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0A39" w:rsidRDefault="00E20A39" w:rsidP="006B7843">
      <w:pPr>
        <w:jc w:val="center"/>
        <w:rPr>
          <w:b/>
          <w:sz w:val="30"/>
          <w:szCs w:val="30"/>
        </w:rPr>
      </w:pPr>
      <w:r w:rsidRPr="00E20A39">
        <w:rPr>
          <w:b/>
          <w:sz w:val="30"/>
          <w:szCs w:val="30"/>
        </w:rPr>
        <w:t>Федеральное государственное унитарное предприятие «</w:t>
      </w:r>
      <w:proofErr w:type="gramStart"/>
      <w:r w:rsidRPr="00E20A39">
        <w:rPr>
          <w:b/>
          <w:sz w:val="30"/>
          <w:szCs w:val="30"/>
        </w:rPr>
        <w:t>Государственный</w:t>
      </w:r>
      <w:proofErr w:type="gramEnd"/>
      <w:r w:rsidRPr="00E20A39">
        <w:rPr>
          <w:b/>
          <w:sz w:val="30"/>
          <w:szCs w:val="30"/>
        </w:rPr>
        <w:t xml:space="preserve"> ордена Трудового Красного Знамени</w:t>
      </w:r>
    </w:p>
    <w:p w:rsidR="00E20A39" w:rsidRDefault="00E20A39" w:rsidP="006B7843">
      <w:pPr>
        <w:jc w:val="center"/>
        <w:rPr>
          <w:b/>
          <w:sz w:val="30"/>
          <w:szCs w:val="30"/>
        </w:rPr>
      </w:pPr>
      <w:r w:rsidRPr="00E20A39">
        <w:rPr>
          <w:b/>
          <w:sz w:val="30"/>
          <w:szCs w:val="30"/>
        </w:rPr>
        <w:t>научно-исследовательский институт химических реактивов и</w:t>
      </w:r>
    </w:p>
    <w:p w:rsidR="00D56811" w:rsidRPr="006B7843" w:rsidRDefault="00E20A39" w:rsidP="006B7843">
      <w:pPr>
        <w:jc w:val="center"/>
      </w:pPr>
      <w:r w:rsidRPr="00E20A39">
        <w:rPr>
          <w:b/>
          <w:sz w:val="30"/>
          <w:szCs w:val="30"/>
        </w:rPr>
        <w:t>особо чистых химических веществ»</w:t>
      </w:r>
    </w:p>
    <w:p w:rsidR="00E50D70" w:rsidRPr="00E074ED" w:rsidRDefault="00E20A39" w:rsidP="006B7843">
      <w:pPr>
        <w:jc w:val="center"/>
      </w:pPr>
      <w:r>
        <w:rPr>
          <w:noProof/>
        </w:rPr>
        <mc:AlternateContent>
          <mc:Choice Requires="wps">
            <w:drawing>
              <wp:anchor distT="0" distB="0" distL="114300" distR="114300" simplePos="0" relativeHeight="251657728" behindDoc="0" locked="0" layoutInCell="1" allowOverlap="1" wp14:anchorId="63BF7E82" wp14:editId="44653E6F">
                <wp:simplePos x="0" y="0"/>
                <wp:positionH relativeFrom="column">
                  <wp:posOffset>161925</wp:posOffset>
                </wp:positionH>
                <wp:positionV relativeFrom="paragraph">
                  <wp:posOffset>61595</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5pt,4.85pt" to="516.7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" strokeweight="3pt">
                <v:stroke linestyle="thinThin"/>
              </v:line>
            </w:pict>
          </mc:Fallback>
        </mc:AlternateContent>
      </w:r>
    </w:p>
    <w:p w:rsidR="00E50D70" w:rsidRPr="00E074ED" w:rsidRDefault="00E50D70" w:rsidP="006B7843">
      <w:pPr>
        <w:jc w:val="center"/>
      </w:pPr>
    </w:p>
    <w:p w:rsidR="00E50D70" w:rsidRPr="00E074ED" w:rsidRDefault="00E50D70" w:rsidP="00E20A39">
      <w:pPr>
        <w:spacing w:before="120"/>
        <w:ind w:firstLine="5812"/>
        <w:jc w:val="both"/>
        <w:rPr>
          <w:b/>
        </w:rPr>
      </w:pPr>
      <w:r w:rsidRPr="00E074ED">
        <w:rPr>
          <w:b/>
        </w:rPr>
        <w:t>«УТВЕРЖДАЮ»:</w:t>
      </w:r>
      <w:r w:rsidR="00C257F9">
        <w:rPr>
          <w:b/>
        </w:rPr>
        <w:t xml:space="preserve"> </w:t>
      </w:r>
    </w:p>
    <w:p w:rsidR="00E20A39" w:rsidRDefault="00E20A39" w:rsidP="00E20A39">
      <w:pPr>
        <w:spacing w:before="240" w:after="120"/>
        <w:ind w:firstLine="5812"/>
        <w:jc w:val="both"/>
      </w:pPr>
      <w:r>
        <w:t>Первый заместитель директора</w:t>
      </w:r>
    </w:p>
    <w:p w:rsidR="00E20A39" w:rsidRDefault="00E20A39" w:rsidP="00E20A39">
      <w:pPr>
        <w:spacing w:before="240" w:after="120"/>
        <w:ind w:firstLine="5812"/>
        <w:jc w:val="both"/>
      </w:pPr>
      <w:r>
        <w:t xml:space="preserve"> ФГУП «ИРЕА»</w:t>
      </w:r>
    </w:p>
    <w:p w:rsidR="00E50D70" w:rsidRPr="00E074ED" w:rsidRDefault="00E20A39" w:rsidP="00E20A39">
      <w:pPr>
        <w:spacing w:before="240" w:after="120"/>
        <w:ind w:firstLine="5812"/>
        <w:jc w:val="both"/>
      </w:pPr>
      <w:r>
        <w:t>______________А.Н. Глушко</w:t>
      </w:r>
      <w:r w:rsidR="00C257F9">
        <w:t xml:space="preserve"> </w:t>
      </w:r>
    </w:p>
    <w:p w:rsidR="00E50D70" w:rsidRPr="00E074ED" w:rsidRDefault="00E50D70" w:rsidP="00E20A39">
      <w:pPr>
        <w:tabs>
          <w:tab w:val="left" w:pos="9742"/>
        </w:tabs>
        <w:spacing w:before="120"/>
        <w:ind w:firstLine="5812"/>
        <w:jc w:val="both"/>
      </w:pPr>
      <w:r w:rsidRPr="00E074ED">
        <w:t>«</w:t>
      </w:r>
      <w:r w:rsidR="00761487">
        <w:t>___</w:t>
      </w:r>
      <w:r w:rsidRPr="00E074ED">
        <w:t>»</w:t>
      </w:r>
      <w:r w:rsidR="00C257F9">
        <w:t xml:space="preserve"> </w:t>
      </w:r>
      <w:r w:rsidR="00761487">
        <w:t>апреля</w:t>
      </w:r>
      <w:r w:rsidR="00C257F9">
        <w:t xml:space="preserve"> </w:t>
      </w:r>
      <w:r w:rsidR="005231FC" w:rsidRPr="00E074ED">
        <w:t>20</w:t>
      </w:r>
      <w:r w:rsidR="00AC6BE9">
        <w:t>1</w:t>
      </w:r>
      <w:r w:rsidR="00FA511D">
        <w:t>3</w:t>
      </w:r>
      <w:r w:rsidR="00AC6BE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Default="00E50D70">
      <w:pPr>
        <w:jc w:val="center"/>
      </w:pPr>
    </w:p>
    <w:p w:rsidR="00E20A39" w:rsidRDefault="00E20A39">
      <w:pPr>
        <w:jc w:val="center"/>
      </w:pPr>
    </w:p>
    <w:p w:rsidR="00E20A39" w:rsidRPr="006B7843" w:rsidRDefault="00E20A39">
      <w:pPr>
        <w:jc w:val="center"/>
      </w:pPr>
    </w:p>
    <w:p w:rsidR="000A3B14" w:rsidRPr="006B7843" w:rsidRDefault="00CD7EC5" w:rsidP="006B7843">
      <w:pPr>
        <w:jc w:val="center"/>
        <w:rPr>
          <w:b/>
          <w:bCs/>
          <w:sz w:val="32"/>
          <w:szCs w:val="32"/>
        </w:rPr>
      </w:pPr>
      <w:bookmarkStart w:id="0" w:name="_Toc326685843"/>
      <w:r w:rsidRPr="006B7843">
        <w:rPr>
          <w:b/>
          <w:bCs/>
          <w:sz w:val="32"/>
          <w:szCs w:val="32"/>
        </w:rPr>
        <w:t xml:space="preserve">ДОКУМЕНТАЦИЯ ПО </w:t>
      </w:r>
      <w:r w:rsidR="00E20A39">
        <w:rPr>
          <w:b/>
          <w:bCs/>
          <w:sz w:val="32"/>
          <w:szCs w:val="32"/>
        </w:rPr>
        <w:t>ПРОСТОЙ ПРОЦЕДУРЕ ЗАКУПКИ (</w:t>
      </w:r>
      <w:r w:rsidRPr="006B7843">
        <w:rPr>
          <w:b/>
          <w:bCs/>
          <w:sz w:val="32"/>
          <w:szCs w:val="32"/>
        </w:rPr>
        <w:t>ЗАПРОС ЦЕН</w:t>
      </w:r>
      <w:bookmarkEnd w:id="0"/>
      <w:r w:rsidR="00E20A39">
        <w:rPr>
          <w:b/>
          <w:bCs/>
          <w:sz w:val="32"/>
          <w:szCs w:val="32"/>
        </w:rPr>
        <w:t>)</w:t>
      </w:r>
    </w:p>
    <w:p w:rsidR="00EA5EC7" w:rsidRDefault="007601F1" w:rsidP="007601F1">
      <w:pPr>
        <w:jc w:val="center"/>
        <w:rPr>
          <w:b/>
          <w:sz w:val="28"/>
        </w:rPr>
      </w:pPr>
      <w:r w:rsidRPr="007601F1">
        <w:rPr>
          <w:b/>
          <w:sz w:val="28"/>
        </w:rPr>
        <w:t xml:space="preserve">в электронной форме </w:t>
      </w:r>
      <w:r w:rsidR="001668FB" w:rsidRPr="001668FB">
        <w:rPr>
          <w:b/>
          <w:sz w:val="28"/>
        </w:rPr>
        <w:t xml:space="preserve">на право заключения договора </w:t>
      </w:r>
      <w:r w:rsidR="00BF5C3C">
        <w:rPr>
          <w:b/>
          <w:sz w:val="28"/>
        </w:rPr>
        <w:t xml:space="preserve">на </w:t>
      </w:r>
      <w:r w:rsidR="001668FB" w:rsidRPr="001668FB">
        <w:rPr>
          <w:b/>
          <w:sz w:val="28"/>
        </w:rPr>
        <w:t>поставк</w:t>
      </w:r>
      <w:r w:rsidR="00BF5C3C">
        <w:rPr>
          <w:b/>
          <w:sz w:val="28"/>
        </w:rPr>
        <w:t>у</w:t>
      </w:r>
    </w:p>
    <w:p w:rsidR="007601F1" w:rsidRPr="007601F1" w:rsidRDefault="00EA5EC7" w:rsidP="007601F1">
      <w:pPr>
        <w:jc w:val="center"/>
        <w:rPr>
          <w:u w:val="single"/>
        </w:rPr>
      </w:pPr>
      <w:r>
        <w:rPr>
          <w:b/>
          <w:sz w:val="28"/>
        </w:rPr>
        <w:t>миксера промышленного универсального МПУ - 150</w:t>
      </w:r>
      <w:r w:rsidR="007601F1" w:rsidRPr="007601F1">
        <w:rPr>
          <w:b/>
          <w:sz w:val="28"/>
          <w:szCs w:val="28"/>
        </w:rPr>
        <w:t>.</w:t>
      </w:r>
    </w:p>
    <w:p w:rsidR="007601F1" w:rsidRPr="007601F1" w:rsidRDefault="007601F1" w:rsidP="007601F1">
      <w:pPr>
        <w:tabs>
          <w:tab w:val="left" w:pos="9720"/>
        </w:tabs>
        <w:suppressAutoHyphens/>
        <w:spacing w:before="120"/>
        <w:jc w:val="center"/>
        <w:rPr>
          <w:b/>
        </w:rPr>
      </w:pPr>
    </w:p>
    <w:p w:rsidR="007601F1" w:rsidRPr="007601F1" w:rsidRDefault="007601F1" w:rsidP="007601F1">
      <w:pPr>
        <w:tabs>
          <w:tab w:val="left" w:pos="9720"/>
        </w:tabs>
        <w:suppressAutoHyphens/>
        <w:spacing w:before="120"/>
        <w:jc w:val="center"/>
        <w:rPr>
          <w:color w:val="0000FF"/>
          <w:u w:val="single"/>
        </w:rPr>
      </w:pPr>
      <w:r w:rsidRPr="007601F1">
        <w:rPr>
          <w:b/>
        </w:rPr>
        <w:t>Официальный государственный сайт</w:t>
      </w:r>
      <w:r w:rsidRPr="007601F1">
        <w:rPr>
          <w:b/>
        </w:rPr>
        <w:br/>
      </w:r>
      <w:hyperlink r:id="rId10" w:history="1">
        <w:r w:rsidRPr="007601F1">
          <w:rPr>
            <w:b/>
            <w:color w:val="0000FF"/>
            <w:u w:val="single"/>
            <w:lang w:val="en-US"/>
          </w:rPr>
          <w:t>www</w:t>
        </w:r>
        <w:r w:rsidRPr="007601F1">
          <w:rPr>
            <w:b/>
            <w:color w:val="0000FF"/>
            <w:u w:val="single"/>
          </w:rPr>
          <w:t>.</w:t>
        </w:r>
        <w:proofErr w:type="spellStart"/>
        <w:r w:rsidRPr="007601F1">
          <w:rPr>
            <w:b/>
            <w:color w:val="0000FF"/>
            <w:u w:val="single"/>
            <w:lang w:val="en-US"/>
          </w:rPr>
          <w:t>zakupki</w:t>
        </w:r>
        <w:proofErr w:type="spellEnd"/>
        <w:r w:rsidRPr="007601F1">
          <w:rPr>
            <w:b/>
            <w:color w:val="0000FF"/>
            <w:u w:val="single"/>
          </w:rPr>
          <w:t>.</w:t>
        </w:r>
        <w:proofErr w:type="spellStart"/>
        <w:r w:rsidRPr="007601F1">
          <w:rPr>
            <w:b/>
            <w:color w:val="0000FF"/>
            <w:u w:val="single"/>
            <w:lang w:val="en-US"/>
          </w:rPr>
          <w:t>gov</w:t>
        </w:r>
        <w:proofErr w:type="spellEnd"/>
        <w:r w:rsidRPr="007601F1">
          <w:rPr>
            <w:b/>
            <w:color w:val="0000FF"/>
            <w:u w:val="single"/>
          </w:rPr>
          <w:t>.</w:t>
        </w:r>
        <w:proofErr w:type="spellStart"/>
        <w:r w:rsidRPr="007601F1">
          <w:rPr>
            <w:b/>
            <w:color w:val="0000FF"/>
            <w:u w:val="single"/>
            <w:lang w:val="en-US"/>
          </w:rPr>
          <w:t>ru</w:t>
        </w:r>
        <w:proofErr w:type="spellEnd"/>
      </w:hyperlink>
      <w:r w:rsidRPr="007601F1">
        <w:rPr>
          <w:color w:val="0000FF"/>
          <w:u w:val="single"/>
        </w:rPr>
        <w:t>,</w:t>
      </w:r>
    </w:p>
    <w:p w:rsidR="007601F1" w:rsidRPr="007601F1" w:rsidRDefault="007601F1" w:rsidP="007601F1">
      <w:pPr>
        <w:tabs>
          <w:tab w:val="left" w:pos="9720"/>
        </w:tabs>
        <w:suppressAutoHyphens/>
        <w:spacing w:before="120"/>
        <w:jc w:val="center"/>
      </w:pPr>
      <w:r w:rsidRPr="007601F1">
        <w:t>от «</w:t>
      </w:r>
      <w:r w:rsidR="00761487">
        <w:t>___</w:t>
      </w:r>
      <w:r w:rsidRPr="007601F1">
        <w:t xml:space="preserve">» </w:t>
      </w:r>
      <w:r w:rsidR="00761487">
        <w:t>апреля</w:t>
      </w:r>
      <w:r w:rsidRPr="007601F1">
        <w:t xml:space="preserve"> 201</w:t>
      </w:r>
      <w:r w:rsidR="001668FB">
        <w:t>3</w:t>
      </w:r>
      <w:r w:rsidRPr="007601F1">
        <w:t xml:space="preserve"> года № _________________________</w:t>
      </w:r>
    </w:p>
    <w:p w:rsidR="007601F1" w:rsidRPr="007601F1" w:rsidRDefault="007601F1" w:rsidP="007601F1">
      <w:pPr>
        <w:jc w:val="center"/>
      </w:pPr>
    </w:p>
    <w:p w:rsidR="007601F1" w:rsidRPr="007601F1" w:rsidRDefault="007601F1" w:rsidP="007601F1">
      <w:pPr>
        <w:jc w:val="center"/>
        <w:rPr>
          <w:color w:val="0000FF"/>
          <w:u w:val="single"/>
        </w:rPr>
      </w:pPr>
      <w:r w:rsidRPr="007601F1">
        <w:rPr>
          <w:b/>
        </w:rPr>
        <w:t>Электронная торговая площадка Аукционный Конкурсный Дом</w:t>
      </w:r>
      <w:r w:rsidRPr="007601F1">
        <w:rPr>
          <w:b/>
        </w:rPr>
        <w:br/>
      </w:r>
      <w:hyperlink r:id="rId11" w:history="1">
        <w:r w:rsidRPr="007601F1">
          <w:rPr>
            <w:b/>
            <w:color w:val="0000FF"/>
            <w:u w:val="single"/>
            <w:lang w:val="en-US"/>
          </w:rPr>
          <w:t>http</w:t>
        </w:r>
        <w:r w:rsidRPr="007601F1">
          <w:rPr>
            <w:b/>
            <w:color w:val="0000FF"/>
            <w:u w:val="single"/>
          </w:rPr>
          <w:t>://</w:t>
        </w:r>
        <w:r w:rsidRPr="007601F1">
          <w:rPr>
            <w:b/>
            <w:color w:val="0000FF"/>
            <w:u w:val="single"/>
            <w:lang w:val="en-US"/>
          </w:rPr>
          <w:t>a</w:t>
        </w:r>
        <w:r w:rsidRPr="007601F1">
          <w:rPr>
            <w:b/>
            <w:color w:val="0000FF"/>
            <w:u w:val="single"/>
          </w:rPr>
          <w:t>-</w:t>
        </w:r>
        <w:r w:rsidRPr="007601F1">
          <w:rPr>
            <w:b/>
            <w:color w:val="0000FF"/>
            <w:u w:val="single"/>
            <w:lang w:val="en-US"/>
          </w:rPr>
          <w:t>k</w:t>
        </w:r>
        <w:r w:rsidRPr="007601F1">
          <w:rPr>
            <w:b/>
            <w:color w:val="0000FF"/>
            <w:u w:val="single"/>
          </w:rPr>
          <w:t>-</w:t>
        </w:r>
        <w:r w:rsidRPr="007601F1">
          <w:rPr>
            <w:b/>
            <w:color w:val="0000FF"/>
            <w:u w:val="single"/>
            <w:lang w:val="en-US"/>
          </w:rPr>
          <w:t>d</w:t>
        </w:r>
        <w:r w:rsidRPr="007601F1">
          <w:rPr>
            <w:b/>
            <w:color w:val="0000FF"/>
            <w:u w:val="single"/>
          </w:rPr>
          <w:t>.</w:t>
        </w:r>
        <w:proofErr w:type="spellStart"/>
        <w:r w:rsidRPr="007601F1">
          <w:rPr>
            <w:b/>
            <w:color w:val="0000FF"/>
            <w:u w:val="single"/>
            <w:lang w:val="en-US"/>
          </w:rPr>
          <w:t>ru</w:t>
        </w:r>
        <w:proofErr w:type="spellEnd"/>
        <w:r w:rsidRPr="007601F1">
          <w:rPr>
            <w:b/>
            <w:color w:val="0000FF"/>
            <w:u w:val="single"/>
          </w:rPr>
          <w:t>/</w:t>
        </w:r>
      </w:hyperlink>
      <w:r w:rsidRPr="007601F1">
        <w:rPr>
          <w:color w:val="0000FF"/>
          <w:u w:val="single"/>
        </w:rPr>
        <w:t xml:space="preserve"> </w:t>
      </w:r>
    </w:p>
    <w:p w:rsidR="007601F1" w:rsidRPr="007601F1" w:rsidRDefault="007601F1" w:rsidP="007601F1">
      <w:pPr>
        <w:jc w:val="center"/>
      </w:pPr>
      <w:r w:rsidRPr="007601F1">
        <w:t>от «</w:t>
      </w:r>
      <w:r w:rsidR="00761487">
        <w:t>____</w:t>
      </w:r>
      <w:r w:rsidRPr="007601F1">
        <w:t xml:space="preserve">» </w:t>
      </w:r>
      <w:r w:rsidR="00761487">
        <w:t>апреля</w:t>
      </w:r>
      <w:r w:rsidRPr="007601F1">
        <w:t xml:space="preserve"> 201</w:t>
      </w:r>
      <w:r w:rsidR="001668FB">
        <w:t>3</w:t>
      </w:r>
      <w:r w:rsidRPr="007601F1">
        <w:t xml:space="preserve"> года № _________________________</w:t>
      </w: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20A39" w:rsidRDefault="00E20A39" w:rsidP="00F45187">
      <w:pPr>
        <w:jc w:val="center"/>
      </w:pPr>
    </w:p>
    <w:p w:rsidR="00E20A39" w:rsidRPr="00E074ED" w:rsidRDefault="00E20A39"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w:t>
      </w:r>
      <w:r w:rsidR="000B420E">
        <w:t>3</w:t>
      </w:r>
      <w:r w:rsidR="00C257F9">
        <w:t xml:space="preserve"> </w:t>
      </w:r>
      <w:r w:rsidR="000A3B14" w:rsidRPr="00E074ED">
        <w:t>год</w:t>
      </w:r>
    </w:p>
    <w:p w:rsidR="000A3B14" w:rsidRPr="00895799" w:rsidRDefault="00680B64" w:rsidP="00895799">
      <w:pPr>
        <w:jc w:val="center"/>
        <w:rPr>
          <w:b/>
          <w:bCs/>
        </w:rPr>
      </w:pPr>
      <w:r w:rsidRPr="006B7843">
        <w:rPr>
          <w:bCs/>
          <w:sz w:val="18"/>
          <w:szCs w:val="18"/>
        </w:rPr>
        <w:br w:type="page"/>
      </w:r>
      <w:bookmarkStart w:id="1" w:name="_Toc318388607"/>
      <w:bookmarkStart w:id="2" w:name="_Toc320285820"/>
      <w:bookmarkStart w:id="3" w:name="_Toc326685844"/>
      <w:r w:rsidR="000A3B14" w:rsidRPr="00895799">
        <w:rPr>
          <w:b/>
          <w:bCs/>
        </w:rPr>
        <w:lastRenderedPageBreak/>
        <w:t>СОДЕРЖАНИЕ</w:t>
      </w:r>
      <w:bookmarkEnd w:id="1"/>
      <w:bookmarkEnd w:id="2"/>
      <w:bookmarkEnd w:id="3"/>
    </w:p>
    <w:p w:rsidR="004E2DB8" w:rsidRPr="00F45187" w:rsidRDefault="004E2DB8" w:rsidP="00F45187">
      <w:pPr>
        <w:rPr>
          <w:b/>
          <w:spacing w:val="-5"/>
          <w:kern w:val="28"/>
        </w:rPr>
      </w:pPr>
    </w:p>
    <w:p w:rsidR="00CA47B1" w:rsidRPr="00984796" w:rsidRDefault="00FD7A15">
      <w:pPr>
        <w:pStyle w:val="19"/>
        <w:rPr>
          <w:rFonts w:eastAsiaTheme="minorEastAsia"/>
          <w:szCs w:val="24"/>
        </w:rPr>
      </w:pPr>
      <w:r w:rsidRPr="007601F1">
        <w:rPr>
          <w:sz w:val="18"/>
          <w:szCs w:val="18"/>
          <w:highlight w:val="yellow"/>
        </w:rPr>
        <w:fldChar w:fldCharType="begin"/>
      </w:r>
      <w:r w:rsidR="000A3B14" w:rsidRPr="007601F1">
        <w:rPr>
          <w:sz w:val="18"/>
          <w:szCs w:val="18"/>
          <w:highlight w:val="yellow"/>
        </w:rPr>
        <w:instrText xml:space="preserve"> TOC \o "1-3" \h \z \u </w:instrText>
      </w:r>
      <w:r w:rsidRPr="007601F1">
        <w:rPr>
          <w:sz w:val="18"/>
          <w:szCs w:val="18"/>
          <w:highlight w:val="yellow"/>
        </w:rPr>
        <w:fldChar w:fldCharType="separate"/>
      </w:r>
      <w:bookmarkStart w:id="4" w:name="_Hlt233081780"/>
      <w:bookmarkStart w:id="5" w:name="_Hlt233081633"/>
      <w:bookmarkEnd w:id="4"/>
      <w:bookmarkEnd w:id="5"/>
      <w:r w:rsidRPr="00984796">
        <w:rPr>
          <w:rStyle w:val="ac"/>
          <w:szCs w:val="24"/>
        </w:rPr>
        <w:fldChar w:fldCharType="begin"/>
      </w:r>
      <w:r w:rsidR="00CA47B1" w:rsidRPr="00984796">
        <w:rPr>
          <w:rStyle w:val="ac"/>
          <w:szCs w:val="24"/>
        </w:rPr>
        <w:instrText xml:space="preserve"> </w:instrText>
      </w:r>
      <w:r w:rsidR="00CA47B1" w:rsidRPr="00984796">
        <w:rPr>
          <w:szCs w:val="24"/>
        </w:rPr>
        <w:instrText>HYPERLINK \l "_Toc336588743"</w:instrText>
      </w:r>
      <w:r w:rsidR="00CA47B1" w:rsidRPr="00984796">
        <w:rPr>
          <w:rStyle w:val="ac"/>
          <w:szCs w:val="24"/>
        </w:rPr>
        <w:instrText xml:space="preserve"> </w:instrText>
      </w:r>
      <w:r w:rsidRPr="00984796">
        <w:rPr>
          <w:rStyle w:val="ac"/>
          <w:szCs w:val="24"/>
        </w:rPr>
        <w:fldChar w:fldCharType="separate"/>
      </w:r>
      <w:r w:rsidR="00CA47B1" w:rsidRPr="00984796">
        <w:rPr>
          <w:rStyle w:val="ac"/>
          <w:b/>
          <w:szCs w:val="24"/>
        </w:rPr>
        <w:t>ИЗВЕЩЕНИЕ О ПРОВЕДЕНИИ ЗАПРОСА ЦЕН В ЭЛЕКТРОННОЙ ФОРМЕ</w:t>
      </w:r>
      <w:r w:rsidR="00CA47B1" w:rsidRPr="00984796">
        <w:rPr>
          <w:webHidden/>
          <w:szCs w:val="24"/>
        </w:rPr>
        <w:tab/>
      </w:r>
      <w:r w:rsidRPr="00984796">
        <w:rPr>
          <w:webHidden/>
          <w:szCs w:val="24"/>
        </w:rPr>
        <w:fldChar w:fldCharType="begin"/>
      </w:r>
      <w:r w:rsidR="00CA47B1" w:rsidRPr="00984796">
        <w:rPr>
          <w:webHidden/>
          <w:szCs w:val="24"/>
        </w:rPr>
        <w:instrText xml:space="preserve"> PAGEREF _Toc336588743 \h </w:instrText>
      </w:r>
      <w:r w:rsidRPr="00984796">
        <w:rPr>
          <w:webHidden/>
          <w:szCs w:val="24"/>
        </w:rPr>
      </w:r>
      <w:r w:rsidRPr="00984796">
        <w:rPr>
          <w:webHidden/>
          <w:szCs w:val="24"/>
        </w:rPr>
        <w:fldChar w:fldCharType="separate"/>
      </w:r>
      <w:r w:rsidR="002809E0">
        <w:rPr>
          <w:webHidden/>
          <w:szCs w:val="24"/>
        </w:rPr>
        <w:t>3</w:t>
      </w:r>
      <w:r w:rsidRPr="00984796">
        <w:rPr>
          <w:webHidden/>
          <w:szCs w:val="24"/>
        </w:rPr>
        <w:fldChar w:fldCharType="end"/>
      </w:r>
      <w:r w:rsidRPr="00984796">
        <w:rPr>
          <w:rStyle w:val="ac"/>
          <w:szCs w:val="24"/>
        </w:rPr>
        <w:fldChar w:fldCharType="end"/>
      </w:r>
    </w:p>
    <w:p w:rsidR="00CA47B1" w:rsidRPr="00984796" w:rsidRDefault="007879FB">
      <w:pPr>
        <w:pStyle w:val="19"/>
        <w:rPr>
          <w:rFonts w:eastAsiaTheme="minorEastAsia"/>
          <w:szCs w:val="24"/>
        </w:rPr>
      </w:pPr>
      <w:hyperlink w:anchor="_Toc336588744" w:history="1">
        <w:r w:rsidR="00CA47B1" w:rsidRPr="00984796">
          <w:rPr>
            <w:rStyle w:val="ac"/>
            <w:b/>
            <w:szCs w:val="24"/>
          </w:rPr>
          <w:t>ЧАСТЬ 1.</w:t>
        </w:r>
        <w:r w:rsidR="00CA47B1" w:rsidRPr="00984796">
          <w:rPr>
            <w:webHidden/>
            <w:szCs w:val="24"/>
          </w:rPr>
          <w:tab/>
        </w:r>
        <w:r w:rsidR="00FD7A15" w:rsidRPr="00984796">
          <w:rPr>
            <w:webHidden/>
            <w:szCs w:val="24"/>
          </w:rPr>
          <w:fldChar w:fldCharType="begin"/>
        </w:r>
        <w:r w:rsidR="00CA47B1" w:rsidRPr="00984796">
          <w:rPr>
            <w:webHidden/>
            <w:szCs w:val="24"/>
          </w:rPr>
          <w:instrText xml:space="preserve"> PAGEREF _Toc336588744 \h </w:instrText>
        </w:r>
        <w:r w:rsidR="00FD7A15" w:rsidRPr="00984796">
          <w:rPr>
            <w:webHidden/>
            <w:szCs w:val="24"/>
          </w:rPr>
        </w:r>
        <w:r w:rsidR="00FD7A15" w:rsidRPr="00984796">
          <w:rPr>
            <w:webHidden/>
            <w:szCs w:val="24"/>
          </w:rPr>
          <w:fldChar w:fldCharType="separate"/>
        </w:r>
        <w:r w:rsidR="002809E0">
          <w:rPr>
            <w:webHidden/>
            <w:szCs w:val="24"/>
          </w:rPr>
          <w:t>5</w:t>
        </w:r>
        <w:r w:rsidR="00FD7A15" w:rsidRPr="00984796">
          <w:rPr>
            <w:webHidden/>
            <w:szCs w:val="24"/>
          </w:rPr>
          <w:fldChar w:fldCharType="end"/>
        </w:r>
      </w:hyperlink>
    </w:p>
    <w:p w:rsidR="00CA47B1" w:rsidRPr="00984796" w:rsidRDefault="007879FB">
      <w:pPr>
        <w:pStyle w:val="19"/>
        <w:tabs>
          <w:tab w:val="left" w:pos="1200"/>
        </w:tabs>
        <w:rPr>
          <w:rFonts w:eastAsiaTheme="minorEastAsia"/>
          <w:szCs w:val="24"/>
        </w:rPr>
      </w:pPr>
      <w:hyperlink w:anchor="_Toc336588745" w:history="1">
        <w:r w:rsidR="00CA47B1" w:rsidRPr="00984796">
          <w:rPr>
            <w:rStyle w:val="ac"/>
            <w:b/>
            <w:szCs w:val="24"/>
          </w:rPr>
          <w:t>Раздел 1.</w:t>
        </w:r>
        <w:r w:rsidR="00CA47B1" w:rsidRPr="00984796">
          <w:rPr>
            <w:rFonts w:eastAsiaTheme="minorEastAsia"/>
            <w:szCs w:val="24"/>
          </w:rPr>
          <w:tab/>
        </w:r>
        <w:r w:rsidR="00CA47B1" w:rsidRPr="00984796">
          <w:rPr>
            <w:rStyle w:val="ac"/>
            <w:b/>
            <w:szCs w:val="24"/>
          </w:rPr>
          <w:t>«ТЕРМИНЫ И ОПРЕДЕЛЕНИЯ»</w:t>
        </w:r>
        <w:r w:rsidR="00CA47B1" w:rsidRPr="00984796">
          <w:rPr>
            <w:webHidden/>
            <w:szCs w:val="24"/>
          </w:rPr>
          <w:tab/>
        </w:r>
        <w:r w:rsidR="00FD7A15" w:rsidRPr="00984796">
          <w:rPr>
            <w:webHidden/>
            <w:szCs w:val="24"/>
          </w:rPr>
          <w:fldChar w:fldCharType="begin"/>
        </w:r>
        <w:r w:rsidR="00CA47B1" w:rsidRPr="00984796">
          <w:rPr>
            <w:webHidden/>
            <w:szCs w:val="24"/>
          </w:rPr>
          <w:instrText xml:space="preserve"> PAGEREF _Toc336588745 \h </w:instrText>
        </w:r>
        <w:r w:rsidR="00FD7A15" w:rsidRPr="00984796">
          <w:rPr>
            <w:webHidden/>
            <w:szCs w:val="24"/>
          </w:rPr>
        </w:r>
        <w:r w:rsidR="00FD7A15" w:rsidRPr="00984796">
          <w:rPr>
            <w:webHidden/>
            <w:szCs w:val="24"/>
          </w:rPr>
          <w:fldChar w:fldCharType="separate"/>
        </w:r>
        <w:r w:rsidR="002809E0">
          <w:rPr>
            <w:webHidden/>
            <w:szCs w:val="24"/>
          </w:rPr>
          <w:t>5</w:t>
        </w:r>
        <w:r w:rsidR="00FD7A15" w:rsidRPr="00984796">
          <w:rPr>
            <w:webHidden/>
            <w:szCs w:val="24"/>
          </w:rPr>
          <w:fldChar w:fldCharType="end"/>
        </w:r>
      </w:hyperlink>
    </w:p>
    <w:p w:rsidR="00CA47B1" w:rsidRPr="00984796" w:rsidRDefault="007879FB">
      <w:pPr>
        <w:pStyle w:val="19"/>
        <w:tabs>
          <w:tab w:val="left" w:pos="1200"/>
        </w:tabs>
        <w:rPr>
          <w:rFonts w:eastAsiaTheme="minorEastAsia"/>
          <w:szCs w:val="24"/>
        </w:rPr>
      </w:pPr>
      <w:hyperlink w:anchor="_Toc336588746" w:history="1">
        <w:r w:rsidR="00CA47B1" w:rsidRPr="00984796">
          <w:rPr>
            <w:rStyle w:val="ac"/>
            <w:b/>
            <w:szCs w:val="24"/>
          </w:rPr>
          <w:t>Раздел 2.</w:t>
        </w:r>
        <w:r w:rsidR="00CA47B1" w:rsidRPr="00984796">
          <w:rPr>
            <w:rFonts w:eastAsiaTheme="minorEastAsia"/>
            <w:szCs w:val="24"/>
          </w:rPr>
          <w:tab/>
        </w:r>
        <w:r w:rsidR="00CA47B1" w:rsidRPr="00984796">
          <w:rPr>
            <w:rStyle w:val="ac"/>
            <w:b/>
            <w:szCs w:val="24"/>
          </w:rPr>
          <w:t>«ОБЩИЕ ПОЛОЖЕНИЯ»</w:t>
        </w:r>
        <w:r w:rsidR="00CA47B1" w:rsidRPr="00984796">
          <w:rPr>
            <w:webHidden/>
            <w:szCs w:val="24"/>
          </w:rPr>
          <w:tab/>
        </w:r>
        <w:r w:rsidR="00FD7A15" w:rsidRPr="00984796">
          <w:rPr>
            <w:webHidden/>
            <w:szCs w:val="24"/>
          </w:rPr>
          <w:fldChar w:fldCharType="begin"/>
        </w:r>
        <w:r w:rsidR="00CA47B1" w:rsidRPr="00984796">
          <w:rPr>
            <w:webHidden/>
            <w:szCs w:val="24"/>
          </w:rPr>
          <w:instrText xml:space="preserve"> PAGEREF _Toc336588746 \h </w:instrText>
        </w:r>
        <w:r w:rsidR="00FD7A15" w:rsidRPr="00984796">
          <w:rPr>
            <w:webHidden/>
            <w:szCs w:val="24"/>
          </w:rPr>
        </w:r>
        <w:r w:rsidR="00FD7A15" w:rsidRPr="00984796">
          <w:rPr>
            <w:webHidden/>
            <w:szCs w:val="24"/>
          </w:rPr>
          <w:fldChar w:fldCharType="separate"/>
        </w:r>
        <w:r w:rsidR="002809E0">
          <w:rPr>
            <w:webHidden/>
            <w:szCs w:val="24"/>
          </w:rPr>
          <w:t>7</w:t>
        </w:r>
        <w:r w:rsidR="00FD7A15" w:rsidRPr="00984796">
          <w:rPr>
            <w:webHidden/>
            <w:szCs w:val="24"/>
          </w:rPr>
          <w:fldChar w:fldCharType="end"/>
        </w:r>
      </w:hyperlink>
    </w:p>
    <w:p w:rsidR="00CA47B1" w:rsidRPr="00984796" w:rsidRDefault="007879FB">
      <w:pPr>
        <w:pStyle w:val="19"/>
        <w:tabs>
          <w:tab w:val="left" w:pos="1200"/>
        </w:tabs>
        <w:rPr>
          <w:rFonts w:eastAsiaTheme="minorEastAsia"/>
          <w:szCs w:val="24"/>
        </w:rPr>
      </w:pPr>
      <w:hyperlink w:anchor="_Toc336588747" w:history="1">
        <w:r w:rsidR="00CA47B1" w:rsidRPr="00984796">
          <w:rPr>
            <w:rStyle w:val="ac"/>
            <w:b/>
            <w:szCs w:val="24"/>
          </w:rPr>
          <w:t>Раздел 3.</w:t>
        </w:r>
        <w:r w:rsidR="00CA47B1" w:rsidRPr="00984796">
          <w:rPr>
            <w:rFonts w:eastAsiaTheme="minorEastAsia"/>
            <w:szCs w:val="24"/>
          </w:rPr>
          <w:tab/>
        </w:r>
        <w:r w:rsidR="00CA47B1" w:rsidRPr="00984796">
          <w:rPr>
            <w:rStyle w:val="ac"/>
            <w:b/>
            <w:szCs w:val="24"/>
          </w:rPr>
          <w:t>«ПОРЯДОК ПРОВЕДЕНИЯ ЗАПРОСА ЦЕН»</w:t>
        </w:r>
        <w:r w:rsidR="00CA47B1" w:rsidRPr="00984796">
          <w:rPr>
            <w:webHidden/>
            <w:szCs w:val="24"/>
          </w:rPr>
          <w:tab/>
        </w:r>
        <w:r w:rsidR="00921CE0">
          <w:rPr>
            <w:webHidden/>
            <w:szCs w:val="24"/>
          </w:rPr>
          <w:t>7</w:t>
        </w:r>
      </w:hyperlink>
    </w:p>
    <w:p w:rsidR="00CA47B1" w:rsidRPr="00984796" w:rsidRDefault="007879FB">
      <w:pPr>
        <w:pStyle w:val="19"/>
        <w:tabs>
          <w:tab w:val="left" w:pos="1200"/>
        </w:tabs>
        <w:rPr>
          <w:rFonts w:eastAsiaTheme="minorEastAsia"/>
          <w:szCs w:val="24"/>
        </w:rPr>
      </w:pPr>
      <w:hyperlink w:anchor="_Toc336588748" w:history="1">
        <w:r w:rsidR="00CA47B1" w:rsidRPr="00984796">
          <w:rPr>
            <w:rStyle w:val="ac"/>
            <w:b/>
            <w:szCs w:val="24"/>
          </w:rPr>
          <w:t>Раздел 4.</w:t>
        </w:r>
        <w:r w:rsidR="00CA47B1" w:rsidRPr="00984796">
          <w:rPr>
            <w:rFonts w:eastAsiaTheme="minorEastAsia"/>
            <w:szCs w:val="24"/>
          </w:rPr>
          <w:tab/>
        </w:r>
        <w:r w:rsidR="00CA47B1" w:rsidRPr="00984796">
          <w:rPr>
            <w:rStyle w:val="ac"/>
            <w:b/>
            <w:szCs w:val="24"/>
          </w:rPr>
          <w:t>«ИНФОРМАЦИОННАЯ КАРТА ЗАПРОСА ЦЕН»</w:t>
        </w:r>
        <w:r w:rsidR="00CA47B1" w:rsidRPr="00984796">
          <w:rPr>
            <w:webHidden/>
            <w:szCs w:val="24"/>
          </w:rPr>
          <w:tab/>
        </w:r>
        <w:r w:rsidR="00921CE0">
          <w:rPr>
            <w:webHidden/>
            <w:szCs w:val="24"/>
          </w:rPr>
          <w:t>13</w:t>
        </w:r>
      </w:hyperlink>
    </w:p>
    <w:p w:rsidR="00CA47B1" w:rsidRPr="00984796" w:rsidRDefault="007879FB">
      <w:pPr>
        <w:pStyle w:val="19"/>
        <w:tabs>
          <w:tab w:val="left" w:pos="1200"/>
        </w:tabs>
        <w:rPr>
          <w:rFonts w:eastAsiaTheme="minorEastAsia"/>
          <w:szCs w:val="24"/>
        </w:rPr>
      </w:pPr>
      <w:hyperlink w:anchor="_Toc336588749" w:history="1">
        <w:r w:rsidR="00CA47B1" w:rsidRPr="00984796">
          <w:rPr>
            <w:rStyle w:val="ac"/>
            <w:b/>
            <w:szCs w:val="24"/>
          </w:rPr>
          <w:t>Раздел 5.</w:t>
        </w:r>
        <w:r w:rsidR="00CA47B1" w:rsidRPr="00984796">
          <w:rPr>
            <w:rFonts w:eastAsiaTheme="minorEastAsia"/>
            <w:szCs w:val="24"/>
          </w:rPr>
          <w:tab/>
        </w:r>
        <w:r w:rsidR="00CA47B1" w:rsidRPr="00984796">
          <w:rPr>
            <w:rStyle w:val="ac"/>
            <w:b/>
            <w:szCs w:val="24"/>
          </w:rPr>
          <w:t>«ОБРАЗЦЫ ФОРМ ОСНОВНЫХ ДОКУМЕНТОВ, ВКЛЮЧАЕМЫХ В ЗАЯВКУ НА УЧАСТИЕ В ЗАПРОСЕ ЦЕН»</w:t>
        </w:r>
        <w:r w:rsidR="00CA47B1" w:rsidRPr="00984796">
          <w:rPr>
            <w:webHidden/>
            <w:szCs w:val="24"/>
          </w:rPr>
          <w:tab/>
        </w:r>
        <w:r w:rsidR="00457168">
          <w:rPr>
            <w:webHidden/>
            <w:szCs w:val="24"/>
          </w:rPr>
          <w:t>19</w:t>
        </w:r>
      </w:hyperlink>
    </w:p>
    <w:p w:rsidR="00CA47B1" w:rsidRPr="00984796" w:rsidRDefault="007879FB">
      <w:pPr>
        <w:pStyle w:val="29"/>
        <w:rPr>
          <w:rFonts w:ascii="Times New Roman" w:eastAsiaTheme="minorEastAsia" w:hAnsi="Times New Roman" w:cs="Times New Roman"/>
          <w:b w:val="0"/>
          <w:bCs w:val="0"/>
          <w:sz w:val="24"/>
          <w:szCs w:val="24"/>
        </w:rPr>
      </w:pPr>
      <w:hyperlink w:anchor="_Toc336588750" w:history="1">
        <w:r w:rsidR="00CA47B1" w:rsidRPr="00984796">
          <w:rPr>
            <w:rStyle w:val="ac"/>
            <w:rFonts w:ascii="Times New Roman" w:hAnsi="Times New Roman" w:cs="Times New Roman"/>
            <w:b w:val="0"/>
            <w:sz w:val="24"/>
            <w:szCs w:val="24"/>
          </w:rPr>
          <w:t>5.1.</w:t>
        </w:r>
        <w:r w:rsidR="00CA47B1" w:rsidRPr="00984796">
          <w:rPr>
            <w:rFonts w:ascii="Times New Roman" w:eastAsiaTheme="minorEastAsia" w:hAnsi="Times New Roman" w:cs="Times New Roman"/>
            <w:b w:val="0"/>
            <w:bCs w:val="0"/>
            <w:sz w:val="24"/>
            <w:szCs w:val="24"/>
          </w:rPr>
          <w:tab/>
        </w:r>
        <w:r w:rsidR="00CA47B1" w:rsidRPr="00984796">
          <w:rPr>
            <w:rStyle w:val="ac"/>
            <w:rFonts w:ascii="Times New Roman" w:hAnsi="Times New Roman" w:cs="Times New Roman"/>
            <w:b w:val="0"/>
            <w:sz w:val="24"/>
            <w:szCs w:val="24"/>
          </w:rPr>
          <w:t>ЗАЯВКА НА УЧАСТИЕ В ЗАПРОСЕ ЦЕН В ЭЛЕКТРОННОЙ ФОРМЕ (Форма1)</w:t>
        </w:r>
        <w:r w:rsidR="00CA47B1" w:rsidRPr="00984796">
          <w:rPr>
            <w:rFonts w:ascii="Times New Roman" w:hAnsi="Times New Roman" w:cs="Times New Roman"/>
            <w:b w:val="0"/>
            <w:webHidden/>
            <w:sz w:val="24"/>
            <w:szCs w:val="24"/>
          </w:rPr>
          <w:tab/>
        </w:r>
        <w:r w:rsidR="00457168">
          <w:rPr>
            <w:rFonts w:ascii="Times New Roman" w:hAnsi="Times New Roman" w:cs="Times New Roman"/>
            <w:b w:val="0"/>
            <w:webHidden/>
            <w:sz w:val="24"/>
            <w:szCs w:val="24"/>
          </w:rPr>
          <w:t>19</w:t>
        </w:r>
      </w:hyperlink>
    </w:p>
    <w:p w:rsidR="00CA47B1" w:rsidRPr="00984796" w:rsidRDefault="007879FB">
      <w:pPr>
        <w:pStyle w:val="29"/>
        <w:rPr>
          <w:rFonts w:ascii="Times New Roman" w:eastAsiaTheme="minorEastAsia" w:hAnsi="Times New Roman" w:cs="Times New Roman"/>
          <w:b w:val="0"/>
          <w:bCs w:val="0"/>
          <w:sz w:val="24"/>
          <w:szCs w:val="24"/>
        </w:rPr>
      </w:pPr>
      <w:hyperlink w:anchor="_Toc336588751" w:history="1">
        <w:r w:rsidR="00CA47B1" w:rsidRPr="00984796">
          <w:rPr>
            <w:rStyle w:val="ac"/>
            <w:rFonts w:ascii="Times New Roman" w:hAnsi="Times New Roman" w:cs="Times New Roman"/>
            <w:b w:val="0"/>
            <w:sz w:val="24"/>
            <w:szCs w:val="24"/>
          </w:rPr>
          <w:t>5.2.</w:t>
        </w:r>
        <w:r w:rsidR="00CA47B1" w:rsidRPr="00984796">
          <w:rPr>
            <w:rFonts w:ascii="Times New Roman" w:eastAsiaTheme="minorEastAsia" w:hAnsi="Times New Roman" w:cs="Times New Roman"/>
            <w:b w:val="0"/>
            <w:bCs w:val="0"/>
            <w:sz w:val="24"/>
            <w:szCs w:val="24"/>
          </w:rPr>
          <w:tab/>
        </w:r>
        <w:r w:rsidR="00CA47B1" w:rsidRPr="00984796">
          <w:rPr>
            <w:rStyle w:val="ac"/>
            <w:rFonts w:ascii="Times New Roman" w:hAnsi="Times New Roman" w:cs="Times New Roman"/>
            <w:b w:val="0"/>
            <w:sz w:val="24"/>
            <w:szCs w:val="24"/>
          </w:rPr>
          <w:t>АНКЕТА УЧАСТНИКА ПРОЦЕДУРЫ ЗАКУПКИ (Форма 2)</w:t>
        </w:r>
        <w:r w:rsidR="00CA47B1" w:rsidRPr="00984796">
          <w:rPr>
            <w:rFonts w:ascii="Times New Roman" w:hAnsi="Times New Roman" w:cs="Times New Roman"/>
            <w:b w:val="0"/>
            <w:webHidden/>
            <w:sz w:val="24"/>
            <w:szCs w:val="24"/>
          </w:rPr>
          <w:tab/>
        </w:r>
        <w:r w:rsidR="00457168">
          <w:rPr>
            <w:rFonts w:ascii="Times New Roman" w:hAnsi="Times New Roman" w:cs="Times New Roman"/>
            <w:b w:val="0"/>
            <w:webHidden/>
            <w:sz w:val="24"/>
            <w:szCs w:val="24"/>
          </w:rPr>
          <w:t>22</w:t>
        </w:r>
      </w:hyperlink>
    </w:p>
    <w:p w:rsidR="00CA47B1" w:rsidRPr="00984796" w:rsidRDefault="007879FB">
      <w:pPr>
        <w:pStyle w:val="29"/>
        <w:rPr>
          <w:rFonts w:ascii="Times New Roman" w:eastAsiaTheme="minorEastAsia" w:hAnsi="Times New Roman" w:cs="Times New Roman"/>
          <w:b w:val="0"/>
          <w:bCs w:val="0"/>
          <w:sz w:val="24"/>
          <w:szCs w:val="24"/>
        </w:rPr>
      </w:pPr>
      <w:hyperlink w:anchor="_Toc336588752" w:history="1">
        <w:r w:rsidR="00CA47B1" w:rsidRPr="00984796">
          <w:rPr>
            <w:rStyle w:val="ac"/>
            <w:rFonts w:ascii="Times New Roman" w:hAnsi="Times New Roman" w:cs="Times New Roman"/>
            <w:b w:val="0"/>
            <w:sz w:val="24"/>
            <w:szCs w:val="24"/>
          </w:rPr>
          <w:t>5.3.</w:t>
        </w:r>
        <w:r w:rsidR="00CA47B1" w:rsidRPr="00984796">
          <w:rPr>
            <w:rFonts w:ascii="Times New Roman" w:eastAsiaTheme="minorEastAsia" w:hAnsi="Times New Roman" w:cs="Times New Roman"/>
            <w:b w:val="0"/>
            <w:bCs w:val="0"/>
            <w:sz w:val="24"/>
            <w:szCs w:val="24"/>
          </w:rPr>
          <w:tab/>
        </w:r>
        <w:r w:rsidR="00CA47B1" w:rsidRPr="00984796">
          <w:rPr>
            <w:rStyle w:val="ac"/>
            <w:rFonts w:ascii="Times New Roman" w:hAnsi="Times New Roman" w:cs="Times New Roman"/>
            <w:b w:val="0"/>
            <w:sz w:val="24"/>
            <w:szCs w:val="24"/>
          </w:rPr>
          <w:t>ТЕХНИЧЕСКОЕ ПРЕДЛОЖЕНИЕ (Форма 3)</w:t>
        </w:r>
        <w:r w:rsidR="00CA47B1" w:rsidRPr="00984796">
          <w:rPr>
            <w:rFonts w:ascii="Times New Roman" w:hAnsi="Times New Roman" w:cs="Times New Roman"/>
            <w:b w:val="0"/>
            <w:webHidden/>
            <w:sz w:val="24"/>
            <w:szCs w:val="24"/>
          </w:rPr>
          <w:tab/>
        </w:r>
        <w:r w:rsidR="00457168">
          <w:rPr>
            <w:rFonts w:ascii="Times New Roman" w:hAnsi="Times New Roman" w:cs="Times New Roman"/>
            <w:b w:val="0"/>
            <w:webHidden/>
            <w:sz w:val="24"/>
            <w:szCs w:val="24"/>
          </w:rPr>
          <w:t>23</w:t>
        </w:r>
      </w:hyperlink>
    </w:p>
    <w:p w:rsidR="00CA47B1" w:rsidRPr="007601F1" w:rsidRDefault="007879FB">
      <w:pPr>
        <w:pStyle w:val="19"/>
        <w:tabs>
          <w:tab w:val="left" w:pos="1440"/>
        </w:tabs>
        <w:rPr>
          <w:rFonts w:asciiTheme="minorHAnsi" w:eastAsiaTheme="minorEastAsia" w:hAnsiTheme="minorHAnsi" w:cstheme="minorBidi"/>
          <w:sz w:val="22"/>
          <w:szCs w:val="22"/>
          <w:highlight w:val="yellow"/>
        </w:rPr>
      </w:pPr>
      <w:hyperlink w:anchor="_Toc336588753" w:history="1">
        <w:r w:rsidR="00CA47B1" w:rsidRPr="00984796">
          <w:rPr>
            <w:rStyle w:val="ac"/>
            <w:b/>
          </w:rPr>
          <w:t>ЧАСТЬ 2.</w:t>
        </w:r>
        <w:r w:rsidR="00CA47B1" w:rsidRPr="00984796">
          <w:rPr>
            <w:rFonts w:asciiTheme="minorHAnsi" w:eastAsiaTheme="minorEastAsia" w:hAnsiTheme="minorHAnsi" w:cstheme="minorBidi"/>
            <w:sz w:val="22"/>
            <w:szCs w:val="22"/>
          </w:rPr>
          <w:tab/>
        </w:r>
        <w:r w:rsidR="00CA47B1" w:rsidRPr="00984796">
          <w:rPr>
            <w:rStyle w:val="ac"/>
            <w:b/>
          </w:rPr>
          <w:t>«ПРОЕКТ ДОГОВОРА»</w:t>
        </w:r>
        <w:r w:rsidR="00CA47B1" w:rsidRPr="00984796">
          <w:rPr>
            <w:webHidden/>
          </w:rPr>
          <w:tab/>
        </w:r>
        <w:r w:rsidR="00457168">
          <w:rPr>
            <w:webHidden/>
          </w:rPr>
          <w:t>24</w:t>
        </w:r>
      </w:hyperlink>
    </w:p>
    <w:p w:rsidR="00D56811" w:rsidRPr="00F45187" w:rsidRDefault="00FD7A15" w:rsidP="00C87330">
      <w:pPr>
        <w:rPr>
          <w:b/>
          <w:bCs/>
          <w:sz w:val="18"/>
          <w:szCs w:val="18"/>
        </w:rPr>
      </w:pPr>
      <w:r w:rsidRPr="007601F1">
        <w:rPr>
          <w:sz w:val="18"/>
          <w:szCs w:val="18"/>
          <w:highlight w:val="yellow"/>
        </w:rPr>
        <w:fldChar w:fldCharType="end"/>
      </w:r>
      <w:bookmarkStart w:id="6" w:name="_Hlt232599659"/>
      <w:bookmarkStart w:id="7" w:name="_Hlt234930228"/>
      <w:bookmarkEnd w:id="6"/>
      <w:bookmarkEnd w:id="7"/>
      <w:r w:rsidR="000A3B14" w:rsidRPr="00F45187">
        <w:rPr>
          <w:sz w:val="18"/>
          <w:szCs w:val="18"/>
        </w:rPr>
        <w:br w:type="page"/>
      </w:r>
    </w:p>
    <w:p w:rsidR="00470162" w:rsidRPr="009A34E9" w:rsidRDefault="00470162" w:rsidP="00862E0A">
      <w:pPr>
        <w:spacing w:before="360" w:after="240"/>
        <w:jc w:val="center"/>
        <w:outlineLvl w:val="0"/>
        <w:rPr>
          <w:b/>
          <w:sz w:val="28"/>
          <w:szCs w:val="28"/>
        </w:rPr>
      </w:pPr>
      <w:bookmarkStart w:id="8" w:name="_Toc326685845"/>
      <w:bookmarkStart w:id="9"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EB4781">
        <w:rPr>
          <w:b/>
          <w:sz w:val="28"/>
          <w:szCs w:val="28"/>
        </w:rPr>
        <w:t>ПРОСТОЙ ПРОЦЕДУРЫ ЗАКУПКИ (ЗАПРОС</w:t>
      </w:r>
      <w:r w:rsidR="00684698" w:rsidRPr="009A34E9">
        <w:rPr>
          <w:b/>
          <w:sz w:val="28"/>
          <w:szCs w:val="28"/>
        </w:rPr>
        <w:t xml:space="preserve"> ЦЕН</w:t>
      </w:r>
      <w:bookmarkEnd w:id="8"/>
      <w:r w:rsidR="00EB4781">
        <w:rPr>
          <w:b/>
          <w:sz w:val="28"/>
          <w:szCs w:val="28"/>
        </w:rPr>
        <w:t>)</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9"/>
      <w:r w:rsidR="00EB4781">
        <w:rPr>
          <w:b/>
          <w:sz w:val="28"/>
          <w:szCs w:val="28"/>
        </w:rPr>
        <w:t>.</w:t>
      </w:r>
    </w:p>
    <w:p w:rsidR="00470162" w:rsidRPr="00240D9B" w:rsidRDefault="00470162" w:rsidP="006E3C0D">
      <w:pPr>
        <w:pStyle w:val="afff1"/>
        <w:numPr>
          <w:ilvl w:val="0"/>
          <w:numId w:val="20"/>
        </w:numPr>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000015DF">
        <w:rPr>
          <w:rFonts w:ascii="Times New Roman" w:hAnsi="Times New Roman"/>
          <w:sz w:val="24"/>
          <w:szCs w:val="24"/>
        </w:rPr>
        <w:t>Простая процедура закупки</w:t>
      </w:r>
      <w:r w:rsidR="008F4BD5">
        <w:rPr>
          <w:rFonts w:ascii="Times New Roman" w:hAnsi="Times New Roman"/>
          <w:sz w:val="24"/>
          <w:szCs w:val="24"/>
        </w:rPr>
        <w:t xml:space="preserve"> </w:t>
      </w:r>
      <w:r w:rsidR="000015DF">
        <w:rPr>
          <w:rFonts w:ascii="Times New Roman" w:hAnsi="Times New Roman"/>
          <w:sz w:val="24"/>
          <w:szCs w:val="24"/>
        </w:rPr>
        <w:t>(</w:t>
      </w:r>
      <w:r w:rsidR="00383F8B" w:rsidRPr="00240D9B">
        <w:rPr>
          <w:rFonts w:ascii="Times New Roman" w:hAnsi="Times New Roman"/>
          <w:sz w:val="24"/>
          <w:szCs w:val="24"/>
        </w:rPr>
        <w:t>запрос цен</w:t>
      </w:r>
      <w:r w:rsidR="000015DF">
        <w:rPr>
          <w:rFonts w:ascii="Times New Roman" w:hAnsi="Times New Roman"/>
          <w:sz w:val="24"/>
          <w:szCs w:val="24"/>
        </w:rPr>
        <w:t>)</w:t>
      </w:r>
      <w:r w:rsidR="00383F8B"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B4781">
        <w:rPr>
          <w:rFonts w:ascii="Times New Roman" w:hAnsi="Times New Roman"/>
          <w:sz w:val="24"/>
          <w:szCs w:val="24"/>
        </w:rPr>
        <w:t xml:space="preserve"> (далее по тексту - запрос цен в электронной форме)</w:t>
      </w:r>
      <w:r w:rsidR="00E074ED" w:rsidRPr="00240D9B">
        <w:rPr>
          <w:rFonts w:ascii="Times New Roman" w:hAnsi="Times New Roman"/>
          <w:sz w:val="24"/>
          <w:szCs w:val="24"/>
        </w:rPr>
        <w:t>.</w:t>
      </w:r>
    </w:p>
    <w:p w:rsidR="00E074ED" w:rsidRPr="00240D9B" w:rsidRDefault="00470162"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0015DF" w:rsidRPr="000015D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E074ED" w:rsidRPr="00240D9B">
        <w:rPr>
          <w:rFonts w:ascii="Times New Roman" w:hAnsi="Times New Roman"/>
          <w:sz w:val="24"/>
          <w:szCs w:val="24"/>
        </w:rPr>
        <w:t>.</w:t>
      </w:r>
    </w:p>
    <w:p w:rsidR="00E074ED" w:rsidRPr="00240D9B" w:rsidRDefault="00E074ED" w:rsidP="006E3C0D">
      <w:pPr>
        <w:pStyle w:val="af2"/>
        <w:spacing w:before="0" w:beforeAutospacing="0" w:after="0" w:afterAutospacing="0"/>
        <w:jc w:val="both"/>
      </w:pPr>
      <w:r w:rsidRPr="00240D9B">
        <w:t>Место</w:t>
      </w:r>
      <w:r w:rsidR="00C257F9" w:rsidRPr="00240D9B">
        <w:t xml:space="preserve"> </w:t>
      </w:r>
      <w:r w:rsidRPr="00240D9B">
        <w:t>нахождения:</w:t>
      </w:r>
      <w:r w:rsidR="00C257F9" w:rsidRPr="00240D9B">
        <w:t xml:space="preserve"> </w:t>
      </w:r>
      <w:r w:rsidR="000015DF" w:rsidRPr="000015DF">
        <w:t>107076,  г. Москва, ул. Богородский вал, д.3</w:t>
      </w:r>
    </w:p>
    <w:p w:rsidR="000015DF" w:rsidRDefault="00E074ED" w:rsidP="006E3C0D">
      <w:pPr>
        <w:pStyle w:val="af2"/>
        <w:spacing w:before="0" w:beforeAutospacing="0" w:after="0" w:afterAutospacing="0"/>
        <w:jc w:val="both"/>
      </w:pPr>
      <w:r w:rsidRPr="00240D9B">
        <w:t>Почтовый</w:t>
      </w:r>
      <w:r w:rsidR="00C257F9" w:rsidRPr="00240D9B">
        <w:t xml:space="preserve"> </w:t>
      </w:r>
      <w:r w:rsidRPr="00240D9B">
        <w:t>адрес:</w:t>
      </w:r>
      <w:r w:rsidR="00C257F9" w:rsidRPr="00240D9B">
        <w:t xml:space="preserve"> </w:t>
      </w:r>
      <w:r w:rsidR="000015DF" w:rsidRPr="000015DF">
        <w:t>107076,  г. Москва, ул. Богородский вал, д.3</w:t>
      </w:r>
    </w:p>
    <w:p w:rsidR="00E074ED" w:rsidRPr="00240D9B" w:rsidRDefault="00E074ED" w:rsidP="006E3C0D">
      <w:pPr>
        <w:pStyle w:val="af2"/>
        <w:spacing w:before="0" w:beforeAutospacing="0" w:after="0" w:afterAutospacing="0"/>
        <w:jc w:val="both"/>
      </w:pPr>
      <w:r w:rsidRPr="00240D9B">
        <w:t>Тел.:</w:t>
      </w:r>
      <w:r w:rsidR="00C257F9" w:rsidRPr="00240D9B">
        <w:t xml:space="preserve"> </w:t>
      </w:r>
      <w:r w:rsidRPr="00240D9B">
        <w:t>(495)</w:t>
      </w:r>
      <w:r w:rsidR="00C257F9" w:rsidRPr="00240D9B">
        <w:t xml:space="preserve"> </w:t>
      </w:r>
      <w:r w:rsidR="000015DF">
        <w:t>963</w:t>
      </w:r>
      <w:r w:rsidRPr="00240D9B">
        <w:t>-7</w:t>
      </w:r>
      <w:r w:rsidR="000015DF">
        <w:t>0-70</w:t>
      </w:r>
      <w:r w:rsidRPr="00240D9B">
        <w:t>;</w:t>
      </w:r>
      <w:r w:rsidR="00C257F9" w:rsidRPr="00240D9B">
        <w:t xml:space="preserve"> </w:t>
      </w:r>
      <w:r w:rsidRPr="00240D9B">
        <w:t>факс:</w:t>
      </w:r>
      <w:r w:rsidR="00C257F9" w:rsidRPr="00240D9B">
        <w:t xml:space="preserve"> </w:t>
      </w:r>
      <w:r w:rsidRPr="00240D9B">
        <w:t>(495)</w:t>
      </w:r>
      <w:r w:rsidR="00C257F9" w:rsidRPr="00240D9B">
        <w:t xml:space="preserve"> </w:t>
      </w:r>
      <w:r w:rsidR="00851A85">
        <w:t>963</w:t>
      </w:r>
      <w:r w:rsidRPr="00240D9B">
        <w:t>-7</w:t>
      </w:r>
      <w:r w:rsidR="00851A85">
        <w:t>0</w:t>
      </w:r>
      <w:r w:rsidRPr="00240D9B">
        <w:t>-</w:t>
      </w:r>
      <w:r w:rsidR="00851A85">
        <w:t>71</w:t>
      </w:r>
      <w:r w:rsidRPr="00240D9B">
        <w:t>.</w:t>
      </w:r>
    </w:p>
    <w:p w:rsidR="00851A85" w:rsidRDefault="00470162"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851A85" w:rsidRPr="000015D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851A85" w:rsidRPr="00240D9B">
        <w:rPr>
          <w:rFonts w:ascii="Times New Roman" w:hAnsi="Times New Roman"/>
          <w:sz w:val="24"/>
          <w:szCs w:val="24"/>
        </w:rPr>
        <w:t>.</w:t>
      </w:r>
    </w:p>
    <w:p w:rsidR="00AA0977" w:rsidRPr="00240D9B" w:rsidRDefault="00AA0977" w:rsidP="006E3C0D">
      <w:pPr>
        <w:pStyle w:val="af2"/>
        <w:spacing w:before="0" w:beforeAutospacing="0" w:after="0" w:afterAutospacing="0"/>
        <w:jc w:val="both"/>
      </w:pPr>
      <w:r w:rsidRPr="00240D9B">
        <w:t xml:space="preserve">Место нахождения: </w:t>
      </w:r>
      <w:r w:rsidRPr="000015DF">
        <w:t>107076, г. Москва, ул. Богородский вал, д.3</w:t>
      </w:r>
    </w:p>
    <w:p w:rsidR="00AA0977" w:rsidRDefault="00AA0977" w:rsidP="006E3C0D">
      <w:pPr>
        <w:pStyle w:val="af2"/>
        <w:spacing w:before="0" w:beforeAutospacing="0" w:after="0" w:afterAutospacing="0"/>
        <w:jc w:val="both"/>
      </w:pPr>
      <w:r w:rsidRPr="00240D9B">
        <w:t xml:space="preserve">Почтовый адрес: </w:t>
      </w:r>
      <w:r w:rsidRPr="000015DF">
        <w:t>107076,  г. Москва, ул. Богородский вал, д.3</w:t>
      </w:r>
    </w:p>
    <w:p w:rsidR="00AA0977" w:rsidRPr="00240D9B" w:rsidRDefault="00AA0977" w:rsidP="006E3C0D">
      <w:pPr>
        <w:pStyle w:val="af2"/>
        <w:spacing w:before="0" w:beforeAutospacing="0" w:after="0" w:afterAutospacing="0"/>
        <w:jc w:val="both"/>
      </w:pPr>
      <w:r w:rsidRPr="00240D9B">
        <w:t xml:space="preserve">Тел.: (495) </w:t>
      </w:r>
      <w:r>
        <w:t>963</w:t>
      </w:r>
      <w:r w:rsidRPr="00240D9B">
        <w:t>-7</w:t>
      </w:r>
      <w:r>
        <w:t>0-70</w:t>
      </w:r>
      <w:r w:rsidRPr="00240D9B">
        <w:t xml:space="preserve">; факс: (495) </w:t>
      </w:r>
      <w:r>
        <w:t>963</w:t>
      </w:r>
      <w:r w:rsidRPr="00240D9B">
        <w:t>-7</w:t>
      </w:r>
      <w:r>
        <w:t>0</w:t>
      </w:r>
      <w:r w:rsidRPr="00240D9B">
        <w:t>-</w:t>
      </w:r>
      <w:r>
        <w:t>71</w:t>
      </w:r>
      <w:r w:rsidRPr="00240D9B">
        <w:t>.</w:t>
      </w:r>
    </w:p>
    <w:p w:rsidR="00851A85" w:rsidRDefault="00470162" w:rsidP="006E3C0D">
      <w:pPr>
        <w:pStyle w:val="afff1"/>
        <w:numPr>
          <w:ilvl w:val="0"/>
          <w:numId w:val="20"/>
        </w:numPr>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851A85">
        <w:rPr>
          <w:rFonts w:ascii="Times New Roman" w:hAnsi="Times New Roman"/>
          <w:sz w:val="24"/>
          <w:szCs w:val="24"/>
        </w:rPr>
        <w:t>Кудрявцев Александр Васильевич</w:t>
      </w:r>
      <w:r w:rsidR="00E074ED" w:rsidRPr="00240D9B">
        <w:rPr>
          <w:rFonts w:ascii="Times New Roman" w:hAnsi="Times New Roman"/>
          <w:sz w:val="24"/>
          <w:szCs w:val="24"/>
        </w:rPr>
        <w:t>;</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851A85">
        <w:rPr>
          <w:rFonts w:ascii="Times New Roman" w:hAnsi="Times New Roman"/>
          <w:sz w:val="24"/>
          <w:szCs w:val="24"/>
        </w:rPr>
        <w:t>963</w:t>
      </w:r>
      <w:r w:rsidR="00E074ED" w:rsidRPr="00240D9B">
        <w:rPr>
          <w:rFonts w:ascii="Times New Roman" w:hAnsi="Times New Roman"/>
          <w:sz w:val="24"/>
          <w:szCs w:val="24"/>
        </w:rPr>
        <w:t>-7</w:t>
      </w:r>
      <w:r w:rsidR="00851A85">
        <w:rPr>
          <w:rFonts w:ascii="Times New Roman" w:hAnsi="Times New Roman"/>
          <w:sz w:val="24"/>
          <w:szCs w:val="24"/>
        </w:rPr>
        <w:t>0</w:t>
      </w:r>
      <w:r w:rsidR="00E074ED" w:rsidRPr="00240D9B">
        <w:rPr>
          <w:rFonts w:ascii="Times New Roman" w:hAnsi="Times New Roman"/>
          <w:sz w:val="24"/>
          <w:szCs w:val="24"/>
        </w:rPr>
        <w:t>-</w:t>
      </w:r>
      <w:r w:rsidR="00851A85">
        <w:rPr>
          <w:rFonts w:ascii="Times New Roman" w:hAnsi="Times New Roman"/>
          <w:sz w:val="24"/>
          <w:szCs w:val="24"/>
        </w:rPr>
        <w:t>9</w:t>
      </w:r>
      <w:r w:rsidR="00E074ED" w:rsidRPr="00240D9B">
        <w:rPr>
          <w:rFonts w:ascii="Times New Roman" w:hAnsi="Times New Roman"/>
          <w:sz w:val="24"/>
          <w:szCs w:val="24"/>
        </w:rPr>
        <w:t>8;</w:t>
      </w:r>
      <w:r w:rsidR="00C257F9" w:rsidRPr="00240D9B">
        <w:rPr>
          <w:rFonts w:ascii="Times New Roman" w:hAnsi="Times New Roman"/>
          <w:sz w:val="24"/>
          <w:szCs w:val="24"/>
        </w:rPr>
        <w:t xml:space="preserve"> </w:t>
      </w:r>
    </w:p>
    <w:p w:rsidR="00470162" w:rsidRPr="00851A85" w:rsidRDefault="00E074ED" w:rsidP="006E3C0D">
      <w:pPr>
        <w:pStyle w:val="afff1"/>
        <w:tabs>
          <w:tab w:val="left" w:pos="1276"/>
        </w:tabs>
        <w:spacing w:after="0" w:line="240" w:lineRule="auto"/>
        <w:ind w:left="0"/>
        <w:contextualSpacing w:val="0"/>
        <w:jc w:val="both"/>
        <w:rPr>
          <w:rFonts w:ascii="Times New Roman" w:hAnsi="Times New Roman"/>
          <w:sz w:val="24"/>
          <w:szCs w:val="24"/>
        </w:rPr>
      </w:pPr>
      <w:r w:rsidRPr="00240D9B">
        <w:rPr>
          <w:rFonts w:ascii="Times New Roman" w:hAnsi="Times New Roman"/>
          <w:sz w:val="24"/>
          <w:szCs w:val="24"/>
        </w:rPr>
        <w:t>эл.</w:t>
      </w:r>
      <w:r w:rsidR="00605E01" w:rsidRPr="00240D9B">
        <w:rPr>
          <w:rFonts w:ascii="Times New Roman" w:hAnsi="Times New Roman"/>
          <w:sz w:val="24"/>
          <w:szCs w:val="24"/>
        </w:rPr>
        <w:t xml:space="preserve"> </w:t>
      </w:r>
      <w:r w:rsidR="008F4BD5">
        <w:rPr>
          <w:rFonts w:ascii="Times New Roman" w:hAnsi="Times New Roman"/>
          <w:sz w:val="24"/>
          <w:szCs w:val="24"/>
        </w:rPr>
        <w:t>п</w:t>
      </w:r>
      <w:r w:rsidRPr="00240D9B">
        <w:rPr>
          <w:rFonts w:ascii="Times New Roman" w:hAnsi="Times New Roman"/>
          <w:sz w:val="24"/>
          <w:szCs w:val="24"/>
        </w:rPr>
        <w:t>очта</w:t>
      </w:r>
      <w:r w:rsidR="00605E01" w:rsidRPr="00240D9B">
        <w:rPr>
          <w:rFonts w:ascii="Times New Roman" w:hAnsi="Times New Roman"/>
          <w:sz w:val="24"/>
          <w:szCs w:val="24"/>
        </w:rPr>
        <w:t xml:space="preserve">: </w:t>
      </w:r>
      <w:proofErr w:type="spellStart"/>
      <w:r w:rsidR="00851A85" w:rsidRPr="00851A85">
        <w:rPr>
          <w:rFonts w:ascii="Times New Roman" w:hAnsi="Times New Roman"/>
          <w:sz w:val="24"/>
          <w:szCs w:val="24"/>
          <w:lang w:val="en-US"/>
        </w:rPr>
        <w:t>irea</w:t>
      </w:r>
      <w:proofErr w:type="spellEnd"/>
      <w:r w:rsidR="00851A85" w:rsidRPr="00851A85">
        <w:rPr>
          <w:rFonts w:ascii="Times New Roman" w:hAnsi="Times New Roman"/>
          <w:sz w:val="24"/>
          <w:szCs w:val="24"/>
        </w:rPr>
        <w:t>_</w:t>
      </w:r>
      <w:hyperlink r:id="rId12" w:history="1">
        <w:r w:rsidR="00851A85" w:rsidRPr="00851A85">
          <w:rPr>
            <w:rStyle w:val="ac"/>
            <w:rFonts w:ascii="Times New Roman" w:hAnsi="Times New Roman"/>
            <w:color w:val="auto"/>
            <w:sz w:val="24"/>
            <w:szCs w:val="24"/>
            <w:u w:val="none"/>
          </w:rPr>
          <w:t>zakupki@</w:t>
        </w:r>
        <w:r w:rsidR="00851A85" w:rsidRPr="00851A85">
          <w:rPr>
            <w:rStyle w:val="ac"/>
            <w:rFonts w:ascii="Times New Roman" w:hAnsi="Times New Roman"/>
            <w:color w:val="auto"/>
            <w:sz w:val="24"/>
            <w:szCs w:val="24"/>
            <w:u w:val="none"/>
            <w:lang w:val="en-US"/>
          </w:rPr>
          <w:t>bk</w:t>
        </w:r>
        <w:r w:rsidR="00851A85" w:rsidRPr="00851A85">
          <w:rPr>
            <w:rStyle w:val="ac"/>
            <w:rFonts w:ascii="Times New Roman" w:hAnsi="Times New Roman"/>
            <w:color w:val="auto"/>
            <w:sz w:val="24"/>
            <w:szCs w:val="24"/>
            <w:u w:val="none"/>
          </w:rPr>
          <w:t>.r</w:t>
        </w:r>
        <w:r w:rsidR="00851A85" w:rsidRPr="00851A85">
          <w:rPr>
            <w:rStyle w:val="ac"/>
            <w:rFonts w:ascii="Times New Roman" w:hAnsi="Times New Roman"/>
            <w:color w:val="auto"/>
            <w:sz w:val="24"/>
            <w:szCs w:val="24"/>
            <w:u w:val="none"/>
            <w:lang w:val="en-US"/>
          </w:rPr>
          <w:t>u</w:t>
        </w:r>
      </w:hyperlink>
      <w:r w:rsidR="00605E01" w:rsidRPr="00851A85">
        <w:rPr>
          <w:rFonts w:ascii="Times New Roman" w:hAnsi="Times New Roman"/>
          <w:sz w:val="24"/>
          <w:szCs w:val="24"/>
        </w:rPr>
        <w:t>.</w:t>
      </w:r>
    </w:p>
    <w:p w:rsidR="009B2CF5" w:rsidRPr="00AA0977" w:rsidRDefault="009B2CF5" w:rsidP="00BD1E9F">
      <w:pPr>
        <w:pStyle w:val="afff1"/>
        <w:numPr>
          <w:ilvl w:val="0"/>
          <w:numId w:val="20"/>
        </w:numPr>
        <w:spacing w:after="0" w:line="240" w:lineRule="auto"/>
        <w:ind w:left="709" w:hanging="709"/>
        <w:contextualSpacing w:val="0"/>
        <w:jc w:val="both"/>
        <w:rPr>
          <w:rFonts w:ascii="Times New Roman" w:hAnsi="Times New Roman"/>
          <w:b/>
          <w:sz w:val="24"/>
          <w:szCs w:val="24"/>
        </w:rPr>
      </w:pPr>
      <w:r w:rsidRPr="00AA0977">
        <w:rPr>
          <w:rFonts w:ascii="Times New Roman" w:hAnsi="Times New Roman"/>
          <w:b/>
          <w:sz w:val="24"/>
          <w:szCs w:val="24"/>
        </w:rPr>
        <w:t>Предмет договора:</w:t>
      </w:r>
      <w:r w:rsidRPr="00AA0977">
        <w:rPr>
          <w:rFonts w:ascii="Times New Roman" w:hAnsi="Times New Roman"/>
          <w:sz w:val="24"/>
          <w:szCs w:val="24"/>
        </w:rPr>
        <w:t xml:space="preserve"> </w:t>
      </w:r>
      <w:r w:rsidR="00AA0977" w:rsidRPr="00AA0977">
        <w:rPr>
          <w:rFonts w:ascii="Times New Roman" w:hAnsi="Times New Roman"/>
          <w:sz w:val="24"/>
          <w:szCs w:val="24"/>
        </w:rPr>
        <w:t>Поставка</w:t>
      </w:r>
      <w:r w:rsidR="00BD1E9F">
        <w:rPr>
          <w:rFonts w:ascii="Times New Roman" w:hAnsi="Times New Roman"/>
          <w:sz w:val="24"/>
          <w:szCs w:val="24"/>
        </w:rPr>
        <w:t xml:space="preserve"> </w:t>
      </w:r>
      <w:r w:rsidR="00BD1E9F" w:rsidRPr="00BD1E9F">
        <w:rPr>
          <w:rFonts w:ascii="Times New Roman" w:hAnsi="Times New Roman"/>
          <w:sz w:val="24"/>
          <w:szCs w:val="24"/>
        </w:rPr>
        <w:t>миксера промышленного универсального МПУ - 150</w:t>
      </w:r>
      <w:r w:rsidR="00AA0977">
        <w:rPr>
          <w:rFonts w:ascii="Times New Roman" w:hAnsi="Times New Roman"/>
          <w:sz w:val="24"/>
          <w:szCs w:val="24"/>
        </w:rPr>
        <w:t>.</w:t>
      </w:r>
    </w:p>
    <w:p w:rsidR="000F2AB4" w:rsidRDefault="009B2CF5" w:rsidP="006E3C0D">
      <w:pPr>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p>
    <w:p w:rsidR="009B2CF5" w:rsidRPr="00BB59CD" w:rsidRDefault="009B2CF5" w:rsidP="006E3C0D">
      <w:pPr>
        <w:jc w:val="both"/>
        <w:rPr>
          <w:b/>
        </w:rPr>
      </w:pPr>
      <w:r w:rsidRPr="00BB59CD">
        <w:t xml:space="preserve">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9B2CF5" w:rsidRPr="00C83038" w:rsidRDefault="009B2CF5" w:rsidP="006E3C0D">
      <w:pPr>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B2CF5" w:rsidRPr="008D731A" w:rsidRDefault="009B2CF5" w:rsidP="006E3C0D">
      <w:pPr>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начала: с момента заключения договора</w:t>
      </w:r>
      <w:r>
        <w:rPr>
          <w:rStyle w:val="rvts30"/>
          <w:color w:val="000000"/>
          <w:sz w:val="24"/>
          <w:szCs w:val="24"/>
        </w:rPr>
        <w:t>;</w:t>
      </w:r>
    </w:p>
    <w:p w:rsidR="009B2CF5" w:rsidRDefault="009B2CF5" w:rsidP="006E3C0D">
      <w:pPr>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Pr="00A470C7">
        <w:rPr>
          <w:rStyle w:val="rvts30"/>
          <w:color w:val="000000"/>
          <w:sz w:val="24"/>
          <w:szCs w:val="24"/>
        </w:rPr>
        <w:t xml:space="preserve">не позднее </w:t>
      </w:r>
      <w:r w:rsidR="00761487">
        <w:rPr>
          <w:rStyle w:val="rvts30"/>
          <w:color w:val="000000"/>
          <w:sz w:val="24"/>
          <w:szCs w:val="24"/>
        </w:rPr>
        <w:t>60</w:t>
      </w:r>
      <w:r w:rsidR="00BD1E9F">
        <w:rPr>
          <w:rStyle w:val="rvts30"/>
          <w:color w:val="000000"/>
          <w:sz w:val="24"/>
          <w:szCs w:val="24"/>
        </w:rPr>
        <w:t>(</w:t>
      </w:r>
      <w:r w:rsidR="00761487">
        <w:rPr>
          <w:rStyle w:val="rvts30"/>
          <w:color w:val="000000"/>
          <w:sz w:val="24"/>
          <w:szCs w:val="24"/>
        </w:rPr>
        <w:t>Шестидесяти</w:t>
      </w:r>
      <w:r w:rsidR="00BD1E9F">
        <w:rPr>
          <w:rStyle w:val="rvts30"/>
          <w:color w:val="000000"/>
          <w:sz w:val="24"/>
          <w:szCs w:val="24"/>
        </w:rPr>
        <w:t>)</w:t>
      </w:r>
      <w:r w:rsidR="00851A85">
        <w:rPr>
          <w:rStyle w:val="rvts30"/>
          <w:color w:val="000000"/>
          <w:sz w:val="24"/>
          <w:szCs w:val="24"/>
        </w:rPr>
        <w:t xml:space="preserve"> </w:t>
      </w:r>
      <w:r w:rsidR="00BD1E9F">
        <w:rPr>
          <w:rStyle w:val="rvts30"/>
          <w:color w:val="000000"/>
          <w:sz w:val="24"/>
          <w:szCs w:val="24"/>
        </w:rPr>
        <w:t>рабочих дней</w:t>
      </w:r>
      <w:r w:rsidR="00761487">
        <w:rPr>
          <w:rStyle w:val="rvts30"/>
          <w:color w:val="000000"/>
          <w:sz w:val="24"/>
          <w:szCs w:val="24"/>
        </w:rPr>
        <w:t xml:space="preserve"> с момента заключения договора</w:t>
      </w:r>
      <w:r>
        <w:rPr>
          <w:rStyle w:val="rvts30"/>
          <w:color w:val="000000"/>
          <w:sz w:val="24"/>
          <w:szCs w:val="24"/>
        </w:rPr>
        <w:t>.</w:t>
      </w:r>
    </w:p>
    <w:p w:rsidR="005C38DD" w:rsidRPr="00BB59CD"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b/>
          <w:sz w:val="24"/>
          <w:szCs w:val="24"/>
        </w:rPr>
      </w:pPr>
      <w:bookmarkStart w:id="10" w:name="_Toc326685846"/>
      <w:bookmarkEnd w:id="10"/>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sidRPr="00BB59CD">
        <w:rPr>
          <w:rFonts w:ascii="Times New Roman" w:hAnsi="Times New Roman"/>
          <w:b/>
          <w:sz w:val="24"/>
          <w:szCs w:val="24"/>
        </w:rPr>
        <w:t xml:space="preserve"> </w:t>
      </w:r>
    </w:p>
    <w:p w:rsidR="005C38DD" w:rsidRPr="00DB7EFF" w:rsidRDefault="005C38DD" w:rsidP="006E3C0D">
      <w:pPr>
        <w:jc w:val="both"/>
        <w:rPr>
          <w:rStyle w:val="rvts30"/>
          <w:sz w:val="24"/>
          <w:szCs w:val="24"/>
        </w:rPr>
      </w:pPr>
      <w:r w:rsidRPr="000015DF">
        <w:t>107076, г. Москва, ул. Богородский вал, д.3</w:t>
      </w:r>
      <w:r w:rsidRPr="00BB59CD">
        <w:rPr>
          <w:rStyle w:val="rvts30"/>
          <w:color w:val="000000"/>
          <w:sz w:val="24"/>
          <w:szCs w:val="24"/>
        </w:rPr>
        <w:t>.</w:t>
      </w:r>
    </w:p>
    <w:p w:rsidR="008F4BD5" w:rsidRPr="008F4BD5" w:rsidRDefault="005C38DD" w:rsidP="006E3C0D">
      <w:pPr>
        <w:pStyle w:val="afff1"/>
        <w:numPr>
          <w:ilvl w:val="0"/>
          <w:numId w:val="20"/>
        </w:numPr>
        <w:tabs>
          <w:tab w:val="left" w:pos="709"/>
        </w:tabs>
        <w:spacing w:after="0" w:line="240" w:lineRule="auto"/>
        <w:ind w:left="0" w:firstLine="0"/>
        <w:jc w:val="both"/>
        <w:rPr>
          <w:rFonts w:ascii="Times New Roman" w:hAnsi="Times New Roman"/>
          <w:color w:val="000000"/>
          <w:sz w:val="24"/>
          <w:szCs w:val="24"/>
        </w:rPr>
      </w:pPr>
      <w:r w:rsidRPr="002C037F">
        <w:rPr>
          <w:rFonts w:ascii="Times New Roman" w:hAnsi="Times New Roman"/>
          <w:b/>
          <w:sz w:val="24"/>
          <w:szCs w:val="24"/>
        </w:rPr>
        <w:t>Сведения о порядке проведения, в том числе об оформлении заявки для участия в запросе цен в электронной форме, определении лица, выигравшего запрос цен в электронной форме:</w:t>
      </w:r>
      <w:r w:rsidRPr="002C037F">
        <w:rPr>
          <w:rFonts w:ascii="Times New Roman" w:hAnsi="Times New Roman"/>
          <w:sz w:val="24"/>
          <w:szCs w:val="24"/>
        </w:rPr>
        <w:t xml:space="preserve"> </w:t>
      </w:r>
      <w:r w:rsidR="008F4BD5" w:rsidRPr="008F4BD5">
        <w:rPr>
          <w:rFonts w:ascii="Times New Roman" w:hAnsi="Times New Roman"/>
          <w:color w:val="000000"/>
          <w:sz w:val="24"/>
          <w:szCs w:val="24"/>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8F4BD5" w:rsidRPr="008F4BD5">
          <w:rPr>
            <w:rFonts w:ascii="Times New Roman" w:hAnsi="Times New Roman"/>
            <w:color w:val="0000FF"/>
            <w:sz w:val="24"/>
            <w:szCs w:val="24"/>
            <w:u w:val="single"/>
          </w:rPr>
          <w:t>http://www.a-k-d.ru</w:t>
        </w:r>
      </w:hyperlink>
      <w:r w:rsidR="008F4BD5" w:rsidRPr="008F4BD5">
        <w:rPr>
          <w:rFonts w:ascii="Times New Roman" w:hAnsi="Times New Roman"/>
          <w:color w:val="000000"/>
          <w:sz w:val="24"/>
          <w:szCs w:val="24"/>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 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p>
    <w:p w:rsidR="008F4BD5" w:rsidRPr="00AE7602" w:rsidRDefault="005C38DD" w:rsidP="00610655">
      <w:pPr>
        <w:pStyle w:val="afff1"/>
        <w:numPr>
          <w:ilvl w:val="0"/>
          <w:numId w:val="20"/>
        </w:numPr>
        <w:tabs>
          <w:tab w:val="left" w:pos="709"/>
        </w:tabs>
        <w:spacing w:after="0" w:line="240" w:lineRule="auto"/>
        <w:ind w:left="0" w:firstLine="0"/>
        <w:jc w:val="both"/>
        <w:rPr>
          <w:rFonts w:ascii="Times New Roman" w:hAnsi="Times New Roman"/>
          <w:sz w:val="24"/>
          <w:szCs w:val="24"/>
        </w:rPr>
      </w:pPr>
      <w:r w:rsidRPr="008F4BD5">
        <w:rPr>
          <w:rFonts w:ascii="Times New Roman" w:hAnsi="Times New Roman"/>
          <w:b/>
          <w:sz w:val="24"/>
          <w:szCs w:val="24"/>
        </w:rPr>
        <w:t xml:space="preserve">Начальная (максимальная) цена договора: </w:t>
      </w:r>
      <w:r w:rsidR="00761487" w:rsidRPr="00674D63">
        <w:rPr>
          <w:rFonts w:ascii="Times New Roman" w:eastAsia="Arial Unicode MS" w:hAnsi="Times New Roman" w:cs="Mangal"/>
          <w:kern w:val="3"/>
          <w:sz w:val="24"/>
          <w:szCs w:val="24"/>
          <w:lang w:eastAsia="zh-CN" w:bidi="hi-IN"/>
        </w:rPr>
        <w:t>328 000,00</w:t>
      </w:r>
      <w:r w:rsidR="008F4BD5" w:rsidRPr="00F74754">
        <w:rPr>
          <w:rFonts w:ascii="Times New Roman" w:hAnsi="Times New Roman"/>
          <w:sz w:val="24"/>
          <w:szCs w:val="24"/>
        </w:rPr>
        <w:t xml:space="preserve"> </w:t>
      </w:r>
      <w:r w:rsidRPr="00F74754">
        <w:rPr>
          <w:rFonts w:ascii="Times New Roman" w:hAnsi="Times New Roman"/>
          <w:sz w:val="24"/>
          <w:szCs w:val="24"/>
        </w:rPr>
        <w:t>(</w:t>
      </w:r>
      <w:r w:rsidR="00761487">
        <w:rPr>
          <w:rFonts w:ascii="Times New Roman" w:hAnsi="Times New Roman"/>
          <w:sz w:val="24"/>
          <w:szCs w:val="24"/>
        </w:rPr>
        <w:t>Триста двадцать восемь тысяч</w:t>
      </w:r>
      <w:r w:rsidRPr="00F74754">
        <w:rPr>
          <w:rFonts w:ascii="Times New Roman" w:hAnsi="Times New Roman"/>
          <w:sz w:val="24"/>
          <w:szCs w:val="24"/>
        </w:rPr>
        <w:t>) российских рубл</w:t>
      </w:r>
      <w:r w:rsidR="00761487">
        <w:rPr>
          <w:rFonts w:ascii="Times New Roman" w:hAnsi="Times New Roman"/>
          <w:sz w:val="24"/>
          <w:szCs w:val="24"/>
        </w:rPr>
        <w:t>ей</w:t>
      </w:r>
      <w:r w:rsidRPr="00F74754">
        <w:rPr>
          <w:rFonts w:ascii="Times New Roman" w:hAnsi="Times New Roman"/>
          <w:sz w:val="24"/>
          <w:szCs w:val="24"/>
        </w:rPr>
        <w:t xml:space="preserve"> 00 копе</w:t>
      </w:r>
      <w:r w:rsidR="00AE7602" w:rsidRPr="00F74754">
        <w:rPr>
          <w:rFonts w:ascii="Times New Roman" w:hAnsi="Times New Roman"/>
          <w:sz w:val="24"/>
          <w:szCs w:val="24"/>
        </w:rPr>
        <w:t>ек</w:t>
      </w:r>
      <w:r w:rsidRPr="008F4BD5">
        <w:rPr>
          <w:rFonts w:ascii="Times New Roman" w:hAnsi="Times New Roman"/>
          <w:sz w:val="24"/>
          <w:szCs w:val="24"/>
        </w:rPr>
        <w:t xml:space="preserve">. </w:t>
      </w:r>
      <w:proofErr w:type="gramStart"/>
      <w:r w:rsidR="008F4BD5" w:rsidRPr="008F4BD5">
        <w:rPr>
          <w:rFonts w:ascii="Times New Roman" w:hAnsi="Times New Roman"/>
          <w:sz w:val="24"/>
          <w:szCs w:val="24"/>
        </w:rPr>
        <w:t>Цена договора включает в себя: все налоги, сборы (в том числе таможенные), расходы на транспортировку до места поставки</w:t>
      </w:r>
      <w:r w:rsidR="008F4BD5">
        <w:rPr>
          <w:rFonts w:ascii="Times New Roman" w:hAnsi="Times New Roman"/>
          <w:sz w:val="24"/>
          <w:szCs w:val="24"/>
        </w:rPr>
        <w:t xml:space="preserve"> товара</w:t>
      </w:r>
      <w:r w:rsidR="008F4BD5" w:rsidRPr="008F4BD5">
        <w:rPr>
          <w:rFonts w:ascii="Times New Roman" w:hAnsi="Times New Roman"/>
          <w:sz w:val="24"/>
          <w:szCs w:val="24"/>
        </w:rPr>
        <w:t xml:space="preserve">, </w:t>
      </w:r>
      <w:r w:rsidR="008F4BD5">
        <w:rPr>
          <w:rFonts w:ascii="Times New Roman" w:hAnsi="Times New Roman"/>
          <w:sz w:val="24"/>
          <w:szCs w:val="24"/>
        </w:rPr>
        <w:t>/</w:t>
      </w:r>
      <w:r w:rsidR="008F4BD5" w:rsidRPr="008F4BD5">
        <w:rPr>
          <w:rFonts w:ascii="Times New Roman" w:hAnsi="Times New Roman"/>
          <w:sz w:val="24"/>
          <w:szCs w:val="24"/>
        </w:rPr>
        <w:t>выполнения работ, оказания услуг</w:t>
      </w:r>
      <w:r w:rsidR="008F4BD5">
        <w:rPr>
          <w:rFonts w:ascii="Times New Roman" w:hAnsi="Times New Roman"/>
          <w:sz w:val="24"/>
          <w:szCs w:val="24"/>
        </w:rPr>
        <w:t>/</w:t>
      </w:r>
      <w:r w:rsidR="008F4BD5" w:rsidRPr="008F4BD5">
        <w:rPr>
          <w:rFonts w:ascii="Times New Roman" w:hAnsi="Times New Roman"/>
          <w:sz w:val="24"/>
          <w:szCs w:val="24"/>
        </w:rPr>
        <w:t>, расходы на упаковку, тару, экспедирование, расходы на погрузочно-разгрузочные работы в месте поставки, другие обязательные платежи, которые Поставщик (Подрядчик, Исполнитель) должен выплатить в связи с выполнением обязательств по Договору в соответствии с законодательством Российской Федерацией.</w:t>
      </w:r>
      <w:proofErr w:type="gramEnd"/>
      <w:r w:rsidR="00AE7602">
        <w:rPr>
          <w:rFonts w:ascii="Times New Roman" w:hAnsi="Times New Roman"/>
          <w:sz w:val="24"/>
          <w:szCs w:val="24"/>
        </w:rPr>
        <w:t xml:space="preserve"> </w:t>
      </w:r>
      <w:r w:rsidR="008F4BD5" w:rsidRPr="008F4BD5">
        <w:rPr>
          <w:rFonts w:ascii="Times New Roman" w:eastAsia="Times New Roman" w:hAnsi="Times New Roman"/>
          <w:sz w:val="24"/>
          <w:szCs w:val="24"/>
          <w:lang w:eastAsia="ru-RU"/>
        </w:rPr>
        <w:t>Заявка на участие в запросе цен с ценой договора, превышающей  начальную (максимальную) цену договора, признается несоответствующей требованиям настоящей документации.</w:t>
      </w: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b/>
          <w:sz w:val="24"/>
          <w:szCs w:val="24"/>
        </w:rPr>
      </w:pPr>
      <w:r>
        <w:rPr>
          <w:rFonts w:ascii="Times New Roman" w:hAnsi="Times New Roman"/>
          <w:b/>
          <w:sz w:val="24"/>
          <w:szCs w:val="24"/>
        </w:rPr>
        <w:t>М</w:t>
      </w:r>
      <w:r w:rsidRPr="00240D9B">
        <w:rPr>
          <w:rFonts w:ascii="Times New Roman" w:hAnsi="Times New Roman"/>
          <w:b/>
          <w:sz w:val="24"/>
          <w:szCs w:val="24"/>
        </w:rPr>
        <w:t>есто и порядок предоставления документации по запросу цен:</w:t>
      </w:r>
    </w:p>
    <w:p w:rsidR="005C38DD" w:rsidRPr="00240D9B" w:rsidRDefault="005C38DD" w:rsidP="006E3C0D">
      <w:pPr>
        <w:jc w:val="both"/>
      </w:pPr>
      <w:r w:rsidRPr="00240D9B">
        <w:t xml:space="preserve">Документация по запросу цен </w:t>
      </w:r>
      <w:r>
        <w:t>размещается</w:t>
      </w:r>
      <w:r w:rsidRPr="00240D9B">
        <w:t xml:space="preserve"> на офици</w:t>
      </w:r>
      <w:bookmarkStart w:id="11" w:name="_Hlt301262921"/>
      <w:bookmarkStart w:id="12" w:name="_Hlt301262922"/>
      <w:r w:rsidRPr="00240D9B">
        <w:t>а</w:t>
      </w:r>
      <w:bookmarkEnd w:id="11"/>
      <w:bookmarkEnd w:id="12"/>
      <w:r w:rsidRPr="00240D9B">
        <w:t xml:space="preserve">льном сайте о размещении заказов </w:t>
      </w:r>
      <w:hyperlink r:id="rId14" w:history="1">
        <w:r w:rsidRPr="00C03184">
          <w:rPr>
            <w:rStyle w:val="ac"/>
          </w:rPr>
          <w:t>http://zakupki.</w:t>
        </w:r>
        <w:r w:rsidRPr="00C03184">
          <w:rPr>
            <w:rStyle w:val="ac"/>
            <w:lang w:val="en-US"/>
          </w:rPr>
          <w:t>gov</w:t>
        </w:r>
        <w:r w:rsidRPr="00C03184">
          <w:rPr>
            <w:rStyle w:val="ac"/>
          </w:rPr>
          <w:t>.ru/</w:t>
        </w:r>
      </w:hyperlink>
      <w:r w:rsidRPr="00240D9B">
        <w:t xml:space="preserve"> и электронной торговой площадке ООО «Аукционный Конкурсный Дом» в сети «Интернет» по адресу: </w:t>
      </w:r>
      <w:hyperlink r:id="rId15" w:history="1">
        <w:r w:rsidRPr="00240D9B">
          <w:rPr>
            <w:rStyle w:val="ac"/>
          </w:rPr>
          <w:t>www.a-k-d.ru</w:t>
        </w:r>
      </w:hyperlink>
      <w:r w:rsidRPr="00240D9B">
        <w:t xml:space="preserve"> в открытом доступе. Порядок получения </w:t>
      </w:r>
      <w:r w:rsidRPr="00240D9B">
        <w:lastRenderedPageBreak/>
        <w:t>документации по запросу цен на электронной торговой площадке определяется правилами данной электронной торговой площадки.</w:t>
      </w: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 xml:space="preserve">Порядок регистрации и/или аккредитации на электронной торговой площадке ООО «Аукционный Конкурсный Дом»: </w:t>
      </w:r>
      <w:r w:rsidRPr="00240D9B">
        <w:rPr>
          <w:rFonts w:ascii="Times New Roman" w:hAnsi="Times New Roman"/>
          <w:sz w:val="24"/>
          <w:szCs w:val="24"/>
        </w:rPr>
        <w:t xml:space="preserve">в соответствии с регламентом электронной торговой площадки по адресу: </w:t>
      </w:r>
      <w:hyperlink r:id="rId16" w:history="1">
        <w:r w:rsidRPr="00240D9B">
          <w:rPr>
            <w:rStyle w:val="ac"/>
            <w:rFonts w:ascii="Times New Roman" w:eastAsia="Times New Roman" w:hAnsi="Times New Roman"/>
            <w:sz w:val="24"/>
            <w:szCs w:val="24"/>
            <w:lang w:eastAsia="ru-RU"/>
          </w:rPr>
          <w:t>www.a-k-d.ru</w:t>
        </w:r>
      </w:hyperlink>
      <w:r w:rsidRPr="00240D9B">
        <w:rPr>
          <w:rFonts w:ascii="Times New Roman" w:hAnsi="Times New Roman"/>
          <w:sz w:val="24"/>
          <w:szCs w:val="24"/>
        </w:rPr>
        <w:t>. Подать заявку на участие в запросе цен в электронной форме могут только участники, заблаговременно прошедшие аккредитацию на электронной площадке.</w:t>
      </w: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Форма подачи заявок на участие в запросе цен в электронной форме:</w:t>
      </w:r>
      <w:r w:rsidRPr="00240D9B">
        <w:rPr>
          <w:rFonts w:ascii="Times New Roman" w:hAnsi="Times New Roman"/>
          <w:sz w:val="24"/>
          <w:szCs w:val="24"/>
        </w:rPr>
        <w:t xml:space="preserve"> заявка на участие в запросе цен в электронной форме, оформленная в соответствии с требованиями документации по запросу цен, поданная в форме электронных документов</w:t>
      </w:r>
      <w:r w:rsidRPr="008B4AA4">
        <w:rPr>
          <w:rFonts w:ascii="Times New Roman" w:hAnsi="Times New Roman"/>
          <w:sz w:val="24"/>
          <w:szCs w:val="24"/>
        </w:rPr>
        <w:t xml:space="preserve"> </w:t>
      </w:r>
      <w:r>
        <w:rPr>
          <w:rFonts w:ascii="Times New Roman" w:hAnsi="Times New Roman"/>
          <w:sz w:val="24"/>
          <w:szCs w:val="24"/>
        </w:rPr>
        <w:t>подписанных ЭЦП участника</w:t>
      </w:r>
      <w:r w:rsidRPr="00240D9B">
        <w:rPr>
          <w:rFonts w:ascii="Times New Roman" w:hAnsi="Times New Roman"/>
          <w:sz w:val="24"/>
          <w:szCs w:val="24"/>
        </w:rPr>
        <w:t>, с использованием функционала и в соответствии с регламентом систем</w:t>
      </w:r>
      <w:proofErr w:type="gramStart"/>
      <w:r w:rsidRPr="00240D9B">
        <w:rPr>
          <w:rFonts w:ascii="Times New Roman" w:hAnsi="Times New Roman"/>
          <w:sz w:val="24"/>
          <w:szCs w:val="24"/>
        </w:rPr>
        <w:t>ы ООО</w:t>
      </w:r>
      <w:proofErr w:type="gramEnd"/>
      <w:r w:rsidRPr="00240D9B">
        <w:rPr>
          <w:rFonts w:ascii="Times New Roman" w:hAnsi="Times New Roman"/>
          <w:sz w:val="24"/>
          <w:szCs w:val="24"/>
        </w:rPr>
        <w:t xml:space="preserve"> «Аукционный Конкурсный Дом».</w:t>
      </w: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возможна.</w:t>
      </w: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Сведения о предоставлении преференций:</w:t>
      </w:r>
      <w:r w:rsidRPr="00240D9B">
        <w:rPr>
          <w:rFonts w:ascii="Times New Roman" w:hAnsi="Times New Roman"/>
          <w:sz w:val="24"/>
          <w:szCs w:val="24"/>
        </w:rPr>
        <w:t xml:space="preserve"> не предоставляются.</w:t>
      </w: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Форма, размер и срок предоставления обеспечения договора:</w:t>
      </w:r>
      <w:r w:rsidRPr="00240D9B">
        <w:rPr>
          <w:rFonts w:ascii="Times New Roman" w:hAnsi="Times New Roman"/>
          <w:sz w:val="24"/>
          <w:szCs w:val="24"/>
        </w:rPr>
        <w:t xml:space="preserve"> не требуется.</w:t>
      </w: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Дата и время начала и окончания срока подачи заявок на участие в запросе цен в электронной форме место и порядок их подачи участниками:</w:t>
      </w:r>
      <w:r w:rsidRPr="00240D9B">
        <w:rPr>
          <w:rFonts w:ascii="Times New Roman" w:hAnsi="Times New Roman"/>
          <w:sz w:val="24"/>
          <w:szCs w:val="24"/>
        </w:rPr>
        <w:t xml:space="preserve"> </w:t>
      </w:r>
      <w:proofErr w:type="gramStart"/>
      <w:r>
        <w:rPr>
          <w:rFonts w:ascii="Times New Roman" w:hAnsi="Times New Roman"/>
          <w:sz w:val="24"/>
          <w:szCs w:val="24"/>
        </w:rPr>
        <w:t>Подписанные ЭЦП з</w:t>
      </w:r>
      <w:r w:rsidRPr="00240D9B">
        <w:rPr>
          <w:rFonts w:ascii="Times New Roman" w:hAnsi="Times New Roman"/>
          <w:sz w:val="24"/>
          <w:szCs w:val="24"/>
        </w:rPr>
        <w:t xml:space="preserve">аявки на участие в запросе цен в электронной форме предоставляются на электронную торговую площадку ООО «Аукционный Конкурсный Дом» в сети «Интернет» по адресу: </w:t>
      </w:r>
      <w:hyperlink r:id="rId17" w:history="1">
        <w:r w:rsidRPr="00B66B2B">
          <w:rPr>
            <w:rStyle w:val="ac"/>
            <w:rFonts w:ascii="Times New Roman" w:hAnsi="Times New Roman"/>
            <w:sz w:val="24"/>
            <w:szCs w:val="24"/>
          </w:rPr>
          <w:t>www.a-k-d.r</w:t>
        </w:r>
        <w:r w:rsidRPr="00B66B2B">
          <w:rPr>
            <w:rStyle w:val="ac"/>
            <w:rFonts w:ascii="Times New Roman" w:hAnsi="Times New Roman"/>
            <w:sz w:val="24"/>
            <w:szCs w:val="24"/>
            <w:lang w:val="en-US"/>
          </w:rPr>
          <w:t>u</w:t>
        </w:r>
      </w:hyperlink>
      <w:r w:rsidRPr="00FD36C1">
        <w:rPr>
          <w:rFonts w:ascii="Times New Roman" w:hAnsi="Times New Roman"/>
          <w:sz w:val="24"/>
          <w:szCs w:val="24"/>
        </w:rPr>
        <w:t xml:space="preserve"> </w:t>
      </w:r>
      <w:r w:rsidRPr="00240D9B">
        <w:rPr>
          <w:rFonts w:ascii="Times New Roman" w:hAnsi="Times New Roman"/>
          <w:sz w:val="24"/>
          <w:szCs w:val="24"/>
        </w:rPr>
        <w:t>с даты размещения настоящего извещения и документации по запросу цен на официальном сайте и на данной электронной торговой площадки, в порядке и в соответствии с регламентом работы данной электронной торговой площадки, в</w:t>
      </w:r>
      <w:proofErr w:type="gramEnd"/>
      <w:r w:rsidRPr="00240D9B">
        <w:rPr>
          <w:rFonts w:ascii="Times New Roman" w:hAnsi="Times New Roman"/>
          <w:sz w:val="24"/>
          <w:szCs w:val="24"/>
        </w:rPr>
        <w:t xml:space="preserve"> срок не позднее 11:00 (время московское) «</w:t>
      </w:r>
      <w:r w:rsidR="00D44537">
        <w:rPr>
          <w:rFonts w:ascii="Times New Roman" w:hAnsi="Times New Roman"/>
          <w:sz w:val="24"/>
          <w:szCs w:val="24"/>
        </w:rPr>
        <w:t>12</w:t>
      </w:r>
      <w:r w:rsidRPr="00240D9B">
        <w:rPr>
          <w:rFonts w:ascii="Times New Roman" w:hAnsi="Times New Roman"/>
          <w:sz w:val="24"/>
          <w:szCs w:val="24"/>
        </w:rPr>
        <w:t xml:space="preserve">» </w:t>
      </w:r>
      <w:r w:rsidR="00D44537">
        <w:rPr>
          <w:rFonts w:ascii="Times New Roman" w:hAnsi="Times New Roman"/>
          <w:sz w:val="24"/>
          <w:szCs w:val="24"/>
        </w:rPr>
        <w:t xml:space="preserve">апреля </w:t>
      </w:r>
      <w:r w:rsidRPr="00240D9B">
        <w:rPr>
          <w:rFonts w:ascii="Times New Roman" w:hAnsi="Times New Roman"/>
          <w:sz w:val="24"/>
          <w:szCs w:val="24"/>
        </w:rPr>
        <w:t>201</w:t>
      </w:r>
      <w:r w:rsidR="00A078ED">
        <w:rPr>
          <w:rFonts w:ascii="Times New Roman" w:hAnsi="Times New Roman"/>
          <w:sz w:val="24"/>
          <w:szCs w:val="24"/>
        </w:rPr>
        <w:t>3</w:t>
      </w:r>
      <w:r w:rsidRPr="00240D9B">
        <w:rPr>
          <w:rFonts w:ascii="Times New Roman" w:hAnsi="Times New Roman"/>
          <w:sz w:val="24"/>
          <w:szCs w:val="24"/>
        </w:rPr>
        <w:t xml:space="preserve"> года.</w:t>
      </w:r>
    </w:p>
    <w:p w:rsidR="005C38DD"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Дата и место подведения итогов запроса цен в электронной форме:</w:t>
      </w:r>
      <w:r w:rsidRPr="00240D9B">
        <w:rPr>
          <w:rFonts w:ascii="Times New Roman" w:hAnsi="Times New Roman"/>
          <w:sz w:val="24"/>
          <w:szCs w:val="24"/>
        </w:rPr>
        <w:t xml:space="preserve"> </w:t>
      </w:r>
    </w:p>
    <w:p w:rsidR="008F4BD5" w:rsidRPr="00240D9B" w:rsidRDefault="002767CA" w:rsidP="006E3C0D">
      <w:pPr>
        <w:pStyle w:val="afff1"/>
        <w:tabs>
          <w:tab w:val="left" w:pos="1276"/>
        </w:tabs>
        <w:spacing w:after="0" w:line="240" w:lineRule="auto"/>
        <w:ind w:left="0"/>
        <w:contextualSpacing w:val="0"/>
        <w:jc w:val="both"/>
        <w:rPr>
          <w:rFonts w:ascii="Times New Roman" w:hAnsi="Times New Roman"/>
          <w:sz w:val="24"/>
          <w:szCs w:val="24"/>
        </w:rPr>
      </w:pPr>
      <w:r w:rsidRPr="00240D9B">
        <w:rPr>
          <w:rFonts w:ascii="Times New Roman" w:hAnsi="Times New Roman"/>
          <w:sz w:val="24"/>
          <w:szCs w:val="24"/>
        </w:rPr>
        <w:t>«</w:t>
      </w:r>
      <w:r w:rsidR="00D44537">
        <w:rPr>
          <w:rFonts w:ascii="Times New Roman" w:hAnsi="Times New Roman"/>
          <w:sz w:val="24"/>
          <w:szCs w:val="24"/>
        </w:rPr>
        <w:t>12</w:t>
      </w:r>
      <w:r w:rsidRPr="00240D9B">
        <w:rPr>
          <w:rFonts w:ascii="Times New Roman" w:hAnsi="Times New Roman"/>
          <w:sz w:val="24"/>
          <w:szCs w:val="24"/>
        </w:rPr>
        <w:t xml:space="preserve">» </w:t>
      </w:r>
      <w:r w:rsidR="00D44537">
        <w:rPr>
          <w:rFonts w:ascii="Times New Roman" w:hAnsi="Times New Roman"/>
          <w:sz w:val="24"/>
          <w:szCs w:val="24"/>
        </w:rPr>
        <w:t>апреля</w:t>
      </w:r>
      <w:r w:rsidRPr="00240D9B">
        <w:rPr>
          <w:rFonts w:ascii="Times New Roman" w:hAnsi="Times New Roman"/>
          <w:sz w:val="24"/>
          <w:szCs w:val="24"/>
        </w:rPr>
        <w:t xml:space="preserve"> 201</w:t>
      </w:r>
      <w:r w:rsidR="00A078ED">
        <w:rPr>
          <w:rFonts w:ascii="Times New Roman" w:hAnsi="Times New Roman"/>
          <w:sz w:val="24"/>
          <w:szCs w:val="24"/>
        </w:rPr>
        <w:t>3</w:t>
      </w:r>
      <w:r w:rsidRPr="00240D9B">
        <w:rPr>
          <w:rFonts w:ascii="Times New Roman" w:hAnsi="Times New Roman"/>
          <w:sz w:val="24"/>
          <w:szCs w:val="24"/>
        </w:rPr>
        <w:t xml:space="preserve"> года</w:t>
      </w:r>
      <w:r w:rsidR="005C38DD" w:rsidRPr="00240D9B">
        <w:rPr>
          <w:rFonts w:ascii="Times New Roman" w:hAnsi="Times New Roman"/>
          <w:sz w:val="24"/>
          <w:szCs w:val="24"/>
        </w:rPr>
        <w:t xml:space="preserve">, </w:t>
      </w:r>
      <w:r w:rsidR="005C38DD" w:rsidRPr="006A7D0D">
        <w:rPr>
          <w:rFonts w:ascii="Times New Roman" w:hAnsi="Times New Roman"/>
          <w:sz w:val="24"/>
          <w:szCs w:val="24"/>
        </w:rPr>
        <w:t>107076, г. Москва, ул. Богородский вал, д.3.</w:t>
      </w:r>
    </w:p>
    <w:p w:rsidR="008F4BD5" w:rsidRDefault="008F4BD5" w:rsidP="006E3C0D">
      <w:pPr>
        <w:pStyle w:val="afff1"/>
        <w:numPr>
          <w:ilvl w:val="0"/>
          <w:numId w:val="20"/>
        </w:numPr>
        <w:tabs>
          <w:tab w:val="left" w:pos="709"/>
        </w:tabs>
        <w:spacing w:after="0" w:line="240" w:lineRule="auto"/>
        <w:ind w:left="0" w:firstLine="0"/>
        <w:jc w:val="both"/>
        <w:rPr>
          <w:rFonts w:ascii="Times New Roman" w:hAnsi="Times New Roman"/>
          <w:sz w:val="24"/>
          <w:szCs w:val="24"/>
        </w:rPr>
      </w:pPr>
      <w:r>
        <w:rPr>
          <w:rFonts w:ascii="Times New Roman" w:hAnsi="Times New Roman"/>
          <w:b/>
          <w:sz w:val="24"/>
          <w:szCs w:val="24"/>
        </w:rPr>
        <w:t xml:space="preserve">Срок заключения договора: </w:t>
      </w:r>
      <w:r>
        <w:rPr>
          <w:rFonts w:ascii="Times New Roman" w:hAnsi="Times New Roman"/>
          <w:sz w:val="24"/>
          <w:szCs w:val="24"/>
        </w:rPr>
        <w:t xml:space="preserve">Договор может быть заключен в течение десяти дней со дня размещения на официальном сайте протокола заседания закупочной комиссии по подведению итогов запроса цен. </w:t>
      </w:r>
    </w:p>
    <w:p w:rsidR="008F4BD5" w:rsidRDefault="008F4BD5" w:rsidP="006E3C0D">
      <w:pPr>
        <w:pStyle w:val="afff1"/>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Победитель должен представить Заказчику подписанный договор в течение 10 дней со дня размещения на официальном сайте протокола заседания закупочной комиссии по подведению итогов запроса цен.</w:t>
      </w:r>
    </w:p>
    <w:p w:rsidR="008F4BD5" w:rsidRDefault="008F4BD5" w:rsidP="006E3C0D">
      <w:pPr>
        <w:pStyle w:val="afff1"/>
        <w:numPr>
          <w:ilvl w:val="0"/>
          <w:numId w:val="20"/>
        </w:numPr>
        <w:tabs>
          <w:tab w:val="left" w:pos="709"/>
        </w:tabs>
        <w:spacing w:after="0" w:line="240" w:lineRule="auto"/>
        <w:ind w:left="0" w:firstLine="0"/>
        <w:jc w:val="both"/>
        <w:rPr>
          <w:rFonts w:ascii="Times New Roman" w:hAnsi="Times New Roman"/>
          <w:sz w:val="24"/>
          <w:szCs w:val="24"/>
        </w:rPr>
      </w:pPr>
      <w:r>
        <w:rPr>
          <w:rFonts w:ascii="Times New Roman" w:hAnsi="Times New Roman"/>
          <w:sz w:val="24"/>
          <w:szCs w:val="24"/>
        </w:rPr>
        <w:t>Победителем запроса цен признается участник, предложивший наименьшую цену договора, при условии его соответствия и соответствия его заявки требованиям документации по запросу цен.</w:t>
      </w:r>
    </w:p>
    <w:p w:rsidR="008F4BD5" w:rsidRDefault="008F4BD5" w:rsidP="006E3C0D">
      <w:pPr>
        <w:pStyle w:val="afff1"/>
        <w:numPr>
          <w:ilvl w:val="0"/>
          <w:numId w:val="20"/>
        </w:numPr>
        <w:tabs>
          <w:tab w:val="left" w:pos="709"/>
        </w:tabs>
        <w:spacing w:after="0" w:line="240" w:lineRule="auto"/>
        <w:ind w:left="0" w:firstLine="0"/>
        <w:jc w:val="both"/>
        <w:rPr>
          <w:rFonts w:ascii="Times New Roman" w:hAnsi="Times New Roman"/>
          <w:sz w:val="24"/>
          <w:szCs w:val="24"/>
        </w:rPr>
      </w:pPr>
      <w:r>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8F4BD5" w:rsidRDefault="008F4BD5" w:rsidP="006E3C0D">
      <w:pPr>
        <w:pStyle w:val="afff1"/>
        <w:numPr>
          <w:ilvl w:val="0"/>
          <w:numId w:val="20"/>
        </w:numPr>
        <w:tabs>
          <w:tab w:val="left" w:pos="709"/>
        </w:tabs>
        <w:spacing w:after="0" w:line="240" w:lineRule="auto"/>
        <w:ind w:left="0" w:firstLine="0"/>
        <w:jc w:val="both"/>
        <w:rPr>
          <w:rFonts w:ascii="Times New Roman" w:hAnsi="Times New Roman"/>
          <w:sz w:val="24"/>
          <w:szCs w:val="24"/>
        </w:rPr>
      </w:pPr>
      <w:r>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8F4BD5" w:rsidRDefault="008F4BD5" w:rsidP="006E3C0D">
      <w:pPr>
        <w:pStyle w:val="afff1"/>
        <w:numPr>
          <w:ilvl w:val="0"/>
          <w:numId w:val="20"/>
        </w:numPr>
        <w:tabs>
          <w:tab w:val="left" w:pos="709"/>
        </w:tabs>
        <w:spacing w:after="0" w:line="240" w:lineRule="auto"/>
        <w:ind w:left="0" w:firstLine="0"/>
        <w:jc w:val="both"/>
        <w:rPr>
          <w:rFonts w:ascii="Times New Roman" w:hAnsi="Times New Roman"/>
          <w:sz w:val="24"/>
          <w:szCs w:val="24"/>
        </w:rPr>
      </w:pPr>
      <w:r>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FB3967" w:rsidRPr="00240D9B" w:rsidRDefault="008F4BD5" w:rsidP="008F4BD5">
      <w:pPr>
        <w:rPr>
          <w:b/>
          <w:bCs/>
          <w:iCs/>
        </w:rPr>
      </w:pPr>
      <w:r>
        <w:rPr>
          <w:i/>
        </w:rPr>
        <w:br w:type="page"/>
      </w:r>
    </w:p>
    <w:p w:rsidR="00F1326B" w:rsidRPr="00F1326B" w:rsidRDefault="00F1326B" w:rsidP="00A135B0">
      <w:pPr>
        <w:pStyle w:val="10"/>
        <w:numPr>
          <w:ilvl w:val="0"/>
          <w:numId w:val="19"/>
        </w:numPr>
        <w:jc w:val="center"/>
      </w:pPr>
      <w:bookmarkStart w:id="13" w:name="_Toc336588744"/>
      <w:bookmarkEnd w:id="13"/>
    </w:p>
    <w:p w:rsidR="00C53734" w:rsidRPr="00240D9B" w:rsidRDefault="00C53734" w:rsidP="00A135B0">
      <w:pPr>
        <w:pStyle w:val="afff1"/>
        <w:widowControl w:val="0"/>
        <w:numPr>
          <w:ilvl w:val="0"/>
          <w:numId w:val="21"/>
        </w:numPr>
        <w:adjustRightInd w:val="0"/>
        <w:spacing w:after="0" w:line="240" w:lineRule="auto"/>
        <w:ind w:left="357" w:hanging="357"/>
        <w:contextualSpacing w:val="0"/>
        <w:jc w:val="center"/>
        <w:textAlignment w:val="baseline"/>
        <w:outlineLvl w:val="0"/>
        <w:rPr>
          <w:rFonts w:ascii="Times New Roman" w:hAnsi="Times New Roman"/>
          <w:b/>
          <w:sz w:val="24"/>
          <w:szCs w:val="24"/>
        </w:rPr>
      </w:pPr>
      <w:bookmarkStart w:id="14" w:name="_Toc336588745"/>
      <w:bookmarkStart w:id="15" w:name="_Toc281558275"/>
      <w:bookmarkStart w:id="16" w:name="_Toc336588748"/>
      <w:r w:rsidRPr="00240D9B">
        <w:rPr>
          <w:rFonts w:ascii="Times New Roman" w:hAnsi="Times New Roman"/>
          <w:b/>
          <w:sz w:val="24"/>
          <w:szCs w:val="24"/>
        </w:rPr>
        <w:t>«</w:t>
      </w:r>
      <w:bookmarkStart w:id="17" w:name="_Ref317259002"/>
      <w:bookmarkStart w:id="18" w:name="_Toc326685847"/>
      <w:r w:rsidRPr="00240D9B">
        <w:rPr>
          <w:rFonts w:ascii="Times New Roman" w:hAnsi="Times New Roman"/>
          <w:b/>
          <w:sz w:val="24"/>
          <w:szCs w:val="24"/>
        </w:rPr>
        <w:t>ТЕРМИНЫ И ОПРЕДЕЛЕНИЯ</w:t>
      </w:r>
      <w:bookmarkEnd w:id="17"/>
      <w:bookmarkEnd w:id="18"/>
      <w:r w:rsidRPr="00240D9B">
        <w:rPr>
          <w:rFonts w:ascii="Times New Roman" w:hAnsi="Times New Roman"/>
          <w:b/>
          <w:sz w:val="24"/>
          <w:szCs w:val="24"/>
        </w:rPr>
        <w:t>»</w:t>
      </w:r>
      <w:bookmarkEnd w:id="14"/>
    </w:p>
    <w:p w:rsidR="00C53734" w:rsidRPr="00240D9B" w:rsidRDefault="00C53734" w:rsidP="00A135B0">
      <w:pPr>
        <w:ind w:firstLine="709"/>
        <w:jc w:val="both"/>
      </w:pPr>
      <w:r w:rsidRPr="00240D9B">
        <w:rPr>
          <w:b/>
        </w:rPr>
        <w:t>Заказчик</w:t>
      </w:r>
      <w:r w:rsidRPr="00240D9B">
        <w:t xml:space="preserve"> – организация, указанная в </w:t>
      </w:r>
      <w:r w:rsidRPr="00240D9B">
        <w:rPr>
          <w:u w:val="single"/>
        </w:rPr>
        <w:t xml:space="preserve">пункте </w:t>
      </w:r>
      <w:bookmarkStart w:id="19" w:name="_Hlt317250101"/>
      <w:bookmarkStart w:id="20" w:name="_Hlt317250110"/>
      <w:r w:rsidRPr="00240D9B">
        <w:rPr>
          <w:u w:val="single"/>
        </w:rPr>
        <w:t>5 Р</w:t>
      </w:r>
      <w:bookmarkEnd w:id="19"/>
      <w:r w:rsidRPr="00240D9B">
        <w:rPr>
          <w:u w:val="single"/>
        </w:rPr>
        <w:t xml:space="preserve">аздела 4 </w:t>
      </w:r>
      <w:bookmarkEnd w:id="20"/>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53734" w:rsidRPr="00240D9B" w:rsidRDefault="00C53734" w:rsidP="00A135B0">
      <w:pPr>
        <w:ind w:firstLine="709"/>
        <w:jc w:val="both"/>
      </w:pPr>
      <w:r>
        <w:rPr>
          <w:b/>
        </w:rPr>
        <w:t xml:space="preserve">Тендерная </w:t>
      </w:r>
      <w:r w:rsidRPr="00240D9B">
        <w:rPr>
          <w:b/>
        </w:rPr>
        <w:t>комиссия</w:t>
      </w:r>
      <w:r w:rsidRPr="00240D9B">
        <w:t xml:space="preserve"> – коллегиальный орган, заранее сформированный организатором запроса цен для принятия решений в рамках данного запроса цен.</w:t>
      </w:r>
    </w:p>
    <w:p w:rsidR="00C53734" w:rsidRPr="00240D9B" w:rsidRDefault="00C53734" w:rsidP="00A135B0">
      <w:pPr>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53734" w:rsidRPr="00240D9B" w:rsidRDefault="00C53734" w:rsidP="00A135B0">
      <w:pPr>
        <w:ind w:firstLine="709"/>
        <w:jc w:val="both"/>
      </w:pPr>
      <w:r w:rsidRPr="00240D9B">
        <w:rPr>
          <w:b/>
        </w:rPr>
        <w:t>Начальная (максимальная) цена договора [цена лота]</w:t>
      </w:r>
      <w:r w:rsidRPr="00240D9B">
        <w:t xml:space="preserve"> – указанная в </w:t>
      </w:r>
      <w:r w:rsidRPr="00240D9B">
        <w:rPr>
          <w:u w:val="single"/>
        </w:rPr>
        <w:t>пункте 9 Раздела 4 «ИНФОРМАЦИОННАЯ КАРТА ЗАПРОСА ЦЕН»</w:t>
      </w:r>
      <w:r w:rsidRPr="00240D9B">
        <w:t>,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Положени</w:t>
      </w:r>
      <w:r>
        <w:t>ем</w:t>
      </w:r>
      <w:r w:rsidRPr="00240D9B">
        <w:t xml:space="preserve"> о закупке</w:t>
      </w:r>
      <w:r>
        <w:t xml:space="preserve"> ФГУП</w:t>
      </w:r>
      <w:r w:rsidRPr="00240D9B">
        <w:t xml:space="preserve"> «</w:t>
      </w:r>
      <w:r>
        <w:t>ИРЕА</w:t>
      </w:r>
      <w:r w:rsidRPr="00240D9B">
        <w:t>».</w:t>
      </w:r>
    </w:p>
    <w:p w:rsidR="00C53734" w:rsidRPr="00240D9B" w:rsidRDefault="00C53734" w:rsidP="00A135B0">
      <w:pPr>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53734" w:rsidRPr="00240D9B" w:rsidRDefault="00C53734" w:rsidP="00A135B0">
      <w:pPr>
        <w:ind w:firstLine="709"/>
        <w:jc w:val="both"/>
      </w:pPr>
      <w:r w:rsidRPr="00240D9B">
        <w:rPr>
          <w:b/>
        </w:rPr>
        <w:t>Организатор запроса цен</w:t>
      </w:r>
      <w:r w:rsidRPr="00240D9B">
        <w:t xml:space="preserve"> – организация, указанная в </w:t>
      </w:r>
      <w:r w:rsidRPr="00240D9B">
        <w:rPr>
          <w:u w:val="single"/>
        </w:rPr>
        <w:t>пункте 6 Раздела 4 «ИНФОРМАЦИОННАЯ КАРТА ЗАПРОСА ЦЕН»</w:t>
      </w:r>
      <w:r w:rsidRPr="00240D9B">
        <w:t>, непосредственно выполняющая действия по проведению запроса цен.</w:t>
      </w:r>
    </w:p>
    <w:p w:rsidR="00C53734" w:rsidRPr="00240D9B" w:rsidRDefault="00C53734" w:rsidP="00A135B0">
      <w:pPr>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8" w:history="1">
        <w:r w:rsidRPr="00C03184">
          <w:rPr>
            <w:rStyle w:val="ac"/>
          </w:rPr>
          <w:t>www.zakupki.</w:t>
        </w:r>
        <w:proofErr w:type="spellStart"/>
        <w:r w:rsidRPr="00C03184">
          <w:rPr>
            <w:rStyle w:val="ac"/>
            <w:lang w:val="en-US"/>
          </w:rPr>
          <w:t>gov</w:t>
        </w:r>
        <w:proofErr w:type="spellEnd"/>
        <w:r w:rsidRPr="00C03184">
          <w:rPr>
            <w:rStyle w:val="ac"/>
          </w:rPr>
          <w:t>.</w:t>
        </w:r>
        <w:proofErr w:type="spellStart"/>
        <w:r w:rsidRPr="00C03184">
          <w:rPr>
            <w:rStyle w:val="ac"/>
          </w:rPr>
          <w:t>ru</w:t>
        </w:r>
        <w:proofErr w:type="spellEnd"/>
      </w:hyperlink>
      <w:r w:rsidRPr="00240D9B">
        <w:t>, предназначенный для публикации информации о закупках атомной отрасли.</w:t>
      </w:r>
    </w:p>
    <w:p w:rsidR="00C53734" w:rsidRPr="00240D9B" w:rsidRDefault="00C53734" w:rsidP="00A135B0">
      <w:pPr>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53734" w:rsidRPr="00240D9B" w:rsidRDefault="00C53734" w:rsidP="00A135B0">
      <w:pPr>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53734" w:rsidRPr="00240D9B" w:rsidRDefault="00C53734" w:rsidP="00A135B0">
      <w:pPr>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53734" w:rsidRPr="00240D9B" w:rsidRDefault="00C53734" w:rsidP="00A135B0">
      <w:pPr>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53734" w:rsidRPr="00240D9B" w:rsidRDefault="00C53734" w:rsidP="00A135B0">
      <w:pPr>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C53734" w:rsidRPr="00240D9B" w:rsidRDefault="00C53734" w:rsidP="00A135B0">
      <w:pPr>
        <w:ind w:firstLine="709"/>
        <w:jc w:val="both"/>
      </w:pPr>
      <w:bookmarkStart w:id="21"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21"/>
    <w:p w:rsidR="00C53734" w:rsidRPr="00240D9B" w:rsidRDefault="00C53734" w:rsidP="00A135B0">
      <w:pPr>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w:t>
      </w:r>
      <w:r w:rsidRPr="00240D9B">
        <w:lastRenderedPageBreak/>
        <w:t>документами или иными сведениями в электронно-цифровой форме, с использованием сети Интернет.</w:t>
      </w:r>
    </w:p>
    <w:p w:rsidR="00C53734" w:rsidRPr="00240D9B" w:rsidRDefault="00C53734" w:rsidP="00A135B0">
      <w:pPr>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53734" w:rsidRPr="00240D9B" w:rsidRDefault="00C53734" w:rsidP="00A135B0">
      <w:pPr>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53734" w:rsidRPr="00240D9B" w:rsidRDefault="00C53734" w:rsidP="00A135B0">
      <w:pPr>
        <w:ind w:firstLine="709"/>
        <w:jc w:val="both"/>
        <w:rPr>
          <w:b/>
        </w:rPr>
      </w:pPr>
      <w:bookmarkStart w:id="22" w:name="_Toc314731698"/>
      <w:bookmarkStart w:id="23" w:name="_Toc326685848"/>
      <w:r w:rsidRPr="00240D9B">
        <w:rPr>
          <w:b/>
        </w:rPr>
        <w:t>СОКРАЩЕНИЯ</w:t>
      </w:r>
      <w:bookmarkEnd w:id="22"/>
      <w:bookmarkEnd w:id="23"/>
    </w:p>
    <w:p w:rsidR="00C53734" w:rsidRPr="00240D9B" w:rsidRDefault="00C53734" w:rsidP="00A135B0">
      <w:pPr>
        <w:ind w:firstLine="709"/>
        <w:jc w:val="both"/>
      </w:pPr>
      <w:r w:rsidRPr="00240D9B">
        <w:t>НДС – налог на добавленную стоимость.</w:t>
      </w:r>
    </w:p>
    <w:p w:rsidR="00C53734" w:rsidRPr="00240D9B" w:rsidRDefault="00C53734" w:rsidP="00A135B0">
      <w:pPr>
        <w:ind w:firstLine="709"/>
        <w:jc w:val="both"/>
      </w:pPr>
      <w:r w:rsidRPr="00240D9B">
        <w:t>ЭТП – электронная торговая площадка.</w:t>
      </w:r>
    </w:p>
    <w:p w:rsidR="00C53734" w:rsidRPr="00240D9B" w:rsidRDefault="00C53734" w:rsidP="00A135B0">
      <w:pPr>
        <w:ind w:firstLine="709"/>
        <w:jc w:val="both"/>
      </w:pPr>
      <w:r w:rsidRPr="00240D9B">
        <w:t>ЭЦП – электронная цифровая подпись.</w:t>
      </w:r>
    </w:p>
    <w:p w:rsidR="00C53734" w:rsidRPr="008C6DF7" w:rsidRDefault="00C53734" w:rsidP="00C53734">
      <w:pPr>
        <w:spacing w:after="120"/>
        <w:jc w:val="both"/>
      </w:pPr>
      <w:r w:rsidRPr="008C6DF7">
        <w:br w:type="page"/>
      </w:r>
    </w:p>
    <w:p w:rsidR="00C53734" w:rsidRPr="00DA3F10" w:rsidRDefault="00C53734" w:rsidP="008F4BD5">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4" w:name="_Toc336588746"/>
      <w:r w:rsidRPr="00C7147F">
        <w:rPr>
          <w:rFonts w:ascii="Times New Roman" w:hAnsi="Times New Roman"/>
          <w:b/>
          <w:sz w:val="24"/>
          <w:szCs w:val="24"/>
        </w:rPr>
        <w:lastRenderedPageBreak/>
        <w:t>«</w:t>
      </w:r>
      <w:bookmarkStart w:id="25" w:name="_Toc326685849"/>
      <w:r w:rsidRPr="00DA3F10">
        <w:rPr>
          <w:rFonts w:ascii="Times New Roman" w:hAnsi="Times New Roman"/>
          <w:b/>
          <w:sz w:val="24"/>
          <w:szCs w:val="24"/>
        </w:rPr>
        <w:t>ОБЩИЕ ПОЛОЖЕНИЯ</w:t>
      </w:r>
      <w:bookmarkEnd w:id="25"/>
      <w:r w:rsidRPr="00C7147F">
        <w:rPr>
          <w:rFonts w:ascii="Times New Roman" w:hAnsi="Times New Roman"/>
          <w:b/>
          <w:sz w:val="24"/>
          <w:szCs w:val="24"/>
        </w:rPr>
        <w:t>»</w:t>
      </w:r>
      <w:bookmarkEnd w:id="24"/>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Запрос цен в электронной форме на право заключения договора на поставку товаров, выполнение работ или оказание услуг.</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Настоящий запрос цен проводится в соответствии с правилами и с использованием функционала ЭТП, указанными в пункте 7 Раздела 4 «ИНФОРМАЦИОННАЯ КАРТА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ТОМЕ 2 «ТЕХНИЧЕСКАЯ ЧАСТЬ». </w:t>
      </w:r>
      <w:proofErr w:type="gramStart"/>
      <w:r w:rsidRPr="000D2621">
        <w:rPr>
          <w:rFonts w:eastAsia="Calibri"/>
          <w:bCs w:val="0"/>
          <w:szCs w:val="24"/>
          <w:lang w:eastAsia="en-US"/>
        </w:rPr>
        <w:t>Проект договора, который будет заключен по результатам запроса цен, приведен в ЧАСТИ 2 ТОМА 1 «ОБЩАЯ И КОММЕРЧЕСКАЯ ЧАСТИ».</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Для участия в процедуре запроса цен участник запроса цен должен быть зарегистрирован и аккредитован на ЭТП.</w:t>
      </w:r>
    </w:p>
    <w:p w:rsidR="000D2621" w:rsidRPr="000D2621" w:rsidRDefault="000D2621" w:rsidP="000D2621">
      <w:pPr>
        <w:pStyle w:val="Times12"/>
        <w:ind w:firstLine="709"/>
        <w:rPr>
          <w:rFonts w:eastAsia="Calibri"/>
          <w:bCs w:val="0"/>
          <w:szCs w:val="24"/>
          <w:lang w:eastAsia="en-US"/>
        </w:rPr>
      </w:pPr>
      <w:proofErr w:type="gramStart"/>
      <w:r w:rsidRPr="000D2621">
        <w:rPr>
          <w:rFonts w:eastAsia="Calibri"/>
          <w:bCs w:val="0"/>
          <w:szCs w:val="24"/>
          <w:lang w:eastAsia="en-US"/>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D2621" w:rsidRPr="000D2621" w:rsidRDefault="000D2621" w:rsidP="000D2621">
      <w:pPr>
        <w:pStyle w:val="Times12"/>
        <w:ind w:firstLine="709"/>
        <w:rPr>
          <w:rFonts w:eastAsia="Calibri"/>
          <w:bCs w:val="0"/>
          <w:szCs w:val="24"/>
          <w:lang w:eastAsia="en-US"/>
        </w:rPr>
      </w:pPr>
      <w:proofErr w:type="gramStart"/>
      <w:r w:rsidRPr="000D2621">
        <w:rPr>
          <w:rFonts w:eastAsia="Calibri"/>
          <w:bCs w:val="0"/>
          <w:szCs w:val="24"/>
          <w:lang w:eastAsia="en-US"/>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0D2621">
        <w:rPr>
          <w:rFonts w:eastAsia="Calibri"/>
          <w:bCs w:val="0"/>
          <w:szCs w:val="24"/>
          <w:lang w:eastAsia="en-US"/>
        </w:rPr>
        <w:t xml:space="preserve"> участниками запроса цен или третьими лицами, которым такое действие может принести убытки.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Извещение об отказе от проведения запроса цен [или любого лота запроса цен] размещается организатором запроса цен не позднее 2 (двух) дней со дня принятия решения об отказе от проведения запроса цен [или любого лота запроса цен] на официальном сайте и на ЭТП.</w:t>
      </w:r>
    </w:p>
    <w:p w:rsidR="000D2621" w:rsidRPr="000D2621" w:rsidRDefault="000D2621" w:rsidP="000D2621">
      <w:pPr>
        <w:pStyle w:val="Times12"/>
        <w:ind w:firstLine="709"/>
        <w:rPr>
          <w:rFonts w:eastAsia="Calibri"/>
          <w:b/>
          <w:bCs w:val="0"/>
          <w:szCs w:val="24"/>
          <w:lang w:eastAsia="en-US"/>
        </w:rPr>
      </w:pPr>
      <w:r w:rsidRPr="000D2621">
        <w:rPr>
          <w:rFonts w:eastAsia="Calibri"/>
          <w:b/>
          <w:bCs w:val="0"/>
          <w:szCs w:val="24"/>
          <w:lang w:eastAsia="en-US"/>
        </w:rPr>
        <w:t>Раздел 3.</w:t>
      </w:r>
      <w:r w:rsidRPr="000D2621">
        <w:rPr>
          <w:rFonts w:eastAsia="Calibri"/>
          <w:b/>
          <w:bCs w:val="0"/>
          <w:szCs w:val="24"/>
          <w:lang w:eastAsia="en-US"/>
        </w:rPr>
        <w:tab/>
        <w:t>«ПОРЯДОК ПРОВЕДЕНИЯ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w:t>
      </w:r>
      <w:r w:rsidRPr="000D2621">
        <w:rPr>
          <w:rFonts w:eastAsia="Calibri"/>
          <w:bCs w:val="0"/>
          <w:szCs w:val="24"/>
          <w:lang w:eastAsia="en-US"/>
        </w:rPr>
        <w:tab/>
      </w:r>
      <w:proofErr w:type="gramStart"/>
      <w:r w:rsidRPr="000D2621">
        <w:rPr>
          <w:rFonts w:eastAsia="Calibri"/>
          <w:bCs w:val="0"/>
          <w:szCs w:val="24"/>
          <w:lang w:eastAsia="en-US"/>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и подписанное ЭЦП, с приложением полного комплекта электронных документов согласно перечню, определенному пунктом 15 Раздела 4 «ИНФОРМАЦИОННАЯ КАРТА ЗАПРОСА</w:t>
      </w:r>
      <w:proofErr w:type="gramEnd"/>
      <w:r w:rsidRPr="000D2621">
        <w:rPr>
          <w:rFonts w:eastAsia="Calibri"/>
          <w:bCs w:val="0"/>
          <w:szCs w:val="24"/>
          <w:lang w:eastAsia="en-US"/>
        </w:rPr>
        <w:t xml:space="preserve">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w:t>
      </w:r>
      <w:r w:rsidRPr="000D2621">
        <w:rPr>
          <w:rFonts w:eastAsia="Calibri"/>
          <w:bCs w:val="0"/>
          <w:szCs w:val="24"/>
          <w:lang w:eastAsia="en-US"/>
        </w:rPr>
        <w:tab/>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w:t>
      </w:r>
      <w:r w:rsidRPr="000D2621">
        <w:rPr>
          <w:rFonts w:eastAsia="Calibri"/>
          <w:bCs w:val="0"/>
          <w:szCs w:val="24"/>
          <w:lang w:eastAsia="en-US"/>
        </w:rPr>
        <w:tab/>
      </w:r>
      <w:proofErr w:type="gramStart"/>
      <w:r w:rsidRPr="000D2621">
        <w:rPr>
          <w:rFonts w:eastAsia="Calibri"/>
          <w:bCs w:val="0"/>
          <w:szCs w:val="24"/>
          <w:lang w:eastAsia="en-US"/>
        </w:rPr>
        <w:t>[Участник запроса цен вправе подать заявку на участие в запросе цен на любой лот, любые несколько лотов или все лоты.</w:t>
      </w:r>
      <w:proofErr w:type="gramEnd"/>
      <w:r w:rsidRPr="000D2621">
        <w:rPr>
          <w:rFonts w:eastAsia="Calibri"/>
          <w:bCs w:val="0"/>
          <w:szCs w:val="24"/>
          <w:lang w:eastAsia="en-US"/>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0D2621">
        <w:rPr>
          <w:rFonts w:eastAsia="Calibri"/>
          <w:bCs w:val="0"/>
          <w:szCs w:val="24"/>
          <w:lang w:eastAsia="en-US"/>
        </w:rPr>
        <w:t>В отношении каждого лота] участник запроса цен вправе подать только одну заявку на участие в запросе цен.</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3.4.</w:t>
      </w:r>
      <w:r w:rsidRPr="000D2621">
        <w:rPr>
          <w:rFonts w:eastAsia="Calibri"/>
          <w:bCs w:val="0"/>
          <w:szCs w:val="24"/>
          <w:lang w:eastAsia="en-US"/>
        </w:rPr>
        <w:tab/>
        <w:t xml:space="preserve">Заявки на участие в запросе цен должны быть поданы на ЭТП до истечения срока, установленного в извещении о проведении запроса цен и в пункте 18 Раздела 4 «ИНФОРМАЦИОННАЯ КАРТА ЗАПРОСА ЦЕН». У участника запроса цен отсутствует </w:t>
      </w:r>
      <w:r w:rsidRPr="000D2621">
        <w:rPr>
          <w:rFonts w:eastAsia="Calibri"/>
          <w:bCs w:val="0"/>
          <w:szCs w:val="24"/>
          <w:lang w:eastAsia="en-US"/>
        </w:rPr>
        <w:lastRenderedPageBreak/>
        <w:t>возможность подать заявку на участие в запросе цен [в отношении лота] на ЭТП после окончания срока подачи заявок на участие в запросе цен [по данному лоту].</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3.5.</w:t>
      </w:r>
      <w:r w:rsidRPr="000D2621">
        <w:rPr>
          <w:rFonts w:eastAsia="Calibri"/>
          <w:bCs w:val="0"/>
          <w:szCs w:val="24"/>
          <w:lang w:eastAsia="en-US"/>
        </w:rPr>
        <w:tab/>
      </w:r>
      <w:proofErr w:type="gramStart"/>
      <w:r w:rsidRPr="000D2621">
        <w:rPr>
          <w:rFonts w:eastAsia="Calibri"/>
          <w:bCs w:val="0"/>
          <w:szCs w:val="24"/>
          <w:lang w:eastAsia="en-US"/>
        </w:rPr>
        <w:t>При подготовке заявки на участие в запросе цен требуется, чтобы каждый документ, входящий в заявку на участие в запросе цен, был подписан ЭЦП лица, имеющего право в соответствии с законодательством Российской Федерации действовать от лица участника запроса цен без доверенности, или ЭЦП надлежащим образом уполномоченного им лицом на основании доверенности (далее — уполномоченного лица).</w:t>
      </w:r>
      <w:proofErr w:type="gramEnd"/>
      <w:r w:rsidRPr="000D2621">
        <w:rPr>
          <w:rFonts w:eastAsia="Calibri"/>
          <w:bCs w:val="0"/>
          <w:szCs w:val="24"/>
          <w:lang w:eastAsia="en-US"/>
        </w:rPr>
        <w:t xml:space="preserve"> В последнем случае </w:t>
      </w:r>
      <w:proofErr w:type="gramStart"/>
      <w:r w:rsidRPr="000D2621">
        <w:rPr>
          <w:rFonts w:eastAsia="Calibri"/>
          <w:bCs w:val="0"/>
          <w:szCs w:val="24"/>
          <w:lang w:eastAsia="en-US"/>
        </w:rPr>
        <w:t>доверенность</w:t>
      </w:r>
      <w:proofErr w:type="gramEnd"/>
      <w:r w:rsidRPr="000D2621">
        <w:rPr>
          <w:rFonts w:eastAsia="Calibri"/>
          <w:bCs w:val="0"/>
          <w:szCs w:val="24"/>
          <w:lang w:eastAsia="en-US"/>
        </w:rPr>
        <w:t xml:space="preserve"> подписанная ЭЦП лица, имеющего право в соответствии с законодательством Российской Федерации действовать от лица участника запроса цен без доверенности, прикладывается к заявке на участие в запросе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3.6.</w:t>
      </w:r>
      <w:r w:rsidRPr="000D2621">
        <w:rPr>
          <w:rFonts w:eastAsia="Calibri"/>
          <w:bCs w:val="0"/>
          <w:szCs w:val="24"/>
          <w:lang w:eastAsia="en-US"/>
        </w:rPr>
        <w:tab/>
        <w:t>Также требуется, чтобы каждый документ, входящий в заявку на участие в запросе цен, был подписан ЭЦП уполномоченного лица участника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3.7.</w:t>
      </w:r>
      <w:r w:rsidRPr="000D2621">
        <w:rPr>
          <w:rFonts w:eastAsia="Calibri"/>
          <w:bCs w:val="0"/>
          <w:szCs w:val="24"/>
          <w:lang w:eastAsia="en-US"/>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sidRPr="000D2621">
        <w:rPr>
          <w:rFonts w:eastAsia="Calibri"/>
          <w:bCs w:val="0"/>
          <w:szCs w:val="24"/>
          <w:lang w:eastAsia="en-US"/>
        </w:rPr>
        <w:t>исправленному</w:t>
      </w:r>
      <w:proofErr w:type="gramEnd"/>
      <w:r w:rsidRPr="000D2621">
        <w:rPr>
          <w:rFonts w:eastAsia="Calibri"/>
          <w:bCs w:val="0"/>
          <w:szCs w:val="24"/>
          <w:lang w:eastAsia="en-U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3.8.</w:t>
      </w:r>
      <w:r w:rsidRPr="000D2621">
        <w:rPr>
          <w:rFonts w:eastAsia="Calibri"/>
          <w:bCs w:val="0"/>
          <w:szCs w:val="24"/>
          <w:lang w:eastAsia="en-US"/>
        </w:rPr>
        <w:tab/>
        <w:t>При подготовке заявки на участие в запросе цен участнику требуется, чтобы все без исключения страницы заявки на участие в запросе цен были пронумерованы.</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3.9.</w:t>
      </w:r>
      <w:r w:rsidRPr="000D2621">
        <w:rPr>
          <w:rFonts w:eastAsia="Calibri"/>
          <w:bCs w:val="0"/>
          <w:szCs w:val="24"/>
          <w:lang w:eastAsia="en-US"/>
        </w:rPr>
        <w:tab/>
      </w:r>
      <w:proofErr w:type="gramStart"/>
      <w:r w:rsidRPr="000D2621">
        <w:rPr>
          <w:rFonts w:eastAsia="Calibri"/>
          <w:bCs w:val="0"/>
          <w:szCs w:val="24"/>
          <w:lang w:eastAsia="en-US"/>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доступном для прочтения формате (предпочтительнее формат *.</w:t>
      </w:r>
      <w:proofErr w:type="spellStart"/>
      <w:r w:rsidRPr="000D2621">
        <w:rPr>
          <w:rFonts w:eastAsia="Calibri"/>
          <w:bCs w:val="0"/>
          <w:szCs w:val="24"/>
          <w:lang w:eastAsia="en-US"/>
        </w:rPr>
        <w:t>pdf</w:t>
      </w:r>
      <w:proofErr w:type="spellEnd"/>
      <w:proofErr w:type="gramEnd"/>
      <w:r w:rsidRPr="000D2621">
        <w:rPr>
          <w:rFonts w:eastAsia="Calibri"/>
          <w:bCs w:val="0"/>
          <w:szCs w:val="24"/>
          <w:lang w:eastAsia="en-US"/>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 3.8.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3.10.</w:t>
      </w:r>
      <w:r w:rsidRPr="000D2621">
        <w:rPr>
          <w:rFonts w:eastAsia="Calibri"/>
          <w:bCs w:val="0"/>
          <w:szCs w:val="24"/>
          <w:lang w:eastAsia="en-US"/>
        </w:rPr>
        <w:tab/>
        <w:t>Не позднее, чем за 3 (три) календарных дня до дня окончания подачи заявок на участие в запросе цен любой участник запроса цен вправе направить Заказчику запрос о разъяснении положений документации по запросу цен через ЭТП в порядке, предусмотренном регламентом работы данной ЭТП.</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3.11.</w:t>
      </w:r>
      <w:r w:rsidRPr="000D2621">
        <w:rPr>
          <w:rFonts w:eastAsia="Calibri"/>
          <w:bCs w:val="0"/>
          <w:szCs w:val="24"/>
          <w:lang w:eastAsia="en-US"/>
        </w:rPr>
        <w:tab/>
        <w:t>Заказчик запроса цен в течение 1 (одного) рабочего дня после получения запроса, сделанного в порядке, определенном пунктом 3.1</w:t>
      </w:r>
      <w:r w:rsidR="00A135B0">
        <w:rPr>
          <w:rFonts w:eastAsia="Calibri"/>
          <w:bCs w:val="0"/>
          <w:szCs w:val="24"/>
          <w:lang w:eastAsia="en-US"/>
        </w:rPr>
        <w:t>0</w:t>
      </w:r>
      <w:r w:rsidRPr="000D2621">
        <w:rPr>
          <w:rFonts w:eastAsia="Calibri"/>
          <w:bCs w:val="0"/>
          <w:szCs w:val="24"/>
          <w:lang w:eastAsia="en-US"/>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3.12.</w:t>
      </w:r>
      <w:r w:rsidRPr="000D2621">
        <w:rPr>
          <w:rFonts w:eastAsia="Calibri"/>
          <w:bCs w:val="0"/>
          <w:szCs w:val="24"/>
          <w:lang w:eastAsia="en-US"/>
        </w:rPr>
        <w:tab/>
        <w:t xml:space="preserve">По решению заказчика, тендерной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sidRPr="000D2621">
        <w:rPr>
          <w:rFonts w:eastAsia="Calibri"/>
          <w:bCs w:val="0"/>
          <w:szCs w:val="24"/>
          <w:lang w:eastAsia="en-US"/>
        </w:rPr>
        <w:t>позднее</w:t>
      </w:r>
      <w:proofErr w:type="gramEnd"/>
      <w:r w:rsidRPr="000D2621">
        <w:rPr>
          <w:rFonts w:eastAsia="Calibri"/>
          <w:bCs w:val="0"/>
          <w:szCs w:val="24"/>
          <w:lang w:eastAsia="en-US"/>
        </w:rPr>
        <w:t xml:space="preserve"> чем за 2 (два) рабочих дня до окончания срока подачи заявок [в отношении любого лота запроса цен]. </w:t>
      </w:r>
      <w:proofErr w:type="gramStart"/>
      <w:r w:rsidRPr="000D2621">
        <w:rPr>
          <w:rFonts w:eastAsia="Calibri"/>
          <w:bCs w:val="0"/>
          <w:szCs w:val="24"/>
          <w:lang w:eastAsia="en-US"/>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 (двух</w:t>
      </w:r>
      <w:proofErr w:type="gramEnd"/>
      <w:r w:rsidRPr="000D2621">
        <w:rPr>
          <w:rFonts w:eastAsia="Calibri"/>
          <w:bCs w:val="0"/>
          <w:szCs w:val="24"/>
          <w:lang w:eastAsia="en-US"/>
        </w:rPr>
        <w:t>) рабочих дней, а в случае изменения предмета запроса цен — 5 (пять) календарных дней.</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lastRenderedPageBreak/>
        <w:t>3.13.</w:t>
      </w:r>
      <w:r w:rsidRPr="000D2621">
        <w:rPr>
          <w:rFonts w:eastAsia="Calibri"/>
          <w:bCs w:val="0"/>
          <w:szCs w:val="24"/>
          <w:lang w:eastAsia="en-US"/>
        </w:rPr>
        <w:tab/>
      </w:r>
      <w:proofErr w:type="gramStart"/>
      <w:r w:rsidRPr="000D2621">
        <w:rPr>
          <w:rFonts w:eastAsia="Calibri"/>
          <w:bCs w:val="0"/>
          <w:szCs w:val="24"/>
          <w:lang w:eastAsia="en-US"/>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3.14.</w:t>
      </w:r>
      <w:r w:rsidRPr="000D2621">
        <w:rPr>
          <w:rFonts w:eastAsia="Calibri"/>
          <w:bCs w:val="0"/>
          <w:szCs w:val="24"/>
          <w:lang w:eastAsia="en-US"/>
        </w:rPr>
        <w:tab/>
      </w:r>
      <w:proofErr w:type="gramStart"/>
      <w:r w:rsidRPr="000D2621">
        <w:rPr>
          <w:rFonts w:eastAsia="Calibri"/>
          <w:bCs w:val="0"/>
          <w:szCs w:val="24"/>
          <w:lang w:eastAsia="en-US"/>
        </w:rPr>
        <w:t>В срок, установленный в извещении о проведении запроса цен и в пункте 18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[в отношении каждого лота] и содержащимся в них документам и сведениям.</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3.15.</w:t>
      </w:r>
      <w:r w:rsidRPr="000D2621">
        <w:rPr>
          <w:rFonts w:eastAsia="Calibri"/>
          <w:bCs w:val="0"/>
          <w:szCs w:val="24"/>
          <w:lang w:eastAsia="en-US"/>
        </w:rPr>
        <w:tab/>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согласно п.90.5 «Положения о закупочной деятельности ФГУП «ИРЕА».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3.16.</w:t>
      </w:r>
      <w:r w:rsidRPr="000D2621">
        <w:rPr>
          <w:rFonts w:eastAsia="Calibri"/>
          <w:bCs w:val="0"/>
          <w:szCs w:val="24"/>
          <w:lang w:eastAsia="en-US"/>
        </w:rPr>
        <w:tab/>
        <w:t>Тендерная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согласно п.90.5 «Положения о закупочной деятельности ФГУП «ИРЕА».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3.17.</w:t>
      </w:r>
      <w:r w:rsidRPr="000D2621">
        <w:rPr>
          <w:rFonts w:eastAsia="Calibri"/>
          <w:bCs w:val="0"/>
          <w:szCs w:val="24"/>
          <w:lang w:eastAsia="en-US"/>
        </w:rPr>
        <w:tab/>
        <w:t xml:space="preserve">[По каждому лоту отдельно]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0D2621">
        <w:rPr>
          <w:rFonts w:eastAsia="Calibri"/>
          <w:bCs w:val="0"/>
          <w:szCs w:val="24"/>
          <w:lang w:eastAsia="en-US"/>
        </w:rPr>
        <w:t>непроведении</w:t>
      </w:r>
      <w:proofErr w:type="spellEnd"/>
      <w:r w:rsidRPr="000D2621">
        <w:rPr>
          <w:rFonts w:eastAsia="Calibri"/>
          <w:bCs w:val="0"/>
          <w:szCs w:val="24"/>
          <w:lang w:eastAsia="en-US"/>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0D2621">
        <w:rPr>
          <w:rFonts w:eastAsia="Calibri"/>
          <w:bCs w:val="0"/>
          <w:szCs w:val="24"/>
          <w:lang w:eastAsia="en-US"/>
        </w:rPr>
        <w:t>непроведении</w:t>
      </w:r>
      <w:proofErr w:type="spellEnd"/>
      <w:r w:rsidRPr="000D2621">
        <w:rPr>
          <w:rFonts w:eastAsia="Calibri"/>
          <w:bCs w:val="0"/>
          <w:szCs w:val="24"/>
          <w:lang w:eastAsia="en-US"/>
        </w:rPr>
        <w:t xml:space="preserve"> переторжки, тендерная комиссия в том же протоколе определяет итоги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w:t>
      </w:r>
      <w:r w:rsidRPr="000D2621">
        <w:rPr>
          <w:rFonts w:eastAsia="Calibri"/>
          <w:bCs w:val="0"/>
          <w:szCs w:val="24"/>
          <w:lang w:eastAsia="en-US"/>
        </w:rPr>
        <w:tab/>
        <w:t>Переторжка</w:t>
      </w:r>
    </w:p>
    <w:p w:rsidR="000D2621" w:rsidRPr="00D6245E" w:rsidRDefault="000D2621" w:rsidP="000D2621">
      <w:pPr>
        <w:pStyle w:val="Times12"/>
        <w:ind w:firstLine="709"/>
        <w:rPr>
          <w:rFonts w:eastAsia="Calibri"/>
          <w:bCs w:val="0"/>
          <w:sz w:val="10"/>
          <w:szCs w:val="10"/>
          <w:lang w:eastAsia="en-US"/>
        </w:rPr>
      </w:pPr>
      <w:r w:rsidRPr="000D2621">
        <w:rPr>
          <w:rFonts w:eastAsia="Calibri"/>
          <w:bCs w:val="0"/>
          <w:szCs w:val="24"/>
          <w:lang w:eastAsia="en-US"/>
        </w:rPr>
        <w:t>3.18.1.</w:t>
      </w:r>
      <w:r w:rsidRPr="000D2621">
        <w:rPr>
          <w:rFonts w:eastAsia="Calibri"/>
          <w:bCs w:val="0"/>
          <w:szCs w:val="24"/>
          <w:lang w:eastAsia="en-US"/>
        </w:rPr>
        <w:tab/>
      </w:r>
      <w:proofErr w:type="gramStart"/>
      <w:r w:rsidRPr="000D2621">
        <w:rPr>
          <w:rFonts w:eastAsia="Calibri"/>
          <w:bCs w:val="0"/>
          <w:szCs w:val="24"/>
          <w:lang w:eastAsia="en-US"/>
        </w:rPr>
        <w:t>Если в пункте 16 Раздела 4 «ИНФОРМАЦИОННАЯ КАРТА ЗАПРОСА ЦЕН» предусмотрена возможность проведения процедуры переторжки Тендерная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0D2621">
        <w:rPr>
          <w:rFonts w:eastAsia="Calibri"/>
          <w:bCs w:val="0"/>
          <w:szCs w:val="24"/>
          <w:lang w:eastAsia="en-US"/>
        </w:rPr>
        <w:t xml:space="preserve"> Снижение цены не должно повлечь за собой изменение иных условий заявки на участие в запросе цен.</w:t>
      </w:r>
      <w:r w:rsidRPr="000D2621">
        <w:rPr>
          <w:rFonts w:eastAsia="Calibri"/>
          <w:bCs w:val="0"/>
          <w:szCs w:val="24"/>
          <w:lang w:eastAsia="en-US"/>
        </w:rPr>
        <w:cr/>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3.18.2.</w:t>
      </w:r>
      <w:r w:rsidRPr="000D2621">
        <w:rPr>
          <w:rFonts w:eastAsia="Calibri"/>
          <w:bCs w:val="0"/>
          <w:szCs w:val="24"/>
          <w:lang w:eastAsia="en-US"/>
        </w:rPr>
        <w:tab/>
        <w:t>Форма и порядок проведения переторжки, определенные закупочной комиссией, сроки и порядок подачи новых ценовых предложений [в 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3.18.3.</w:t>
      </w:r>
      <w:r w:rsidRPr="000D2621">
        <w:rPr>
          <w:rFonts w:eastAsia="Calibri"/>
          <w:bCs w:val="0"/>
          <w:szCs w:val="24"/>
          <w:lang w:eastAsia="en-US"/>
        </w:rPr>
        <w:tab/>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заявка [в отношении данного лота], остается действующим с ранее объявленной ценой, указанной в заявке на участие в запросе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3.18.4.</w:t>
      </w:r>
      <w:r w:rsidRPr="000D2621">
        <w:rPr>
          <w:rFonts w:eastAsia="Calibri"/>
          <w:bCs w:val="0"/>
          <w:szCs w:val="24"/>
          <w:lang w:eastAsia="en-US"/>
        </w:rPr>
        <w:tab/>
        <w:t>Заявки участника по увеличению цены, указанной в заявке на участие в запросе цен [по любому лоту] не рассматриваются, данный участник считается не участвовавшим в процедуре переторжки [по данному лоту] остается действующим с ранее объявленной ценой.</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3.18.5.</w:t>
      </w:r>
      <w:r w:rsidRPr="000D2621">
        <w:rPr>
          <w:rFonts w:eastAsia="Calibri"/>
          <w:bCs w:val="0"/>
          <w:szCs w:val="24"/>
          <w:lang w:eastAsia="en-US"/>
        </w:rPr>
        <w:tab/>
        <w:t>Переторжка может проводиться в режиме реального времени или иметь заочную форму.</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3.19.</w:t>
      </w:r>
      <w:r w:rsidRPr="000D2621">
        <w:rPr>
          <w:rFonts w:eastAsia="Calibri"/>
          <w:bCs w:val="0"/>
          <w:szCs w:val="24"/>
          <w:lang w:eastAsia="en-US"/>
        </w:rPr>
        <w:tab/>
        <w:t xml:space="preserve">В рамках оценочной стадии [по каждому лоту отдельно], в срок, указанный в извещении о проведении запроса цен и в пункте 19 Раздела 4 «ИНФОРМАЦИОННАЯ КАРТА ЗАПРОСА ЦЕН», тендерная комиссия ранжирует заявки по цене (с учетом результатов переторжки, если проводилась) начиная </w:t>
      </w:r>
      <w:proofErr w:type="gramStart"/>
      <w:r w:rsidRPr="000D2621">
        <w:rPr>
          <w:rFonts w:eastAsia="Calibri"/>
          <w:bCs w:val="0"/>
          <w:szCs w:val="24"/>
          <w:lang w:eastAsia="en-US"/>
        </w:rPr>
        <w:t>с</w:t>
      </w:r>
      <w:proofErr w:type="gramEnd"/>
      <w:r w:rsidRPr="000D2621">
        <w:rPr>
          <w:rFonts w:eastAsia="Calibri"/>
          <w:bCs w:val="0"/>
          <w:szCs w:val="24"/>
          <w:lang w:eastAsia="en-US"/>
        </w:rPr>
        <w:t xml:space="preserve"> наименьшей. При равенстве цен заявок различных участников лучшее (более высокое) место в </w:t>
      </w:r>
      <w:proofErr w:type="spellStart"/>
      <w:r w:rsidRPr="000D2621">
        <w:rPr>
          <w:rFonts w:eastAsia="Calibri"/>
          <w:bCs w:val="0"/>
          <w:szCs w:val="24"/>
          <w:lang w:eastAsia="en-US"/>
        </w:rPr>
        <w:t>ранжировке</w:t>
      </w:r>
      <w:proofErr w:type="spellEnd"/>
      <w:r w:rsidRPr="000D2621">
        <w:rPr>
          <w:rFonts w:eastAsia="Calibri"/>
          <w:bCs w:val="0"/>
          <w:szCs w:val="24"/>
          <w:lang w:eastAsia="en-US"/>
        </w:rPr>
        <w:t xml:space="preserve"> получает участник, который раньше подал заявку на участие в запросе цен. Победителем запроса цен считается участник запроса </w:t>
      </w:r>
      <w:r w:rsidRPr="000D2621">
        <w:rPr>
          <w:rFonts w:eastAsia="Calibri"/>
          <w:bCs w:val="0"/>
          <w:szCs w:val="24"/>
          <w:lang w:eastAsia="en-US"/>
        </w:rPr>
        <w:lastRenderedPageBreak/>
        <w:t xml:space="preserve">цен, соответствующий требованиям документации и предложивший самую низкую цену договора, при условии соответствия его заявки требованиям документации по запросу цен и которому присвоено первое место. </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3.20.</w:t>
      </w:r>
      <w:r w:rsidRPr="000D2621">
        <w:rPr>
          <w:rFonts w:eastAsia="Calibri"/>
          <w:bCs w:val="0"/>
          <w:szCs w:val="24"/>
          <w:lang w:eastAsia="en-US"/>
        </w:rPr>
        <w:tab/>
        <w:t>Протокол/ы заседания закупочной комиссии размещается/</w:t>
      </w:r>
      <w:proofErr w:type="spellStart"/>
      <w:r w:rsidRPr="000D2621">
        <w:rPr>
          <w:rFonts w:eastAsia="Calibri"/>
          <w:bCs w:val="0"/>
          <w:szCs w:val="24"/>
          <w:lang w:eastAsia="en-US"/>
        </w:rPr>
        <w:t>ются</w:t>
      </w:r>
      <w:proofErr w:type="spellEnd"/>
      <w:r w:rsidRPr="000D2621">
        <w:rPr>
          <w:rFonts w:eastAsia="Calibri"/>
          <w:bCs w:val="0"/>
          <w:szCs w:val="24"/>
          <w:lang w:eastAsia="en-US"/>
        </w:rPr>
        <w:t xml:space="preserve"> на официальном сайте в течение 1 (одного) рабочего дня, следующего после дня подписания указанного/</w:t>
      </w:r>
      <w:proofErr w:type="spellStart"/>
      <w:r w:rsidRPr="000D2621">
        <w:rPr>
          <w:rFonts w:eastAsia="Calibri"/>
          <w:bCs w:val="0"/>
          <w:szCs w:val="24"/>
          <w:lang w:eastAsia="en-US"/>
        </w:rPr>
        <w:t>ых</w:t>
      </w:r>
      <w:proofErr w:type="spellEnd"/>
      <w:r w:rsidRPr="000D2621">
        <w:rPr>
          <w:rFonts w:eastAsia="Calibri"/>
          <w:bCs w:val="0"/>
          <w:szCs w:val="24"/>
          <w:lang w:eastAsia="en-US"/>
        </w:rPr>
        <w:t xml:space="preserve"> протокола/</w:t>
      </w:r>
      <w:proofErr w:type="spellStart"/>
      <w:r w:rsidRPr="000D2621">
        <w:rPr>
          <w:rFonts w:eastAsia="Calibri"/>
          <w:bCs w:val="0"/>
          <w:szCs w:val="24"/>
          <w:lang w:eastAsia="en-US"/>
        </w:rPr>
        <w:t>ов</w:t>
      </w:r>
      <w:proofErr w:type="spellEnd"/>
      <w:r w:rsidRPr="000D2621">
        <w:rPr>
          <w:rFonts w:eastAsia="Calibri"/>
          <w:bCs w:val="0"/>
          <w:szCs w:val="24"/>
          <w:lang w:eastAsia="en-US"/>
        </w:rPr>
        <w:t>.</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3.21.</w:t>
      </w:r>
      <w:r w:rsidRPr="000D2621">
        <w:rPr>
          <w:rFonts w:eastAsia="Calibri"/>
          <w:bCs w:val="0"/>
          <w:szCs w:val="24"/>
          <w:lang w:eastAsia="en-US"/>
        </w:rPr>
        <w:tab/>
        <w:t>Запрос цен признается несостоявшимся, если по окончании срока подачи заявок:</w:t>
      </w:r>
    </w:p>
    <w:p w:rsidR="000D2621" w:rsidRPr="000D2621" w:rsidRDefault="000D2621" w:rsidP="00D6245E">
      <w:pPr>
        <w:pStyle w:val="Times12"/>
        <w:ind w:firstLine="0"/>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подана только одна заявка от одного участника (с учетом отозванных заявок);</w:t>
      </w:r>
    </w:p>
    <w:p w:rsidR="000D2621" w:rsidRPr="000D2621" w:rsidRDefault="000D2621" w:rsidP="00D6245E">
      <w:pPr>
        <w:pStyle w:val="Times12"/>
        <w:ind w:firstLine="0"/>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не подана ни одна заявка (с учетом отозванных участником заявок).</w:t>
      </w:r>
    </w:p>
    <w:p w:rsidR="000D2621" w:rsidRPr="000D2621" w:rsidRDefault="000D2621" w:rsidP="00D6245E">
      <w:pPr>
        <w:pStyle w:val="Times12"/>
        <w:ind w:firstLine="0"/>
        <w:rPr>
          <w:rFonts w:eastAsia="Calibri"/>
          <w:bCs w:val="0"/>
          <w:szCs w:val="24"/>
          <w:lang w:eastAsia="en-US"/>
        </w:rPr>
      </w:pPr>
      <w:r w:rsidRPr="000D2621">
        <w:rPr>
          <w:rFonts w:eastAsia="Calibri"/>
          <w:bCs w:val="0"/>
          <w:szCs w:val="24"/>
          <w:lang w:eastAsia="en-US"/>
        </w:rPr>
        <w:t>в)</w:t>
      </w:r>
      <w:r w:rsidRPr="000D2621">
        <w:rPr>
          <w:rFonts w:eastAsia="Calibri"/>
          <w:bCs w:val="0"/>
          <w:szCs w:val="24"/>
          <w:lang w:eastAsia="en-US"/>
        </w:rPr>
        <w:tab/>
        <w:t>принято решение об отказе в допуске всем участникам запроса цен, подавшим заявки;</w:t>
      </w:r>
    </w:p>
    <w:p w:rsidR="000D2621" w:rsidRPr="000D2621" w:rsidRDefault="000D2621" w:rsidP="00D6245E">
      <w:pPr>
        <w:pStyle w:val="Times12"/>
        <w:ind w:firstLine="0"/>
        <w:rPr>
          <w:rFonts w:eastAsia="Calibri"/>
          <w:bCs w:val="0"/>
          <w:szCs w:val="24"/>
          <w:lang w:eastAsia="en-US"/>
        </w:rPr>
      </w:pPr>
      <w:r w:rsidRPr="000D2621">
        <w:rPr>
          <w:rFonts w:eastAsia="Calibri"/>
          <w:bCs w:val="0"/>
          <w:szCs w:val="24"/>
          <w:lang w:eastAsia="en-US"/>
        </w:rPr>
        <w:t>г)</w:t>
      </w:r>
      <w:r w:rsidRPr="000D2621">
        <w:rPr>
          <w:rFonts w:eastAsia="Calibri"/>
          <w:bCs w:val="0"/>
          <w:szCs w:val="24"/>
          <w:lang w:eastAsia="en-US"/>
        </w:rPr>
        <w:tab/>
        <w:t>принято решение о допуске только одного участника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3.22.</w:t>
      </w:r>
      <w:r w:rsidRPr="000D2621">
        <w:rPr>
          <w:rFonts w:eastAsia="Calibri"/>
          <w:bCs w:val="0"/>
          <w:szCs w:val="24"/>
          <w:lang w:eastAsia="en-US"/>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3.23.</w:t>
      </w:r>
      <w:r w:rsidRPr="000D2621">
        <w:rPr>
          <w:rFonts w:eastAsia="Calibri"/>
          <w:bCs w:val="0"/>
          <w:szCs w:val="24"/>
          <w:lang w:eastAsia="en-US"/>
        </w:rPr>
        <w:tab/>
        <w:t>В случае, указанном в подпункте а) пункта 3.21, тендерная комиссия по согласованию с заказчиком рассматривает единственную заявку в порядке, установленном пунктами 3.15 – 3.17.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3.21, тендерная комиссия вправе дать одну из двух рекомендаций:</w:t>
      </w:r>
    </w:p>
    <w:p w:rsidR="000D2621" w:rsidRPr="000D2621" w:rsidRDefault="000D2621" w:rsidP="00D6245E">
      <w:pPr>
        <w:pStyle w:val="Times12"/>
        <w:ind w:firstLine="0"/>
        <w:rPr>
          <w:rFonts w:eastAsia="Calibri"/>
          <w:bCs w:val="0"/>
          <w:szCs w:val="24"/>
          <w:lang w:eastAsia="en-US"/>
        </w:rPr>
      </w:pPr>
      <w:r w:rsidRPr="000D2621">
        <w:rPr>
          <w:rFonts w:eastAsia="Calibri"/>
          <w:bCs w:val="0"/>
          <w:szCs w:val="24"/>
          <w:lang w:eastAsia="en-US"/>
        </w:rPr>
        <w:t>1)</w:t>
      </w:r>
      <w:r w:rsidRPr="000D2621">
        <w:rPr>
          <w:rFonts w:eastAsia="Calibri"/>
          <w:bCs w:val="0"/>
          <w:szCs w:val="24"/>
          <w:lang w:eastAsia="en-US"/>
        </w:rPr>
        <w:tab/>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p>
    <w:p w:rsidR="000D2621" w:rsidRPr="000D2621" w:rsidRDefault="000D2621" w:rsidP="00D6245E">
      <w:pPr>
        <w:pStyle w:val="Times12"/>
        <w:ind w:firstLine="0"/>
        <w:rPr>
          <w:rFonts w:eastAsia="Calibri"/>
          <w:bCs w:val="0"/>
          <w:szCs w:val="24"/>
          <w:lang w:eastAsia="en-US"/>
        </w:rPr>
      </w:pPr>
      <w:r w:rsidRPr="000D2621">
        <w:rPr>
          <w:rFonts w:eastAsia="Calibri"/>
          <w:bCs w:val="0"/>
          <w:szCs w:val="24"/>
          <w:lang w:eastAsia="en-US"/>
        </w:rPr>
        <w:t>2)</w:t>
      </w:r>
      <w:r w:rsidRPr="000D2621">
        <w:rPr>
          <w:rFonts w:eastAsia="Calibri"/>
          <w:bCs w:val="0"/>
          <w:szCs w:val="24"/>
          <w:lang w:eastAsia="en-US"/>
        </w:rPr>
        <w:tab/>
        <w:t>Рекомендовать заказчику не заключать договор.</w:t>
      </w:r>
    </w:p>
    <w:p w:rsidR="000D2621" w:rsidRPr="000D2621" w:rsidRDefault="000D2621" w:rsidP="00D6245E">
      <w:pPr>
        <w:pStyle w:val="Times12"/>
        <w:ind w:firstLine="0"/>
        <w:rPr>
          <w:rFonts w:eastAsia="Calibri"/>
          <w:bCs w:val="0"/>
          <w:szCs w:val="24"/>
          <w:lang w:eastAsia="en-US"/>
        </w:rPr>
      </w:pPr>
      <w:r w:rsidRPr="000D2621">
        <w:rPr>
          <w:rFonts w:eastAsia="Calibri"/>
          <w:bCs w:val="0"/>
          <w:szCs w:val="24"/>
          <w:lang w:eastAsia="en-US"/>
        </w:rPr>
        <w:t>Рекомендация тендерной комиссии с обоснованием приводится в соответствующем протоколе ее заседания.</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3.24.</w:t>
      </w:r>
      <w:r w:rsidRPr="000D2621">
        <w:rPr>
          <w:rFonts w:eastAsia="Calibri"/>
          <w:bCs w:val="0"/>
          <w:szCs w:val="24"/>
          <w:lang w:eastAsia="en-US"/>
        </w:rPr>
        <w:tab/>
        <w:t xml:space="preserve">Заказчик при наличии рекомендации тендерной или центральной комиссии о заключении договора вправе принять решение о заключении (либо </w:t>
      </w:r>
      <w:proofErr w:type="spellStart"/>
      <w:r w:rsidRPr="000D2621">
        <w:rPr>
          <w:rFonts w:eastAsia="Calibri"/>
          <w:bCs w:val="0"/>
          <w:szCs w:val="24"/>
          <w:lang w:eastAsia="en-US"/>
        </w:rPr>
        <w:t>незаключении</w:t>
      </w:r>
      <w:proofErr w:type="spellEnd"/>
      <w:r w:rsidRPr="000D2621">
        <w:rPr>
          <w:rFonts w:eastAsia="Calibri"/>
          <w:bCs w:val="0"/>
          <w:szCs w:val="24"/>
          <w:lang w:eastAsia="en-US"/>
        </w:rPr>
        <w:t>) договора с единственным участником запроса цен, либо принять решение о проведении повторной закупки.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3.25.</w:t>
      </w:r>
      <w:r w:rsidRPr="000D2621">
        <w:rPr>
          <w:rFonts w:eastAsia="Calibri"/>
          <w:bCs w:val="0"/>
          <w:szCs w:val="24"/>
          <w:lang w:eastAsia="en-US"/>
        </w:rPr>
        <w:tab/>
      </w:r>
      <w:proofErr w:type="gramStart"/>
      <w:r w:rsidRPr="000D2621">
        <w:rPr>
          <w:rFonts w:eastAsia="Calibri"/>
          <w:bCs w:val="0"/>
          <w:szCs w:val="24"/>
          <w:lang w:eastAsia="en-US"/>
        </w:rPr>
        <w:t>В случае принятия решения о заключении договора [в отношении лота], заказчик в срок, указанный в пункте 20 Раздела 4 «ИНФОРМАЦИОННАЯ КАРТА ЗАПРОСА ЦЕН», передает победителю запроса цен или участнику запроса цен, с которым заключается договор согласно пункту 3.24, проект договора, который составляется путем включения условий исполнения договора, предложенных победителем запроса цен или участником запроса цен в своей заявке на участие</w:t>
      </w:r>
      <w:proofErr w:type="gramEnd"/>
      <w:r w:rsidRPr="000D2621">
        <w:rPr>
          <w:rFonts w:eastAsia="Calibri"/>
          <w:bCs w:val="0"/>
          <w:szCs w:val="24"/>
          <w:lang w:eastAsia="en-US"/>
        </w:rPr>
        <w:t xml:space="preserve"> в запросе цен. </w:t>
      </w:r>
      <w:proofErr w:type="gramStart"/>
      <w:r w:rsidRPr="000D2621">
        <w:rPr>
          <w:rFonts w:eastAsia="Calibri"/>
          <w:bCs w:val="0"/>
          <w:szCs w:val="24"/>
          <w:lang w:eastAsia="en-US"/>
        </w:rPr>
        <w:t>Победитель запроса цен или участник запроса цен, с которым заключается договор согласно пункту 3.24 [по данному лоту], обязан предоставить заказчику подписанный и заверенный печатью со своей стороны договор в срок, указанный в пункте 20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Pr="000D2621">
        <w:rPr>
          <w:rFonts w:eastAsia="Calibri"/>
          <w:bCs w:val="0"/>
          <w:szCs w:val="24"/>
          <w:lang w:eastAsia="en-US"/>
        </w:rPr>
        <w:t xml:space="preserve"> актов федеральных органов исполнительной власти, указанные в пункте 14.6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3.26.</w:t>
      </w:r>
      <w:r w:rsidRPr="000D2621">
        <w:rPr>
          <w:rFonts w:eastAsia="Calibri"/>
          <w:bCs w:val="0"/>
          <w:szCs w:val="24"/>
          <w:lang w:eastAsia="en-US"/>
        </w:rPr>
        <w:tab/>
        <w:t xml:space="preserve"> </w:t>
      </w:r>
      <w:proofErr w:type="gramStart"/>
      <w:r w:rsidRPr="000D2621">
        <w:rPr>
          <w:rFonts w:eastAsia="Calibri"/>
          <w:bCs w:val="0"/>
          <w:szCs w:val="24"/>
          <w:lang w:eastAsia="en-US"/>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0D2621">
        <w:rPr>
          <w:rFonts w:eastAsia="Calibri"/>
          <w:bCs w:val="0"/>
          <w:szCs w:val="24"/>
          <w:lang w:eastAsia="en-US"/>
        </w:rPr>
        <w:t xml:space="preserve"> </w:t>
      </w:r>
      <w:proofErr w:type="gramStart"/>
      <w:r w:rsidRPr="000D2621">
        <w:rPr>
          <w:rFonts w:eastAsia="Calibri"/>
          <w:bCs w:val="0"/>
          <w:szCs w:val="24"/>
          <w:lang w:eastAsia="en-US"/>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lastRenderedPageBreak/>
        <w:t>3.27.</w:t>
      </w:r>
      <w:r w:rsidRPr="000D2621">
        <w:rPr>
          <w:rFonts w:eastAsia="Calibri"/>
          <w:bCs w:val="0"/>
          <w:szCs w:val="24"/>
          <w:lang w:eastAsia="en-US"/>
        </w:rPr>
        <w:tab/>
      </w:r>
      <w:proofErr w:type="gramStart"/>
      <w:r w:rsidRPr="000D2621">
        <w:rPr>
          <w:rFonts w:eastAsia="Calibri"/>
          <w:bCs w:val="0"/>
          <w:szCs w:val="24"/>
          <w:lang w:eastAsia="en-US"/>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3.24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3.28.</w:t>
      </w:r>
      <w:r w:rsidRPr="000D2621">
        <w:rPr>
          <w:rFonts w:eastAsia="Calibri"/>
          <w:bCs w:val="0"/>
          <w:szCs w:val="24"/>
          <w:lang w:eastAsia="en-US"/>
        </w:rPr>
        <w:ta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3.29.</w:t>
      </w:r>
      <w:r w:rsidRPr="000D2621">
        <w:rPr>
          <w:rFonts w:eastAsia="Calibri"/>
          <w:bCs w:val="0"/>
          <w:szCs w:val="24"/>
          <w:lang w:eastAsia="en-US"/>
        </w:rPr>
        <w:tab/>
      </w:r>
      <w:proofErr w:type="gramStart"/>
      <w:r w:rsidRPr="000D2621">
        <w:rPr>
          <w:rFonts w:eastAsia="Calibri"/>
          <w:bCs w:val="0"/>
          <w:szCs w:val="24"/>
          <w:lang w:eastAsia="en-US"/>
        </w:rPr>
        <w:t xml:space="preserve">Победитель запроса цен [по какому-либо лоту] / участник, с которым заключается договор в соответствии с пунктом 3.24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0D2621">
        <w:rPr>
          <w:rFonts w:eastAsia="Calibri"/>
          <w:bCs w:val="0"/>
          <w:szCs w:val="24"/>
          <w:lang w:eastAsia="en-US"/>
        </w:rPr>
        <w:t>ранжировка</w:t>
      </w:r>
      <w:proofErr w:type="spellEnd"/>
      <w:r w:rsidRPr="000D2621">
        <w:rPr>
          <w:rFonts w:eastAsia="Calibri"/>
          <w:bCs w:val="0"/>
          <w:szCs w:val="24"/>
          <w:lang w:eastAsia="en-US"/>
        </w:rPr>
        <w:t xml:space="preserve"> проводилась), признается уклонившимся от заключения договора, то есть совершившим действия (бездействия), которые не приводят к</w:t>
      </w:r>
      <w:proofErr w:type="gramEnd"/>
      <w:r w:rsidRPr="000D2621">
        <w:rPr>
          <w:rFonts w:eastAsia="Calibri"/>
          <w:bCs w:val="0"/>
          <w:szCs w:val="24"/>
          <w:lang w:eastAsia="en-US"/>
        </w:rPr>
        <w:t xml:space="preserve"> подписанию договора в сроки, установленные в извещении о проведении запроса цен и в пункте 20 Раздела 4 «ИНФОРМАЦИОННАЯ КАРТА ЗАПРОСА ЦЕН» в следующих случаях:</w:t>
      </w:r>
    </w:p>
    <w:p w:rsidR="000D2621" w:rsidRPr="000D2621" w:rsidRDefault="000D2621" w:rsidP="00D6245E">
      <w:pPr>
        <w:pStyle w:val="Times12"/>
        <w:ind w:firstLine="0"/>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прямой письменный отказ от подписания договора;</w:t>
      </w:r>
    </w:p>
    <w:p w:rsidR="000D2621" w:rsidRPr="000D2621" w:rsidRDefault="000D2621" w:rsidP="00D6245E">
      <w:pPr>
        <w:pStyle w:val="Times12"/>
        <w:ind w:firstLine="0"/>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не подписание участником проекта договора в срок в соответствии с пунктом 3.25;</w:t>
      </w:r>
    </w:p>
    <w:p w:rsidR="000D2621" w:rsidRPr="000D2621" w:rsidRDefault="000D2621" w:rsidP="00D6245E">
      <w:pPr>
        <w:pStyle w:val="Times12"/>
        <w:ind w:firstLine="0"/>
        <w:rPr>
          <w:rFonts w:eastAsia="Calibri"/>
          <w:bCs w:val="0"/>
          <w:szCs w:val="24"/>
          <w:lang w:eastAsia="en-US"/>
        </w:rPr>
      </w:pPr>
      <w:r w:rsidRPr="000D2621">
        <w:rPr>
          <w:rFonts w:eastAsia="Calibri"/>
          <w:bCs w:val="0"/>
          <w:szCs w:val="24"/>
          <w:lang w:eastAsia="en-US"/>
        </w:rPr>
        <w:t>в)</w:t>
      </w:r>
      <w:r w:rsidRPr="000D2621">
        <w:rPr>
          <w:rFonts w:eastAsia="Calibri"/>
          <w:bCs w:val="0"/>
          <w:szCs w:val="24"/>
          <w:lang w:eastAsia="en-US"/>
        </w:rPr>
        <w:tab/>
        <w:t>не предоставление обеспечения договора в случае, если в документации по запросу цен было установлено требование обеспечения договора;</w:t>
      </w:r>
    </w:p>
    <w:p w:rsidR="000D2621" w:rsidRPr="000D2621" w:rsidRDefault="000D2621" w:rsidP="00D6245E">
      <w:pPr>
        <w:pStyle w:val="Times12"/>
        <w:ind w:firstLine="0"/>
        <w:rPr>
          <w:rFonts w:eastAsia="Calibri"/>
          <w:bCs w:val="0"/>
          <w:szCs w:val="24"/>
          <w:lang w:eastAsia="en-US"/>
        </w:rPr>
      </w:pPr>
      <w:r w:rsidRPr="000D2621">
        <w:rPr>
          <w:rFonts w:eastAsia="Calibri"/>
          <w:bCs w:val="0"/>
          <w:szCs w:val="24"/>
          <w:lang w:eastAsia="en-US"/>
        </w:rPr>
        <w:t>г)</w:t>
      </w:r>
      <w:r w:rsidRPr="000D2621">
        <w:rPr>
          <w:rFonts w:eastAsia="Calibri"/>
          <w:bCs w:val="0"/>
          <w:szCs w:val="24"/>
          <w:lang w:eastAsia="en-US"/>
        </w:rPr>
        <w:tab/>
        <w:t xml:space="preserve">предъявление при подписании договора встречных требований по условиям </w:t>
      </w:r>
      <w:proofErr w:type="gramStart"/>
      <w:r w:rsidRPr="000D2621">
        <w:rPr>
          <w:rFonts w:eastAsia="Calibri"/>
          <w:bCs w:val="0"/>
          <w:szCs w:val="24"/>
          <w:lang w:eastAsia="en-US"/>
        </w:rPr>
        <w:t>договора</w:t>
      </w:r>
      <w:proofErr w:type="gramEnd"/>
      <w:r w:rsidRPr="000D2621">
        <w:rPr>
          <w:rFonts w:eastAsia="Calibri"/>
          <w:bCs w:val="0"/>
          <w:szCs w:val="24"/>
          <w:lang w:eastAsia="en-US"/>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0D2621" w:rsidRPr="000D2621" w:rsidRDefault="000D2621" w:rsidP="00D6245E">
      <w:pPr>
        <w:pStyle w:val="Times12"/>
        <w:ind w:firstLine="0"/>
        <w:rPr>
          <w:rFonts w:eastAsia="Calibri"/>
          <w:bCs w:val="0"/>
          <w:szCs w:val="24"/>
          <w:lang w:eastAsia="en-US"/>
        </w:rPr>
      </w:pPr>
      <w:r w:rsidRPr="000D2621">
        <w:rPr>
          <w:rFonts w:eastAsia="Calibri"/>
          <w:bCs w:val="0"/>
          <w:szCs w:val="24"/>
          <w:lang w:eastAsia="en-US"/>
        </w:rPr>
        <w:t>3.30.</w:t>
      </w:r>
      <w:r w:rsidRPr="000D2621">
        <w:rPr>
          <w:rFonts w:eastAsia="Calibri"/>
          <w:bCs w:val="0"/>
          <w:szCs w:val="24"/>
          <w:lang w:eastAsia="en-US"/>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0D2621" w:rsidRPr="000D2621" w:rsidRDefault="000D2621" w:rsidP="00D6245E">
      <w:pPr>
        <w:pStyle w:val="Times12"/>
        <w:ind w:firstLine="0"/>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p>
    <w:p w:rsidR="000D2621" w:rsidRPr="000D2621" w:rsidRDefault="000D2621" w:rsidP="00D6245E">
      <w:pPr>
        <w:pStyle w:val="Times12"/>
        <w:ind w:firstLine="0"/>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провести повторную процедуру закупки;</w:t>
      </w:r>
    </w:p>
    <w:p w:rsidR="000D2621" w:rsidRPr="000D2621" w:rsidRDefault="000D2621" w:rsidP="00D6245E">
      <w:pPr>
        <w:pStyle w:val="Times12"/>
        <w:ind w:firstLine="0"/>
        <w:rPr>
          <w:rFonts w:eastAsia="Calibri"/>
          <w:bCs w:val="0"/>
          <w:szCs w:val="24"/>
          <w:lang w:eastAsia="en-US"/>
        </w:rPr>
      </w:pPr>
      <w:r w:rsidRPr="000D2621">
        <w:rPr>
          <w:rFonts w:eastAsia="Calibri"/>
          <w:bCs w:val="0"/>
          <w:szCs w:val="24"/>
          <w:lang w:eastAsia="en-US"/>
        </w:rPr>
        <w:t>в)</w:t>
      </w:r>
      <w:r w:rsidRPr="000D2621">
        <w:rPr>
          <w:rFonts w:eastAsia="Calibri"/>
          <w:bCs w:val="0"/>
          <w:szCs w:val="24"/>
          <w:lang w:eastAsia="en-US"/>
        </w:rPr>
        <w:tab/>
        <w:t>отказаться от заключения договора и прекратить процедуру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3.31.</w:t>
      </w:r>
      <w:r w:rsidRPr="000D2621">
        <w:rPr>
          <w:rFonts w:eastAsia="Calibri"/>
          <w:bCs w:val="0"/>
          <w:szCs w:val="24"/>
          <w:lang w:eastAsia="en-US"/>
        </w:rPr>
        <w:tab/>
      </w:r>
      <w:proofErr w:type="gramStart"/>
      <w:r w:rsidRPr="000D2621">
        <w:rPr>
          <w:rFonts w:eastAsia="Calibri"/>
          <w:bCs w:val="0"/>
          <w:szCs w:val="24"/>
          <w:lang w:eastAsia="en-US"/>
        </w:rPr>
        <w:t>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пунктом 3.18, и (или) участника запроса цен [в отношении данного лота], занявшего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w:t>
      </w:r>
      <w:proofErr w:type="gramEnd"/>
      <w:r w:rsidRPr="000D2621">
        <w:rPr>
          <w:rFonts w:eastAsia="Calibri"/>
          <w:bCs w:val="0"/>
          <w:szCs w:val="24"/>
          <w:lang w:eastAsia="en-US"/>
        </w:rPr>
        <w:t xml:space="preserve"> </w:t>
      </w:r>
      <w:proofErr w:type="spellStart"/>
      <w:proofErr w:type="gramStart"/>
      <w:r w:rsidRPr="000D2621">
        <w:rPr>
          <w:rFonts w:eastAsia="Calibri"/>
          <w:bCs w:val="0"/>
          <w:szCs w:val="24"/>
          <w:lang w:eastAsia="en-US"/>
        </w:rPr>
        <w:t>ранжировка</w:t>
      </w:r>
      <w:proofErr w:type="spellEnd"/>
      <w:r w:rsidRPr="000D2621">
        <w:rPr>
          <w:rFonts w:eastAsia="Calibri"/>
          <w:bCs w:val="0"/>
          <w:szCs w:val="24"/>
          <w:lang w:eastAsia="en-US"/>
        </w:rPr>
        <w:t xml:space="preserve">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w:t>
      </w:r>
      <w:proofErr w:type="gramEnd"/>
      <w:r w:rsidRPr="000D2621">
        <w:rPr>
          <w:rFonts w:eastAsia="Calibri"/>
          <w:bCs w:val="0"/>
          <w:szCs w:val="24"/>
          <w:lang w:eastAsia="en-US"/>
        </w:rPr>
        <w:t xml:space="preserve"> </w:t>
      </w:r>
      <w:proofErr w:type="gramStart"/>
      <w:r w:rsidRPr="000D2621">
        <w:rPr>
          <w:rFonts w:eastAsia="Calibri"/>
          <w:bCs w:val="0"/>
          <w:szCs w:val="24"/>
          <w:lang w:eastAsia="en-US"/>
        </w:rPr>
        <w:t>возмещении</w:t>
      </w:r>
      <w:proofErr w:type="gramEnd"/>
      <w:r w:rsidRPr="000D2621">
        <w:rPr>
          <w:rFonts w:eastAsia="Calibri"/>
          <w:bCs w:val="0"/>
          <w:szCs w:val="24"/>
          <w:lang w:eastAsia="en-US"/>
        </w:rPr>
        <w:t xml:space="preserve"> убытков, причиненных уклонением от заключения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3.32.</w:t>
      </w:r>
      <w:r w:rsidRPr="000D2621">
        <w:rPr>
          <w:rFonts w:eastAsia="Calibri"/>
          <w:bCs w:val="0"/>
          <w:szCs w:val="24"/>
          <w:lang w:eastAsia="en-US"/>
        </w:rPr>
        <w:tab/>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0D2621" w:rsidRPr="000D2621" w:rsidRDefault="000D2621" w:rsidP="00D6245E">
      <w:pPr>
        <w:pStyle w:val="Times12"/>
        <w:ind w:firstLine="0"/>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если такой участник запроса цен:</w:t>
      </w:r>
    </w:p>
    <w:p w:rsidR="000D2621" w:rsidRPr="000D2621" w:rsidRDefault="000D2621" w:rsidP="00D6245E">
      <w:pPr>
        <w:pStyle w:val="Times12"/>
        <w:ind w:firstLine="0"/>
        <w:rPr>
          <w:rFonts w:eastAsia="Calibri"/>
          <w:bCs w:val="0"/>
          <w:szCs w:val="24"/>
          <w:lang w:eastAsia="en-US"/>
        </w:rPr>
      </w:pPr>
      <w:r w:rsidRPr="000D2621">
        <w:rPr>
          <w:rFonts w:eastAsia="Calibri"/>
          <w:bCs w:val="0"/>
          <w:szCs w:val="24"/>
          <w:lang w:eastAsia="en-US"/>
        </w:rPr>
        <w:t>будучи признанным победителем запроса цен [по какому-либо лоту] уклонился от заключения договора;</w:t>
      </w:r>
    </w:p>
    <w:p w:rsidR="000D2621" w:rsidRPr="000D2621" w:rsidRDefault="000D2621" w:rsidP="00D6245E">
      <w:pPr>
        <w:pStyle w:val="Times12"/>
        <w:ind w:firstLine="0"/>
        <w:rPr>
          <w:rFonts w:eastAsia="Calibri"/>
          <w:bCs w:val="0"/>
          <w:szCs w:val="24"/>
          <w:lang w:eastAsia="en-US"/>
        </w:rPr>
      </w:pPr>
      <w:r w:rsidRPr="000D2621">
        <w:rPr>
          <w:rFonts w:eastAsia="Calibri"/>
          <w:bCs w:val="0"/>
          <w:szCs w:val="24"/>
          <w:lang w:eastAsia="en-US"/>
        </w:rPr>
        <w:tab/>
      </w:r>
      <w:proofErr w:type="gramStart"/>
      <w:r w:rsidRPr="000D2621">
        <w:rPr>
          <w:rFonts w:eastAsia="Calibri"/>
          <w:bCs w:val="0"/>
          <w:szCs w:val="24"/>
          <w:lang w:eastAsia="en-US"/>
        </w:rPr>
        <w:t xml:space="preserve">будучи участником [в отношении данного лота], с которым заключается договор в соответствии с пунктами 3.24 и 3.30, и (или) участником запроса цен [в отношении данного лота], занявшим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 </w:t>
      </w:r>
      <w:proofErr w:type="spellStart"/>
      <w:r w:rsidRPr="000D2621">
        <w:rPr>
          <w:rFonts w:eastAsia="Calibri"/>
          <w:bCs w:val="0"/>
          <w:szCs w:val="24"/>
          <w:lang w:eastAsia="en-US"/>
        </w:rPr>
        <w:t>ранжировка</w:t>
      </w:r>
      <w:proofErr w:type="spellEnd"/>
      <w:r w:rsidRPr="000D2621">
        <w:rPr>
          <w:rFonts w:eastAsia="Calibri"/>
          <w:bCs w:val="0"/>
          <w:szCs w:val="24"/>
          <w:lang w:eastAsia="en-US"/>
        </w:rPr>
        <w:t xml:space="preserve"> проводилась), уклонился от заключения договора;</w:t>
      </w:r>
      <w:proofErr w:type="gramEnd"/>
    </w:p>
    <w:p w:rsidR="000D2621" w:rsidRPr="000D2621" w:rsidRDefault="000D2621" w:rsidP="00D6245E">
      <w:pPr>
        <w:pStyle w:val="Times12"/>
        <w:ind w:firstLine="0"/>
        <w:rPr>
          <w:rFonts w:eastAsia="Calibri"/>
          <w:bCs w:val="0"/>
          <w:szCs w:val="24"/>
          <w:lang w:eastAsia="en-US"/>
        </w:rPr>
      </w:pPr>
      <w:r w:rsidRPr="000D2621">
        <w:rPr>
          <w:rFonts w:eastAsia="Calibri"/>
          <w:bCs w:val="0"/>
          <w:szCs w:val="24"/>
          <w:lang w:eastAsia="en-US"/>
        </w:rPr>
        <w:lastRenderedPageBreak/>
        <w:tab/>
        <w:t xml:space="preserve">будучи победителем запроса цен или участником запроса цен [в отношении данного лота], с которым </w:t>
      </w:r>
      <w:proofErr w:type="gramStart"/>
      <w:r w:rsidRPr="000D2621">
        <w:rPr>
          <w:rFonts w:eastAsia="Calibri"/>
          <w:bCs w:val="0"/>
          <w:szCs w:val="24"/>
          <w:lang w:eastAsia="en-US"/>
        </w:rPr>
        <w:t>заключается договор отказался</w:t>
      </w:r>
      <w:proofErr w:type="gramEnd"/>
      <w:r w:rsidRPr="000D2621">
        <w:rPr>
          <w:rFonts w:eastAsia="Calibri"/>
          <w:bCs w:val="0"/>
          <w:szCs w:val="24"/>
          <w:lang w:eastAsia="en-US"/>
        </w:rPr>
        <w:t xml:space="preserve"> от предоставления обеспечения договора, если такое требование установлено в документации по запросу цен;</w:t>
      </w:r>
    </w:p>
    <w:p w:rsidR="000D2621" w:rsidRPr="000D2621" w:rsidRDefault="000D2621" w:rsidP="00D6245E">
      <w:pPr>
        <w:pStyle w:val="Times12"/>
        <w:ind w:firstLine="0"/>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 xml:space="preserve">если договор, заключенный с участником запроса цен по результатам запроса цен, </w:t>
      </w:r>
      <w:proofErr w:type="gramStart"/>
      <w:r w:rsidRPr="000D2621">
        <w:rPr>
          <w:rFonts w:eastAsia="Calibri"/>
          <w:bCs w:val="0"/>
          <w:szCs w:val="24"/>
          <w:lang w:eastAsia="en-US"/>
        </w:rPr>
        <w:t>будет</w:t>
      </w:r>
      <w:proofErr w:type="gramEnd"/>
      <w:r w:rsidRPr="000D2621">
        <w:rPr>
          <w:rFonts w:eastAsia="Calibri"/>
          <w:bCs w:val="0"/>
          <w:szCs w:val="24"/>
          <w:lang w:eastAsia="en-US"/>
        </w:rPr>
        <w:t xml:space="preserve"> расторгнут по решению суда в силу существенного нарушения поставщиком (исполнителем, подрядчиком) условий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3.33.</w:t>
      </w:r>
      <w:r w:rsidRPr="000D2621">
        <w:rPr>
          <w:rFonts w:eastAsia="Calibri"/>
          <w:bCs w:val="0"/>
          <w:szCs w:val="24"/>
          <w:lang w:eastAsia="en-US"/>
        </w:rPr>
        <w:tab/>
      </w:r>
      <w:proofErr w:type="gramStart"/>
      <w:r w:rsidRPr="000D2621">
        <w:rPr>
          <w:rFonts w:eastAsia="Calibri"/>
          <w:bCs w:val="0"/>
          <w:szCs w:val="24"/>
          <w:lang w:eastAsia="en-US"/>
        </w:rPr>
        <w:t>Если в пункте 21 Раздела 4 «ИНФОРМАЦИОННАЯ КАРТА ЗАПРОСА ЦЕН» есть указания об обеспечении договора, победитель запроса цен /участник, с которым заключается договор в соответствии с пунктами 3.24 и 3.30,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(ЧАСТИ 2 ТОМА 1 «ОБЩАЯ И КОММЕРЧЕСКАЯ ЧАСТИ»).</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3.33.1.</w:t>
      </w:r>
      <w:r w:rsidRPr="000D2621">
        <w:rPr>
          <w:rFonts w:eastAsia="Calibri"/>
          <w:bCs w:val="0"/>
          <w:szCs w:val="24"/>
          <w:lang w:eastAsia="en-US"/>
        </w:rPr>
        <w:tab/>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21 Раздела 4 «Информационная карта запроса цен». </w:t>
      </w:r>
      <w:proofErr w:type="gramStart"/>
      <w:r w:rsidRPr="000D2621">
        <w:rPr>
          <w:rFonts w:eastAsia="Calibri"/>
          <w:bCs w:val="0"/>
          <w:szCs w:val="24"/>
          <w:lang w:eastAsia="en-US"/>
        </w:rPr>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sidRPr="00D6245E">
        <w:rPr>
          <w:rFonts w:eastAsia="Calibri"/>
          <w:bCs w:val="0"/>
          <w:szCs w:val="24"/>
          <w:lang w:eastAsia="en-US"/>
        </w:rPr>
        <w:t>(ЧАСТИ 2 ТОМА 1 «ОБЩАЯ И КОММЕРЧЕСКАЯ ЧАСТИ»)</w:t>
      </w:r>
      <w:r w:rsidRPr="000D2621">
        <w:rPr>
          <w:rFonts w:eastAsia="Calibri"/>
          <w:bCs w:val="0"/>
          <w:szCs w:val="24"/>
          <w:lang w:eastAsia="en-US"/>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3.33.2.</w:t>
      </w:r>
      <w:r w:rsidRPr="000D2621">
        <w:rPr>
          <w:rFonts w:eastAsia="Calibri"/>
          <w:bCs w:val="0"/>
          <w:szCs w:val="24"/>
          <w:lang w:eastAsia="en-US"/>
        </w:rPr>
        <w:tab/>
        <w:t xml:space="preserve"> [При необходимости, в случае если заказчик допускает уменьшение размера, либо отказ от авансового платежа]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D2621" w:rsidRPr="000D2621" w:rsidRDefault="000D2621" w:rsidP="000D2621">
      <w:pPr>
        <w:pStyle w:val="Times12"/>
        <w:ind w:firstLine="709"/>
        <w:rPr>
          <w:rFonts w:eastAsia="Calibri"/>
          <w:bCs w:val="0"/>
          <w:szCs w:val="24"/>
          <w:lang w:eastAsia="en-US"/>
        </w:rPr>
      </w:pPr>
      <w:proofErr w:type="gramStart"/>
      <w:r w:rsidRPr="000D2621">
        <w:rPr>
          <w:rFonts w:eastAsia="Calibri"/>
          <w:bCs w:val="0"/>
          <w:szCs w:val="24"/>
          <w:lang w:eastAsia="en-US"/>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3.24 и 3.30,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 </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3.34.</w:t>
      </w:r>
      <w:r w:rsidRPr="000D2621">
        <w:rPr>
          <w:rFonts w:eastAsia="Calibri"/>
          <w:bCs w:val="0"/>
          <w:szCs w:val="24"/>
          <w:lang w:eastAsia="en-US"/>
        </w:rPr>
        <w:tab/>
        <w:t>Условия привлечения субподрядчиков/соисполнителей и порядок подтверждения их соответствия установленным требованиям приведены в пункте 3.35. Возможность привлечения поставщиков/субподрядчиков/соисполнителей указана в пункте 12.3 раздела 4 «ИНФОРМАЦИОННАЯ КАРТА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3.35.</w:t>
      </w:r>
      <w:r w:rsidRPr="000D2621">
        <w:rPr>
          <w:rFonts w:eastAsia="Calibri"/>
          <w:bCs w:val="0"/>
          <w:szCs w:val="24"/>
          <w:lang w:eastAsia="en-US"/>
        </w:rPr>
        <w:tab/>
        <w:t>Привлечение поставщиков/субподрядчиков/соисполнителей</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 xml:space="preserve">Участники запроса цен могут привлекать поставщиков/субподрядчиков/соисполнителей при условии соблюдения нижеприведенных требований. </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3.35.1.</w:t>
      </w:r>
      <w:r w:rsidRPr="000D2621">
        <w:rPr>
          <w:rFonts w:eastAsia="Calibri"/>
          <w:bCs w:val="0"/>
          <w:szCs w:val="24"/>
          <w:lang w:eastAsia="en-US"/>
        </w:rPr>
        <w:tab/>
        <w:t xml:space="preserve">Участник запроса цен, в случае если каждый из привлекаемых поставщиков/субподрядчиков/соисполнителей (юридическое или физическое лицо, выполняющее/оказывающее часть поставок, работ/услуг по договору), будет выполнять/оказывать работы/услуги в размере, превышающем более 10 % от общего объема услуг по договору, должен </w:t>
      </w:r>
      <w:proofErr w:type="gramStart"/>
      <w:r w:rsidRPr="000D2621">
        <w:rPr>
          <w:rFonts w:eastAsia="Calibri"/>
          <w:bCs w:val="0"/>
          <w:szCs w:val="24"/>
          <w:lang w:eastAsia="en-US"/>
        </w:rPr>
        <w:t>подтвердить о соисполнителях</w:t>
      </w:r>
      <w:proofErr w:type="gramEnd"/>
      <w:r w:rsidRPr="000D2621">
        <w:rPr>
          <w:rFonts w:eastAsia="Calibri"/>
          <w:bCs w:val="0"/>
          <w:szCs w:val="24"/>
          <w:lang w:eastAsia="en-US"/>
        </w:rPr>
        <w:t xml:space="preserve"> следующее:</w:t>
      </w:r>
    </w:p>
    <w:p w:rsidR="000D2621" w:rsidRPr="000D2621" w:rsidRDefault="000D2621" w:rsidP="00D6245E">
      <w:pPr>
        <w:pStyle w:val="Times12"/>
        <w:ind w:firstLine="0"/>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 xml:space="preserve">осведомление о привлечении </w:t>
      </w:r>
      <w:proofErr w:type="gramStart"/>
      <w:r w:rsidRPr="000D2621">
        <w:rPr>
          <w:rFonts w:eastAsia="Calibri"/>
          <w:bCs w:val="0"/>
          <w:szCs w:val="24"/>
          <w:lang w:eastAsia="en-US"/>
        </w:rPr>
        <w:t>его</w:t>
      </w:r>
      <w:proofErr w:type="gramEnd"/>
      <w:r w:rsidRPr="000D2621">
        <w:rPr>
          <w:rFonts w:eastAsia="Calibri"/>
          <w:bCs w:val="0"/>
          <w:szCs w:val="24"/>
          <w:lang w:eastAsia="en-US"/>
        </w:rPr>
        <w:t>/их в качестве поставщика/ субподрядчика/ соисполнителя;</w:t>
      </w:r>
    </w:p>
    <w:p w:rsidR="000D2621" w:rsidRPr="000D2621" w:rsidRDefault="000D2621" w:rsidP="00D6245E">
      <w:pPr>
        <w:pStyle w:val="Times12"/>
        <w:ind w:firstLine="0"/>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 xml:space="preserve">согласен с выделяемым ему/им перечнем, объемами и сроками </w:t>
      </w:r>
      <w:proofErr w:type="gramStart"/>
      <w:r w:rsidRPr="000D2621">
        <w:rPr>
          <w:rFonts w:eastAsia="Calibri"/>
          <w:bCs w:val="0"/>
          <w:szCs w:val="24"/>
          <w:lang w:eastAsia="en-US"/>
        </w:rPr>
        <w:t>поставки товара/выполнения работ/оказания услуг</w:t>
      </w:r>
      <w:proofErr w:type="gramEnd"/>
      <w:r w:rsidRPr="000D2621">
        <w:rPr>
          <w:rFonts w:eastAsia="Calibri"/>
          <w:bCs w:val="0"/>
          <w:szCs w:val="24"/>
          <w:lang w:eastAsia="en-US"/>
        </w:rPr>
        <w:t>;</w:t>
      </w:r>
    </w:p>
    <w:p w:rsidR="00C53734" w:rsidRPr="00FF2882" w:rsidRDefault="000D2621" w:rsidP="00D6245E">
      <w:pPr>
        <w:pStyle w:val="Times12"/>
        <w:ind w:firstLine="0"/>
        <w:rPr>
          <w:szCs w:val="24"/>
        </w:rPr>
      </w:pPr>
      <w:r w:rsidRPr="000D2621">
        <w:rPr>
          <w:rFonts w:eastAsia="Calibri"/>
          <w:bCs w:val="0"/>
          <w:szCs w:val="24"/>
          <w:lang w:eastAsia="en-US"/>
        </w:rPr>
        <w:lastRenderedPageBreak/>
        <w:t>в)</w:t>
      </w:r>
      <w:r w:rsidRPr="000D2621">
        <w:rPr>
          <w:rFonts w:eastAsia="Calibri"/>
          <w:bCs w:val="0"/>
          <w:szCs w:val="24"/>
          <w:lang w:eastAsia="en-US"/>
        </w:rPr>
        <w:tab/>
        <w:t>отвечает требованиям настоящей документации по запросу цен (пункт 12 раздела 4 «ИНФОРМАЦИОННАЯ КАРТА ЗАПРОСА ЦЕН») в объеме выполняемых поставок, работ/оказываемых услуг поставщиком/субподрядчиком/ соисполнителем</w:t>
      </w:r>
      <w:r w:rsidR="00C53734" w:rsidRPr="00FF2882">
        <w:rPr>
          <w:szCs w:val="24"/>
        </w:rPr>
        <w:t>.</w:t>
      </w:r>
    </w:p>
    <w:p w:rsidR="007B1448" w:rsidRPr="00944E22" w:rsidRDefault="00C53734" w:rsidP="008F4BD5">
      <w:pPr>
        <w:pStyle w:val="afff1"/>
        <w:widowControl w:val="0"/>
        <w:numPr>
          <w:ilvl w:val="0"/>
          <w:numId w:val="26"/>
        </w:numPr>
        <w:adjustRightInd w:val="0"/>
        <w:spacing w:before="360" w:after="240" w:line="240" w:lineRule="auto"/>
        <w:ind w:left="426"/>
        <w:contextualSpacing w:val="0"/>
        <w:jc w:val="center"/>
        <w:textAlignment w:val="baseline"/>
        <w:outlineLvl w:val="0"/>
        <w:rPr>
          <w:rFonts w:ascii="Times New Roman" w:hAnsi="Times New Roman"/>
          <w:b/>
          <w:sz w:val="24"/>
          <w:szCs w:val="24"/>
        </w:rPr>
      </w:pPr>
      <w:r w:rsidRPr="00C7147F">
        <w:rPr>
          <w:rFonts w:ascii="Times New Roman" w:hAnsi="Times New Roman"/>
          <w:b/>
          <w:sz w:val="24"/>
          <w:szCs w:val="24"/>
        </w:rPr>
        <w:t xml:space="preserve"> </w:t>
      </w:r>
      <w:r w:rsidR="00893854" w:rsidRPr="00C7147F">
        <w:rPr>
          <w:rFonts w:ascii="Times New Roman" w:hAnsi="Times New Roman"/>
          <w:b/>
          <w:sz w:val="24"/>
          <w:szCs w:val="24"/>
        </w:rPr>
        <w:t>«</w:t>
      </w:r>
      <w:bookmarkStart w:id="26" w:name="_Hlt325383874"/>
      <w:bookmarkStart w:id="27" w:name="_Ref317249938"/>
      <w:bookmarkStart w:id="28" w:name="_Ref317250097"/>
      <w:bookmarkStart w:id="29" w:name="_Ref317250449"/>
      <w:bookmarkStart w:id="30" w:name="_Ref317250478"/>
      <w:bookmarkStart w:id="31" w:name="_Ref317250543"/>
      <w:bookmarkStart w:id="32" w:name="_Ref317250574"/>
      <w:bookmarkStart w:id="33" w:name="_Ref317250613"/>
      <w:bookmarkStart w:id="34" w:name="_Ref317250658"/>
      <w:bookmarkStart w:id="35" w:name="_Ref317250794"/>
      <w:bookmarkStart w:id="36" w:name="_Ref317250824"/>
      <w:bookmarkStart w:id="37" w:name="_Ref317250960"/>
      <w:bookmarkStart w:id="38" w:name="_Ref317251687"/>
      <w:bookmarkStart w:id="39" w:name="_Ref317251859"/>
      <w:bookmarkStart w:id="40" w:name="_Ref317251922"/>
      <w:bookmarkStart w:id="41" w:name="_Ref317252010"/>
      <w:bookmarkStart w:id="42" w:name="_Ref317252139"/>
      <w:bookmarkStart w:id="43" w:name="_Ref317252218"/>
      <w:bookmarkStart w:id="44" w:name="_Ref317252248"/>
      <w:bookmarkStart w:id="45" w:name="_Ref317252368"/>
      <w:bookmarkStart w:id="46" w:name="_Ref317252507"/>
      <w:bookmarkStart w:id="47" w:name="_Ref317252621"/>
      <w:bookmarkStart w:id="48" w:name="_Ref317252703"/>
      <w:bookmarkStart w:id="49" w:name="_Ref317252728"/>
      <w:bookmarkStart w:id="50" w:name="_Ref317252748"/>
      <w:bookmarkStart w:id="51" w:name="_Ref317253259"/>
      <w:bookmarkStart w:id="52" w:name="_Ref317253402"/>
      <w:bookmarkStart w:id="53" w:name="_Ref317253410"/>
      <w:bookmarkStart w:id="54" w:name="_Ref317253440"/>
      <w:bookmarkStart w:id="55" w:name="_Ref317253501"/>
      <w:bookmarkStart w:id="56" w:name="_Ref317253520"/>
      <w:bookmarkStart w:id="57" w:name="_Ref317253546"/>
      <w:bookmarkStart w:id="58" w:name="_Ref317253575"/>
      <w:bookmarkStart w:id="59" w:name="_Ref317253625"/>
      <w:bookmarkStart w:id="60" w:name="_Ref317253730"/>
      <w:bookmarkStart w:id="61" w:name="_Ref317253746"/>
      <w:bookmarkStart w:id="62" w:name="_Ref317253837"/>
      <w:bookmarkStart w:id="63" w:name="_Ref317253860"/>
      <w:bookmarkStart w:id="64" w:name="_Ref317253928"/>
      <w:bookmarkStart w:id="65" w:name="_Ref317253950"/>
      <w:bookmarkStart w:id="66" w:name="_Ref317254150"/>
      <w:bookmarkStart w:id="67" w:name="_Ref317254376"/>
      <w:bookmarkStart w:id="68" w:name="_Ref317254587"/>
      <w:bookmarkStart w:id="69" w:name="_Ref317254624"/>
      <w:bookmarkStart w:id="70" w:name="_Ref317254668"/>
      <w:bookmarkStart w:id="71" w:name="_Ref317254811"/>
      <w:bookmarkStart w:id="72" w:name="_Ref317254962"/>
      <w:bookmarkStart w:id="73" w:name="_Ref317254984"/>
      <w:bookmarkStart w:id="74" w:name="_Ref317255052"/>
      <w:bookmarkStart w:id="75" w:name="_Ref317255067"/>
      <w:bookmarkStart w:id="76" w:name="_Ref317255152"/>
      <w:bookmarkStart w:id="77" w:name="_Ref317255544"/>
      <w:bookmarkStart w:id="78" w:name="_Ref317255710"/>
      <w:bookmarkStart w:id="79" w:name="_Ref317255807"/>
      <w:bookmarkStart w:id="80" w:name="_Ref317256048"/>
      <w:bookmarkStart w:id="81" w:name="_Ref317256158"/>
      <w:bookmarkStart w:id="82" w:name="_Ref317256294"/>
      <w:bookmarkStart w:id="83" w:name="_Ref317256304"/>
      <w:bookmarkStart w:id="84" w:name="_Ref317256340"/>
      <w:bookmarkStart w:id="85" w:name="_Ref317256731"/>
      <w:bookmarkStart w:id="86" w:name="_Ref317257275"/>
      <w:bookmarkStart w:id="87" w:name="_Ref317257316"/>
      <w:bookmarkStart w:id="88" w:name="_Ref317257380"/>
      <w:bookmarkStart w:id="89" w:name="_Ref317257480"/>
      <w:bookmarkStart w:id="90" w:name="_Ref317257622"/>
      <w:bookmarkStart w:id="91" w:name="_Ref317257653"/>
      <w:bookmarkStart w:id="92" w:name="_Ref317257798"/>
      <w:bookmarkStart w:id="93" w:name="_Ref317257810"/>
      <w:bookmarkStart w:id="94" w:name="_Ref317257897"/>
      <w:bookmarkStart w:id="95" w:name="_Ref317258036"/>
      <w:bookmarkStart w:id="96" w:name="_Toc326685851"/>
      <w:bookmarkEnd w:id="26"/>
      <w:r w:rsidR="00CC201A" w:rsidRPr="00C7147F">
        <w:rPr>
          <w:rFonts w:ascii="Times New Roman" w:hAnsi="Times New Roman"/>
          <w:b/>
          <w:sz w:val="24"/>
          <w:szCs w:val="24"/>
        </w:rPr>
        <w:t xml:space="preserve">ИНФОРМАЦИОННАЯ </w:t>
      </w:r>
      <w:bookmarkEnd w:id="15"/>
      <w:r w:rsidR="00CC201A" w:rsidRPr="00C7147F">
        <w:rPr>
          <w:rFonts w:ascii="Times New Roman" w:hAnsi="Times New Roman"/>
          <w:b/>
          <w:sz w:val="24"/>
          <w:szCs w:val="24"/>
        </w:rPr>
        <w:t>КАРТА ЗАПРОСА ЦЕН</w:t>
      </w:r>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r w:rsidR="00483428" w:rsidRPr="00C7147F">
        <w:rPr>
          <w:rFonts w:ascii="Times New Roman" w:hAnsi="Times New Roman"/>
          <w:b/>
          <w:sz w:val="24"/>
          <w:szCs w:val="24"/>
        </w:rPr>
        <w:t>»</w:t>
      </w:r>
      <w:bookmarkEnd w:id="16"/>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gramStart"/>
            <w:r w:rsidRPr="003B29AA">
              <w:rPr>
                <w:sz w:val="22"/>
                <w:szCs w:val="22"/>
              </w:rPr>
              <w:t>п</w:t>
            </w:r>
            <w:proofErr w:type="gramEnd"/>
            <w:r w:rsidRPr="003B29AA">
              <w:rPr>
                <w:sz w:val="22"/>
                <w:szCs w:val="22"/>
              </w:rPr>
              <w:t>/п</w:t>
            </w:r>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gramStart"/>
            <w:r w:rsidRPr="003B29AA">
              <w:rPr>
                <w:bCs/>
                <w:sz w:val="22"/>
                <w:szCs w:val="22"/>
              </w:rPr>
              <w:t>п</w:t>
            </w:r>
            <w:proofErr w:type="gramEnd"/>
            <w:r w:rsidRPr="003B29AA">
              <w:rPr>
                <w:bCs/>
                <w:sz w:val="22"/>
                <w:szCs w:val="22"/>
              </w:rPr>
              <w:t>/п</w:t>
            </w:r>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6A7D0D">
            <w:pPr>
              <w:spacing w:before="60" w:after="60"/>
              <w:rPr>
                <w:bCs/>
                <w:sz w:val="22"/>
                <w:szCs w:val="22"/>
              </w:rPr>
            </w:pPr>
            <w:r w:rsidRPr="003B29AA">
              <w:rPr>
                <w:bCs/>
                <w:sz w:val="22"/>
                <w:szCs w:val="22"/>
              </w:rPr>
              <w:t xml:space="preserve">Предмет запроса цен </w:t>
            </w:r>
            <w:r w:rsidRPr="003B29AA">
              <w:rPr>
                <w:bCs/>
                <w:sz w:val="22"/>
                <w:szCs w:val="22"/>
              </w:rPr>
              <w:br/>
            </w:r>
            <w:r w:rsidR="006A7D0D" w:rsidRPr="003B29AA">
              <w:rPr>
                <w:sz w:val="22"/>
                <w:szCs w:val="22"/>
              </w:rPr>
              <w:t>Состав и объем [товаров/работ/услуг]</w:t>
            </w:r>
          </w:p>
        </w:tc>
        <w:tc>
          <w:tcPr>
            <w:tcW w:w="6816" w:type="dxa"/>
          </w:tcPr>
          <w:p w:rsidR="002767CA" w:rsidRPr="002767CA" w:rsidRDefault="003B3AC2" w:rsidP="002767CA">
            <w:pPr>
              <w:spacing w:before="60" w:after="60"/>
              <w:jc w:val="both"/>
              <w:rPr>
                <w:sz w:val="22"/>
                <w:szCs w:val="22"/>
              </w:rPr>
            </w:pPr>
            <w:r>
              <w:rPr>
                <w:sz w:val="22"/>
                <w:szCs w:val="22"/>
              </w:rPr>
              <w:t>П</w:t>
            </w:r>
            <w:r w:rsidR="002767CA" w:rsidRPr="007601F1">
              <w:rPr>
                <w:sz w:val="22"/>
                <w:szCs w:val="22"/>
              </w:rPr>
              <w:t xml:space="preserve">раво заключения договора </w:t>
            </w:r>
            <w:r w:rsidR="004729F6">
              <w:rPr>
                <w:sz w:val="22"/>
                <w:szCs w:val="22"/>
              </w:rPr>
              <w:t xml:space="preserve">на </w:t>
            </w:r>
            <w:r w:rsidR="002767CA" w:rsidRPr="002767CA">
              <w:rPr>
                <w:sz w:val="22"/>
                <w:szCs w:val="22"/>
              </w:rPr>
              <w:t>поставк</w:t>
            </w:r>
            <w:r w:rsidR="004729F6">
              <w:rPr>
                <w:sz w:val="22"/>
                <w:szCs w:val="22"/>
              </w:rPr>
              <w:t>у</w:t>
            </w:r>
            <w:r w:rsidR="002767CA" w:rsidRPr="002767CA">
              <w:rPr>
                <w:sz w:val="22"/>
                <w:szCs w:val="22"/>
              </w:rPr>
              <w:t xml:space="preserve"> </w:t>
            </w:r>
            <w:r w:rsidR="000041CD">
              <w:rPr>
                <w:sz w:val="22"/>
                <w:szCs w:val="22"/>
              </w:rPr>
              <w:t>миксера промышленного универсального МПУ 150</w:t>
            </w:r>
            <w:r w:rsidR="008E509B" w:rsidRPr="008E509B">
              <w:rPr>
                <w:sz w:val="22"/>
                <w:szCs w:val="22"/>
              </w:rPr>
              <w:t>.</w:t>
            </w:r>
          </w:p>
          <w:p w:rsidR="00DE7F87" w:rsidRPr="002767CA" w:rsidRDefault="002767CA" w:rsidP="002767CA">
            <w:pPr>
              <w:spacing w:before="60" w:after="60"/>
              <w:jc w:val="both"/>
              <w:rPr>
                <w:sz w:val="22"/>
                <w:szCs w:val="22"/>
              </w:rPr>
            </w:pPr>
            <w:r w:rsidRPr="002767CA">
              <w:rPr>
                <w:sz w:val="22"/>
                <w:szCs w:val="22"/>
              </w:rPr>
              <w:t>В</w:t>
            </w:r>
            <w:r w:rsidR="00DE7F87" w:rsidRPr="002767CA">
              <w:rPr>
                <w:sz w:val="22"/>
                <w:szCs w:val="22"/>
              </w:rPr>
              <w:t xml:space="preserve"> соответствии с </w:t>
            </w:r>
            <w:r w:rsidR="00DE7F87" w:rsidRPr="002767CA">
              <w:rPr>
                <w:sz w:val="22"/>
                <w:szCs w:val="22"/>
                <w:u w:val="single"/>
              </w:rPr>
              <w:t>Томом 2 «ТЕХНИЧЕСКАЯ ЧАСТЬ»</w:t>
            </w:r>
            <w:r w:rsidR="00DE7F87" w:rsidRPr="002767CA">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6A7D0D" w:rsidRPr="00AF0629" w:rsidRDefault="006A7D0D" w:rsidP="000C0C4B">
            <w:pPr>
              <w:spacing w:before="60" w:after="60"/>
              <w:ind w:right="68"/>
              <w:jc w:val="both"/>
              <w:rPr>
                <w:bCs/>
                <w:sz w:val="22"/>
                <w:szCs w:val="22"/>
              </w:rPr>
            </w:pPr>
            <w:r w:rsidRPr="00AF0629">
              <w:rPr>
                <w:bCs/>
                <w:sz w:val="22"/>
                <w:szCs w:val="22"/>
              </w:rPr>
              <w:t>Положение о закупках ФГУП «ИРЕА» редакция утвержденная</w:t>
            </w:r>
          </w:p>
          <w:p w:rsidR="005244A3" w:rsidRPr="006A7D0D" w:rsidRDefault="006A7D0D" w:rsidP="00AF0629">
            <w:pPr>
              <w:spacing w:before="60" w:after="60"/>
              <w:ind w:right="68"/>
              <w:jc w:val="both"/>
              <w:rPr>
                <w:b/>
                <w:bCs/>
                <w:i/>
                <w:sz w:val="22"/>
                <w:szCs w:val="22"/>
                <w:highlight w:val="yellow"/>
                <w:shd w:val="clear" w:color="auto" w:fill="FDE9D9"/>
              </w:rPr>
            </w:pPr>
            <w:r w:rsidRPr="00AF0629">
              <w:rPr>
                <w:bCs/>
                <w:sz w:val="22"/>
                <w:szCs w:val="22"/>
              </w:rPr>
              <w:t xml:space="preserve">Приказом </w:t>
            </w:r>
            <w:r w:rsidR="00AF0629" w:rsidRPr="00AF0629">
              <w:rPr>
                <w:bCs/>
                <w:sz w:val="22"/>
                <w:szCs w:val="22"/>
              </w:rPr>
              <w:t>64-2</w:t>
            </w:r>
            <w:r w:rsidRPr="00AF0629">
              <w:rPr>
                <w:bCs/>
                <w:sz w:val="22"/>
                <w:szCs w:val="22"/>
              </w:rPr>
              <w:t xml:space="preserve"> от </w:t>
            </w:r>
            <w:r w:rsidR="00AF0629" w:rsidRPr="00AF0629">
              <w:rPr>
                <w:bCs/>
                <w:sz w:val="22"/>
                <w:szCs w:val="22"/>
              </w:rPr>
              <w:t xml:space="preserve">28 сентября </w:t>
            </w:r>
            <w:r w:rsidRPr="00AF0629">
              <w:rPr>
                <w:bCs/>
                <w:sz w:val="22"/>
                <w:szCs w:val="22"/>
              </w:rPr>
              <w:t>2012 г</w:t>
            </w:r>
            <w:r w:rsidR="000C0C4B" w:rsidRPr="00AF0629">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8E509B" w:rsidRDefault="00DE7F87" w:rsidP="002827B6">
            <w:pPr>
              <w:tabs>
                <w:tab w:val="left" w:pos="816"/>
              </w:tabs>
              <w:spacing w:before="60" w:after="60"/>
              <w:jc w:val="both"/>
              <w:rPr>
                <w:bCs/>
                <w:sz w:val="22"/>
                <w:szCs w:val="22"/>
              </w:rPr>
            </w:pPr>
            <w:r w:rsidRPr="009F3689">
              <w:rPr>
                <w:bCs/>
                <w:sz w:val="22"/>
                <w:szCs w:val="22"/>
              </w:rPr>
              <w:t>Срок поставки товара, выполнения работ или оказания услуг:</w:t>
            </w:r>
            <w:r w:rsidRPr="009F3689">
              <w:rPr>
                <w:bCs/>
                <w:sz w:val="22"/>
                <w:szCs w:val="22"/>
              </w:rPr>
              <w:br/>
              <w:t>дата начала поставки: с момента заключения договора;</w:t>
            </w:r>
          </w:p>
          <w:p w:rsidR="00DE7F87" w:rsidRPr="009F3689" w:rsidRDefault="00DE7F87" w:rsidP="002827B6">
            <w:pPr>
              <w:tabs>
                <w:tab w:val="left" w:pos="816"/>
              </w:tabs>
              <w:spacing w:before="60" w:after="60"/>
              <w:jc w:val="both"/>
              <w:rPr>
                <w:bCs/>
                <w:sz w:val="22"/>
                <w:szCs w:val="22"/>
              </w:rPr>
            </w:pPr>
            <w:r w:rsidRPr="009F3689">
              <w:rPr>
                <w:bCs/>
                <w:sz w:val="22"/>
                <w:szCs w:val="22"/>
              </w:rPr>
              <w:t xml:space="preserve">дата окончания: </w:t>
            </w:r>
            <w:r w:rsidR="000041CD" w:rsidRPr="000041CD">
              <w:rPr>
                <w:bCs/>
                <w:sz w:val="22"/>
                <w:szCs w:val="22"/>
              </w:rPr>
              <w:t xml:space="preserve">в течение </w:t>
            </w:r>
            <w:r w:rsidR="0074130E">
              <w:rPr>
                <w:bCs/>
                <w:sz w:val="22"/>
                <w:szCs w:val="22"/>
              </w:rPr>
              <w:t xml:space="preserve">60(шестидесяти) </w:t>
            </w:r>
            <w:r w:rsidR="000041CD" w:rsidRPr="000041CD">
              <w:rPr>
                <w:bCs/>
                <w:sz w:val="22"/>
                <w:szCs w:val="22"/>
              </w:rPr>
              <w:t xml:space="preserve">рабочих дней с момента </w:t>
            </w:r>
            <w:r w:rsidR="00BD6036">
              <w:rPr>
                <w:bCs/>
                <w:sz w:val="22"/>
                <w:szCs w:val="22"/>
              </w:rPr>
              <w:t>заключения договора</w:t>
            </w:r>
            <w:r w:rsidR="008345B1" w:rsidRPr="000041CD">
              <w:rPr>
                <w:bCs/>
                <w:sz w:val="22"/>
                <w:szCs w:val="22"/>
              </w:rPr>
              <w:t>.</w:t>
            </w:r>
          </w:p>
          <w:p w:rsidR="00DE7F87" w:rsidRPr="003B3AC2" w:rsidRDefault="00DE7F87" w:rsidP="002827B6">
            <w:pPr>
              <w:spacing w:before="60" w:after="60"/>
              <w:rPr>
                <w:bCs/>
                <w:sz w:val="22"/>
                <w:szCs w:val="22"/>
              </w:rPr>
            </w:pPr>
            <w:r w:rsidRPr="009F3689">
              <w:rPr>
                <w:bCs/>
                <w:sz w:val="22"/>
                <w:szCs w:val="22"/>
              </w:rPr>
              <w:t>Место поставки товара, выпол</w:t>
            </w:r>
            <w:r>
              <w:rPr>
                <w:bCs/>
                <w:sz w:val="22"/>
                <w:szCs w:val="22"/>
              </w:rPr>
              <w:t xml:space="preserve">нения работ или оказания услуг: </w:t>
            </w:r>
            <w:r>
              <w:rPr>
                <w:bCs/>
                <w:sz w:val="22"/>
                <w:szCs w:val="22"/>
              </w:rPr>
              <w:br/>
            </w:r>
            <w:r w:rsidR="006A7D0D" w:rsidRPr="003B3AC2">
              <w:rPr>
                <w:sz w:val="22"/>
                <w:szCs w:val="22"/>
              </w:rPr>
              <w:t>107076, г. Москва, ул. Богородский вал, д.3</w:t>
            </w:r>
            <w:r w:rsidR="006A7D0D" w:rsidRPr="003B3AC2">
              <w:rPr>
                <w:rStyle w:val="rvts30"/>
                <w:color w:val="000000"/>
              </w:rPr>
              <w:t>.</w:t>
            </w:r>
          </w:p>
          <w:p w:rsidR="00DE7F87" w:rsidRPr="009F3689" w:rsidRDefault="00DE7F87" w:rsidP="002827B6">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492B49" w:rsidP="00492B49">
            <w:pPr>
              <w:spacing w:before="60" w:after="60"/>
              <w:ind w:right="68"/>
              <w:jc w:val="both"/>
              <w:rPr>
                <w:sz w:val="22"/>
                <w:szCs w:val="22"/>
              </w:rPr>
            </w:pPr>
            <w:r>
              <w:rPr>
                <w:bCs/>
                <w:sz w:val="22"/>
                <w:szCs w:val="22"/>
              </w:rPr>
              <w:t>1</w:t>
            </w:r>
            <w:r w:rsidR="005900C0" w:rsidRPr="003B29AA">
              <w:rPr>
                <w:bCs/>
                <w:sz w:val="22"/>
                <w:szCs w:val="22"/>
              </w:rPr>
              <w:t xml:space="preserve"> (</w:t>
            </w:r>
            <w:r>
              <w:rPr>
                <w:bCs/>
                <w:sz w:val="22"/>
                <w:szCs w:val="22"/>
              </w:rPr>
              <w:t>Один</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5366C2" w:rsidRPr="003B3AC2" w:rsidRDefault="005366C2" w:rsidP="00CF73EF">
            <w:pPr>
              <w:pStyle w:val="af2"/>
              <w:spacing w:before="60" w:beforeAutospacing="0" w:after="60" w:afterAutospacing="0"/>
              <w:ind w:right="68"/>
              <w:jc w:val="both"/>
              <w:rPr>
                <w:spacing w:val="-6"/>
                <w:sz w:val="22"/>
                <w:szCs w:val="22"/>
              </w:rPr>
            </w:pPr>
            <w:r w:rsidRPr="003B3AC2">
              <w:rPr>
                <w:spacing w:val="-6"/>
                <w:sz w:val="22"/>
                <w:szCs w:val="22"/>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p>
          <w:p w:rsidR="005366C2" w:rsidRPr="003B3AC2" w:rsidRDefault="005244A3" w:rsidP="005366C2">
            <w:pPr>
              <w:spacing w:before="60" w:after="60"/>
              <w:rPr>
                <w:bCs/>
                <w:sz w:val="22"/>
                <w:szCs w:val="22"/>
              </w:rPr>
            </w:pPr>
            <w:r w:rsidRPr="003B3AC2">
              <w:rPr>
                <w:sz w:val="22"/>
                <w:szCs w:val="22"/>
              </w:rPr>
              <w:t xml:space="preserve">Место нахождения: </w:t>
            </w:r>
            <w:r w:rsidR="005366C2" w:rsidRPr="003B3AC2">
              <w:rPr>
                <w:sz w:val="22"/>
                <w:szCs w:val="22"/>
              </w:rPr>
              <w:t>107076, г. Москва, ул. Богородский вал, д.3</w:t>
            </w:r>
            <w:r w:rsidR="005366C2" w:rsidRPr="003B3AC2">
              <w:rPr>
                <w:rStyle w:val="rvts30"/>
                <w:color w:val="000000"/>
              </w:rPr>
              <w:t>.</w:t>
            </w:r>
          </w:p>
          <w:p w:rsidR="005366C2" w:rsidRPr="003B3AC2" w:rsidRDefault="005244A3" w:rsidP="005366C2">
            <w:pPr>
              <w:spacing w:before="60" w:after="60"/>
              <w:rPr>
                <w:bCs/>
                <w:sz w:val="22"/>
                <w:szCs w:val="22"/>
              </w:rPr>
            </w:pPr>
            <w:r w:rsidRPr="003B3AC2">
              <w:rPr>
                <w:sz w:val="22"/>
                <w:szCs w:val="22"/>
              </w:rPr>
              <w:t xml:space="preserve">Почтовый адрес: </w:t>
            </w:r>
            <w:r w:rsidR="005366C2" w:rsidRPr="003B3AC2">
              <w:rPr>
                <w:sz w:val="22"/>
                <w:szCs w:val="22"/>
              </w:rPr>
              <w:t>107076, г. Москва, ул. Богородский вал, д.3</w:t>
            </w:r>
            <w:r w:rsidR="005366C2" w:rsidRPr="003B3AC2">
              <w:rPr>
                <w:rStyle w:val="rvts30"/>
                <w:color w:val="000000"/>
              </w:rPr>
              <w:t>.</w:t>
            </w:r>
          </w:p>
          <w:p w:rsidR="005244A3" w:rsidRPr="003B3AC2" w:rsidRDefault="00015092" w:rsidP="005366C2">
            <w:pPr>
              <w:pStyle w:val="af2"/>
              <w:spacing w:before="60" w:beforeAutospacing="0" w:after="60" w:afterAutospacing="0"/>
              <w:ind w:right="68"/>
              <w:jc w:val="both"/>
              <w:rPr>
                <w:sz w:val="22"/>
                <w:szCs w:val="22"/>
              </w:rPr>
            </w:pPr>
            <w:r w:rsidRPr="003B3AC2">
              <w:rPr>
                <w:sz w:val="22"/>
                <w:szCs w:val="22"/>
              </w:rPr>
              <w:t>Тел.:</w:t>
            </w:r>
            <w:r w:rsidR="00C257F9" w:rsidRPr="003B3AC2">
              <w:rPr>
                <w:sz w:val="22"/>
                <w:szCs w:val="22"/>
              </w:rPr>
              <w:t xml:space="preserve"> </w:t>
            </w:r>
            <w:r w:rsidRPr="003B3AC2">
              <w:rPr>
                <w:sz w:val="22"/>
                <w:szCs w:val="22"/>
              </w:rPr>
              <w:t>(495)</w:t>
            </w:r>
            <w:r w:rsidR="00C257F9" w:rsidRPr="003B3AC2">
              <w:rPr>
                <w:sz w:val="22"/>
                <w:szCs w:val="22"/>
              </w:rPr>
              <w:t xml:space="preserve"> </w:t>
            </w:r>
            <w:r w:rsidR="005366C2" w:rsidRPr="003B3AC2">
              <w:rPr>
                <w:sz w:val="22"/>
                <w:szCs w:val="22"/>
              </w:rPr>
              <w:t>963</w:t>
            </w:r>
            <w:r w:rsidRPr="003B3AC2">
              <w:rPr>
                <w:sz w:val="22"/>
                <w:szCs w:val="22"/>
              </w:rPr>
              <w:t>-7</w:t>
            </w:r>
            <w:r w:rsidR="005366C2" w:rsidRPr="003B3AC2">
              <w:rPr>
                <w:sz w:val="22"/>
                <w:szCs w:val="22"/>
              </w:rPr>
              <w:t>0</w:t>
            </w:r>
            <w:r w:rsidRPr="003B3AC2">
              <w:rPr>
                <w:sz w:val="22"/>
                <w:szCs w:val="22"/>
              </w:rPr>
              <w:t>-</w:t>
            </w:r>
            <w:r w:rsidR="005366C2" w:rsidRPr="003B3AC2">
              <w:rPr>
                <w:sz w:val="22"/>
                <w:szCs w:val="22"/>
              </w:rPr>
              <w:t>70</w:t>
            </w:r>
            <w:r w:rsidRPr="003B3AC2">
              <w:rPr>
                <w:sz w:val="22"/>
                <w:szCs w:val="22"/>
              </w:rPr>
              <w:t>;</w:t>
            </w:r>
            <w:r w:rsidR="00C257F9" w:rsidRPr="003B3AC2">
              <w:rPr>
                <w:sz w:val="22"/>
                <w:szCs w:val="22"/>
              </w:rPr>
              <w:t xml:space="preserve"> </w:t>
            </w:r>
            <w:r w:rsidRPr="003B3AC2">
              <w:rPr>
                <w:sz w:val="22"/>
                <w:szCs w:val="22"/>
              </w:rPr>
              <w:t>факс:</w:t>
            </w:r>
            <w:r w:rsidR="00C257F9" w:rsidRPr="003B3AC2">
              <w:rPr>
                <w:sz w:val="22"/>
                <w:szCs w:val="22"/>
              </w:rPr>
              <w:t xml:space="preserve"> </w:t>
            </w:r>
            <w:r w:rsidR="005366C2" w:rsidRPr="003B3AC2">
              <w:rPr>
                <w:sz w:val="22"/>
                <w:szCs w:val="22"/>
              </w:rPr>
              <w:t>(495) 963-70-71</w:t>
            </w:r>
            <w:r w:rsidRPr="003B3AC2">
              <w:rPr>
                <w:sz w:val="22"/>
                <w:szCs w:val="22"/>
              </w:rPr>
              <w:t>.</w:t>
            </w:r>
          </w:p>
        </w:tc>
      </w:tr>
      <w:tr w:rsidR="005366C2" w:rsidRPr="003B29AA" w:rsidTr="00892D2F">
        <w:trPr>
          <w:trHeight w:val="152"/>
        </w:trPr>
        <w:tc>
          <w:tcPr>
            <w:tcW w:w="639" w:type="dxa"/>
            <w:shd w:val="clear" w:color="auto" w:fill="auto"/>
          </w:tcPr>
          <w:p w:rsidR="005366C2" w:rsidRPr="003B29AA" w:rsidRDefault="005366C2"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366C2" w:rsidRPr="003B29AA" w:rsidRDefault="005366C2" w:rsidP="002542B2">
            <w:pPr>
              <w:spacing w:before="60" w:after="60"/>
              <w:ind w:right="153"/>
              <w:rPr>
                <w:sz w:val="22"/>
                <w:szCs w:val="22"/>
              </w:rPr>
            </w:pPr>
            <w:r w:rsidRPr="003B29AA">
              <w:rPr>
                <w:sz w:val="22"/>
                <w:szCs w:val="22"/>
              </w:rPr>
              <w:t>Организатор запроса цен</w:t>
            </w:r>
          </w:p>
        </w:tc>
        <w:tc>
          <w:tcPr>
            <w:tcW w:w="6816" w:type="dxa"/>
          </w:tcPr>
          <w:p w:rsidR="005366C2" w:rsidRPr="003B3AC2" w:rsidRDefault="005366C2" w:rsidP="002767CA">
            <w:pPr>
              <w:pStyle w:val="af2"/>
              <w:spacing w:before="60" w:beforeAutospacing="0" w:after="60" w:afterAutospacing="0"/>
              <w:ind w:right="68"/>
              <w:jc w:val="both"/>
              <w:rPr>
                <w:spacing w:val="-6"/>
                <w:sz w:val="22"/>
                <w:szCs w:val="22"/>
              </w:rPr>
            </w:pPr>
            <w:r w:rsidRPr="003B3AC2">
              <w:rPr>
                <w:spacing w:val="-6"/>
                <w:sz w:val="22"/>
                <w:szCs w:val="22"/>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p>
          <w:p w:rsidR="005366C2" w:rsidRPr="003B3AC2" w:rsidRDefault="005366C2" w:rsidP="002767CA">
            <w:pPr>
              <w:spacing w:before="60" w:after="60"/>
              <w:rPr>
                <w:bCs/>
                <w:sz w:val="22"/>
                <w:szCs w:val="22"/>
              </w:rPr>
            </w:pPr>
            <w:r w:rsidRPr="003B3AC2">
              <w:rPr>
                <w:sz w:val="22"/>
                <w:szCs w:val="22"/>
              </w:rPr>
              <w:t>Место нахождения: 107076, г. Москва, ул. Богородский вал, д.3</w:t>
            </w:r>
            <w:r w:rsidRPr="003B3AC2">
              <w:rPr>
                <w:rStyle w:val="rvts30"/>
                <w:color w:val="000000"/>
              </w:rPr>
              <w:t>.</w:t>
            </w:r>
          </w:p>
          <w:p w:rsidR="005366C2" w:rsidRPr="003B3AC2" w:rsidRDefault="005366C2" w:rsidP="002767CA">
            <w:pPr>
              <w:spacing w:before="60" w:after="60"/>
              <w:rPr>
                <w:bCs/>
                <w:sz w:val="22"/>
                <w:szCs w:val="22"/>
              </w:rPr>
            </w:pPr>
            <w:r w:rsidRPr="003B3AC2">
              <w:rPr>
                <w:sz w:val="22"/>
                <w:szCs w:val="22"/>
              </w:rPr>
              <w:t>Почтовый адрес: 107076,  г. Москва, ул. Богородский вал, д.3</w:t>
            </w:r>
            <w:r w:rsidRPr="003B3AC2">
              <w:rPr>
                <w:rStyle w:val="rvts30"/>
                <w:color w:val="000000"/>
              </w:rPr>
              <w:t>.</w:t>
            </w:r>
          </w:p>
          <w:p w:rsidR="005366C2" w:rsidRPr="003B3AC2" w:rsidRDefault="005366C2" w:rsidP="002767CA">
            <w:pPr>
              <w:pStyle w:val="af2"/>
              <w:spacing w:before="60" w:beforeAutospacing="0" w:after="60" w:afterAutospacing="0"/>
              <w:ind w:right="68"/>
              <w:jc w:val="both"/>
              <w:rPr>
                <w:sz w:val="22"/>
                <w:szCs w:val="22"/>
              </w:rPr>
            </w:pPr>
            <w:r w:rsidRPr="003B3AC2">
              <w:rPr>
                <w:sz w:val="22"/>
                <w:szCs w:val="22"/>
              </w:rPr>
              <w:t>Тел.: (495) 963-70-70; факс: (495) 963-70-71.</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Pr="003B3AC2" w:rsidRDefault="005244A3" w:rsidP="00CF73EF">
            <w:pPr>
              <w:spacing w:before="60" w:after="60"/>
              <w:ind w:right="68"/>
              <w:jc w:val="both"/>
              <w:rPr>
                <w:sz w:val="22"/>
                <w:szCs w:val="22"/>
              </w:rPr>
            </w:pPr>
            <w:r w:rsidRPr="003B3AC2">
              <w:rPr>
                <w:sz w:val="22"/>
                <w:szCs w:val="22"/>
              </w:rPr>
              <w:t xml:space="preserve">Официальным сайтом в сети «Интернет» для размещения информации о проведении запроса цен является сайт </w:t>
            </w:r>
            <w:r w:rsidR="004651C7" w:rsidRPr="003B3AC2">
              <w:rPr>
                <w:sz w:val="22"/>
                <w:szCs w:val="22"/>
              </w:rPr>
              <w:t>о</w:t>
            </w:r>
            <w:r w:rsidR="00C257F9" w:rsidRPr="003B3AC2">
              <w:rPr>
                <w:sz w:val="22"/>
                <w:szCs w:val="22"/>
              </w:rPr>
              <w:t xml:space="preserve"> </w:t>
            </w:r>
            <w:r w:rsidR="004651C7" w:rsidRPr="003B3AC2">
              <w:rPr>
                <w:sz w:val="22"/>
                <w:szCs w:val="22"/>
              </w:rPr>
              <w:t>размещении</w:t>
            </w:r>
            <w:r w:rsidR="00C257F9" w:rsidRPr="003B3AC2">
              <w:rPr>
                <w:sz w:val="22"/>
                <w:szCs w:val="22"/>
              </w:rPr>
              <w:t xml:space="preserve"> </w:t>
            </w:r>
            <w:r w:rsidR="004651C7" w:rsidRPr="003B3AC2">
              <w:rPr>
                <w:sz w:val="22"/>
                <w:szCs w:val="22"/>
              </w:rPr>
              <w:t>заказов</w:t>
            </w:r>
            <w:r w:rsidR="00C257F9" w:rsidRPr="003B3AC2">
              <w:rPr>
                <w:sz w:val="22"/>
                <w:szCs w:val="22"/>
              </w:rPr>
              <w:t xml:space="preserve"> </w:t>
            </w:r>
            <w:r w:rsidR="004651C7" w:rsidRPr="003B3AC2">
              <w:rPr>
                <w:sz w:val="22"/>
                <w:szCs w:val="22"/>
              </w:rPr>
              <w:t>на</w:t>
            </w:r>
            <w:r w:rsidR="00C257F9" w:rsidRPr="003B3AC2">
              <w:rPr>
                <w:sz w:val="22"/>
                <w:szCs w:val="22"/>
              </w:rPr>
              <w:t xml:space="preserve"> </w:t>
            </w:r>
            <w:r w:rsidR="004651C7" w:rsidRPr="003B3AC2">
              <w:rPr>
                <w:sz w:val="22"/>
                <w:szCs w:val="22"/>
              </w:rPr>
              <w:t>закупки</w:t>
            </w:r>
            <w:r w:rsidR="00C257F9" w:rsidRPr="003B3AC2">
              <w:rPr>
                <w:sz w:val="22"/>
                <w:szCs w:val="22"/>
              </w:rPr>
              <w:t xml:space="preserve"> </w:t>
            </w:r>
            <w:r w:rsidR="004651C7" w:rsidRPr="003B3AC2">
              <w:rPr>
                <w:sz w:val="22"/>
                <w:szCs w:val="22"/>
              </w:rPr>
              <w:t>товаров,</w:t>
            </w:r>
            <w:r w:rsidR="00C257F9" w:rsidRPr="003B3AC2">
              <w:rPr>
                <w:sz w:val="22"/>
                <w:szCs w:val="22"/>
              </w:rPr>
              <w:t xml:space="preserve"> </w:t>
            </w:r>
            <w:r w:rsidR="004651C7" w:rsidRPr="003B3AC2">
              <w:rPr>
                <w:sz w:val="22"/>
                <w:szCs w:val="22"/>
              </w:rPr>
              <w:t>работ</w:t>
            </w:r>
            <w:r w:rsidR="00C257F9" w:rsidRPr="003B3AC2">
              <w:rPr>
                <w:sz w:val="22"/>
                <w:szCs w:val="22"/>
              </w:rPr>
              <w:t xml:space="preserve"> </w:t>
            </w:r>
            <w:r w:rsidR="004651C7" w:rsidRPr="003B3AC2">
              <w:rPr>
                <w:sz w:val="22"/>
                <w:szCs w:val="22"/>
              </w:rPr>
              <w:t>услуг:</w:t>
            </w:r>
            <w:r w:rsidR="00C257F9" w:rsidRPr="003B3AC2">
              <w:rPr>
                <w:sz w:val="22"/>
                <w:szCs w:val="22"/>
              </w:rPr>
              <w:t xml:space="preserve"> </w:t>
            </w:r>
            <w:hyperlink r:id="rId19" w:history="1">
              <w:r w:rsidR="005366C2" w:rsidRPr="003B3AC2">
                <w:rPr>
                  <w:rStyle w:val="ac"/>
                  <w:sz w:val="22"/>
                  <w:szCs w:val="22"/>
                </w:rPr>
                <w:t>http://zakupki.</w:t>
              </w:r>
              <w:proofErr w:type="spellStart"/>
              <w:r w:rsidR="005366C2" w:rsidRPr="003B3AC2">
                <w:rPr>
                  <w:rStyle w:val="ac"/>
                  <w:sz w:val="22"/>
                  <w:szCs w:val="22"/>
                  <w:lang w:val="en-US"/>
                </w:rPr>
                <w:t>gov</w:t>
              </w:r>
              <w:proofErr w:type="spellEnd"/>
              <w:r w:rsidR="005366C2" w:rsidRPr="003B3AC2">
                <w:rPr>
                  <w:rStyle w:val="ac"/>
                  <w:sz w:val="22"/>
                  <w:szCs w:val="22"/>
                </w:rPr>
                <w:t>.</w:t>
              </w:r>
              <w:proofErr w:type="spellStart"/>
              <w:r w:rsidR="005366C2" w:rsidRPr="003B3AC2">
                <w:rPr>
                  <w:rStyle w:val="ac"/>
                  <w:sz w:val="22"/>
                  <w:szCs w:val="22"/>
                </w:rPr>
                <w:t>ru</w:t>
              </w:r>
              <w:proofErr w:type="spellEnd"/>
            </w:hyperlink>
            <w:r w:rsidR="00FF7939" w:rsidRPr="003B3AC2">
              <w:rPr>
                <w:sz w:val="22"/>
                <w:szCs w:val="22"/>
              </w:rPr>
              <w:t>.</w:t>
            </w:r>
          </w:p>
          <w:p w:rsidR="005244A3" w:rsidRPr="003B3AC2" w:rsidRDefault="00FF7939" w:rsidP="00E26C7F">
            <w:pPr>
              <w:spacing w:before="60" w:after="60"/>
              <w:ind w:right="68"/>
              <w:jc w:val="both"/>
              <w:rPr>
                <w:sz w:val="22"/>
                <w:szCs w:val="22"/>
              </w:rPr>
            </w:pPr>
            <w:r w:rsidRPr="003B3AC2">
              <w:rPr>
                <w:sz w:val="22"/>
                <w:szCs w:val="22"/>
              </w:rPr>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0" w:history="1">
              <w:r w:rsidRPr="003B3AC2">
                <w:rPr>
                  <w:rStyle w:val="ac"/>
                  <w:sz w:val="22"/>
                  <w:szCs w:val="22"/>
                </w:rPr>
                <w:t>http://www.a-k-d.r</w:t>
              </w:r>
              <w:r w:rsidRPr="003B3AC2">
                <w:rPr>
                  <w:rStyle w:val="ac"/>
                  <w:sz w:val="22"/>
                  <w:szCs w:val="22"/>
                  <w:lang w:val="en-US"/>
                </w:rPr>
                <w:t>u</w:t>
              </w:r>
              <w:r w:rsidRPr="003B3AC2">
                <w:rPr>
                  <w:rStyle w:val="ac"/>
                  <w:sz w:val="22"/>
                  <w:szCs w:val="22"/>
                </w:rPr>
                <w:t>/</w:t>
              </w:r>
            </w:hyperlink>
            <w:r w:rsidRPr="003B3AC2">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lastRenderedPageBreak/>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74130E">
            <w:pPr>
              <w:spacing w:before="60" w:after="60"/>
              <w:ind w:right="68"/>
              <w:jc w:val="both"/>
              <w:rPr>
                <w:bCs/>
                <w:sz w:val="22"/>
                <w:szCs w:val="22"/>
              </w:rPr>
            </w:pPr>
            <w:r w:rsidRPr="003B29AA">
              <w:rPr>
                <w:sz w:val="22"/>
                <w:szCs w:val="22"/>
              </w:rPr>
              <w:lastRenderedPageBreak/>
              <w:t>«</w:t>
            </w:r>
            <w:r w:rsidR="0074130E">
              <w:rPr>
                <w:sz w:val="22"/>
                <w:szCs w:val="22"/>
              </w:rPr>
              <w:t>05</w:t>
            </w:r>
            <w:r w:rsidR="00493733" w:rsidRPr="003B29AA">
              <w:rPr>
                <w:sz w:val="22"/>
                <w:szCs w:val="22"/>
              </w:rPr>
              <w:t>»</w:t>
            </w:r>
            <w:r w:rsidR="00C257F9" w:rsidRPr="003B29AA">
              <w:rPr>
                <w:sz w:val="22"/>
                <w:szCs w:val="22"/>
              </w:rPr>
              <w:t xml:space="preserve"> </w:t>
            </w:r>
            <w:r w:rsidR="0074130E">
              <w:rPr>
                <w:sz w:val="22"/>
                <w:szCs w:val="22"/>
              </w:rPr>
              <w:t>апрел</w:t>
            </w:r>
            <w:r w:rsidR="00F360CF">
              <w:rPr>
                <w:sz w:val="22"/>
                <w:szCs w:val="22"/>
              </w:rPr>
              <w:t>я</w:t>
            </w:r>
            <w:r w:rsidR="00C257F9" w:rsidRPr="003B29AA">
              <w:rPr>
                <w:sz w:val="22"/>
                <w:szCs w:val="22"/>
              </w:rPr>
              <w:t xml:space="preserve"> </w:t>
            </w:r>
            <w:r w:rsidR="000F1BEB" w:rsidRPr="003B29AA">
              <w:rPr>
                <w:sz w:val="22"/>
                <w:szCs w:val="22"/>
              </w:rPr>
              <w:t>201</w:t>
            </w:r>
            <w:r w:rsidR="008E509B">
              <w:rPr>
                <w:sz w:val="22"/>
                <w:szCs w:val="22"/>
              </w:rPr>
              <w:t>3</w:t>
            </w:r>
            <w:r w:rsidR="00C257F9" w:rsidRPr="003B29AA">
              <w:rPr>
                <w:sz w:val="22"/>
                <w:szCs w:val="22"/>
              </w:rPr>
              <w:t xml:space="preserve"> </w:t>
            </w:r>
            <w:r w:rsidRPr="003B29AA">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904FB5" w:rsidRDefault="00904FB5" w:rsidP="00FA7AA6">
            <w:pPr>
              <w:spacing w:before="60" w:after="60"/>
              <w:ind w:right="153"/>
              <w:rPr>
                <w:bCs/>
                <w:sz w:val="22"/>
                <w:szCs w:val="22"/>
              </w:rPr>
            </w:pPr>
          </w:p>
          <w:p w:rsidR="007879FB" w:rsidRDefault="007879FB" w:rsidP="00FA7AA6">
            <w:pPr>
              <w:spacing w:before="60" w:after="60"/>
              <w:ind w:right="153"/>
              <w:rPr>
                <w:bCs/>
                <w:sz w:val="22"/>
                <w:szCs w:val="22"/>
              </w:rPr>
            </w:pPr>
          </w:p>
          <w:p w:rsidR="007879FB" w:rsidRDefault="007879FB" w:rsidP="00FA7AA6">
            <w:pPr>
              <w:spacing w:before="60" w:after="60"/>
              <w:ind w:right="153"/>
              <w:rPr>
                <w:bCs/>
                <w:sz w:val="22"/>
                <w:szCs w:val="22"/>
              </w:rPr>
            </w:pPr>
          </w:p>
          <w:p w:rsidR="007879FB" w:rsidRDefault="007879FB" w:rsidP="00FA7AA6">
            <w:pPr>
              <w:spacing w:before="60" w:after="60"/>
              <w:ind w:right="153"/>
              <w:rPr>
                <w:bCs/>
                <w:sz w:val="22"/>
                <w:szCs w:val="22"/>
              </w:rPr>
            </w:pPr>
          </w:p>
          <w:p w:rsidR="007879FB" w:rsidRDefault="007879FB" w:rsidP="00FA7AA6">
            <w:pPr>
              <w:spacing w:before="60" w:after="60"/>
              <w:ind w:right="153"/>
              <w:rPr>
                <w:bCs/>
                <w:sz w:val="22"/>
                <w:szCs w:val="22"/>
              </w:rPr>
            </w:pPr>
          </w:p>
          <w:p w:rsidR="007879FB" w:rsidRDefault="007879FB" w:rsidP="00FA7AA6">
            <w:pPr>
              <w:spacing w:before="60" w:after="60"/>
              <w:ind w:right="153"/>
              <w:rPr>
                <w:bCs/>
                <w:sz w:val="22"/>
                <w:szCs w:val="22"/>
              </w:rPr>
            </w:pPr>
          </w:p>
          <w:p w:rsidR="007879FB" w:rsidRDefault="007879FB" w:rsidP="00FA7AA6">
            <w:pPr>
              <w:spacing w:before="60" w:after="60"/>
              <w:ind w:right="153"/>
              <w:rPr>
                <w:bCs/>
                <w:sz w:val="22"/>
                <w:szCs w:val="22"/>
              </w:rPr>
            </w:pPr>
          </w:p>
          <w:p w:rsidR="00DE7F87" w:rsidRPr="007879FB" w:rsidRDefault="00DE7F87" w:rsidP="00FA7AA6">
            <w:pPr>
              <w:spacing w:before="60" w:after="60"/>
              <w:ind w:right="153"/>
              <w:rPr>
                <w:bCs/>
                <w:sz w:val="36"/>
                <w:szCs w:val="36"/>
              </w:rPr>
            </w:pPr>
            <w:bookmarkStart w:id="97" w:name="_GoBack"/>
            <w:bookmarkEnd w:id="97"/>
          </w:p>
          <w:p w:rsidR="00E26C7F" w:rsidRDefault="007879FB" w:rsidP="00FA7AA6">
            <w:pPr>
              <w:spacing w:before="60" w:after="60"/>
              <w:ind w:right="153"/>
              <w:rPr>
                <w:bCs/>
                <w:sz w:val="22"/>
                <w:szCs w:val="22"/>
              </w:rPr>
            </w:pPr>
            <w:r w:rsidRPr="00FA7AA6">
              <w:rPr>
                <w:bCs/>
                <w:sz w:val="22"/>
                <w:szCs w:val="22"/>
              </w:rPr>
              <w:t>Условия оплаты</w:t>
            </w:r>
          </w:p>
          <w:p w:rsidR="00E26C7F" w:rsidRDefault="00E26C7F" w:rsidP="00FA7AA6">
            <w:pPr>
              <w:spacing w:before="60" w:after="60"/>
              <w:ind w:right="153"/>
              <w:rPr>
                <w:bCs/>
                <w:sz w:val="22"/>
                <w:szCs w:val="22"/>
              </w:rPr>
            </w:pPr>
          </w:p>
          <w:p w:rsidR="00DE7F87" w:rsidRPr="00C20069" w:rsidRDefault="00DE7F87" w:rsidP="00FA7AA6">
            <w:pPr>
              <w:spacing w:before="60" w:after="60"/>
              <w:ind w:right="153"/>
              <w:rPr>
                <w:bCs/>
                <w:sz w:val="22"/>
                <w:szCs w:val="22"/>
              </w:rPr>
            </w:pPr>
            <w:r w:rsidRPr="00FA7AA6">
              <w:rPr>
                <w:bCs/>
                <w:sz w:val="22"/>
                <w:szCs w:val="22"/>
              </w:rPr>
              <w:t>Источник финансирования</w:t>
            </w:r>
          </w:p>
        </w:tc>
        <w:tc>
          <w:tcPr>
            <w:tcW w:w="6816" w:type="dxa"/>
          </w:tcPr>
          <w:p w:rsidR="00DE7F87" w:rsidRPr="00A02AF4" w:rsidRDefault="0074130E" w:rsidP="002827B6">
            <w:pPr>
              <w:spacing w:before="60" w:after="60"/>
              <w:jc w:val="both"/>
              <w:rPr>
                <w:bCs/>
                <w:sz w:val="22"/>
                <w:szCs w:val="22"/>
              </w:rPr>
            </w:pPr>
            <w:r w:rsidRPr="0074130E">
              <w:rPr>
                <w:rFonts w:eastAsia="Arial Unicode MS" w:cs="Mangal"/>
                <w:kern w:val="3"/>
                <w:lang w:eastAsia="zh-CN" w:bidi="hi-IN"/>
              </w:rPr>
              <w:t>328 000,00</w:t>
            </w:r>
            <w:r w:rsidR="00F74754" w:rsidRPr="00F74754">
              <w:t xml:space="preserve"> (</w:t>
            </w:r>
            <w:r>
              <w:t>Триста двадцать восемь тысяч</w:t>
            </w:r>
            <w:r w:rsidR="00F74754" w:rsidRPr="00F74754">
              <w:t>) российских рубл</w:t>
            </w:r>
            <w:r>
              <w:t>ей</w:t>
            </w:r>
            <w:r w:rsidR="00F74754" w:rsidRPr="00F74754">
              <w:t xml:space="preserve"> 00 копеек</w:t>
            </w:r>
            <w:r w:rsidR="00904FB5" w:rsidRPr="00A02AF4">
              <w:rPr>
                <w:bCs/>
                <w:sz w:val="22"/>
                <w:szCs w:val="22"/>
              </w:rPr>
              <w:t xml:space="preserve">, в том числе НДС. </w:t>
            </w:r>
            <w:r w:rsidR="00BD6036" w:rsidRPr="00BD6036">
              <w:rPr>
                <w:bCs/>
                <w:sz w:val="22"/>
                <w:szCs w:val="22"/>
              </w:rPr>
              <w:tab/>
            </w:r>
            <w:proofErr w:type="gramStart"/>
            <w:r w:rsidR="00BD6036" w:rsidRPr="00BD6036">
              <w:rPr>
                <w:bCs/>
                <w:sz w:val="22"/>
                <w:szCs w:val="22"/>
              </w:rPr>
              <w:t>Цена договора включает в себя: все налоги, сборы (в том числе таможенные), расходы на транспортировку до места поставки товара, /выполнения работ, оказания услуг/, расходы на упаковку, тару, экспедирование, расходы на погрузочно-разгрузочные работы в месте поставки, другие обязательные платежи, которые Поставщик (Подрядчик, Исполнитель) должен выплатить в связи с выполнением обязательств по Договору в соответствии с законодательством Российской Федерацией.</w:t>
            </w:r>
            <w:proofErr w:type="gramEnd"/>
            <w:r w:rsidR="00BD6036" w:rsidRPr="00BD6036">
              <w:rPr>
                <w:bCs/>
                <w:sz w:val="22"/>
                <w:szCs w:val="22"/>
              </w:rPr>
              <w:t xml:space="preserve"> Заявка на участие в запросе цен с ценой договора, превышающей  начальную (максимальную) цену договора, признается несоответствующей требованиям настоящей документации.</w:t>
            </w:r>
          </w:p>
          <w:p w:rsidR="00DE7F87" w:rsidRPr="00A02AF4" w:rsidRDefault="00DE7F87" w:rsidP="002827B6">
            <w:pPr>
              <w:spacing w:before="60" w:after="60"/>
              <w:jc w:val="both"/>
              <w:rPr>
                <w:bCs/>
                <w:sz w:val="22"/>
                <w:szCs w:val="22"/>
              </w:rPr>
            </w:pPr>
          </w:p>
          <w:p w:rsidR="00E26C7F" w:rsidRPr="00E26C7F" w:rsidRDefault="00211D27" w:rsidP="00E26C7F">
            <w:pPr>
              <w:spacing w:before="60" w:after="60"/>
              <w:jc w:val="both"/>
              <w:rPr>
                <w:bCs/>
                <w:sz w:val="22"/>
                <w:szCs w:val="22"/>
              </w:rPr>
            </w:pPr>
            <w:r w:rsidRPr="00211D27">
              <w:rPr>
                <w:bCs/>
                <w:sz w:val="22"/>
                <w:szCs w:val="22"/>
              </w:rPr>
              <w:t>Оплата поставляемого Оборудования производится в течение 5 (Пяти) рабочих дней в размере 100% предоплаты, на основании счета, выставленного Поставщиком, путём перечисления денежных средств Покупателем на расчетный счет Поставщика.</w:t>
            </w:r>
          </w:p>
          <w:p w:rsidR="00DE7F87" w:rsidRPr="00A02AF4" w:rsidRDefault="00DE7F87" w:rsidP="002827B6">
            <w:pPr>
              <w:spacing w:before="60" w:after="60"/>
              <w:ind w:right="153"/>
              <w:jc w:val="both"/>
              <w:rPr>
                <w:b/>
                <w:i/>
                <w:sz w:val="22"/>
                <w:szCs w:val="22"/>
              </w:rPr>
            </w:pPr>
            <w:r w:rsidRPr="00A02AF4">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665267">
              <w:rPr>
                <w:sz w:val="22"/>
                <w:szCs w:val="22"/>
              </w:rPr>
              <w:t>2</w:t>
            </w:r>
            <w:r w:rsidRPr="00DB5D1B">
              <w:rPr>
                <w:sz w:val="22"/>
                <w:szCs w:val="22"/>
              </w:rPr>
              <w:t>.1.</w:t>
            </w:r>
            <w:r w:rsidRPr="00DB5D1B">
              <w:rPr>
                <w:sz w:val="22"/>
                <w:szCs w:val="22"/>
              </w:rPr>
              <w:ta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665267">
              <w:rPr>
                <w:sz w:val="22"/>
                <w:szCs w:val="22"/>
              </w:rPr>
              <w:t>2</w:t>
            </w:r>
            <w:r w:rsidRPr="00DB5D1B">
              <w:rPr>
                <w:sz w:val="22"/>
                <w:szCs w:val="22"/>
              </w:rPr>
              <w:t>.2.</w:t>
            </w:r>
            <w:r w:rsidRPr="00DB5D1B">
              <w:rPr>
                <w:sz w:val="22"/>
                <w:szCs w:val="22"/>
              </w:rPr>
              <w:ta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665267">
              <w:rPr>
                <w:sz w:val="22"/>
                <w:szCs w:val="22"/>
              </w:rPr>
              <w:t>2</w:t>
            </w:r>
            <w:r w:rsidRPr="00DB5D1B">
              <w:rPr>
                <w:sz w:val="22"/>
                <w:szCs w:val="22"/>
              </w:rPr>
              <w:t>.3.</w:t>
            </w:r>
            <w:r w:rsidRPr="00DB5D1B">
              <w:rPr>
                <w:sz w:val="22"/>
                <w:szCs w:val="22"/>
              </w:rPr>
              <w:tab/>
              <w:t xml:space="preserve">Участник </w:t>
            </w:r>
            <w:r w:rsidR="005C646F">
              <w:rPr>
                <w:sz w:val="22"/>
                <w:szCs w:val="22"/>
              </w:rPr>
              <w:t>не</w:t>
            </w:r>
            <w:r w:rsidR="005C646F" w:rsidRPr="00DB5D1B">
              <w:rPr>
                <w:sz w:val="22"/>
                <w:szCs w:val="22"/>
              </w:rPr>
              <w:t xml:space="preserve"> вправе</w:t>
            </w:r>
            <w:r w:rsidRPr="00DB5D1B">
              <w:rPr>
                <w:sz w:val="22"/>
                <w:szCs w:val="22"/>
              </w:rPr>
              <w:t xml:space="preserve"> привлекать для исполнения договора соисполнителей (субпоставщиков)</w:t>
            </w:r>
            <w:r>
              <w:rPr>
                <w:sz w:val="22"/>
                <w:szCs w:val="22"/>
              </w:rPr>
              <w:t>.</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12.4 Участник закупочной процедуры должен соответствовать следующим обязательным требованиям:</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proofErr w:type="gramStart"/>
            <w:r w:rsidRPr="00DB5D1B">
              <w:rPr>
                <w:sz w:val="22"/>
                <w:szCs w:val="22"/>
              </w:rPr>
              <w:t>12.4.1 соответствие участников закупочной процедуры требованиям, устанавливаемым в соответствии с законодательством Российской Федерации к лицам, осуществляющим поставку продукции, являющейся предметом закупки, в том числе - обладание необходимыми лицензиями или свидетельствами о допуске на поставку такой продукции в соответствии с действующим законодательством Российской Федерации и если такая продукция приобретается в рамках заключаемого договора;</w:t>
            </w:r>
            <w:proofErr w:type="gramEnd"/>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12.4.2 не</w:t>
            </w:r>
            <w:r w:rsidR="00F74754">
              <w:rPr>
                <w:sz w:val="22"/>
                <w:szCs w:val="22"/>
              </w:rPr>
              <w:t xml:space="preserve"> </w:t>
            </w:r>
            <w:r w:rsidRPr="00DB5D1B">
              <w:rPr>
                <w:sz w:val="22"/>
                <w:szCs w:val="22"/>
              </w:rPr>
              <w:t xml:space="preserve">проведение ликвидации участника закупочной процедуры - юридического лица и отсутствие решения арбитражного суда о признании участника закупочной процедуры - юридического лица, индивидуального предпринимателя банкротом и об открытии </w:t>
            </w:r>
            <w:r w:rsidRPr="00DB5D1B">
              <w:rPr>
                <w:sz w:val="22"/>
                <w:szCs w:val="22"/>
              </w:rPr>
              <w:lastRenderedPageBreak/>
              <w:t>конкурсного производства;</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12.4.3 не</w:t>
            </w:r>
            <w:r w:rsidR="00F74754">
              <w:rPr>
                <w:sz w:val="22"/>
                <w:szCs w:val="22"/>
              </w:rPr>
              <w:t xml:space="preserve"> </w:t>
            </w:r>
            <w:r w:rsidRPr="00DB5D1B">
              <w:rPr>
                <w:sz w:val="22"/>
                <w:szCs w:val="22"/>
              </w:rPr>
              <w:t>приостановление деятельности участника закупочной процедуры в порядке, предусмотренном Кодексом Российской Федерации об административных правонарушениях, на день подачи заявки на участие в запросе цен;</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 xml:space="preserve">12.4.4 </w:t>
            </w:r>
            <w:r w:rsidR="0074130E">
              <w:rPr>
                <w:sz w:val="22"/>
                <w:szCs w:val="22"/>
              </w:rPr>
              <w:t>О</w:t>
            </w:r>
            <w:r w:rsidRPr="00DB5D1B">
              <w:rPr>
                <w:sz w:val="22"/>
                <w:szCs w:val="22"/>
              </w:rPr>
              <w:t>тсутствие у участника закупочной процедуры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закупочной процедуры по данным бухгалтерской отчетности за последний завершенный отчетный период; участник закупочной процедуры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запросе цен не принято;</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12.4.5</w:t>
            </w:r>
            <w:proofErr w:type="gramStart"/>
            <w:r w:rsidRPr="00DB5D1B">
              <w:rPr>
                <w:sz w:val="22"/>
                <w:szCs w:val="22"/>
              </w:rPr>
              <w:t xml:space="preserve"> </w:t>
            </w:r>
            <w:r>
              <w:rPr>
                <w:sz w:val="22"/>
                <w:szCs w:val="22"/>
              </w:rPr>
              <w:t>О</w:t>
            </w:r>
            <w:proofErr w:type="gramEnd"/>
            <w:r w:rsidRPr="00DB5D1B">
              <w:rPr>
                <w:sz w:val="22"/>
                <w:szCs w:val="22"/>
              </w:rPr>
              <w:t>бладать необходимыми сертификатами на товары, являющиеся предметом заключаемого договора, в соответствии с действующим законодательством Российской Федерации;</w:t>
            </w:r>
          </w:p>
          <w:p w:rsid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12.4.6 Наличие свидетельства, лицензии и разрешительных документов на вид деятельности</w:t>
            </w:r>
            <w:r w:rsidR="005C646F">
              <w:rPr>
                <w:sz w:val="22"/>
                <w:szCs w:val="22"/>
              </w:rPr>
              <w:t xml:space="preserve"> указанный в п.1 раздела 4 в соответствии с законодательством РФ</w:t>
            </w:r>
            <w:r w:rsidRPr="00DB5D1B">
              <w:rPr>
                <w:sz w:val="22"/>
                <w:szCs w:val="22"/>
              </w:rPr>
              <w:t>.</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12.5 Участник закупочной процедуры должен соответствовать следующим дополнительным требования к участникам закупочной процедуры:</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12.5.1 отсутствие сведений об участнике закупочной процедуры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12.5.2 отсутствие сведений об участнике закупочной процедуры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proofErr w:type="gramStart"/>
            <w:r w:rsidRPr="00DB5D1B">
              <w:rPr>
                <w:sz w:val="22"/>
                <w:szCs w:val="22"/>
              </w:rPr>
              <w:t>12.6 Заявка на участие в запросе цен может быть отклонена от участия в закупочной процедуре, в случае, если предложенная в заявке цена аномально занижена, т.е. на 25 и более процентов ниже начальной (максимальной) цены и у закупочной комиссии возникли обоснованные сомнения в способности участника закупочной процедуры исполнить договор на предложенных условиях.</w:t>
            </w:r>
            <w:proofErr w:type="gramEnd"/>
          </w:p>
          <w:p w:rsidR="00DB5D1B" w:rsidRPr="00D42C58" w:rsidRDefault="00DB5D1B" w:rsidP="005C646F">
            <w:pPr>
              <w:widowControl w:val="0"/>
              <w:tabs>
                <w:tab w:val="left" w:pos="636"/>
              </w:tabs>
              <w:adjustRightInd w:val="0"/>
              <w:spacing w:before="60" w:after="60"/>
              <w:ind w:right="68"/>
              <w:jc w:val="both"/>
              <w:textAlignment w:val="baseline"/>
              <w:rPr>
                <w:sz w:val="22"/>
                <w:szCs w:val="22"/>
              </w:rPr>
            </w:pPr>
            <w:r w:rsidRPr="00DB5D1B">
              <w:rPr>
                <w:sz w:val="22"/>
                <w:szCs w:val="22"/>
              </w:rPr>
              <w:t xml:space="preserve">12.7 Наличие опыта поставок оборудования и материалов, аналогичных предмету закупки за последние </w:t>
            </w:r>
            <w:r w:rsidR="005C646F">
              <w:rPr>
                <w:sz w:val="22"/>
                <w:szCs w:val="22"/>
              </w:rPr>
              <w:t>пять лет</w:t>
            </w:r>
            <w:r w:rsidR="0099162A">
              <w:rPr>
                <w:sz w:val="22"/>
                <w:szCs w:val="22"/>
              </w:rPr>
              <w:t>.</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FD4B91" w:rsidRPr="009D2771" w:rsidRDefault="00FD4B91" w:rsidP="009D2771">
            <w:pPr>
              <w:spacing w:before="60" w:after="60"/>
              <w:ind w:right="68"/>
              <w:jc w:val="both"/>
              <w:rPr>
                <w:sz w:val="22"/>
                <w:szCs w:val="22"/>
              </w:rPr>
            </w:pPr>
            <w:r w:rsidRPr="009D2771">
              <w:rPr>
                <w:sz w:val="22"/>
                <w:szCs w:val="22"/>
              </w:rPr>
              <w:t>Требования к поставляемому товару, выполняемым работам, оказываемым услугам приводятся в ТОМЕ 2 «ТЕХНИЧЕСКАЯ ЧАСТЬ».</w:t>
            </w:r>
          </w:p>
          <w:p w:rsidR="00CA0698" w:rsidRPr="009D2771" w:rsidRDefault="00FD4B91" w:rsidP="009D2771">
            <w:pPr>
              <w:widowControl w:val="0"/>
              <w:numPr>
                <w:ilvl w:val="1"/>
                <w:numId w:val="10"/>
              </w:numPr>
              <w:tabs>
                <w:tab w:val="left" w:pos="636"/>
              </w:tabs>
              <w:adjustRightInd w:val="0"/>
              <w:spacing w:before="60" w:after="60"/>
              <w:ind w:left="0" w:right="68" w:firstLine="0"/>
              <w:jc w:val="both"/>
              <w:textAlignment w:val="baseline"/>
              <w:rPr>
                <w:sz w:val="22"/>
                <w:szCs w:val="22"/>
              </w:rPr>
            </w:pPr>
            <w:r w:rsidRPr="009D2771">
              <w:rPr>
                <w:sz w:val="22"/>
                <w:szCs w:val="22"/>
              </w:rPr>
              <w:t>На момент поставки</w:t>
            </w:r>
            <w:r w:rsidR="0074130E">
              <w:rPr>
                <w:sz w:val="22"/>
                <w:szCs w:val="22"/>
              </w:rPr>
              <w:t>,</w:t>
            </w:r>
            <w:r w:rsidRPr="009D2771">
              <w:rPr>
                <w:sz w:val="22"/>
                <w:szCs w:val="22"/>
              </w:rPr>
              <w:t xml:space="preserve"> на поставляемый товар должны быть предоставлены сертификаты, если сертификация товара предусмотрена действующим законодательством Российской Федерации. Вся документация, в том числе сертификаты, гарантийные талоны представляются на русском языке. Предмет поставки должен быть новым (не бывшим в эксплуатации, не </w:t>
            </w:r>
            <w:r w:rsidRPr="009D2771">
              <w:rPr>
                <w:sz w:val="22"/>
                <w:szCs w:val="22"/>
              </w:rPr>
              <w:lastRenderedPageBreak/>
              <w:t>ремонтированным), работоспособным, серийно выпускаемым заводом-изготовителем. Не допускается поставка выставочных образцов.</w:t>
            </w:r>
          </w:p>
          <w:p w:rsidR="009D2771" w:rsidRPr="009D2771" w:rsidRDefault="009D2771" w:rsidP="009D2771">
            <w:pPr>
              <w:pStyle w:val="afff1"/>
              <w:widowControl w:val="0"/>
              <w:numPr>
                <w:ilvl w:val="1"/>
                <w:numId w:val="10"/>
              </w:numPr>
              <w:tabs>
                <w:tab w:val="left" w:pos="636"/>
              </w:tabs>
              <w:adjustRightInd w:val="0"/>
              <w:spacing w:before="60" w:after="60"/>
              <w:ind w:left="0" w:right="68" w:firstLine="0"/>
              <w:jc w:val="both"/>
              <w:textAlignment w:val="baseline"/>
              <w:rPr>
                <w:rFonts w:ascii="Times New Roman" w:hAnsi="Times New Roman"/>
              </w:rPr>
            </w:pPr>
            <w:r w:rsidRPr="009D2771">
              <w:rPr>
                <w:rFonts w:ascii="Times New Roman" w:hAnsi="Times New Roman"/>
              </w:rPr>
              <w:t>Товары, поставляемые по договору, не должны иметь дефектов, связанных с разработкой, материалами и качеством изготовления, либо проявляющихся в результате действия или упущения Поставщика при нормальном использовании поставленных товаров.</w:t>
            </w:r>
          </w:p>
          <w:p w:rsidR="009D2771" w:rsidRPr="009D2771" w:rsidRDefault="009D2771" w:rsidP="009D2771">
            <w:pPr>
              <w:pStyle w:val="afff1"/>
              <w:widowControl w:val="0"/>
              <w:numPr>
                <w:ilvl w:val="1"/>
                <w:numId w:val="10"/>
              </w:numPr>
              <w:tabs>
                <w:tab w:val="left" w:pos="636"/>
              </w:tabs>
              <w:adjustRightInd w:val="0"/>
              <w:spacing w:before="60" w:after="60"/>
              <w:ind w:left="0" w:right="68" w:firstLine="0"/>
              <w:jc w:val="both"/>
              <w:textAlignment w:val="baseline"/>
              <w:rPr>
                <w:rFonts w:ascii="Times New Roman" w:hAnsi="Times New Roman"/>
              </w:rPr>
            </w:pPr>
            <w:r w:rsidRPr="009D2771">
              <w:rPr>
                <w:rFonts w:ascii="Times New Roman" w:hAnsi="Times New Roman"/>
              </w:rPr>
              <w:t>Предмет поставки должен иметь необходимые маркировки, наклейки и пломбы, если такие требования предъявляются действующим законодательством Российской Федерации.</w:t>
            </w:r>
          </w:p>
          <w:p w:rsidR="009D2771" w:rsidRPr="00ED0705" w:rsidRDefault="009D2771" w:rsidP="0099162A">
            <w:pPr>
              <w:pStyle w:val="afff1"/>
              <w:widowControl w:val="0"/>
              <w:numPr>
                <w:ilvl w:val="1"/>
                <w:numId w:val="10"/>
              </w:numPr>
              <w:tabs>
                <w:tab w:val="left" w:pos="636"/>
              </w:tabs>
              <w:adjustRightInd w:val="0"/>
              <w:spacing w:before="60" w:after="60"/>
              <w:ind w:left="0" w:right="68" w:firstLine="0"/>
              <w:jc w:val="both"/>
              <w:textAlignment w:val="baseline"/>
            </w:pPr>
            <w:r w:rsidRPr="009D2771">
              <w:rPr>
                <w:rFonts w:ascii="Times New Roman" w:hAnsi="Times New Roman"/>
              </w:rPr>
              <w:t>Каждая единица поставляемого оборудования должна сопровождаться руководством (инструкцией) по эксплуатации на русском языке, представленном в сброшюрованном виде</w:t>
            </w:r>
            <w:r w:rsidR="0098161D">
              <w:rPr>
                <w:rFonts w:ascii="Times New Roman" w:hAnsi="Times New Roman"/>
              </w:rPr>
              <w:t>.</w:t>
            </w:r>
          </w:p>
        </w:tc>
      </w:tr>
      <w:tr w:rsidR="004651C7" w:rsidRPr="003B29AA" w:rsidTr="008F236E">
        <w:trPr>
          <w:trHeight w:val="494"/>
        </w:trPr>
        <w:tc>
          <w:tcPr>
            <w:tcW w:w="639" w:type="dxa"/>
            <w:shd w:val="clear" w:color="auto" w:fill="auto"/>
          </w:tcPr>
          <w:p w:rsidR="005244A3" w:rsidRPr="003B29AA" w:rsidRDefault="00D9610B" w:rsidP="00D9610B">
            <w:pPr>
              <w:widowControl w:val="0"/>
              <w:adjustRightInd w:val="0"/>
              <w:spacing w:before="60" w:after="60"/>
              <w:jc w:val="center"/>
              <w:textAlignment w:val="baseline"/>
              <w:rPr>
                <w:sz w:val="22"/>
                <w:szCs w:val="22"/>
              </w:rPr>
            </w:pPr>
            <w:r>
              <w:rPr>
                <w:sz w:val="22"/>
                <w:szCs w:val="22"/>
              </w:rPr>
              <w:lastRenderedPageBreak/>
              <w:t>14</w:t>
            </w: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.1.</w:t>
            </w:r>
            <w:r w:rsidRPr="00FD4B91">
              <w:rPr>
                <w:sz w:val="22"/>
                <w:szCs w:val="22"/>
              </w:rPr>
              <w:tab/>
              <w:t>Отсканированный оригинал свидетельства о внесении записи в Единый государственный реестр юридических лиц (для юридических лиц), отсканированный оригинал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.2.</w:t>
            </w:r>
            <w:r w:rsidRPr="00FD4B91">
              <w:rPr>
                <w:sz w:val="22"/>
                <w:szCs w:val="22"/>
              </w:rPr>
              <w:ta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.3.</w:t>
            </w:r>
            <w:r w:rsidRPr="00FD4B91">
              <w:rPr>
                <w:sz w:val="22"/>
                <w:szCs w:val="22"/>
              </w:rPr>
              <w:tab/>
            </w:r>
            <w:proofErr w:type="gramStart"/>
            <w:r w:rsidRPr="00FD4B91">
              <w:rPr>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FD4B91">
              <w:rPr>
                <w:sz w:val="22"/>
                <w:szCs w:val="22"/>
              </w:rPr>
              <w:t xml:space="preserve"> сделка для такого участника запроса цен не является крупной.</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.4.</w:t>
            </w:r>
            <w:r w:rsidRPr="00FD4B91">
              <w:rPr>
                <w:sz w:val="22"/>
                <w:szCs w:val="22"/>
              </w:rPr>
              <w:tab/>
            </w:r>
            <w:proofErr w:type="gramStart"/>
            <w:r w:rsidRPr="00FD4B91">
              <w:rPr>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FD4B91">
              <w:rPr>
                <w:sz w:val="22"/>
                <w:szCs w:val="22"/>
              </w:rPr>
              <w:t xml:space="preserve"> участника запроса цен не является сделкой с  заинтересованностью.</w:t>
            </w:r>
          </w:p>
          <w:p w:rsidR="00FD4B91" w:rsidRPr="00FD4B91" w:rsidRDefault="00FD4B91" w:rsidP="00FD4B91">
            <w:pPr>
              <w:spacing w:before="60" w:after="60"/>
              <w:ind w:right="68"/>
              <w:jc w:val="both"/>
              <w:rPr>
                <w:sz w:val="22"/>
                <w:szCs w:val="22"/>
              </w:rPr>
            </w:pPr>
            <w:proofErr w:type="gramStart"/>
            <w:r w:rsidRPr="00FD4B91">
              <w:rPr>
                <w:sz w:val="22"/>
                <w:szCs w:val="22"/>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14.3 и 14.4, до истечения срока подачи заявок на участие в запросе цен для </w:t>
            </w:r>
            <w:r w:rsidRPr="00FD4B91">
              <w:rPr>
                <w:sz w:val="22"/>
                <w:szCs w:val="22"/>
              </w:rPr>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FD4B91">
              <w:rPr>
                <w:sz w:val="22"/>
                <w:szCs w:val="22"/>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.5.</w:t>
            </w:r>
            <w:r w:rsidRPr="00FD4B91">
              <w:rPr>
                <w:sz w:val="22"/>
                <w:szCs w:val="22"/>
              </w:rPr>
              <w:ta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.6.</w:t>
            </w:r>
            <w:r w:rsidRPr="00FD4B91">
              <w:rPr>
                <w:sz w:val="22"/>
                <w:szCs w:val="22"/>
              </w:rPr>
              <w:tab/>
            </w:r>
            <w:proofErr w:type="gramStart"/>
            <w:r w:rsidRPr="00FD4B91">
              <w:rPr>
                <w:sz w:val="22"/>
                <w:szCs w:val="22"/>
              </w:rPr>
              <w:t>Отсканированный оригинал полученной не ранее чем за 1 месяц (а если были изменения</w:t>
            </w:r>
            <w:r w:rsidR="005C646F">
              <w:rPr>
                <w:sz w:val="22"/>
                <w:szCs w:val="22"/>
              </w:rPr>
              <w:t xml:space="preserve">, </w:t>
            </w:r>
            <w:r w:rsidRPr="00FD4B91">
              <w:rPr>
                <w:sz w:val="22"/>
                <w:szCs w:val="22"/>
              </w:rPr>
              <w:t>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FD4B91">
              <w:rPr>
                <w:sz w:val="22"/>
                <w:szCs w:val="22"/>
              </w:rPr>
              <w:t xml:space="preserve"> физических лиц).</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.7.</w:t>
            </w:r>
            <w:r w:rsidRPr="00FD4B91">
              <w:rPr>
                <w:sz w:val="22"/>
                <w:szCs w:val="22"/>
              </w:rPr>
              <w:tab/>
              <w:t>Отсканированные оригиналы учредительных документов в действующей редакции (для юридических лиц).</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.8.</w:t>
            </w:r>
            <w:r w:rsidRPr="00FD4B91">
              <w:rPr>
                <w:sz w:val="22"/>
                <w:szCs w:val="22"/>
              </w:rPr>
              <w:tab/>
            </w:r>
            <w:proofErr w:type="gramStart"/>
            <w:r w:rsidRPr="00FD4B91">
              <w:rPr>
                <w:sz w:val="22"/>
                <w:szCs w:val="22"/>
              </w:rPr>
              <w:t>Подтверждение в форме 1 «Заявка на участие в запросе цен» о не</w:t>
            </w:r>
            <w:r w:rsidR="0099162A">
              <w:rPr>
                <w:sz w:val="22"/>
                <w:szCs w:val="22"/>
              </w:rPr>
              <w:t xml:space="preserve"> </w:t>
            </w:r>
            <w:r w:rsidRPr="00FD4B91">
              <w:rPr>
                <w:sz w:val="22"/>
                <w:szCs w:val="22"/>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99162A">
              <w:rPr>
                <w:sz w:val="22"/>
                <w:szCs w:val="22"/>
              </w:rPr>
              <w:t xml:space="preserve"> </w:t>
            </w:r>
            <w:r w:rsidRPr="00FD4B91">
              <w:rPr>
                <w:sz w:val="22"/>
                <w:szCs w:val="22"/>
              </w:rPr>
              <w:t>приостановлении экономической деятельности участника запроса цен.</w:t>
            </w:r>
            <w:proofErr w:type="gramEnd"/>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.9.</w:t>
            </w:r>
            <w:r w:rsidRPr="00FD4B91">
              <w:rPr>
                <w:sz w:val="22"/>
                <w:szCs w:val="22"/>
              </w:rPr>
              <w:tab/>
              <w:t>Отсканированные оригиналы документов на виды деятельности, связанные с выполнением договора, в соответствии с пунктом 12 Раздела 4 «ИНФОРМАЦИОННАЯ КАРТА ЗАПРОСА ЦЕН».</w:t>
            </w:r>
          </w:p>
          <w:p w:rsidR="005244A3" w:rsidRPr="008F236E"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.10.</w:t>
            </w:r>
            <w:r w:rsidRPr="00FD4B91">
              <w:rPr>
                <w:sz w:val="22"/>
                <w:szCs w:val="22"/>
              </w:rPr>
              <w:tab/>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4651C7" w:rsidRPr="003B29AA" w:rsidTr="00892D2F">
        <w:trPr>
          <w:trHeight w:val="979"/>
        </w:trPr>
        <w:tc>
          <w:tcPr>
            <w:tcW w:w="639" w:type="dxa"/>
            <w:shd w:val="clear" w:color="auto" w:fill="auto"/>
          </w:tcPr>
          <w:p w:rsidR="005244A3" w:rsidRPr="003B29AA" w:rsidRDefault="00D9610B" w:rsidP="00D9610B">
            <w:pPr>
              <w:widowControl w:val="0"/>
              <w:adjustRightInd w:val="0"/>
              <w:spacing w:before="60" w:after="60"/>
              <w:jc w:val="center"/>
              <w:textAlignment w:val="baseline"/>
              <w:rPr>
                <w:sz w:val="22"/>
                <w:szCs w:val="22"/>
              </w:rPr>
            </w:pPr>
            <w:r>
              <w:rPr>
                <w:sz w:val="22"/>
                <w:szCs w:val="22"/>
              </w:rPr>
              <w:lastRenderedPageBreak/>
              <w:t>15</w:t>
            </w: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4B5B21" w:rsidRPr="00D9610B" w:rsidRDefault="00D9610B" w:rsidP="00D9610B">
            <w:pPr>
              <w:widowControl w:val="0"/>
              <w:adjustRightInd w:val="0"/>
              <w:spacing w:before="60" w:after="60"/>
              <w:ind w:left="-60" w:right="68"/>
              <w:jc w:val="both"/>
              <w:textAlignment w:val="baseline"/>
              <w:rPr>
                <w:sz w:val="22"/>
                <w:szCs w:val="22"/>
              </w:rPr>
            </w:pPr>
            <w:r w:rsidRPr="00D9610B">
              <w:rPr>
                <w:sz w:val="22"/>
                <w:szCs w:val="22"/>
              </w:rPr>
              <w:t xml:space="preserve">15.1. </w:t>
            </w:r>
            <w:r w:rsidR="004B5B21" w:rsidRPr="00D9610B">
              <w:rPr>
                <w:sz w:val="22"/>
                <w:szCs w:val="22"/>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4B5B21" w:rsidRPr="00D9610B" w:rsidRDefault="004B5B21" w:rsidP="00D9610B">
            <w:pPr>
              <w:pStyle w:val="afff1"/>
              <w:widowControl w:val="0"/>
              <w:numPr>
                <w:ilvl w:val="1"/>
                <w:numId w:val="29"/>
              </w:numPr>
              <w:adjustRightInd w:val="0"/>
              <w:spacing w:before="60" w:after="60"/>
              <w:ind w:left="-60" w:right="68" w:firstLine="0"/>
              <w:jc w:val="both"/>
              <w:textAlignment w:val="baseline"/>
              <w:rPr>
                <w:rFonts w:ascii="Times New Roman" w:hAnsi="Times New Roman"/>
              </w:rPr>
            </w:pPr>
            <w:r w:rsidRPr="00D9610B">
              <w:rPr>
                <w:rFonts w:ascii="Times New Roman" w:hAnsi="Times New Roman"/>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4B5B21" w:rsidRPr="00D9610B" w:rsidRDefault="004B5B21" w:rsidP="00D9610B">
            <w:pPr>
              <w:pStyle w:val="afff1"/>
              <w:widowControl w:val="0"/>
              <w:numPr>
                <w:ilvl w:val="1"/>
                <w:numId w:val="29"/>
              </w:numPr>
              <w:adjustRightInd w:val="0"/>
              <w:spacing w:before="60" w:after="60"/>
              <w:ind w:left="-60" w:right="68" w:firstLine="0"/>
              <w:jc w:val="both"/>
              <w:textAlignment w:val="baseline"/>
              <w:rPr>
                <w:rFonts w:ascii="Times New Roman" w:hAnsi="Times New Roman"/>
              </w:rPr>
            </w:pPr>
            <w:r w:rsidRPr="00D9610B">
              <w:rPr>
                <w:rFonts w:ascii="Times New Roman" w:hAnsi="Times New Roman"/>
              </w:rPr>
              <w:t>Техническое предложение в соответствии с инструкциями, приведенными в настоящей документации по запросу цен (Раздел 5, Форма 3), в том числе содержащее [указывается в соответствии с требованиями к описанию технического предложения]:</w:t>
            </w:r>
          </w:p>
          <w:p w:rsidR="004B5B21" w:rsidRPr="00D9610B" w:rsidRDefault="005C646F" w:rsidP="005C646F">
            <w:pPr>
              <w:widowControl w:val="0"/>
              <w:adjustRightInd w:val="0"/>
              <w:spacing w:before="60" w:after="60"/>
              <w:ind w:left="-60" w:right="68"/>
              <w:jc w:val="both"/>
              <w:textAlignment w:val="baseline"/>
              <w:rPr>
                <w:sz w:val="22"/>
                <w:szCs w:val="22"/>
              </w:rPr>
            </w:pPr>
            <w:r>
              <w:rPr>
                <w:sz w:val="22"/>
                <w:szCs w:val="22"/>
              </w:rPr>
              <w:t xml:space="preserve">- </w:t>
            </w:r>
            <w:r w:rsidR="004B5B21" w:rsidRPr="00D9610B">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4B5B21" w:rsidRPr="00D9610B" w:rsidRDefault="005C646F" w:rsidP="005C646F">
            <w:pPr>
              <w:widowControl w:val="0"/>
              <w:adjustRightInd w:val="0"/>
              <w:spacing w:before="60" w:after="60"/>
              <w:ind w:left="-60" w:right="68"/>
              <w:jc w:val="both"/>
              <w:textAlignment w:val="baseline"/>
              <w:rPr>
                <w:sz w:val="22"/>
                <w:szCs w:val="22"/>
              </w:rPr>
            </w:pPr>
            <w:r>
              <w:rPr>
                <w:sz w:val="22"/>
                <w:szCs w:val="22"/>
              </w:rPr>
              <w:lastRenderedPageBreak/>
              <w:t xml:space="preserve">- </w:t>
            </w:r>
            <w:r w:rsidR="004B5B21" w:rsidRPr="00D9610B">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4B5B21" w:rsidRPr="00D9610B" w:rsidRDefault="005C646F" w:rsidP="005C646F">
            <w:pPr>
              <w:widowControl w:val="0"/>
              <w:adjustRightInd w:val="0"/>
              <w:spacing w:before="60" w:after="60"/>
              <w:ind w:left="-60" w:right="68"/>
              <w:jc w:val="both"/>
              <w:textAlignment w:val="baseline"/>
              <w:rPr>
                <w:sz w:val="22"/>
                <w:szCs w:val="22"/>
              </w:rPr>
            </w:pPr>
            <w:r>
              <w:rPr>
                <w:sz w:val="22"/>
                <w:szCs w:val="22"/>
              </w:rPr>
              <w:t xml:space="preserve">- </w:t>
            </w:r>
            <w:r w:rsidR="004B5B21" w:rsidRPr="00D9610B">
              <w:rPr>
                <w:sz w:val="22"/>
                <w:szCs w:val="22"/>
              </w:rPr>
              <w:t>указание производителя и страны происхождения предлагаемого товара;</w:t>
            </w:r>
          </w:p>
          <w:p w:rsidR="004B5B21" w:rsidRPr="00D9610B" w:rsidRDefault="005C646F" w:rsidP="005C646F">
            <w:pPr>
              <w:widowControl w:val="0"/>
              <w:adjustRightInd w:val="0"/>
              <w:spacing w:before="60" w:after="60"/>
              <w:ind w:left="-60" w:right="68"/>
              <w:jc w:val="both"/>
              <w:textAlignment w:val="baseline"/>
              <w:rPr>
                <w:sz w:val="22"/>
                <w:szCs w:val="22"/>
              </w:rPr>
            </w:pPr>
            <w:r>
              <w:rPr>
                <w:sz w:val="22"/>
                <w:szCs w:val="22"/>
              </w:rPr>
              <w:t xml:space="preserve">- </w:t>
            </w:r>
            <w:r w:rsidR="004B5B21" w:rsidRPr="00D9610B">
              <w:rPr>
                <w:sz w:val="22"/>
                <w:szCs w:val="22"/>
              </w:rPr>
              <w:t>описание комплектации предлагаемого товара;</w:t>
            </w:r>
          </w:p>
          <w:p w:rsidR="004B5B21" w:rsidRPr="00D9610B" w:rsidRDefault="005C646F" w:rsidP="005C646F">
            <w:pPr>
              <w:widowControl w:val="0"/>
              <w:adjustRightInd w:val="0"/>
              <w:spacing w:before="60" w:after="60"/>
              <w:ind w:left="-60" w:right="68"/>
              <w:jc w:val="both"/>
              <w:textAlignment w:val="baseline"/>
              <w:rPr>
                <w:sz w:val="22"/>
                <w:szCs w:val="22"/>
              </w:rPr>
            </w:pPr>
            <w:r>
              <w:rPr>
                <w:sz w:val="22"/>
                <w:szCs w:val="22"/>
              </w:rPr>
              <w:t xml:space="preserve">- </w:t>
            </w:r>
            <w:r w:rsidR="004B5B21" w:rsidRPr="00D9610B">
              <w:rPr>
                <w:sz w:val="22"/>
                <w:szCs w:val="22"/>
              </w:rPr>
              <w:t>указание количества предлагаемого товара, объема работ или услуг или порядка его определения.</w:t>
            </w:r>
          </w:p>
          <w:p w:rsidR="005244A3" w:rsidRPr="003B29AA" w:rsidRDefault="004B5B21" w:rsidP="00D9610B">
            <w:pPr>
              <w:widowControl w:val="0"/>
              <w:numPr>
                <w:ilvl w:val="1"/>
                <w:numId w:val="29"/>
              </w:numPr>
              <w:adjustRightInd w:val="0"/>
              <w:spacing w:before="60" w:after="60"/>
              <w:ind w:left="-60" w:right="68" w:firstLine="0"/>
              <w:jc w:val="both"/>
              <w:textAlignment w:val="baseline"/>
              <w:rPr>
                <w:sz w:val="22"/>
                <w:szCs w:val="22"/>
              </w:rPr>
            </w:pPr>
            <w:r w:rsidRPr="00D9610B">
              <w:rPr>
                <w:sz w:val="22"/>
                <w:szCs w:val="22"/>
              </w:rPr>
              <w:t>Остальные формы Раздела 5.</w:t>
            </w:r>
          </w:p>
        </w:tc>
      </w:tr>
      <w:tr w:rsidR="004651C7" w:rsidRPr="003B29AA" w:rsidTr="00892D2F">
        <w:trPr>
          <w:trHeight w:val="397"/>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74130E" w:rsidP="00CF73EF">
            <w:pPr>
              <w:pStyle w:val="Times12"/>
              <w:spacing w:before="60" w:after="60"/>
              <w:ind w:right="68" w:firstLine="0"/>
              <w:rPr>
                <w:spacing w:val="-6"/>
                <w:sz w:val="22"/>
              </w:rPr>
            </w:pPr>
            <w:r>
              <w:rPr>
                <w:bCs w:val="0"/>
                <w:sz w:val="22"/>
              </w:rPr>
              <w:t>В</w:t>
            </w:r>
            <w:r w:rsidR="008202E2" w:rsidRPr="003B29AA">
              <w:rPr>
                <w:bCs w:val="0"/>
                <w:sz w:val="22"/>
              </w:rPr>
              <w:t>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11:00 (время московское) «</w:t>
            </w:r>
            <w:r w:rsidR="0074130E">
              <w:rPr>
                <w:sz w:val="22"/>
              </w:rPr>
              <w:t>12</w:t>
            </w:r>
            <w:r w:rsidRPr="00C03D4B">
              <w:rPr>
                <w:sz w:val="22"/>
              </w:rPr>
              <w:t xml:space="preserve">» </w:t>
            </w:r>
            <w:r w:rsidR="0074130E">
              <w:rPr>
                <w:sz w:val="22"/>
              </w:rPr>
              <w:t>апреля</w:t>
            </w:r>
            <w:r w:rsidRPr="00C03D4B">
              <w:rPr>
                <w:sz w:val="22"/>
              </w:rPr>
              <w:t xml:space="preserve"> 201</w:t>
            </w:r>
            <w:r w:rsidR="00823B87">
              <w:rPr>
                <w:sz w:val="22"/>
              </w:rPr>
              <w:t>3</w:t>
            </w:r>
            <w:r w:rsidRPr="00C03D4B">
              <w:rPr>
                <w:sz w:val="22"/>
              </w:rPr>
              <w:t xml:space="preserve">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1"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657D0F" w:rsidRDefault="00657D0F" w:rsidP="00CF73EF">
            <w:pPr>
              <w:pStyle w:val="Times12"/>
              <w:spacing w:before="60" w:after="60"/>
              <w:ind w:right="68" w:firstLine="0"/>
              <w:rPr>
                <w:rStyle w:val="rvts30"/>
                <w:color w:val="000000"/>
                <w:sz w:val="24"/>
                <w:szCs w:val="24"/>
              </w:rPr>
            </w:pPr>
            <w:r w:rsidRPr="000015DF">
              <w:t>107076,  г. Москва, ул. Богородский вал, д.3</w:t>
            </w:r>
            <w:r w:rsidRPr="00BB59CD">
              <w:rPr>
                <w:rStyle w:val="rvts30"/>
                <w:color w:val="000000"/>
                <w:sz w:val="24"/>
                <w:szCs w:val="24"/>
              </w:rPr>
              <w:t>.</w:t>
            </w:r>
          </w:p>
          <w:p w:rsidR="005320B3"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w:t>
            </w:r>
          </w:p>
          <w:p w:rsidR="008345B1" w:rsidRDefault="005320B3" w:rsidP="008345B1">
            <w:pPr>
              <w:pStyle w:val="Times12"/>
              <w:spacing w:before="60" w:after="60"/>
              <w:ind w:right="68" w:firstLine="0"/>
              <w:rPr>
                <w:sz w:val="22"/>
              </w:rPr>
            </w:pPr>
            <w:r>
              <w:rPr>
                <w:sz w:val="22"/>
              </w:rPr>
              <w:t xml:space="preserve">с </w:t>
            </w:r>
            <w:r w:rsidRPr="00C03D4B">
              <w:rPr>
                <w:sz w:val="22"/>
              </w:rPr>
              <w:t>11:00 (время московское)</w:t>
            </w:r>
            <w:r w:rsidRPr="00FC0EC3">
              <w:rPr>
                <w:sz w:val="22"/>
              </w:rPr>
              <w:t xml:space="preserve"> </w:t>
            </w:r>
            <w:r w:rsidR="00823B87" w:rsidRPr="00C03D4B">
              <w:rPr>
                <w:sz w:val="22"/>
              </w:rPr>
              <w:t>«</w:t>
            </w:r>
            <w:r w:rsidR="008E5AC4">
              <w:rPr>
                <w:sz w:val="22"/>
              </w:rPr>
              <w:t>12</w:t>
            </w:r>
            <w:r w:rsidR="00823B87" w:rsidRPr="00C03D4B">
              <w:rPr>
                <w:sz w:val="22"/>
              </w:rPr>
              <w:t xml:space="preserve">» </w:t>
            </w:r>
            <w:r w:rsidR="008E5AC4">
              <w:rPr>
                <w:sz w:val="22"/>
              </w:rPr>
              <w:t>апрел</w:t>
            </w:r>
            <w:r w:rsidR="00823B87">
              <w:rPr>
                <w:sz w:val="22"/>
              </w:rPr>
              <w:t>я</w:t>
            </w:r>
            <w:r w:rsidR="00823B87" w:rsidRPr="00C03D4B">
              <w:rPr>
                <w:sz w:val="22"/>
              </w:rPr>
              <w:t xml:space="preserve"> 201</w:t>
            </w:r>
            <w:r w:rsidR="00823B87">
              <w:rPr>
                <w:sz w:val="22"/>
              </w:rPr>
              <w:t>3</w:t>
            </w:r>
            <w:r w:rsidR="00823B87" w:rsidRPr="00C03D4B">
              <w:rPr>
                <w:sz w:val="22"/>
              </w:rPr>
              <w:t xml:space="preserve"> г.</w:t>
            </w:r>
          </w:p>
          <w:p w:rsidR="005244A3" w:rsidRPr="003B29AA" w:rsidRDefault="00530919" w:rsidP="008E5AC4">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823B87" w:rsidRPr="00C03D4B">
              <w:rPr>
                <w:sz w:val="22"/>
              </w:rPr>
              <w:t>«</w:t>
            </w:r>
            <w:r w:rsidR="008E5AC4">
              <w:rPr>
                <w:sz w:val="22"/>
              </w:rPr>
              <w:t>12</w:t>
            </w:r>
            <w:r w:rsidR="00823B87" w:rsidRPr="00C03D4B">
              <w:rPr>
                <w:sz w:val="22"/>
              </w:rPr>
              <w:t xml:space="preserve">» </w:t>
            </w:r>
            <w:r w:rsidR="008E5AC4">
              <w:rPr>
                <w:sz w:val="22"/>
              </w:rPr>
              <w:t>апреля</w:t>
            </w:r>
            <w:r w:rsidR="00823B87" w:rsidRPr="00C03D4B">
              <w:rPr>
                <w:sz w:val="22"/>
              </w:rPr>
              <w:t xml:space="preserve"> 201</w:t>
            </w:r>
            <w:r w:rsidR="00823B87">
              <w:rPr>
                <w:sz w:val="22"/>
              </w:rPr>
              <w:t>3</w:t>
            </w:r>
            <w:r w:rsidR="00823B87" w:rsidRPr="00C03D4B">
              <w:rPr>
                <w:sz w:val="22"/>
              </w:rPr>
              <w:t xml:space="preserve"> г.</w:t>
            </w:r>
          </w:p>
        </w:tc>
      </w:tr>
      <w:tr w:rsidR="004651C7" w:rsidRPr="003B29AA" w:rsidTr="00892D2F">
        <w:trPr>
          <w:trHeight w:val="232"/>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E877BD" w:rsidRPr="00E877BD" w:rsidRDefault="00E877BD" w:rsidP="00E877BD">
            <w:pPr>
              <w:pStyle w:val="Times12"/>
              <w:spacing w:before="60" w:after="60"/>
              <w:ind w:right="68"/>
              <w:rPr>
                <w:bCs w:val="0"/>
                <w:sz w:val="22"/>
              </w:rPr>
            </w:pPr>
            <w:r w:rsidRPr="00E877BD">
              <w:rPr>
                <w:bCs w:val="0"/>
                <w:sz w:val="22"/>
              </w:rPr>
              <w:t xml:space="preserve">[В отношении каждого лота] Заказчик в течение 7 (семи) дней со дня размещения протокола заседания закупочной комиссии по подведению итогов запроса цен на официальном сайте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Победитель запроса цен обязан предоставить заказчику подписанный и заверенный печатью со стороны победителя запроса цен договор в течение 3 (трех) дней со дня направления указанного договора. </w:t>
            </w:r>
          </w:p>
          <w:p w:rsidR="005244A3" w:rsidRPr="003B29AA" w:rsidRDefault="00E877BD" w:rsidP="00E877BD">
            <w:pPr>
              <w:pStyle w:val="Times12"/>
              <w:spacing w:before="60" w:after="60"/>
              <w:ind w:right="68" w:firstLine="0"/>
              <w:rPr>
                <w:bCs w:val="0"/>
                <w:sz w:val="22"/>
              </w:rPr>
            </w:pPr>
            <w:r w:rsidRPr="00E877BD">
              <w:rPr>
                <w:bCs w:val="0"/>
                <w:sz w:val="22"/>
              </w:rPr>
              <w:t>[В отношении каждого лота] договор заключается в течение 10 дней,  со дня размещения на официальном сайте протокола заседания закупочной комиссии по подведению итогов запроса цен.</w:t>
            </w:r>
          </w:p>
        </w:tc>
      </w:tr>
      <w:tr w:rsidR="004651C7" w:rsidRPr="003B29AA" w:rsidTr="00892D2F">
        <w:trPr>
          <w:trHeight w:val="194"/>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bl>
    <w:p w:rsidR="00E877BD" w:rsidRDefault="00E877BD" w:rsidP="00C87330">
      <w:pPr>
        <w:tabs>
          <w:tab w:val="num" w:pos="1800"/>
        </w:tabs>
        <w:spacing w:after="120"/>
        <w:jc w:val="both"/>
        <w:rPr>
          <w:sz w:val="22"/>
        </w:rPr>
      </w:pPr>
    </w:p>
    <w:p w:rsidR="005917FB" w:rsidRPr="008C6DF7" w:rsidRDefault="005917FB" w:rsidP="00C87330">
      <w:pPr>
        <w:tabs>
          <w:tab w:val="num" w:pos="1800"/>
        </w:tabs>
        <w:spacing w:after="120"/>
        <w:jc w:val="both"/>
        <w:rPr>
          <w:ins w:id="98" w:author="Макарычева Мария Сергеевна" w:date="2012-07-31T14:38:00Z"/>
          <w:sz w:val="22"/>
        </w:rPr>
        <w:sectPr w:rsidR="005917FB" w:rsidRPr="008C6DF7" w:rsidSect="003E6E81">
          <w:footerReference w:type="even" r:id="rId22"/>
          <w:footerReference w:type="default" r:id="rId23"/>
          <w:pgSz w:w="11907" w:h="16840" w:code="9"/>
          <w:pgMar w:top="1134" w:right="567" w:bottom="1134" w:left="1418" w:header="567" w:footer="212" w:gutter="0"/>
          <w:cols w:space="708"/>
          <w:titlePg/>
          <w:docGrid w:linePitch="360"/>
        </w:sectPr>
      </w:pPr>
    </w:p>
    <w:p w:rsidR="00920FE6" w:rsidRPr="00EA1BB6" w:rsidRDefault="00920FE6" w:rsidP="00920FE6">
      <w:pPr>
        <w:pStyle w:val="afff1"/>
        <w:widowControl w:val="0"/>
        <w:adjustRightInd w:val="0"/>
        <w:spacing w:before="360" w:after="240" w:line="240" w:lineRule="auto"/>
        <w:ind w:left="0"/>
        <w:contextualSpacing w:val="0"/>
        <w:jc w:val="center"/>
        <w:textAlignment w:val="baseline"/>
        <w:outlineLvl w:val="0"/>
        <w:rPr>
          <w:rFonts w:ascii="Times New Roman" w:hAnsi="Times New Roman"/>
          <w:b/>
          <w:sz w:val="24"/>
          <w:szCs w:val="24"/>
        </w:rPr>
      </w:pPr>
      <w:bookmarkStart w:id="100" w:name="_Toc331516397"/>
      <w:bookmarkStart w:id="101" w:name="_Toc336588749"/>
      <w:bookmarkEnd w:id="100"/>
      <w:r w:rsidRPr="00B1296B">
        <w:rPr>
          <w:rFonts w:ascii="Times New Roman" w:hAnsi="Times New Roman"/>
          <w:b/>
        </w:rPr>
        <w:lastRenderedPageBreak/>
        <w:t>Раздел 5.</w:t>
      </w:r>
      <w:r>
        <w:rPr>
          <w:rFonts w:ascii="Times New Roman" w:hAnsi="Times New Roman"/>
          <w:b/>
          <w:sz w:val="24"/>
          <w:szCs w:val="24"/>
        </w:rPr>
        <w:t xml:space="preserve"> </w:t>
      </w:r>
      <w:r>
        <w:rPr>
          <w:rFonts w:ascii="Times New Roman" w:hAnsi="Times New Roman"/>
          <w:b/>
          <w:sz w:val="24"/>
          <w:szCs w:val="24"/>
        </w:rPr>
        <w:tab/>
      </w:r>
      <w:r w:rsidRPr="00EA1BB6">
        <w:rPr>
          <w:rFonts w:ascii="Times New Roman" w:hAnsi="Times New Roman"/>
          <w:b/>
          <w:sz w:val="24"/>
          <w:szCs w:val="24"/>
        </w:rPr>
        <w:t>«</w:t>
      </w:r>
      <w:bookmarkStart w:id="102" w:name="_Ref317252392"/>
      <w:bookmarkStart w:id="103" w:name="_Ref317252770"/>
      <w:bookmarkStart w:id="104" w:name="_Ref317258826"/>
      <w:bookmarkStart w:id="105" w:name="_Ref317258847"/>
      <w:bookmarkStart w:id="106" w:name="_Ref317258884"/>
      <w:bookmarkStart w:id="107" w:name="_Ref317259078"/>
      <w:bookmarkStart w:id="108" w:name="_Ref317259086"/>
      <w:bookmarkStart w:id="109" w:name="_Ref317259097"/>
      <w:bookmarkStart w:id="110" w:name="_Ref317259107"/>
      <w:bookmarkStart w:id="111" w:name="_Ref317259121"/>
      <w:bookmarkStart w:id="112" w:name="_Ref317259138"/>
      <w:bookmarkStart w:id="113" w:name="_Ref317259149"/>
      <w:bookmarkStart w:id="114" w:name="_Ref317259167"/>
      <w:bookmarkStart w:id="115" w:name="_Ref317259176"/>
      <w:bookmarkStart w:id="116" w:name="_Ref317259188"/>
      <w:bookmarkStart w:id="117" w:name="_Ref317259197"/>
      <w:bookmarkStart w:id="118" w:name="_Ref317259206"/>
      <w:bookmarkStart w:id="119" w:name="_Ref317259217"/>
      <w:bookmarkStart w:id="120" w:name="_Ref317259233"/>
      <w:bookmarkStart w:id="121" w:name="_Toc326685852"/>
      <w:bookmarkStart w:id="122" w:name="_Toc255987070"/>
      <w:r w:rsidRPr="00EA1BB6">
        <w:rPr>
          <w:rFonts w:ascii="Times New Roman" w:hAnsi="Times New Roman"/>
          <w:b/>
          <w:sz w:val="24"/>
          <w:szCs w:val="24"/>
        </w:rPr>
        <w:t>ОБРАЗЦЫ ФОРМ ОСНОВНЫХ ДОКУМЕНТОВ, ВКЛЮЧАЕМЫХ В ЗАЯВКУ НА УЧАСТИЕ В ЗАПРОСЕ ЦЕН</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EA1BB6">
        <w:rPr>
          <w:rFonts w:ascii="Times New Roman" w:hAnsi="Times New Roman"/>
          <w:b/>
          <w:sz w:val="24"/>
          <w:szCs w:val="24"/>
        </w:rPr>
        <w:t>»</w:t>
      </w:r>
      <w:bookmarkEnd w:id="101"/>
    </w:p>
    <w:p w:rsidR="00920FE6" w:rsidRPr="00D9403B" w:rsidRDefault="00920FE6" w:rsidP="00920FE6">
      <w:pPr>
        <w:pStyle w:val="Times12"/>
        <w:ind w:firstLine="0"/>
        <w:rPr>
          <w:szCs w:val="24"/>
        </w:rPr>
      </w:pPr>
      <w:bookmarkStart w:id="123" w:name="_Toc98251753"/>
      <w:bookmarkEnd w:id="122"/>
      <w:r>
        <w:rPr>
          <w:szCs w:val="24"/>
        </w:rPr>
        <w:t>На ф</w:t>
      </w:r>
      <w:r w:rsidRPr="00D9403B">
        <w:rPr>
          <w:szCs w:val="24"/>
        </w:rPr>
        <w:t>ирменн</w:t>
      </w:r>
      <w:r>
        <w:rPr>
          <w:szCs w:val="24"/>
        </w:rPr>
        <w:t>ом</w:t>
      </w:r>
      <w:r w:rsidRPr="00D9403B">
        <w:rPr>
          <w:szCs w:val="24"/>
        </w:rPr>
        <w:t xml:space="preserve"> бланк</w:t>
      </w:r>
      <w:r>
        <w:rPr>
          <w:szCs w:val="24"/>
        </w:rPr>
        <w:t>е</w:t>
      </w:r>
      <w:r w:rsidRPr="00D9403B">
        <w:rPr>
          <w:szCs w:val="24"/>
        </w:rPr>
        <w:t xml:space="preserve"> участника запроса цен</w:t>
      </w:r>
    </w:p>
    <w:p w:rsidR="00920FE6" w:rsidRDefault="00920FE6" w:rsidP="00920FE6">
      <w:pPr>
        <w:pStyle w:val="Times12"/>
        <w:ind w:firstLine="0"/>
        <w:jc w:val="right"/>
        <w:rPr>
          <w:szCs w:val="24"/>
        </w:rPr>
      </w:pPr>
      <w:r w:rsidRPr="009249C8">
        <w:rPr>
          <w:szCs w:val="24"/>
        </w:rPr>
        <w:t>«___»</w:t>
      </w:r>
      <w:r>
        <w:rPr>
          <w:szCs w:val="24"/>
        </w:rPr>
        <w:t xml:space="preserve"> </w:t>
      </w:r>
      <w:r w:rsidRPr="009249C8">
        <w:rPr>
          <w:szCs w:val="24"/>
        </w:rPr>
        <w:t>__________</w:t>
      </w:r>
      <w:r>
        <w:rPr>
          <w:szCs w:val="24"/>
        </w:rPr>
        <w:t xml:space="preserve"> </w:t>
      </w:r>
      <w:r w:rsidRPr="009249C8">
        <w:rPr>
          <w:szCs w:val="24"/>
        </w:rPr>
        <w:t>20___</w:t>
      </w:r>
      <w:r>
        <w:rPr>
          <w:szCs w:val="24"/>
        </w:rPr>
        <w:t xml:space="preserve"> </w:t>
      </w:r>
      <w:r w:rsidRPr="009249C8">
        <w:rPr>
          <w:szCs w:val="24"/>
        </w:rPr>
        <w:t>года</w:t>
      </w:r>
      <w:r>
        <w:rPr>
          <w:szCs w:val="24"/>
        </w:rPr>
        <w:t xml:space="preserve"> </w:t>
      </w:r>
      <w:r w:rsidRPr="009249C8">
        <w:rPr>
          <w:szCs w:val="24"/>
        </w:rPr>
        <w:t>№</w:t>
      </w:r>
      <w:r>
        <w:rPr>
          <w:szCs w:val="24"/>
        </w:rPr>
        <w:t xml:space="preserve"> </w:t>
      </w:r>
      <w:r w:rsidRPr="009249C8">
        <w:rPr>
          <w:szCs w:val="24"/>
        </w:rPr>
        <w:t>______</w:t>
      </w:r>
    </w:p>
    <w:p w:rsidR="00920FE6" w:rsidRDefault="00920FE6" w:rsidP="00920FE6">
      <w:pPr>
        <w:pStyle w:val="Times12"/>
        <w:ind w:firstLine="0"/>
        <w:jc w:val="right"/>
        <w:rPr>
          <w:szCs w:val="24"/>
        </w:rPr>
      </w:pPr>
    </w:p>
    <w:p w:rsidR="00920FE6" w:rsidRPr="00B1296B" w:rsidRDefault="00920FE6" w:rsidP="00920FE6">
      <w:pPr>
        <w:widowControl w:val="0"/>
        <w:tabs>
          <w:tab w:val="left" w:pos="1560"/>
        </w:tabs>
        <w:adjustRightInd w:val="0"/>
        <w:spacing w:before="180" w:after="120"/>
        <w:jc w:val="both"/>
        <w:textAlignment w:val="baseline"/>
        <w:outlineLvl w:val="1"/>
        <w:rPr>
          <w:b/>
        </w:rPr>
      </w:pPr>
      <w:bookmarkStart w:id="124" w:name="_Заявка_на_участие"/>
      <w:bookmarkStart w:id="125" w:name="_Письмо_о_подаче"/>
      <w:bookmarkStart w:id="126" w:name="_Toc308092768"/>
      <w:bookmarkStart w:id="127" w:name="_Toc255987071"/>
      <w:bookmarkStart w:id="128" w:name="_Toc272505461"/>
      <w:bookmarkStart w:id="129" w:name="_Toc326685853"/>
      <w:bookmarkStart w:id="130" w:name="_Toc336588750"/>
      <w:bookmarkEnd w:id="124"/>
      <w:bookmarkEnd w:id="125"/>
      <w:r>
        <w:rPr>
          <w:b/>
        </w:rPr>
        <w:t xml:space="preserve">Форма 1. </w:t>
      </w:r>
      <w:r w:rsidRPr="00B1296B">
        <w:rPr>
          <w:b/>
        </w:rPr>
        <w:t xml:space="preserve">ЗАЯВКА НА УЧАСТИЕ В ЗАПРОСЕ ЦЕН В ЭЛЕКТРОННОЙ ФОРМЕ </w:t>
      </w:r>
      <w:bookmarkEnd w:id="126"/>
      <w:bookmarkEnd w:id="127"/>
      <w:bookmarkEnd w:id="128"/>
      <w:bookmarkEnd w:id="129"/>
      <w:bookmarkEnd w:id="130"/>
    </w:p>
    <w:p w:rsidR="00920FE6" w:rsidRPr="00D9403B" w:rsidRDefault="00920FE6" w:rsidP="00920FE6">
      <w:pPr>
        <w:pStyle w:val="Times12"/>
        <w:spacing w:before="120" w:after="120"/>
        <w:ind w:firstLine="0"/>
        <w:jc w:val="right"/>
        <w:rPr>
          <w:b/>
          <w:szCs w:val="24"/>
        </w:rPr>
      </w:pPr>
      <w:r w:rsidRPr="00D9403B">
        <w:rPr>
          <w:b/>
          <w:szCs w:val="24"/>
        </w:rPr>
        <w:t>Лот __</w:t>
      </w:r>
    </w:p>
    <w:p w:rsidR="00920FE6" w:rsidRPr="002809E0" w:rsidRDefault="00920FE6" w:rsidP="00920FE6">
      <w:pPr>
        <w:spacing w:before="60" w:after="60"/>
        <w:ind w:firstLine="709"/>
        <w:jc w:val="both"/>
        <w:rPr>
          <w:strike/>
        </w:rPr>
      </w:pPr>
      <w:r w:rsidRPr="00D9403B">
        <w:t xml:space="preserve">Изучив извещение о проведении запроса цен </w:t>
      </w:r>
      <w:r>
        <w:t xml:space="preserve">в электронной форме </w:t>
      </w:r>
      <w:r w:rsidRPr="00D9403B">
        <w:t>на право заключения договора</w:t>
      </w:r>
      <w:r>
        <w:t xml:space="preserve"> </w:t>
      </w:r>
      <w:r>
        <w:rPr>
          <w:b/>
        </w:rPr>
        <w:t>_______________________________________________</w:t>
      </w:r>
      <w:r w:rsidRPr="009249C8">
        <w:t>,</w:t>
      </w:r>
      <w:r w:rsidRPr="00D9403B">
        <w:t xml:space="preserve"> опубликованное на официальном сайте </w:t>
      </w:r>
      <w:hyperlink r:id="rId24" w:history="1">
        <w:r w:rsidRPr="00C03184">
          <w:rPr>
            <w:rStyle w:val="ac"/>
          </w:rPr>
          <w:t>http://zakupki.</w:t>
        </w:r>
        <w:r w:rsidRPr="00C03184">
          <w:rPr>
            <w:rStyle w:val="ac"/>
            <w:lang w:val="en-US"/>
          </w:rPr>
          <w:t>gov</w:t>
        </w:r>
        <w:r w:rsidRPr="00C03184">
          <w:rPr>
            <w:rStyle w:val="ac"/>
          </w:rPr>
          <w:t>.ru</w:t>
        </w:r>
      </w:hyperlink>
      <w:r w:rsidRPr="009249C8">
        <w:t>,</w:t>
      </w:r>
      <w:r>
        <w:t xml:space="preserve"> и </w:t>
      </w:r>
      <w:r w:rsidRPr="009249C8">
        <w:t>на</w:t>
      </w:r>
      <w:r>
        <w:t xml:space="preserve"> </w:t>
      </w:r>
      <w:r w:rsidRPr="009249C8">
        <w:t>электронной</w:t>
      </w:r>
      <w:r>
        <w:t xml:space="preserve"> </w:t>
      </w:r>
      <w:r w:rsidRPr="009249C8">
        <w:t>торговой</w:t>
      </w:r>
      <w:r>
        <w:t xml:space="preserve"> </w:t>
      </w:r>
      <w:r w:rsidRPr="009249C8">
        <w:t>площадке</w:t>
      </w:r>
      <w:r>
        <w:t xml:space="preserve"> </w:t>
      </w:r>
      <w:r w:rsidRPr="009249C8">
        <w:t>ООО</w:t>
      </w:r>
      <w:r>
        <w:t xml:space="preserve"> </w:t>
      </w:r>
      <w:r w:rsidRPr="009249C8">
        <w:t>«Аукционный</w:t>
      </w:r>
      <w:r>
        <w:t xml:space="preserve"> </w:t>
      </w:r>
      <w:r w:rsidRPr="009249C8">
        <w:t>Конкурсный</w:t>
      </w:r>
      <w:r>
        <w:t xml:space="preserve"> </w:t>
      </w:r>
      <w:r w:rsidRPr="009249C8">
        <w:t>Дом»</w:t>
      </w:r>
      <w:r w:rsidRPr="00D9403B">
        <w:t xml:space="preserve"> на сайте</w:t>
      </w:r>
      <w:r>
        <w:t xml:space="preserve"> </w:t>
      </w:r>
      <w:hyperlink r:id="rId25" w:history="1">
        <w:r w:rsidRPr="006E2377">
          <w:rPr>
            <w:rStyle w:val="ac"/>
            <w:lang w:val="en-US"/>
          </w:rPr>
          <w:t>www</w:t>
        </w:r>
        <w:r w:rsidRPr="006E2377">
          <w:rPr>
            <w:rStyle w:val="ac"/>
          </w:rPr>
          <w:t>.</w:t>
        </w:r>
        <w:r w:rsidRPr="006E2377">
          <w:rPr>
            <w:rStyle w:val="ac"/>
            <w:lang w:val="en-US"/>
          </w:rPr>
          <w:t>a</w:t>
        </w:r>
        <w:r w:rsidRPr="006E2377">
          <w:rPr>
            <w:rStyle w:val="ac"/>
          </w:rPr>
          <w:t>-</w:t>
        </w:r>
        <w:r w:rsidRPr="006E2377">
          <w:rPr>
            <w:rStyle w:val="ac"/>
            <w:lang w:val="en-US"/>
          </w:rPr>
          <w:t>k</w:t>
        </w:r>
        <w:r w:rsidRPr="006E2377">
          <w:rPr>
            <w:rStyle w:val="ac"/>
          </w:rPr>
          <w:t>-</w:t>
        </w:r>
        <w:r w:rsidRPr="006E2377">
          <w:rPr>
            <w:rStyle w:val="ac"/>
            <w:lang w:val="en-US"/>
          </w:rPr>
          <w:t>d</w:t>
        </w:r>
        <w:r w:rsidRPr="006E2377">
          <w:rPr>
            <w:rStyle w:val="ac"/>
          </w:rPr>
          <w:t>.</w:t>
        </w:r>
        <w:proofErr w:type="spellStart"/>
        <w:r w:rsidRPr="006E2377">
          <w:rPr>
            <w:rStyle w:val="ac"/>
            <w:lang w:val="en-US"/>
          </w:rPr>
          <w:t>ru</w:t>
        </w:r>
        <w:proofErr w:type="spellEnd"/>
      </w:hyperlink>
      <w:r w:rsidRPr="009249C8">
        <w:t>,</w:t>
      </w:r>
      <w:r w:rsidRPr="00D9403B">
        <w:t xml:space="preserve"> запрос цен №</w:t>
      </w:r>
      <w:r w:rsidRPr="00672B3F">
        <w:t xml:space="preserve"> _</w:t>
      </w:r>
      <w:r>
        <w:t>_______________</w:t>
      </w:r>
      <w:r w:rsidRPr="00672B3F">
        <w:t>__</w:t>
      </w:r>
      <w:r>
        <w:t xml:space="preserve">, и </w:t>
      </w:r>
      <w:r w:rsidRPr="00D9403B">
        <w:t xml:space="preserve">документацию по запросу цен, </w:t>
      </w:r>
      <w:r w:rsidRPr="009249C8">
        <w:t>и</w:t>
      </w:r>
      <w:r>
        <w:t xml:space="preserve"> </w:t>
      </w:r>
      <w:r w:rsidRPr="009249C8">
        <w:t>принимая</w:t>
      </w:r>
      <w:r>
        <w:t xml:space="preserve"> </w:t>
      </w:r>
      <w:r w:rsidRPr="009249C8">
        <w:t>установленные</w:t>
      </w:r>
      <w:r>
        <w:t xml:space="preserve"> </w:t>
      </w:r>
      <w:r w:rsidRPr="009249C8">
        <w:t>в</w:t>
      </w:r>
      <w:r>
        <w:t xml:space="preserve"> </w:t>
      </w:r>
      <w:r w:rsidRPr="009249C8">
        <w:t>них</w:t>
      </w:r>
      <w:r>
        <w:t xml:space="preserve"> </w:t>
      </w:r>
      <w:r w:rsidRPr="009249C8">
        <w:t>требования</w:t>
      </w:r>
      <w:r>
        <w:t xml:space="preserve"> </w:t>
      </w:r>
      <w:r w:rsidRPr="009249C8">
        <w:t>и</w:t>
      </w:r>
      <w:r>
        <w:t xml:space="preserve"> </w:t>
      </w:r>
      <w:r w:rsidRPr="009249C8">
        <w:t>условия,</w:t>
      </w:r>
      <w:r>
        <w:t xml:space="preserve"> </w:t>
      </w:r>
    </w:p>
    <w:p w:rsidR="00920FE6" w:rsidRPr="00D9403B" w:rsidRDefault="00920FE6" w:rsidP="00920FE6">
      <w:pPr>
        <w:spacing w:before="60" w:after="60"/>
        <w:ind w:firstLine="709"/>
        <w:jc w:val="both"/>
        <w:rPr>
          <w:b/>
        </w:rPr>
      </w:pPr>
      <w:r w:rsidRPr="009249C8">
        <w:rPr>
          <w:b/>
        </w:rPr>
        <w:t>______________________________________________________________________,</w:t>
      </w:r>
      <w:r w:rsidRPr="00D9403B">
        <w:rPr>
          <w:b/>
          <w:color w:val="0000FF"/>
          <w:u w:val="single"/>
        </w:rPr>
        <w:t xml:space="preserve"> </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920FE6" w:rsidRDefault="00920FE6" w:rsidP="00920FE6">
      <w:pPr>
        <w:spacing w:before="60" w:after="60"/>
        <w:jc w:val="both"/>
      </w:pPr>
      <w:r>
        <w:t>ИНН ___________________,</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920FE6" w:rsidRPr="008734B0" w:rsidRDefault="00920FE6" w:rsidP="00920FE6">
      <w:pPr>
        <w:spacing w:before="60" w:after="60"/>
        <w:jc w:val="both"/>
      </w:pPr>
      <w:proofErr w:type="gramStart"/>
      <w:r w:rsidRPr="008734B0">
        <w:t>зарегистрированное</w:t>
      </w:r>
      <w:proofErr w:type="gramEnd"/>
      <w:r w:rsidRPr="008734B0">
        <w:t xml:space="preserve"> по адресу</w:t>
      </w:r>
    </w:p>
    <w:p w:rsidR="00920FE6" w:rsidRPr="009249C8" w:rsidRDefault="00920FE6" w:rsidP="00920FE6">
      <w:pPr>
        <w:spacing w:before="60" w:after="60"/>
        <w:ind w:firstLine="709"/>
        <w:jc w:val="both"/>
        <w:rPr>
          <w:b/>
        </w:rPr>
      </w:pPr>
      <w:r w:rsidRPr="009249C8">
        <w:rPr>
          <w:b/>
        </w:rPr>
        <w:t>_________________________________________________________________________,</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920FE6" w:rsidRPr="008734B0" w:rsidRDefault="00920FE6" w:rsidP="00920FE6">
      <w:pPr>
        <w:spacing w:before="60" w:after="60"/>
        <w:jc w:val="both"/>
      </w:pPr>
      <w:r w:rsidRPr="008734B0">
        <w:t>фактический адрес</w:t>
      </w:r>
      <w:r>
        <w:t xml:space="preserve"> </w:t>
      </w:r>
    </w:p>
    <w:p w:rsidR="00920FE6" w:rsidRPr="00672B3F" w:rsidRDefault="00920FE6" w:rsidP="00920FE6">
      <w:pPr>
        <w:spacing w:before="60" w:after="60"/>
        <w:ind w:firstLine="709"/>
        <w:jc w:val="both"/>
        <w:rPr>
          <w:b/>
        </w:rPr>
      </w:pPr>
      <w:r w:rsidRPr="00672B3F">
        <w:rPr>
          <w:b/>
        </w:rPr>
        <w:t>___________________________________________________</w:t>
      </w:r>
      <w:r>
        <w:rPr>
          <w:b/>
        </w:rPr>
        <w:t>_________________</w:t>
      </w:r>
      <w:r w:rsidRPr="00672B3F">
        <w:rPr>
          <w:b/>
        </w:rPr>
        <w:t>__,</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920FE6" w:rsidRPr="00C7147F" w:rsidRDefault="00920FE6" w:rsidP="00920FE6">
      <w:pPr>
        <w:spacing w:before="60" w:after="60"/>
        <w:ind w:firstLine="709"/>
        <w:jc w:val="both"/>
      </w:pPr>
      <w:r w:rsidRPr="00C7147F">
        <w:t xml:space="preserve">выражает согласие исполнить условия, указанные в извещении </w:t>
      </w:r>
      <w:r>
        <w:t xml:space="preserve">и документации </w:t>
      </w:r>
      <w:r w:rsidRPr="00C7147F">
        <w:t>о</w:t>
      </w:r>
      <w:r w:rsidRPr="00672B3F">
        <w:t xml:space="preserve"> </w:t>
      </w:r>
      <w:r w:rsidRPr="00C7147F">
        <w:t xml:space="preserve">проведении запроса цен, условия договора, предусмотренные </w:t>
      </w:r>
      <w:r w:rsidRPr="00C7147F">
        <w:rPr>
          <w:u w:val="single"/>
        </w:rPr>
        <w:t>ТОМОМ 2 «ТЕХНИЧЕСКАЯ ЧАСТЬ»</w:t>
      </w:r>
      <w:r w:rsidRPr="00C7147F">
        <w:t xml:space="preserve"> документации по запросу цен, и</w:t>
      </w:r>
      <w:r w:rsidRPr="00672B3F">
        <w:t xml:space="preserve"> </w:t>
      </w:r>
      <w:r w:rsidRPr="00C7147F">
        <w:t>предлагаем товар (работы, услуги) согласно Приложению к заявке «Техническое предложение</w:t>
      </w:r>
      <w:r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920FE6" w:rsidRPr="00C30012" w:rsidTr="002767CA">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jc w:val="center"/>
              <w:rPr>
                <w:sz w:val="22"/>
                <w:szCs w:val="22"/>
              </w:rPr>
            </w:pPr>
            <w:r w:rsidRPr="00C30012">
              <w:rPr>
                <w:sz w:val="22"/>
                <w:szCs w:val="22"/>
              </w:rPr>
              <w:t>№</w:t>
            </w:r>
          </w:p>
          <w:p w:rsidR="00920FE6" w:rsidRPr="00C30012" w:rsidRDefault="00920FE6" w:rsidP="002767CA">
            <w:pPr>
              <w:jc w:val="center"/>
              <w:rPr>
                <w:sz w:val="22"/>
                <w:szCs w:val="22"/>
              </w:rPr>
            </w:pPr>
            <w:proofErr w:type="gramStart"/>
            <w:r w:rsidRPr="00C30012">
              <w:rPr>
                <w:sz w:val="22"/>
                <w:szCs w:val="22"/>
              </w:rPr>
              <w:t>п</w:t>
            </w:r>
            <w:proofErr w:type="gramEnd"/>
            <w:r w:rsidRPr="00C30012">
              <w:rPr>
                <w:sz w:val="22"/>
                <w:szCs w:val="22"/>
              </w:rPr>
              <w:t>/п</w:t>
            </w:r>
          </w:p>
        </w:tc>
        <w:tc>
          <w:tcPr>
            <w:tcW w:w="2271"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jc w:val="center"/>
              <w:rPr>
                <w:sz w:val="22"/>
                <w:szCs w:val="22"/>
              </w:rPr>
            </w:pPr>
            <w:r w:rsidRPr="00C30012">
              <w:rPr>
                <w:sz w:val="22"/>
                <w:szCs w:val="22"/>
              </w:rPr>
              <w:t>Наименование</w:t>
            </w:r>
          </w:p>
          <w:p w:rsidR="00920FE6" w:rsidRPr="00C30012" w:rsidRDefault="00920FE6" w:rsidP="002767CA">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920FE6" w:rsidRPr="00901440" w:rsidTr="002767CA">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r>
      <w:tr w:rsidR="00920FE6" w:rsidRPr="00901440" w:rsidTr="002767CA">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r>
      <w:tr w:rsidR="00920FE6" w:rsidRPr="00901440" w:rsidTr="002767CA">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r>
    </w:tbl>
    <w:p w:rsidR="00BB37BD" w:rsidRPr="00BB37BD" w:rsidRDefault="00BB37BD" w:rsidP="00BB37BD">
      <w:pPr>
        <w:autoSpaceDE w:val="0"/>
        <w:autoSpaceDN w:val="0"/>
        <w:adjustRightInd w:val="0"/>
        <w:jc w:val="both"/>
        <w:rPr>
          <w:i/>
          <w:color w:val="000000"/>
        </w:rPr>
      </w:pPr>
      <w:r w:rsidRPr="00BB37BD">
        <w:rPr>
          <w:i/>
          <w:color w:val="000000"/>
        </w:rPr>
        <w:t>*Если участник не является плательщиком НДС, необходимо указать основание освобождение от уплаты налога.</w:t>
      </w:r>
    </w:p>
    <w:p w:rsidR="00920FE6" w:rsidRPr="00901440" w:rsidRDefault="00920FE6" w:rsidP="00920FE6">
      <w:pPr>
        <w:spacing w:before="60" w:after="60"/>
        <w:ind w:firstLine="709"/>
        <w:jc w:val="both"/>
      </w:pPr>
      <w:proofErr w:type="gramStart"/>
      <w:r w:rsidRPr="00901440">
        <w:t xml:space="preserve">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920FE6" w:rsidRPr="00901440" w:rsidRDefault="00920FE6" w:rsidP="00920FE6">
      <w:pPr>
        <w:spacing w:before="60" w:after="60"/>
        <w:ind w:firstLine="709"/>
        <w:jc w:val="both"/>
      </w:pPr>
      <w:r w:rsidRPr="00901440">
        <w:t>Данное предложение действительно до «___» __________ 20___ года.</w:t>
      </w:r>
    </w:p>
    <w:p w:rsidR="00920FE6" w:rsidRPr="00901440" w:rsidRDefault="00920FE6" w:rsidP="00920FE6">
      <w:pPr>
        <w:spacing w:before="60" w:after="60"/>
        <w:ind w:firstLine="709"/>
        <w:jc w:val="both"/>
      </w:pPr>
      <w:r w:rsidRPr="00901440">
        <w:t>Срок поставки товара, выполнения работ или оказан</w:t>
      </w:r>
      <w:r>
        <w:t>ия услуг</w:t>
      </w:r>
      <w:proofErr w:type="gramStart"/>
      <w:r>
        <w:t>: ____________________</w:t>
      </w:r>
      <w:r w:rsidRPr="00901440">
        <w:t>;</w:t>
      </w:r>
      <w:proofErr w:type="gramEnd"/>
    </w:p>
    <w:p w:rsidR="00920FE6" w:rsidRPr="00901440" w:rsidRDefault="00920FE6" w:rsidP="00920FE6">
      <w:pPr>
        <w:spacing w:before="60" w:after="60"/>
        <w:ind w:firstLine="709"/>
        <w:jc w:val="both"/>
      </w:pPr>
      <w:r w:rsidRPr="00901440">
        <w:t>Начало поставки товара, выполнения работ или оказания услуг ___________________;</w:t>
      </w:r>
    </w:p>
    <w:p w:rsidR="00920FE6" w:rsidRPr="00901440" w:rsidRDefault="00920FE6" w:rsidP="00920FE6">
      <w:pPr>
        <w:spacing w:before="60" w:after="60"/>
        <w:ind w:firstLine="709"/>
        <w:jc w:val="both"/>
      </w:pPr>
      <w:r w:rsidRPr="00901440">
        <w:t>Окончание поставки товара, выполнения работ или оказания услуг ________________.</w:t>
      </w:r>
    </w:p>
    <w:p w:rsidR="00920FE6" w:rsidRDefault="00920FE6" w:rsidP="00920FE6">
      <w:pPr>
        <w:spacing w:before="60" w:after="60"/>
        <w:ind w:firstLine="709"/>
        <w:jc w:val="both"/>
      </w:pPr>
      <w:r w:rsidRPr="00901440">
        <w:t>Сроки и условия оплаты: ___________________________.</w:t>
      </w:r>
      <w:r>
        <w:br w:type="page"/>
      </w:r>
    </w:p>
    <w:p w:rsidR="00920FE6" w:rsidRPr="007B43DA" w:rsidRDefault="00920FE6" w:rsidP="00920FE6">
      <w:pPr>
        <w:spacing w:before="60" w:after="60"/>
        <w:ind w:firstLine="709"/>
        <w:jc w:val="both"/>
        <w:rPr>
          <w:highlight w:val="yellow"/>
        </w:rPr>
      </w:pPr>
      <w:r w:rsidRPr="007B43DA">
        <w:rPr>
          <w:highlight w:val="yellow"/>
        </w:rPr>
        <w:lastRenderedPageBreak/>
        <w:t xml:space="preserve">Для юридических лиц: </w:t>
      </w:r>
    </w:p>
    <w:p w:rsidR="00920FE6" w:rsidRPr="007B43DA" w:rsidRDefault="00920FE6" w:rsidP="00920FE6">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Pr="007B43DA">
        <w:rPr>
          <w:b/>
        </w:rPr>
        <w:t xml:space="preserve">_________________________________________________________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процедуры закупки)</w:t>
      </w:r>
      <w:r w:rsidRPr="007B43DA">
        <w:t xml:space="preserve"> не проводится процедура ликвидации, не</w:t>
      </w:r>
      <w:r w:rsidRPr="007B43DA">
        <w:rPr>
          <w:sz w:val="28"/>
          <w:szCs w:val="28"/>
        </w:rPr>
        <w:t xml:space="preserve"> </w:t>
      </w:r>
      <w:r w:rsidRPr="007B43DA">
        <w:t xml:space="preserve">принято арбитражным судом решения о признании ________________________ </w:t>
      </w:r>
      <w:r w:rsidRPr="007B43DA">
        <w:rPr>
          <w:highlight w:val="yellow"/>
        </w:rPr>
        <w:t>[наименование участника процедуры закупки]</w:t>
      </w:r>
      <w:r w:rsidRPr="007B43DA">
        <w:t xml:space="preserve"> банкротом, деятельность _________________ </w:t>
      </w:r>
      <w:r w:rsidRPr="007B43DA">
        <w:rPr>
          <w:highlight w:val="yellow"/>
        </w:rPr>
        <w:t>[наименование участника процедуры закупки]</w:t>
      </w:r>
      <w:r w:rsidRPr="007B43DA">
        <w:t xml:space="preserve"> не приостановлена, на имущество не наложен арест по</w:t>
      </w:r>
      <w:r w:rsidRPr="007B43DA">
        <w:rPr>
          <w:sz w:val="28"/>
          <w:szCs w:val="28"/>
        </w:rPr>
        <w:t xml:space="preserve"> </w:t>
      </w:r>
      <w:r w:rsidRPr="007B43DA">
        <w:t>решению суда, административного органа.</w:t>
      </w:r>
    </w:p>
    <w:p w:rsidR="00920FE6" w:rsidRPr="007B43DA" w:rsidRDefault="00920FE6" w:rsidP="00920FE6">
      <w:pPr>
        <w:spacing w:before="60" w:after="60"/>
        <w:ind w:firstLine="709"/>
        <w:jc w:val="both"/>
      </w:pPr>
      <w:proofErr w:type="gramStart"/>
      <w:r w:rsidRPr="007B43DA">
        <w:t>Настоящим даем свое согласие и подтверждаем</w:t>
      </w:r>
      <w:r>
        <w:t xml:space="preserve"> согласие</w:t>
      </w:r>
      <w:r w:rsidRPr="007B43DA">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proofErr w:type="gramEnd"/>
    </w:p>
    <w:p w:rsidR="00920FE6" w:rsidRPr="007B43DA" w:rsidRDefault="00920FE6" w:rsidP="00920FE6">
      <w:pPr>
        <w:spacing w:before="60" w:after="60"/>
        <w:ind w:firstLine="709"/>
        <w:jc w:val="both"/>
        <w:rPr>
          <w:highlight w:val="yellow"/>
        </w:rPr>
      </w:pPr>
      <w:r w:rsidRPr="007B43DA">
        <w:rPr>
          <w:highlight w:val="yellow"/>
        </w:rPr>
        <w:t xml:space="preserve">Для физических лиц: </w:t>
      </w:r>
    </w:p>
    <w:p w:rsidR="00920FE6" w:rsidRPr="007B43DA" w:rsidRDefault="00920FE6" w:rsidP="00920FE6">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20FE6" w:rsidRDefault="00920FE6" w:rsidP="00920FE6">
      <w:pPr>
        <w:spacing w:before="60" w:after="60"/>
        <w:ind w:firstLine="709"/>
        <w:jc w:val="both"/>
      </w:pPr>
    </w:p>
    <w:p w:rsidR="00920FE6" w:rsidRPr="0071627F" w:rsidRDefault="00920FE6" w:rsidP="00920FE6">
      <w:pPr>
        <w:spacing w:before="60" w:after="60"/>
        <w:ind w:firstLine="709"/>
        <w:jc w:val="both"/>
      </w:pPr>
      <w:r w:rsidRPr="00EA1BB6">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w:t>
      </w:r>
      <w:r>
        <w:t>аявки на участие в запросе цен.</w:t>
      </w:r>
    </w:p>
    <w:p w:rsidR="00920FE6" w:rsidRPr="0071627F" w:rsidRDefault="00920FE6" w:rsidP="00920FE6">
      <w:pPr>
        <w:spacing w:before="60" w:after="60"/>
        <w:ind w:firstLine="709"/>
        <w:jc w:val="both"/>
      </w:pPr>
      <w:r w:rsidRPr="00EA1BB6">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20FE6" w:rsidRPr="00236C66" w:rsidRDefault="00920FE6" w:rsidP="00920FE6">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B52384">
        <w:rPr>
          <w:u w:val="single"/>
        </w:rPr>
        <w:t>ЧАСТЬЮ 2 ТОМА 1 «ОБЩАЯ И КОММЕРЧЕСКАЯ ЧАСТИ»</w:t>
      </w:r>
      <w:r w:rsidRPr="00B52384">
        <w:t xml:space="preserve"> и/или </w:t>
      </w:r>
      <w:r w:rsidRPr="00B52384">
        <w:rPr>
          <w:u w:val="single"/>
        </w:rPr>
        <w:t>пунктом 2</w:t>
      </w:r>
      <w:r>
        <w:rPr>
          <w:u w:val="single"/>
        </w:rPr>
        <w:t>1</w:t>
      </w:r>
      <w:proofErr w:type="gramEnd"/>
      <w:r w:rsidRPr="00B52384">
        <w:rPr>
          <w:u w:val="single"/>
        </w:rPr>
        <w:t xml:space="preserve"> </w:t>
      </w:r>
      <w:proofErr w:type="gramStart"/>
      <w:r w:rsidRPr="00B52384">
        <w:rPr>
          <w:u w:val="single"/>
        </w:rPr>
        <w:t>Раздела 4 «ИНФОРМАЦИОННАЯ КАРТА ЗАПРОСА ЦЕН»</w:t>
      </w:r>
      <w:r w:rsidRPr="00B52384">
        <w:t xml:space="preserve"> документации по запросу цен]</w:t>
      </w:r>
      <w:proofErr w:type="gramEnd"/>
    </w:p>
    <w:p w:rsidR="00920FE6" w:rsidRPr="00176E6B" w:rsidRDefault="00920FE6" w:rsidP="00920FE6">
      <w:pPr>
        <w:spacing w:before="60" w:after="60"/>
        <w:ind w:firstLine="709"/>
        <w:jc w:val="both"/>
      </w:pPr>
      <w:r w:rsidRPr="00176E6B">
        <w:t xml:space="preserve">Мы, _________________________________________ согласны с условием, что </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(наименование организации или Ф.И.О. участника процедуры закупки)</w:t>
      </w:r>
    </w:p>
    <w:p w:rsidR="00920FE6" w:rsidRPr="00176E6B" w:rsidRDefault="00920FE6" w:rsidP="00920FE6">
      <w:pPr>
        <w:jc w:val="both"/>
      </w:pPr>
      <w:r w:rsidRPr="00176E6B">
        <w:t>сведения о нас будут внесены в</w:t>
      </w:r>
      <w:r>
        <w:t xml:space="preserve"> </w:t>
      </w:r>
      <w:r w:rsidRPr="00176E6B">
        <w:t>соответствующий публичный реестр недобросовестных поставщиков в следующих случаях:</w:t>
      </w:r>
    </w:p>
    <w:p w:rsidR="00920FE6" w:rsidRPr="00236C66" w:rsidRDefault="00920FE6" w:rsidP="008F4BD5">
      <w:pPr>
        <w:pStyle w:val="af2"/>
        <w:widowControl w:val="0"/>
        <w:numPr>
          <w:ilvl w:val="0"/>
          <w:numId w:val="22"/>
        </w:numPr>
        <w:tabs>
          <w:tab w:val="clear" w:pos="720"/>
          <w:tab w:val="num" w:pos="992"/>
        </w:tabs>
        <w:adjustRightInd w:val="0"/>
        <w:spacing w:before="0" w:beforeAutospacing="0" w:after="0" w:afterAutospacing="0"/>
        <w:ind w:left="0" w:firstLine="709"/>
        <w:jc w:val="both"/>
        <w:textAlignment w:val="baseline"/>
      </w:pPr>
      <w:r w:rsidRPr="00176E6B">
        <w:t>если мы:</w:t>
      </w:r>
    </w:p>
    <w:p w:rsidR="00920FE6" w:rsidRPr="00236C66" w:rsidRDefault="00920FE6" w:rsidP="00920FE6">
      <w:pPr>
        <w:tabs>
          <w:tab w:val="left" w:pos="709"/>
        </w:tabs>
        <w:ind w:firstLine="284"/>
        <w:jc w:val="both"/>
      </w:pPr>
      <w:r>
        <w:t>­</w:t>
      </w:r>
      <w:r>
        <w:tab/>
      </w:r>
      <w:r w:rsidRPr="00176E6B">
        <w:t>будучи признанным победителем запроса цен, уклонимся от заключения договора;</w:t>
      </w:r>
    </w:p>
    <w:p w:rsidR="00920FE6" w:rsidRPr="00236C66" w:rsidRDefault="00920FE6" w:rsidP="00920FE6">
      <w:pPr>
        <w:tabs>
          <w:tab w:val="left" w:pos="709"/>
        </w:tabs>
        <w:ind w:firstLine="284"/>
        <w:jc w:val="both"/>
      </w:pPr>
      <w:r>
        <w:t>­</w:t>
      </w:r>
      <w:r>
        <w:tab/>
      </w:r>
      <w:r w:rsidRPr="00176E6B">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176E6B">
        <w:t>ранжировка</w:t>
      </w:r>
      <w:proofErr w:type="spellEnd"/>
      <w:r w:rsidRPr="00176E6B">
        <w:t xml:space="preserve"> проводилась), уклонимся от заключения договора;</w:t>
      </w:r>
    </w:p>
    <w:p w:rsidR="00920FE6" w:rsidRPr="00236C66" w:rsidRDefault="00920FE6" w:rsidP="00920FE6">
      <w:pPr>
        <w:tabs>
          <w:tab w:val="left" w:pos="709"/>
        </w:tabs>
        <w:ind w:firstLine="284"/>
        <w:jc w:val="both"/>
      </w:pPr>
      <w:r>
        <w:t>­</w:t>
      </w:r>
      <w:r>
        <w:tab/>
      </w:r>
      <w:r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20FE6" w:rsidRPr="00236C66" w:rsidRDefault="00920FE6" w:rsidP="00920FE6">
      <w:pPr>
        <w:tabs>
          <w:tab w:val="left" w:pos="709"/>
        </w:tabs>
        <w:ind w:firstLine="284"/>
        <w:jc w:val="both"/>
      </w:pPr>
      <w:r>
        <w:t>­</w:t>
      </w:r>
      <w:r>
        <w:tab/>
      </w:r>
      <w:r w:rsidRPr="00176E6B">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20FE6" w:rsidRPr="00236C66" w:rsidRDefault="00920FE6" w:rsidP="008F4BD5">
      <w:pPr>
        <w:pStyle w:val="af2"/>
        <w:widowControl w:val="0"/>
        <w:numPr>
          <w:ilvl w:val="0"/>
          <w:numId w:val="22"/>
        </w:numPr>
        <w:tabs>
          <w:tab w:val="clear" w:pos="720"/>
          <w:tab w:val="num" w:pos="992"/>
        </w:tabs>
        <w:adjustRightInd w:val="0"/>
        <w:spacing w:before="0" w:beforeAutospacing="0" w:after="0" w:afterAutospacing="0"/>
        <w:ind w:left="0" w:firstLine="709"/>
        <w:jc w:val="both"/>
        <w:textAlignment w:val="baseline"/>
      </w:pPr>
      <w:r w:rsidRPr="00176E6B">
        <w:lastRenderedPageBreak/>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920FE6" w:rsidRPr="00236C66" w:rsidRDefault="00920FE6" w:rsidP="00920FE6">
      <w:pPr>
        <w:spacing w:before="60" w:after="60"/>
        <w:ind w:firstLine="709"/>
        <w:jc w:val="both"/>
      </w:pPr>
      <w:r w:rsidRPr="00176E6B">
        <w:t>В соответствии с инструкциями, полученными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20FE6" w:rsidRPr="00236C66" w:rsidRDefault="00920FE6" w:rsidP="00920FE6">
      <w:pPr>
        <w:spacing w:before="60" w:after="60"/>
        <w:ind w:firstLine="709"/>
        <w:jc w:val="both"/>
      </w:pPr>
      <w:r w:rsidRPr="00176E6B">
        <w:t xml:space="preserve">Опись документов заявки в соответствии с требованиями </w:t>
      </w:r>
      <w:r w:rsidRPr="00176E6B">
        <w:rPr>
          <w:u w:val="single"/>
        </w:rPr>
        <w:t>пункта 15 Раздела 4 «ИНФОРМАЦИОННАЯ КАРТА ЗАПРОСА ЦЕН»</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7058"/>
        <w:gridCol w:w="1278"/>
      </w:tblGrid>
      <w:tr w:rsidR="00920FE6" w:rsidRPr="007A3196" w:rsidTr="002767CA">
        <w:trPr>
          <w:tblHeader/>
        </w:trPr>
        <w:tc>
          <w:tcPr>
            <w:tcW w:w="1744" w:type="dxa"/>
            <w:vAlign w:val="center"/>
          </w:tcPr>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920FE6" w:rsidRPr="007A3196" w:rsidRDefault="00920FE6" w:rsidP="002767CA">
            <w:pPr>
              <w:pStyle w:val="afff3"/>
              <w:jc w:val="center"/>
              <w:rPr>
                <w:rFonts w:ascii="Times New Roman" w:hAnsi="Times New Roman" w:cs="Times New Roman"/>
                <w:sz w:val="22"/>
                <w:szCs w:val="22"/>
              </w:rPr>
            </w:pPr>
            <w:proofErr w:type="gramStart"/>
            <w:r w:rsidRPr="007A3196">
              <w:rPr>
                <w:rFonts w:ascii="Times New Roman" w:hAnsi="Times New Roman" w:cs="Times New Roman"/>
                <w:sz w:val="22"/>
                <w:szCs w:val="22"/>
              </w:rPr>
              <w:t>п</w:t>
            </w:r>
            <w:proofErr w:type="gramEnd"/>
            <w:r w:rsidRPr="007A3196">
              <w:rPr>
                <w:rFonts w:ascii="Times New Roman" w:hAnsi="Times New Roman" w:cs="Times New Roman"/>
                <w:sz w:val="22"/>
                <w:szCs w:val="22"/>
              </w:rPr>
              <w:t>/п</w:t>
            </w:r>
          </w:p>
        </w:tc>
        <w:tc>
          <w:tcPr>
            <w:tcW w:w="7058" w:type="dxa"/>
            <w:vAlign w:val="center"/>
          </w:tcPr>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2767CA">
            <w:pPr>
              <w:tabs>
                <w:tab w:val="left" w:pos="284"/>
              </w:tabs>
              <w:spacing w:before="40" w:after="40"/>
              <w:jc w:val="center"/>
              <w:rPr>
                <w:sz w:val="22"/>
                <w:szCs w:val="22"/>
              </w:rPr>
            </w:pPr>
            <w:r w:rsidRPr="007A3196">
              <w:rPr>
                <w:sz w:val="22"/>
                <w:szCs w:val="22"/>
              </w:rPr>
              <w:t>…</w:t>
            </w: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2767CA">
            <w:pPr>
              <w:tabs>
                <w:tab w:val="left" w:pos="284"/>
              </w:tabs>
              <w:spacing w:before="40" w:after="40"/>
              <w:jc w:val="center"/>
              <w:rPr>
                <w:sz w:val="22"/>
                <w:szCs w:val="22"/>
              </w:rPr>
            </w:pPr>
            <w:r w:rsidRPr="007A3196">
              <w:rPr>
                <w:sz w:val="22"/>
                <w:szCs w:val="22"/>
              </w:rPr>
              <w:t>…</w:t>
            </w: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rPr>
          <w:trHeight w:val="278"/>
        </w:trPr>
        <w:tc>
          <w:tcPr>
            <w:tcW w:w="1744" w:type="dxa"/>
            <w:tcBorders>
              <w:bottom w:val="single" w:sz="8" w:space="0" w:color="auto"/>
            </w:tcBorders>
            <w:vAlign w:val="center"/>
          </w:tcPr>
          <w:p w:rsidR="00920FE6" w:rsidRPr="007A3196" w:rsidRDefault="00920FE6" w:rsidP="002767CA">
            <w:pPr>
              <w:tabs>
                <w:tab w:val="left" w:pos="284"/>
              </w:tabs>
              <w:spacing w:before="40" w:after="40"/>
              <w:jc w:val="center"/>
              <w:rPr>
                <w:sz w:val="22"/>
                <w:szCs w:val="22"/>
              </w:rPr>
            </w:pPr>
          </w:p>
        </w:tc>
        <w:tc>
          <w:tcPr>
            <w:tcW w:w="7058" w:type="dxa"/>
            <w:tcBorders>
              <w:bottom w:val="single" w:sz="8" w:space="0" w:color="auto"/>
            </w:tcBorders>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2767CA">
            <w:pPr>
              <w:tabs>
                <w:tab w:val="left" w:pos="284"/>
              </w:tabs>
              <w:spacing w:before="40" w:after="40"/>
              <w:jc w:val="center"/>
              <w:rPr>
                <w:sz w:val="22"/>
                <w:szCs w:val="22"/>
              </w:rPr>
            </w:pPr>
            <w:r w:rsidRPr="007A3196">
              <w:rPr>
                <w:sz w:val="22"/>
                <w:szCs w:val="22"/>
              </w:rPr>
              <w:t>…</w:t>
            </w: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spacing w:before="40" w:after="40"/>
              <w:rPr>
                <w:rFonts w:ascii="Times New Roman" w:hAnsi="Times New Roman" w:cs="Times New Roman"/>
                <w:sz w:val="22"/>
                <w:szCs w:val="22"/>
              </w:rPr>
            </w:pPr>
          </w:p>
        </w:tc>
      </w:tr>
    </w:tbl>
    <w:p w:rsidR="00920FE6" w:rsidRPr="00B42A99" w:rsidRDefault="00920FE6" w:rsidP="00920FE6">
      <w:pPr>
        <w:spacing w:before="60" w:after="60"/>
        <w:ind w:firstLine="709"/>
        <w:jc w:val="both"/>
      </w:pPr>
    </w:p>
    <w:p w:rsidR="00920FE6" w:rsidRPr="00B42A99" w:rsidRDefault="00920FE6" w:rsidP="00920FE6">
      <w:pPr>
        <w:spacing w:before="60" w:after="60"/>
        <w:ind w:firstLine="709"/>
        <w:jc w:val="both"/>
      </w:pPr>
    </w:p>
    <w:p w:rsidR="00920FE6" w:rsidRPr="00B42A99" w:rsidRDefault="00920FE6" w:rsidP="00920FE6">
      <w:pPr>
        <w:spacing w:before="60" w:after="60"/>
        <w:ind w:firstLine="709"/>
        <w:jc w:val="both"/>
      </w:pPr>
      <w:r w:rsidRPr="00B42A99">
        <w:t>__</w:t>
      </w:r>
      <w:r>
        <w:t>_________________________</w:t>
      </w:r>
      <w:r>
        <w:tab/>
      </w:r>
      <w:r>
        <w:tab/>
      </w:r>
      <w:r w:rsidRPr="00B42A99">
        <w:t>________________________</w:t>
      </w:r>
    </w:p>
    <w:p w:rsidR="00920FE6" w:rsidRPr="00B42A99" w:rsidRDefault="00920FE6" w:rsidP="00920FE6">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20FE6" w:rsidRPr="00B42A99" w:rsidRDefault="00920FE6" w:rsidP="00920FE6">
      <w:pPr>
        <w:spacing w:before="60" w:after="60"/>
        <w:ind w:firstLine="709"/>
        <w:jc w:val="both"/>
      </w:pPr>
      <w:r w:rsidRPr="00B42A99">
        <w:t>М.П.</w:t>
      </w:r>
    </w:p>
    <w:p w:rsidR="00920FE6" w:rsidRPr="00B42A99" w:rsidRDefault="00920FE6" w:rsidP="00920FE6">
      <w:pPr>
        <w:spacing w:before="60" w:after="60"/>
        <w:ind w:firstLine="709"/>
        <w:jc w:val="both"/>
      </w:pPr>
    </w:p>
    <w:p w:rsidR="00920FE6" w:rsidRPr="007B43DA" w:rsidRDefault="00920FE6" w:rsidP="00920FE6">
      <w:pPr>
        <w:pStyle w:val="Times12"/>
        <w:tabs>
          <w:tab w:val="left" w:pos="709"/>
        </w:tabs>
        <w:ind w:firstLine="426"/>
        <w:rPr>
          <w:bCs w:val="0"/>
          <w:sz w:val="18"/>
          <w:szCs w:val="18"/>
        </w:rPr>
      </w:pPr>
      <w:r w:rsidRPr="001662CF">
        <w:rPr>
          <w:bCs w:val="0"/>
          <w:sz w:val="18"/>
          <w:szCs w:val="18"/>
        </w:rPr>
        <w:t>ИНСТРУКЦИИ ПО ЗАПОЛНЕНИЮ</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123"/>
      <w:r w:rsidRPr="001662CF">
        <w:rPr>
          <w:sz w:val="18"/>
          <w:szCs w:val="18"/>
        </w:rPr>
        <w:t>должен указать свое полное наименование (с указанием организационно-правовой формы) и юридический адрес.</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 15 раздела 4 «ИНФОРМАЦИОННАЯ КАРТА ЗАПРОСА ЦЕН»</w:t>
      </w:r>
      <w:r w:rsidRPr="001662CF">
        <w:rPr>
          <w:sz w:val="18"/>
          <w:szCs w:val="18"/>
        </w:rPr>
        <w:t>.</w:t>
      </w:r>
    </w:p>
    <w:p w:rsidR="00920FE6"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 w:val="18"/>
          <w:szCs w:val="18"/>
        </w:rPr>
        <w:t>3.5, 3.6.</w:t>
      </w:r>
    </w:p>
    <w:p w:rsidR="00920FE6" w:rsidRPr="001662CF" w:rsidRDefault="00920FE6" w:rsidP="00920FE6">
      <w:pPr>
        <w:spacing w:before="60" w:after="60"/>
        <w:ind w:firstLine="709"/>
        <w:jc w:val="both"/>
      </w:pPr>
    </w:p>
    <w:p w:rsidR="00920FE6" w:rsidRPr="001662CF" w:rsidRDefault="00920FE6" w:rsidP="00920FE6">
      <w:pPr>
        <w:spacing w:before="60" w:after="60"/>
        <w:ind w:firstLine="709"/>
        <w:jc w:val="both"/>
        <w:rPr>
          <w:rPrChange w:id="131" w:author="Макарычева Мария Сергеевна" w:date="1902-00-00T07:28:00Z">
            <w:rPr>
              <w:sz w:val="18"/>
              <w:szCs w:val="18"/>
            </w:rPr>
          </w:rPrChange>
        </w:rPr>
        <w:sectPr w:rsidR="00920FE6" w:rsidRPr="001662CF" w:rsidSect="005F031A">
          <w:pgSz w:w="11907" w:h="16840" w:code="9"/>
          <w:pgMar w:top="1079" w:right="849" w:bottom="719" w:left="1418" w:header="567" w:footer="221" w:gutter="0"/>
          <w:cols w:space="708"/>
          <w:docGrid w:linePitch="360"/>
        </w:sectPr>
      </w:pPr>
      <w:bookmarkStart w:id="132" w:name="_Ref55335821"/>
      <w:bookmarkStart w:id="133" w:name="_Ref55336345"/>
      <w:bookmarkStart w:id="134" w:name="_Toc57314674"/>
      <w:bookmarkStart w:id="135" w:name="_Toc69728988"/>
      <w:bookmarkStart w:id="136" w:name="_Toc98251754"/>
    </w:p>
    <w:bookmarkEnd w:id="132"/>
    <w:bookmarkEnd w:id="133"/>
    <w:bookmarkEnd w:id="134"/>
    <w:bookmarkEnd w:id="135"/>
    <w:bookmarkEnd w:id="136"/>
    <w:p w:rsidR="00920FE6" w:rsidRDefault="00920FE6" w:rsidP="00920FE6">
      <w:pPr>
        <w:pStyle w:val="Times12"/>
        <w:ind w:firstLine="0"/>
        <w:jc w:val="right"/>
        <w:rPr>
          <w:szCs w:val="24"/>
        </w:rPr>
      </w:pPr>
      <w:r w:rsidRPr="00D36663">
        <w:rPr>
          <w:szCs w:val="24"/>
        </w:rPr>
        <w:lastRenderedPageBreak/>
        <w:t>Приложение</w:t>
      </w:r>
      <w:r>
        <w:rPr>
          <w:szCs w:val="24"/>
        </w:rPr>
        <w:t xml:space="preserve"> №1 </w:t>
      </w:r>
      <w:r w:rsidRPr="00D36663">
        <w:rPr>
          <w:szCs w:val="24"/>
        </w:rPr>
        <w:t>к</w:t>
      </w:r>
      <w:r>
        <w:rPr>
          <w:szCs w:val="24"/>
        </w:rPr>
        <w:t xml:space="preserve"> </w:t>
      </w:r>
      <w:r w:rsidRPr="00D36663">
        <w:rPr>
          <w:szCs w:val="24"/>
        </w:rPr>
        <w:t>заявк</w:t>
      </w:r>
      <w:r>
        <w:rPr>
          <w:szCs w:val="24"/>
        </w:rPr>
        <w:t xml:space="preserve">е </w:t>
      </w:r>
      <w:r w:rsidRPr="00D36663">
        <w:rPr>
          <w:szCs w:val="24"/>
        </w:rPr>
        <w:t>на</w:t>
      </w:r>
      <w:r>
        <w:rPr>
          <w:szCs w:val="24"/>
        </w:rPr>
        <w:t xml:space="preserve"> </w:t>
      </w:r>
      <w:r w:rsidRPr="00D36663">
        <w:rPr>
          <w:szCs w:val="24"/>
        </w:rPr>
        <w:t>участие</w:t>
      </w:r>
      <w:r>
        <w:rPr>
          <w:szCs w:val="24"/>
        </w:rPr>
        <w:t xml:space="preserve"> </w:t>
      </w:r>
      <w:r w:rsidRPr="00D36663">
        <w:rPr>
          <w:szCs w:val="24"/>
        </w:rPr>
        <w:t>в</w:t>
      </w:r>
      <w:r>
        <w:rPr>
          <w:szCs w:val="24"/>
        </w:rPr>
        <w:t xml:space="preserve"> </w:t>
      </w:r>
      <w:r w:rsidRPr="00473155">
        <w:rPr>
          <w:szCs w:val="24"/>
        </w:rPr>
        <w:t>запросе цен</w:t>
      </w:r>
    </w:p>
    <w:p w:rsidR="00920FE6" w:rsidRDefault="00920FE6" w:rsidP="00920FE6">
      <w:pPr>
        <w:pStyle w:val="Times12"/>
        <w:ind w:firstLine="0"/>
        <w:jc w:val="right"/>
        <w:rPr>
          <w:szCs w:val="24"/>
        </w:rPr>
      </w:pPr>
      <w:r w:rsidRPr="00D36663">
        <w:rPr>
          <w:szCs w:val="24"/>
        </w:rPr>
        <w:t>от</w:t>
      </w:r>
      <w:r>
        <w:rPr>
          <w:szCs w:val="24"/>
        </w:rPr>
        <w:t xml:space="preserve"> </w:t>
      </w:r>
      <w:r w:rsidRPr="00D36663">
        <w:rPr>
          <w:szCs w:val="24"/>
        </w:rPr>
        <w:t>«___»</w:t>
      </w:r>
      <w:r>
        <w:rPr>
          <w:szCs w:val="24"/>
        </w:rPr>
        <w:t xml:space="preserve"> </w:t>
      </w:r>
      <w:r w:rsidRPr="00D36663">
        <w:rPr>
          <w:szCs w:val="24"/>
        </w:rPr>
        <w:t>_________</w:t>
      </w:r>
      <w:r>
        <w:rPr>
          <w:szCs w:val="24"/>
        </w:rPr>
        <w:t xml:space="preserve"> </w:t>
      </w:r>
      <w:r w:rsidRPr="00D36663">
        <w:rPr>
          <w:szCs w:val="24"/>
        </w:rPr>
        <w:t>20___</w:t>
      </w:r>
      <w:r>
        <w:rPr>
          <w:szCs w:val="24"/>
        </w:rPr>
        <w:t xml:space="preserve"> </w:t>
      </w:r>
      <w:r w:rsidRPr="00D36663">
        <w:rPr>
          <w:szCs w:val="24"/>
        </w:rPr>
        <w:t>г.</w:t>
      </w:r>
      <w:r>
        <w:rPr>
          <w:szCs w:val="24"/>
        </w:rPr>
        <w:t xml:space="preserve"> </w:t>
      </w:r>
      <w:r w:rsidRPr="00D36663">
        <w:rPr>
          <w:szCs w:val="24"/>
        </w:rPr>
        <w:t>№</w:t>
      </w:r>
      <w:r>
        <w:rPr>
          <w:szCs w:val="24"/>
        </w:rPr>
        <w:t xml:space="preserve"> </w:t>
      </w:r>
      <w:r w:rsidRPr="00D36663">
        <w:rPr>
          <w:szCs w:val="24"/>
        </w:rPr>
        <w:t>______</w:t>
      </w:r>
    </w:p>
    <w:p w:rsidR="00920FE6" w:rsidRPr="00BB6314" w:rsidRDefault="00920FE6" w:rsidP="008F4BD5">
      <w:pPr>
        <w:pStyle w:val="afff1"/>
        <w:widowControl w:val="0"/>
        <w:numPr>
          <w:ilvl w:val="1"/>
          <w:numId w:val="27"/>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137" w:name="_Анкета_участника_процедуры_1"/>
      <w:bookmarkStart w:id="138" w:name="_Toc308092769"/>
      <w:bookmarkStart w:id="139" w:name="_Toc331516316"/>
      <w:bookmarkStart w:id="140" w:name="_Toc331516340"/>
      <w:bookmarkStart w:id="141" w:name="_Toc336588751"/>
      <w:bookmarkEnd w:id="137"/>
      <w:r>
        <w:rPr>
          <w:rFonts w:ascii="Times New Roman" w:hAnsi="Times New Roman"/>
          <w:b/>
          <w:sz w:val="24"/>
          <w:szCs w:val="24"/>
        </w:rPr>
        <w:t xml:space="preserve"> Форма 2. </w:t>
      </w:r>
      <w:r w:rsidRPr="00BB6314">
        <w:rPr>
          <w:rFonts w:ascii="Times New Roman" w:hAnsi="Times New Roman"/>
          <w:b/>
          <w:sz w:val="24"/>
          <w:szCs w:val="24"/>
        </w:rPr>
        <w:t>АНКЕТА</w:t>
      </w:r>
      <w:r>
        <w:rPr>
          <w:rFonts w:ascii="Times New Roman" w:hAnsi="Times New Roman"/>
          <w:b/>
          <w:sz w:val="24"/>
          <w:szCs w:val="24"/>
        </w:rPr>
        <w:t xml:space="preserve"> </w:t>
      </w:r>
      <w:r w:rsidRPr="00BB6314">
        <w:rPr>
          <w:rFonts w:ascii="Times New Roman" w:hAnsi="Times New Roman"/>
          <w:b/>
          <w:sz w:val="24"/>
          <w:szCs w:val="24"/>
        </w:rPr>
        <w:t>УЧАСТНИКА</w:t>
      </w:r>
      <w:r>
        <w:rPr>
          <w:rFonts w:ascii="Times New Roman" w:hAnsi="Times New Roman"/>
          <w:b/>
          <w:sz w:val="24"/>
          <w:szCs w:val="24"/>
        </w:rPr>
        <w:t xml:space="preserve"> </w:t>
      </w:r>
      <w:r w:rsidRPr="00BB6314">
        <w:rPr>
          <w:rFonts w:ascii="Times New Roman" w:hAnsi="Times New Roman"/>
          <w:b/>
          <w:sz w:val="24"/>
          <w:szCs w:val="24"/>
        </w:rPr>
        <w:t>ПРОЦЕДУРЫ</w:t>
      </w:r>
      <w:r>
        <w:rPr>
          <w:rFonts w:ascii="Times New Roman" w:hAnsi="Times New Roman"/>
          <w:b/>
          <w:sz w:val="24"/>
          <w:szCs w:val="24"/>
        </w:rPr>
        <w:t xml:space="preserve"> </w:t>
      </w:r>
      <w:r w:rsidRPr="00BB6314">
        <w:rPr>
          <w:rFonts w:ascii="Times New Roman" w:hAnsi="Times New Roman"/>
          <w:b/>
          <w:sz w:val="24"/>
          <w:szCs w:val="24"/>
        </w:rPr>
        <w:t>ЗАКУПКИ</w:t>
      </w:r>
      <w:r>
        <w:rPr>
          <w:rFonts w:ascii="Times New Roman" w:hAnsi="Times New Roman"/>
          <w:b/>
          <w:sz w:val="24"/>
          <w:szCs w:val="24"/>
        </w:rPr>
        <w:t xml:space="preserve"> </w:t>
      </w:r>
      <w:r w:rsidRPr="00BB6314">
        <w:rPr>
          <w:rFonts w:ascii="Times New Roman" w:hAnsi="Times New Roman"/>
          <w:b/>
          <w:sz w:val="24"/>
          <w:szCs w:val="24"/>
        </w:rPr>
        <w:t>(Форма</w:t>
      </w:r>
      <w:r>
        <w:rPr>
          <w:rFonts w:ascii="Times New Roman" w:hAnsi="Times New Roman"/>
          <w:b/>
          <w:sz w:val="24"/>
          <w:szCs w:val="24"/>
        </w:rPr>
        <w:t xml:space="preserve"> 2</w:t>
      </w:r>
      <w:r w:rsidRPr="00BB6314">
        <w:rPr>
          <w:rFonts w:ascii="Times New Roman" w:hAnsi="Times New Roman"/>
          <w:b/>
          <w:sz w:val="24"/>
          <w:szCs w:val="24"/>
        </w:rPr>
        <w:t>)</w:t>
      </w:r>
      <w:bookmarkEnd w:id="138"/>
      <w:bookmarkEnd w:id="139"/>
      <w:bookmarkEnd w:id="140"/>
      <w:bookmarkEnd w:id="141"/>
    </w:p>
    <w:p w:rsidR="00920FE6" w:rsidRPr="00DF35F4" w:rsidRDefault="00920FE6" w:rsidP="00920FE6">
      <w:pPr>
        <w:spacing w:before="60" w:after="60"/>
        <w:ind w:firstLine="709"/>
        <w:jc w:val="both"/>
        <w:rPr>
          <w:sz w:val="10"/>
          <w:szCs w:val="10"/>
        </w:rPr>
      </w:pPr>
    </w:p>
    <w:p w:rsidR="00920FE6" w:rsidRDefault="00920FE6" w:rsidP="00920FE6">
      <w:pPr>
        <w:spacing w:before="60" w:after="60"/>
        <w:ind w:firstLine="709"/>
        <w:jc w:val="both"/>
      </w:pPr>
      <w:r w:rsidRPr="00473155">
        <w:t>Открытый запрос цен в электронной форме на право заключения договора</w:t>
      </w:r>
    </w:p>
    <w:p w:rsidR="00920FE6" w:rsidRPr="003328F7" w:rsidRDefault="00920FE6" w:rsidP="00920FE6">
      <w:pPr>
        <w:spacing w:before="60" w:after="60"/>
        <w:ind w:firstLine="709"/>
        <w:jc w:val="both"/>
        <w:rPr>
          <w:b/>
        </w:rPr>
      </w:pPr>
      <w:r>
        <w:rPr>
          <w:b/>
        </w:rPr>
        <w:t>______________________________________________________________________</w:t>
      </w:r>
    </w:p>
    <w:p w:rsidR="00920FE6" w:rsidRPr="00DF35F4" w:rsidRDefault="00920FE6" w:rsidP="00920FE6">
      <w:pPr>
        <w:spacing w:before="60" w:after="60"/>
        <w:ind w:firstLine="709"/>
        <w:jc w:val="both"/>
        <w:rPr>
          <w:sz w:val="10"/>
          <w:szCs w:val="10"/>
        </w:rPr>
      </w:pPr>
      <w:bookmarkStart w:id="142" w:name="_Анкета_Претендента_на"/>
      <w:bookmarkStart w:id="143" w:name="_Анкета_Участника_процедуры"/>
      <w:bookmarkEnd w:id="142"/>
      <w:bookmarkEnd w:id="143"/>
    </w:p>
    <w:p w:rsidR="00920FE6" w:rsidRPr="00DA05C1" w:rsidRDefault="00920FE6" w:rsidP="00920FE6">
      <w:pPr>
        <w:spacing w:before="60" w:after="60"/>
        <w:ind w:firstLine="709"/>
        <w:jc w:val="both"/>
      </w:pPr>
      <w:r w:rsidRPr="00473155">
        <w:t xml:space="preserve">Участник запроса цен: ________________________________ </w:t>
      </w:r>
    </w:p>
    <w:p w:rsidR="00920FE6" w:rsidRPr="00DA05C1" w:rsidRDefault="00920FE6" w:rsidP="00920FE6">
      <w:pPr>
        <w:spacing w:before="60" w:after="60"/>
        <w:ind w:firstLine="709"/>
        <w:jc w:val="both"/>
      </w:pPr>
      <w:r w:rsidRPr="00473155">
        <w:t>Таблица 1. Сведения об участнике запроса цен.</w:t>
      </w:r>
    </w:p>
    <w:tbl>
      <w:tblPr>
        <w:tblW w:w="5107"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6625"/>
        <w:gridCol w:w="2837"/>
      </w:tblGrid>
      <w:tr w:rsidR="00920FE6" w:rsidRPr="00D36663" w:rsidTr="002767CA">
        <w:trPr>
          <w:cantSplit/>
          <w:trHeight w:val="240"/>
          <w:tblHeader/>
        </w:trPr>
        <w:tc>
          <w:tcPr>
            <w:tcW w:w="300" w:type="pct"/>
            <w:vAlign w:val="center"/>
          </w:tcPr>
          <w:p w:rsidR="00920FE6" w:rsidRPr="00DA05C1" w:rsidRDefault="00920FE6" w:rsidP="002767CA">
            <w:pPr>
              <w:pStyle w:val="afe"/>
              <w:keepNext w:val="0"/>
              <w:widowControl w:val="0"/>
              <w:adjustRightInd w:val="0"/>
              <w:spacing w:before="0" w:after="0"/>
              <w:ind w:left="0" w:right="0"/>
              <w:jc w:val="both"/>
              <w:textAlignment w:val="baseline"/>
              <w:rPr>
                <w:szCs w:val="22"/>
              </w:rPr>
            </w:pPr>
            <w:r w:rsidRPr="00473155">
              <w:rPr>
                <w:szCs w:val="22"/>
              </w:rPr>
              <w:t>№</w:t>
            </w:r>
          </w:p>
        </w:tc>
        <w:tc>
          <w:tcPr>
            <w:tcW w:w="3291" w:type="pct"/>
            <w:vAlign w:val="center"/>
          </w:tcPr>
          <w:p w:rsidR="00920FE6" w:rsidRPr="00DA05C1" w:rsidRDefault="00920FE6" w:rsidP="002767CA">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409" w:type="pct"/>
            <w:vAlign w:val="center"/>
          </w:tcPr>
          <w:p w:rsidR="00920FE6" w:rsidRPr="00DA05C1" w:rsidRDefault="00920FE6" w:rsidP="002767CA">
            <w:pPr>
              <w:pStyle w:val="afe"/>
              <w:keepNext w:val="0"/>
              <w:widowControl w:val="0"/>
              <w:adjustRightInd w:val="0"/>
              <w:spacing w:before="0" w:after="0"/>
              <w:ind w:left="0" w:right="0"/>
              <w:jc w:val="both"/>
              <w:textAlignment w:val="baseline"/>
              <w:rPr>
                <w:szCs w:val="22"/>
              </w:rPr>
            </w:pPr>
            <w:r w:rsidRPr="00473155">
              <w:rPr>
                <w:szCs w:val="22"/>
              </w:rPr>
              <w:t>Сведения об участнике запроса цен</w:t>
            </w:r>
          </w:p>
        </w:tc>
      </w:tr>
      <w:tr w:rsidR="00920FE6" w:rsidRPr="00D36663" w:rsidTr="002767CA">
        <w:trPr>
          <w:cantSplit/>
          <w:trHeight w:val="471"/>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 xml:space="preserve">Организационно </w:t>
            </w:r>
            <w:del w:id="144" w:author="Макарычева Мария Сергеевна" w:date="2012-07-31T14:38:00Z">
              <w:r w:rsidRPr="00EE628B">
                <w:rPr>
                  <w:snapToGrid/>
                  <w:sz w:val="20"/>
                </w:rPr>
                <w:delText>–</w:delText>
              </w:r>
            </w:del>
            <w:r w:rsidRPr="00EE628B">
              <w:rPr>
                <w:snapToGrid/>
                <w:sz w:val="20"/>
              </w:rPr>
              <w:t xml:space="preserve"> правовая форма</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Виды деятельности</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Срок деятельности (с учетом правопреемственности)</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ИНН, КПП, ОГРН, ОКПО</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Юридический адрес (страна, адрес)</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Почтовый адрес (страна, адрес)</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Фактическое местоположение</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Телефоны (с указанием кода города)</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Факс (с указанием кода города)</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 xml:space="preserve">Адрес электронной почты </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Филиалы: перечислить наименования и почтовые адреса</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 xml:space="preserve">Банковские реквизиты (наименование и адрес банка, номер </w:t>
            </w:r>
            <w:proofErr w:type="gramStart"/>
            <w:r w:rsidRPr="00EE628B">
              <w:rPr>
                <w:snapToGrid/>
                <w:sz w:val="20"/>
              </w:rPr>
              <w:t>р</w:t>
            </w:r>
            <w:proofErr w:type="gramEnd"/>
            <w:r w:rsidRPr="00DF35F4">
              <w:rPr>
                <w:snapToGrid/>
                <w:sz w:val="20"/>
              </w:rPr>
              <w:t>/</w:t>
            </w:r>
            <w:r>
              <w:rPr>
                <w:snapToGrid/>
                <w:sz w:val="20"/>
                <w:lang w:val="en-US"/>
              </w:rPr>
              <w:t>c</w:t>
            </w:r>
            <w:r w:rsidRPr="00EE628B">
              <w:rPr>
                <w:snapToGrid/>
                <w:sz w:val="20"/>
              </w:rPr>
              <w:t xml:space="preserve"> участника запроса цен в банке, телефоны банка, прочие банковские реквизиты)</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Pr>
        <w:tc>
          <w:tcPr>
            <w:tcW w:w="300" w:type="pct"/>
            <w:vAlign w:val="center"/>
          </w:tcPr>
          <w:p w:rsidR="00920FE6" w:rsidRPr="0019705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409" w:type="pct"/>
            <w:vAlign w:val="center"/>
          </w:tcPr>
          <w:p w:rsidR="00920FE6" w:rsidRPr="00197051" w:rsidRDefault="00920FE6" w:rsidP="002767CA">
            <w:pPr>
              <w:jc w:val="both"/>
              <w:rPr>
                <w:sz w:val="22"/>
                <w:szCs w:val="22"/>
              </w:rPr>
            </w:pPr>
          </w:p>
        </w:tc>
      </w:tr>
      <w:tr w:rsidR="00920FE6" w:rsidRPr="00D36663" w:rsidTr="002767CA">
        <w:trPr>
          <w:cantSplit/>
        </w:trPr>
        <w:tc>
          <w:tcPr>
            <w:tcW w:w="300" w:type="pct"/>
            <w:vAlign w:val="center"/>
          </w:tcPr>
          <w:p w:rsidR="00920FE6" w:rsidRPr="0019705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DF35F4" w:rsidRDefault="00920FE6" w:rsidP="002767CA">
            <w:pPr>
              <w:pStyle w:val="af0"/>
              <w:spacing w:before="0" w:after="0"/>
              <w:ind w:left="0" w:right="-108"/>
              <w:jc w:val="both"/>
              <w:rPr>
                <w:snapToGrid/>
                <w:sz w:val="20"/>
              </w:rPr>
            </w:pPr>
            <w:r w:rsidRPr="00EE628B">
              <w:rPr>
                <w:snapToGrid/>
                <w:sz w:val="20"/>
              </w:rPr>
              <w:t xml:space="preserve">Орган управления участника запроса цен – юридического лица, уполномоченный на одобрение сделки, право на </w:t>
            </w:r>
            <w:proofErr w:type="gramStart"/>
            <w:r w:rsidRPr="00EE628B">
              <w:rPr>
                <w:snapToGrid/>
                <w:sz w:val="20"/>
              </w:rPr>
              <w:t>заключение</w:t>
            </w:r>
            <w:proofErr w:type="gramEnd"/>
            <w:r w:rsidRPr="00EE628B">
              <w:rPr>
                <w:snapToGrid/>
                <w:sz w:val="20"/>
              </w:rPr>
              <w:t xml:space="preserve"> которой является предметом настоящего запроса цен</w:t>
            </w:r>
          </w:p>
        </w:tc>
        <w:tc>
          <w:tcPr>
            <w:tcW w:w="1409" w:type="pct"/>
            <w:vAlign w:val="center"/>
          </w:tcPr>
          <w:p w:rsidR="00920FE6" w:rsidRPr="00197051" w:rsidRDefault="00920FE6" w:rsidP="002767CA">
            <w:pPr>
              <w:jc w:val="both"/>
              <w:rPr>
                <w:sz w:val="22"/>
                <w:szCs w:val="22"/>
              </w:rPr>
            </w:pPr>
          </w:p>
        </w:tc>
      </w:tr>
      <w:tr w:rsidR="00920FE6" w:rsidRPr="00D36663" w:rsidTr="002767CA">
        <w:trPr>
          <w:cantSplit/>
        </w:trPr>
        <w:tc>
          <w:tcPr>
            <w:tcW w:w="300" w:type="pct"/>
            <w:vAlign w:val="center"/>
          </w:tcPr>
          <w:p w:rsidR="00920FE6" w:rsidRPr="0019705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Фамилия, Имя и Отчество уполномоченного лица участника запроса цен с указанием должности, контактного телефона, эл.</w:t>
            </w:r>
            <w:r w:rsidR="00900E0A">
              <w:rPr>
                <w:snapToGrid/>
                <w:sz w:val="20"/>
              </w:rPr>
              <w:t xml:space="preserve"> </w:t>
            </w:r>
            <w:r w:rsidRPr="00EE628B">
              <w:rPr>
                <w:snapToGrid/>
                <w:sz w:val="20"/>
              </w:rPr>
              <w:t xml:space="preserve">почты </w:t>
            </w:r>
          </w:p>
        </w:tc>
        <w:tc>
          <w:tcPr>
            <w:tcW w:w="1409" w:type="pct"/>
            <w:vAlign w:val="center"/>
          </w:tcPr>
          <w:p w:rsidR="00920FE6" w:rsidRPr="00197051" w:rsidRDefault="00920FE6" w:rsidP="002767CA">
            <w:pPr>
              <w:jc w:val="both"/>
              <w:rPr>
                <w:sz w:val="22"/>
                <w:szCs w:val="22"/>
              </w:rPr>
            </w:pPr>
          </w:p>
        </w:tc>
      </w:tr>
    </w:tbl>
    <w:p w:rsidR="00920FE6" w:rsidRPr="00B42A99" w:rsidRDefault="00920FE6" w:rsidP="00920FE6">
      <w:pPr>
        <w:spacing w:before="60" w:after="60"/>
        <w:ind w:firstLine="709"/>
        <w:jc w:val="both"/>
      </w:pPr>
      <w:bookmarkStart w:id="145" w:name="_Toc98251773"/>
      <w:r w:rsidRPr="00B42A99">
        <w:t>__</w:t>
      </w:r>
      <w:r>
        <w:t>_________________________</w:t>
      </w:r>
      <w:r>
        <w:tab/>
      </w:r>
      <w:r>
        <w:tab/>
      </w:r>
      <w:r w:rsidRPr="00B42A99">
        <w:t>________________________</w:t>
      </w:r>
    </w:p>
    <w:p w:rsidR="00920FE6" w:rsidRPr="00B42A99" w:rsidRDefault="00920FE6" w:rsidP="00920FE6">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20FE6" w:rsidRPr="00B42A99" w:rsidRDefault="00920FE6" w:rsidP="00920FE6">
      <w:pPr>
        <w:spacing w:before="60" w:after="60"/>
        <w:ind w:firstLine="709"/>
        <w:jc w:val="both"/>
      </w:pPr>
      <w:r w:rsidRPr="00B42A99">
        <w:t>М.П.</w:t>
      </w:r>
    </w:p>
    <w:p w:rsidR="00920FE6" w:rsidRPr="00DF35F4" w:rsidRDefault="00920FE6" w:rsidP="00920FE6">
      <w:pPr>
        <w:spacing w:before="60" w:after="60"/>
        <w:ind w:firstLine="709"/>
        <w:jc w:val="both"/>
        <w:rPr>
          <w:sz w:val="10"/>
          <w:szCs w:val="10"/>
        </w:rPr>
      </w:pPr>
    </w:p>
    <w:p w:rsidR="00920FE6" w:rsidRPr="00DF35F4" w:rsidRDefault="00920FE6" w:rsidP="00920FE6">
      <w:pPr>
        <w:pStyle w:val="Times12"/>
        <w:tabs>
          <w:tab w:val="left" w:pos="709"/>
        </w:tabs>
        <w:ind w:firstLine="426"/>
        <w:rPr>
          <w:b/>
          <w:bCs w:val="0"/>
          <w:sz w:val="16"/>
          <w:szCs w:val="16"/>
        </w:rPr>
      </w:pPr>
      <w:r w:rsidRPr="00DF35F4">
        <w:rPr>
          <w:b/>
          <w:bCs w:val="0"/>
          <w:sz w:val="16"/>
          <w:szCs w:val="16"/>
        </w:rPr>
        <w:t>ИНСТРУКЦИИ ПО ЗАПОЛНЕНИЮ</w:t>
      </w:r>
      <w:bookmarkEnd w:id="145"/>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Данные инструкции не следует воспроизводить в документах, подготовленных участником запроса цен.</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Участник запроса цен приводит номер и дату заявки на участие в запросе цен, приложением </w:t>
      </w:r>
      <w:proofErr w:type="gramStart"/>
      <w:r w:rsidRPr="00DF35F4">
        <w:rPr>
          <w:sz w:val="16"/>
          <w:szCs w:val="16"/>
        </w:rPr>
        <w:t>к</w:t>
      </w:r>
      <w:proofErr w:type="gramEnd"/>
      <w:r w:rsidRPr="00DF35F4">
        <w:rPr>
          <w:sz w:val="16"/>
          <w:szCs w:val="16"/>
        </w:rPr>
        <w:t xml:space="preserve"> которой является данная анкета участника запроса цен.</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Участник запроса цен указывает свое фирменное наименование (в </w:t>
      </w:r>
      <w:proofErr w:type="spellStart"/>
      <w:r w:rsidRPr="00DF35F4">
        <w:rPr>
          <w:sz w:val="16"/>
          <w:szCs w:val="16"/>
        </w:rPr>
        <w:t>т.ч</w:t>
      </w:r>
      <w:proofErr w:type="spellEnd"/>
      <w:r w:rsidRPr="00DF35F4">
        <w:rPr>
          <w:sz w:val="16"/>
          <w:szCs w:val="16"/>
        </w:rPr>
        <w:t>. организационно-правовую форму).</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В графе </w:t>
      </w:r>
      <w:r>
        <w:rPr>
          <w:sz w:val="16"/>
          <w:szCs w:val="16"/>
        </w:rPr>
        <w:t>17</w:t>
      </w:r>
      <w:r w:rsidRPr="00DF35F4">
        <w:rPr>
          <w:sz w:val="16"/>
          <w:szCs w:val="16"/>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920FE6" w:rsidRDefault="00920FE6" w:rsidP="00920FE6">
      <w:pPr>
        <w:rPr>
          <w:del w:id="146" w:author="Макарычева Мария Сергеевна" w:date="2012-07-31T14:38:00Z"/>
          <w:sz w:val="20"/>
          <w:szCs w:val="20"/>
        </w:rPr>
        <w:sectPr w:rsidR="00920FE6" w:rsidSect="00283199">
          <w:pgSz w:w="11906" w:h="16838"/>
          <w:pgMar w:top="851" w:right="849" w:bottom="567" w:left="1418" w:header="709" w:footer="221" w:gutter="0"/>
          <w:cols w:space="708"/>
          <w:docGrid w:linePitch="360"/>
        </w:sectPr>
      </w:pPr>
    </w:p>
    <w:p w:rsidR="00920FE6" w:rsidRDefault="00920FE6" w:rsidP="00920FE6">
      <w:pPr>
        <w:pStyle w:val="Times12"/>
        <w:ind w:firstLine="0"/>
        <w:jc w:val="right"/>
        <w:rPr>
          <w:szCs w:val="24"/>
        </w:rPr>
      </w:pPr>
      <w:r w:rsidRPr="003E4F8E">
        <w:rPr>
          <w:szCs w:val="24"/>
        </w:rPr>
        <w:lastRenderedPageBreak/>
        <w:t xml:space="preserve">Приложение </w:t>
      </w:r>
      <w:r>
        <w:rPr>
          <w:szCs w:val="24"/>
        </w:rPr>
        <w:t xml:space="preserve">№2 </w:t>
      </w:r>
      <w:r w:rsidRPr="003E4F8E">
        <w:rPr>
          <w:szCs w:val="24"/>
        </w:rPr>
        <w:t>к заявке на участие в запросе цен</w:t>
      </w:r>
    </w:p>
    <w:p w:rsidR="00920FE6" w:rsidRDefault="00920FE6" w:rsidP="00920FE6">
      <w:pPr>
        <w:pStyle w:val="Times12"/>
        <w:ind w:firstLine="0"/>
        <w:jc w:val="right"/>
        <w:rPr>
          <w:szCs w:val="24"/>
        </w:rPr>
      </w:pPr>
      <w:r w:rsidRPr="003E4F8E">
        <w:rPr>
          <w:szCs w:val="24"/>
        </w:rPr>
        <w:t>от «___» __________ 20___ г. № ______</w:t>
      </w:r>
    </w:p>
    <w:p w:rsidR="00920FE6" w:rsidRPr="00F968E6" w:rsidRDefault="00920FE6" w:rsidP="00920FE6">
      <w:pPr>
        <w:spacing w:before="60" w:after="60"/>
        <w:ind w:firstLine="709"/>
        <w:jc w:val="both"/>
      </w:pPr>
    </w:p>
    <w:p w:rsidR="00920FE6" w:rsidRPr="00FB2B83" w:rsidRDefault="00920FE6" w:rsidP="00920FE6">
      <w:pPr>
        <w:spacing w:before="60" w:after="60"/>
        <w:ind w:left="709"/>
        <w:jc w:val="both"/>
        <w:rPr>
          <w:b/>
        </w:rPr>
      </w:pPr>
      <w:r>
        <w:t>З</w:t>
      </w:r>
      <w:r w:rsidRPr="000E5223">
        <w:t xml:space="preserve">апрос цен в электронной форме на право заключения договора </w:t>
      </w:r>
      <w:r>
        <w:rPr>
          <w:b/>
        </w:rPr>
        <w:t>__________________________________________________________________________</w:t>
      </w:r>
    </w:p>
    <w:p w:rsidR="00920FE6" w:rsidRPr="00FB2B83" w:rsidRDefault="00920FE6" w:rsidP="00920FE6">
      <w:pPr>
        <w:spacing w:before="60" w:after="60"/>
        <w:ind w:firstLine="709"/>
        <w:jc w:val="both"/>
        <w:rPr>
          <w:b/>
        </w:rPr>
      </w:pPr>
    </w:p>
    <w:p w:rsidR="00920FE6" w:rsidRPr="00F968E6" w:rsidRDefault="00920FE6" w:rsidP="008F4BD5">
      <w:pPr>
        <w:pStyle w:val="afff1"/>
        <w:widowControl w:val="0"/>
        <w:numPr>
          <w:ilvl w:val="1"/>
          <w:numId w:val="27"/>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147" w:name="_Техническое_предложение_(Форма"/>
      <w:bookmarkStart w:id="148" w:name="_Toc235439567"/>
      <w:bookmarkStart w:id="149" w:name="_Toc318827135"/>
      <w:bookmarkStart w:id="150" w:name="_Toc326685855"/>
      <w:bookmarkStart w:id="151" w:name="_Toc336588752"/>
      <w:bookmarkEnd w:id="147"/>
      <w:r>
        <w:rPr>
          <w:rFonts w:ascii="Times New Roman" w:hAnsi="Times New Roman"/>
          <w:b/>
          <w:sz w:val="24"/>
          <w:szCs w:val="24"/>
        </w:rPr>
        <w:tab/>
        <w:t>Форма 3.</w:t>
      </w:r>
      <w:r>
        <w:rPr>
          <w:rFonts w:ascii="Times New Roman" w:hAnsi="Times New Roman"/>
          <w:b/>
          <w:sz w:val="24"/>
          <w:szCs w:val="24"/>
        </w:rPr>
        <w:tab/>
      </w:r>
      <w:r w:rsidRPr="00F968E6">
        <w:rPr>
          <w:rFonts w:ascii="Times New Roman" w:hAnsi="Times New Roman"/>
          <w:b/>
          <w:sz w:val="24"/>
          <w:szCs w:val="24"/>
        </w:rPr>
        <w:t>ТЕХНИЧЕСКОЕ ПРЕДЛОЖЕНИЕ</w:t>
      </w:r>
      <w:bookmarkEnd w:id="148"/>
      <w:bookmarkEnd w:id="149"/>
      <w:bookmarkEnd w:id="150"/>
      <w:bookmarkEnd w:id="151"/>
    </w:p>
    <w:p w:rsidR="00920FE6" w:rsidRPr="00F968E6" w:rsidRDefault="00920FE6" w:rsidP="00920FE6">
      <w:pPr>
        <w:pStyle w:val="Times12"/>
        <w:spacing w:before="120" w:after="120"/>
        <w:ind w:firstLine="0"/>
        <w:jc w:val="right"/>
        <w:rPr>
          <w:b/>
          <w:szCs w:val="24"/>
        </w:rPr>
      </w:pPr>
      <w:r w:rsidRPr="00F968E6">
        <w:rPr>
          <w:b/>
          <w:szCs w:val="24"/>
        </w:rPr>
        <w:t>Лот _</w:t>
      </w:r>
      <w:r>
        <w:rPr>
          <w:b/>
          <w:szCs w:val="24"/>
        </w:rPr>
        <w:t>__</w:t>
      </w:r>
      <w:r w:rsidRPr="00F968E6">
        <w:rPr>
          <w:b/>
          <w:szCs w:val="24"/>
        </w:rPr>
        <w:t>_</w:t>
      </w:r>
    </w:p>
    <w:p w:rsidR="00920FE6" w:rsidRPr="00F968E6" w:rsidRDefault="00920FE6" w:rsidP="00920FE6">
      <w:pPr>
        <w:spacing w:before="60" w:after="60"/>
        <w:ind w:firstLine="709"/>
        <w:jc w:val="both"/>
      </w:pPr>
      <w:r w:rsidRPr="00F968E6">
        <w:t xml:space="preserve">Участник запроса цен: ________________________________ </w:t>
      </w:r>
    </w:p>
    <w:p w:rsidR="00920FE6" w:rsidRPr="00F968E6" w:rsidRDefault="00920FE6" w:rsidP="00920FE6">
      <w:pPr>
        <w:spacing w:before="60" w:after="60"/>
        <w:ind w:firstLine="709"/>
        <w:jc w:val="both"/>
      </w:pPr>
    </w:p>
    <w:p w:rsidR="00920FE6" w:rsidRPr="00F968E6" w:rsidRDefault="00920FE6" w:rsidP="00920FE6">
      <w:pPr>
        <w:spacing w:before="60" w:after="60"/>
        <w:ind w:firstLine="709"/>
        <w:jc w:val="center"/>
        <w:rPr>
          <w:b/>
        </w:rPr>
      </w:pPr>
      <w:r w:rsidRPr="00F968E6">
        <w:rPr>
          <w:b/>
        </w:rPr>
        <w:t>Суть технического предложения</w:t>
      </w:r>
    </w:p>
    <w:p w:rsidR="00920FE6" w:rsidRPr="00F968E6" w:rsidRDefault="00920FE6" w:rsidP="00920FE6">
      <w:pPr>
        <w:spacing w:before="60" w:after="60"/>
        <w:ind w:firstLine="709"/>
        <w:jc w:val="both"/>
      </w:pPr>
    </w:p>
    <w:p w:rsidR="00920FE6" w:rsidRPr="00F968E6" w:rsidRDefault="00920FE6" w:rsidP="00920FE6">
      <w:pPr>
        <w:spacing w:before="60" w:after="60"/>
        <w:ind w:firstLine="709"/>
        <w:jc w:val="both"/>
      </w:pPr>
      <w:r w:rsidRPr="003E4F8E">
        <w:t>____________________________</w:t>
      </w:r>
      <w:r w:rsidRPr="00F968E6">
        <w:rPr>
          <w:bCs/>
          <w:color w:val="0000FF"/>
          <w:u w:val="single"/>
        </w:rPr>
        <w:tab/>
      </w:r>
      <w:r w:rsidRPr="00F968E6">
        <w:rPr>
          <w:bCs/>
          <w:color w:val="0000FF"/>
          <w:u w:val="single"/>
        </w:rPr>
        <w:tab/>
        <w:t>___________________________</w:t>
      </w:r>
    </w:p>
    <w:p w:rsidR="00920FE6" w:rsidRPr="00F968E6" w:rsidRDefault="00920FE6" w:rsidP="00920F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920FE6" w:rsidRPr="00F968E6" w:rsidRDefault="00920FE6" w:rsidP="00920FE6">
      <w:pPr>
        <w:spacing w:before="60" w:after="60"/>
        <w:ind w:firstLine="709"/>
        <w:jc w:val="both"/>
      </w:pPr>
      <w:r w:rsidRPr="00F968E6">
        <w:t>М.П.</w:t>
      </w:r>
    </w:p>
    <w:p w:rsidR="00920FE6" w:rsidRPr="00F968E6" w:rsidRDefault="00920FE6" w:rsidP="00920FE6">
      <w:pPr>
        <w:spacing w:before="60" w:after="60"/>
        <w:ind w:firstLine="709"/>
        <w:jc w:val="both"/>
      </w:pPr>
    </w:p>
    <w:p w:rsidR="00920FE6" w:rsidRPr="00F968E6" w:rsidRDefault="00920FE6" w:rsidP="00920FE6">
      <w:pPr>
        <w:pStyle w:val="Times12"/>
        <w:tabs>
          <w:tab w:val="left" w:pos="709"/>
        </w:tabs>
        <w:ind w:firstLine="426"/>
        <w:rPr>
          <w:bCs w:val="0"/>
          <w:sz w:val="18"/>
          <w:szCs w:val="18"/>
        </w:rPr>
      </w:pPr>
      <w:r w:rsidRPr="00F968E6">
        <w:rPr>
          <w:bCs w:val="0"/>
          <w:sz w:val="18"/>
          <w:szCs w:val="18"/>
        </w:rPr>
        <w:t>ИНСТРУКЦИИ ПО ЗАПОЛНЕНИЮ</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Участник запроса цен указывает свое фирменное наименование (в </w:t>
      </w:r>
      <w:proofErr w:type="spellStart"/>
      <w:r w:rsidRPr="00F968E6">
        <w:rPr>
          <w:sz w:val="18"/>
          <w:szCs w:val="18"/>
        </w:rPr>
        <w:t>т.ч</w:t>
      </w:r>
      <w:proofErr w:type="spellEnd"/>
      <w:r w:rsidRPr="00F968E6">
        <w:rPr>
          <w:sz w:val="18"/>
          <w:szCs w:val="18"/>
        </w:rPr>
        <w:t>. организационно-правовую форму).</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комплектации предлагаемого товара;</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Pr="00F81E31" w:rsidRDefault="006109E4" w:rsidP="008F4BD5">
      <w:pPr>
        <w:pStyle w:val="10"/>
        <w:numPr>
          <w:ilvl w:val="0"/>
          <w:numId w:val="19"/>
        </w:numPr>
        <w:jc w:val="center"/>
        <w:rPr>
          <w:b/>
          <w:sz w:val="28"/>
          <w:szCs w:val="28"/>
        </w:rPr>
      </w:pPr>
      <w:r>
        <w:br w:type="page"/>
      </w:r>
      <w:bookmarkStart w:id="152" w:name="_План_распределения_объемов_выполнен"/>
      <w:bookmarkStart w:id="153" w:name="_Свидетельство_производителя_оборудо"/>
      <w:bookmarkStart w:id="154" w:name="_Свидетельство_изготовителя_оборудов"/>
      <w:bookmarkStart w:id="155" w:name="_Toc331516838"/>
      <w:bookmarkStart w:id="156" w:name="_Ref318824453"/>
      <w:bookmarkStart w:id="157" w:name="_Toc326685857"/>
      <w:bookmarkStart w:id="158" w:name="_Toc336588753"/>
      <w:bookmarkEnd w:id="152"/>
      <w:bookmarkEnd w:id="153"/>
      <w:bookmarkEnd w:id="154"/>
      <w:bookmarkEnd w:id="155"/>
      <w:r w:rsidR="005244A3" w:rsidRPr="00F81E31">
        <w:rPr>
          <w:b/>
          <w:sz w:val="28"/>
          <w:szCs w:val="28"/>
        </w:rPr>
        <w:lastRenderedPageBreak/>
        <w:t>«ПРОЕКТ ДОГОВОРА»</w:t>
      </w:r>
      <w:bookmarkEnd w:id="156"/>
      <w:bookmarkEnd w:id="157"/>
      <w:bookmarkEnd w:id="158"/>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4D63" w:rsidRDefault="00674D63">
      <w:r>
        <w:separator/>
      </w:r>
    </w:p>
  </w:endnote>
  <w:endnote w:type="continuationSeparator" w:id="0">
    <w:p w:rsidR="00674D63" w:rsidRDefault="00674D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D63" w:rsidRDefault="00674D63">
    <w:pPr>
      <w:pStyle w:val="af4"/>
      <w:framePr w:wrap="around" w:vAnchor="text" w:hAnchor="margin" w:xAlign="center" w:y="1"/>
      <w:rPr>
        <w:ins w:id="99" w:author="Макарычева Мария Сергеевна" w:date="2012-07-31T14:38:00Z"/>
        <w:rStyle w:val="af5"/>
      </w:rPr>
    </w:pPr>
  </w:p>
  <w:p w:rsidR="00674D63" w:rsidRDefault="00674D63">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EndPr/>
    <w:sdtContent>
      <w:p w:rsidR="00674D63" w:rsidRPr="004A2DFE" w:rsidRDefault="00674D63">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7879FB">
          <w:rPr>
            <w:rFonts w:ascii="Times New Roman" w:hAnsi="Times New Roman" w:cs="Times New Roman"/>
            <w:noProof/>
            <w:sz w:val="22"/>
            <w:szCs w:val="22"/>
          </w:rPr>
          <w:t>14</w:t>
        </w:r>
        <w:r w:rsidRPr="004A2DFE">
          <w:rPr>
            <w:rFonts w:ascii="Times New Roman" w:hAnsi="Times New Roman" w:cs="Times New Roman"/>
            <w:sz w:val="22"/>
            <w:szCs w:val="22"/>
          </w:rPr>
          <w:fldChar w:fldCharType="end"/>
        </w:r>
      </w:p>
    </w:sdtContent>
  </w:sdt>
  <w:p w:rsidR="00674D63" w:rsidRPr="00194E70" w:rsidRDefault="00674D63" w:rsidP="00DD28F9">
    <w:pPr>
      <w:pStyle w:val="af4"/>
      <w:tabs>
        <w:tab w:val="clear" w:pos="4153"/>
      </w:tabs>
      <w:ind w:left="-567"/>
      <w:jc w:val="center"/>
      <w:rPr>
        <w:rFonts w:ascii="Times New Roman" w:hAnsi="Times New Roman" w:cs="Times New Roman"/>
        <w:color w:val="C0C0C0"/>
      </w:rPr>
    </w:pPr>
    <w:r w:rsidRPr="00194E70">
      <w:rPr>
        <w:rFonts w:ascii="Times New Roman" w:hAnsi="Times New Roman" w:cs="Times New Roman"/>
        <w:color w:val="C0C0C0"/>
      </w:rPr>
      <w:t>ТОМ 1 «Общая и коммерческая части»</w:t>
    </w:r>
  </w:p>
  <w:p w:rsidR="00674D63" w:rsidRPr="00194E70" w:rsidRDefault="00674D63" w:rsidP="00F6772B">
    <w:pPr>
      <w:pStyle w:val="af4"/>
      <w:tabs>
        <w:tab w:val="clear" w:pos="4153"/>
      </w:tabs>
      <w:ind w:left="-567"/>
      <w:jc w:val="center"/>
      <w:rPr>
        <w:rFonts w:ascii="Times New Roman" w:hAnsi="Times New Roman" w:cs="Times New Roman"/>
        <w:color w:val="C0C0C0"/>
      </w:rPr>
    </w:pPr>
    <w:r w:rsidRPr="00FA511D">
      <w:rPr>
        <w:rFonts w:ascii="Times New Roman" w:hAnsi="Times New Roman" w:cs="Times New Roman"/>
        <w:bCs/>
        <w:color w:val="C0C0C0"/>
      </w:rPr>
      <w:t>Документации по простой процедуре закупки (запрос цен)</w:t>
    </w:r>
    <w:r>
      <w:rPr>
        <w:rFonts w:ascii="Times New Roman" w:hAnsi="Times New Roman" w:cs="Times New Roman"/>
        <w:bCs/>
        <w:color w:val="C0C0C0"/>
      </w:rPr>
      <w:t xml:space="preserve"> </w:t>
    </w:r>
    <w:r w:rsidRPr="00FA511D">
      <w:rPr>
        <w:rFonts w:ascii="Times New Roman" w:hAnsi="Times New Roman" w:cs="Times New Roman"/>
        <w:bCs/>
        <w:color w:val="C0C0C0"/>
      </w:rPr>
      <w:t xml:space="preserve">в электронной форме на право заключения договора </w:t>
    </w:r>
    <w:r>
      <w:rPr>
        <w:rFonts w:ascii="Times New Roman" w:hAnsi="Times New Roman" w:cs="Times New Roman"/>
        <w:bCs/>
        <w:color w:val="C0C0C0"/>
      </w:rPr>
      <w:t xml:space="preserve">на </w:t>
    </w:r>
    <w:r w:rsidRPr="00FA511D">
      <w:rPr>
        <w:rFonts w:ascii="Times New Roman" w:hAnsi="Times New Roman" w:cs="Times New Roman"/>
        <w:bCs/>
        <w:color w:val="C0C0C0"/>
      </w:rPr>
      <w:t>поставк</w:t>
    </w:r>
    <w:r>
      <w:rPr>
        <w:rFonts w:ascii="Times New Roman" w:hAnsi="Times New Roman" w:cs="Times New Roman"/>
        <w:bCs/>
        <w:color w:val="C0C0C0"/>
      </w:rPr>
      <w:t>у</w:t>
    </w:r>
    <w:r w:rsidRPr="00FA511D">
      <w:rPr>
        <w:rFonts w:ascii="Times New Roman" w:hAnsi="Times New Roman" w:cs="Times New Roman"/>
        <w:bCs/>
        <w:color w:val="C0C0C0"/>
      </w:rPr>
      <w:t xml:space="preserve"> </w:t>
    </w:r>
    <w:r w:rsidRPr="00EA5EC7">
      <w:rPr>
        <w:rFonts w:ascii="Times New Roman" w:hAnsi="Times New Roman" w:cs="Times New Roman"/>
        <w:bCs/>
        <w:color w:val="C0C0C0"/>
      </w:rPr>
      <w:t>миксера промышленного универсального МПУ - 150.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4D63" w:rsidRDefault="00674D63">
      <w:r>
        <w:separator/>
      </w:r>
    </w:p>
  </w:footnote>
  <w:footnote w:type="continuationSeparator" w:id="0">
    <w:p w:rsidR="00674D63" w:rsidRDefault="00674D6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5D74554"/>
    <w:multiLevelType w:val="multilevel"/>
    <w:tmpl w:val="F98C3340"/>
    <w:lvl w:ilvl="0">
      <w:start w:val="15"/>
      <w:numFmt w:val="decimal"/>
      <w:lvlText w:val="%1."/>
      <w:lvlJc w:val="left"/>
      <w:pPr>
        <w:ind w:left="480" w:hanging="480"/>
      </w:pPr>
      <w:rPr>
        <w:rFonts w:hint="default"/>
      </w:rPr>
    </w:lvl>
    <w:lvl w:ilvl="1">
      <w:start w:val="2"/>
      <w:numFmt w:val="decimal"/>
      <w:lvlText w:val="%1.%2."/>
      <w:lvlJc w:val="left"/>
      <w:pPr>
        <w:ind w:left="420" w:hanging="48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780" w:hanging="108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020" w:hanging="1440"/>
      </w:pPr>
      <w:rPr>
        <w:rFonts w:hint="default"/>
      </w:rPr>
    </w:lvl>
    <w:lvl w:ilvl="8">
      <w:start w:val="1"/>
      <w:numFmt w:val="decimal"/>
      <w:lvlText w:val="%1.%2.%3.%4.%5.%6.%7.%8.%9."/>
      <w:lvlJc w:val="left"/>
      <w:pPr>
        <w:ind w:left="1320" w:hanging="1800"/>
      </w:pPr>
      <w:rPr>
        <w:rFonts w:hint="default"/>
      </w:rPr>
    </w:lvl>
  </w:abstractNum>
  <w:abstractNum w:abstractNumId="6">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7">
    <w:nsid w:val="1F92651F"/>
    <w:multiLevelType w:val="multilevel"/>
    <w:tmpl w:val="366C3812"/>
    <w:lvl w:ilvl="0">
      <w:start w:val="5"/>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9">
    <w:nsid w:val="28185B35"/>
    <w:multiLevelType w:val="hybridMultilevel"/>
    <w:tmpl w:val="61D47F74"/>
    <w:lvl w:ilvl="0" w:tplc="4D46E644">
      <w:start w:val="1"/>
      <w:numFmt w:val="decimal"/>
      <w:lvlText w:val="%1."/>
      <w:lvlJc w:val="left"/>
      <w:pPr>
        <w:ind w:left="502"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nsid w:val="2F296C3C"/>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465D3282"/>
    <w:multiLevelType w:val="multilevel"/>
    <w:tmpl w:val="5E10F328"/>
    <w:lvl w:ilvl="0">
      <w:start w:val="1"/>
      <w:numFmt w:val="decimal"/>
      <w:lvlText w:val="%1."/>
      <w:lvlJc w:val="left"/>
      <w:pPr>
        <w:ind w:left="360" w:hanging="360"/>
      </w:pPr>
    </w:lvl>
    <w:lvl w:ilvl="1">
      <w:start w:val="1"/>
      <w:numFmt w:val="decimal"/>
      <w:lvlText w:val="%1.%2."/>
      <w:lvlJc w:val="left"/>
      <w:pPr>
        <w:ind w:left="999"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53B20D81"/>
    <w:multiLevelType w:val="multilevel"/>
    <w:tmpl w:val="80CC75D4"/>
    <w:lvl w:ilvl="0">
      <w:start w:val="4"/>
      <w:numFmt w:val="decimal"/>
      <w:lvlText w:val="Раздел %1."/>
      <w:lvlJc w:val="left"/>
      <w:pPr>
        <w:ind w:left="3054" w:hanging="360"/>
      </w:pPr>
      <w:rPr>
        <w:rFonts w:hint="default"/>
      </w:rPr>
    </w:lvl>
    <w:lvl w:ilvl="1">
      <w:start w:val="1"/>
      <w:numFmt w:val="decimal"/>
      <w:lvlText w:val="%1.%2."/>
      <w:lvlJc w:val="left"/>
      <w:pPr>
        <w:ind w:left="3486" w:hanging="432"/>
      </w:pPr>
      <w:rPr>
        <w:rFonts w:hint="default"/>
        <w:b/>
      </w:rPr>
    </w:lvl>
    <w:lvl w:ilvl="2">
      <w:start w:val="1"/>
      <w:numFmt w:val="decimal"/>
      <w:lvlText w:val="%1.%2.%3."/>
      <w:lvlJc w:val="left"/>
      <w:pPr>
        <w:ind w:left="3918" w:hanging="504"/>
      </w:pPr>
      <w:rPr>
        <w:rFonts w:hint="default"/>
      </w:rPr>
    </w:lvl>
    <w:lvl w:ilvl="3">
      <w:start w:val="1"/>
      <w:numFmt w:val="decimal"/>
      <w:lvlText w:val="%1.%2.%3.%4."/>
      <w:lvlJc w:val="left"/>
      <w:pPr>
        <w:ind w:left="4422" w:hanging="648"/>
      </w:pPr>
      <w:rPr>
        <w:rFonts w:hint="default"/>
      </w:rPr>
    </w:lvl>
    <w:lvl w:ilvl="4">
      <w:start w:val="1"/>
      <w:numFmt w:val="decimal"/>
      <w:lvlText w:val="%1.%2.%3.%4.%5."/>
      <w:lvlJc w:val="left"/>
      <w:pPr>
        <w:ind w:left="4926" w:hanging="792"/>
      </w:pPr>
      <w:rPr>
        <w:rFonts w:hint="default"/>
      </w:rPr>
    </w:lvl>
    <w:lvl w:ilvl="5">
      <w:start w:val="1"/>
      <w:numFmt w:val="decimal"/>
      <w:lvlText w:val="%1.%2.%3.%4.%5.%6."/>
      <w:lvlJc w:val="left"/>
      <w:pPr>
        <w:ind w:left="5430" w:hanging="936"/>
      </w:pPr>
      <w:rPr>
        <w:rFonts w:hint="default"/>
      </w:rPr>
    </w:lvl>
    <w:lvl w:ilvl="6">
      <w:start w:val="1"/>
      <w:numFmt w:val="decimal"/>
      <w:lvlText w:val="%1.%2.%3.%4.%5.%6.%7."/>
      <w:lvlJc w:val="left"/>
      <w:pPr>
        <w:ind w:left="5934" w:hanging="1080"/>
      </w:pPr>
      <w:rPr>
        <w:rFonts w:hint="default"/>
      </w:rPr>
    </w:lvl>
    <w:lvl w:ilvl="7">
      <w:start w:val="1"/>
      <w:numFmt w:val="decimal"/>
      <w:lvlText w:val="%1.%2.%3.%4.%5.%6.%7.%8."/>
      <w:lvlJc w:val="left"/>
      <w:pPr>
        <w:ind w:left="6438" w:hanging="1224"/>
      </w:pPr>
      <w:rPr>
        <w:rFonts w:hint="default"/>
      </w:rPr>
    </w:lvl>
    <w:lvl w:ilvl="8">
      <w:start w:val="1"/>
      <w:numFmt w:val="decimal"/>
      <w:lvlText w:val="%1.%2.%3.%4.%5.%6.%7.%8.%9."/>
      <w:lvlJc w:val="left"/>
      <w:pPr>
        <w:ind w:left="7014" w:hanging="1440"/>
      </w:pPr>
      <w:rPr>
        <w:rFonts w:hint="default"/>
      </w:rPr>
    </w:lvl>
  </w:abstractNum>
  <w:abstractNum w:abstractNumId="22">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5">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2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7">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8">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29">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3"/>
  </w:num>
  <w:num w:numId="2">
    <w:abstractNumId w:val="8"/>
  </w:num>
  <w:num w:numId="3">
    <w:abstractNumId w:val="28"/>
  </w:num>
  <w:num w:numId="4">
    <w:abstractNumId w:val="20"/>
  </w:num>
  <w:num w:numId="5">
    <w:abstractNumId w:val="1"/>
  </w:num>
  <w:num w:numId="6">
    <w:abstractNumId w:val="0"/>
  </w:num>
  <w:num w:numId="7">
    <w:abstractNumId w:val="16"/>
  </w:num>
  <w:num w:numId="8">
    <w:abstractNumId w:val="3"/>
  </w:num>
  <w:num w:numId="9">
    <w:abstractNumId w:val="12"/>
  </w:num>
  <w:num w:numId="10">
    <w:abstractNumId w:val="17"/>
  </w:num>
  <w:num w:numId="11">
    <w:abstractNumId w:val="2"/>
  </w:num>
  <w:num w:numId="12">
    <w:abstractNumId w:val="25"/>
  </w:num>
  <w:num w:numId="13">
    <w:abstractNumId w:val="29"/>
  </w:num>
  <w:num w:numId="14">
    <w:abstractNumId w:val="10"/>
  </w:num>
  <w:num w:numId="15">
    <w:abstractNumId w:val="14"/>
  </w:num>
  <w:num w:numId="16">
    <w:abstractNumId w:val="26"/>
  </w:num>
  <w:num w:numId="17">
    <w:abstractNumId w:val="27"/>
  </w:num>
  <w:num w:numId="18">
    <w:abstractNumId w:val="6"/>
  </w:num>
  <w:num w:numId="19">
    <w:abstractNumId w:val="18"/>
  </w:num>
  <w:num w:numId="20">
    <w:abstractNumId w:val="9"/>
  </w:num>
  <w:num w:numId="21">
    <w:abstractNumId w:val="13"/>
  </w:num>
  <w:num w:numId="22">
    <w:abstractNumId w:val="24"/>
  </w:num>
  <w:num w:numId="23">
    <w:abstractNumId w:val="22"/>
  </w:num>
  <w:num w:numId="24">
    <w:abstractNumId w:val="19"/>
  </w:num>
  <w:num w:numId="25">
    <w:abstractNumId w:val="15"/>
  </w:num>
  <w:num w:numId="26">
    <w:abstractNumId w:val="21"/>
  </w:num>
  <w:num w:numId="27">
    <w:abstractNumId w:val="7"/>
  </w:num>
  <w:num w:numId="28">
    <w:abstractNumId w:val="11"/>
  </w:num>
  <w:num w:numId="29">
    <w:abstractNumId w:val="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5DF"/>
    <w:rsid w:val="00001AEB"/>
    <w:rsid w:val="000024E5"/>
    <w:rsid w:val="00002D51"/>
    <w:rsid w:val="000033F4"/>
    <w:rsid w:val="00003492"/>
    <w:rsid w:val="000040B1"/>
    <w:rsid w:val="000041CD"/>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6E6D"/>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5653"/>
    <w:rsid w:val="000577DD"/>
    <w:rsid w:val="00060547"/>
    <w:rsid w:val="000619ED"/>
    <w:rsid w:val="000630BB"/>
    <w:rsid w:val="0006373D"/>
    <w:rsid w:val="00063ACA"/>
    <w:rsid w:val="00063E4B"/>
    <w:rsid w:val="0006474B"/>
    <w:rsid w:val="00064C5C"/>
    <w:rsid w:val="00064E30"/>
    <w:rsid w:val="00065353"/>
    <w:rsid w:val="00065478"/>
    <w:rsid w:val="000654B1"/>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6730"/>
    <w:rsid w:val="000874C1"/>
    <w:rsid w:val="00087507"/>
    <w:rsid w:val="00087B96"/>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20E"/>
    <w:rsid w:val="000B4405"/>
    <w:rsid w:val="000B5374"/>
    <w:rsid w:val="000B5839"/>
    <w:rsid w:val="000B61E1"/>
    <w:rsid w:val="000B69EC"/>
    <w:rsid w:val="000C0C4B"/>
    <w:rsid w:val="000C166C"/>
    <w:rsid w:val="000C28DD"/>
    <w:rsid w:val="000C33B3"/>
    <w:rsid w:val="000C5E10"/>
    <w:rsid w:val="000D066F"/>
    <w:rsid w:val="000D244E"/>
    <w:rsid w:val="000D2621"/>
    <w:rsid w:val="000D3BD4"/>
    <w:rsid w:val="000D73B6"/>
    <w:rsid w:val="000D7446"/>
    <w:rsid w:val="000D79FD"/>
    <w:rsid w:val="000E12B7"/>
    <w:rsid w:val="000E3F07"/>
    <w:rsid w:val="000E3F75"/>
    <w:rsid w:val="000E41E7"/>
    <w:rsid w:val="000E4CA8"/>
    <w:rsid w:val="000E5223"/>
    <w:rsid w:val="000E6268"/>
    <w:rsid w:val="000F00BE"/>
    <w:rsid w:val="000F149B"/>
    <w:rsid w:val="000F1BEB"/>
    <w:rsid w:val="000F1CEB"/>
    <w:rsid w:val="000F2AB4"/>
    <w:rsid w:val="000F376F"/>
    <w:rsid w:val="000F62C4"/>
    <w:rsid w:val="000F6427"/>
    <w:rsid w:val="000F7EC7"/>
    <w:rsid w:val="0010024C"/>
    <w:rsid w:val="00100A57"/>
    <w:rsid w:val="00101D5D"/>
    <w:rsid w:val="001025C9"/>
    <w:rsid w:val="0010648D"/>
    <w:rsid w:val="00106F2C"/>
    <w:rsid w:val="00110379"/>
    <w:rsid w:val="00113F85"/>
    <w:rsid w:val="001144B3"/>
    <w:rsid w:val="001157F5"/>
    <w:rsid w:val="001217B3"/>
    <w:rsid w:val="00121C57"/>
    <w:rsid w:val="0012250C"/>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44E1D"/>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668FB"/>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9A5"/>
    <w:rsid w:val="00190B81"/>
    <w:rsid w:val="0019158F"/>
    <w:rsid w:val="0019204D"/>
    <w:rsid w:val="00194E70"/>
    <w:rsid w:val="00197051"/>
    <w:rsid w:val="001979C4"/>
    <w:rsid w:val="00197D0E"/>
    <w:rsid w:val="001A0004"/>
    <w:rsid w:val="001A19C8"/>
    <w:rsid w:val="001A59CE"/>
    <w:rsid w:val="001A788E"/>
    <w:rsid w:val="001A78DA"/>
    <w:rsid w:val="001A7CC1"/>
    <w:rsid w:val="001B0338"/>
    <w:rsid w:val="001B0A51"/>
    <w:rsid w:val="001B10A4"/>
    <w:rsid w:val="001B1BB2"/>
    <w:rsid w:val="001B2C65"/>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07E7F"/>
    <w:rsid w:val="00210EA2"/>
    <w:rsid w:val="00211079"/>
    <w:rsid w:val="00211D27"/>
    <w:rsid w:val="00212A43"/>
    <w:rsid w:val="00212B84"/>
    <w:rsid w:val="00213571"/>
    <w:rsid w:val="002136F1"/>
    <w:rsid w:val="00214012"/>
    <w:rsid w:val="002141CC"/>
    <w:rsid w:val="002141E9"/>
    <w:rsid w:val="002145AA"/>
    <w:rsid w:val="002155E3"/>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667B0"/>
    <w:rsid w:val="00270981"/>
    <w:rsid w:val="00271350"/>
    <w:rsid w:val="002719DF"/>
    <w:rsid w:val="00275B2E"/>
    <w:rsid w:val="002767CA"/>
    <w:rsid w:val="002768AF"/>
    <w:rsid w:val="002775B8"/>
    <w:rsid w:val="0028029D"/>
    <w:rsid w:val="00280526"/>
    <w:rsid w:val="002809E0"/>
    <w:rsid w:val="002827B6"/>
    <w:rsid w:val="00282962"/>
    <w:rsid w:val="00283088"/>
    <w:rsid w:val="00283199"/>
    <w:rsid w:val="0028375C"/>
    <w:rsid w:val="002845E9"/>
    <w:rsid w:val="00285993"/>
    <w:rsid w:val="002864EB"/>
    <w:rsid w:val="00292742"/>
    <w:rsid w:val="002A0BBB"/>
    <w:rsid w:val="002A2948"/>
    <w:rsid w:val="002A2FC8"/>
    <w:rsid w:val="002A6303"/>
    <w:rsid w:val="002B026D"/>
    <w:rsid w:val="002B30B4"/>
    <w:rsid w:val="002B33AA"/>
    <w:rsid w:val="002B3802"/>
    <w:rsid w:val="002B497D"/>
    <w:rsid w:val="002C037F"/>
    <w:rsid w:val="002C2B00"/>
    <w:rsid w:val="002C4D45"/>
    <w:rsid w:val="002C5D2E"/>
    <w:rsid w:val="002D0BE1"/>
    <w:rsid w:val="002D4669"/>
    <w:rsid w:val="002D5399"/>
    <w:rsid w:val="002D75CC"/>
    <w:rsid w:val="002E1075"/>
    <w:rsid w:val="002E3EE2"/>
    <w:rsid w:val="002E4298"/>
    <w:rsid w:val="002E43F8"/>
    <w:rsid w:val="002E5966"/>
    <w:rsid w:val="002E77A5"/>
    <w:rsid w:val="002F2DFE"/>
    <w:rsid w:val="002F530B"/>
    <w:rsid w:val="002F7216"/>
    <w:rsid w:val="002F75DC"/>
    <w:rsid w:val="003001BB"/>
    <w:rsid w:val="00303B83"/>
    <w:rsid w:val="0030431A"/>
    <w:rsid w:val="003058B6"/>
    <w:rsid w:val="00305D7D"/>
    <w:rsid w:val="003065B7"/>
    <w:rsid w:val="00312FE1"/>
    <w:rsid w:val="00315837"/>
    <w:rsid w:val="00315D73"/>
    <w:rsid w:val="00317713"/>
    <w:rsid w:val="00320201"/>
    <w:rsid w:val="00321125"/>
    <w:rsid w:val="00321365"/>
    <w:rsid w:val="00321798"/>
    <w:rsid w:val="00322E14"/>
    <w:rsid w:val="00323FE8"/>
    <w:rsid w:val="00324942"/>
    <w:rsid w:val="00324B7C"/>
    <w:rsid w:val="003258EE"/>
    <w:rsid w:val="00327639"/>
    <w:rsid w:val="00330613"/>
    <w:rsid w:val="00331BA8"/>
    <w:rsid w:val="003336CC"/>
    <w:rsid w:val="00334AB8"/>
    <w:rsid w:val="003421B3"/>
    <w:rsid w:val="00343227"/>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3AC2"/>
    <w:rsid w:val="003B65C9"/>
    <w:rsid w:val="003B73B0"/>
    <w:rsid w:val="003B7A32"/>
    <w:rsid w:val="003B7A82"/>
    <w:rsid w:val="003C0147"/>
    <w:rsid w:val="003C1822"/>
    <w:rsid w:val="003C2806"/>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21CD"/>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151DA"/>
    <w:rsid w:val="00420E19"/>
    <w:rsid w:val="004230C1"/>
    <w:rsid w:val="00426083"/>
    <w:rsid w:val="004304B8"/>
    <w:rsid w:val="00431602"/>
    <w:rsid w:val="00443E17"/>
    <w:rsid w:val="00444101"/>
    <w:rsid w:val="00446DB7"/>
    <w:rsid w:val="00450BC8"/>
    <w:rsid w:val="004535C3"/>
    <w:rsid w:val="004560F3"/>
    <w:rsid w:val="004564FB"/>
    <w:rsid w:val="00457168"/>
    <w:rsid w:val="004621CC"/>
    <w:rsid w:val="0046329E"/>
    <w:rsid w:val="00464647"/>
    <w:rsid w:val="004651C7"/>
    <w:rsid w:val="00465410"/>
    <w:rsid w:val="00466F9E"/>
    <w:rsid w:val="00467B4F"/>
    <w:rsid w:val="00470162"/>
    <w:rsid w:val="00471CA8"/>
    <w:rsid w:val="00471D39"/>
    <w:rsid w:val="004729F6"/>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35"/>
    <w:rsid w:val="004A2CE1"/>
    <w:rsid w:val="004A2DFE"/>
    <w:rsid w:val="004A41E6"/>
    <w:rsid w:val="004A5DFD"/>
    <w:rsid w:val="004A6C28"/>
    <w:rsid w:val="004A7506"/>
    <w:rsid w:val="004A7526"/>
    <w:rsid w:val="004B04A9"/>
    <w:rsid w:val="004B1D6E"/>
    <w:rsid w:val="004B541C"/>
    <w:rsid w:val="004B554C"/>
    <w:rsid w:val="004B5B21"/>
    <w:rsid w:val="004B7266"/>
    <w:rsid w:val="004C0AB0"/>
    <w:rsid w:val="004C1016"/>
    <w:rsid w:val="004C1219"/>
    <w:rsid w:val="004C1668"/>
    <w:rsid w:val="004C1A41"/>
    <w:rsid w:val="004C2F84"/>
    <w:rsid w:val="004C31F7"/>
    <w:rsid w:val="004C357A"/>
    <w:rsid w:val="004C3AB7"/>
    <w:rsid w:val="004C5563"/>
    <w:rsid w:val="004D09D6"/>
    <w:rsid w:val="004D2A53"/>
    <w:rsid w:val="004D2C12"/>
    <w:rsid w:val="004D44DF"/>
    <w:rsid w:val="004D548C"/>
    <w:rsid w:val="004D6024"/>
    <w:rsid w:val="004E0C12"/>
    <w:rsid w:val="004E16CC"/>
    <w:rsid w:val="004E2DB8"/>
    <w:rsid w:val="004E440E"/>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0787C"/>
    <w:rsid w:val="00510E75"/>
    <w:rsid w:val="00511ECA"/>
    <w:rsid w:val="00513217"/>
    <w:rsid w:val="00513D33"/>
    <w:rsid w:val="00514881"/>
    <w:rsid w:val="00514B27"/>
    <w:rsid w:val="005157A9"/>
    <w:rsid w:val="00520A02"/>
    <w:rsid w:val="0052192E"/>
    <w:rsid w:val="005222C8"/>
    <w:rsid w:val="00522C3C"/>
    <w:rsid w:val="005231FC"/>
    <w:rsid w:val="005244A3"/>
    <w:rsid w:val="00530919"/>
    <w:rsid w:val="005314FD"/>
    <w:rsid w:val="005320B3"/>
    <w:rsid w:val="005337C5"/>
    <w:rsid w:val="005349A9"/>
    <w:rsid w:val="005359AC"/>
    <w:rsid w:val="0053624C"/>
    <w:rsid w:val="005366C2"/>
    <w:rsid w:val="00536700"/>
    <w:rsid w:val="00541399"/>
    <w:rsid w:val="0054285A"/>
    <w:rsid w:val="0054326F"/>
    <w:rsid w:val="0054368B"/>
    <w:rsid w:val="005450FD"/>
    <w:rsid w:val="0054597D"/>
    <w:rsid w:val="00546650"/>
    <w:rsid w:val="0054745A"/>
    <w:rsid w:val="00550622"/>
    <w:rsid w:val="00550825"/>
    <w:rsid w:val="00551F0C"/>
    <w:rsid w:val="00553A92"/>
    <w:rsid w:val="005544EA"/>
    <w:rsid w:val="005549F4"/>
    <w:rsid w:val="0055589A"/>
    <w:rsid w:val="00555BFE"/>
    <w:rsid w:val="00555DF3"/>
    <w:rsid w:val="00557FB1"/>
    <w:rsid w:val="005603D5"/>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8DD"/>
    <w:rsid w:val="005C3FAB"/>
    <w:rsid w:val="005C4C7E"/>
    <w:rsid w:val="005C646F"/>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5F67B8"/>
    <w:rsid w:val="005F785A"/>
    <w:rsid w:val="00600E86"/>
    <w:rsid w:val="00600EC0"/>
    <w:rsid w:val="0060205B"/>
    <w:rsid w:val="00602F28"/>
    <w:rsid w:val="006037AB"/>
    <w:rsid w:val="00605E01"/>
    <w:rsid w:val="006062C6"/>
    <w:rsid w:val="006066A8"/>
    <w:rsid w:val="00606761"/>
    <w:rsid w:val="00606AF4"/>
    <w:rsid w:val="00606C4F"/>
    <w:rsid w:val="00610655"/>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57D0F"/>
    <w:rsid w:val="0066157A"/>
    <w:rsid w:val="006624A0"/>
    <w:rsid w:val="006629DC"/>
    <w:rsid w:val="00663F35"/>
    <w:rsid w:val="00664050"/>
    <w:rsid w:val="006642CE"/>
    <w:rsid w:val="00665267"/>
    <w:rsid w:val="006708B5"/>
    <w:rsid w:val="00671FDB"/>
    <w:rsid w:val="00672B3F"/>
    <w:rsid w:val="00674833"/>
    <w:rsid w:val="00674D63"/>
    <w:rsid w:val="00676C1B"/>
    <w:rsid w:val="00676D4F"/>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A7D0D"/>
    <w:rsid w:val="006B0D0B"/>
    <w:rsid w:val="006B1732"/>
    <w:rsid w:val="006B23C5"/>
    <w:rsid w:val="006B3EE7"/>
    <w:rsid w:val="006B6220"/>
    <w:rsid w:val="006B7843"/>
    <w:rsid w:val="006C04D0"/>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3C0D"/>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5CCA"/>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30E"/>
    <w:rsid w:val="00741530"/>
    <w:rsid w:val="00741B7D"/>
    <w:rsid w:val="00742760"/>
    <w:rsid w:val="00742DBC"/>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1F1"/>
    <w:rsid w:val="007603BF"/>
    <w:rsid w:val="007609AE"/>
    <w:rsid w:val="00761487"/>
    <w:rsid w:val="0076290C"/>
    <w:rsid w:val="00763BAD"/>
    <w:rsid w:val="00763BD2"/>
    <w:rsid w:val="00764362"/>
    <w:rsid w:val="00764BE3"/>
    <w:rsid w:val="0076636E"/>
    <w:rsid w:val="00766795"/>
    <w:rsid w:val="00766B79"/>
    <w:rsid w:val="00770D16"/>
    <w:rsid w:val="00771538"/>
    <w:rsid w:val="00772755"/>
    <w:rsid w:val="00772B1D"/>
    <w:rsid w:val="00772FB7"/>
    <w:rsid w:val="00774E5E"/>
    <w:rsid w:val="00776419"/>
    <w:rsid w:val="00776608"/>
    <w:rsid w:val="0077683F"/>
    <w:rsid w:val="00776FA2"/>
    <w:rsid w:val="007816DE"/>
    <w:rsid w:val="00781786"/>
    <w:rsid w:val="00783888"/>
    <w:rsid w:val="0078593E"/>
    <w:rsid w:val="00785AB1"/>
    <w:rsid w:val="007879FB"/>
    <w:rsid w:val="00791732"/>
    <w:rsid w:val="00792102"/>
    <w:rsid w:val="00792A97"/>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20B"/>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C3CCF"/>
    <w:rsid w:val="007C6F7D"/>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04F1"/>
    <w:rsid w:val="00813CA4"/>
    <w:rsid w:val="00813DE6"/>
    <w:rsid w:val="00815182"/>
    <w:rsid w:val="00815B39"/>
    <w:rsid w:val="008165B9"/>
    <w:rsid w:val="008168E3"/>
    <w:rsid w:val="0081714E"/>
    <w:rsid w:val="00817352"/>
    <w:rsid w:val="008174BC"/>
    <w:rsid w:val="00817849"/>
    <w:rsid w:val="008202E2"/>
    <w:rsid w:val="00822783"/>
    <w:rsid w:val="00822AB6"/>
    <w:rsid w:val="00823AD1"/>
    <w:rsid w:val="00823B87"/>
    <w:rsid w:val="008240C6"/>
    <w:rsid w:val="008243A8"/>
    <w:rsid w:val="008262C7"/>
    <w:rsid w:val="00827D11"/>
    <w:rsid w:val="00834060"/>
    <w:rsid w:val="008345B1"/>
    <w:rsid w:val="008353FC"/>
    <w:rsid w:val="008355E1"/>
    <w:rsid w:val="008358E6"/>
    <w:rsid w:val="00843DDC"/>
    <w:rsid w:val="008516CC"/>
    <w:rsid w:val="00851A85"/>
    <w:rsid w:val="00853FC6"/>
    <w:rsid w:val="00854F0E"/>
    <w:rsid w:val="0085523F"/>
    <w:rsid w:val="00857933"/>
    <w:rsid w:val="0086051B"/>
    <w:rsid w:val="00860C42"/>
    <w:rsid w:val="00860E08"/>
    <w:rsid w:val="00860E21"/>
    <w:rsid w:val="0086246F"/>
    <w:rsid w:val="00862E0A"/>
    <w:rsid w:val="00865C16"/>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5799"/>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6EEB"/>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40"/>
    <w:rsid w:val="008D5BAB"/>
    <w:rsid w:val="008D7AFD"/>
    <w:rsid w:val="008E1987"/>
    <w:rsid w:val="008E2D18"/>
    <w:rsid w:val="008E348E"/>
    <w:rsid w:val="008E39E3"/>
    <w:rsid w:val="008E509B"/>
    <w:rsid w:val="008E5AC4"/>
    <w:rsid w:val="008E6045"/>
    <w:rsid w:val="008E65B4"/>
    <w:rsid w:val="008F22FB"/>
    <w:rsid w:val="008F236E"/>
    <w:rsid w:val="008F33CB"/>
    <w:rsid w:val="008F37CA"/>
    <w:rsid w:val="008F411C"/>
    <w:rsid w:val="008F45CE"/>
    <w:rsid w:val="008F486E"/>
    <w:rsid w:val="008F4BD5"/>
    <w:rsid w:val="008F5D98"/>
    <w:rsid w:val="008F797A"/>
    <w:rsid w:val="009000DC"/>
    <w:rsid w:val="00900356"/>
    <w:rsid w:val="0090056F"/>
    <w:rsid w:val="00900E0A"/>
    <w:rsid w:val="009013F8"/>
    <w:rsid w:val="00901440"/>
    <w:rsid w:val="00904567"/>
    <w:rsid w:val="00904F39"/>
    <w:rsid w:val="00904FB5"/>
    <w:rsid w:val="0090561E"/>
    <w:rsid w:val="009060CA"/>
    <w:rsid w:val="009062F0"/>
    <w:rsid w:val="00906A50"/>
    <w:rsid w:val="00910EA5"/>
    <w:rsid w:val="0091101C"/>
    <w:rsid w:val="00911482"/>
    <w:rsid w:val="00911E47"/>
    <w:rsid w:val="009126E9"/>
    <w:rsid w:val="0091451D"/>
    <w:rsid w:val="009149C5"/>
    <w:rsid w:val="0091508C"/>
    <w:rsid w:val="0091532F"/>
    <w:rsid w:val="00915590"/>
    <w:rsid w:val="009158A4"/>
    <w:rsid w:val="009204AE"/>
    <w:rsid w:val="00920FE6"/>
    <w:rsid w:val="00921706"/>
    <w:rsid w:val="00921C04"/>
    <w:rsid w:val="00921CE0"/>
    <w:rsid w:val="0092277F"/>
    <w:rsid w:val="009249C8"/>
    <w:rsid w:val="00927835"/>
    <w:rsid w:val="009278D2"/>
    <w:rsid w:val="00931545"/>
    <w:rsid w:val="00932412"/>
    <w:rsid w:val="00933BAB"/>
    <w:rsid w:val="00934843"/>
    <w:rsid w:val="009405B9"/>
    <w:rsid w:val="00940FA6"/>
    <w:rsid w:val="00941E66"/>
    <w:rsid w:val="009430A7"/>
    <w:rsid w:val="009434CF"/>
    <w:rsid w:val="0094447D"/>
    <w:rsid w:val="00944E22"/>
    <w:rsid w:val="00945FFD"/>
    <w:rsid w:val="009513A0"/>
    <w:rsid w:val="009514ED"/>
    <w:rsid w:val="009570AB"/>
    <w:rsid w:val="00957E0D"/>
    <w:rsid w:val="009611F7"/>
    <w:rsid w:val="00963BD2"/>
    <w:rsid w:val="00963CEB"/>
    <w:rsid w:val="00963D48"/>
    <w:rsid w:val="00964E64"/>
    <w:rsid w:val="00965B2F"/>
    <w:rsid w:val="0097079B"/>
    <w:rsid w:val="00973E61"/>
    <w:rsid w:val="00974A14"/>
    <w:rsid w:val="0097692A"/>
    <w:rsid w:val="00980074"/>
    <w:rsid w:val="00981061"/>
    <w:rsid w:val="0098161D"/>
    <w:rsid w:val="00981907"/>
    <w:rsid w:val="00981BF7"/>
    <w:rsid w:val="00982C96"/>
    <w:rsid w:val="009842EA"/>
    <w:rsid w:val="00984796"/>
    <w:rsid w:val="00984DC4"/>
    <w:rsid w:val="00986826"/>
    <w:rsid w:val="00987CA3"/>
    <w:rsid w:val="0099162A"/>
    <w:rsid w:val="009928A3"/>
    <w:rsid w:val="00992DED"/>
    <w:rsid w:val="00992EBF"/>
    <w:rsid w:val="009936F6"/>
    <w:rsid w:val="00995637"/>
    <w:rsid w:val="00996482"/>
    <w:rsid w:val="009A1B3F"/>
    <w:rsid w:val="009A3000"/>
    <w:rsid w:val="009A332E"/>
    <w:rsid w:val="009A34E9"/>
    <w:rsid w:val="009A4029"/>
    <w:rsid w:val="009A453C"/>
    <w:rsid w:val="009A4C92"/>
    <w:rsid w:val="009A65E7"/>
    <w:rsid w:val="009A7A5B"/>
    <w:rsid w:val="009B05E3"/>
    <w:rsid w:val="009B2CF5"/>
    <w:rsid w:val="009B4C41"/>
    <w:rsid w:val="009B4DC1"/>
    <w:rsid w:val="009B4E7C"/>
    <w:rsid w:val="009B65E9"/>
    <w:rsid w:val="009B6952"/>
    <w:rsid w:val="009C04D0"/>
    <w:rsid w:val="009C538C"/>
    <w:rsid w:val="009C5F84"/>
    <w:rsid w:val="009C7D8D"/>
    <w:rsid w:val="009D2359"/>
    <w:rsid w:val="009D2771"/>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2AF4"/>
    <w:rsid w:val="00A0446F"/>
    <w:rsid w:val="00A047EE"/>
    <w:rsid w:val="00A0769E"/>
    <w:rsid w:val="00A078ED"/>
    <w:rsid w:val="00A107BA"/>
    <w:rsid w:val="00A119CA"/>
    <w:rsid w:val="00A11AAA"/>
    <w:rsid w:val="00A135B0"/>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37D85"/>
    <w:rsid w:val="00A405B9"/>
    <w:rsid w:val="00A415BA"/>
    <w:rsid w:val="00A424A8"/>
    <w:rsid w:val="00A42B47"/>
    <w:rsid w:val="00A4330B"/>
    <w:rsid w:val="00A43962"/>
    <w:rsid w:val="00A43BAE"/>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0977"/>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BE9"/>
    <w:rsid w:val="00AC6C63"/>
    <w:rsid w:val="00AC769F"/>
    <w:rsid w:val="00AC7F3B"/>
    <w:rsid w:val="00AD023D"/>
    <w:rsid w:val="00AD214E"/>
    <w:rsid w:val="00AD2C25"/>
    <w:rsid w:val="00AD3B8E"/>
    <w:rsid w:val="00AD418B"/>
    <w:rsid w:val="00AD5BDE"/>
    <w:rsid w:val="00AD697A"/>
    <w:rsid w:val="00AE0985"/>
    <w:rsid w:val="00AE0A6A"/>
    <w:rsid w:val="00AE3CCA"/>
    <w:rsid w:val="00AE5C96"/>
    <w:rsid w:val="00AE737C"/>
    <w:rsid w:val="00AE7602"/>
    <w:rsid w:val="00AE7F22"/>
    <w:rsid w:val="00AF0629"/>
    <w:rsid w:val="00AF3E12"/>
    <w:rsid w:val="00B02F04"/>
    <w:rsid w:val="00B03906"/>
    <w:rsid w:val="00B03E7B"/>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1AA"/>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37BD"/>
    <w:rsid w:val="00BB4541"/>
    <w:rsid w:val="00BB5169"/>
    <w:rsid w:val="00BB6314"/>
    <w:rsid w:val="00BB734C"/>
    <w:rsid w:val="00BC2181"/>
    <w:rsid w:val="00BC4BB5"/>
    <w:rsid w:val="00BC4F8B"/>
    <w:rsid w:val="00BC6E89"/>
    <w:rsid w:val="00BC7644"/>
    <w:rsid w:val="00BD1638"/>
    <w:rsid w:val="00BD1E9F"/>
    <w:rsid w:val="00BD3985"/>
    <w:rsid w:val="00BD461D"/>
    <w:rsid w:val="00BD5277"/>
    <w:rsid w:val="00BD6036"/>
    <w:rsid w:val="00BD6905"/>
    <w:rsid w:val="00BD7D4E"/>
    <w:rsid w:val="00BD7FA6"/>
    <w:rsid w:val="00BE0336"/>
    <w:rsid w:val="00BE0501"/>
    <w:rsid w:val="00BE1634"/>
    <w:rsid w:val="00BE1F34"/>
    <w:rsid w:val="00BE4838"/>
    <w:rsid w:val="00BE5D78"/>
    <w:rsid w:val="00BE6451"/>
    <w:rsid w:val="00BE64BD"/>
    <w:rsid w:val="00BE6945"/>
    <w:rsid w:val="00BF0119"/>
    <w:rsid w:val="00BF1DE6"/>
    <w:rsid w:val="00BF411B"/>
    <w:rsid w:val="00BF50E1"/>
    <w:rsid w:val="00BF5C3C"/>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86B"/>
    <w:rsid w:val="00C31F2B"/>
    <w:rsid w:val="00C35EE5"/>
    <w:rsid w:val="00C36B52"/>
    <w:rsid w:val="00C37D02"/>
    <w:rsid w:val="00C37E11"/>
    <w:rsid w:val="00C40BAF"/>
    <w:rsid w:val="00C412EA"/>
    <w:rsid w:val="00C41FFA"/>
    <w:rsid w:val="00C4293B"/>
    <w:rsid w:val="00C43314"/>
    <w:rsid w:val="00C463D9"/>
    <w:rsid w:val="00C469D8"/>
    <w:rsid w:val="00C477D8"/>
    <w:rsid w:val="00C500A3"/>
    <w:rsid w:val="00C50C78"/>
    <w:rsid w:val="00C512B0"/>
    <w:rsid w:val="00C53734"/>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5A19"/>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2D2A"/>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4537"/>
    <w:rsid w:val="00D46C66"/>
    <w:rsid w:val="00D519B3"/>
    <w:rsid w:val="00D53A1F"/>
    <w:rsid w:val="00D54268"/>
    <w:rsid w:val="00D544AE"/>
    <w:rsid w:val="00D545F6"/>
    <w:rsid w:val="00D55CE9"/>
    <w:rsid w:val="00D55EEF"/>
    <w:rsid w:val="00D56422"/>
    <w:rsid w:val="00D56811"/>
    <w:rsid w:val="00D57337"/>
    <w:rsid w:val="00D57933"/>
    <w:rsid w:val="00D57BBD"/>
    <w:rsid w:val="00D602AC"/>
    <w:rsid w:val="00D61E71"/>
    <w:rsid w:val="00D6221F"/>
    <w:rsid w:val="00D6245E"/>
    <w:rsid w:val="00D64F83"/>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10B"/>
    <w:rsid w:val="00D96B1D"/>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5D1B"/>
    <w:rsid w:val="00DB62DD"/>
    <w:rsid w:val="00DC0A3F"/>
    <w:rsid w:val="00DC151C"/>
    <w:rsid w:val="00DC2CAE"/>
    <w:rsid w:val="00DC546D"/>
    <w:rsid w:val="00DC5C14"/>
    <w:rsid w:val="00DD0201"/>
    <w:rsid w:val="00DD13E4"/>
    <w:rsid w:val="00DD1DDA"/>
    <w:rsid w:val="00DD28F9"/>
    <w:rsid w:val="00DD479D"/>
    <w:rsid w:val="00DD5290"/>
    <w:rsid w:val="00DE0976"/>
    <w:rsid w:val="00DE394C"/>
    <w:rsid w:val="00DE419C"/>
    <w:rsid w:val="00DE7F87"/>
    <w:rsid w:val="00DF1A5E"/>
    <w:rsid w:val="00DF2934"/>
    <w:rsid w:val="00DF35A8"/>
    <w:rsid w:val="00DF35F4"/>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0A39"/>
    <w:rsid w:val="00E23A48"/>
    <w:rsid w:val="00E23AA8"/>
    <w:rsid w:val="00E23AF3"/>
    <w:rsid w:val="00E25760"/>
    <w:rsid w:val="00E26346"/>
    <w:rsid w:val="00E26670"/>
    <w:rsid w:val="00E26C7F"/>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6443"/>
    <w:rsid w:val="00E6779F"/>
    <w:rsid w:val="00E71027"/>
    <w:rsid w:val="00E71BD6"/>
    <w:rsid w:val="00E74052"/>
    <w:rsid w:val="00E75335"/>
    <w:rsid w:val="00E759F0"/>
    <w:rsid w:val="00E8086D"/>
    <w:rsid w:val="00E81566"/>
    <w:rsid w:val="00E81A08"/>
    <w:rsid w:val="00E81E96"/>
    <w:rsid w:val="00E8406C"/>
    <w:rsid w:val="00E845A7"/>
    <w:rsid w:val="00E87115"/>
    <w:rsid w:val="00E877BD"/>
    <w:rsid w:val="00E87A00"/>
    <w:rsid w:val="00E87A55"/>
    <w:rsid w:val="00E910DD"/>
    <w:rsid w:val="00E9141E"/>
    <w:rsid w:val="00E932DA"/>
    <w:rsid w:val="00E932DC"/>
    <w:rsid w:val="00E93E9A"/>
    <w:rsid w:val="00E95709"/>
    <w:rsid w:val="00E973EB"/>
    <w:rsid w:val="00E97BAC"/>
    <w:rsid w:val="00EA1B59"/>
    <w:rsid w:val="00EA1BB6"/>
    <w:rsid w:val="00EA2467"/>
    <w:rsid w:val="00EA510A"/>
    <w:rsid w:val="00EA5220"/>
    <w:rsid w:val="00EA57B9"/>
    <w:rsid w:val="00EA5EC7"/>
    <w:rsid w:val="00EB01A5"/>
    <w:rsid w:val="00EB0413"/>
    <w:rsid w:val="00EB13B6"/>
    <w:rsid w:val="00EB1F47"/>
    <w:rsid w:val="00EB247C"/>
    <w:rsid w:val="00EB3229"/>
    <w:rsid w:val="00EB452A"/>
    <w:rsid w:val="00EB4781"/>
    <w:rsid w:val="00EB6A53"/>
    <w:rsid w:val="00EB72B5"/>
    <w:rsid w:val="00EB76E2"/>
    <w:rsid w:val="00EC01D0"/>
    <w:rsid w:val="00EC02F0"/>
    <w:rsid w:val="00EC1FF2"/>
    <w:rsid w:val="00EC2C6D"/>
    <w:rsid w:val="00EC75B2"/>
    <w:rsid w:val="00EC797C"/>
    <w:rsid w:val="00ED0705"/>
    <w:rsid w:val="00ED2C94"/>
    <w:rsid w:val="00ED3D3C"/>
    <w:rsid w:val="00ED67B1"/>
    <w:rsid w:val="00ED7662"/>
    <w:rsid w:val="00EE17A2"/>
    <w:rsid w:val="00EE3448"/>
    <w:rsid w:val="00EE628B"/>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06FDD"/>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5BD"/>
    <w:rsid w:val="00F4182E"/>
    <w:rsid w:val="00F42828"/>
    <w:rsid w:val="00F42FCC"/>
    <w:rsid w:val="00F43CA3"/>
    <w:rsid w:val="00F45187"/>
    <w:rsid w:val="00F4680E"/>
    <w:rsid w:val="00F501D2"/>
    <w:rsid w:val="00F5157F"/>
    <w:rsid w:val="00F55504"/>
    <w:rsid w:val="00F55B5D"/>
    <w:rsid w:val="00F55C42"/>
    <w:rsid w:val="00F56A94"/>
    <w:rsid w:val="00F60166"/>
    <w:rsid w:val="00F60B67"/>
    <w:rsid w:val="00F61136"/>
    <w:rsid w:val="00F61E67"/>
    <w:rsid w:val="00F62BD9"/>
    <w:rsid w:val="00F62C26"/>
    <w:rsid w:val="00F64D2D"/>
    <w:rsid w:val="00F6772B"/>
    <w:rsid w:val="00F70729"/>
    <w:rsid w:val="00F70C5F"/>
    <w:rsid w:val="00F7236A"/>
    <w:rsid w:val="00F74754"/>
    <w:rsid w:val="00F81E31"/>
    <w:rsid w:val="00F83178"/>
    <w:rsid w:val="00F849F5"/>
    <w:rsid w:val="00F84F2E"/>
    <w:rsid w:val="00F90D8B"/>
    <w:rsid w:val="00F9149D"/>
    <w:rsid w:val="00F917D8"/>
    <w:rsid w:val="00F91B32"/>
    <w:rsid w:val="00F923B5"/>
    <w:rsid w:val="00F945BF"/>
    <w:rsid w:val="00F94C21"/>
    <w:rsid w:val="00F94E82"/>
    <w:rsid w:val="00F95589"/>
    <w:rsid w:val="00F968E6"/>
    <w:rsid w:val="00F96DE1"/>
    <w:rsid w:val="00FA013F"/>
    <w:rsid w:val="00FA1AB8"/>
    <w:rsid w:val="00FA22A9"/>
    <w:rsid w:val="00FA2561"/>
    <w:rsid w:val="00FA35FA"/>
    <w:rsid w:val="00FA511D"/>
    <w:rsid w:val="00FA54A7"/>
    <w:rsid w:val="00FA5D0C"/>
    <w:rsid w:val="00FA60F2"/>
    <w:rsid w:val="00FA7AA6"/>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4B91"/>
    <w:rsid w:val="00FD6A00"/>
    <w:rsid w:val="00FD7941"/>
    <w:rsid w:val="00FD7A15"/>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518979837">
      <w:bodyDiv w:val="1"/>
      <w:marLeft w:val="0"/>
      <w:marRight w:val="0"/>
      <w:marTop w:val="0"/>
      <w:marBottom w:val="0"/>
      <w:divBdr>
        <w:top w:val="none" w:sz="0" w:space="0" w:color="auto"/>
        <w:left w:val="none" w:sz="0" w:space="0" w:color="auto"/>
        <w:bottom w:val="none" w:sz="0" w:space="0" w:color="auto"/>
        <w:right w:val="none" w:sz="0" w:space="0" w:color="auto"/>
      </w:divBdr>
    </w:div>
    <w:div w:id="67561231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43893371">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mailto:zakupki@bk.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a-k-d.ru/" TargetMode="External"/><Relationship Id="rId24" Type="http://schemas.openxmlformats.org/officeDocument/2006/relationships/hyperlink" Target="http://zakupki.gov.ru" TargetMode="External"/><Relationship Id="rId5" Type="http://schemas.microsoft.com/office/2007/relationships/stylesWithEffects" Target="stylesWithEffects.xml"/><Relationship Id="rId15" Type="http://schemas.openxmlformats.org/officeDocument/2006/relationships/hyperlink" Target="http://www.roseltorg.ru" TargetMode="External"/><Relationship Id="rId23" Type="http://schemas.openxmlformats.org/officeDocument/2006/relationships/footer" Target="footer2.xml"/><Relationship Id="rId10" Type="http://schemas.openxmlformats.org/officeDocument/2006/relationships/hyperlink" Target="http://www.zakupki.gov.ru" TargetMode="External"/><Relationship Id="rId19" Type="http://schemas.openxmlformats.org/officeDocument/2006/relationships/hyperlink" Target="http://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gov.ru/"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87F3CA-C4D0-405E-9770-E5FA160BBC2D}">
  <ds:schemaRefs>
    <ds:schemaRef ds:uri="http://schemas.openxmlformats.org/officeDocument/2006/bibliography"/>
  </ds:schemaRefs>
</ds:datastoreItem>
</file>

<file path=customXml/itemProps2.xml><?xml version="1.0" encoding="utf-8"?>
<ds:datastoreItem xmlns:ds="http://schemas.openxmlformats.org/officeDocument/2006/customXml" ds:itemID="{7BDF4EC6-9475-40D2-9826-87F6F94F42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24</Pages>
  <Words>8164</Words>
  <Characters>55626</Characters>
  <Application>Microsoft Office Word</Application>
  <DocSecurity>0</DocSecurity>
  <Lines>463</Lines>
  <Paragraphs>127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63663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User</cp:lastModifiedBy>
  <cp:revision>18</cp:revision>
  <cp:lastPrinted>2013-04-05T08:24:00Z</cp:lastPrinted>
  <dcterms:created xsi:type="dcterms:W3CDTF">2013-01-25T07:41:00Z</dcterms:created>
  <dcterms:modified xsi:type="dcterms:W3CDTF">2013-04-05T08:33:00Z</dcterms:modified>
</cp:coreProperties>
</file>