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0D70" w:rsidRPr="002E6514" w:rsidRDefault="00E50D70" w:rsidP="009A332E">
      <w:pPr>
        <w:ind w:right="-142"/>
        <w:jc w:val="center"/>
        <w:rPr>
          <w:b/>
          <w:color w:val="000000" w:themeColor="text1"/>
          <w:sz w:val="30"/>
          <w:szCs w:val="30"/>
        </w:rPr>
      </w:pPr>
      <w:bookmarkStart w:id="0" w:name="_Toc274809596"/>
      <w:r w:rsidRPr="002E6514">
        <w:rPr>
          <w:b/>
          <w:color w:val="000000" w:themeColor="text1"/>
          <w:sz w:val="30"/>
          <w:szCs w:val="30"/>
        </w:rPr>
        <w:t>Федеральное</w:t>
      </w:r>
      <w:r w:rsidR="00C257F9" w:rsidRPr="002E6514">
        <w:rPr>
          <w:b/>
          <w:color w:val="000000" w:themeColor="text1"/>
          <w:sz w:val="30"/>
          <w:szCs w:val="30"/>
        </w:rPr>
        <w:t xml:space="preserve"> </w:t>
      </w:r>
      <w:r w:rsidRPr="002E6514">
        <w:rPr>
          <w:b/>
          <w:color w:val="000000" w:themeColor="text1"/>
          <w:sz w:val="30"/>
          <w:szCs w:val="30"/>
        </w:rPr>
        <w:t>государственное</w:t>
      </w:r>
      <w:r w:rsidR="00C257F9" w:rsidRPr="002E6514">
        <w:rPr>
          <w:b/>
          <w:color w:val="000000" w:themeColor="text1"/>
          <w:sz w:val="30"/>
          <w:szCs w:val="30"/>
        </w:rPr>
        <w:t xml:space="preserve"> </w:t>
      </w:r>
      <w:r w:rsidRPr="002E6514">
        <w:rPr>
          <w:b/>
          <w:color w:val="000000" w:themeColor="text1"/>
          <w:sz w:val="30"/>
          <w:szCs w:val="30"/>
        </w:rPr>
        <w:t>унитарное</w:t>
      </w:r>
      <w:r w:rsidR="00C257F9" w:rsidRPr="002E6514">
        <w:rPr>
          <w:b/>
          <w:color w:val="000000" w:themeColor="text1"/>
          <w:sz w:val="30"/>
          <w:szCs w:val="30"/>
        </w:rPr>
        <w:t xml:space="preserve"> </w:t>
      </w:r>
      <w:r w:rsidRPr="002E6514">
        <w:rPr>
          <w:b/>
          <w:color w:val="000000" w:themeColor="text1"/>
          <w:sz w:val="30"/>
          <w:szCs w:val="30"/>
        </w:rPr>
        <w:t>предприятие</w:t>
      </w:r>
      <w:bookmarkEnd w:id="0"/>
    </w:p>
    <w:p w:rsidR="00D56811" w:rsidRPr="002E6514" w:rsidRDefault="00E50D70" w:rsidP="009A332E">
      <w:pPr>
        <w:ind w:right="-142"/>
        <w:jc w:val="center"/>
        <w:rPr>
          <w:b/>
          <w:color w:val="000000" w:themeColor="text1"/>
          <w:sz w:val="30"/>
          <w:szCs w:val="30"/>
        </w:rPr>
      </w:pPr>
      <w:bookmarkStart w:id="1" w:name="_Toc274809597"/>
      <w:r w:rsidRPr="002E6514">
        <w:rPr>
          <w:b/>
          <w:color w:val="000000" w:themeColor="text1"/>
          <w:sz w:val="30"/>
          <w:szCs w:val="30"/>
        </w:rPr>
        <w:t>«Предприятие</w:t>
      </w:r>
      <w:r w:rsidR="00C257F9" w:rsidRPr="002E6514">
        <w:rPr>
          <w:b/>
          <w:color w:val="000000" w:themeColor="text1"/>
          <w:sz w:val="30"/>
          <w:szCs w:val="30"/>
        </w:rPr>
        <w:t xml:space="preserve"> </w:t>
      </w:r>
      <w:r w:rsidRPr="002E6514">
        <w:rPr>
          <w:b/>
          <w:color w:val="000000" w:themeColor="text1"/>
          <w:sz w:val="30"/>
          <w:szCs w:val="30"/>
        </w:rPr>
        <w:t>по</w:t>
      </w:r>
      <w:r w:rsidR="00C257F9" w:rsidRPr="002E6514">
        <w:rPr>
          <w:b/>
          <w:color w:val="000000" w:themeColor="text1"/>
          <w:sz w:val="30"/>
          <w:szCs w:val="30"/>
        </w:rPr>
        <w:t xml:space="preserve"> </w:t>
      </w:r>
      <w:r w:rsidRPr="002E6514">
        <w:rPr>
          <w:b/>
          <w:color w:val="000000" w:themeColor="text1"/>
          <w:sz w:val="30"/>
          <w:szCs w:val="30"/>
        </w:rPr>
        <w:t>обращению</w:t>
      </w:r>
      <w:r w:rsidR="00C257F9" w:rsidRPr="002E6514">
        <w:rPr>
          <w:b/>
          <w:color w:val="000000" w:themeColor="text1"/>
          <w:sz w:val="30"/>
          <w:szCs w:val="30"/>
        </w:rPr>
        <w:t xml:space="preserve"> </w:t>
      </w:r>
      <w:r w:rsidRPr="002E6514">
        <w:rPr>
          <w:b/>
          <w:color w:val="000000" w:themeColor="text1"/>
          <w:sz w:val="30"/>
          <w:szCs w:val="30"/>
        </w:rPr>
        <w:t>с</w:t>
      </w:r>
      <w:r w:rsidR="00C257F9" w:rsidRPr="002E6514">
        <w:rPr>
          <w:b/>
          <w:color w:val="000000" w:themeColor="text1"/>
          <w:sz w:val="30"/>
          <w:szCs w:val="30"/>
        </w:rPr>
        <w:t xml:space="preserve"> </w:t>
      </w:r>
      <w:r w:rsidRPr="002E6514">
        <w:rPr>
          <w:b/>
          <w:color w:val="000000" w:themeColor="text1"/>
          <w:sz w:val="30"/>
          <w:szCs w:val="30"/>
        </w:rPr>
        <w:t>радиоактивными</w:t>
      </w:r>
      <w:r w:rsidR="00C257F9" w:rsidRPr="002E6514">
        <w:rPr>
          <w:b/>
          <w:color w:val="000000" w:themeColor="text1"/>
          <w:sz w:val="30"/>
          <w:szCs w:val="30"/>
        </w:rPr>
        <w:t xml:space="preserve"> </w:t>
      </w:r>
      <w:r w:rsidRPr="002E6514">
        <w:rPr>
          <w:b/>
          <w:color w:val="000000" w:themeColor="text1"/>
          <w:sz w:val="30"/>
          <w:szCs w:val="30"/>
        </w:rPr>
        <w:t>отходами</w:t>
      </w:r>
      <w:r w:rsidR="00C257F9" w:rsidRPr="002E6514">
        <w:rPr>
          <w:b/>
          <w:color w:val="000000" w:themeColor="text1"/>
          <w:sz w:val="30"/>
          <w:szCs w:val="30"/>
        </w:rPr>
        <w:t xml:space="preserve"> </w:t>
      </w:r>
      <w:r w:rsidRPr="002E6514">
        <w:rPr>
          <w:b/>
          <w:color w:val="000000" w:themeColor="text1"/>
          <w:sz w:val="30"/>
          <w:szCs w:val="30"/>
        </w:rPr>
        <w:t>«РосРАО»</w:t>
      </w:r>
      <w:bookmarkEnd w:id="1"/>
    </w:p>
    <w:p w:rsidR="00D56811" w:rsidRPr="002E6514" w:rsidRDefault="00980015" w:rsidP="006B7843">
      <w:pPr>
        <w:jc w:val="center"/>
        <w:rPr>
          <w:color w:val="000000" w:themeColor="text1"/>
        </w:rPr>
      </w:pPr>
      <w:r w:rsidRPr="002E6514">
        <w:rPr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4AEB9E89" wp14:editId="4C2DBED7">
                <wp:simplePos x="0" y="0"/>
                <wp:positionH relativeFrom="column">
                  <wp:posOffset>0</wp:posOffset>
                </wp:positionH>
                <wp:positionV relativeFrom="paragraph">
                  <wp:posOffset>52070</wp:posOffset>
                </wp:positionV>
                <wp:extent cx="6400800" cy="0"/>
                <wp:effectExtent l="19050" t="23495" r="19050" b="2413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    <v:stroke linestyle="thinThin"/>
              </v:line>
            </w:pict>
          </mc:Fallback>
        </mc:AlternateContent>
      </w:r>
    </w:p>
    <w:p w:rsidR="00E50D70" w:rsidRPr="002E6514" w:rsidRDefault="00E50D70" w:rsidP="006B7843">
      <w:pPr>
        <w:jc w:val="center"/>
        <w:rPr>
          <w:color w:val="000000" w:themeColor="text1"/>
        </w:rPr>
      </w:pPr>
    </w:p>
    <w:p w:rsidR="00E50D70" w:rsidRPr="002E6514" w:rsidRDefault="00E50D70" w:rsidP="006B7843">
      <w:pPr>
        <w:jc w:val="center"/>
        <w:rPr>
          <w:color w:val="000000" w:themeColor="text1"/>
        </w:rPr>
      </w:pPr>
    </w:p>
    <w:p w:rsidR="00E50D70" w:rsidRPr="002E6514" w:rsidRDefault="00E50D70" w:rsidP="009A332E">
      <w:pPr>
        <w:spacing w:before="120"/>
        <w:ind w:firstLine="6237"/>
        <w:jc w:val="both"/>
        <w:rPr>
          <w:b/>
          <w:color w:val="000000" w:themeColor="text1"/>
        </w:rPr>
      </w:pPr>
    </w:p>
    <w:p w:rsidR="00E50D70" w:rsidRPr="002E6514" w:rsidRDefault="00E50D70" w:rsidP="009A332E">
      <w:pPr>
        <w:spacing w:before="120"/>
        <w:ind w:firstLine="6237"/>
        <w:jc w:val="both"/>
        <w:rPr>
          <w:color w:val="000000" w:themeColor="text1"/>
        </w:rPr>
      </w:pPr>
    </w:p>
    <w:p w:rsidR="00431602" w:rsidRPr="002E6514" w:rsidRDefault="00431602" w:rsidP="009A332E">
      <w:pPr>
        <w:ind w:firstLine="6237"/>
        <w:jc w:val="both"/>
        <w:rPr>
          <w:color w:val="000000" w:themeColor="text1"/>
        </w:rPr>
      </w:pPr>
    </w:p>
    <w:p w:rsidR="009F0B2A" w:rsidRPr="002E6514" w:rsidRDefault="009F0B2A" w:rsidP="009A332E">
      <w:pPr>
        <w:ind w:firstLine="6237"/>
        <w:jc w:val="both"/>
        <w:rPr>
          <w:color w:val="000000" w:themeColor="text1"/>
        </w:rPr>
      </w:pPr>
    </w:p>
    <w:p w:rsidR="00E50D70" w:rsidRPr="002E6514" w:rsidRDefault="00E50D70">
      <w:pPr>
        <w:jc w:val="center"/>
        <w:rPr>
          <w:color w:val="000000" w:themeColor="text1"/>
        </w:rPr>
      </w:pPr>
    </w:p>
    <w:p w:rsidR="009C532D" w:rsidRPr="002E6514" w:rsidRDefault="009C532D">
      <w:pPr>
        <w:jc w:val="center"/>
        <w:rPr>
          <w:color w:val="000000" w:themeColor="text1"/>
        </w:rPr>
      </w:pPr>
    </w:p>
    <w:p w:rsidR="009C532D" w:rsidRPr="002E6514" w:rsidRDefault="009C532D">
      <w:pPr>
        <w:jc w:val="center"/>
        <w:rPr>
          <w:color w:val="000000" w:themeColor="text1"/>
        </w:rPr>
      </w:pPr>
    </w:p>
    <w:p w:rsidR="00E50D70" w:rsidRPr="002E6514" w:rsidRDefault="00E50D70">
      <w:pPr>
        <w:jc w:val="center"/>
        <w:rPr>
          <w:color w:val="000000" w:themeColor="text1"/>
        </w:rPr>
      </w:pPr>
    </w:p>
    <w:p w:rsidR="00E50D70" w:rsidRPr="002E6514" w:rsidRDefault="00E50D70">
      <w:pPr>
        <w:jc w:val="center"/>
        <w:rPr>
          <w:color w:val="000000" w:themeColor="text1"/>
        </w:rPr>
      </w:pPr>
    </w:p>
    <w:p w:rsidR="007E7BCC" w:rsidRPr="002E6514" w:rsidRDefault="007E7BCC" w:rsidP="007E7BCC">
      <w:pPr>
        <w:jc w:val="center"/>
        <w:outlineLvl w:val="0"/>
        <w:rPr>
          <w:b/>
          <w:bCs/>
          <w:color w:val="000000" w:themeColor="text1"/>
          <w:sz w:val="28"/>
          <w:szCs w:val="28"/>
        </w:rPr>
      </w:pPr>
      <w:bookmarkStart w:id="2" w:name="_Toc331768966"/>
      <w:r w:rsidRPr="002E6514">
        <w:rPr>
          <w:b/>
          <w:bCs/>
          <w:color w:val="000000" w:themeColor="text1"/>
          <w:sz w:val="28"/>
          <w:szCs w:val="28"/>
        </w:rPr>
        <w:t>КОНКУРСНАЯ ДОКУМЕНТАЦИЯ</w:t>
      </w:r>
      <w:bookmarkEnd w:id="2"/>
    </w:p>
    <w:p w:rsidR="00A710FD" w:rsidRPr="002E6514" w:rsidRDefault="00A710FD" w:rsidP="007E7BCC">
      <w:pPr>
        <w:tabs>
          <w:tab w:val="left" w:pos="1276"/>
        </w:tabs>
        <w:jc w:val="center"/>
        <w:rPr>
          <w:b/>
          <w:color w:val="000000" w:themeColor="text1"/>
          <w:sz w:val="28"/>
          <w:szCs w:val="28"/>
        </w:rPr>
      </w:pPr>
    </w:p>
    <w:p w:rsidR="002B6DE8" w:rsidRPr="002E6514" w:rsidRDefault="009C532D" w:rsidP="00451E2C">
      <w:pPr>
        <w:jc w:val="center"/>
        <w:rPr>
          <w:color w:val="000000" w:themeColor="text1"/>
          <w:sz w:val="26"/>
          <w:szCs w:val="26"/>
        </w:rPr>
      </w:pPr>
      <w:r w:rsidRPr="002E6514">
        <w:rPr>
          <w:color w:val="000000" w:themeColor="text1"/>
          <w:sz w:val="26"/>
          <w:szCs w:val="26"/>
        </w:rPr>
        <w:t xml:space="preserve">открытый одноэтапный конкурс в электронной форме на право заключения договора </w:t>
      </w:r>
    </w:p>
    <w:p w:rsidR="009C532D" w:rsidRPr="002E6514" w:rsidRDefault="000459C1" w:rsidP="002E6514">
      <w:pPr>
        <w:jc w:val="center"/>
        <w:rPr>
          <w:color w:val="000000" w:themeColor="text1"/>
          <w:sz w:val="26"/>
          <w:szCs w:val="26"/>
        </w:rPr>
      </w:pPr>
      <w:r w:rsidRPr="000459C1">
        <w:rPr>
          <w:color w:val="000000" w:themeColor="text1"/>
          <w:sz w:val="26"/>
          <w:szCs w:val="26"/>
        </w:rPr>
        <w:t>на выполнение работ «</w:t>
      </w:r>
      <w:r w:rsidR="0085161E" w:rsidRPr="0085161E">
        <w:rPr>
          <w:bCs/>
          <w:iCs/>
          <w:color w:val="000000" w:themeColor="text1"/>
          <w:sz w:val="26"/>
          <w:szCs w:val="26"/>
        </w:rPr>
        <w:t xml:space="preserve">Изготовление, доставка и монтаж фундаментов, </w:t>
      </w:r>
      <w:proofErr w:type="spellStart"/>
      <w:r w:rsidR="0085161E" w:rsidRPr="0085161E">
        <w:rPr>
          <w:bCs/>
          <w:iCs/>
          <w:color w:val="000000" w:themeColor="text1"/>
          <w:sz w:val="26"/>
          <w:szCs w:val="26"/>
        </w:rPr>
        <w:t>зашивных</w:t>
      </w:r>
      <w:proofErr w:type="spellEnd"/>
      <w:r w:rsidR="0085161E" w:rsidRPr="0085161E">
        <w:rPr>
          <w:bCs/>
          <w:iCs/>
          <w:color w:val="000000" w:themeColor="text1"/>
          <w:sz w:val="26"/>
          <w:szCs w:val="26"/>
        </w:rPr>
        <w:t xml:space="preserve"> листов и переборок на блоке реакторного отсека утилизированной атомной подводной лодки зав. № </w:t>
      </w:r>
      <w:r w:rsidR="00F947EF">
        <w:rPr>
          <w:bCs/>
          <w:iCs/>
          <w:color w:val="000000" w:themeColor="text1"/>
          <w:sz w:val="26"/>
          <w:szCs w:val="26"/>
        </w:rPr>
        <w:t>804</w:t>
      </w:r>
      <w:r w:rsidRPr="000459C1">
        <w:rPr>
          <w:color w:val="000000" w:themeColor="text1"/>
          <w:sz w:val="26"/>
          <w:szCs w:val="26"/>
        </w:rPr>
        <w:t>»</w:t>
      </w:r>
      <w:r w:rsidR="002E6514" w:rsidRPr="002E6514">
        <w:rPr>
          <w:color w:val="000000" w:themeColor="text1"/>
          <w:sz w:val="26"/>
          <w:szCs w:val="26"/>
        </w:rPr>
        <w:t>.</w:t>
      </w:r>
    </w:p>
    <w:p w:rsidR="009C532D" w:rsidRPr="002E6514" w:rsidRDefault="009C532D" w:rsidP="009C532D">
      <w:pPr>
        <w:jc w:val="center"/>
        <w:rPr>
          <w:color w:val="000000" w:themeColor="text1"/>
        </w:rPr>
      </w:pPr>
    </w:p>
    <w:p w:rsidR="009C532D" w:rsidRPr="002E6514" w:rsidRDefault="009C532D" w:rsidP="009C532D">
      <w:pPr>
        <w:tabs>
          <w:tab w:val="left" w:pos="9720"/>
        </w:tabs>
        <w:suppressAutoHyphens/>
        <w:spacing w:before="120"/>
        <w:jc w:val="center"/>
        <w:rPr>
          <w:b/>
          <w:color w:val="000000" w:themeColor="text1"/>
        </w:rPr>
      </w:pPr>
      <w:r w:rsidRPr="002E6514">
        <w:rPr>
          <w:b/>
          <w:color w:val="000000" w:themeColor="text1"/>
        </w:rPr>
        <w:t xml:space="preserve">Официальный государственный сайт </w:t>
      </w:r>
      <w:r w:rsidRPr="002E6514">
        <w:rPr>
          <w:b/>
          <w:color w:val="000000" w:themeColor="text1"/>
        </w:rPr>
        <w:br/>
      </w:r>
      <w:hyperlink r:id="rId10" w:history="1">
        <w:r w:rsidRPr="002E6514">
          <w:rPr>
            <w:rStyle w:val="ac"/>
            <w:b/>
            <w:color w:val="000000" w:themeColor="text1"/>
            <w:lang w:val="en-US"/>
          </w:rPr>
          <w:t>www</w:t>
        </w:r>
        <w:r w:rsidRPr="002E6514">
          <w:rPr>
            <w:rStyle w:val="ac"/>
            <w:b/>
            <w:color w:val="000000" w:themeColor="text1"/>
          </w:rPr>
          <w:t>.</w:t>
        </w:r>
        <w:proofErr w:type="spellStart"/>
        <w:r w:rsidRPr="002E6514">
          <w:rPr>
            <w:rStyle w:val="ac"/>
            <w:b/>
            <w:color w:val="000000" w:themeColor="text1"/>
            <w:lang w:val="en-US"/>
          </w:rPr>
          <w:t>zakupki</w:t>
        </w:r>
        <w:proofErr w:type="spellEnd"/>
        <w:r w:rsidRPr="002E6514">
          <w:rPr>
            <w:rStyle w:val="ac"/>
            <w:b/>
            <w:color w:val="000000" w:themeColor="text1"/>
          </w:rPr>
          <w:t>.</w:t>
        </w:r>
        <w:proofErr w:type="spellStart"/>
        <w:r w:rsidRPr="002E6514">
          <w:rPr>
            <w:rStyle w:val="ac"/>
            <w:b/>
            <w:color w:val="000000" w:themeColor="text1"/>
            <w:lang w:val="en-US"/>
          </w:rPr>
          <w:t>gov</w:t>
        </w:r>
        <w:proofErr w:type="spellEnd"/>
        <w:r w:rsidRPr="002E6514">
          <w:rPr>
            <w:rStyle w:val="ac"/>
            <w:b/>
            <w:color w:val="000000" w:themeColor="text1"/>
          </w:rPr>
          <w:t>.</w:t>
        </w:r>
        <w:proofErr w:type="spellStart"/>
        <w:r w:rsidRPr="002E6514">
          <w:rPr>
            <w:rStyle w:val="ac"/>
            <w:b/>
            <w:color w:val="000000" w:themeColor="text1"/>
            <w:lang w:val="en-US"/>
          </w:rPr>
          <w:t>ru</w:t>
        </w:r>
        <w:proofErr w:type="spellEnd"/>
      </w:hyperlink>
      <w:r w:rsidRPr="002E6514">
        <w:rPr>
          <w:b/>
          <w:color w:val="000000" w:themeColor="text1"/>
        </w:rPr>
        <w:t>,</w:t>
      </w:r>
    </w:p>
    <w:p w:rsidR="009C532D" w:rsidRPr="002E6514" w:rsidRDefault="009C532D" w:rsidP="009C532D">
      <w:pPr>
        <w:tabs>
          <w:tab w:val="left" w:pos="9720"/>
        </w:tabs>
        <w:suppressAutoHyphens/>
        <w:spacing w:before="120"/>
        <w:jc w:val="center"/>
        <w:rPr>
          <w:color w:val="000000" w:themeColor="text1"/>
        </w:rPr>
      </w:pPr>
      <w:r w:rsidRPr="002E6514">
        <w:rPr>
          <w:color w:val="000000" w:themeColor="text1"/>
        </w:rPr>
        <w:t>от «___» ____________ 201</w:t>
      </w:r>
      <w:r w:rsidR="0085161E">
        <w:rPr>
          <w:color w:val="000000" w:themeColor="text1"/>
        </w:rPr>
        <w:t>5</w:t>
      </w:r>
      <w:r w:rsidRPr="002E6514">
        <w:rPr>
          <w:color w:val="000000" w:themeColor="text1"/>
        </w:rPr>
        <w:t xml:space="preserve"> года № _________________________</w:t>
      </w:r>
    </w:p>
    <w:p w:rsidR="009C532D" w:rsidRPr="002E6514" w:rsidRDefault="009C532D" w:rsidP="009C532D">
      <w:pPr>
        <w:tabs>
          <w:tab w:val="left" w:pos="9720"/>
        </w:tabs>
        <w:suppressAutoHyphens/>
        <w:spacing w:before="120"/>
        <w:jc w:val="center"/>
        <w:rPr>
          <w:b/>
          <w:color w:val="000000" w:themeColor="text1"/>
        </w:rPr>
      </w:pPr>
    </w:p>
    <w:p w:rsidR="009C532D" w:rsidRPr="002E6514" w:rsidRDefault="009C532D" w:rsidP="009C532D">
      <w:pPr>
        <w:tabs>
          <w:tab w:val="left" w:pos="9720"/>
        </w:tabs>
        <w:suppressAutoHyphens/>
        <w:spacing w:before="120"/>
        <w:jc w:val="center"/>
        <w:rPr>
          <w:b/>
          <w:color w:val="000000" w:themeColor="text1"/>
        </w:rPr>
      </w:pPr>
      <w:r w:rsidRPr="002E6514">
        <w:rPr>
          <w:b/>
          <w:color w:val="000000" w:themeColor="text1"/>
        </w:rPr>
        <w:t xml:space="preserve">Официальный сайт закупок атомной отрасли </w:t>
      </w:r>
      <w:r w:rsidRPr="002E6514">
        <w:rPr>
          <w:b/>
          <w:color w:val="000000" w:themeColor="text1"/>
        </w:rPr>
        <w:br/>
      </w:r>
      <w:hyperlink r:id="rId11" w:history="1">
        <w:r w:rsidRPr="002E6514">
          <w:rPr>
            <w:rStyle w:val="ac"/>
            <w:b/>
            <w:color w:val="000000" w:themeColor="text1"/>
            <w:lang w:val="en-US"/>
          </w:rPr>
          <w:t>www</w:t>
        </w:r>
        <w:r w:rsidRPr="002E6514">
          <w:rPr>
            <w:rStyle w:val="ac"/>
            <w:b/>
            <w:color w:val="000000" w:themeColor="text1"/>
          </w:rPr>
          <w:t>.</w:t>
        </w:r>
        <w:proofErr w:type="spellStart"/>
        <w:r w:rsidRPr="002E6514">
          <w:rPr>
            <w:rStyle w:val="ac"/>
            <w:b/>
            <w:color w:val="000000" w:themeColor="text1"/>
            <w:lang w:val="en-US"/>
          </w:rPr>
          <w:t>zakupki</w:t>
        </w:r>
        <w:proofErr w:type="spellEnd"/>
        <w:r w:rsidRPr="002E6514">
          <w:rPr>
            <w:rStyle w:val="ac"/>
            <w:b/>
            <w:color w:val="000000" w:themeColor="text1"/>
          </w:rPr>
          <w:t>.</w:t>
        </w:r>
        <w:proofErr w:type="spellStart"/>
        <w:r w:rsidRPr="002E6514">
          <w:rPr>
            <w:rStyle w:val="ac"/>
            <w:b/>
            <w:color w:val="000000" w:themeColor="text1"/>
            <w:lang w:val="en-US"/>
          </w:rPr>
          <w:t>rosatom</w:t>
        </w:r>
        <w:proofErr w:type="spellEnd"/>
        <w:r w:rsidRPr="002E6514">
          <w:rPr>
            <w:rStyle w:val="ac"/>
            <w:b/>
            <w:color w:val="000000" w:themeColor="text1"/>
          </w:rPr>
          <w:t>.</w:t>
        </w:r>
        <w:proofErr w:type="spellStart"/>
        <w:r w:rsidRPr="002E6514">
          <w:rPr>
            <w:rStyle w:val="ac"/>
            <w:b/>
            <w:color w:val="000000" w:themeColor="text1"/>
            <w:lang w:val="en-US"/>
          </w:rPr>
          <w:t>ru</w:t>
        </w:r>
        <w:proofErr w:type="spellEnd"/>
      </w:hyperlink>
      <w:r w:rsidRPr="002E6514">
        <w:rPr>
          <w:b/>
          <w:color w:val="000000" w:themeColor="text1"/>
        </w:rPr>
        <w:t>,</w:t>
      </w:r>
    </w:p>
    <w:p w:rsidR="009C532D" w:rsidRPr="002E6514" w:rsidRDefault="009C532D" w:rsidP="00320829">
      <w:pPr>
        <w:pStyle w:val="a9"/>
        <w:spacing w:before="120"/>
        <w:ind w:left="709" w:firstLine="709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E6514">
        <w:rPr>
          <w:rFonts w:ascii="Times New Roman" w:hAnsi="Times New Roman" w:cs="Times New Roman"/>
          <w:color w:val="000000" w:themeColor="text1"/>
          <w:sz w:val="24"/>
          <w:szCs w:val="24"/>
        </w:rPr>
        <w:t>от «___» ____________ 201</w:t>
      </w:r>
      <w:r w:rsidR="0085161E">
        <w:rPr>
          <w:rFonts w:ascii="Times New Roman" w:hAnsi="Times New Roman" w:cs="Times New Roman"/>
          <w:color w:val="000000" w:themeColor="text1"/>
          <w:sz w:val="24"/>
          <w:szCs w:val="24"/>
        </w:rPr>
        <w:t>5</w:t>
      </w:r>
      <w:r w:rsidRPr="002E651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года № _________________________</w:t>
      </w:r>
    </w:p>
    <w:p w:rsidR="009C532D" w:rsidRPr="002E6514" w:rsidRDefault="009C532D" w:rsidP="009C532D">
      <w:pPr>
        <w:pStyle w:val="a9"/>
        <w:ind w:left="709" w:firstLine="709"/>
        <w:rPr>
          <w:rFonts w:ascii="Times New Roman" w:hAnsi="Times New Roman" w:cs="Times New Roman"/>
          <w:color w:val="000000" w:themeColor="text1"/>
        </w:rPr>
      </w:pPr>
    </w:p>
    <w:p w:rsidR="009C532D" w:rsidRPr="002E6514" w:rsidRDefault="009C532D" w:rsidP="009C532D">
      <w:pPr>
        <w:jc w:val="center"/>
        <w:rPr>
          <w:b/>
          <w:color w:val="000000" w:themeColor="text1"/>
        </w:rPr>
      </w:pPr>
      <w:r w:rsidRPr="002E6514">
        <w:rPr>
          <w:b/>
          <w:color w:val="000000" w:themeColor="text1"/>
        </w:rPr>
        <w:t>Электронная торговая площадка Аукционный Конкурсный Дом</w:t>
      </w:r>
      <w:r w:rsidRPr="002E6514">
        <w:rPr>
          <w:b/>
          <w:color w:val="000000" w:themeColor="text1"/>
        </w:rPr>
        <w:br/>
      </w:r>
      <w:hyperlink r:id="rId12" w:history="1">
        <w:r w:rsidRPr="002E6514">
          <w:rPr>
            <w:rStyle w:val="ac"/>
            <w:b/>
            <w:color w:val="000000" w:themeColor="text1"/>
          </w:rPr>
          <w:t>http://a-k-d.ru/</w:t>
        </w:r>
      </w:hyperlink>
      <w:r w:rsidRPr="002E6514">
        <w:rPr>
          <w:b/>
          <w:color w:val="000000" w:themeColor="text1"/>
        </w:rPr>
        <w:t xml:space="preserve"> </w:t>
      </w:r>
    </w:p>
    <w:p w:rsidR="009C532D" w:rsidRPr="002E6514" w:rsidRDefault="009C532D" w:rsidP="009C532D">
      <w:pPr>
        <w:tabs>
          <w:tab w:val="left" w:pos="9720"/>
        </w:tabs>
        <w:suppressAutoHyphens/>
        <w:spacing w:before="120"/>
        <w:jc w:val="center"/>
        <w:rPr>
          <w:color w:val="000000" w:themeColor="text1"/>
        </w:rPr>
      </w:pPr>
      <w:r w:rsidRPr="002E6514">
        <w:rPr>
          <w:color w:val="000000" w:themeColor="text1"/>
        </w:rPr>
        <w:t>от «___» ____________ 201</w:t>
      </w:r>
      <w:r w:rsidR="0085161E">
        <w:rPr>
          <w:color w:val="000000" w:themeColor="text1"/>
        </w:rPr>
        <w:t>5</w:t>
      </w:r>
      <w:r w:rsidRPr="002E6514">
        <w:rPr>
          <w:color w:val="000000" w:themeColor="text1"/>
        </w:rPr>
        <w:t xml:space="preserve"> года № _________________________</w:t>
      </w:r>
    </w:p>
    <w:p w:rsidR="00E50D70" w:rsidRPr="002E6514" w:rsidRDefault="00E50D70" w:rsidP="009A332E">
      <w:pPr>
        <w:tabs>
          <w:tab w:val="left" w:pos="9720"/>
        </w:tabs>
        <w:suppressAutoHyphens/>
        <w:spacing w:before="120"/>
        <w:jc w:val="center"/>
        <w:rPr>
          <w:color w:val="000000" w:themeColor="text1"/>
        </w:rPr>
      </w:pPr>
    </w:p>
    <w:p w:rsidR="00E50D70" w:rsidRDefault="00E50D70" w:rsidP="00F45187">
      <w:pPr>
        <w:jc w:val="center"/>
        <w:rPr>
          <w:color w:val="000000" w:themeColor="text1"/>
        </w:rPr>
      </w:pPr>
    </w:p>
    <w:p w:rsidR="00FB21FE" w:rsidRDefault="00FB21FE" w:rsidP="00F45187">
      <w:pPr>
        <w:jc w:val="center"/>
        <w:rPr>
          <w:color w:val="000000" w:themeColor="text1"/>
        </w:rPr>
      </w:pPr>
    </w:p>
    <w:p w:rsidR="00FB21FE" w:rsidRDefault="00FB21FE" w:rsidP="00F45187">
      <w:pPr>
        <w:jc w:val="center"/>
        <w:rPr>
          <w:color w:val="000000" w:themeColor="text1"/>
        </w:rPr>
      </w:pPr>
    </w:p>
    <w:p w:rsidR="00FB21FE" w:rsidRDefault="00FB21FE" w:rsidP="00F45187">
      <w:pPr>
        <w:jc w:val="center"/>
        <w:rPr>
          <w:color w:val="000000" w:themeColor="text1"/>
        </w:rPr>
      </w:pPr>
    </w:p>
    <w:p w:rsidR="00FB21FE" w:rsidRDefault="00FB21FE" w:rsidP="00F45187">
      <w:pPr>
        <w:jc w:val="center"/>
        <w:rPr>
          <w:color w:val="000000" w:themeColor="text1"/>
        </w:rPr>
      </w:pPr>
    </w:p>
    <w:p w:rsidR="00FB21FE" w:rsidRDefault="00FB21FE" w:rsidP="00F45187">
      <w:pPr>
        <w:jc w:val="center"/>
        <w:rPr>
          <w:color w:val="000000" w:themeColor="text1"/>
        </w:rPr>
      </w:pPr>
    </w:p>
    <w:p w:rsidR="00FB21FE" w:rsidRDefault="00FB21FE" w:rsidP="00F45187">
      <w:pPr>
        <w:jc w:val="center"/>
        <w:rPr>
          <w:color w:val="000000" w:themeColor="text1"/>
        </w:rPr>
      </w:pPr>
    </w:p>
    <w:p w:rsidR="00FB21FE" w:rsidRDefault="00FB21FE" w:rsidP="00F45187">
      <w:pPr>
        <w:jc w:val="center"/>
        <w:rPr>
          <w:color w:val="000000" w:themeColor="text1"/>
        </w:rPr>
      </w:pPr>
    </w:p>
    <w:p w:rsidR="00BA00D1" w:rsidRPr="002E6514" w:rsidRDefault="005A7A28" w:rsidP="00F45187">
      <w:pPr>
        <w:jc w:val="center"/>
        <w:rPr>
          <w:color w:val="000000" w:themeColor="text1"/>
        </w:rPr>
      </w:pPr>
      <w:r w:rsidRPr="002E6514">
        <w:rPr>
          <w:color w:val="000000" w:themeColor="text1"/>
        </w:rPr>
        <w:t xml:space="preserve">ТОМ </w:t>
      </w:r>
      <w:r w:rsidR="006B02D9" w:rsidRPr="002E6514">
        <w:rPr>
          <w:color w:val="000000" w:themeColor="text1"/>
        </w:rPr>
        <w:t>2</w:t>
      </w:r>
      <w:r w:rsidRPr="002E6514">
        <w:rPr>
          <w:color w:val="000000" w:themeColor="text1"/>
        </w:rPr>
        <w:t xml:space="preserve"> «</w:t>
      </w:r>
      <w:r w:rsidR="006B02D9" w:rsidRPr="002E6514">
        <w:rPr>
          <w:color w:val="000000" w:themeColor="text1"/>
        </w:rPr>
        <w:t xml:space="preserve">ТЕХНИЧЕСКАЯ </w:t>
      </w:r>
      <w:r w:rsidR="005231FC" w:rsidRPr="002E6514">
        <w:rPr>
          <w:color w:val="000000" w:themeColor="text1"/>
        </w:rPr>
        <w:t>ЧАСТ</w:t>
      </w:r>
      <w:r w:rsidR="006B02D9" w:rsidRPr="002E6514">
        <w:rPr>
          <w:color w:val="000000" w:themeColor="text1"/>
        </w:rPr>
        <w:t>Ь</w:t>
      </w:r>
      <w:r w:rsidRPr="002E6514">
        <w:rPr>
          <w:color w:val="000000" w:themeColor="text1"/>
        </w:rPr>
        <w:t>»</w:t>
      </w:r>
    </w:p>
    <w:p w:rsidR="00BA00D1" w:rsidRPr="002E6514" w:rsidRDefault="00BA00D1" w:rsidP="00F45187">
      <w:pPr>
        <w:jc w:val="center"/>
        <w:rPr>
          <w:color w:val="000000" w:themeColor="text1"/>
        </w:rPr>
      </w:pPr>
    </w:p>
    <w:p w:rsidR="00E50D70" w:rsidRPr="002E6514" w:rsidRDefault="00E50D70" w:rsidP="00F45187">
      <w:pPr>
        <w:jc w:val="center"/>
        <w:rPr>
          <w:color w:val="000000" w:themeColor="text1"/>
        </w:rPr>
      </w:pPr>
    </w:p>
    <w:p w:rsidR="00E50D70" w:rsidRPr="002E6514" w:rsidRDefault="00E50D70" w:rsidP="00F45187">
      <w:pPr>
        <w:jc w:val="center"/>
        <w:rPr>
          <w:color w:val="000000" w:themeColor="text1"/>
        </w:rPr>
      </w:pPr>
    </w:p>
    <w:p w:rsidR="00E50D70" w:rsidRPr="002E6514" w:rsidRDefault="00E50D70" w:rsidP="00F45187">
      <w:pPr>
        <w:jc w:val="center"/>
        <w:rPr>
          <w:color w:val="000000" w:themeColor="text1"/>
        </w:rPr>
      </w:pPr>
    </w:p>
    <w:p w:rsidR="00F45187" w:rsidRPr="002E6514" w:rsidRDefault="00F45187" w:rsidP="00F45187">
      <w:pPr>
        <w:jc w:val="center"/>
        <w:rPr>
          <w:color w:val="000000" w:themeColor="text1"/>
        </w:rPr>
      </w:pPr>
    </w:p>
    <w:p w:rsidR="00EC1EAC" w:rsidRPr="00EC1EAC" w:rsidRDefault="00EC1EAC" w:rsidP="00F947EF">
      <w:pPr>
        <w:ind w:firstLine="680"/>
        <w:jc w:val="center"/>
      </w:pPr>
      <w:r w:rsidRPr="00EC1EAC">
        <w:lastRenderedPageBreak/>
        <w:t>ТЕХНИЧЕСКОЕ ЗАДАНИЕ</w:t>
      </w:r>
    </w:p>
    <w:p w:rsidR="00EC1EAC" w:rsidRPr="00EC1EAC" w:rsidRDefault="00EC1EAC" w:rsidP="00F947EF">
      <w:pPr>
        <w:ind w:firstLine="680"/>
      </w:pPr>
      <w:r w:rsidRPr="00EC1EAC">
        <w:t xml:space="preserve">    </w:t>
      </w:r>
    </w:p>
    <w:p w:rsidR="00EC1EAC" w:rsidRDefault="00EC1EAC" w:rsidP="00F947EF">
      <w:pPr>
        <w:ind w:firstLine="680"/>
        <w:rPr>
          <w:bCs/>
        </w:rPr>
      </w:pPr>
      <w:r w:rsidRPr="00EC1EAC">
        <w:t xml:space="preserve">      на выполнение работ </w:t>
      </w:r>
      <w:r w:rsidR="000459C1">
        <w:t>«</w:t>
      </w:r>
      <w:r w:rsidR="0085161E" w:rsidRPr="0085161E">
        <w:rPr>
          <w:bCs/>
          <w:iCs/>
        </w:rPr>
        <w:t xml:space="preserve">Изготовление, доставка и монтаж фундаментов, </w:t>
      </w:r>
      <w:proofErr w:type="spellStart"/>
      <w:r w:rsidR="0085161E" w:rsidRPr="0085161E">
        <w:rPr>
          <w:bCs/>
          <w:iCs/>
        </w:rPr>
        <w:t>зашивных</w:t>
      </w:r>
      <w:proofErr w:type="spellEnd"/>
      <w:r w:rsidR="0085161E" w:rsidRPr="0085161E">
        <w:rPr>
          <w:bCs/>
          <w:iCs/>
        </w:rPr>
        <w:t xml:space="preserve"> листов и переборок на блоке реакторного отсека утилизированной атомной подводной лодки зав. № </w:t>
      </w:r>
      <w:r w:rsidR="00F947EF">
        <w:rPr>
          <w:bCs/>
          <w:iCs/>
        </w:rPr>
        <w:t>804</w:t>
      </w:r>
      <w:r w:rsidR="000459C1">
        <w:rPr>
          <w:bCs/>
        </w:rPr>
        <w:t>»</w:t>
      </w:r>
    </w:p>
    <w:p w:rsidR="00111260" w:rsidRPr="000459C1" w:rsidRDefault="00111260" w:rsidP="00F947EF">
      <w:pPr>
        <w:ind w:firstLine="680"/>
      </w:pPr>
    </w:p>
    <w:p w:rsidR="00F947EF" w:rsidRPr="00F947EF" w:rsidRDefault="00F947EF" w:rsidP="00F947EF">
      <w:pPr>
        <w:numPr>
          <w:ilvl w:val="0"/>
          <w:numId w:val="31"/>
        </w:numPr>
        <w:tabs>
          <w:tab w:val="num" w:pos="1134"/>
        </w:tabs>
        <w:spacing w:before="160" w:after="60" w:line="276" w:lineRule="auto"/>
        <w:ind w:left="0" w:firstLine="680"/>
        <w:rPr>
          <w:b/>
          <w:bCs/>
        </w:rPr>
      </w:pPr>
      <w:r w:rsidRPr="00F947EF">
        <w:rPr>
          <w:b/>
          <w:bCs/>
        </w:rPr>
        <w:t>Общие положения.</w:t>
      </w:r>
    </w:p>
    <w:p w:rsidR="00F947EF" w:rsidRPr="00F947EF" w:rsidRDefault="00F947EF" w:rsidP="00F947EF">
      <w:pPr>
        <w:numPr>
          <w:ilvl w:val="1"/>
          <w:numId w:val="31"/>
        </w:numPr>
        <w:tabs>
          <w:tab w:val="num" w:pos="1134"/>
        </w:tabs>
        <w:spacing w:before="60" w:after="200" w:line="276" w:lineRule="auto"/>
        <w:ind w:left="0" w:firstLine="680"/>
        <w:rPr>
          <w:bCs/>
        </w:rPr>
      </w:pPr>
      <w:r w:rsidRPr="00F947EF">
        <w:rPr>
          <w:bCs/>
        </w:rPr>
        <w:t xml:space="preserve">Название работы (предмет договора): «Изготовление, доставка и монтаж фундаментов, </w:t>
      </w:r>
      <w:proofErr w:type="spellStart"/>
      <w:r w:rsidRPr="00F947EF">
        <w:rPr>
          <w:bCs/>
        </w:rPr>
        <w:t>зашивных</w:t>
      </w:r>
      <w:proofErr w:type="spellEnd"/>
      <w:r w:rsidRPr="00F947EF">
        <w:rPr>
          <w:bCs/>
        </w:rPr>
        <w:t xml:space="preserve"> листов и переборок на блоке р</w:t>
      </w:r>
      <w:bookmarkStart w:id="3" w:name="_GoBack"/>
      <w:bookmarkEnd w:id="3"/>
      <w:r w:rsidRPr="00F947EF">
        <w:rPr>
          <w:bCs/>
        </w:rPr>
        <w:t>еакторного отсека утилизированной атомной подводной лодки зав. № 804».</w:t>
      </w:r>
    </w:p>
    <w:p w:rsidR="00F947EF" w:rsidRPr="00F947EF" w:rsidRDefault="00F947EF" w:rsidP="00F947EF">
      <w:pPr>
        <w:numPr>
          <w:ilvl w:val="1"/>
          <w:numId w:val="31"/>
        </w:numPr>
        <w:tabs>
          <w:tab w:val="num" w:pos="1134"/>
        </w:tabs>
        <w:spacing w:before="60" w:after="200" w:line="276" w:lineRule="auto"/>
        <w:ind w:left="0" w:firstLine="680"/>
        <w:rPr>
          <w:bCs/>
        </w:rPr>
      </w:pPr>
      <w:r w:rsidRPr="00F947EF">
        <w:rPr>
          <w:bCs/>
        </w:rPr>
        <w:t xml:space="preserve">Заказчик: </w:t>
      </w:r>
      <w:proofErr w:type="gramStart"/>
      <w:r w:rsidRPr="00F947EF">
        <w:rPr>
          <w:bCs/>
        </w:rPr>
        <w:t>Федеральное государственное унитарное предприятие «Предприятие по обращению с радиоактивными отходами «РосРАО» (ФГУП «РосРАО»), в лице директора Северо-Западного центра по обращению с радиоактивными отходами «СевРАО» филиала федерального государственного унитарного предприятия «Предприятие по обращению с радиоактивными отходами «РосРАО» (СЗЦ «СевРАО» филиала ФГУП «РосРАО») Пантелеева Валерия Николаевича, действующего на основании доверенности № 214/141/2014-ДОВ от 24.12.2014.</w:t>
      </w:r>
      <w:proofErr w:type="gramEnd"/>
    </w:p>
    <w:p w:rsidR="00F947EF" w:rsidRPr="00F947EF" w:rsidRDefault="00F947EF" w:rsidP="00F947EF">
      <w:pPr>
        <w:numPr>
          <w:ilvl w:val="1"/>
          <w:numId w:val="31"/>
        </w:numPr>
        <w:tabs>
          <w:tab w:val="num" w:pos="1134"/>
        </w:tabs>
        <w:spacing w:before="60" w:after="200" w:line="276" w:lineRule="auto"/>
        <w:ind w:left="0" w:firstLine="680"/>
        <w:rPr>
          <w:bCs/>
        </w:rPr>
      </w:pPr>
      <w:r w:rsidRPr="00F947EF">
        <w:rPr>
          <w:bCs/>
        </w:rPr>
        <w:t xml:space="preserve">Сроки выполнения работ: </w:t>
      </w:r>
    </w:p>
    <w:p w:rsidR="00F947EF" w:rsidRPr="00F947EF" w:rsidRDefault="00F947EF" w:rsidP="00F947EF">
      <w:pPr>
        <w:widowControl w:val="0"/>
        <w:numPr>
          <w:ilvl w:val="0"/>
          <w:numId w:val="18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after="200" w:line="326" w:lineRule="exact"/>
        <w:ind w:firstLine="680"/>
        <w:rPr>
          <w:spacing w:val="-2"/>
        </w:rPr>
      </w:pPr>
      <w:r w:rsidRPr="00F947EF">
        <w:rPr>
          <w:spacing w:val="-2"/>
        </w:rPr>
        <w:t xml:space="preserve">начало: </w:t>
      </w:r>
      <w:proofErr w:type="gramStart"/>
      <w:r w:rsidRPr="00F947EF">
        <w:rPr>
          <w:spacing w:val="-2"/>
        </w:rPr>
        <w:t>с даты заключения</w:t>
      </w:r>
      <w:proofErr w:type="gramEnd"/>
      <w:r w:rsidRPr="00F947EF">
        <w:rPr>
          <w:spacing w:val="-2"/>
        </w:rPr>
        <w:t xml:space="preserve"> договора;</w:t>
      </w:r>
    </w:p>
    <w:p w:rsidR="00F947EF" w:rsidRPr="00F947EF" w:rsidRDefault="00F947EF" w:rsidP="00F947EF">
      <w:pPr>
        <w:widowControl w:val="0"/>
        <w:numPr>
          <w:ilvl w:val="0"/>
          <w:numId w:val="18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after="200" w:line="326" w:lineRule="exact"/>
        <w:ind w:firstLine="680"/>
        <w:rPr>
          <w:spacing w:val="-2"/>
        </w:rPr>
      </w:pPr>
      <w:r w:rsidRPr="00F947EF">
        <w:rPr>
          <w:spacing w:val="-2"/>
        </w:rPr>
        <w:t>окончание: не позднее 20 августа 2015 года.</w:t>
      </w:r>
    </w:p>
    <w:p w:rsidR="00F947EF" w:rsidRPr="00F947EF" w:rsidRDefault="00F947EF" w:rsidP="00F947EF">
      <w:pPr>
        <w:shd w:val="clear" w:color="auto" w:fill="FFFFFF"/>
        <w:spacing w:before="10" w:after="200"/>
        <w:ind w:firstLine="680"/>
      </w:pPr>
      <w:r w:rsidRPr="00F947EF">
        <w:t>Работы, по согласованию с Подрядчиком, могут быть начаты с момента опубликования Протокола закупочной комиссии Заказчика.</w:t>
      </w:r>
    </w:p>
    <w:p w:rsidR="00F947EF" w:rsidRPr="00F947EF" w:rsidRDefault="00F947EF" w:rsidP="00F947EF">
      <w:pPr>
        <w:numPr>
          <w:ilvl w:val="0"/>
          <w:numId w:val="31"/>
        </w:numPr>
        <w:tabs>
          <w:tab w:val="num" w:pos="1134"/>
        </w:tabs>
        <w:spacing w:before="160" w:after="60" w:line="276" w:lineRule="auto"/>
        <w:ind w:left="0" w:firstLine="680"/>
        <w:rPr>
          <w:b/>
          <w:bCs/>
        </w:rPr>
      </w:pPr>
      <w:r w:rsidRPr="00F947EF">
        <w:rPr>
          <w:b/>
          <w:bCs/>
        </w:rPr>
        <w:t>Цель выполняемых работ и их назначение.</w:t>
      </w:r>
    </w:p>
    <w:p w:rsidR="00F947EF" w:rsidRPr="00F947EF" w:rsidRDefault="00F947EF" w:rsidP="00F947EF">
      <w:pPr>
        <w:numPr>
          <w:ilvl w:val="1"/>
          <w:numId w:val="31"/>
        </w:numPr>
        <w:tabs>
          <w:tab w:val="num" w:pos="1134"/>
        </w:tabs>
        <w:spacing w:before="60" w:after="200" w:line="276" w:lineRule="auto"/>
        <w:ind w:left="0" w:firstLine="680"/>
        <w:rPr>
          <w:bCs/>
        </w:rPr>
      </w:pPr>
      <w:r w:rsidRPr="00F947EF">
        <w:rPr>
          <w:bCs/>
        </w:rPr>
        <w:t xml:space="preserve">Основной целью работы является формирование </w:t>
      </w:r>
      <w:proofErr w:type="spellStart"/>
      <w:r w:rsidRPr="00F947EF">
        <w:rPr>
          <w:bCs/>
        </w:rPr>
        <w:t>одноотсечного</w:t>
      </w:r>
      <w:proofErr w:type="spellEnd"/>
      <w:r w:rsidRPr="00F947EF">
        <w:rPr>
          <w:bCs/>
        </w:rPr>
        <w:t xml:space="preserve"> блока реакторного отсека утилизированной атомной подводной лодки (РО УАПЛ) для размещения на долговременное хранение на ПДХ РО Сайда.</w:t>
      </w:r>
    </w:p>
    <w:p w:rsidR="00F947EF" w:rsidRPr="00F947EF" w:rsidRDefault="00F947EF" w:rsidP="00F947EF">
      <w:pPr>
        <w:shd w:val="clear" w:color="auto" w:fill="FFFFFF"/>
        <w:spacing w:before="10" w:after="200"/>
        <w:ind w:firstLine="680"/>
      </w:pPr>
      <w:r w:rsidRPr="00F947EF">
        <w:t xml:space="preserve">В результате выполнения работ согласно настоящему техническому заданию должны быть изготовлены фундаменты, </w:t>
      </w:r>
      <w:proofErr w:type="spellStart"/>
      <w:r w:rsidRPr="00F947EF">
        <w:t>зашивные</w:t>
      </w:r>
      <w:proofErr w:type="spellEnd"/>
      <w:r w:rsidRPr="00F947EF">
        <w:t xml:space="preserve"> листы и переборки, выполнена их доставка в отделение Сайда-Губа СЗЦ «СевРАО» - филиала ФГУП «РосРАО» (ЗАТО Александровск, Мурманская область), подготовлен монтажный район, выполнен монтаж и сварка в соответствии с требованиями чертежа, выполнен контроль сварных швов.</w:t>
      </w:r>
    </w:p>
    <w:p w:rsidR="00F947EF" w:rsidRPr="00F947EF" w:rsidRDefault="00F947EF" w:rsidP="00F947EF">
      <w:pPr>
        <w:numPr>
          <w:ilvl w:val="1"/>
          <w:numId w:val="31"/>
        </w:numPr>
        <w:tabs>
          <w:tab w:val="num" w:pos="1134"/>
        </w:tabs>
        <w:spacing w:after="60" w:line="276" w:lineRule="auto"/>
        <w:ind w:left="0" w:firstLine="680"/>
        <w:rPr>
          <w:bCs/>
        </w:rPr>
      </w:pPr>
      <w:r w:rsidRPr="00F947EF">
        <w:rPr>
          <w:bCs/>
        </w:rPr>
        <w:t>Для достижения указанной цели Подрядчиком должны быть решены следующие задачи и вопросы:</w:t>
      </w:r>
    </w:p>
    <w:p w:rsidR="00F947EF" w:rsidRPr="00F947EF" w:rsidRDefault="00F947EF" w:rsidP="00F947EF">
      <w:pPr>
        <w:widowControl w:val="0"/>
        <w:numPr>
          <w:ilvl w:val="0"/>
          <w:numId w:val="18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after="200" w:line="326" w:lineRule="exact"/>
        <w:ind w:firstLine="680"/>
        <w:rPr>
          <w:spacing w:val="-2"/>
        </w:rPr>
      </w:pPr>
      <w:r w:rsidRPr="00F947EF">
        <w:rPr>
          <w:spacing w:val="-2"/>
        </w:rPr>
        <w:t>Произведена закупка металла и материалов, необходимых для выполнения работ;</w:t>
      </w:r>
    </w:p>
    <w:p w:rsidR="00F947EF" w:rsidRPr="00F947EF" w:rsidRDefault="00F947EF" w:rsidP="00F947EF">
      <w:pPr>
        <w:widowControl w:val="0"/>
        <w:numPr>
          <w:ilvl w:val="0"/>
          <w:numId w:val="18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after="200" w:line="326" w:lineRule="exact"/>
        <w:ind w:firstLine="680"/>
        <w:rPr>
          <w:spacing w:val="-2"/>
        </w:rPr>
      </w:pPr>
      <w:r w:rsidRPr="00F947EF">
        <w:rPr>
          <w:spacing w:val="-2"/>
        </w:rPr>
        <w:t>Разработана необходимая технологическая документация;</w:t>
      </w:r>
    </w:p>
    <w:p w:rsidR="00F947EF" w:rsidRPr="00F947EF" w:rsidRDefault="00F947EF" w:rsidP="00F947EF">
      <w:pPr>
        <w:widowControl w:val="0"/>
        <w:numPr>
          <w:ilvl w:val="0"/>
          <w:numId w:val="18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after="200" w:line="326" w:lineRule="exact"/>
        <w:ind w:firstLine="680"/>
        <w:rPr>
          <w:spacing w:val="-2"/>
        </w:rPr>
      </w:pPr>
      <w:r w:rsidRPr="00F947EF">
        <w:rPr>
          <w:spacing w:val="-2"/>
        </w:rPr>
        <w:t xml:space="preserve">Изготовлены транспортабельные металлоконструкции. Размеры и место расположения </w:t>
      </w:r>
      <w:proofErr w:type="spellStart"/>
      <w:r w:rsidRPr="00F947EF">
        <w:rPr>
          <w:spacing w:val="-2"/>
        </w:rPr>
        <w:t>зашивных</w:t>
      </w:r>
      <w:proofErr w:type="spellEnd"/>
      <w:r w:rsidRPr="00F947EF">
        <w:rPr>
          <w:spacing w:val="-2"/>
        </w:rPr>
        <w:t xml:space="preserve"> листов должны быть уточнены по результатам фактических измерений уровней гамма-излучений, произведенных Заказчиком;</w:t>
      </w:r>
    </w:p>
    <w:p w:rsidR="00F947EF" w:rsidRPr="00F947EF" w:rsidRDefault="00F947EF" w:rsidP="00F947EF">
      <w:pPr>
        <w:widowControl w:val="0"/>
        <w:numPr>
          <w:ilvl w:val="0"/>
          <w:numId w:val="18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after="200" w:line="326" w:lineRule="exact"/>
        <w:ind w:firstLine="680"/>
        <w:rPr>
          <w:spacing w:val="-2"/>
        </w:rPr>
      </w:pPr>
      <w:r w:rsidRPr="00F947EF">
        <w:rPr>
          <w:spacing w:val="-2"/>
        </w:rPr>
        <w:t>Выполнена их доставка в отделение Сайда-Губа СЗЦ «СевРАО» - филиала ФГУП «РосРАО» (ЗАТО Александровск, Мурманской области);</w:t>
      </w:r>
    </w:p>
    <w:p w:rsidR="00F947EF" w:rsidRPr="00F947EF" w:rsidRDefault="00F947EF" w:rsidP="00F947EF">
      <w:pPr>
        <w:widowControl w:val="0"/>
        <w:numPr>
          <w:ilvl w:val="0"/>
          <w:numId w:val="18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after="200" w:line="326" w:lineRule="exact"/>
        <w:ind w:firstLine="680"/>
        <w:rPr>
          <w:spacing w:val="-2"/>
        </w:rPr>
      </w:pPr>
      <w:r w:rsidRPr="00F947EF">
        <w:rPr>
          <w:spacing w:val="-2"/>
        </w:rPr>
        <w:t xml:space="preserve">Выполнена подготовка монтажных районов, в том числе подрезка и строжка остатков корпусных конструкций после демонтажа наружного корпуса; </w:t>
      </w:r>
    </w:p>
    <w:p w:rsidR="00F947EF" w:rsidRPr="00F947EF" w:rsidRDefault="00F947EF" w:rsidP="00F947EF">
      <w:pPr>
        <w:widowControl w:val="0"/>
        <w:numPr>
          <w:ilvl w:val="0"/>
          <w:numId w:val="18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after="200" w:line="326" w:lineRule="exact"/>
        <w:ind w:firstLine="680"/>
        <w:rPr>
          <w:spacing w:val="-2"/>
        </w:rPr>
      </w:pPr>
      <w:r w:rsidRPr="00F947EF">
        <w:rPr>
          <w:spacing w:val="-2"/>
        </w:rPr>
        <w:t>Выполнен монтаж и сварка фундаментов;</w:t>
      </w:r>
    </w:p>
    <w:p w:rsidR="00F947EF" w:rsidRPr="00F947EF" w:rsidRDefault="00F947EF" w:rsidP="00F947EF">
      <w:pPr>
        <w:widowControl w:val="0"/>
        <w:numPr>
          <w:ilvl w:val="0"/>
          <w:numId w:val="18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after="200" w:line="326" w:lineRule="exact"/>
        <w:ind w:firstLine="680"/>
        <w:rPr>
          <w:spacing w:val="-2"/>
        </w:rPr>
      </w:pPr>
      <w:r w:rsidRPr="00F947EF">
        <w:rPr>
          <w:spacing w:val="-2"/>
        </w:rPr>
        <w:t>Выполнен контроль сварных швов фундаментов в соответствии с прилагаемой документацией.</w:t>
      </w:r>
    </w:p>
    <w:p w:rsidR="00F947EF" w:rsidRPr="00F947EF" w:rsidRDefault="00F947EF" w:rsidP="00F947EF">
      <w:pPr>
        <w:widowControl w:val="0"/>
        <w:numPr>
          <w:ilvl w:val="0"/>
          <w:numId w:val="18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after="200" w:line="326" w:lineRule="exact"/>
        <w:ind w:firstLine="680"/>
        <w:rPr>
          <w:spacing w:val="-2"/>
        </w:rPr>
      </w:pPr>
      <w:r w:rsidRPr="00F947EF">
        <w:rPr>
          <w:spacing w:val="-2"/>
        </w:rPr>
        <w:t xml:space="preserve">Выполнен монтаж и сварка </w:t>
      </w:r>
      <w:proofErr w:type="spellStart"/>
      <w:r w:rsidRPr="00F947EF">
        <w:rPr>
          <w:spacing w:val="-2"/>
        </w:rPr>
        <w:t>зашивных</w:t>
      </w:r>
      <w:proofErr w:type="spellEnd"/>
      <w:r w:rsidRPr="00F947EF">
        <w:rPr>
          <w:spacing w:val="-2"/>
        </w:rPr>
        <w:t xml:space="preserve"> листов;</w:t>
      </w:r>
    </w:p>
    <w:p w:rsidR="00F947EF" w:rsidRPr="00F947EF" w:rsidRDefault="00F947EF" w:rsidP="00F947EF">
      <w:pPr>
        <w:widowControl w:val="0"/>
        <w:numPr>
          <w:ilvl w:val="0"/>
          <w:numId w:val="18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after="200" w:line="326" w:lineRule="exact"/>
        <w:ind w:firstLine="680"/>
        <w:rPr>
          <w:spacing w:val="-2"/>
        </w:rPr>
      </w:pPr>
      <w:r w:rsidRPr="00F947EF">
        <w:rPr>
          <w:spacing w:val="-2"/>
        </w:rPr>
        <w:t xml:space="preserve">Выполнен контроль сварных швов </w:t>
      </w:r>
      <w:proofErr w:type="spellStart"/>
      <w:r w:rsidRPr="00F947EF">
        <w:rPr>
          <w:spacing w:val="-2"/>
        </w:rPr>
        <w:t>зашивных</w:t>
      </w:r>
      <w:proofErr w:type="spellEnd"/>
      <w:r w:rsidRPr="00F947EF">
        <w:rPr>
          <w:spacing w:val="-2"/>
        </w:rPr>
        <w:t xml:space="preserve"> листов в соответствии с прилагаемой документацией;</w:t>
      </w:r>
    </w:p>
    <w:p w:rsidR="00F947EF" w:rsidRPr="00F947EF" w:rsidRDefault="00F947EF" w:rsidP="00F947EF">
      <w:pPr>
        <w:widowControl w:val="0"/>
        <w:numPr>
          <w:ilvl w:val="0"/>
          <w:numId w:val="18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after="200" w:line="326" w:lineRule="exact"/>
        <w:ind w:firstLine="680"/>
        <w:rPr>
          <w:spacing w:val="-2"/>
        </w:rPr>
      </w:pPr>
      <w:r w:rsidRPr="00F947EF">
        <w:rPr>
          <w:spacing w:val="-2"/>
        </w:rPr>
        <w:t>Выполнен монтаж и сварка переборок;</w:t>
      </w:r>
    </w:p>
    <w:p w:rsidR="00F947EF" w:rsidRPr="00F947EF" w:rsidRDefault="00F947EF" w:rsidP="00F947EF">
      <w:pPr>
        <w:widowControl w:val="0"/>
        <w:numPr>
          <w:ilvl w:val="0"/>
          <w:numId w:val="18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after="200" w:line="326" w:lineRule="exact"/>
        <w:ind w:firstLine="680"/>
        <w:rPr>
          <w:spacing w:val="-2"/>
        </w:rPr>
      </w:pPr>
      <w:r w:rsidRPr="00F947EF">
        <w:rPr>
          <w:spacing w:val="-2"/>
        </w:rPr>
        <w:t>Выполнен контроль сварных швов переборок в соответствии с прилагаемой документацией</w:t>
      </w:r>
    </w:p>
    <w:p w:rsidR="00F947EF" w:rsidRPr="00F947EF" w:rsidRDefault="00F947EF" w:rsidP="00F947EF">
      <w:pPr>
        <w:widowControl w:val="0"/>
        <w:numPr>
          <w:ilvl w:val="0"/>
          <w:numId w:val="18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after="200" w:line="326" w:lineRule="exact"/>
        <w:ind w:firstLine="680"/>
        <w:rPr>
          <w:spacing w:val="-2"/>
        </w:rPr>
      </w:pPr>
      <w:r w:rsidRPr="00F947EF">
        <w:rPr>
          <w:spacing w:val="-2"/>
        </w:rPr>
        <w:t>Выполнены организационные и технические мероприятия по обеспечению радиационной безопасности персонала в течение всего периода выполнения работ;</w:t>
      </w:r>
    </w:p>
    <w:p w:rsidR="00F947EF" w:rsidRPr="00F947EF" w:rsidRDefault="00F947EF" w:rsidP="00F947EF">
      <w:pPr>
        <w:widowControl w:val="0"/>
        <w:numPr>
          <w:ilvl w:val="0"/>
          <w:numId w:val="18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after="200" w:line="326" w:lineRule="exact"/>
        <w:ind w:firstLine="680"/>
        <w:rPr>
          <w:spacing w:val="-2"/>
        </w:rPr>
      </w:pPr>
      <w:r w:rsidRPr="00F947EF">
        <w:rPr>
          <w:spacing w:val="-2"/>
        </w:rPr>
        <w:t>Обеспечены перемещения грузов, в том числе и в отделении Сайда-Губа.</w:t>
      </w:r>
    </w:p>
    <w:p w:rsidR="00F947EF" w:rsidRPr="00F947EF" w:rsidRDefault="00F947EF" w:rsidP="00F947EF">
      <w:pPr>
        <w:widowControl w:val="0"/>
        <w:shd w:val="clear" w:color="auto" w:fill="FFFFFF"/>
        <w:tabs>
          <w:tab w:val="left" w:pos="845"/>
        </w:tabs>
        <w:autoSpaceDE w:val="0"/>
        <w:autoSpaceDN w:val="0"/>
        <w:adjustRightInd w:val="0"/>
        <w:ind w:firstLine="680"/>
        <w:rPr>
          <w:spacing w:val="-2"/>
        </w:rPr>
      </w:pPr>
      <w:r w:rsidRPr="00F947EF">
        <w:rPr>
          <w:spacing w:val="-2"/>
        </w:rPr>
        <w:t>Примечание: приобретение и заливка бетона в состав выполняемых работ Подрядчиком не входят.</w:t>
      </w:r>
    </w:p>
    <w:p w:rsidR="00F947EF" w:rsidRPr="00F947EF" w:rsidRDefault="00F947EF" w:rsidP="00F947EF">
      <w:pPr>
        <w:numPr>
          <w:ilvl w:val="1"/>
          <w:numId w:val="31"/>
        </w:numPr>
        <w:tabs>
          <w:tab w:val="num" w:pos="1134"/>
        </w:tabs>
        <w:spacing w:before="60" w:after="200" w:line="276" w:lineRule="auto"/>
        <w:ind w:left="0" w:firstLine="680"/>
        <w:rPr>
          <w:bCs/>
        </w:rPr>
      </w:pPr>
      <w:r w:rsidRPr="00F947EF">
        <w:rPr>
          <w:bCs/>
        </w:rPr>
        <w:t>В обеспечение работ Подрядчика Заказчик:</w:t>
      </w:r>
    </w:p>
    <w:p w:rsidR="00F947EF" w:rsidRPr="00F947EF" w:rsidRDefault="00F947EF" w:rsidP="00F947EF">
      <w:pPr>
        <w:widowControl w:val="0"/>
        <w:numPr>
          <w:ilvl w:val="0"/>
          <w:numId w:val="18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after="200" w:line="326" w:lineRule="exact"/>
        <w:ind w:firstLine="680"/>
        <w:rPr>
          <w:spacing w:val="-2"/>
        </w:rPr>
      </w:pPr>
      <w:r w:rsidRPr="00F947EF">
        <w:rPr>
          <w:spacing w:val="-2"/>
        </w:rPr>
        <w:t>производит контроль радиационной обстановки;</w:t>
      </w:r>
    </w:p>
    <w:p w:rsidR="00F947EF" w:rsidRPr="00F947EF" w:rsidRDefault="00F947EF" w:rsidP="00F947EF">
      <w:pPr>
        <w:widowControl w:val="0"/>
        <w:numPr>
          <w:ilvl w:val="0"/>
          <w:numId w:val="18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after="200" w:line="326" w:lineRule="exact"/>
        <w:ind w:firstLine="680"/>
        <w:rPr>
          <w:spacing w:val="-2"/>
        </w:rPr>
      </w:pPr>
      <w:r w:rsidRPr="00F947EF">
        <w:rPr>
          <w:spacing w:val="-2"/>
        </w:rPr>
        <w:t>производит демонтаж смежных отсеков блока РО УАПЛ;</w:t>
      </w:r>
    </w:p>
    <w:p w:rsidR="00F947EF" w:rsidRPr="00F947EF" w:rsidRDefault="00F947EF" w:rsidP="00F947EF">
      <w:pPr>
        <w:widowControl w:val="0"/>
        <w:numPr>
          <w:ilvl w:val="0"/>
          <w:numId w:val="18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after="200" w:line="326" w:lineRule="exact"/>
        <w:ind w:firstLine="680"/>
        <w:rPr>
          <w:spacing w:val="-2"/>
        </w:rPr>
      </w:pPr>
      <w:r w:rsidRPr="00F947EF">
        <w:rPr>
          <w:spacing w:val="-2"/>
        </w:rPr>
        <w:t xml:space="preserve">производит демонтаж наружного корпуса в районе монтажа фундаментов и </w:t>
      </w:r>
      <w:proofErr w:type="spellStart"/>
      <w:r w:rsidRPr="00F947EF">
        <w:rPr>
          <w:spacing w:val="-2"/>
        </w:rPr>
        <w:t>зашивных</w:t>
      </w:r>
      <w:proofErr w:type="spellEnd"/>
      <w:r w:rsidRPr="00F947EF">
        <w:rPr>
          <w:spacing w:val="-2"/>
        </w:rPr>
        <w:t xml:space="preserve"> листов (без демонтажа и зачистки «пеньков»);</w:t>
      </w:r>
    </w:p>
    <w:p w:rsidR="00F947EF" w:rsidRPr="00F947EF" w:rsidRDefault="00F947EF" w:rsidP="00F947EF">
      <w:pPr>
        <w:widowControl w:val="0"/>
        <w:numPr>
          <w:ilvl w:val="0"/>
          <w:numId w:val="18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after="200" w:line="326" w:lineRule="exact"/>
        <w:ind w:firstLine="680"/>
        <w:rPr>
          <w:spacing w:val="-2"/>
        </w:rPr>
      </w:pPr>
      <w:r w:rsidRPr="00F947EF">
        <w:rPr>
          <w:spacing w:val="-2"/>
        </w:rPr>
        <w:t xml:space="preserve">производит пересадку блоков на </w:t>
      </w:r>
      <w:proofErr w:type="spellStart"/>
      <w:r w:rsidRPr="00F947EF">
        <w:rPr>
          <w:spacing w:val="-2"/>
        </w:rPr>
        <w:t>подфундаментные</w:t>
      </w:r>
      <w:proofErr w:type="spellEnd"/>
      <w:r w:rsidRPr="00F947EF">
        <w:rPr>
          <w:spacing w:val="-2"/>
        </w:rPr>
        <w:t xml:space="preserve"> стулья после предъявления Подрядчиком работ по монтажу и сварке фундаментов.</w:t>
      </w:r>
    </w:p>
    <w:p w:rsidR="00F947EF" w:rsidRPr="00F947EF" w:rsidRDefault="00F947EF" w:rsidP="00F947EF">
      <w:pPr>
        <w:numPr>
          <w:ilvl w:val="0"/>
          <w:numId w:val="31"/>
        </w:numPr>
        <w:tabs>
          <w:tab w:val="num" w:pos="1134"/>
        </w:tabs>
        <w:spacing w:before="160" w:after="60" w:line="276" w:lineRule="auto"/>
        <w:ind w:left="0" w:firstLine="680"/>
        <w:rPr>
          <w:b/>
          <w:bCs/>
        </w:rPr>
      </w:pPr>
      <w:r w:rsidRPr="00F947EF">
        <w:rPr>
          <w:b/>
          <w:bCs/>
        </w:rPr>
        <w:t>Исходные данные для проведения работ.</w:t>
      </w:r>
    </w:p>
    <w:p w:rsidR="00F947EF" w:rsidRPr="00F947EF" w:rsidRDefault="00F947EF" w:rsidP="00F947EF">
      <w:pPr>
        <w:numPr>
          <w:ilvl w:val="1"/>
          <w:numId w:val="31"/>
        </w:numPr>
        <w:tabs>
          <w:tab w:val="num" w:pos="1134"/>
        </w:tabs>
        <w:spacing w:after="60" w:line="276" w:lineRule="auto"/>
        <w:ind w:left="0" w:firstLine="680"/>
        <w:rPr>
          <w:bCs/>
        </w:rPr>
      </w:pPr>
      <w:r w:rsidRPr="00F947EF">
        <w:rPr>
          <w:bCs/>
        </w:rPr>
        <w:t>Блоки РО УАПЛ, являясь источником ионизирующего излучения закрытого типа, размещены на стапельной плите ПДХ РО «Сайда» (ЗАТО Александровск, Мурманская область).</w:t>
      </w:r>
    </w:p>
    <w:p w:rsidR="00F947EF" w:rsidRPr="00F947EF" w:rsidRDefault="00F947EF" w:rsidP="00F947EF">
      <w:pPr>
        <w:numPr>
          <w:ilvl w:val="1"/>
          <w:numId w:val="31"/>
        </w:numPr>
        <w:tabs>
          <w:tab w:val="num" w:pos="1134"/>
        </w:tabs>
        <w:spacing w:after="60" w:line="276" w:lineRule="auto"/>
        <w:ind w:left="0" w:firstLine="680"/>
        <w:rPr>
          <w:bCs/>
        </w:rPr>
      </w:pPr>
      <w:r w:rsidRPr="00F947EF">
        <w:rPr>
          <w:bCs/>
        </w:rPr>
        <w:t>Постели или кондукторы, необходимые для сборки металлоконструкций, у Подрядчика имеются в наличии.</w:t>
      </w:r>
    </w:p>
    <w:p w:rsidR="00F947EF" w:rsidRPr="00F947EF" w:rsidRDefault="00F947EF" w:rsidP="00F947EF">
      <w:pPr>
        <w:numPr>
          <w:ilvl w:val="1"/>
          <w:numId w:val="31"/>
        </w:numPr>
        <w:tabs>
          <w:tab w:val="num" w:pos="1134"/>
        </w:tabs>
        <w:spacing w:after="60" w:line="276" w:lineRule="auto"/>
        <w:ind w:left="0" w:firstLine="680"/>
        <w:rPr>
          <w:bCs/>
        </w:rPr>
      </w:pPr>
      <w:r w:rsidRPr="00F947EF">
        <w:rPr>
          <w:bCs/>
        </w:rPr>
        <w:t>Оборудование для обработки металлопроката у Подрядчика имеется в наличии.</w:t>
      </w:r>
    </w:p>
    <w:p w:rsidR="00F947EF" w:rsidRPr="00F947EF" w:rsidRDefault="00F947EF" w:rsidP="00F947EF">
      <w:pPr>
        <w:numPr>
          <w:ilvl w:val="1"/>
          <w:numId w:val="31"/>
        </w:numPr>
        <w:tabs>
          <w:tab w:val="num" w:pos="1134"/>
        </w:tabs>
        <w:spacing w:after="60" w:line="276" w:lineRule="auto"/>
        <w:ind w:left="0" w:firstLine="680"/>
        <w:rPr>
          <w:bCs/>
        </w:rPr>
      </w:pPr>
      <w:r w:rsidRPr="00F947EF">
        <w:rPr>
          <w:spacing w:val="-2"/>
        </w:rPr>
        <w:t>Необходимая техника для перемещения изготовленных крупногабаритных секций у Подрядчика есть в наличии.</w:t>
      </w:r>
    </w:p>
    <w:p w:rsidR="00F947EF" w:rsidRPr="00F947EF" w:rsidRDefault="00F947EF" w:rsidP="00F947EF">
      <w:pPr>
        <w:tabs>
          <w:tab w:val="num" w:pos="1555"/>
        </w:tabs>
        <w:spacing w:after="60"/>
        <w:ind w:firstLine="680"/>
        <w:rPr>
          <w:bCs/>
        </w:rPr>
      </w:pPr>
    </w:p>
    <w:p w:rsidR="00F947EF" w:rsidRPr="00F947EF" w:rsidRDefault="00F947EF" w:rsidP="00F947EF">
      <w:pPr>
        <w:numPr>
          <w:ilvl w:val="0"/>
          <w:numId w:val="31"/>
        </w:numPr>
        <w:tabs>
          <w:tab w:val="num" w:pos="1134"/>
        </w:tabs>
        <w:spacing w:before="160" w:after="60" w:line="276" w:lineRule="auto"/>
        <w:ind w:left="0" w:firstLine="680"/>
        <w:rPr>
          <w:b/>
          <w:bCs/>
        </w:rPr>
      </w:pPr>
      <w:r w:rsidRPr="00F947EF">
        <w:rPr>
          <w:b/>
          <w:bCs/>
        </w:rPr>
        <w:t>Этапы и состав работ.</w:t>
      </w:r>
    </w:p>
    <w:p w:rsidR="00F947EF" w:rsidRPr="00F947EF" w:rsidRDefault="00F947EF" w:rsidP="00F947EF">
      <w:pPr>
        <w:numPr>
          <w:ilvl w:val="1"/>
          <w:numId w:val="31"/>
        </w:numPr>
        <w:tabs>
          <w:tab w:val="num" w:pos="1134"/>
        </w:tabs>
        <w:spacing w:after="60" w:line="276" w:lineRule="auto"/>
        <w:ind w:left="0" w:firstLine="680"/>
        <w:rPr>
          <w:bCs/>
        </w:rPr>
      </w:pPr>
      <w:r w:rsidRPr="00F947EF">
        <w:rPr>
          <w:bCs/>
        </w:rPr>
        <w:t>Работы выполняются в один этап:</w:t>
      </w:r>
    </w:p>
    <w:tbl>
      <w:tblPr>
        <w:tblW w:w="87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3685"/>
        <w:gridCol w:w="2410"/>
        <w:gridCol w:w="1984"/>
      </w:tblGrid>
      <w:tr w:rsidR="00F947EF" w:rsidRPr="00F947EF" w:rsidTr="00F947EF">
        <w:trPr>
          <w:tblHeader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F947EF" w:rsidRPr="00F947EF" w:rsidRDefault="00F947EF" w:rsidP="00F947EF">
            <w:pPr>
              <w:ind w:firstLine="680"/>
            </w:pPr>
            <w:r w:rsidRPr="00F947EF">
              <w:t xml:space="preserve">№ </w:t>
            </w:r>
            <w:proofErr w:type="gramStart"/>
            <w:r w:rsidRPr="00F947EF">
              <w:t>п</w:t>
            </w:r>
            <w:proofErr w:type="gramEnd"/>
            <w:r w:rsidRPr="00F947EF">
              <w:t>/п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F947EF" w:rsidRPr="00F947EF" w:rsidRDefault="00F947EF" w:rsidP="00F947EF">
            <w:pPr>
              <w:ind w:firstLine="680"/>
            </w:pPr>
            <w:r w:rsidRPr="00F947EF">
              <w:t>Наименование работ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F947EF" w:rsidRPr="00F947EF" w:rsidRDefault="00F947EF" w:rsidP="00F947EF">
            <w:pPr>
              <w:ind w:firstLine="680"/>
            </w:pPr>
            <w:r w:rsidRPr="00F947EF">
              <w:rPr>
                <w:bCs/>
              </w:rPr>
              <w:t>Отчетные документы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F947EF" w:rsidRPr="00F947EF" w:rsidRDefault="00F947EF" w:rsidP="00F947EF">
            <w:pPr>
              <w:ind w:firstLine="680"/>
            </w:pPr>
            <w:r w:rsidRPr="00F947EF">
              <w:t>Сроки начала и окончания работ и предоставления результатов работ</w:t>
            </w:r>
          </w:p>
        </w:tc>
      </w:tr>
      <w:tr w:rsidR="00F947EF" w:rsidRPr="00F947EF" w:rsidTr="00F947EF">
        <w:trPr>
          <w:tblHeader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F947EF" w:rsidRPr="00F947EF" w:rsidRDefault="00F947EF" w:rsidP="00F947EF">
            <w:pPr>
              <w:ind w:firstLine="680"/>
            </w:pPr>
            <w:r w:rsidRPr="00F947EF">
              <w:t>1.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947EF" w:rsidRPr="00F947EF" w:rsidRDefault="00F947EF" w:rsidP="00F947EF">
            <w:pPr>
              <w:shd w:val="clear" w:color="auto" w:fill="FFFFFF"/>
              <w:spacing w:line="274" w:lineRule="exact"/>
              <w:ind w:firstLine="680"/>
            </w:pPr>
            <w:r w:rsidRPr="00F947EF">
              <w:t xml:space="preserve">Изготовление, доставка и монтаж фундаментов, </w:t>
            </w:r>
            <w:proofErr w:type="spellStart"/>
            <w:r w:rsidRPr="00F947EF">
              <w:t>зашивных</w:t>
            </w:r>
            <w:proofErr w:type="spellEnd"/>
            <w:r w:rsidRPr="00F947EF">
              <w:t xml:space="preserve"> листов и переборок на блоке реакторного отсека утилизированной </w:t>
            </w:r>
            <w:r w:rsidRPr="00F947EF">
              <w:br/>
              <w:t>атомной подводной лодки зав. № 804</w:t>
            </w:r>
          </w:p>
          <w:p w:rsidR="00F947EF" w:rsidRPr="00F947EF" w:rsidRDefault="00F947EF" w:rsidP="00F947EF">
            <w:pPr>
              <w:shd w:val="clear" w:color="auto" w:fill="FFFFFF"/>
              <w:spacing w:line="274" w:lineRule="exact"/>
              <w:ind w:firstLine="680"/>
            </w:pPr>
          </w:p>
        </w:tc>
        <w:tc>
          <w:tcPr>
            <w:tcW w:w="2410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F947EF" w:rsidRPr="00F947EF" w:rsidRDefault="00F947EF" w:rsidP="00F947EF">
            <w:pPr>
              <w:shd w:val="clear" w:color="auto" w:fill="FFFFFF"/>
              <w:spacing w:line="274" w:lineRule="exact"/>
              <w:ind w:firstLine="680"/>
            </w:pPr>
            <w:r w:rsidRPr="00F947EF">
              <w:t>1. Акт приемки выполненных работ.</w:t>
            </w:r>
          </w:p>
          <w:p w:rsidR="00F947EF" w:rsidRPr="00F947EF" w:rsidRDefault="00F947EF" w:rsidP="00F947EF">
            <w:pPr>
              <w:shd w:val="clear" w:color="auto" w:fill="FFFFFF"/>
              <w:spacing w:line="274" w:lineRule="exact"/>
              <w:ind w:firstLine="680"/>
            </w:pPr>
            <w:r w:rsidRPr="00F947EF">
              <w:t>2. Технический акт.</w:t>
            </w:r>
          </w:p>
          <w:p w:rsidR="00F947EF" w:rsidRPr="00F947EF" w:rsidRDefault="00F947EF" w:rsidP="00F947EF">
            <w:pPr>
              <w:shd w:val="clear" w:color="auto" w:fill="FFFFFF"/>
              <w:spacing w:line="274" w:lineRule="exact"/>
              <w:ind w:firstLine="680"/>
            </w:pPr>
            <w:r w:rsidRPr="00F947EF">
              <w:t>3. Товарно-транспортная накладная.</w:t>
            </w:r>
          </w:p>
          <w:p w:rsidR="00F947EF" w:rsidRPr="00F947EF" w:rsidRDefault="00F947EF" w:rsidP="00F947EF">
            <w:pPr>
              <w:shd w:val="clear" w:color="auto" w:fill="FFFFFF"/>
              <w:spacing w:line="274" w:lineRule="exact"/>
              <w:ind w:firstLine="680"/>
            </w:pPr>
            <w:r w:rsidRPr="00F947EF">
              <w:t>4. Акт испытания блока на герметичность.</w:t>
            </w:r>
          </w:p>
          <w:p w:rsidR="00F947EF" w:rsidRPr="00F947EF" w:rsidRDefault="00F947EF" w:rsidP="00F947EF">
            <w:pPr>
              <w:shd w:val="clear" w:color="auto" w:fill="FFFFFF"/>
              <w:spacing w:line="274" w:lineRule="exact"/>
              <w:ind w:firstLine="680"/>
            </w:pPr>
            <w:r w:rsidRPr="00F947EF">
              <w:t>5. Сертификаты на металлопрокат</w:t>
            </w:r>
          </w:p>
          <w:p w:rsidR="00F947EF" w:rsidRPr="00F947EF" w:rsidRDefault="00F947EF" w:rsidP="00F947EF">
            <w:pPr>
              <w:shd w:val="clear" w:color="auto" w:fill="FFFFFF"/>
              <w:spacing w:line="274" w:lineRule="exact"/>
              <w:ind w:firstLine="680"/>
            </w:pPr>
            <w:r w:rsidRPr="00F947EF">
              <w:t>6. Фотодокументы</w:t>
            </w:r>
          </w:p>
        </w:tc>
        <w:tc>
          <w:tcPr>
            <w:tcW w:w="19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947EF" w:rsidRPr="00F947EF" w:rsidRDefault="00F947EF" w:rsidP="00F947EF">
            <w:pPr>
              <w:shd w:val="clear" w:color="auto" w:fill="FFFFFF"/>
              <w:spacing w:line="274" w:lineRule="exact"/>
              <w:ind w:firstLine="680"/>
            </w:pPr>
            <w:r w:rsidRPr="00F947EF">
              <w:t xml:space="preserve">Начало- </w:t>
            </w:r>
            <w:proofErr w:type="gramStart"/>
            <w:r w:rsidRPr="00F947EF">
              <w:t>с даты заключения</w:t>
            </w:r>
            <w:proofErr w:type="gramEnd"/>
            <w:r w:rsidRPr="00F947EF">
              <w:t xml:space="preserve"> договора.</w:t>
            </w:r>
          </w:p>
          <w:p w:rsidR="00F947EF" w:rsidRPr="00F947EF" w:rsidRDefault="00F947EF" w:rsidP="00F947EF">
            <w:pPr>
              <w:shd w:val="clear" w:color="auto" w:fill="FFFFFF"/>
              <w:spacing w:line="274" w:lineRule="exact"/>
              <w:ind w:firstLine="680"/>
            </w:pPr>
            <w:r w:rsidRPr="00F947EF">
              <w:t>Окончание – 20.08.2015</w:t>
            </w:r>
          </w:p>
        </w:tc>
      </w:tr>
      <w:tr w:rsidR="00F947EF" w:rsidRPr="00F947EF" w:rsidTr="00F947EF">
        <w:trPr>
          <w:trHeight w:val="372"/>
          <w:tblHeader/>
        </w:trPr>
        <w:tc>
          <w:tcPr>
            <w:tcW w:w="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947EF" w:rsidRPr="00F947EF" w:rsidRDefault="00F947EF" w:rsidP="00F947EF">
            <w:pPr>
              <w:ind w:firstLine="680"/>
            </w:pPr>
            <w:r w:rsidRPr="00F947EF">
              <w:t>1.1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947EF" w:rsidRPr="00F947EF" w:rsidRDefault="00F947EF" w:rsidP="00F947EF">
            <w:pPr>
              <w:shd w:val="clear" w:color="auto" w:fill="FFFFFF"/>
              <w:spacing w:line="274" w:lineRule="exact"/>
              <w:ind w:firstLine="680"/>
            </w:pPr>
            <w:r w:rsidRPr="00F947EF">
              <w:t>Закупка металла и материалов</w:t>
            </w: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F947EF" w:rsidRPr="00F947EF" w:rsidRDefault="00F947EF" w:rsidP="00F947EF">
            <w:pPr>
              <w:ind w:firstLine="680"/>
            </w:pP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47EF" w:rsidRPr="00F947EF" w:rsidRDefault="00F947EF" w:rsidP="00F947EF">
            <w:pPr>
              <w:ind w:firstLine="680"/>
            </w:pPr>
          </w:p>
        </w:tc>
      </w:tr>
      <w:tr w:rsidR="00F947EF" w:rsidRPr="00F947EF" w:rsidTr="00F947EF">
        <w:trPr>
          <w:tblHeader/>
        </w:trPr>
        <w:tc>
          <w:tcPr>
            <w:tcW w:w="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947EF" w:rsidRPr="00F947EF" w:rsidRDefault="00F947EF" w:rsidP="00F947EF">
            <w:pPr>
              <w:ind w:firstLine="680"/>
            </w:pPr>
            <w:r w:rsidRPr="00F947EF">
              <w:t>1.2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947EF" w:rsidRPr="00F947EF" w:rsidRDefault="00F947EF" w:rsidP="00F947EF">
            <w:pPr>
              <w:shd w:val="clear" w:color="auto" w:fill="FFFFFF"/>
              <w:spacing w:line="274" w:lineRule="exact"/>
              <w:ind w:firstLine="680"/>
            </w:pPr>
            <w:r w:rsidRPr="00F947EF">
              <w:t xml:space="preserve">Раскрой металла произведен. </w:t>
            </w:r>
          </w:p>
          <w:p w:rsidR="00F947EF" w:rsidRPr="00F947EF" w:rsidRDefault="00F947EF" w:rsidP="00F947EF">
            <w:pPr>
              <w:shd w:val="clear" w:color="auto" w:fill="FFFFFF"/>
              <w:spacing w:line="274" w:lineRule="exact"/>
              <w:ind w:firstLine="680"/>
            </w:pPr>
            <w:r w:rsidRPr="00F947EF">
              <w:t>Металлоконструкции изготовлены.</w:t>
            </w:r>
          </w:p>
          <w:p w:rsidR="00F947EF" w:rsidRPr="00F947EF" w:rsidRDefault="00F947EF" w:rsidP="00F947EF">
            <w:pPr>
              <w:shd w:val="clear" w:color="auto" w:fill="FFFFFF"/>
              <w:spacing w:line="274" w:lineRule="exact"/>
              <w:ind w:firstLine="680"/>
              <w:rPr>
                <w:spacing w:val="20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947EF" w:rsidRPr="00F947EF" w:rsidRDefault="00F947EF" w:rsidP="00F947EF">
            <w:pPr>
              <w:ind w:firstLine="680"/>
            </w:pP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947EF" w:rsidRPr="00F947EF" w:rsidRDefault="00F947EF" w:rsidP="00F947EF">
            <w:pPr>
              <w:ind w:firstLine="680"/>
            </w:pPr>
          </w:p>
        </w:tc>
      </w:tr>
      <w:tr w:rsidR="00F947EF" w:rsidRPr="00F947EF" w:rsidTr="00F947EF">
        <w:trPr>
          <w:tblHeader/>
        </w:trPr>
        <w:tc>
          <w:tcPr>
            <w:tcW w:w="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947EF" w:rsidRPr="00F947EF" w:rsidRDefault="00F947EF" w:rsidP="00F947EF">
            <w:pPr>
              <w:ind w:firstLine="680"/>
            </w:pPr>
            <w:r w:rsidRPr="00F947EF">
              <w:t>1.3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947EF" w:rsidRPr="00F947EF" w:rsidRDefault="00F947EF" w:rsidP="00F947EF">
            <w:pPr>
              <w:shd w:val="clear" w:color="auto" w:fill="FFFFFF"/>
              <w:spacing w:line="274" w:lineRule="exact"/>
              <w:ind w:firstLine="680"/>
            </w:pPr>
            <w:r w:rsidRPr="00F947EF">
              <w:t>Металлоконструкции доставлены в отделение Сайда-Губа СЗЦ «СевРАО» - филиала ФГУП «РосРАО».</w:t>
            </w:r>
          </w:p>
          <w:p w:rsidR="00F947EF" w:rsidRPr="00F947EF" w:rsidRDefault="00F947EF" w:rsidP="00F947EF">
            <w:pPr>
              <w:shd w:val="clear" w:color="auto" w:fill="FFFFFF"/>
              <w:spacing w:line="274" w:lineRule="exact"/>
              <w:ind w:firstLine="680"/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947EF" w:rsidRPr="00F947EF" w:rsidRDefault="00F947EF" w:rsidP="00F947EF">
            <w:pPr>
              <w:ind w:firstLine="680"/>
            </w:pP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947EF" w:rsidRPr="00F947EF" w:rsidRDefault="00F947EF" w:rsidP="00F947EF">
            <w:pPr>
              <w:ind w:firstLine="680"/>
            </w:pPr>
          </w:p>
        </w:tc>
      </w:tr>
      <w:tr w:rsidR="00F947EF" w:rsidRPr="00F947EF" w:rsidTr="00F947EF">
        <w:trPr>
          <w:tblHeader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7EF" w:rsidRPr="00F947EF" w:rsidRDefault="00F947EF" w:rsidP="00F947EF">
            <w:pPr>
              <w:ind w:firstLine="680"/>
            </w:pPr>
            <w:r w:rsidRPr="00F947EF">
              <w:t>1.4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7EF" w:rsidRPr="00F947EF" w:rsidRDefault="00F947EF" w:rsidP="00F947EF">
            <w:pPr>
              <w:shd w:val="clear" w:color="auto" w:fill="FFFFFF"/>
              <w:spacing w:line="274" w:lineRule="exact"/>
              <w:ind w:firstLine="680"/>
            </w:pPr>
            <w:proofErr w:type="gramStart"/>
            <w:r w:rsidRPr="00F947EF">
              <w:t>Завершены</w:t>
            </w:r>
            <w:proofErr w:type="gramEnd"/>
            <w:r w:rsidRPr="00F947EF">
              <w:t xml:space="preserve"> монтаж и сварка фундаментов, </w:t>
            </w:r>
            <w:proofErr w:type="spellStart"/>
            <w:r w:rsidRPr="00F947EF">
              <w:t>зашивных</w:t>
            </w:r>
            <w:proofErr w:type="spellEnd"/>
            <w:r w:rsidRPr="00F947EF">
              <w:t xml:space="preserve"> листов и переборок. Проведены воздушные испытания.</w:t>
            </w:r>
          </w:p>
          <w:p w:rsidR="00F947EF" w:rsidRPr="00F947EF" w:rsidRDefault="00F947EF" w:rsidP="00F947EF">
            <w:pPr>
              <w:shd w:val="clear" w:color="auto" w:fill="FFFFFF"/>
              <w:spacing w:line="274" w:lineRule="exact"/>
              <w:ind w:firstLine="680"/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947EF" w:rsidRPr="00F947EF" w:rsidRDefault="00F947EF" w:rsidP="00F947EF">
            <w:pPr>
              <w:ind w:firstLine="680"/>
            </w:pP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947EF" w:rsidRPr="00F947EF" w:rsidRDefault="00F947EF" w:rsidP="00F947EF">
            <w:pPr>
              <w:ind w:firstLine="680"/>
            </w:pPr>
          </w:p>
        </w:tc>
      </w:tr>
    </w:tbl>
    <w:p w:rsidR="00F947EF" w:rsidRPr="00F947EF" w:rsidRDefault="00F947EF" w:rsidP="00F947EF">
      <w:pPr>
        <w:numPr>
          <w:ilvl w:val="1"/>
          <w:numId w:val="31"/>
        </w:numPr>
        <w:tabs>
          <w:tab w:val="num" w:pos="1134"/>
        </w:tabs>
        <w:spacing w:before="120" w:after="60" w:line="276" w:lineRule="auto"/>
        <w:ind w:left="0" w:firstLine="680"/>
        <w:rPr>
          <w:bCs/>
        </w:rPr>
      </w:pPr>
      <w:r w:rsidRPr="00F947EF">
        <w:rPr>
          <w:bCs/>
        </w:rPr>
        <w:t>Работы выполняются по технологии Подрядчика, согласованной с Заказчиком.</w:t>
      </w:r>
    </w:p>
    <w:p w:rsidR="00F947EF" w:rsidRPr="00F947EF" w:rsidRDefault="00F947EF" w:rsidP="00F947EF">
      <w:pPr>
        <w:numPr>
          <w:ilvl w:val="0"/>
          <w:numId w:val="31"/>
        </w:numPr>
        <w:tabs>
          <w:tab w:val="num" w:pos="1134"/>
        </w:tabs>
        <w:spacing w:before="160" w:after="60" w:line="276" w:lineRule="auto"/>
        <w:ind w:left="0" w:firstLine="680"/>
        <w:rPr>
          <w:b/>
          <w:bCs/>
        </w:rPr>
      </w:pPr>
      <w:r w:rsidRPr="00F947EF">
        <w:rPr>
          <w:b/>
          <w:bCs/>
        </w:rPr>
        <w:t>Основные требования к проведению работ.</w:t>
      </w:r>
    </w:p>
    <w:p w:rsidR="00F947EF" w:rsidRPr="00F947EF" w:rsidRDefault="00F947EF" w:rsidP="00F947EF">
      <w:pPr>
        <w:numPr>
          <w:ilvl w:val="1"/>
          <w:numId w:val="31"/>
        </w:numPr>
        <w:tabs>
          <w:tab w:val="num" w:pos="1134"/>
        </w:tabs>
        <w:spacing w:after="60" w:line="276" w:lineRule="auto"/>
        <w:ind w:left="0" w:firstLine="680"/>
        <w:rPr>
          <w:bCs/>
        </w:rPr>
      </w:pPr>
      <w:r w:rsidRPr="00F947EF">
        <w:rPr>
          <w:bCs/>
        </w:rPr>
        <w:t>Технические требования на выполнение работ.</w:t>
      </w:r>
    </w:p>
    <w:p w:rsidR="00F947EF" w:rsidRPr="00F947EF" w:rsidRDefault="00F947EF" w:rsidP="00F947EF">
      <w:pPr>
        <w:shd w:val="clear" w:color="auto" w:fill="FFFFFF"/>
        <w:spacing w:before="10" w:after="200"/>
        <w:ind w:firstLine="680"/>
      </w:pPr>
      <w:r w:rsidRPr="00F947EF">
        <w:rPr>
          <w:spacing w:val="-1"/>
        </w:rPr>
        <w:t xml:space="preserve">Изготовление, монтаж фундаментов, переборок и </w:t>
      </w:r>
      <w:proofErr w:type="spellStart"/>
      <w:r w:rsidRPr="00F947EF">
        <w:rPr>
          <w:spacing w:val="-1"/>
        </w:rPr>
        <w:t>зашивных</w:t>
      </w:r>
      <w:proofErr w:type="spellEnd"/>
      <w:r w:rsidRPr="00F947EF">
        <w:rPr>
          <w:spacing w:val="-1"/>
        </w:rPr>
        <w:t xml:space="preserve"> листов должны</w:t>
      </w:r>
      <w:r w:rsidRPr="00F947EF">
        <w:t xml:space="preserve"> осуществляться в соответствии с проектной документацией, тре</w:t>
      </w:r>
      <w:r w:rsidRPr="00F947EF">
        <w:rPr>
          <w:spacing w:val="-1"/>
        </w:rPr>
        <w:t>бований руководящих документов, правовых нормативных актов, нор</w:t>
      </w:r>
      <w:r w:rsidRPr="00F947EF">
        <w:t>мативной документации.</w:t>
      </w:r>
    </w:p>
    <w:p w:rsidR="00F947EF" w:rsidRPr="00F947EF" w:rsidRDefault="00F947EF" w:rsidP="00F947EF">
      <w:pPr>
        <w:numPr>
          <w:ilvl w:val="1"/>
          <w:numId w:val="31"/>
        </w:numPr>
        <w:tabs>
          <w:tab w:val="num" w:pos="1134"/>
        </w:tabs>
        <w:spacing w:after="60" w:line="276" w:lineRule="auto"/>
        <w:ind w:left="0" w:firstLine="680"/>
        <w:rPr>
          <w:bCs/>
        </w:rPr>
      </w:pPr>
      <w:r w:rsidRPr="00F947EF">
        <w:rPr>
          <w:bCs/>
        </w:rPr>
        <w:t>Подрядчик должен:</w:t>
      </w:r>
    </w:p>
    <w:p w:rsidR="00F947EF" w:rsidRPr="00F947EF" w:rsidRDefault="00F947EF" w:rsidP="00F947EF">
      <w:pPr>
        <w:widowControl w:val="0"/>
        <w:numPr>
          <w:ilvl w:val="0"/>
          <w:numId w:val="18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after="200" w:line="326" w:lineRule="exact"/>
        <w:ind w:firstLine="680"/>
        <w:rPr>
          <w:spacing w:val="-2"/>
        </w:rPr>
      </w:pPr>
      <w:r w:rsidRPr="00F947EF">
        <w:rPr>
          <w:spacing w:val="-2"/>
        </w:rPr>
        <w:t>быть сертифицирован на соответствие требованиям ISO 9001:2008, ГОСТ ISO 9001-2011;</w:t>
      </w:r>
    </w:p>
    <w:p w:rsidR="00F947EF" w:rsidRPr="00F947EF" w:rsidRDefault="00F947EF" w:rsidP="00F947EF">
      <w:pPr>
        <w:widowControl w:val="0"/>
        <w:numPr>
          <w:ilvl w:val="0"/>
          <w:numId w:val="18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after="200" w:line="326" w:lineRule="exact"/>
        <w:ind w:firstLine="680"/>
        <w:rPr>
          <w:spacing w:val="-2"/>
        </w:rPr>
      </w:pPr>
      <w:r w:rsidRPr="00F947EF">
        <w:rPr>
          <w:spacing w:val="-2"/>
        </w:rPr>
        <w:t>иметь лицензию ФСБ на осуществление работ с использованием сведений, составляющих государственную тайну;</w:t>
      </w:r>
    </w:p>
    <w:p w:rsidR="00F947EF" w:rsidRPr="00F947EF" w:rsidRDefault="00F947EF" w:rsidP="00F947EF">
      <w:pPr>
        <w:widowControl w:val="0"/>
        <w:numPr>
          <w:ilvl w:val="0"/>
          <w:numId w:val="18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after="200" w:line="326" w:lineRule="exact"/>
        <w:ind w:firstLine="680"/>
        <w:rPr>
          <w:spacing w:val="-2"/>
        </w:rPr>
      </w:pPr>
      <w:r w:rsidRPr="00F947EF">
        <w:rPr>
          <w:spacing w:val="-2"/>
        </w:rPr>
        <w:t>иметь лицензию «Росатом» на выполнение работ и изготовление металлоконструкций для источников ионизирующего излучения;</w:t>
      </w:r>
    </w:p>
    <w:p w:rsidR="00F947EF" w:rsidRPr="00F947EF" w:rsidRDefault="00F947EF" w:rsidP="00F947EF">
      <w:pPr>
        <w:widowControl w:val="0"/>
        <w:numPr>
          <w:ilvl w:val="0"/>
          <w:numId w:val="18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after="200" w:line="326" w:lineRule="exact"/>
        <w:ind w:firstLine="680"/>
        <w:rPr>
          <w:spacing w:val="-2"/>
        </w:rPr>
      </w:pPr>
      <w:r w:rsidRPr="00F947EF">
        <w:rPr>
          <w:spacing w:val="-2"/>
        </w:rPr>
        <w:t>иметь опыт выполнения работ по изготовлению металлоконструкций для формирования блоков УАПЛ не менее трёх лет.</w:t>
      </w:r>
    </w:p>
    <w:p w:rsidR="00F947EF" w:rsidRPr="00F947EF" w:rsidRDefault="00F947EF" w:rsidP="00F947EF">
      <w:pPr>
        <w:widowControl w:val="0"/>
        <w:shd w:val="clear" w:color="auto" w:fill="FFFFFF"/>
        <w:tabs>
          <w:tab w:val="left" w:pos="845"/>
        </w:tabs>
        <w:autoSpaceDE w:val="0"/>
        <w:autoSpaceDN w:val="0"/>
        <w:adjustRightInd w:val="0"/>
        <w:spacing w:line="326" w:lineRule="exact"/>
        <w:ind w:firstLine="680"/>
        <w:rPr>
          <w:spacing w:val="-2"/>
        </w:rPr>
      </w:pPr>
    </w:p>
    <w:p w:rsidR="00F947EF" w:rsidRPr="00F947EF" w:rsidRDefault="00F947EF" w:rsidP="00F947EF">
      <w:pPr>
        <w:numPr>
          <w:ilvl w:val="0"/>
          <w:numId w:val="31"/>
        </w:numPr>
        <w:tabs>
          <w:tab w:val="num" w:pos="1134"/>
        </w:tabs>
        <w:spacing w:before="160" w:after="60" w:line="276" w:lineRule="auto"/>
        <w:ind w:left="0" w:firstLine="680"/>
        <w:rPr>
          <w:b/>
          <w:bCs/>
        </w:rPr>
      </w:pPr>
      <w:r w:rsidRPr="00F947EF">
        <w:rPr>
          <w:b/>
          <w:bCs/>
        </w:rPr>
        <w:t>Требования к надежности.</w:t>
      </w:r>
    </w:p>
    <w:p w:rsidR="00F947EF" w:rsidRPr="00F947EF" w:rsidRDefault="00F947EF" w:rsidP="00F947EF">
      <w:pPr>
        <w:shd w:val="clear" w:color="auto" w:fill="FFFFFF"/>
        <w:tabs>
          <w:tab w:val="left" w:pos="1162"/>
        </w:tabs>
        <w:spacing w:after="200"/>
        <w:ind w:firstLine="680"/>
      </w:pPr>
      <w:r w:rsidRPr="00F947EF">
        <w:rPr>
          <w:spacing w:val="-1"/>
        </w:rPr>
        <w:t xml:space="preserve">При выполнении работ в соответствии с настоящим техническим заданием </w:t>
      </w:r>
      <w:r w:rsidRPr="00F947EF">
        <w:t>Подрядчик обеспечивает:</w:t>
      </w:r>
    </w:p>
    <w:p w:rsidR="00F947EF" w:rsidRPr="00F947EF" w:rsidRDefault="00F947EF" w:rsidP="00F947EF">
      <w:pPr>
        <w:widowControl w:val="0"/>
        <w:numPr>
          <w:ilvl w:val="0"/>
          <w:numId w:val="18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after="200" w:line="326" w:lineRule="exact"/>
        <w:ind w:firstLine="680"/>
        <w:rPr>
          <w:spacing w:val="-2"/>
        </w:rPr>
      </w:pPr>
      <w:r w:rsidRPr="00F947EF">
        <w:rPr>
          <w:spacing w:val="-2"/>
        </w:rPr>
        <w:t>выполнение технических требований действующей нормативной и конструкторской документации;</w:t>
      </w:r>
    </w:p>
    <w:p w:rsidR="00F947EF" w:rsidRPr="00F947EF" w:rsidRDefault="00F947EF" w:rsidP="00F947EF">
      <w:pPr>
        <w:widowControl w:val="0"/>
        <w:numPr>
          <w:ilvl w:val="0"/>
          <w:numId w:val="18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after="200" w:line="326" w:lineRule="exact"/>
        <w:ind w:firstLine="680"/>
        <w:rPr>
          <w:spacing w:val="-2"/>
        </w:rPr>
      </w:pPr>
      <w:r w:rsidRPr="00F947EF">
        <w:rPr>
          <w:spacing w:val="-2"/>
        </w:rPr>
        <w:t>контроль полноты и качества работ и их приемку;</w:t>
      </w:r>
    </w:p>
    <w:p w:rsidR="00F947EF" w:rsidRPr="00F947EF" w:rsidRDefault="00F947EF" w:rsidP="00F947EF">
      <w:pPr>
        <w:widowControl w:val="0"/>
        <w:numPr>
          <w:ilvl w:val="0"/>
          <w:numId w:val="18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after="200" w:line="326" w:lineRule="exact"/>
        <w:ind w:firstLine="680"/>
        <w:rPr>
          <w:spacing w:val="-2"/>
        </w:rPr>
      </w:pPr>
      <w:r w:rsidRPr="00F947EF">
        <w:rPr>
          <w:spacing w:val="-2"/>
        </w:rPr>
        <w:t>оформление акта приемки выполненных работ согласно настоящему техническому заданию.</w:t>
      </w:r>
    </w:p>
    <w:p w:rsidR="00F947EF" w:rsidRPr="00F947EF" w:rsidRDefault="00F947EF" w:rsidP="00F947EF">
      <w:pPr>
        <w:widowControl w:val="0"/>
        <w:shd w:val="clear" w:color="auto" w:fill="FFFFFF"/>
        <w:tabs>
          <w:tab w:val="left" w:pos="845"/>
        </w:tabs>
        <w:autoSpaceDE w:val="0"/>
        <w:autoSpaceDN w:val="0"/>
        <w:adjustRightInd w:val="0"/>
        <w:spacing w:line="326" w:lineRule="exact"/>
        <w:ind w:firstLine="680"/>
        <w:rPr>
          <w:spacing w:val="-2"/>
        </w:rPr>
      </w:pPr>
      <w:r w:rsidRPr="00F947EF">
        <w:rPr>
          <w:spacing w:val="-2"/>
        </w:rPr>
        <w:t>Примечание: При отступлении от требований конструкторской документации, такие отступления согласовываются Подрядчиком с проектантом и Заказчиком.</w:t>
      </w:r>
    </w:p>
    <w:p w:rsidR="00F947EF" w:rsidRPr="00F947EF" w:rsidRDefault="00F947EF" w:rsidP="00F947EF">
      <w:pPr>
        <w:widowControl w:val="0"/>
        <w:shd w:val="clear" w:color="auto" w:fill="FFFFFF"/>
        <w:tabs>
          <w:tab w:val="left" w:pos="845"/>
        </w:tabs>
        <w:autoSpaceDE w:val="0"/>
        <w:autoSpaceDN w:val="0"/>
        <w:adjustRightInd w:val="0"/>
        <w:spacing w:line="326" w:lineRule="exact"/>
        <w:ind w:firstLine="680"/>
        <w:rPr>
          <w:spacing w:val="-2"/>
        </w:rPr>
      </w:pPr>
    </w:p>
    <w:p w:rsidR="00F947EF" w:rsidRPr="00F947EF" w:rsidRDefault="00F947EF" w:rsidP="00F947EF">
      <w:pPr>
        <w:numPr>
          <w:ilvl w:val="0"/>
          <w:numId w:val="31"/>
        </w:numPr>
        <w:tabs>
          <w:tab w:val="num" w:pos="1134"/>
        </w:tabs>
        <w:spacing w:before="160" w:after="60" w:line="276" w:lineRule="auto"/>
        <w:ind w:left="0" w:firstLine="680"/>
        <w:rPr>
          <w:b/>
          <w:bCs/>
        </w:rPr>
      </w:pPr>
      <w:r w:rsidRPr="00F947EF">
        <w:rPr>
          <w:b/>
          <w:bCs/>
        </w:rPr>
        <w:t>Требования к обеспечению безопасности, охраны здоровья и окружающей среды.</w:t>
      </w:r>
    </w:p>
    <w:p w:rsidR="00F947EF" w:rsidRPr="00F947EF" w:rsidRDefault="00F947EF" w:rsidP="00F947EF">
      <w:pPr>
        <w:shd w:val="clear" w:color="auto" w:fill="FFFFFF"/>
        <w:tabs>
          <w:tab w:val="num" w:pos="1134"/>
          <w:tab w:val="left" w:pos="1162"/>
        </w:tabs>
        <w:spacing w:after="200"/>
        <w:ind w:firstLine="680"/>
        <w:rPr>
          <w:spacing w:val="-1"/>
        </w:rPr>
      </w:pPr>
      <w:r w:rsidRPr="00F947EF">
        <w:rPr>
          <w:spacing w:val="-1"/>
        </w:rPr>
        <w:t>При выполнении работ Подрядчиком должны соблюдаться требования законодательства РФ и отраслевой нормативно – технической документации в области:</w:t>
      </w:r>
    </w:p>
    <w:p w:rsidR="00F947EF" w:rsidRPr="00F947EF" w:rsidRDefault="00F947EF" w:rsidP="00F947EF">
      <w:pPr>
        <w:widowControl w:val="0"/>
        <w:numPr>
          <w:ilvl w:val="0"/>
          <w:numId w:val="18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after="200" w:line="326" w:lineRule="exact"/>
        <w:ind w:firstLine="680"/>
        <w:rPr>
          <w:spacing w:val="-2"/>
        </w:rPr>
      </w:pPr>
      <w:r w:rsidRPr="00F947EF">
        <w:rPr>
          <w:spacing w:val="-2"/>
        </w:rPr>
        <w:t>промышленной и пожарной безопасности;</w:t>
      </w:r>
    </w:p>
    <w:p w:rsidR="00F947EF" w:rsidRPr="00F947EF" w:rsidRDefault="00F947EF" w:rsidP="00F947EF">
      <w:pPr>
        <w:widowControl w:val="0"/>
        <w:numPr>
          <w:ilvl w:val="0"/>
          <w:numId w:val="18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after="200" w:line="326" w:lineRule="exact"/>
        <w:ind w:firstLine="680"/>
        <w:rPr>
          <w:spacing w:val="-2"/>
        </w:rPr>
      </w:pPr>
      <w:r w:rsidRPr="00F947EF">
        <w:rPr>
          <w:spacing w:val="-2"/>
        </w:rPr>
        <w:t>радиационной безопасности;</w:t>
      </w:r>
    </w:p>
    <w:p w:rsidR="00F947EF" w:rsidRPr="00F947EF" w:rsidRDefault="00F947EF" w:rsidP="00F947EF">
      <w:pPr>
        <w:widowControl w:val="0"/>
        <w:numPr>
          <w:ilvl w:val="0"/>
          <w:numId w:val="18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after="200" w:line="326" w:lineRule="exact"/>
        <w:ind w:firstLine="680"/>
        <w:rPr>
          <w:spacing w:val="-2"/>
        </w:rPr>
      </w:pPr>
      <w:r w:rsidRPr="00F947EF">
        <w:rPr>
          <w:spacing w:val="-2"/>
        </w:rPr>
        <w:t xml:space="preserve">экологической безопасности, </w:t>
      </w:r>
      <w:proofErr w:type="spellStart"/>
      <w:r w:rsidRPr="00F947EF">
        <w:rPr>
          <w:spacing w:val="-2"/>
        </w:rPr>
        <w:t>промсанитарии</w:t>
      </w:r>
      <w:proofErr w:type="spellEnd"/>
      <w:r w:rsidRPr="00F947EF">
        <w:rPr>
          <w:spacing w:val="-2"/>
        </w:rPr>
        <w:t xml:space="preserve"> и охраны окружающей среды;</w:t>
      </w:r>
    </w:p>
    <w:p w:rsidR="00F947EF" w:rsidRPr="00F947EF" w:rsidRDefault="00F947EF" w:rsidP="00F947EF">
      <w:pPr>
        <w:widowControl w:val="0"/>
        <w:numPr>
          <w:ilvl w:val="0"/>
          <w:numId w:val="18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after="200" w:line="326" w:lineRule="exact"/>
        <w:ind w:firstLine="680"/>
        <w:rPr>
          <w:spacing w:val="-2"/>
        </w:rPr>
      </w:pPr>
      <w:r w:rsidRPr="00F947EF">
        <w:rPr>
          <w:spacing w:val="-2"/>
        </w:rPr>
        <w:t>техники безопасности и охраны здоровья персонала;</w:t>
      </w:r>
    </w:p>
    <w:p w:rsidR="00F947EF" w:rsidRPr="00F947EF" w:rsidRDefault="00F947EF" w:rsidP="00F947EF">
      <w:pPr>
        <w:numPr>
          <w:ilvl w:val="0"/>
          <w:numId w:val="31"/>
        </w:numPr>
        <w:tabs>
          <w:tab w:val="num" w:pos="1134"/>
        </w:tabs>
        <w:spacing w:before="160" w:after="60" w:line="276" w:lineRule="auto"/>
        <w:ind w:left="0" w:firstLine="680"/>
        <w:rPr>
          <w:b/>
          <w:bCs/>
        </w:rPr>
      </w:pPr>
      <w:r w:rsidRPr="00F947EF">
        <w:rPr>
          <w:b/>
          <w:bCs/>
        </w:rPr>
        <w:t>Качество работ и гарантийные обязательства.</w:t>
      </w:r>
    </w:p>
    <w:p w:rsidR="00F947EF" w:rsidRPr="00F947EF" w:rsidRDefault="00F947EF" w:rsidP="00F947EF">
      <w:pPr>
        <w:numPr>
          <w:ilvl w:val="1"/>
          <w:numId w:val="31"/>
        </w:numPr>
        <w:tabs>
          <w:tab w:val="num" w:pos="1134"/>
        </w:tabs>
        <w:spacing w:after="60" w:line="276" w:lineRule="auto"/>
        <w:ind w:left="0" w:firstLine="680"/>
        <w:rPr>
          <w:bCs/>
        </w:rPr>
      </w:pPr>
      <w:r w:rsidRPr="00F947EF">
        <w:rPr>
          <w:bCs/>
        </w:rPr>
        <w:t>Работы в объеме настоящего ТЗ должны быть выполнены в соответствии:</w:t>
      </w:r>
    </w:p>
    <w:p w:rsidR="00F947EF" w:rsidRPr="00F947EF" w:rsidRDefault="00F947EF" w:rsidP="00F947EF">
      <w:pPr>
        <w:widowControl w:val="0"/>
        <w:numPr>
          <w:ilvl w:val="0"/>
          <w:numId w:val="18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line="326" w:lineRule="exact"/>
        <w:ind w:firstLine="680"/>
        <w:rPr>
          <w:spacing w:val="-2"/>
        </w:rPr>
      </w:pPr>
      <w:r w:rsidRPr="00F947EF">
        <w:rPr>
          <w:spacing w:val="-2"/>
        </w:rPr>
        <w:t>с действующими нормативными документами, регламентирующими состав и качество выполняемых работ;</w:t>
      </w:r>
    </w:p>
    <w:p w:rsidR="00F947EF" w:rsidRPr="00F947EF" w:rsidRDefault="00F947EF" w:rsidP="00F947EF">
      <w:pPr>
        <w:widowControl w:val="0"/>
        <w:numPr>
          <w:ilvl w:val="0"/>
          <w:numId w:val="18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line="326" w:lineRule="exact"/>
        <w:ind w:firstLine="680"/>
        <w:rPr>
          <w:spacing w:val="-2"/>
        </w:rPr>
      </w:pPr>
      <w:r w:rsidRPr="00F947EF">
        <w:rPr>
          <w:spacing w:val="-2"/>
        </w:rPr>
        <w:t>техническими требованиями, изложенными в конструкторской документации;</w:t>
      </w:r>
    </w:p>
    <w:p w:rsidR="00F947EF" w:rsidRPr="00F947EF" w:rsidRDefault="00F947EF" w:rsidP="00F947EF">
      <w:pPr>
        <w:numPr>
          <w:ilvl w:val="1"/>
          <w:numId w:val="31"/>
        </w:numPr>
        <w:tabs>
          <w:tab w:val="num" w:pos="1134"/>
        </w:tabs>
        <w:spacing w:after="60" w:line="276" w:lineRule="auto"/>
        <w:ind w:left="0" w:firstLine="680"/>
        <w:rPr>
          <w:bCs/>
        </w:rPr>
      </w:pPr>
      <w:r w:rsidRPr="00F947EF">
        <w:rPr>
          <w:bCs/>
        </w:rPr>
        <w:t>Гарантийный срок на выполняемые работы – 24 месяца. Отсчет гарантийного срока начинается с момента окончания работ и подписания акта выполненных работ Заказчиком.</w:t>
      </w:r>
    </w:p>
    <w:p w:rsidR="00F947EF" w:rsidRPr="00F947EF" w:rsidRDefault="00F947EF" w:rsidP="00F947EF">
      <w:pPr>
        <w:numPr>
          <w:ilvl w:val="1"/>
          <w:numId w:val="31"/>
        </w:numPr>
        <w:tabs>
          <w:tab w:val="num" w:pos="1134"/>
        </w:tabs>
        <w:spacing w:after="60" w:line="276" w:lineRule="auto"/>
        <w:ind w:left="0" w:firstLine="680"/>
        <w:rPr>
          <w:bCs/>
        </w:rPr>
      </w:pPr>
      <w:r w:rsidRPr="00F947EF">
        <w:rPr>
          <w:bCs/>
        </w:rPr>
        <w:t>Заказчик вправе предъявить требования, связанные с недостатками результата работы, обнаруженными в течение гарантийного срока.</w:t>
      </w:r>
    </w:p>
    <w:p w:rsidR="00F947EF" w:rsidRPr="00F947EF" w:rsidRDefault="00F947EF" w:rsidP="00F947EF">
      <w:pPr>
        <w:numPr>
          <w:ilvl w:val="0"/>
          <w:numId w:val="31"/>
        </w:numPr>
        <w:tabs>
          <w:tab w:val="num" w:pos="1134"/>
        </w:tabs>
        <w:spacing w:before="160" w:after="60" w:line="276" w:lineRule="auto"/>
        <w:ind w:left="0" w:firstLine="680"/>
        <w:rPr>
          <w:b/>
          <w:bCs/>
        </w:rPr>
      </w:pPr>
      <w:r w:rsidRPr="00F947EF">
        <w:rPr>
          <w:b/>
          <w:bCs/>
        </w:rPr>
        <w:t>Приемка работ</w:t>
      </w:r>
    </w:p>
    <w:p w:rsidR="00F947EF" w:rsidRPr="00F947EF" w:rsidRDefault="00F947EF" w:rsidP="00F947EF">
      <w:pPr>
        <w:numPr>
          <w:ilvl w:val="1"/>
          <w:numId w:val="31"/>
        </w:numPr>
        <w:tabs>
          <w:tab w:val="num" w:pos="1134"/>
        </w:tabs>
        <w:spacing w:after="60" w:line="276" w:lineRule="auto"/>
        <w:ind w:left="0" w:firstLine="680"/>
        <w:rPr>
          <w:bCs/>
        </w:rPr>
      </w:pPr>
      <w:r w:rsidRPr="00F947EF">
        <w:rPr>
          <w:bCs/>
        </w:rPr>
        <w:t xml:space="preserve">Приемка работ производится подписанием двухсторонних технических актов Заказчиком и Подрядчиком. </w:t>
      </w:r>
    </w:p>
    <w:p w:rsidR="00F947EF" w:rsidRPr="00F947EF" w:rsidRDefault="00F947EF" w:rsidP="00F947EF">
      <w:pPr>
        <w:shd w:val="clear" w:color="auto" w:fill="FFFFFF"/>
        <w:tabs>
          <w:tab w:val="left" w:pos="1210"/>
        </w:tabs>
        <w:spacing w:after="200"/>
        <w:ind w:firstLine="680"/>
        <w:rPr>
          <w:spacing w:val="-1"/>
        </w:rPr>
      </w:pPr>
      <w:r w:rsidRPr="00F947EF">
        <w:t xml:space="preserve">Основанием для подписания двухсторонних технических актов является предъявление оформленных документов согласно разделу 4 </w:t>
      </w:r>
      <w:r w:rsidRPr="00F947EF">
        <w:rPr>
          <w:spacing w:val="-1"/>
        </w:rPr>
        <w:t>Технического задания, подтверждающих ход и результаты выполнения работ.</w:t>
      </w:r>
    </w:p>
    <w:p w:rsidR="00F947EF" w:rsidRPr="00F947EF" w:rsidRDefault="00F947EF" w:rsidP="00F947EF">
      <w:pPr>
        <w:numPr>
          <w:ilvl w:val="0"/>
          <w:numId w:val="31"/>
        </w:numPr>
        <w:tabs>
          <w:tab w:val="num" w:pos="1134"/>
        </w:tabs>
        <w:spacing w:before="160" w:after="60" w:line="276" w:lineRule="auto"/>
        <w:ind w:left="0" w:firstLine="680"/>
        <w:rPr>
          <w:b/>
          <w:bCs/>
        </w:rPr>
      </w:pPr>
      <w:r w:rsidRPr="00F947EF">
        <w:rPr>
          <w:b/>
          <w:bCs/>
        </w:rPr>
        <w:t>Требования по обеспечению сохранения государственной тайны и конфиденциальности при выполнении работы.</w:t>
      </w:r>
    </w:p>
    <w:p w:rsidR="00F947EF" w:rsidRPr="00F947EF" w:rsidRDefault="00F947EF" w:rsidP="00F947EF">
      <w:pPr>
        <w:numPr>
          <w:ilvl w:val="1"/>
          <w:numId w:val="31"/>
        </w:numPr>
        <w:tabs>
          <w:tab w:val="num" w:pos="1134"/>
        </w:tabs>
        <w:spacing w:after="60" w:line="276" w:lineRule="auto"/>
        <w:ind w:left="0" w:firstLine="680"/>
        <w:rPr>
          <w:bCs/>
        </w:rPr>
      </w:pPr>
      <w:r w:rsidRPr="00F947EF">
        <w:rPr>
          <w:bCs/>
        </w:rPr>
        <w:t>Требования по обеспечению сохранения государственной тайны при выполнении работы по настоящей теме - в соответствии с Законом Российской Федерации от 21.07.1993 г. № 5485-1 «О государственной тайне», другими нормативными правовыми актами Российской Федерации. Наличие у Подрядчика лицензии ФСБ на осуществление работ с использованием сведений, составляющих государственную тайну.</w:t>
      </w:r>
    </w:p>
    <w:p w:rsidR="00F947EF" w:rsidRPr="00F947EF" w:rsidRDefault="00F947EF" w:rsidP="00F947EF">
      <w:pPr>
        <w:numPr>
          <w:ilvl w:val="1"/>
          <w:numId w:val="31"/>
        </w:numPr>
        <w:tabs>
          <w:tab w:val="num" w:pos="1134"/>
        </w:tabs>
        <w:spacing w:after="60" w:line="276" w:lineRule="auto"/>
        <w:ind w:left="0" w:firstLine="680"/>
        <w:rPr>
          <w:bCs/>
        </w:rPr>
      </w:pPr>
      <w:r w:rsidRPr="00F947EF">
        <w:rPr>
          <w:bCs/>
        </w:rPr>
        <w:t>Открытая публикация данных, полученных в ходе выполнения настоящей работы, в полном объеме не предусматривается. Публикация отдельных данных, полученных в результате проведения работ, будет осуществляться на основании результатов экспертизы, проведенной в установленном порядке, и получения разрешения на информационный обмен.</w:t>
      </w:r>
    </w:p>
    <w:p w:rsidR="00F947EF" w:rsidRPr="00F947EF" w:rsidRDefault="00F947EF" w:rsidP="00F947EF">
      <w:pPr>
        <w:widowControl w:val="0"/>
        <w:tabs>
          <w:tab w:val="num" w:pos="142"/>
        </w:tabs>
        <w:spacing w:after="60"/>
        <w:ind w:firstLine="680"/>
      </w:pPr>
    </w:p>
    <w:p w:rsidR="00F947EF" w:rsidRPr="00F947EF" w:rsidRDefault="00F947EF" w:rsidP="00F947EF">
      <w:pPr>
        <w:widowControl w:val="0"/>
        <w:tabs>
          <w:tab w:val="num" w:pos="142"/>
        </w:tabs>
        <w:spacing w:after="60"/>
        <w:ind w:firstLine="680"/>
      </w:pPr>
      <w:r w:rsidRPr="00F947EF">
        <w:t>Приложение:</w:t>
      </w:r>
    </w:p>
    <w:p w:rsidR="00F947EF" w:rsidRPr="00F947EF" w:rsidRDefault="00F947EF" w:rsidP="00F947EF">
      <w:pPr>
        <w:widowControl w:val="0"/>
        <w:numPr>
          <w:ilvl w:val="0"/>
          <w:numId w:val="32"/>
        </w:numPr>
        <w:spacing w:after="60" w:line="276" w:lineRule="auto"/>
        <w:ind w:left="0" w:firstLine="680"/>
      </w:pPr>
      <w:r w:rsidRPr="00F947EF">
        <w:t>Комплект РКД.</w:t>
      </w:r>
    </w:p>
    <w:p w:rsidR="00F947EF" w:rsidRPr="00F947EF" w:rsidRDefault="00F947EF" w:rsidP="00F947EF">
      <w:pPr>
        <w:tabs>
          <w:tab w:val="num" w:pos="142"/>
        </w:tabs>
        <w:spacing w:after="200"/>
        <w:ind w:firstLine="567"/>
        <w:jc w:val="both"/>
      </w:pPr>
    </w:p>
    <w:p w:rsidR="0085161E" w:rsidRPr="0085161E" w:rsidRDefault="0085161E" w:rsidP="002C5615">
      <w:pPr>
        <w:widowControl w:val="0"/>
        <w:spacing w:after="60" w:line="276" w:lineRule="auto"/>
        <w:ind w:left="680"/>
        <w:jc w:val="both"/>
      </w:pPr>
    </w:p>
    <w:p w:rsidR="002E6514" w:rsidRPr="002E6514" w:rsidRDefault="002E6514" w:rsidP="002E6514">
      <w:pPr>
        <w:tabs>
          <w:tab w:val="num" w:pos="142"/>
          <w:tab w:val="left" w:pos="426"/>
        </w:tabs>
        <w:jc w:val="both"/>
        <w:rPr>
          <w:color w:val="000000" w:themeColor="text1"/>
        </w:rPr>
      </w:pPr>
    </w:p>
    <w:p w:rsidR="002E6514" w:rsidRPr="002E6514" w:rsidRDefault="002E6514" w:rsidP="002E6514">
      <w:pPr>
        <w:tabs>
          <w:tab w:val="left" w:pos="426"/>
        </w:tabs>
        <w:jc w:val="both"/>
        <w:rPr>
          <w:color w:val="000000" w:themeColor="text1"/>
        </w:rPr>
      </w:pPr>
    </w:p>
    <w:p w:rsidR="002E6514" w:rsidRPr="002E6514" w:rsidRDefault="002E6514" w:rsidP="002B6DE8">
      <w:pPr>
        <w:jc w:val="center"/>
        <w:rPr>
          <w:b/>
          <w:color w:val="000000" w:themeColor="text1"/>
        </w:rPr>
      </w:pPr>
    </w:p>
    <w:sectPr w:rsidR="002E6514" w:rsidRPr="002E6514" w:rsidSect="006B02D9">
      <w:footerReference w:type="even" r:id="rId13"/>
      <w:footerReference w:type="default" r:id="rId14"/>
      <w:pgSz w:w="11907" w:h="16840" w:code="9"/>
      <w:pgMar w:top="1134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0572" w:rsidRDefault="00950572">
      <w:r>
        <w:separator/>
      </w:r>
    </w:p>
  </w:endnote>
  <w:endnote w:type="continuationSeparator" w:id="0">
    <w:p w:rsidR="00950572" w:rsidRDefault="009505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23BC" w:rsidRDefault="000423BC">
    <w:pPr>
      <w:pStyle w:val="af4"/>
      <w:framePr w:wrap="around" w:vAnchor="text" w:hAnchor="margin" w:xAlign="center" w:y="1"/>
      <w:rPr>
        <w:ins w:id="4" w:author="Макарычева Мария Сергеевна" w:date="2012-07-31T14:38:00Z"/>
        <w:rStyle w:val="af5"/>
      </w:rPr>
    </w:pPr>
  </w:p>
  <w:p w:rsidR="000423BC" w:rsidRDefault="000423BC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EndPr/>
    <w:sdtContent>
      <w:p w:rsidR="000423BC" w:rsidRPr="004A2DFE" w:rsidRDefault="00607F19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0423BC"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F947EF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0423BC" w:rsidRPr="002968E4" w:rsidRDefault="000423BC" w:rsidP="002968E4">
    <w:pPr>
      <w:pStyle w:val="af4"/>
      <w:jc w:val="center"/>
      <w:rPr>
        <w:rFonts w:ascii="Times New Roman" w:hAnsi="Times New Roman" w:cs="Times New Roman"/>
      </w:rPr>
    </w:pPr>
    <w:r w:rsidRPr="002968E4">
      <w:rPr>
        <w:rFonts w:ascii="Times New Roman" w:hAnsi="Times New Roman" w:cs="Times New Roman"/>
      </w:rPr>
      <w:t xml:space="preserve">ТОМ 2 «Техническая часть» </w:t>
    </w:r>
  </w:p>
  <w:p w:rsidR="000423BC" w:rsidRPr="00451E2C" w:rsidRDefault="00EC1EAC" w:rsidP="00451E2C">
    <w:pPr>
      <w:jc w:val="center"/>
      <w:rPr>
        <w:sz w:val="20"/>
        <w:szCs w:val="20"/>
      </w:rPr>
    </w:pPr>
    <w:r w:rsidRPr="00EC1EAC">
      <w:rPr>
        <w:sz w:val="20"/>
        <w:szCs w:val="20"/>
      </w:rPr>
      <w:t xml:space="preserve">Документация по открытому одноэтапному конкурсу в электронной форме на право заключения договора на </w:t>
    </w:r>
    <w:r w:rsidR="00A844B8">
      <w:rPr>
        <w:sz w:val="20"/>
        <w:szCs w:val="20"/>
      </w:rPr>
      <w:t>выполнение работ «</w:t>
    </w:r>
    <w:r w:rsidR="0085161E" w:rsidRPr="0085161E">
      <w:rPr>
        <w:bCs/>
        <w:iCs/>
        <w:sz w:val="20"/>
        <w:szCs w:val="20"/>
      </w:rPr>
      <w:t xml:space="preserve">Изготовление, доставка и монтаж фундаментов, </w:t>
    </w:r>
    <w:proofErr w:type="spellStart"/>
    <w:r w:rsidR="0085161E" w:rsidRPr="0085161E">
      <w:rPr>
        <w:bCs/>
        <w:iCs/>
        <w:sz w:val="20"/>
        <w:szCs w:val="20"/>
      </w:rPr>
      <w:t>зашивных</w:t>
    </w:r>
    <w:proofErr w:type="spellEnd"/>
    <w:r w:rsidR="0085161E" w:rsidRPr="0085161E">
      <w:rPr>
        <w:bCs/>
        <w:iCs/>
        <w:sz w:val="20"/>
        <w:szCs w:val="20"/>
      </w:rPr>
      <w:t xml:space="preserve"> листов и переборок на блоке реакторного отсека утилизированной атомной подводной лодки зав. № 4</w:t>
    </w:r>
    <w:r w:rsidR="002C5615">
      <w:rPr>
        <w:bCs/>
        <w:iCs/>
        <w:sz w:val="20"/>
        <w:szCs w:val="20"/>
      </w:rPr>
      <w:t>4</w:t>
    </w:r>
    <w:r w:rsidR="0085161E" w:rsidRPr="0085161E">
      <w:rPr>
        <w:bCs/>
        <w:iCs/>
        <w:sz w:val="20"/>
        <w:szCs w:val="20"/>
      </w:rPr>
      <w:t>0</w:t>
    </w:r>
    <w:r w:rsidR="00A844B8">
      <w:rPr>
        <w:sz w:val="20"/>
        <w:szCs w:val="20"/>
      </w:rPr>
      <w:t>»</w:t>
    </w:r>
    <w:r w:rsidR="002E6514" w:rsidRPr="002E6514">
      <w:rPr>
        <w:sz w:val="20"/>
        <w:szCs w:val="20"/>
      </w:rPr>
      <w:t>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0572" w:rsidRDefault="00950572">
      <w:r>
        <w:separator/>
      </w:r>
    </w:p>
  </w:footnote>
  <w:footnote w:type="continuationSeparator" w:id="0">
    <w:p w:rsidR="00950572" w:rsidRDefault="0095057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FE"/>
    <w:multiLevelType w:val="singleLevel"/>
    <w:tmpl w:val="F7BC9DA6"/>
    <w:lvl w:ilvl="0">
      <w:numFmt w:val="bullet"/>
      <w:lvlText w:val="*"/>
      <w:lvlJc w:val="left"/>
    </w:lvl>
  </w:abstractNum>
  <w:abstractNum w:abstractNumId="5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5AE1524"/>
    <w:multiLevelType w:val="hybridMultilevel"/>
    <w:tmpl w:val="055E668E"/>
    <w:lvl w:ilvl="0" w:tplc="1D9AFF9E">
      <w:start w:val="1"/>
      <w:numFmt w:val="decimal"/>
      <w:lvlText w:val="%1."/>
      <w:lvlJc w:val="left"/>
      <w:pPr>
        <w:tabs>
          <w:tab w:val="num" w:pos="1289"/>
        </w:tabs>
        <w:ind w:left="1289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7">
    <w:nsid w:val="06D967A4"/>
    <w:multiLevelType w:val="hybridMultilevel"/>
    <w:tmpl w:val="97ECCF82"/>
    <w:lvl w:ilvl="0" w:tplc="04190001">
      <w:start w:val="1"/>
      <w:numFmt w:val="bullet"/>
      <w:lvlText w:val=""/>
      <w:lvlJc w:val="left"/>
      <w:pPr>
        <w:ind w:left="134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6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2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9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8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09" w:hanging="360"/>
      </w:pPr>
      <w:rPr>
        <w:rFonts w:ascii="Wingdings" w:hAnsi="Wingdings" w:hint="default"/>
      </w:rPr>
    </w:lvl>
  </w:abstractNum>
  <w:abstractNum w:abstractNumId="8">
    <w:nsid w:val="08D04FEC"/>
    <w:multiLevelType w:val="multilevel"/>
    <w:tmpl w:val="F4B43AAC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4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6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2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6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2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49" w:hanging="2160"/>
      </w:pPr>
      <w:rPr>
        <w:rFonts w:hint="default"/>
      </w:rPr>
    </w:lvl>
  </w:abstractNum>
  <w:abstractNum w:abstractNumId="9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0">
    <w:nsid w:val="1EF30BC9"/>
    <w:multiLevelType w:val="multilevel"/>
    <w:tmpl w:val="33440DC2"/>
    <w:lvl w:ilvl="0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hint="default"/>
      </w:rPr>
    </w:lvl>
  </w:abstractNum>
  <w:abstractNum w:abstractNumId="11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2">
    <w:nsid w:val="331604F6"/>
    <w:multiLevelType w:val="multilevel"/>
    <w:tmpl w:val="BC766D7C"/>
    <w:lvl w:ilvl="0">
      <w:start w:val="3"/>
      <w:numFmt w:val="decimal"/>
      <w:lvlText w:val="%1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9" w:hanging="2160"/>
      </w:pPr>
      <w:rPr>
        <w:rFonts w:hint="default"/>
      </w:rPr>
    </w:lvl>
  </w:abstractNum>
  <w:abstractNum w:abstractNumId="13">
    <w:nsid w:val="33A61DC9"/>
    <w:multiLevelType w:val="multilevel"/>
    <w:tmpl w:val="56684210"/>
    <w:lvl w:ilvl="0">
      <w:start w:val="1"/>
      <w:numFmt w:val="decimal"/>
      <w:pStyle w:val="bedaav-11"/>
      <w:lvlText w:val="%1."/>
      <w:lvlJc w:val="left"/>
      <w:pPr>
        <w:ind w:left="567" w:hanging="567"/>
      </w:pPr>
      <w:rPr>
        <w:rFonts w:ascii="Times New Roman" w:eastAsia="Times New Roman" w:hAnsi="Times New Roman" w:hint="default"/>
      </w:rPr>
    </w:lvl>
    <w:lvl w:ilvl="1">
      <w:start w:val="1"/>
      <w:numFmt w:val="decimal"/>
      <w:pStyle w:val="bedaav-110"/>
      <w:lvlText w:val="%1.%2."/>
      <w:lvlJc w:val="left"/>
      <w:pPr>
        <w:tabs>
          <w:tab w:val="num" w:pos="227"/>
        </w:tabs>
        <w:ind w:left="-567" w:firstLine="567"/>
      </w:pPr>
      <w:rPr>
        <w:rFonts w:hint="default"/>
      </w:rPr>
    </w:lvl>
    <w:lvl w:ilvl="2">
      <w:start w:val="1"/>
      <w:numFmt w:val="decimal"/>
      <w:pStyle w:val="bedaav-111"/>
      <w:lvlText w:val="%1.%2.%3."/>
      <w:lvlJc w:val="left"/>
      <w:pPr>
        <w:ind w:left="1134" w:hanging="1134"/>
      </w:pPr>
      <w:rPr>
        <w:rFonts w:hint="default"/>
        <w:b w:val="0"/>
        <w:bCs w:val="0"/>
      </w:rPr>
    </w:lvl>
    <w:lvl w:ilvl="3">
      <w:start w:val="1"/>
      <w:numFmt w:val="decimal"/>
      <w:lvlText w:val="%1.%2.%3.%4"/>
      <w:lvlJc w:val="left"/>
      <w:pPr>
        <w:ind w:left="567" w:hanging="567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67" w:hanging="567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67" w:hanging="567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7" w:hanging="567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67" w:hanging="567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67" w:hanging="567"/>
      </w:pPr>
      <w:rPr>
        <w:rFonts w:hint="default"/>
      </w:rPr>
    </w:lvl>
  </w:abstractNum>
  <w:abstractNum w:abstractNumId="14">
    <w:nsid w:val="33F61711"/>
    <w:multiLevelType w:val="hybridMultilevel"/>
    <w:tmpl w:val="4E0487EE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9">
    <w:nsid w:val="481460CE"/>
    <w:multiLevelType w:val="hybridMultilevel"/>
    <w:tmpl w:val="126276B0"/>
    <w:lvl w:ilvl="0" w:tplc="04190001">
      <w:start w:val="1"/>
      <w:numFmt w:val="bullet"/>
      <w:lvlText w:val=""/>
      <w:lvlJc w:val="left"/>
      <w:pPr>
        <w:ind w:left="129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12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72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32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52" w:hanging="360"/>
      </w:pPr>
      <w:rPr>
        <w:rFonts w:ascii="Wingdings" w:hAnsi="Wingdings" w:hint="default"/>
      </w:rPr>
    </w:lvl>
  </w:abstractNum>
  <w:abstractNum w:abstractNumId="20">
    <w:nsid w:val="4C5F1D56"/>
    <w:multiLevelType w:val="hybridMultilevel"/>
    <w:tmpl w:val="26201F7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2">
    <w:nsid w:val="58587802"/>
    <w:multiLevelType w:val="multilevel"/>
    <w:tmpl w:val="DCEA9728"/>
    <w:lvl w:ilvl="0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cs="Times New Roman"/>
        <w:b/>
        <w:strike w:val="0"/>
        <w:dstrike w:val="0"/>
        <w:u w:val="none"/>
        <w:effect w:val="none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ascii="Times New Roman" w:hAnsi="Times New Roman" w:cs="Times New Roman" w:hint="default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1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cs="Times New Roman"/>
      </w:rPr>
    </w:lvl>
  </w:abstractNum>
  <w:abstractNum w:abstractNumId="23">
    <w:nsid w:val="5CFA242F"/>
    <w:multiLevelType w:val="hybridMultilevel"/>
    <w:tmpl w:val="5CE8B2DE"/>
    <w:lvl w:ilvl="0" w:tplc="09B4BC0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919A40CC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3828E3F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A0D8D8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618422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72425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D8E3F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CE2F9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8202F7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E622525"/>
    <w:multiLevelType w:val="multilevel"/>
    <w:tmpl w:val="C47E9CE0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5">
    <w:nsid w:val="6B590AC3"/>
    <w:multiLevelType w:val="hybridMultilevel"/>
    <w:tmpl w:val="CF660884"/>
    <w:lvl w:ilvl="0" w:tplc="C67ADD42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6">
    <w:nsid w:val="6BDA5449"/>
    <w:multiLevelType w:val="multilevel"/>
    <w:tmpl w:val="C422DE4C"/>
    <w:lvl w:ilvl="0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55"/>
        </w:tabs>
        <w:ind w:left="1555" w:hanging="4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647"/>
        </w:tabs>
        <w:ind w:left="164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647"/>
        </w:tabs>
        <w:ind w:left="164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007"/>
        </w:tabs>
        <w:ind w:left="200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007"/>
        </w:tabs>
        <w:ind w:left="200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367"/>
        </w:tabs>
        <w:ind w:left="236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367"/>
        </w:tabs>
        <w:ind w:left="236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727"/>
        </w:tabs>
        <w:ind w:left="2727" w:hanging="1800"/>
      </w:pPr>
      <w:rPr>
        <w:rFonts w:cs="Times New Roman" w:hint="default"/>
      </w:rPr>
    </w:lvl>
  </w:abstractNum>
  <w:abstractNum w:abstractNumId="27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8">
    <w:nsid w:val="6D546F66"/>
    <w:multiLevelType w:val="hybridMultilevel"/>
    <w:tmpl w:val="C6B22724"/>
    <w:lvl w:ilvl="0" w:tplc="CC22F072">
      <w:start w:val="1"/>
      <w:numFmt w:val="decimal"/>
      <w:lvlText w:val="%1."/>
      <w:lvlJc w:val="left"/>
      <w:pPr>
        <w:tabs>
          <w:tab w:val="num" w:pos="1740"/>
        </w:tabs>
        <w:ind w:left="1740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9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0">
    <w:nsid w:val="74495683"/>
    <w:multiLevelType w:val="hybridMultilevel"/>
    <w:tmpl w:val="417EDE5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24"/>
  </w:num>
  <w:num w:numId="2">
    <w:abstractNumId w:val="11"/>
  </w:num>
  <w:num w:numId="3">
    <w:abstractNumId w:val="29"/>
  </w:num>
  <w:num w:numId="4">
    <w:abstractNumId w:val="21"/>
  </w:num>
  <w:num w:numId="5">
    <w:abstractNumId w:val="1"/>
  </w:num>
  <w:num w:numId="6">
    <w:abstractNumId w:val="0"/>
  </w:num>
  <w:num w:numId="7">
    <w:abstractNumId w:val="17"/>
  </w:num>
  <w:num w:numId="8">
    <w:abstractNumId w:val="3"/>
  </w:num>
  <w:num w:numId="9">
    <w:abstractNumId w:val="15"/>
  </w:num>
  <w:num w:numId="10">
    <w:abstractNumId w:val="2"/>
  </w:num>
  <w:num w:numId="11">
    <w:abstractNumId w:val="16"/>
  </w:num>
  <w:num w:numId="12">
    <w:abstractNumId w:val="27"/>
  </w:num>
  <w:num w:numId="13">
    <w:abstractNumId w:val="9"/>
  </w:num>
  <w:num w:numId="14">
    <w:abstractNumId w:val="18"/>
  </w:num>
  <w:num w:numId="15">
    <w:abstractNumId w:val="23"/>
  </w:num>
  <w:num w:numId="16">
    <w:abstractNumId w:val="13"/>
  </w:num>
  <w:num w:numId="17">
    <w:abstractNumId w:val="26"/>
  </w:num>
  <w:num w:numId="18">
    <w:abstractNumId w:val="4"/>
    <w:lvlOverride w:ilvl="0">
      <w:lvl w:ilvl="0">
        <w:numFmt w:val="bullet"/>
        <w:lvlText w:val="-"/>
        <w:legacy w:legacy="1" w:legacySpace="0" w:legacyIndent="139"/>
        <w:lvlJc w:val="left"/>
        <w:rPr>
          <w:rFonts w:ascii="Times New Roman" w:hAnsi="Times New Roman" w:hint="default"/>
        </w:rPr>
      </w:lvl>
    </w:lvlOverride>
  </w:num>
  <w:num w:numId="19">
    <w:abstractNumId w:val="30"/>
  </w:num>
  <w:num w:numId="20">
    <w:abstractNumId w:val="19"/>
  </w:num>
  <w:num w:numId="21">
    <w:abstractNumId w:val="20"/>
  </w:num>
  <w:num w:numId="22">
    <w:abstractNumId w:val="7"/>
  </w:num>
  <w:num w:numId="23">
    <w:abstractNumId w:val="25"/>
  </w:num>
  <w:num w:numId="24">
    <w:abstractNumId w:val="6"/>
  </w:num>
  <w:num w:numId="25">
    <w:abstractNumId w:val="28"/>
  </w:num>
  <w:num w:numId="26">
    <w:abstractNumId w:val="14"/>
  </w:num>
  <w:num w:numId="27">
    <w:abstractNumId w:val="10"/>
  </w:num>
  <w:num w:numId="28">
    <w:abstractNumId w:val="22"/>
  </w:num>
  <w:num w:numId="29">
    <w:abstractNumId w:val="12"/>
  </w:num>
  <w:num w:numId="30">
    <w:abstractNumId w:val="8"/>
  </w:num>
  <w:num w:numId="3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3BC"/>
    <w:rsid w:val="00042693"/>
    <w:rsid w:val="00042DAB"/>
    <w:rsid w:val="000441E9"/>
    <w:rsid w:val="000447E7"/>
    <w:rsid w:val="0004481B"/>
    <w:rsid w:val="00044AA6"/>
    <w:rsid w:val="0004572E"/>
    <w:rsid w:val="000459C1"/>
    <w:rsid w:val="00046250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7092B"/>
    <w:rsid w:val="000731E7"/>
    <w:rsid w:val="0007335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D066F"/>
    <w:rsid w:val="000D244E"/>
    <w:rsid w:val="000D3BD4"/>
    <w:rsid w:val="000D73B6"/>
    <w:rsid w:val="000D7446"/>
    <w:rsid w:val="000E12B7"/>
    <w:rsid w:val="000E2F95"/>
    <w:rsid w:val="000E3F07"/>
    <w:rsid w:val="000E3F75"/>
    <w:rsid w:val="000E41E7"/>
    <w:rsid w:val="000E4CA8"/>
    <w:rsid w:val="000E6268"/>
    <w:rsid w:val="000E7B1F"/>
    <w:rsid w:val="000F00BE"/>
    <w:rsid w:val="000F149B"/>
    <w:rsid w:val="000F1BEB"/>
    <w:rsid w:val="000F1CEB"/>
    <w:rsid w:val="000F376F"/>
    <w:rsid w:val="000F62C4"/>
    <w:rsid w:val="000F6427"/>
    <w:rsid w:val="000F7A80"/>
    <w:rsid w:val="000F7EC7"/>
    <w:rsid w:val="0010024C"/>
    <w:rsid w:val="00100A57"/>
    <w:rsid w:val="00101D5D"/>
    <w:rsid w:val="001025C9"/>
    <w:rsid w:val="00106DE2"/>
    <w:rsid w:val="00106F2C"/>
    <w:rsid w:val="00110379"/>
    <w:rsid w:val="00111260"/>
    <w:rsid w:val="0011304A"/>
    <w:rsid w:val="001157F5"/>
    <w:rsid w:val="001217B3"/>
    <w:rsid w:val="00121C57"/>
    <w:rsid w:val="001249CA"/>
    <w:rsid w:val="0012627E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671A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48F7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5115"/>
    <w:rsid w:val="001D792A"/>
    <w:rsid w:val="001E0335"/>
    <w:rsid w:val="001E126B"/>
    <w:rsid w:val="001E2D6F"/>
    <w:rsid w:val="001E52BD"/>
    <w:rsid w:val="001E70F7"/>
    <w:rsid w:val="001F02C2"/>
    <w:rsid w:val="001F13BB"/>
    <w:rsid w:val="001F2D6E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A47"/>
    <w:rsid w:val="00206B3B"/>
    <w:rsid w:val="00207067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968E4"/>
    <w:rsid w:val="002A0BBB"/>
    <w:rsid w:val="002A2FC8"/>
    <w:rsid w:val="002A6303"/>
    <w:rsid w:val="002B026D"/>
    <w:rsid w:val="002B30B4"/>
    <w:rsid w:val="002B33AA"/>
    <w:rsid w:val="002B3802"/>
    <w:rsid w:val="002B497D"/>
    <w:rsid w:val="002B6DE8"/>
    <w:rsid w:val="002C2B00"/>
    <w:rsid w:val="002C4D45"/>
    <w:rsid w:val="002C5615"/>
    <w:rsid w:val="002C5D2E"/>
    <w:rsid w:val="002D0BE1"/>
    <w:rsid w:val="002D4669"/>
    <w:rsid w:val="002D75CC"/>
    <w:rsid w:val="002E1075"/>
    <w:rsid w:val="002E3EE2"/>
    <w:rsid w:val="002E4298"/>
    <w:rsid w:val="002E43F8"/>
    <w:rsid w:val="002E5966"/>
    <w:rsid w:val="002E6514"/>
    <w:rsid w:val="002E77A5"/>
    <w:rsid w:val="002F2DFE"/>
    <w:rsid w:val="002F530B"/>
    <w:rsid w:val="002F7216"/>
    <w:rsid w:val="002F75DC"/>
    <w:rsid w:val="003001BB"/>
    <w:rsid w:val="003058B6"/>
    <w:rsid w:val="00305D7D"/>
    <w:rsid w:val="003065B7"/>
    <w:rsid w:val="00312FE1"/>
    <w:rsid w:val="00315837"/>
    <w:rsid w:val="00315D73"/>
    <w:rsid w:val="00317713"/>
    <w:rsid w:val="00320201"/>
    <w:rsid w:val="00320829"/>
    <w:rsid w:val="00321125"/>
    <w:rsid w:val="00321365"/>
    <w:rsid w:val="00321798"/>
    <w:rsid w:val="00323FE8"/>
    <w:rsid w:val="00324B7C"/>
    <w:rsid w:val="003258EE"/>
    <w:rsid w:val="00327639"/>
    <w:rsid w:val="00330613"/>
    <w:rsid w:val="00331BA8"/>
    <w:rsid w:val="003336CC"/>
    <w:rsid w:val="00334AB8"/>
    <w:rsid w:val="003421B3"/>
    <w:rsid w:val="00343530"/>
    <w:rsid w:val="00346A2A"/>
    <w:rsid w:val="00350F1E"/>
    <w:rsid w:val="003522B6"/>
    <w:rsid w:val="0035263D"/>
    <w:rsid w:val="00355B66"/>
    <w:rsid w:val="00360B5D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6C22"/>
    <w:rsid w:val="003808AD"/>
    <w:rsid w:val="0038097D"/>
    <w:rsid w:val="00380F9D"/>
    <w:rsid w:val="00382F40"/>
    <w:rsid w:val="00383F8B"/>
    <w:rsid w:val="00385A7A"/>
    <w:rsid w:val="003900C3"/>
    <w:rsid w:val="00392911"/>
    <w:rsid w:val="00394C90"/>
    <w:rsid w:val="003953D5"/>
    <w:rsid w:val="00396E52"/>
    <w:rsid w:val="00397536"/>
    <w:rsid w:val="003A0A78"/>
    <w:rsid w:val="003A152D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DE0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36237"/>
    <w:rsid w:val="00443E17"/>
    <w:rsid w:val="00444101"/>
    <w:rsid w:val="00446DB7"/>
    <w:rsid w:val="00450BC8"/>
    <w:rsid w:val="00451E2C"/>
    <w:rsid w:val="004535C3"/>
    <w:rsid w:val="004560F3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40EF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2A53"/>
    <w:rsid w:val="004D44DF"/>
    <w:rsid w:val="004D548C"/>
    <w:rsid w:val="004D6024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1F6E"/>
    <w:rsid w:val="00513217"/>
    <w:rsid w:val="00513D33"/>
    <w:rsid w:val="00514B27"/>
    <w:rsid w:val="005157A9"/>
    <w:rsid w:val="0051768E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1399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6933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66F35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1E1"/>
    <w:rsid w:val="005B4598"/>
    <w:rsid w:val="005B53F9"/>
    <w:rsid w:val="005B5E7F"/>
    <w:rsid w:val="005B63D2"/>
    <w:rsid w:val="005B7B08"/>
    <w:rsid w:val="005C0EF3"/>
    <w:rsid w:val="005C1283"/>
    <w:rsid w:val="005C15D7"/>
    <w:rsid w:val="005C2396"/>
    <w:rsid w:val="005C3267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07F19"/>
    <w:rsid w:val="006109E4"/>
    <w:rsid w:val="00614407"/>
    <w:rsid w:val="00617D70"/>
    <w:rsid w:val="006200A4"/>
    <w:rsid w:val="006206E3"/>
    <w:rsid w:val="0062378E"/>
    <w:rsid w:val="00624974"/>
    <w:rsid w:val="00626866"/>
    <w:rsid w:val="00627656"/>
    <w:rsid w:val="00627BF2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5A04"/>
    <w:rsid w:val="006B6220"/>
    <w:rsid w:val="006B7843"/>
    <w:rsid w:val="006C07A7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3799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10218"/>
    <w:rsid w:val="00711915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56EA5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1032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C3351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E7BCC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29E0"/>
    <w:rsid w:val="00813DE6"/>
    <w:rsid w:val="00815182"/>
    <w:rsid w:val="00815B39"/>
    <w:rsid w:val="008168E3"/>
    <w:rsid w:val="0081714E"/>
    <w:rsid w:val="00817352"/>
    <w:rsid w:val="008174BC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4060"/>
    <w:rsid w:val="008353FC"/>
    <w:rsid w:val="008355E1"/>
    <w:rsid w:val="008358E6"/>
    <w:rsid w:val="0085161E"/>
    <w:rsid w:val="008516C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B85"/>
    <w:rsid w:val="008B7C57"/>
    <w:rsid w:val="008C08D5"/>
    <w:rsid w:val="008C0BBC"/>
    <w:rsid w:val="008C143B"/>
    <w:rsid w:val="008C318B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1706"/>
    <w:rsid w:val="00921C04"/>
    <w:rsid w:val="0092277F"/>
    <w:rsid w:val="009249C8"/>
    <w:rsid w:val="0092523E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E22"/>
    <w:rsid w:val="009501E7"/>
    <w:rsid w:val="00950572"/>
    <w:rsid w:val="009513A0"/>
    <w:rsid w:val="009514ED"/>
    <w:rsid w:val="00957E0D"/>
    <w:rsid w:val="009611F7"/>
    <w:rsid w:val="00963CEB"/>
    <w:rsid w:val="00963D48"/>
    <w:rsid w:val="00964E64"/>
    <w:rsid w:val="0097079B"/>
    <w:rsid w:val="0097371D"/>
    <w:rsid w:val="00973E61"/>
    <w:rsid w:val="00974A14"/>
    <w:rsid w:val="0097692A"/>
    <w:rsid w:val="00980015"/>
    <w:rsid w:val="00980074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97FCF"/>
    <w:rsid w:val="009A1B3F"/>
    <w:rsid w:val="009A3000"/>
    <w:rsid w:val="009A332E"/>
    <w:rsid w:val="009A34E9"/>
    <w:rsid w:val="009A453C"/>
    <w:rsid w:val="009A4C92"/>
    <w:rsid w:val="009A65E7"/>
    <w:rsid w:val="009B05E3"/>
    <w:rsid w:val="009B29BE"/>
    <w:rsid w:val="009B4C41"/>
    <w:rsid w:val="009B4E7C"/>
    <w:rsid w:val="009B65E9"/>
    <w:rsid w:val="009B6952"/>
    <w:rsid w:val="009C532D"/>
    <w:rsid w:val="009C538C"/>
    <w:rsid w:val="009C5F84"/>
    <w:rsid w:val="009C7D8D"/>
    <w:rsid w:val="009D2359"/>
    <w:rsid w:val="009D350D"/>
    <w:rsid w:val="009D3CC1"/>
    <w:rsid w:val="009D403F"/>
    <w:rsid w:val="009D48D1"/>
    <w:rsid w:val="009D5BEA"/>
    <w:rsid w:val="009D6A1E"/>
    <w:rsid w:val="009D6ADE"/>
    <w:rsid w:val="009D75CD"/>
    <w:rsid w:val="009D7706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2C15"/>
    <w:rsid w:val="00A13963"/>
    <w:rsid w:val="00A14120"/>
    <w:rsid w:val="00A168DB"/>
    <w:rsid w:val="00A206E3"/>
    <w:rsid w:val="00A20865"/>
    <w:rsid w:val="00A21989"/>
    <w:rsid w:val="00A226B0"/>
    <w:rsid w:val="00A228AF"/>
    <w:rsid w:val="00A24350"/>
    <w:rsid w:val="00A2638F"/>
    <w:rsid w:val="00A2758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0FD"/>
    <w:rsid w:val="00A71913"/>
    <w:rsid w:val="00A72AEC"/>
    <w:rsid w:val="00A731C4"/>
    <w:rsid w:val="00A74E17"/>
    <w:rsid w:val="00A75260"/>
    <w:rsid w:val="00A75C8C"/>
    <w:rsid w:val="00A76756"/>
    <w:rsid w:val="00A81105"/>
    <w:rsid w:val="00A81789"/>
    <w:rsid w:val="00A844B8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AB8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5F1A"/>
    <w:rsid w:val="00AB6421"/>
    <w:rsid w:val="00AC02D2"/>
    <w:rsid w:val="00AC220C"/>
    <w:rsid w:val="00AC2B6A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F3E12"/>
    <w:rsid w:val="00B02F04"/>
    <w:rsid w:val="00B03906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F0119"/>
    <w:rsid w:val="00BF1381"/>
    <w:rsid w:val="00BF1DE6"/>
    <w:rsid w:val="00BF411B"/>
    <w:rsid w:val="00BF50E1"/>
    <w:rsid w:val="00BF5DCE"/>
    <w:rsid w:val="00BF6A9C"/>
    <w:rsid w:val="00C0058A"/>
    <w:rsid w:val="00C03D4B"/>
    <w:rsid w:val="00C04641"/>
    <w:rsid w:val="00C07061"/>
    <w:rsid w:val="00C07BDA"/>
    <w:rsid w:val="00C1192A"/>
    <w:rsid w:val="00C14669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C78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182"/>
    <w:rsid w:val="00C9142A"/>
    <w:rsid w:val="00C92949"/>
    <w:rsid w:val="00C93D66"/>
    <w:rsid w:val="00C95608"/>
    <w:rsid w:val="00C9637E"/>
    <w:rsid w:val="00CA2886"/>
    <w:rsid w:val="00CA3F23"/>
    <w:rsid w:val="00CA4E27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658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2BF5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38E5"/>
    <w:rsid w:val="00D65600"/>
    <w:rsid w:val="00D7112D"/>
    <w:rsid w:val="00D71393"/>
    <w:rsid w:val="00D717F7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DDA"/>
    <w:rsid w:val="00DD479D"/>
    <w:rsid w:val="00DD5290"/>
    <w:rsid w:val="00DE0976"/>
    <w:rsid w:val="00DE394C"/>
    <w:rsid w:val="00DE419C"/>
    <w:rsid w:val="00DF1A5E"/>
    <w:rsid w:val="00DF35A8"/>
    <w:rsid w:val="00DF421D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C01D0"/>
    <w:rsid w:val="00EC02F0"/>
    <w:rsid w:val="00EC1EAC"/>
    <w:rsid w:val="00EC2C6D"/>
    <w:rsid w:val="00EC527C"/>
    <w:rsid w:val="00EC75B2"/>
    <w:rsid w:val="00EC797C"/>
    <w:rsid w:val="00ED0705"/>
    <w:rsid w:val="00ED3D3C"/>
    <w:rsid w:val="00ED67B1"/>
    <w:rsid w:val="00ED7662"/>
    <w:rsid w:val="00EE17A2"/>
    <w:rsid w:val="00EE3448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236A"/>
    <w:rsid w:val="00F81E31"/>
    <w:rsid w:val="00F83178"/>
    <w:rsid w:val="00F849F5"/>
    <w:rsid w:val="00F84F2E"/>
    <w:rsid w:val="00F8559F"/>
    <w:rsid w:val="00F90D8B"/>
    <w:rsid w:val="00F9149D"/>
    <w:rsid w:val="00F917D8"/>
    <w:rsid w:val="00F91B32"/>
    <w:rsid w:val="00F947EF"/>
    <w:rsid w:val="00F94C21"/>
    <w:rsid w:val="00F94E82"/>
    <w:rsid w:val="00F95589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21FE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0BBE"/>
    <w:rsid w:val="00FE1C11"/>
    <w:rsid w:val="00FE2099"/>
    <w:rsid w:val="00FE26FA"/>
    <w:rsid w:val="00FE3B0A"/>
    <w:rsid w:val="00FE4CA8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footer" w:uiPriority="99"/>
    <w:lsdException w:name="caption" w:qFormat="1"/>
    <w:lsdException w:name="Title" w:qFormat="1"/>
    <w:lsdException w:name="Subtitle" w:qFormat="1"/>
    <w:lsdException w:name="Block Text" w:uiPriority="99"/>
    <w:lsdException w:name="Hyperlink" w:uiPriority="99"/>
    <w:lsdException w:name="Strong" w:qFormat="1"/>
    <w:lsdException w:name="Emphasis" w:uiPriority="20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rsid w:val="00D56811"/>
    <w:pPr>
      <w:spacing w:after="120" w:line="480" w:lineRule="auto"/>
    </w:pPr>
  </w:style>
  <w:style w:type="paragraph" w:styleId="33">
    <w:name w:val="Body Text 3"/>
    <w:basedOn w:val="a3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4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4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5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6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7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4">
    <w:name w:val="Body Text Indent 3"/>
    <w:basedOn w:val="a3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5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8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7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8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6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uiPriority w:val="99"/>
    <w:rsid w:val="00DB372A"/>
    <w:pPr>
      <w:ind w:left="-5220" w:right="-105"/>
      <w:jc w:val="both"/>
    </w:pPr>
    <w:rPr>
      <w:i/>
      <w:iCs/>
    </w:rPr>
  </w:style>
  <w:style w:type="paragraph" w:styleId="29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7">
    <w:name w:val="Заголовок 3 Знак"/>
    <w:basedOn w:val="a4"/>
    <w:semiHidden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9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semiHidden/>
    <w:rsid w:val="003F7186"/>
    <w:rPr>
      <w:color w:val="800080"/>
      <w:u w:val="single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a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a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link w:val="afff2"/>
    <w:uiPriority w:val="72"/>
    <w:qFormat/>
    <w:rsid w:val="006C1CED"/>
    <w:pPr>
      <w:spacing w:after="200" w:line="276" w:lineRule="auto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3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b">
    <w:name w:val="Обычный1"/>
    <w:link w:val="1c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c">
    <w:name w:val="Обычный1 Знак"/>
    <w:basedOn w:val="a4"/>
    <w:link w:val="1b"/>
    <w:rsid w:val="003F7186"/>
    <w:rPr>
      <w:szCs w:val="24"/>
    </w:rPr>
  </w:style>
  <w:style w:type="paragraph" w:customStyle="1" w:styleId="afff4">
    <w:name w:val="Ариал Таблица"/>
    <w:basedOn w:val="afff0"/>
    <w:link w:val="afff5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5">
    <w:name w:val="Ариал Таблица Знак"/>
    <w:basedOn w:val="a4"/>
    <w:link w:val="afff4"/>
    <w:rsid w:val="003F7186"/>
    <w:rPr>
      <w:rFonts w:ascii="Arial" w:hAnsi="Arial" w:cs="Arial"/>
      <w:sz w:val="24"/>
    </w:rPr>
  </w:style>
  <w:style w:type="paragraph" w:customStyle="1" w:styleId="afff6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7">
    <w:name w:val="endnote text"/>
    <w:basedOn w:val="a3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rsid w:val="003F7186"/>
    <w:rPr>
      <w:sz w:val="24"/>
      <w:szCs w:val="24"/>
      <w:lang w:val="ru-RU" w:eastAsia="ru-RU" w:bidi="ar-SA"/>
    </w:rPr>
  </w:style>
  <w:style w:type="paragraph" w:styleId="2b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d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6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e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c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d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9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customStyle="1" w:styleId="bedaav-11">
    <w:name w:val="bedaav - пункт 1. 1 уровня"/>
    <w:rsid w:val="00BF1381"/>
    <w:pPr>
      <w:numPr>
        <w:numId w:val="16"/>
      </w:numPr>
      <w:spacing w:after="360"/>
      <w:jc w:val="center"/>
      <w:outlineLvl w:val="0"/>
    </w:pPr>
    <w:rPr>
      <w:b/>
      <w:bCs/>
      <w:caps/>
      <w:sz w:val="24"/>
      <w:szCs w:val="24"/>
      <w:lang w:eastAsia="en-US"/>
    </w:rPr>
  </w:style>
  <w:style w:type="paragraph" w:customStyle="1" w:styleId="bedaav-110">
    <w:name w:val="bedaav - пункт 1.1."/>
    <w:rsid w:val="00BF1381"/>
    <w:pPr>
      <w:numPr>
        <w:ilvl w:val="1"/>
        <w:numId w:val="16"/>
      </w:numPr>
      <w:spacing w:after="240" w:line="276" w:lineRule="auto"/>
      <w:jc w:val="both"/>
    </w:pPr>
    <w:rPr>
      <w:sz w:val="24"/>
      <w:szCs w:val="24"/>
      <w:lang w:eastAsia="en-US"/>
    </w:rPr>
  </w:style>
  <w:style w:type="paragraph" w:customStyle="1" w:styleId="bedaav-111">
    <w:name w:val="bedaav - пункт 1.1.1."/>
    <w:rsid w:val="00BF1381"/>
    <w:pPr>
      <w:numPr>
        <w:ilvl w:val="2"/>
        <w:numId w:val="16"/>
      </w:numPr>
      <w:tabs>
        <w:tab w:val="left" w:pos="1560"/>
      </w:tabs>
      <w:spacing w:after="240" w:line="276" w:lineRule="auto"/>
      <w:jc w:val="both"/>
    </w:pPr>
    <w:rPr>
      <w:sz w:val="24"/>
      <w:szCs w:val="24"/>
      <w:lang w:eastAsia="en-US"/>
    </w:rPr>
  </w:style>
  <w:style w:type="character" w:customStyle="1" w:styleId="afff2">
    <w:name w:val="Абзац списка Знак"/>
    <w:basedOn w:val="a4"/>
    <w:link w:val="afff1"/>
    <w:uiPriority w:val="34"/>
    <w:rsid w:val="008B7B85"/>
    <w:rPr>
      <w:rFonts w:ascii="Calibri" w:eastAsia="Calibri" w:hAnsi="Calibri"/>
      <w:sz w:val="22"/>
      <w:szCs w:val="22"/>
      <w:lang w:eastAsia="en-US"/>
    </w:rPr>
  </w:style>
  <w:style w:type="paragraph" w:styleId="affff7">
    <w:name w:val="No Spacing"/>
    <w:uiPriority w:val="1"/>
    <w:qFormat/>
    <w:rsid w:val="00A81105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ontStyle29">
    <w:name w:val="Font Style29"/>
    <w:uiPriority w:val="99"/>
    <w:rsid w:val="002B6DE8"/>
    <w:rPr>
      <w:rFonts w:ascii="Times New Roman" w:hAnsi="Times New Roman" w:cs="Times New Roman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footer" w:uiPriority="99"/>
    <w:lsdException w:name="caption" w:qFormat="1"/>
    <w:lsdException w:name="Title" w:qFormat="1"/>
    <w:lsdException w:name="Subtitle" w:qFormat="1"/>
    <w:lsdException w:name="Block Text" w:uiPriority="99"/>
    <w:lsdException w:name="Hyperlink" w:uiPriority="99"/>
    <w:lsdException w:name="Strong" w:qFormat="1"/>
    <w:lsdException w:name="Emphasis" w:uiPriority="20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rsid w:val="00D56811"/>
    <w:pPr>
      <w:spacing w:after="120" w:line="480" w:lineRule="auto"/>
    </w:pPr>
  </w:style>
  <w:style w:type="paragraph" w:styleId="33">
    <w:name w:val="Body Text 3"/>
    <w:basedOn w:val="a3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4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4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5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6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7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4">
    <w:name w:val="Body Text Indent 3"/>
    <w:basedOn w:val="a3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5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8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7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8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6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uiPriority w:val="99"/>
    <w:rsid w:val="00DB372A"/>
    <w:pPr>
      <w:ind w:left="-5220" w:right="-105"/>
      <w:jc w:val="both"/>
    </w:pPr>
    <w:rPr>
      <w:i/>
      <w:iCs/>
    </w:rPr>
  </w:style>
  <w:style w:type="paragraph" w:styleId="29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7">
    <w:name w:val="Заголовок 3 Знак"/>
    <w:basedOn w:val="a4"/>
    <w:semiHidden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9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semiHidden/>
    <w:rsid w:val="003F7186"/>
    <w:rPr>
      <w:color w:val="800080"/>
      <w:u w:val="single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a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a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link w:val="afff2"/>
    <w:uiPriority w:val="72"/>
    <w:qFormat/>
    <w:rsid w:val="006C1CED"/>
    <w:pPr>
      <w:spacing w:after="200" w:line="276" w:lineRule="auto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3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b">
    <w:name w:val="Обычный1"/>
    <w:link w:val="1c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c">
    <w:name w:val="Обычный1 Знак"/>
    <w:basedOn w:val="a4"/>
    <w:link w:val="1b"/>
    <w:rsid w:val="003F7186"/>
    <w:rPr>
      <w:szCs w:val="24"/>
    </w:rPr>
  </w:style>
  <w:style w:type="paragraph" w:customStyle="1" w:styleId="afff4">
    <w:name w:val="Ариал Таблица"/>
    <w:basedOn w:val="afff0"/>
    <w:link w:val="afff5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5">
    <w:name w:val="Ариал Таблица Знак"/>
    <w:basedOn w:val="a4"/>
    <w:link w:val="afff4"/>
    <w:rsid w:val="003F7186"/>
    <w:rPr>
      <w:rFonts w:ascii="Arial" w:hAnsi="Arial" w:cs="Arial"/>
      <w:sz w:val="24"/>
    </w:rPr>
  </w:style>
  <w:style w:type="paragraph" w:customStyle="1" w:styleId="afff6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7">
    <w:name w:val="endnote text"/>
    <w:basedOn w:val="a3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rsid w:val="003F7186"/>
    <w:rPr>
      <w:sz w:val="24"/>
      <w:szCs w:val="24"/>
      <w:lang w:val="ru-RU" w:eastAsia="ru-RU" w:bidi="ar-SA"/>
    </w:rPr>
  </w:style>
  <w:style w:type="paragraph" w:styleId="2b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d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6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e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c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d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9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customStyle="1" w:styleId="bedaav-11">
    <w:name w:val="bedaav - пункт 1. 1 уровня"/>
    <w:rsid w:val="00BF1381"/>
    <w:pPr>
      <w:numPr>
        <w:numId w:val="16"/>
      </w:numPr>
      <w:spacing w:after="360"/>
      <w:jc w:val="center"/>
      <w:outlineLvl w:val="0"/>
    </w:pPr>
    <w:rPr>
      <w:b/>
      <w:bCs/>
      <w:caps/>
      <w:sz w:val="24"/>
      <w:szCs w:val="24"/>
      <w:lang w:eastAsia="en-US"/>
    </w:rPr>
  </w:style>
  <w:style w:type="paragraph" w:customStyle="1" w:styleId="bedaav-110">
    <w:name w:val="bedaav - пункт 1.1."/>
    <w:rsid w:val="00BF1381"/>
    <w:pPr>
      <w:numPr>
        <w:ilvl w:val="1"/>
        <w:numId w:val="16"/>
      </w:numPr>
      <w:spacing w:after="240" w:line="276" w:lineRule="auto"/>
      <w:jc w:val="both"/>
    </w:pPr>
    <w:rPr>
      <w:sz w:val="24"/>
      <w:szCs w:val="24"/>
      <w:lang w:eastAsia="en-US"/>
    </w:rPr>
  </w:style>
  <w:style w:type="paragraph" w:customStyle="1" w:styleId="bedaav-111">
    <w:name w:val="bedaav - пункт 1.1.1."/>
    <w:rsid w:val="00BF1381"/>
    <w:pPr>
      <w:numPr>
        <w:ilvl w:val="2"/>
        <w:numId w:val="16"/>
      </w:numPr>
      <w:tabs>
        <w:tab w:val="left" w:pos="1560"/>
      </w:tabs>
      <w:spacing w:after="240" w:line="276" w:lineRule="auto"/>
      <w:jc w:val="both"/>
    </w:pPr>
    <w:rPr>
      <w:sz w:val="24"/>
      <w:szCs w:val="24"/>
      <w:lang w:eastAsia="en-US"/>
    </w:rPr>
  </w:style>
  <w:style w:type="character" w:customStyle="1" w:styleId="afff2">
    <w:name w:val="Абзац списка Знак"/>
    <w:basedOn w:val="a4"/>
    <w:link w:val="afff1"/>
    <w:uiPriority w:val="34"/>
    <w:rsid w:val="008B7B85"/>
    <w:rPr>
      <w:rFonts w:ascii="Calibri" w:eastAsia="Calibri" w:hAnsi="Calibri"/>
      <w:sz w:val="22"/>
      <w:szCs w:val="22"/>
      <w:lang w:eastAsia="en-US"/>
    </w:rPr>
  </w:style>
  <w:style w:type="paragraph" w:styleId="affff7">
    <w:name w:val="No Spacing"/>
    <w:uiPriority w:val="1"/>
    <w:qFormat/>
    <w:rsid w:val="00A81105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ontStyle29">
    <w:name w:val="Font Style29"/>
    <w:uiPriority w:val="99"/>
    <w:rsid w:val="002B6DE8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18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5" Type="http://schemas.microsoft.com/office/2007/relationships/stylesWithEffects" Target="stylesWithEffect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50E1579-F89F-4077-B344-D978C8E26AF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1E0AC32-4E65-4317-8AA6-49D6AC9CA3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6</Pages>
  <Words>1374</Words>
  <Characters>7834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9190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Rumin</cp:lastModifiedBy>
  <cp:revision>19</cp:revision>
  <cp:lastPrinted>2012-04-20T11:24:00Z</cp:lastPrinted>
  <dcterms:created xsi:type="dcterms:W3CDTF">2013-04-17T11:50:00Z</dcterms:created>
  <dcterms:modified xsi:type="dcterms:W3CDTF">2015-04-06T09:36:00Z</dcterms:modified>
</cp:coreProperties>
</file>