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DA2" w:rsidRPr="008C2EC3" w:rsidRDefault="00210DA2" w:rsidP="00210DA2">
      <w:pPr>
        <w:pStyle w:val="affe"/>
        <w:spacing w:before="0" w:after="0"/>
        <w:ind w:firstLine="709"/>
        <w:jc w:val="center"/>
        <w:rPr>
          <w:color w:val="000000"/>
          <w:sz w:val="28"/>
          <w:szCs w:val="28"/>
        </w:rPr>
      </w:pPr>
      <w:bookmarkStart w:id="0" w:name="_Toc284935978"/>
      <w:bookmarkStart w:id="1" w:name="_GoBack"/>
      <w:bookmarkEnd w:id="1"/>
      <w:r w:rsidRPr="008C2EC3">
        <w:rPr>
          <w:color w:val="000000"/>
          <w:sz w:val="28"/>
          <w:szCs w:val="28"/>
        </w:rPr>
        <w:t>ГОСУДАРСТВЕННАЯ КОРПОРАЦИЯ ПО АТОМНОЙ ЭНЕРГИИ «РОСАТОМ»</w:t>
      </w:r>
    </w:p>
    <w:p w:rsidR="00210DA2" w:rsidRPr="008C2EC3" w:rsidRDefault="008A4452" w:rsidP="00210DA2">
      <w:pPr>
        <w:pStyle w:val="affe"/>
        <w:spacing w:before="0" w:after="0"/>
        <w:ind w:firstLine="709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399415</wp:posOffset>
                </wp:positionH>
                <wp:positionV relativeFrom="paragraph">
                  <wp:posOffset>40005</wp:posOffset>
                </wp:positionV>
                <wp:extent cx="5770880" cy="0"/>
                <wp:effectExtent l="37465" t="30480" r="30480" b="3619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.45pt,3.15pt" to="485.8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" strokeweight="4.5pt">
                <v:stroke linestyle="thickThin"/>
              </v:line>
            </w:pict>
          </mc:Fallback>
        </mc:AlternateContent>
      </w:r>
      <w:r w:rsidR="00210DA2" w:rsidRPr="008C2EC3">
        <w:rPr>
          <w:color w:val="000000"/>
          <w:sz w:val="28"/>
          <w:szCs w:val="28"/>
        </w:rPr>
        <w:t xml:space="preserve"> </w:t>
      </w:r>
    </w:p>
    <w:p w:rsidR="00210DA2" w:rsidRPr="008C2EC3" w:rsidRDefault="00210DA2" w:rsidP="007B3597">
      <w:pPr>
        <w:pStyle w:val="affe"/>
        <w:spacing w:before="0" w:after="0"/>
        <w:ind w:left="4962"/>
        <w:jc w:val="both"/>
        <w:rPr>
          <w:color w:val="000000"/>
          <w:sz w:val="28"/>
          <w:szCs w:val="28"/>
        </w:rPr>
      </w:pPr>
    </w:p>
    <w:p w:rsidR="00210DA2" w:rsidRPr="008C2EC3" w:rsidRDefault="004A6D04" w:rsidP="007B3597">
      <w:pPr>
        <w:ind w:left="4962"/>
        <w:jc w:val="center"/>
        <w:rPr>
          <w:b/>
          <w:color w:val="000000"/>
          <w:sz w:val="28"/>
          <w:szCs w:val="28"/>
        </w:rPr>
      </w:pPr>
      <w:r w:rsidRPr="008C2EC3">
        <w:rPr>
          <w:b/>
          <w:color w:val="000000"/>
          <w:sz w:val="28"/>
          <w:szCs w:val="28"/>
        </w:rPr>
        <w:t>УТВЕРЖДАЮ</w:t>
      </w:r>
    </w:p>
    <w:p w:rsidR="004A6D04" w:rsidRPr="008C2EC3" w:rsidRDefault="004A6D04" w:rsidP="007B3597">
      <w:pPr>
        <w:ind w:left="4962"/>
        <w:jc w:val="center"/>
        <w:rPr>
          <w:sz w:val="28"/>
          <w:szCs w:val="28"/>
        </w:rPr>
      </w:pPr>
      <w:r w:rsidRPr="008C2EC3">
        <w:rPr>
          <w:sz w:val="28"/>
          <w:szCs w:val="28"/>
        </w:rPr>
        <w:t>Директор филиала ОАО «Концерн</w:t>
      </w:r>
    </w:p>
    <w:p w:rsidR="004A6D04" w:rsidRPr="008C2EC3" w:rsidRDefault="004A6D04" w:rsidP="007B3597">
      <w:pPr>
        <w:ind w:left="4962"/>
        <w:jc w:val="center"/>
        <w:rPr>
          <w:sz w:val="28"/>
          <w:szCs w:val="28"/>
        </w:rPr>
      </w:pPr>
      <w:r w:rsidRPr="008C2EC3">
        <w:rPr>
          <w:sz w:val="28"/>
          <w:szCs w:val="28"/>
        </w:rPr>
        <w:t>Росэнергоатом» НТЦ АТР</w:t>
      </w:r>
      <w:r w:rsidRPr="008C2EC3">
        <w:rPr>
          <w:sz w:val="28"/>
          <w:szCs w:val="28"/>
        </w:rPr>
        <w:br/>
      </w:r>
    </w:p>
    <w:p w:rsidR="004A6D04" w:rsidRPr="008C2EC3" w:rsidRDefault="004A6D04" w:rsidP="007B3597">
      <w:pPr>
        <w:ind w:left="4962"/>
        <w:rPr>
          <w:sz w:val="28"/>
          <w:szCs w:val="28"/>
        </w:rPr>
      </w:pPr>
      <w:r w:rsidRPr="008C2EC3">
        <w:rPr>
          <w:sz w:val="28"/>
          <w:szCs w:val="28"/>
        </w:rPr>
        <w:t>_______________В.К. Вук</w:t>
      </w:r>
      <w:r w:rsidRPr="008C2EC3">
        <w:rPr>
          <w:sz w:val="28"/>
          <w:szCs w:val="28"/>
        </w:rPr>
        <w:t>о</w:t>
      </w:r>
      <w:r w:rsidRPr="008C2EC3">
        <w:rPr>
          <w:sz w:val="28"/>
          <w:szCs w:val="28"/>
        </w:rPr>
        <w:t>лов</w:t>
      </w:r>
    </w:p>
    <w:p w:rsidR="004A6D04" w:rsidRPr="008C2EC3" w:rsidRDefault="004A6D04" w:rsidP="007B3597">
      <w:pPr>
        <w:ind w:left="4962"/>
        <w:rPr>
          <w:color w:val="000000"/>
          <w:sz w:val="28"/>
          <w:szCs w:val="28"/>
        </w:rPr>
      </w:pPr>
    </w:p>
    <w:p w:rsidR="00210DA2" w:rsidRPr="008C2EC3" w:rsidRDefault="00210DA2" w:rsidP="00A07C17">
      <w:pPr>
        <w:ind w:left="4962"/>
        <w:rPr>
          <w:color w:val="000000"/>
          <w:sz w:val="28"/>
          <w:szCs w:val="28"/>
        </w:rPr>
      </w:pPr>
      <w:r w:rsidRPr="008C2EC3">
        <w:rPr>
          <w:color w:val="000000"/>
          <w:sz w:val="28"/>
          <w:szCs w:val="28"/>
        </w:rPr>
        <w:t>«____»_______________201</w:t>
      </w:r>
      <w:r w:rsidR="00A07C17">
        <w:rPr>
          <w:color w:val="000000"/>
          <w:sz w:val="28"/>
          <w:szCs w:val="28"/>
        </w:rPr>
        <w:t>3</w:t>
      </w:r>
      <w:r w:rsidRPr="008C2EC3">
        <w:rPr>
          <w:color w:val="000000"/>
          <w:sz w:val="28"/>
          <w:szCs w:val="28"/>
        </w:rPr>
        <w:t xml:space="preserve"> г.</w:t>
      </w:r>
    </w:p>
    <w:p w:rsidR="00FE56B6" w:rsidRPr="008C2EC3" w:rsidRDefault="00FE56B6" w:rsidP="00FE56B6">
      <w:pPr>
        <w:jc w:val="center"/>
        <w:rPr>
          <w:bCs/>
          <w:sz w:val="28"/>
        </w:rPr>
      </w:pPr>
    </w:p>
    <w:p w:rsidR="004A6D04" w:rsidRPr="008C2EC3" w:rsidRDefault="004A6D04" w:rsidP="00FE56B6">
      <w:pPr>
        <w:jc w:val="center"/>
        <w:rPr>
          <w:bCs/>
          <w:sz w:val="28"/>
        </w:rPr>
      </w:pPr>
    </w:p>
    <w:p w:rsidR="004A6D04" w:rsidRPr="008C2EC3" w:rsidRDefault="004A6D04" w:rsidP="00FE56B6">
      <w:pPr>
        <w:jc w:val="center"/>
        <w:rPr>
          <w:bCs/>
          <w:sz w:val="28"/>
        </w:rPr>
      </w:pPr>
    </w:p>
    <w:p w:rsidR="004A6D04" w:rsidRPr="008C2EC3" w:rsidRDefault="004A6D04" w:rsidP="00FE56B6">
      <w:pPr>
        <w:jc w:val="center"/>
        <w:rPr>
          <w:bCs/>
          <w:sz w:val="28"/>
        </w:rPr>
      </w:pPr>
    </w:p>
    <w:p w:rsidR="00FE56B6" w:rsidRPr="008C2EC3" w:rsidRDefault="00FE56B6" w:rsidP="00FE56B6">
      <w:pPr>
        <w:jc w:val="center"/>
        <w:rPr>
          <w:b/>
          <w:bCs/>
          <w:sz w:val="36"/>
          <w:szCs w:val="36"/>
        </w:rPr>
      </w:pPr>
      <w:r w:rsidRPr="008C2EC3">
        <w:rPr>
          <w:b/>
          <w:bCs/>
          <w:sz w:val="36"/>
          <w:szCs w:val="36"/>
        </w:rPr>
        <w:t xml:space="preserve">ДОКУМЕНТАЦИЯ ПО ПРОВЕДЕНИЮ ЗАПРОСА ПРЕДЛОЖЕНИЙ </w:t>
      </w:r>
    </w:p>
    <w:p w:rsidR="00FE56B6" w:rsidRPr="008C2EC3" w:rsidRDefault="00FE56B6" w:rsidP="00FE56B6">
      <w:pPr>
        <w:jc w:val="center"/>
        <w:rPr>
          <w:sz w:val="28"/>
          <w:szCs w:val="28"/>
        </w:rPr>
      </w:pPr>
    </w:p>
    <w:p w:rsidR="00C569D0" w:rsidRPr="008C2EC3" w:rsidRDefault="00C569D0" w:rsidP="00FE56B6">
      <w:pPr>
        <w:jc w:val="center"/>
        <w:rPr>
          <w:sz w:val="28"/>
          <w:szCs w:val="28"/>
        </w:rPr>
      </w:pPr>
      <w:r w:rsidRPr="008C2EC3">
        <w:rPr>
          <w:sz w:val="28"/>
          <w:szCs w:val="28"/>
        </w:rPr>
        <w:t xml:space="preserve">открытый одноэтапный запрос предложений </w:t>
      </w:r>
      <w:r w:rsidRPr="008C2EC3">
        <w:rPr>
          <w:color w:val="000000"/>
          <w:sz w:val="28"/>
          <w:szCs w:val="28"/>
        </w:rPr>
        <w:t xml:space="preserve">№ _______________ </w:t>
      </w:r>
      <w:r w:rsidRPr="008C2EC3">
        <w:rPr>
          <w:color w:val="000000"/>
          <w:sz w:val="28"/>
          <w:szCs w:val="28"/>
        </w:rPr>
        <w:br/>
      </w:r>
      <w:r w:rsidRPr="008C2EC3">
        <w:rPr>
          <w:sz w:val="28"/>
          <w:szCs w:val="28"/>
        </w:rPr>
        <w:t>в электронной форме без квалификационного отбора на право заключения дог</w:t>
      </w:r>
      <w:r w:rsidRPr="008C2EC3">
        <w:rPr>
          <w:sz w:val="28"/>
          <w:szCs w:val="28"/>
        </w:rPr>
        <w:t>о</w:t>
      </w:r>
      <w:r w:rsidRPr="008C2EC3">
        <w:rPr>
          <w:sz w:val="28"/>
          <w:szCs w:val="28"/>
        </w:rPr>
        <w:t>вора на выполнение работ по теме:</w:t>
      </w:r>
    </w:p>
    <w:p w:rsidR="00FE56B6" w:rsidRPr="008C2EC3" w:rsidRDefault="00FE56B6" w:rsidP="00FE56B6">
      <w:pPr>
        <w:pStyle w:val="af3"/>
        <w:tabs>
          <w:tab w:val="left" w:pos="9840"/>
        </w:tabs>
        <w:suppressAutoHyphens/>
        <w:spacing w:after="0"/>
        <w:jc w:val="center"/>
        <w:rPr>
          <w:b/>
          <w:sz w:val="32"/>
          <w:szCs w:val="32"/>
        </w:rPr>
      </w:pPr>
    </w:p>
    <w:p w:rsidR="00FE56B6" w:rsidRPr="008C2EC3" w:rsidRDefault="00FE56B6" w:rsidP="009254DC">
      <w:pPr>
        <w:pStyle w:val="af3"/>
        <w:tabs>
          <w:tab w:val="left" w:pos="9840"/>
        </w:tabs>
        <w:suppressAutoHyphens/>
        <w:spacing w:after="0"/>
        <w:ind w:left="-360"/>
        <w:jc w:val="center"/>
        <w:rPr>
          <w:b/>
          <w:sz w:val="36"/>
          <w:szCs w:val="36"/>
        </w:rPr>
      </w:pPr>
      <w:r w:rsidRPr="008C2EC3">
        <w:rPr>
          <w:b/>
          <w:sz w:val="36"/>
          <w:szCs w:val="36"/>
        </w:rPr>
        <w:t>«</w:t>
      </w:r>
      <w:r w:rsidR="009254DC" w:rsidRPr="009254DC">
        <w:rPr>
          <w:b/>
          <w:sz w:val="36"/>
          <w:szCs w:val="36"/>
        </w:rPr>
        <w:t>Разработка методики по расчёту конструкций защитных сооружений на атомной станции</w:t>
      </w:r>
      <w:r w:rsidRPr="008C2EC3">
        <w:rPr>
          <w:b/>
          <w:sz w:val="36"/>
          <w:szCs w:val="36"/>
        </w:rPr>
        <w:t>»</w:t>
      </w:r>
    </w:p>
    <w:p w:rsidR="00FE56B6" w:rsidRDefault="00FE56B6" w:rsidP="00FE56B6">
      <w:pPr>
        <w:jc w:val="center"/>
        <w:rPr>
          <w:b/>
          <w:sz w:val="28"/>
          <w:szCs w:val="28"/>
        </w:rPr>
      </w:pPr>
    </w:p>
    <w:p w:rsidR="00264135" w:rsidRPr="00264135" w:rsidRDefault="00264135" w:rsidP="00FE56B6">
      <w:pPr>
        <w:jc w:val="center"/>
        <w:rPr>
          <w:b/>
          <w:sz w:val="28"/>
          <w:szCs w:val="28"/>
        </w:rPr>
      </w:pPr>
      <w:r w:rsidRPr="00264135">
        <w:rPr>
          <w:b/>
          <w:sz w:val="28"/>
          <w:szCs w:val="28"/>
        </w:rPr>
        <w:t>ТОМ 1 «ОБЩАЯ И КОММЕРЧЕСКАЯ ЧАСТИ»</w:t>
      </w:r>
    </w:p>
    <w:p w:rsidR="00264135" w:rsidRPr="008C2EC3" w:rsidRDefault="00264135" w:rsidP="00FE56B6">
      <w:pPr>
        <w:jc w:val="center"/>
        <w:rPr>
          <w:b/>
          <w:sz w:val="28"/>
          <w:szCs w:val="28"/>
        </w:rPr>
      </w:pPr>
    </w:p>
    <w:p w:rsidR="00452901" w:rsidRPr="008C2EC3" w:rsidRDefault="00C569D0" w:rsidP="008C2EC3">
      <w:pPr>
        <w:pStyle w:val="af8"/>
      </w:pPr>
      <w:r w:rsidRPr="008C2EC3">
        <w:t>Извещение о проведении открытого запроса предложений размещено на электронной торговой площадке ОАО «</w:t>
      </w:r>
      <w:r w:rsidR="006B1B7C" w:rsidRPr="008C2EC3">
        <w:t>Аукционный Конкурсный Дом</w:t>
      </w:r>
      <w:r w:rsidRPr="008C2EC3">
        <w:t xml:space="preserve">» </w:t>
      </w:r>
      <w:hyperlink r:id="rId8" w:history="1">
        <w:r w:rsidR="00DF07D1" w:rsidRPr="008C2EC3">
          <w:rPr>
            <w:rStyle w:val="af7"/>
          </w:rPr>
          <w:t>www.a-k-d.ru</w:t>
        </w:r>
      </w:hyperlink>
      <w:r w:rsidR="00DF07D1" w:rsidRPr="008C2EC3">
        <w:t xml:space="preserve">, </w:t>
      </w:r>
      <w:r w:rsidRPr="008C2EC3">
        <w:t>на официальном сайте</w:t>
      </w:r>
      <w:r w:rsidR="008C718F" w:rsidRPr="008C2EC3">
        <w:t xml:space="preserve"> </w:t>
      </w:r>
      <w:r w:rsidR="008C718F" w:rsidRPr="008C2EC3">
        <w:rPr>
          <w:bCs/>
        </w:rPr>
        <w:t>Госкорпорации «Росатом»</w:t>
      </w:r>
      <w:r w:rsidRPr="008C2EC3">
        <w:t xml:space="preserve"> </w:t>
      </w:r>
      <w:hyperlink r:id="rId9" w:history="1">
        <w:r w:rsidR="00DF07D1" w:rsidRPr="008C2EC3">
          <w:rPr>
            <w:rStyle w:val="af7"/>
          </w:rPr>
          <w:t>http://zakupki.rosatom.ru</w:t>
        </w:r>
      </w:hyperlink>
      <w:r w:rsidR="00DF07D1" w:rsidRPr="008C2EC3">
        <w:t xml:space="preserve"> и на официальном сайте Р</w:t>
      </w:r>
      <w:r w:rsidR="00DA02A8">
        <w:t xml:space="preserve">оссийской </w:t>
      </w:r>
      <w:r w:rsidR="00E87BEB">
        <w:br/>
      </w:r>
      <w:r w:rsidR="00DF07D1" w:rsidRPr="008C2EC3">
        <w:t>Ф</w:t>
      </w:r>
      <w:r w:rsidR="00DA02A8">
        <w:t>ед</w:t>
      </w:r>
      <w:r w:rsidR="00DA02A8">
        <w:t>е</w:t>
      </w:r>
      <w:r w:rsidR="00DA02A8">
        <w:t>рацции для размещения информации</w:t>
      </w:r>
      <w:r w:rsidR="00DF07D1" w:rsidRPr="008C2EC3">
        <w:t xml:space="preserve"> о размещении заказов </w:t>
      </w:r>
      <w:hyperlink r:id="rId10" w:history="1">
        <w:r w:rsidR="00DF07D1" w:rsidRPr="008C2EC3">
          <w:rPr>
            <w:rStyle w:val="af7"/>
          </w:rPr>
          <w:t>www.zakupki.gov.ru</w:t>
        </w:r>
      </w:hyperlink>
      <w:r w:rsidR="00DF07D1" w:rsidRPr="008C2EC3">
        <w:t xml:space="preserve"> </w:t>
      </w:r>
    </w:p>
    <w:p w:rsidR="00254F9F" w:rsidRPr="008C2EC3" w:rsidRDefault="00254F9F" w:rsidP="008C2EC3">
      <w:pPr>
        <w:pStyle w:val="af8"/>
      </w:pPr>
    </w:p>
    <w:p w:rsidR="004A6A74" w:rsidRPr="008C2EC3" w:rsidRDefault="004A6A74" w:rsidP="008C2EC3">
      <w:pPr>
        <w:pStyle w:val="af8"/>
      </w:pPr>
    </w:p>
    <w:p w:rsidR="004A6A74" w:rsidRDefault="004A6A74" w:rsidP="008C2EC3">
      <w:pPr>
        <w:pStyle w:val="af8"/>
      </w:pPr>
    </w:p>
    <w:p w:rsidR="00A03A1B" w:rsidRDefault="00A03A1B" w:rsidP="008C2EC3">
      <w:pPr>
        <w:pStyle w:val="af8"/>
      </w:pPr>
    </w:p>
    <w:p w:rsidR="00A03A1B" w:rsidRDefault="00A03A1B" w:rsidP="008C2EC3">
      <w:pPr>
        <w:pStyle w:val="af8"/>
      </w:pPr>
    </w:p>
    <w:p w:rsidR="00A03A1B" w:rsidRDefault="00A03A1B" w:rsidP="008C2EC3">
      <w:pPr>
        <w:pStyle w:val="af8"/>
      </w:pPr>
    </w:p>
    <w:p w:rsidR="00A03A1B" w:rsidRDefault="00A03A1B" w:rsidP="008C2EC3">
      <w:pPr>
        <w:pStyle w:val="af8"/>
      </w:pPr>
    </w:p>
    <w:p w:rsidR="00A03A1B" w:rsidRDefault="00A03A1B" w:rsidP="008C2EC3">
      <w:pPr>
        <w:pStyle w:val="af8"/>
      </w:pPr>
    </w:p>
    <w:p w:rsidR="00A03A1B" w:rsidRPr="008C2EC3" w:rsidRDefault="00A03A1B" w:rsidP="008C2EC3">
      <w:pPr>
        <w:pStyle w:val="af8"/>
      </w:pPr>
    </w:p>
    <w:p w:rsidR="00452901" w:rsidRPr="008C2EC3" w:rsidRDefault="00452901" w:rsidP="008C2EC3">
      <w:pPr>
        <w:pStyle w:val="af8"/>
      </w:pPr>
    </w:p>
    <w:p w:rsidR="00241E74" w:rsidRPr="008C2EC3" w:rsidRDefault="00C042DA" w:rsidP="00A07C17">
      <w:pPr>
        <w:pStyle w:val="af8"/>
        <w:ind w:firstLine="0"/>
        <w:jc w:val="center"/>
      </w:pPr>
      <w:r w:rsidRPr="008C2EC3">
        <w:t xml:space="preserve">Москва, </w:t>
      </w:r>
      <w:smartTag w:uri="urn:schemas-microsoft-com:office:smarttags" w:element="metricconverter">
        <w:smartTagPr>
          <w:attr w:name="ProductID" w:val="2013 г"/>
        </w:smartTagPr>
        <w:r w:rsidRPr="008C2EC3">
          <w:t>20</w:t>
        </w:r>
        <w:r w:rsidR="00A07C17">
          <w:t>13</w:t>
        </w:r>
        <w:r w:rsidRPr="008C2EC3">
          <w:t xml:space="preserve"> г</w:t>
        </w:r>
      </w:smartTag>
      <w:r w:rsidRPr="008C2EC3">
        <w:t>.</w:t>
      </w:r>
    </w:p>
    <w:p w:rsidR="00C569D0" w:rsidRPr="008954B2" w:rsidRDefault="00C569D0" w:rsidP="000822D2">
      <w:pPr>
        <w:pageBreakBefore/>
        <w:spacing w:line="360" w:lineRule="auto"/>
        <w:jc w:val="center"/>
        <w:rPr>
          <w:b/>
          <w:sz w:val="28"/>
          <w:szCs w:val="28"/>
        </w:rPr>
      </w:pPr>
      <w:r w:rsidRPr="008954B2">
        <w:rPr>
          <w:b/>
          <w:sz w:val="28"/>
          <w:szCs w:val="28"/>
        </w:rPr>
        <w:lastRenderedPageBreak/>
        <w:t>Лист согласования</w:t>
      </w:r>
    </w:p>
    <w:p w:rsidR="00C569D0" w:rsidRPr="008C2EC3" w:rsidRDefault="00C569D0" w:rsidP="009254DC">
      <w:pPr>
        <w:spacing w:line="360" w:lineRule="auto"/>
        <w:jc w:val="center"/>
        <w:rPr>
          <w:sz w:val="28"/>
          <w:szCs w:val="28"/>
        </w:rPr>
      </w:pPr>
      <w:r w:rsidRPr="008C2EC3">
        <w:rPr>
          <w:sz w:val="28"/>
          <w:szCs w:val="28"/>
        </w:rPr>
        <w:t>Документации о проведении открытого запроса предложений</w:t>
      </w:r>
      <w:r w:rsidR="004A6A74" w:rsidRPr="008C2EC3">
        <w:rPr>
          <w:sz w:val="28"/>
          <w:szCs w:val="28"/>
        </w:rPr>
        <w:t xml:space="preserve"> </w:t>
      </w:r>
      <w:r w:rsidRPr="008C2EC3">
        <w:rPr>
          <w:sz w:val="28"/>
          <w:szCs w:val="28"/>
        </w:rPr>
        <w:t xml:space="preserve">на право </w:t>
      </w:r>
      <w:r w:rsidR="0008708D">
        <w:rPr>
          <w:sz w:val="28"/>
          <w:szCs w:val="28"/>
        </w:rPr>
        <w:br/>
      </w:r>
      <w:r w:rsidRPr="008C2EC3">
        <w:rPr>
          <w:sz w:val="28"/>
          <w:szCs w:val="28"/>
        </w:rPr>
        <w:t>заключения договора на выполнение работ по теме: «</w:t>
      </w:r>
      <w:r w:rsidR="009254DC" w:rsidRPr="009254DC">
        <w:rPr>
          <w:sz w:val="28"/>
          <w:szCs w:val="28"/>
        </w:rPr>
        <w:t xml:space="preserve">Разработка методики по </w:t>
      </w:r>
      <w:r w:rsidR="0008708D">
        <w:rPr>
          <w:sz w:val="28"/>
          <w:szCs w:val="28"/>
        </w:rPr>
        <w:br/>
      </w:r>
      <w:r w:rsidR="009254DC" w:rsidRPr="009254DC">
        <w:rPr>
          <w:sz w:val="28"/>
          <w:szCs w:val="28"/>
        </w:rPr>
        <w:t>ра</w:t>
      </w:r>
      <w:r w:rsidR="009254DC" w:rsidRPr="009254DC">
        <w:rPr>
          <w:sz w:val="28"/>
          <w:szCs w:val="28"/>
        </w:rPr>
        <w:t>с</w:t>
      </w:r>
      <w:r w:rsidR="009254DC" w:rsidRPr="009254DC">
        <w:rPr>
          <w:sz w:val="28"/>
          <w:szCs w:val="28"/>
        </w:rPr>
        <w:t>чёту конструкций защитных сооружений на атомной станции</w:t>
      </w:r>
      <w:r w:rsidRPr="008C2EC3">
        <w:rPr>
          <w:sz w:val="28"/>
          <w:szCs w:val="28"/>
        </w:rPr>
        <w:t>».</w:t>
      </w:r>
    </w:p>
    <w:p w:rsidR="00C569D0" w:rsidRPr="008C2EC3" w:rsidRDefault="00C569D0" w:rsidP="00C569D0">
      <w:pPr>
        <w:spacing w:line="360" w:lineRule="auto"/>
        <w:jc w:val="center"/>
        <w:rPr>
          <w:sz w:val="28"/>
          <w:szCs w:val="28"/>
        </w:rPr>
      </w:pPr>
    </w:p>
    <w:p w:rsidR="00C569D0" w:rsidRPr="008C2EC3" w:rsidRDefault="00C569D0" w:rsidP="00C569D0">
      <w:pPr>
        <w:spacing w:line="360" w:lineRule="auto"/>
        <w:rPr>
          <w:spacing w:val="-4"/>
          <w:sz w:val="28"/>
          <w:szCs w:val="28"/>
        </w:rPr>
      </w:pPr>
    </w:p>
    <w:p w:rsidR="00C569D0" w:rsidRPr="008C2EC3" w:rsidRDefault="00C569D0" w:rsidP="00C569D0">
      <w:pPr>
        <w:spacing w:line="360" w:lineRule="auto"/>
        <w:rPr>
          <w:spacing w:val="-4"/>
          <w:sz w:val="28"/>
          <w:szCs w:val="28"/>
        </w:rPr>
      </w:pPr>
      <w:r w:rsidRPr="008C2EC3">
        <w:rPr>
          <w:spacing w:val="-4"/>
          <w:sz w:val="28"/>
          <w:szCs w:val="28"/>
        </w:rPr>
        <w:t>Визы:</w:t>
      </w:r>
    </w:p>
    <w:p w:rsidR="00C569D0" w:rsidRPr="008C2EC3" w:rsidRDefault="00C569D0" w:rsidP="00C569D0">
      <w:pPr>
        <w:spacing w:line="360" w:lineRule="auto"/>
        <w:rPr>
          <w:spacing w:val="-4"/>
          <w:sz w:val="28"/>
          <w:szCs w:val="28"/>
        </w:rPr>
      </w:pPr>
    </w:p>
    <w:p w:rsidR="00C569D0" w:rsidRPr="008C2EC3" w:rsidRDefault="00C569D0" w:rsidP="00C569D0">
      <w:pPr>
        <w:spacing w:line="360" w:lineRule="auto"/>
        <w:rPr>
          <w:sz w:val="28"/>
          <w:szCs w:val="28"/>
        </w:rPr>
      </w:pPr>
      <w:r w:rsidRPr="008C2EC3">
        <w:rPr>
          <w:sz w:val="28"/>
          <w:szCs w:val="28"/>
        </w:rPr>
        <w:t>Заместитель директора по производству</w:t>
      </w:r>
    </w:p>
    <w:p w:rsidR="00C569D0" w:rsidRPr="008C2EC3" w:rsidRDefault="00C569D0" w:rsidP="00C569D0">
      <w:pPr>
        <w:spacing w:line="360" w:lineRule="auto"/>
        <w:rPr>
          <w:sz w:val="28"/>
          <w:szCs w:val="28"/>
        </w:rPr>
      </w:pPr>
      <w:r w:rsidRPr="008C2EC3">
        <w:rPr>
          <w:sz w:val="28"/>
          <w:szCs w:val="28"/>
        </w:rPr>
        <w:t xml:space="preserve">НТЦ АТР </w:t>
      </w:r>
      <w:r w:rsidRPr="008C2EC3">
        <w:rPr>
          <w:sz w:val="28"/>
          <w:szCs w:val="28"/>
        </w:rPr>
        <w:tab/>
      </w:r>
      <w:r w:rsidRPr="008C2EC3">
        <w:rPr>
          <w:sz w:val="28"/>
          <w:szCs w:val="28"/>
        </w:rPr>
        <w:tab/>
      </w:r>
      <w:r w:rsidRPr="008C2EC3">
        <w:rPr>
          <w:sz w:val="28"/>
          <w:szCs w:val="28"/>
        </w:rPr>
        <w:tab/>
      </w:r>
      <w:r w:rsidRPr="008C2EC3">
        <w:rPr>
          <w:sz w:val="28"/>
          <w:szCs w:val="28"/>
        </w:rPr>
        <w:tab/>
      </w:r>
      <w:r w:rsidRPr="008C2EC3">
        <w:rPr>
          <w:sz w:val="28"/>
          <w:szCs w:val="28"/>
        </w:rPr>
        <w:tab/>
      </w:r>
      <w:r w:rsidRPr="008C2EC3">
        <w:rPr>
          <w:sz w:val="28"/>
          <w:szCs w:val="28"/>
        </w:rPr>
        <w:tab/>
      </w:r>
      <w:r w:rsidRPr="008C2EC3">
        <w:rPr>
          <w:sz w:val="28"/>
          <w:szCs w:val="28"/>
        </w:rPr>
        <w:tab/>
      </w:r>
      <w:r w:rsidRPr="008C2EC3">
        <w:rPr>
          <w:sz w:val="28"/>
          <w:szCs w:val="28"/>
        </w:rPr>
        <w:tab/>
      </w:r>
      <w:r w:rsidRPr="008C2EC3">
        <w:rPr>
          <w:sz w:val="28"/>
          <w:szCs w:val="28"/>
        </w:rPr>
        <w:tab/>
      </w:r>
      <w:r w:rsidRPr="008C2EC3">
        <w:rPr>
          <w:sz w:val="28"/>
          <w:szCs w:val="28"/>
        </w:rPr>
        <w:tab/>
      </w:r>
      <w:r w:rsidR="006F06EF" w:rsidRPr="008C2EC3">
        <w:rPr>
          <w:sz w:val="28"/>
          <w:szCs w:val="28"/>
        </w:rPr>
        <w:t xml:space="preserve">        </w:t>
      </w:r>
      <w:r w:rsidRPr="008C2EC3">
        <w:rPr>
          <w:sz w:val="28"/>
          <w:szCs w:val="28"/>
        </w:rPr>
        <w:t>В.Г. Рябцев</w:t>
      </w:r>
    </w:p>
    <w:p w:rsidR="00C569D0" w:rsidRPr="008C2EC3" w:rsidRDefault="00C569D0" w:rsidP="00C569D0">
      <w:pPr>
        <w:spacing w:line="360" w:lineRule="auto"/>
        <w:rPr>
          <w:sz w:val="28"/>
          <w:szCs w:val="28"/>
        </w:rPr>
      </w:pPr>
    </w:p>
    <w:p w:rsidR="00C569D0" w:rsidRPr="008C2EC3" w:rsidRDefault="00C569D0" w:rsidP="00C569D0">
      <w:pPr>
        <w:spacing w:line="360" w:lineRule="auto"/>
        <w:rPr>
          <w:sz w:val="28"/>
          <w:szCs w:val="28"/>
        </w:rPr>
      </w:pPr>
      <w:r w:rsidRPr="008C2EC3">
        <w:rPr>
          <w:sz w:val="28"/>
          <w:szCs w:val="28"/>
        </w:rPr>
        <w:t xml:space="preserve">Заместитель директора по экономике и </w:t>
      </w:r>
    </w:p>
    <w:p w:rsidR="00C569D0" w:rsidRPr="008C2EC3" w:rsidRDefault="00C569D0" w:rsidP="00C569D0">
      <w:pPr>
        <w:spacing w:line="360" w:lineRule="auto"/>
        <w:rPr>
          <w:sz w:val="28"/>
          <w:szCs w:val="28"/>
        </w:rPr>
      </w:pPr>
      <w:r w:rsidRPr="008C2EC3">
        <w:rPr>
          <w:sz w:val="28"/>
          <w:szCs w:val="28"/>
        </w:rPr>
        <w:t xml:space="preserve">финансам НТЦ АТР </w:t>
      </w:r>
      <w:r w:rsidRPr="008C2EC3">
        <w:rPr>
          <w:sz w:val="28"/>
          <w:szCs w:val="28"/>
        </w:rPr>
        <w:tab/>
      </w:r>
      <w:r w:rsidRPr="008C2EC3">
        <w:rPr>
          <w:sz w:val="28"/>
          <w:szCs w:val="28"/>
        </w:rPr>
        <w:tab/>
      </w:r>
      <w:r w:rsidRPr="008C2EC3">
        <w:rPr>
          <w:sz w:val="28"/>
          <w:szCs w:val="28"/>
        </w:rPr>
        <w:tab/>
      </w:r>
      <w:r w:rsidRPr="008C2EC3">
        <w:rPr>
          <w:sz w:val="28"/>
          <w:szCs w:val="28"/>
        </w:rPr>
        <w:tab/>
      </w:r>
      <w:r w:rsidRPr="008C2EC3">
        <w:rPr>
          <w:sz w:val="28"/>
          <w:szCs w:val="28"/>
        </w:rPr>
        <w:tab/>
      </w:r>
      <w:r w:rsidRPr="008C2EC3">
        <w:rPr>
          <w:sz w:val="28"/>
          <w:szCs w:val="28"/>
        </w:rPr>
        <w:tab/>
      </w:r>
      <w:r w:rsidRPr="008C2EC3">
        <w:rPr>
          <w:sz w:val="28"/>
          <w:szCs w:val="28"/>
        </w:rPr>
        <w:tab/>
      </w:r>
      <w:r w:rsidRPr="008C2EC3">
        <w:rPr>
          <w:sz w:val="28"/>
          <w:szCs w:val="28"/>
        </w:rPr>
        <w:tab/>
      </w:r>
      <w:r w:rsidR="006F06EF" w:rsidRPr="008C2EC3">
        <w:rPr>
          <w:sz w:val="28"/>
          <w:szCs w:val="28"/>
        </w:rPr>
        <w:t xml:space="preserve">       </w:t>
      </w:r>
      <w:r w:rsidRPr="008C2EC3">
        <w:rPr>
          <w:sz w:val="28"/>
          <w:szCs w:val="28"/>
        </w:rPr>
        <w:t>Т.А. Валова</w:t>
      </w:r>
    </w:p>
    <w:p w:rsidR="00C569D0" w:rsidRPr="008C2EC3" w:rsidRDefault="00C569D0" w:rsidP="00C569D0">
      <w:pPr>
        <w:spacing w:line="360" w:lineRule="auto"/>
        <w:rPr>
          <w:sz w:val="28"/>
          <w:szCs w:val="28"/>
        </w:rPr>
      </w:pPr>
    </w:p>
    <w:p w:rsidR="00BE2AE8" w:rsidRDefault="00BE2AE8" w:rsidP="00BE2AE8">
      <w:pPr>
        <w:pStyle w:val="aff5"/>
        <w:jc w:val="left"/>
        <w:rPr>
          <w:b w:val="0"/>
          <w:sz w:val="28"/>
          <w:szCs w:val="28"/>
          <w:lang w:eastAsia="zh-CN"/>
        </w:rPr>
      </w:pPr>
      <w:r>
        <w:rPr>
          <w:b w:val="0"/>
          <w:sz w:val="28"/>
          <w:szCs w:val="28"/>
          <w:lang w:eastAsia="zh-CN"/>
        </w:rPr>
        <w:t>Н</w:t>
      </w:r>
      <w:r w:rsidRPr="00BE2AE8">
        <w:rPr>
          <w:b w:val="0"/>
          <w:sz w:val="28"/>
          <w:szCs w:val="28"/>
          <w:lang w:eastAsia="zh-CN"/>
        </w:rPr>
        <w:t xml:space="preserve">ачальник ОТРБ, ГО и ЧС </w:t>
      </w:r>
      <w:r>
        <w:rPr>
          <w:b w:val="0"/>
          <w:sz w:val="28"/>
          <w:szCs w:val="28"/>
          <w:lang w:eastAsia="zh-CN"/>
        </w:rPr>
        <w:tab/>
      </w:r>
      <w:r>
        <w:rPr>
          <w:b w:val="0"/>
          <w:sz w:val="28"/>
          <w:szCs w:val="28"/>
          <w:lang w:eastAsia="zh-CN"/>
        </w:rPr>
        <w:tab/>
      </w:r>
      <w:r>
        <w:rPr>
          <w:b w:val="0"/>
          <w:sz w:val="28"/>
          <w:szCs w:val="28"/>
          <w:lang w:eastAsia="zh-CN"/>
        </w:rPr>
        <w:tab/>
      </w:r>
      <w:r>
        <w:rPr>
          <w:b w:val="0"/>
          <w:sz w:val="28"/>
          <w:szCs w:val="28"/>
          <w:lang w:eastAsia="zh-CN"/>
        </w:rPr>
        <w:tab/>
      </w:r>
      <w:r>
        <w:rPr>
          <w:b w:val="0"/>
          <w:sz w:val="28"/>
          <w:szCs w:val="28"/>
          <w:lang w:eastAsia="zh-CN"/>
        </w:rPr>
        <w:tab/>
      </w:r>
      <w:r>
        <w:rPr>
          <w:b w:val="0"/>
          <w:sz w:val="28"/>
          <w:szCs w:val="28"/>
          <w:lang w:eastAsia="zh-CN"/>
        </w:rPr>
        <w:tab/>
        <w:t xml:space="preserve"> </w:t>
      </w:r>
      <w:r>
        <w:rPr>
          <w:b w:val="0"/>
          <w:sz w:val="28"/>
          <w:szCs w:val="28"/>
          <w:lang w:eastAsia="zh-CN"/>
        </w:rPr>
        <w:tab/>
        <w:t xml:space="preserve">  </w:t>
      </w:r>
      <w:r w:rsidRPr="00BE2AE8">
        <w:rPr>
          <w:b w:val="0"/>
          <w:sz w:val="28"/>
          <w:szCs w:val="28"/>
          <w:lang w:eastAsia="zh-CN"/>
        </w:rPr>
        <w:t>С.А.</w:t>
      </w:r>
      <w:r>
        <w:rPr>
          <w:b w:val="0"/>
          <w:sz w:val="28"/>
          <w:szCs w:val="28"/>
          <w:lang w:eastAsia="zh-CN"/>
        </w:rPr>
        <w:t xml:space="preserve"> </w:t>
      </w:r>
      <w:r w:rsidRPr="00BE2AE8">
        <w:rPr>
          <w:b w:val="0"/>
          <w:sz w:val="28"/>
          <w:szCs w:val="28"/>
          <w:lang w:eastAsia="zh-CN"/>
        </w:rPr>
        <w:t>Платонова</w:t>
      </w:r>
    </w:p>
    <w:p w:rsidR="006F06EF" w:rsidRDefault="00BE2AE8" w:rsidP="00962544">
      <w:pPr>
        <w:pStyle w:val="aff5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  <w:lang w:eastAsia="zh-CN"/>
        </w:rPr>
        <w:t>Начальник отдела ОТ ПГ</w:t>
      </w:r>
      <w:r w:rsidRPr="00BE2AE8">
        <w:rPr>
          <w:b w:val="0"/>
          <w:sz w:val="28"/>
          <w:szCs w:val="28"/>
          <w:lang w:eastAsia="zh-CN"/>
        </w:rPr>
        <w:t>,</w:t>
      </w:r>
      <w:r>
        <w:rPr>
          <w:b w:val="0"/>
          <w:sz w:val="28"/>
          <w:szCs w:val="28"/>
          <w:lang w:eastAsia="zh-CN"/>
        </w:rPr>
        <w:t xml:space="preserve"> </w:t>
      </w:r>
      <w:r w:rsidRPr="00BE2AE8">
        <w:rPr>
          <w:b w:val="0"/>
          <w:sz w:val="28"/>
          <w:szCs w:val="28"/>
          <w:lang w:eastAsia="zh-CN"/>
        </w:rPr>
        <w:t>ГО и ЧС</w:t>
      </w:r>
      <w:r w:rsidR="00962544">
        <w:rPr>
          <w:b w:val="0"/>
          <w:sz w:val="28"/>
          <w:szCs w:val="28"/>
        </w:rPr>
        <w:tab/>
      </w:r>
      <w:r w:rsidR="00962544">
        <w:rPr>
          <w:b w:val="0"/>
          <w:sz w:val="28"/>
          <w:szCs w:val="28"/>
        </w:rPr>
        <w:tab/>
      </w:r>
      <w:r w:rsidR="00623CBA">
        <w:rPr>
          <w:b w:val="0"/>
          <w:sz w:val="28"/>
          <w:szCs w:val="28"/>
        </w:rPr>
        <w:t xml:space="preserve"> </w:t>
      </w:r>
      <w:r w:rsidR="00962544">
        <w:rPr>
          <w:b w:val="0"/>
          <w:sz w:val="28"/>
          <w:szCs w:val="28"/>
        </w:rPr>
        <w:tab/>
      </w:r>
      <w:r w:rsidR="00962544">
        <w:rPr>
          <w:b w:val="0"/>
          <w:sz w:val="28"/>
          <w:szCs w:val="28"/>
        </w:rPr>
        <w:tab/>
      </w:r>
      <w:r w:rsidR="00962544">
        <w:rPr>
          <w:b w:val="0"/>
          <w:sz w:val="28"/>
          <w:szCs w:val="28"/>
        </w:rPr>
        <w:tab/>
        <w:t xml:space="preserve">        В.И. Солд</w:t>
      </w:r>
      <w:r w:rsidR="00962544">
        <w:rPr>
          <w:b w:val="0"/>
          <w:sz w:val="28"/>
          <w:szCs w:val="28"/>
        </w:rPr>
        <w:t>а</w:t>
      </w:r>
      <w:r w:rsidR="00962544">
        <w:rPr>
          <w:b w:val="0"/>
          <w:sz w:val="28"/>
          <w:szCs w:val="28"/>
        </w:rPr>
        <w:t>тенков</w:t>
      </w:r>
    </w:p>
    <w:p w:rsidR="00BE2AE8" w:rsidRPr="00BE2AE8" w:rsidRDefault="00BE2AE8" w:rsidP="00962544">
      <w:pPr>
        <w:pStyle w:val="aff5"/>
        <w:jc w:val="left"/>
        <w:rPr>
          <w:b w:val="0"/>
          <w:sz w:val="28"/>
          <w:szCs w:val="28"/>
          <w:lang w:eastAsia="zh-CN"/>
        </w:rPr>
      </w:pPr>
      <w:r>
        <w:rPr>
          <w:b w:val="0"/>
          <w:sz w:val="28"/>
          <w:szCs w:val="28"/>
          <w:lang w:eastAsia="zh-CN"/>
        </w:rPr>
        <w:t>Н</w:t>
      </w:r>
      <w:r w:rsidRPr="00BE2AE8">
        <w:rPr>
          <w:b w:val="0"/>
          <w:sz w:val="28"/>
          <w:szCs w:val="28"/>
          <w:lang w:eastAsia="zh-CN"/>
        </w:rPr>
        <w:t xml:space="preserve">ачальник ОИР </w:t>
      </w:r>
      <w:r>
        <w:rPr>
          <w:b w:val="0"/>
          <w:sz w:val="28"/>
          <w:szCs w:val="28"/>
          <w:lang w:eastAsia="zh-CN"/>
        </w:rPr>
        <w:tab/>
      </w:r>
      <w:r>
        <w:rPr>
          <w:b w:val="0"/>
          <w:sz w:val="28"/>
          <w:szCs w:val="28"/>
          <w:lang w:eastAsia="zh-CN"/>
        </w:rPr>
        <w:tab/>
      </w:r>
      <w:r>
        <w:rPr>
          <w:b w:val="0"/>
          <w:sz w:val="28"/>
          <w:szCs w:val="28"/>
          <w:lang w:eastAsia="zh-CN"/>
        </w:rPr>
        <w:tab/>
      </w:r>
      <w:r>
        <w:rPr>
          <w:b w:val="0"/>
          <w:sz w:val="28"/>
          <w:szCs w:val="28"/>
          <w:lang w:eastAsia="zh-CN"/>
        </w:rPr>
        <w:tab/>
      </w:r>
      <w:r>
        <w:rPr>
          <w:b w:val="0"/>
          <w:sz w:val="28"/>
          <w:szCs w:val="28"/>
          <w:lang w:eastAsia="zh-CN"/>
        </w:rPr>
        <w:tab/>
      </w:r>
      <w:r>
        <w:rPr>
          <w:b w:val="0"/>
          <w:sz w:val="28"/>
          <w:szCs w:val="28"/>
          <w:lang w:eastAsia="zh-CN"/>
        </w:rPr>
        <w:tab/>
      </w:r>
      <w:r>
        <w:rPr>
          <w:b w:val="0"/>
          <w:sz w:val="28"/>
          <w:szCs w:val="28"/>
          <w:lang w:eastAsia="zh-CN"/>
        </w:rPr>
        <w:tab/>
      </w:r>
      <w:r>
        <w:rPr>
          <w:b w:val="0"/>
          <w:sz w:val="28"/>
          <w:szCs w:val="28"/>
          <w:lang w:eastAsia="zh-CN"/>
        </w:rPr>
        <w:tab/>
      </w:r>
      <w:r>
        <w:rPr>
          <w:b w:val="0"/>
          <w:sz w:val="28"/>
          <w:szCs w:val="28"/>
          <w:lang w:eastAsia="zh-CN"/>
        </w:rPr>
        <w:tab/>
        <w:t xml:space="preserve"> </w:t>
      </w:r>
      <w:r w:rsidRPr="00BE2AE8">
        <w:rPr>
          <w:b w:val="0"/>
          <w:sz w:val="28"/>
          <w:szCs w:val="28"/>
          <w:lang w:eastAsia="zh-CN"/>
        </w:rPr>
        <w:t>И.П.</w:t>
      </w:r>
      <w:r>
        <w:rPr>
          <w:b w:val="0"/>
          <w:sz w:val="28"/>
          <w:szCs w:val="28"/>
          <w:lang w:eastAsia="zh-CN"/>
        </w:rPr>
        <w:t xml:space="preserve"> </w:t>
      </w:r>
      <w:r w:rsidRPr="00BE2AE8">
        <w:rPr>
          <w:b w:val="0"/>
          <w:sz w:val="28"/>
          <w:szCs w:val="28"/>
          <w:lang w:eastAsia="zh-CN"/>
        </w:rPr>
        <w:t>Кат</w:t>
      </w:r>
      <w:r w:rsidRPr="00BE2AE8">
        <w:rPr>
          <w:b w:val="0"/>
          <w:sz w:val="28"/>
          <w:szCs w:val="28"/>
          <w:lang w:eastAsia="zh-CN"/>
        </w:rPr>
        <w:t>а</w:t>
      </w:r>
      <w:r w:rsidRPr="00BE2AE8">
        <w:rPr>
          <w:b w:val="0"/>
          <w:sz w:val="28"/>
          <w:szCs w:val="28"/>
          <w:lang w:eastAsia="zh-CN"/>
        </w:rPr>
        <w:t xml:space="preserve">шевич </w:t>
      </w:r>
    </w:p>
    <w:p w:rsidR="00BE2AE8" w:rsidRPr="00BE2AE8" w:rsidRDefault="00BE2AE8" w:rsidP="00962544">
      <w:pPr>
        <w:pStyle w:val="aff5"/>
        <w:jc w:val="left"/>
        <w:rPr>
          <w:b w:val="0"/>
          <w:sz w:val="28"/>
          <w:szCs w:val="28"/>
          <w:lang w:eastAsia="zh-CN"/>
        </w:rPr>
      </w:pPr>
      <w:r>
        <w:rPr>
          <w:b w:val="0"/>
          <w:sz w:val="28"/>
          <w:szCs w:val="28"/>
          <w:lang w:eastAsia="zh-CN"/>
        </w:rPr>
        <w:t>Н</w:t>
      </w:r>
      <w:r w:rsidRPr="00BE2AE8">
        <w:rPr>
          <w:b w:val="0"/>
          <w:sz w:val="28"/>
          <w:szCs w:val="28"/>
          <w:lang w:eastAsia="zh-CN"/>
        </w:rPr>
        <w:t xml:space="preserve">ачальник ОТПКЦ и ПСЭ </w:t>
      </w:r>
      <w:r>
        <w:rPr>
          <w:b w:val="0"/>
          <w:sz w:val="28"/>
          <w:szCs w:val="28"/>
          <w:lang w:eastAsia="zh-CN"/>
        </w:rPr>
        <w:tab/>
      </w:r>
      <w:r>
        <w:rPr>
          <w:b w:val="0"/>
          <w:sz w:val="28"/>
          <w:szCs w:val="28"/>
          <w:lang w:eastAsia="zh-CN"/>
        </w:rPr>
        <w:tab/>
      </w:r>
      <w:r>
        <w:rPr>
          <w:b w:val="0"/>
          <w:sz w:val="28"/>
          <w:szCs w:val="28"/>
          <w:lang w:eastAsia="zh-CN"/>
        </w:rPr>
        <w:tab/>
      </w:r>
      <w:r>
        <w:rPr>
          <w:b w:val="0"/>
          <w:sz w:val="28"/>
          <w:szCs w:val="28"/>
          <w:lang w:eastAsia="zh-CN"/>
        </w:rPr>
        <w:tab/>
      </w:r>
      <w:r>
        <w:rPr>
          <w:b w:val="0"/>
          <w:sz w:val="28"/>
          <w:szCs w:val="28"/>
          <w:lang w:eastAsia="zh-CN"/>
        </w:rPr>
        <w:tab/>
      </w:r>
      <w:r>
        <w:rPr>
          <w:b w:val="0"/>
          <w:sz w:val="28"/>
          <w:szCs w:val="28"/>
          <w:lang w:eastAsia="zh-CN"/>
        </w:rPr>
        <w:tab/>
      </w:r>
      <w:r>
        <w:rPr>
          <w:b w:val="0"/>
          <w:sz w:val="28"/>
          <w:szCs w:val="28"/>
          <w:lang w:eastAsia="zh-CN"/>
        </w:rPr>
        <w:tab/>
      </w:r>
      <w:r w:rsidRPr="00BE2AE8">
        <w:rPr>
          <w:b w:val="0"/>
          <w:sz w:val="28"/>
          <w:szCs w:val="28"/>
          <w:lang w:eastAsia="zh-CN"/>
        </w:rPr>
        <w:t>Н.А.</w:t>
      </w:r>
      <w:r>
        <w:rPr>
          <w:b w:val="0"/>
          <w:sz w:val="28"/>
          <w:szCs w:val="28"/>
          <w:lang w:eastAsia="zh-CN"/>
        </w:rPr>
        <w:t xml:space="preserve"> </w:t>
      </w:r>
      <w:r w:rsidRPr="00BE2AE8">
        <w:rPr>
          <w:b w:val="0"/>
          <w:sz w:val="28"/>
          <w:szCs w:val="28"/>
          <w:lang w:eastAsia="zh-CN"/>
        </w:rPr>
        <w:t>Виноградов</w:t>
      </w:r>
    </w:p>
    <w:p w:rsidR="00F31A6C" w:rsidRPr="008C2EC3" w:rsidRDefault="00C569D0" w:rsidP="008954B2">
      <w:pPr>
        <w:pStyle w:val="aff5"/>
      </w:pPr>
      <w:r w:rsidRPr="008C2EC3">
        <w:rPr>
          <w:b w:val="0"/>
          <w:sz w:val="28"/>
          <w:szCs w:val="28"/>
          <w:lang w:eastAsia="zh-CN"/>
        </w:rPr>
        <w:br w:type="page"/>
      </w:r>
      <w:r w:rsidR="00F31A6C" w:rsidRPr="008C2EC3">
        <w:lastRenderedPageBreak/>
        <w:t>Содержание</w:t>
      </w:r>
    </w:p>
    <w:p w:rsidR="00B340C2" w:rsidRDefault="00F31A6C">
      <w:pPr>
        <w:pStyle w:val="12"/>
        <w:rPr>
          <w:rFonts w:eastAsia="SimSun"/>
          <w:sz w:val="24"/>
          <w:szCs w:val="24"/>
        </w:rPr>
      </w:pPr>
      <w:r w:rsidRPr="003706B5">
        <w:rPr>
          <w:noProof w:val="0"/>
          <w:sz w:val="24"/>
          <w:szCs w:val="24"/>
        </w:rPr>
        <w:fldChar w:fldCharType="begin"/>
      </w:r>
      <w:r w:rsidRPr="003706B5">
        <w:rPr>
          <w:noProof w:val="0"/>
          <w:sz w:val="24"/>
          <w:szCs w:val="24"/>
        </w:rPr>
        <w:instrText xml:space="preserve"> TOC \o "1-3" \h \z \u </w:instrText>
      </w:r>
      <w:r w:rsidRPr="003706B5">
        <w:rPr>
          <w:noProof w:val="0"/>
          <w:sz w:val="24"/>
          <w:szCs w:val="24"/>
        </w:rPr>
        <w:fldChar w:fldCharType="separate"/>
      </w:r>
      <w:hyperlink w:anchor="_Toc356555389" w:history="1">
        <w:r w:rsidR="00B340C2" w:rsidRPr="004E7002">
          <w:rPr>
            <w:rStyle w:val="af7"/>
          </w:rPr>
          <w:t>Извещение о проведении запроса предложений</w:t>
        </w:r>
        <w:r w:rsidR="00B340C2">
          <w:rPr>
            <w:webHidden/>
          </w:rPr>
          <w:tab/>
        </w:r>
        <w:r w:rsidR="00B340C2">
          <w:rPr>
            <w:webHidden/>
          </w:rPr>
          <w:fldChar w:fldCharType="begin"/>
        </w:r>
        <w:r w:rsidR="00B340C2">
          <w:rPr>
            <w:webHidden/>
          </w:rPr>
          <w:instrText xml:space="preserve"> PAGEREF _Toc356555389 \h </w:instrText>
        </w:r>
        <w:r w:rsidR="00B340C2">
          <w:rPr>
            <w:webHidden/>
          </w:rPr>
          <w:fldChar w:fldCharType="separate"/>
        </w:r>
        <w:r w:rsidR="001E4B7A">
          <w:rPr>
            <w:webHidden/>
          </w:rPr>
          <w:t>5</w:t>
        </w:r>
        <w:r w:rsidR="00B340C2">
          <w:rPr>
            <w:webHidden/>
          </w:rPr>
          <w:fldChar w:fldCharType="end"/>
        </w:r>
      </w:hyperlink>
    </w:p>
    <w:p w:rsidR="00B340C2" w:rsidRDefault="00B340C2">
      <w:pPr>
        <w:pStyle w:val="12"/>
        <w:rPr>
          <w:rFonts w:eastAsia="SimSun"/>
          <w:sz w:val="24"/>
          <w:szCs w:val="24"/>
        </w:rPr>
      </w:pPr>
      <w:hyperlink w:anchor="_Toc356555390" w:history="1">
        <w:r w:rsidRPr="004E7002">
          <w:rPr>
            <w:rStyle w:val="af7"/>
          </w:rPr>
          <w:t>Том 1.  ОБЩАЯ И КОММЕРЧЕСКАЯ ЧАСТИ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_Toc356555390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12"/>
        <w:rPr>
          <w:rFonts w:eastAsia="SimSun"/>
          <w:sz w:val="24"/>
          <w:szCs w:val="24"/>
        </w:rPr>
      </w:pPr>
      <w:hyperlink w:anchor="_Toc356555391" w:history="1">
        <w:r w:rsidRPr="004E7002">
          <w:rPr>
            <w:rStyle w:val="af7"/>
          </w:rPr>
          <w:t>Введение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_Toc356555391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12"/>
        <w:rPr>
          <w:rFonts w:eastAsia="SimSun"/>
          <w:sz w:val="24"/>
          <w:szCs w:val="24"/>
        </w:rPr>
      </w:pPr>
      <w:hyperlink w:anchor="_Toc356555392" w:history="1">
        <w:r w:rsidRPr="004E7002">
          <w:rPr>
            <w:rStyle w:val="af7"/>
          </w:rPr>
          <w:t>1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Термины и определения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_Toc356555392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12"/>
        <w:rPr>
          <w:rFonts w:eastAsia="SimSun"/>
          <w:sz w:val="24"/>
          <w:szCs w:val="24"/>
        </w:rPr>
      </w:pPr>
      <w:hyperlink w:anchor="_Toc356555393" w:history="1">
        <w:r w:rsidRPr="004E7002">
          <w:rPr>
            <w:rStyle w:val="af7"/>
          </w:rPr>
          <w:t>2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Общие положения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_Toc356555393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22"/>
        <w:tabs>
          <w:tab w:val="left" w:pos="993"/>
        </w:tabs>
        <w:rPr>
          <w:rFonts w:eastAsia="SimSun"/>
          <w:sz w:val="24"/>
          <w:szCs w:val="24"/>
        </w:rPr>
      </w:pPr>
      <w:hyperlink w:anchor="_Toc356555394" w:history="1">
        <w:r w:rsidRPr="004E7002">
          <w:rPr>
            <w:rStyle w:val="af7"/>
          </w:rPr>
          <w:t>2.1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Форма и вид процедуры закупки, предмет запроса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_Toc356555394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22"/>
        <w:tabs>
          <w:tab w:val="left" w:pos="993"/>
        </w:tabs>
        <w:rPr>
          <w:rFonts w:eastAsia="SimSun"/>
          <w:sz w:val="24"/>
          <w:szCs w:val="24"/>
        </w:rPr>
      </w:pPr>
      <w:hyperlink w:anchor="_Toc356555395" w:history="1">
        <w:r w:rsidRPr="004E7002">
          <w:rPr>
            <w:rStyle w:val="af7"/>
          </w:rPr>
          <w:t>2.2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Участие в процедуре запроса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_Toc356555395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22"/>
        <w:tabs>
          <w:tab w:val="left" w:pos="993"/>
        </w:tabs>
        <w:rPr>
          <w:rFonts w:eastAsia="SimSun"/>
          <w:sz w:val="24"/>
          <w:szCs w:val="24"/>
        </w:rPr>
      </w:pPr>
      <w:hyperlink w:anchor="_Toc356555396" w:history="1">
        <w:r w:rsidRPr="004E7002">
          <w:rPr>
            <w:rStyle w:val="af7"/>
          </w:rPr>
          <w:t>2.3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Правовой статус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_Toc356555396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22"/>
        <w:tabs>
          <w:tab w:val="left" w:pos="993"/>
        </w:tabs>
        <w:rPr>
          <w:rFonts w:eastAsia="SimSun"/>
          <w:sz w:val="24"/>
          <w:szCs w:val="24"/>
        </w:rPr>
      </w:pPr>
      <w:hyperlink w:anchor="_Toc356555397" w:history="1">
        <w:r w:rsidRPr="004E7002">
          <w:rPr>
            <w:rStyle w:val="af7"/>
          </w:rPr>
          <w:t>2.4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Особые положения в связи с проведением запроса предложений через ЭТП ОАО «Аукционный Конкурсный Дом»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_Toc356555397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22"/>
        <w:tabs>
          <w:tab w:val="left" w:pos="993"/>
        </w:tabs>
        <w:rPr>
          <w:rFonts w:eastAsia="SimSun"/>
          <w:sz w:val="24"/>
          <w:szCs w:val="24"/>
        </w:rPr>
      </w:pPr>
      <w:hyperlink w:anchor="_Toc356555398" w:history="1">
        <w:r w:rsidRPr="004E7002">
          <w:rPr>
            <w:rStyle w:val="af7"/>
          </w:rPr>
          <w:t>2.5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Затраты на участие в запросе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_Toc356555398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22"/>
        <w:tabs>
          <w:tab w:val="left" w:pos="993"/>
        </w:tabs>
        <w:rPr>
          <w:rFonts w:eastAsia="SimSun"/>
          <w:sz w:val="24"/>
          <w:szCs w:val="24"/>
        </w:rPr>
      </w:pPr>
      <w:hyperlink w:anchor="_Toc356555399" w:history="1">
        <w:r w:rsidRPr="004E7002">
          <w:rPr>
            <w:rStyle w:val="af7"/>
          </w:rPr>
          <w:t>2.6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Отказ от проведения запроса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_Toc356555399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22"/>
        <w:tabs>
          <w:tab w:val="left" w:pos="993"/>
        </w:tabs>
        <w:rPr>
          <w:rFonts w:eastAsia="SimSun"/>
          <w:sz w:val="24"/>
          <w:szCs w:val="24"/>
        </w:rPr>
      </w:pPr>
      <w:hyperlink w:anchor="_Toc356555400" w:history="1">
        <w:r w:rsidRPr="004E7002">
          <w:rPr>
            <w:rStyle w:val="af7"/>
          </w:rPr>
          <w:t>2.7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Официальный источник информации о ходе и результатах запроса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_Toc356555400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22"/>
        <w:tabs>
          <w:tab w:val="left" w:pos="993"/>
        </w:tabs>
        <w:rPr>
          <w:rFonts w:eastAsia="SimSun"/>
          <w:sz w:val="24"/>
          <w:szCs w:val="24"/>
        </w:rPr>
      </w:pPr>
      <w:hyperlink w:anchor="_Toc356555401" w:history="1">
        <w:r w:rsidRPr="004E7002">
          <w:rPr>
            <w:rStyle w:val="af7"/>
          </w:rPr>
          <w:t>2.8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Прочие положения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_Toc356555401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12"/>
        <w:rPr>
          <w:rFonts w:eastAsia="SimSun"/>
          <w:sz w:val="24"/>
          <w:szCs w:val="24"/>
        </w:rPr>
      </w:pPr>
      <w:hyperlink w:anchor="_Toc356555402" w:history="1">
        <w:r w:rsidRPr="004E7002">
          <w:rPr>
            <w:rStyle w:val="af7"/>
          </w:rPr>
          <w:t>3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_Toc356555402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12"/>
        <w:rPr>
          <w:rFonts w:eastAsia="SimSun"/>
          <w:sz w:val="24"/>
          <w:szCs w:val="24"/>
        </w:rPr>
      </w:pPr>
      <w:hyperlink w:anchor="_Toc356555403" w:history="1">
        <w:r w:rsidRPr="004E7002">
          <w:rPr>
            <w:rStyle w:val="af7"/>
          </w:rPr>
          <w:t>4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Порядок проведения запроса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_Toc356555403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22"/>
        <w:tabs>
          <w:tab w:val="left" w:pos="993"/>
        </w:tabs>
        <w:rPr>
          <w:rFonts w:eastAsia="SimSun"/>
          <w:sz w:val="24"/>
          <w:szCs w:val="24"/>
        </w:rPr>
      </w:pPr>
      <w:hyperlink w:anchor="_Toc356555404" w:history="1">
        <w:r w:rsidRPr="004E7002">
          <w:rPr>
            <w:rStyle w:val="af7"/>
          </w:rPr>
          <w:t>4.1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Получение документации по запросу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_Toc356555404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22"/>
        <w:tabs>
          <w:tab w:val="left" w:pos="993"/>
        </w:tabs>
        <w:rPr>
          <w:rFonts w:eastAsia="SimSun"/>
          <w:sz w:val="24"/>
          <w:szCs w:val="24"/>
        </w:rPr>
      </w:pPr>
      <w:hyperlink w:anchor="_Toc356555405" w:history="1">
        <w:r w:rsidRPr="004E7002">
          <w:rPr>
            <w:rStyle w:val="af7"/>
          </w:rPr>
          <w:t>4.2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Разъяснение положений документации по запросу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_Toc356555405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22"/>
        <w:tabs>
          <w:tab w:val="left" w:pos="993"/>
        </w:tabs>
        <w:rPr>
          <w:rFonts w:eastAsia="SimSun"/>
          <w:sz w:val="24"/>
          <w:szCs w:val="24"/>
        </w:rPr>
      </w:pPr>
      <w:hyperlink w:anchor="_Toc356555406" w:history="1">
        <w:r w:rsidRPr="004E7002">
          <w:rPr>
            <w:rStyle w:val="af7"/>
          </w:rPr>
          <w:t>4.3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Внесение изменений в извещение о проведении запроса предложений и документацию по запросу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_Toc356555406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22"/>
        <w:tabs>
          <w:tab w:val="left" w:pos="993"/>
        </w:tabs>
        <w:rPr>
          <w:rFonts w:eastAsia="SimSun"/>
          <w:sz w:val="24"/>
          <w:szCs w:val="24"/>
        </w:rPr>
      </w:pPr>
      <w:hyperlink w:anchor="_Toc356555407" w:history="1">
        <w:r w:rsidRPr="004E7002">
          <w:rPr>
            <w:rStyle w:val="af7"/>
          </w:rPr>
          <w:t>4.4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Общие требования к заявке на участие в запросе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_Toc356555407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22"/>
        <w:tabs>
          <w:tab w:val="left" w:pos="993"/>
        </w:tabs>
        <w:rPr>
          <w:rFonts w:eastAsia="SimSun"/>
          <w:sz w:val="24"/>
          <w:szCs w:val="24"/>
        </w:rPr>
      </w:pPr>
      <w:hyperlink w:anchor="_Toc356555408" w:history="1">
        <w:r w:rsidRPr="004E7002">
          <w:rPr>
            <w:rStyle w:val="af7"/>
          </w:rPr>
          <w:t>4.5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Срок действия заявки на участие в запросе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_Toc356555408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22"/>
        <w:tabs>
          <w:tab w:val="left" w:pos="993"/>
        </w:tabs>
        <w:rPr>
          <w:rFonts w:eastAsia="SimSun"/>
          <w:sz w:val="24"/>
          <w:szCs w:val="24"/>
        </w:rPr>
      </w:pPr>
      <w:hyperlink w:anchor="_Toc356555409" w:history="1">
        <w:r w:rsidRPr="004E7002">
          <w:rPr>
            <w:rStyle w:val="af7"/>
          </w:rPr>
          <w:t>4.6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Официальный язык запроса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_Toc356555409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22"/>
        <w:tabs>
          <w:tab w:val="left" w:pos="993"/>
        </w:tabs>
        <w:rPr>
          <w:rFonts w:eastAsia="SimSun"/>
          <w:sz w:val="24"/>
          <w:szCs w:val="24"/>
        </w:rPr>
      </w:pPr>
      <w:hyperlink w:anchor="_Toc356555410" w:history="1">
        <w:r w:rsidRPr="004E7002">
          <w:rPr>
            <w:rStyle w:val="af7"/>
          </w:rPr>
          <w:t>4.7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Валюта запроса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_Toc356555410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22"/>
        <w:tabs>
          <w:tab w:val="left" w:pos="993"/>
        </w:tabs>
        <w:rPr>
          <w:rFonts w:eastAsia="SimSun"/>
          <w:sz w:val="24"/>
          <w:szCs w:val="24"/>
        </w:rPr>
      </w:pPr>
      <w:hyperlink w:anchor="_Toc356555411" w:history="1">
        <w:r w:rsidRPr="004E7002">
          <w:rPr>
            <w:rStyle w:val="af7"/>
          </w:rPr>
          <w:t>4.8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Начальная (максимальная) цена договора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_Toc356555411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22"/>
        <w:tabs>
          <w:tab w:val="left" w:pos="993"/>
        </w:tabs>
        <w:rPr>
          <w:rFonts w:eastAsia="SimSun"/>
          <w:sz w:val="24"/>
          <w:szCs w:val="24"/>
        </w:rPr>
      </w:pPr>
      <w:hyperlink w:anchor="_Toc356555412" w:history="1">
        <w:r w:rsidRPr="004E7002">
          <w:rPr>
            <w:rStyle w:val="af7"/>
          </w:rPr>
          <w:t>4.9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Подготовка Предложения о функциональных характеристиках (потребительских свойствах) и качественных характеристиках товара, о качестве работ, услуг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_Toc356555412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22"/>
        <w:tabs>
          <w:tab w:val="left" w:pos="1980"/>
        </w:tabs>
        <w:rPr>
          <w:rFonts w:eastAsia="SimSun"/>
          <w:sz w:val="24"/>
          <w:szCs w:val="24"/>
        </w:rPr>
      </w:pPr>
      <w:hyperlink w:anchor="_Toc356555413" w:history="1">
        <w:r w:rsidRPr="004E7002">
          <w:rPr>
            <w:rStyle w:val="af7"/>
          </w:rPr>
          <w:t>4.10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Подача и прием заявок на участие в запросе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_Toc356555413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22"/>
        <w:tabs>
          <w:tab w:val="left" w:pos="1980"/>
        </w:tabs>
        <w:rPr>
          <w:rFonts w:eastAsia="SimSun"/>
          <w:sz w:val="24"/>
          <w:szCs w:val="24"/>
        </w:rPr>
      </w:pPr>
      <w:hyperlink w:anchor="_Toc356555414" w:history="1">
        <w:r w:rsidRPr="004E7002">
          <w:rPr>
            <w:rStyle w:val="af7"/>
          </w:rPr>
          <w:t>4.11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Изменение заявок на участие в запросе предложений или их отзыв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_Toc356555414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22"/>
        <w:tabs>
          <w:tab w:val="left" w:pos="1980"/>
        </w:tabs>
        <w:rPr>
          <w:rFonts w:eastAsia="SimSun"/>
          <w:sz w:val="24"/>
          <w:szCs w:val="24"/>
        </w:rPr>
      </w:pPr>
      <w:hyperlink w:anchor="_Toc356555415" w:history="1">
        <w:r w:rsidRPr="004E7002">
          <w:rPr>
            <w:rStyle w:val="af7"/>
          </w:rPr>
          <w:t>4.12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Открытие доступа к поданным заявкам на участие в запросе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_Toc356555415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22"/>
        <w:tabs>
          <w:tab w:val="left" w:pos="1980"/>
        </w:tabs>
        <w:rPr>
          <w:rFonts w:eastAsia="SimSun"/>
          <w:sz w:val="24"/>
          <w:szCs w:val="24"/>
        </w:rPr>
      </w:pPr>
      <w:hyperlink w:anchor="_Toc356555416" w:history="1">
        <w:r w:rsidRPr="004E7002">
          <w:rPr>
            <w:rStyle w:val="af7"/>
          </w:rPr>
          <w:t>4.13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Опоздавшие заявки на участие в запросе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_Toc356555416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22"/>
        <w:tabs>
          <w:tab w:val="left" w:pos="1980"/>
        </w:tabs>
        <w:rPr>
          <w:rFonts w:eastAsia="SimSun"/>
          <w:sz w:val="24"/>
          <w:szCs w:val="24"/>
        </w:rPr>
      </w:pPr>
      <w:hyperlink w:anchor="_Toc356555417" w:history="1">
        <w:r w:rsidRPr="004E7002">
          <w:rPr>
            <w:rStyle w:val="af7"/>
          </w:rPr>
          <w:t>4.14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Рассмотрение заявок на участие в запросе предложений, выбор победителя запроса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_Toc356555417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22"/>
        <w:tabs>
          <w:tab w:val="left" w:pos="1980"/>
        </w:tabs>
        <w:rPr>
          <w:rFonts w:eastAsia="SimSun"/>
          <w:sz w:val="24"/>
          <w:szCs w:val="24"/>
        </w:rPr>
      </w:pPr>
      <w:hyperlink w:anchor="_Toc356555418" w:history="1">
        <w:r w:rsidRPr="004E7002">
          <w:rPr>
            <w:rStyle w:val="af7"/>
          </w:rPr>
          <w:t>4.15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Заключение договора по результатам запроса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_Toc356555418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12"/>
        <w:rPr>
          <w:rFonts w:eastAsia="SimSun"/>
          <w:sz w:val="24"/>
          <w:szCs w:val="24"/>
        </w:rPr>
      </w:pPr>
      <w:hyperlink w:anchor="_Toc356555419" w:history="1">
        <w:r w:rsidRPr="004E7002">
          <w:rPr>
            <w:rStyle w:val="af7"/>
          </w:rPr>
          <w:t>5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Информационная карта запроса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_Toc356555419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12"/>
        <w:rPr>
          <w:rFonts w:eastAsia="SimSun"/>
          <w:sz w:val="24"/>
          <w:szCs w:val="24"/>
        </w:rPr>
      </w:pPr>
      <w:hyperlink w:anchor="_Toc356555420" w:history="1">
        <w:r w:rsidRPr="004E7002">
          <w:rPr>
            <w:rStyle w:val="af7"/>
          </w:rPr>
          <w:t>6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>Образцы форм и документов для заполнения участниками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_Toc356555420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12"/>
        <w:rPr>
          <w:rFonts w:eastAsia="SimSun"/>
          <w:sz w:val="24"/>
          <w:szCs w:val="24"/>
        </w:rPr>
      </w:pPr>
      <w:hyperlink w:anchor="_Toc356555421" w:history="1">
        <w:r w:rsidRPr="004E7002">
          <w:rPr>
            <w:rStyle w:val="af7"/>
          </w:rPr>
          <w:t>7</w:t>
        </w:r>
        <w:r>
          <w:rPr>
            <w:rFonts w:eastAsia="SimSun"/>
            <w:sz w:val="24"/>
            <w:szCs w:val="24"/>
          </w:rPr>
          <w:tab/>
        </w:r>
        <w:r w:rsidRPr="004E7002">
          <w:rPr>
            <w:rStyle w:val="af7"/>
          </w:rPr>
          <w:t xml:space="preserve">Проект </w:t>
        </w:r>
        <w:r w:rsidRPr="004E7002">
          <w:rPr>
            <w:rStyle w:val="af7"/>
          </w:rPr>
          <w:t>д</w:t>
        </w:r>
        <w:r w:rsidRPr="004E7002">
          <w:rPr>
            <w:rStyle w:val="af7"/>
          </w:rPr>
          <w:t>оговора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_Toc356555421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51</w:t>
        </w:r>
        <w:r>
          <w:rPr>
            <w:webHidden/>
          </w:rPr>
          <w:fldChar w:fldCharType="end"/>
        </w:r>
      </w:hyperlink>
    </w:p>
    <w:p w:rsidR="00B340C2" w:rsidRDefault="00B340C2">
      <w:pPr>
        <w:pStyle w:val="12"/>
        <w:rPr>
          <w:rFonts w:eastAsia="SimSun"/>
          <w:sz w:val="24"/>
          <w:szCs w:val="24"/>
        </w:rPr>
      </w:pPr>
      <w:hyperlink w:anchor="_Toc356555422" w:history="1">
        <w:r w:rsidRPr="004E7002">
          <w:rPr>
            <w:rStyle w:val="af7"/>
          </w:rPr>
          <w:t>Том 2  ТЕХНИЧЕСКА</w:t>
        </w:r>
        <w:r w:rsidRPr="004E7002">
          <w:rPr>
            <w:rStyle w:val="af7"/>
          </w:rPr>
          <w:t>Я</w:t>
        </w:r>
        <w:r w:rsidRPr="004E7002">
          <w:rPr>
            <w:rStyle w:val="af7"/>
          </w:rPr>
          <w:t xml:space="preserve"> ЧАСТЬ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_Toc356555422 \h </w:instrText>
        </w:r>
        <w:r>
          <w:rPr>
            <w:webHidden/>
          </w:rPr>
          <w:fldChar w:fldCharType="separate"/>
        </w:r>
        <w:r w:rsidR="001E4B7A">
          <w:rPr>
            <w:webHidden/>
          </w:rPr>
          <w:t>69</w:t>
        </w:r>
        <w:r>
          <w:rPr>
            <w:webHidden/>
          </w:rPr>
          <w:fldChar w:fldCharType="end"/>
        </w:r>
      </w:hyperlink>
    </w:p>
    <w:p w:rsidR="00035F3B" w:rsidRPr="00A03A1B" w:rsidRDefault="00F31A6C" w:rsidP="00B6282F">
      <w:pPr>
        <w:pStyle w:val="ae"/>
        <w:rPr>
          <w:sz w:val="24"/>
          <w:szCs w:val="24"/>
        </w:rPr>
      </w:pPr>
      <w:r w:rsidRPr="003706B5">
        <w:rPr>
          <w:sz w:val="24"/>
          <w:szCs w:val="24"/>
        </w:rPr>
        <w:fldChar w:fldCharType="end"/>
      </w:r>
      <w:r w:rsidR="00035F3B" w:rsidRPr="00A03A1B">
        <w:rPr>
          <w:sz w:val="24"/>
          <w:szCs w:val="24"/>
        </w:rPr>
        <w:t xml:space="preserve"> </w:t>
      </w:r>
    </w:p>
    <w:p w:rsidR="00035F3B" w:rsidRPr="00B9771B" w:rsidRDefault="00787C35" w:rsidP="004D69FF">
      <w:pPr>
        <w:pStyle w:val="affc"/>
        <w:rPr>
          <w:szCs w:val="28"/>
        </w:rPr>
      </w:pPr>
      <w:r w:rsidRPr="008C2EC3">
        <w:br w:type="page"/>
      </w:r>
      <w:bookmarkStart w:id="2" w:name="_Toc356555389"/>
      <w:r w:rsidR="009041B7" w:rsidRPr="00B9771B">
        <w:rPr>
          <w:szCs w:val="28"/>
        </w:rPr>
        <w:lastRenderedPageBreak/>
        <w:t xml:space="preserve">Извещение о проведении </w:t>
      </w:r>
      <w:r w:rsidR="004D69FF" w:rsidRPr="00B9771B">
        <w:rPr>
          <w:szCs w:val="28"/>
        </w:rPr>
        <w:t>запроса предложений</w:t>
      </w:r>
      <w:bookmarkEnd w:id="2"/>
    </w:p>
    <w:p w:rsidR="00D70BFB" w:rsidRPr="00B9771B" w:rsidRDefault="00D70BFB" w:rsidP="00AA4635">
      <w:pPr>
        <w:pStyle w:val="2"/>
        <w:rPr>
          <w:b w:val="0"/>
        </w:rPr>
      </w:pPr>
      <w:r w:rsidRPr="00B9771B">
        <w:t xml:space="preserve">Форма процедуры закупки: </w:t>
      </w:r>
      <w:r w:rsidR="00C569D0" w:rsidRPr="00B9771B">
        <w:rPr>
          <w:b w:val="0"/>
        </w:rPr>
        <w:t>Открытый одноэтапный запрос предложений в электронной форме без квалификационного отбора на право заключения договора на поставку товаров, выполнение работ или оказание услуг.</w:t>
      </w:r>
    </w:p>
    <w:p w:rsidR="00492CED" w:rsidRPr="00B9771B" w:rsidRDefault="00492CED" w:rsidP="00AA4635">
      <w:pPr>
        <w:pStyle w:val="2"/>
        <w:rPr>
          <w:b w:val="0"/>
        </w:rPr>
      </w:pPr>
      <w:r w:rsidRPr="00B9771B">
        <w:t xml:space="preserve">Заказчик, являющийся Организатором размещения заказа (Организатором </w:t>
      </w:r>
      <w:r w:rsidR="000E4CEC" w:rsidRPr="00B9771B">
        <w:t>запроса предложений</w:t>
      </w:r>
      <w:r w:rsidRPr="00B9771B">
        <w:t xml:space="preserve">): </w:t>
      </w:r>
      <w:r w:rsidRPr="00B9771B">
        <w:rPr>
          <w:b w:val="0"/>
        </w:rPr>
        <w:t>ОАО «Концерн Росэнергоатом» в лице филиала «Научно-технический центр по аварийно-техническим работам на АЭС</w:t>
      </w:r>
      <w:r w:rsidR="006E36FE" w:rsidRPr="00B9771B">
        <w:rPr>
          <w:b w:val="0"/>
        </w:rPr>
        <w:t>»</w:t>
      </w:r>
      <w:r w:rsidRPr="00B9771B">
        <w:rPr>
          <w:b w:val="0"/>
        </w:rPr>
        <w:t xml:space="preserve"> (НТЦ АТР)</w:t>
      </w:r>
      <w:r w:rsidR="006E36FE" w:rsidRPr="00B9771B">
        <w:rPr>
          <w:b w:val="0"/>
        </w:rPr>
        <w:t>.</w:t>
      </w:r>
    </w:p>
    <w:p w:rsidR="00492CED" w:rsidRPr="00B9771B" w:rsidRDefault="00492CED" w:rsidP="008C2EC3">
      <w:pPr>
        <w:pStyle w:val="af8"/>
      </w:pPr>
      <w:r w:rsidRPr="00B9771B">
        <w:rPr>
          <w:b/>
        </w:rPr>
        <w:t>Место нахождения:</w:t>
      </w:r>
      <w:r w:rsidRPr="00B9771B">
        <w:t xml:space="preserve"> </w:t>
      </w:r>
      <w:smartTag w:uri="urn:schemas-microsoft-com:office:smarttags" w:element="metricconverter">
        <w:smartTagPr>
          <w:attr w:name="ProductID" w:val="109507, г"/>
        </w:smartTagPr>
        <w:r w:rsidRPr="00B9771B">
          <w:t>109507, г</w:t>
        </w:r>
      </w:smartTag>
      <w:r w:rsidRPr="00B9771B">
        <w:t>. Москва, ул. Ферганская, д. 25.</w:t>
      </w:r>
    </w:p>
    <w:p w:rsidR="00492CED" w:rsidRPr="00B9771B" w:rsidRDefault="00492CED" w:rsidP="008C2EC3">
      <w:pPr>
        <w:pStyle w:val="af8"/>
      </w:pPr>
      <w:r w:rsidRPr="00B9771B">
        <w:rPr>
          <w:b/>
        </w:rPr>
        <w:t>Почтовый адрес:</w:t>
      </w:r>
      <w:r w:rsidRPr="00B9771B">
        <w:t xml:space="preserve"> </w:t>
      </w:r>
      <w:smartTag w:uri="urn:schemas-microsoft-com:office:smarttags" w:element="metricconverter">
        <w:smartTagPr>
          <w:attr w:name="ProductID" w:val="109507, г"/>
        </w:smartTagPr>
        <w:r w:rsidRPr="00B9771B">
          <w:t>109507, г</w:t>
        </w:r>
      </w:smartTag>
      <w:r w:rsidRPr="00B9771B">
        <w:t>. Москва, ул. Ферганская, д. 25.</w:t>
      </w:r>
    </w:p>
    <w:p w:rsidR="00106078" w:rsidRPr="00B9771B" w:rsidRDefault="00492CED" w:rsidP="00B70EF1">
      <w:pPr>
        <w:pStyle w:val="af8"/>
      </w:pPr>
      <w:r w:rsidRPr="00B70EF1">
        <w:rPr>
          <w:b/>
        </w:rPr>
        <w:t>Контактное лицо:</w:t>
      </w:r>
      <w:r w:rsidRPr="00B70EF1">
        <w:t xml:space="preserve">  </w:t>
      </w:r>
      <w:r w:rsidR="00BB3F6E" w:rsidRPr="00B70EF1">
        <w:t>Кайгородов Геннадий Константинович</w:t>
      </w:r>
      <w:r w:rsidR="004D1166" w:rsidRPr="00B70EF1">
        <w:t>;</w:t>
      </w:r>
      <w:r w:rsidR="00895EA7" w:rsidRPr="00B70EF1">
        <w:t xml:space="preserve"> </w:t>
      </w:r>
      <w:r w:rsidR="0013015F" w:rsidRPr="00B70EF1">
        <w:t>телефон: (49</w:t>
      </w:r>
      <w:r w:rsidR="00B70EF1" w:rsidRPr="00B70EF1">
        <w:t>9</w:t>
      </w:r>
      <w:r w:rsidR="0013015F" w:rsidRPr="00B70EF1">
        <w:t xml:space="preserve">) </w:t>
      </w:r>
      <w:r w:rsidR="00B70EF1" w:rsidRPr="00B70EF1">
        <w:t>796-95-78</w:t>
      </w:r>
      <w:r w:rsidR="0013015F" w:rsidRPr="00B70EF1">
        <w:t>;</w:t>
      </w:r>
      <w:r w:rsidR="004E07E9" w:rsidRPr="00B9771B">
        <w:t xml:space="preserve"> </w:t>
      </w:r>
    </w:p>
    <w:p w:rsidR="00895EA7" w:rsidRPr="00B9771B" w:rsidRDefault="00895EA7" w:rsidP="008C2EC3">
      <w:pPr>
        <w:pStyle w:val="af8"/>
      </w:pPr>
      <w:r w:rsidRPr="00B9771B">
        <w:t xml:space="preserve">электронная почта: </w:t>
      </w:r>
      <w:r w:rsidR="005C01D4" w:rsidRPr="00B9771B">
        <w:t>k</w:t>
      </w:r>
      <w:r w:rsidR="0031664A" w:rsidRPr="00B9771B">
        <w:t>aygorodov-gk@rosenergoatom.ru</w:t>
      </w:r>
    </w:p>
    <w:p w:rsidR="0080353B" w:rsidRPr="00B9771B" w:rsidRDefault="0080353B" w:rsidP="009254DC">
      <w:pPr>
        <w:pStyle w:val="2"/>
        <w:rPr>
          <w:b w:val="0"/>
        </w:rPr>
      </w:pPr>
      <w:r w:rsidRPr="00B9771B">
        <w:t xml:space="preserve">Предмет договора: </w:t>
      </w:r>
      <w:r w:rsidR="004D69FF" w:rsidRPr="00B9771B">
        <w:rPr>
          <w:b w:val="0"/>
        </w:rPr>
        <w:t>«</w:t>
      </w:r>
      <w:r w:rsidR="009254DC" w:rsidRPr="009254DC">
        <w:rPr>
          <w:b w:val="0"/>
        </w:rPr>
        <w:t>Разработка методики по расчёту конструкций защитных сооружений на атомной станции</w:t>
      </w:r>
      <w:r w:rsidR="004D69FF" w:rsidRPr="00B9771B">
        <w:rPr>
          <w:b w:val="0"/>
        </w:rPr>
        <w:t>»</w:t>
      </w:r>
      <w:r w:rsidRPr="00B9771B">
        <w:rPr>
          <w:b w:val="0"/>
        </w:rPr>
        <w:t>.</w:t>
      </w:r>
    </w:p>
    <w:p w:rsidR="0080353B" w:rsidRPr="00B9771B" w:rsidRDefault="0080353B" w:rsidP="008C2EC3">
      <w:pPr>
        <w:pStyle w:val="af8"/>
      </w:pPr>
      <w:r w:rsidRPr="00B9771B">
        <w:t xml:space="preserve">Состав и объем работ по </w:t>
      </w:r>
      <w:r w:rsidR="004D69FF" w:rsidRPr="00B9771B">
        <w:t>договору</w:t>
      </w:r>
      <w:r w:rsidRPr="00B9771B">
        <w:t>: Представлены в техническом зад</w:t>
      </w:r>
      <w:r w:rsidRPr="00B9771B">
        <w:t>а</w:t>
      </w:r>
      <w:r w:rsidRPr="00B9771B">
        <w:t>нии</w:t>
      </w:r>
      <w:r w:rsidR="00506FF1" w:rsidRPr="00B9771B">
        <w:t xml:space="preserve"> </w:t>
      </w:r>
      <w:r w:rsidR="00506FF1" w:rsidRPr="00B9771B">
        <w:br/>
        <w:t>(Том 2  ТЕХНИЧЕСКАЯ ЧАСТЬ)</w:t>
      </w:r>
      <w:r w:rsidRPr="00B9771B">
        <w:t>.</w:t>
      </w:r>
    </w:p>
    <w:p w:rsidR="0080353B" w:rsidRPr="00B9771B" w:rsidRDefault="00C569D0" w:rsidP="008C2EC3">
      <w:pPr>
        <w:pStyle w:val="af8"/>
      </w:pPr>
      <w:r w:rsidRPr="00B9771B">
        <w:t xml:space="preserve">Срок выполнения работ: </w:t>
      </w:r>
      <w:r w:rsidR="00AE4C47" w:rsidRPr="00E56F62">
        <w:t>2</w:t>
      </w:r>
      <w:r w:rsidR="00247959" w:rsidRPr="00E56F62">
        <w:t>0</w:t>
      </w:r>
      <w:r w:rsidR="0080353B" w:rsidRPr="00E56F62">
        <w:t>.</w:t>
      </w:r>
      <w:r w:rsidR="00AE4C47" w:rsidRPr="00E56F62">
        <w:t>12</w:t>
      </w:r>
      <w:r w:rsidR="0080353B" w:rsidRPr="00E56F62">
        <w:t>.201</w:t>
      </w:r>
      <w:r w:rsidR="00247959" w:rsidRPr="00E56F62">
        <w:t>3</w:t>
      </w:r>
      <w:r w:rsidR="00CD22AC" w:rsidRPr="00B9771B">
        <w:t xml:space="preserve"> г.</w:t>
      </w:r>
    </w:p>
    <w:p w:rsidR="00492CED" w:rsidRPr="00B9771B" w:rsidRDefault="00492CED" w:rsidP="00AA4635">
      <w:pPr>
        <w:pStyle w:val="2"/>
        <w:rPr>
          <w:b w:val="0"/>
        </w:rPr>
      </w:pPr>
      <w:r w:rsidRPr="00B9771B">
        <w:t>Место выполнения работ</w:t>
      </w:r>
      <w:r w:rsidR="0080353B" w:rsidRPr="00B9771B">
        <w:t xml:space="preserve"> по </w:t>
      </w:r>
      <w:r w:rsidR="004D69FF" w:rsidRPr="00B9771B">
        <w:t>договору</w:t>
      </w:r>
      <w:r w:rsidRPr="00B9771B">
        <w:t xml:space="preserve">: </w:t>
      </w:r>
      <w:r w:rsidRPr="00B9771B">
        <w:rPr>
          <w:b w:val="0"/>
        </w:rPr>
        <w:t>По месту нахождения исполнителя работ</w:t>
      </w:r>
      <w:r w:rsidR="00165664" w:rsidRPr="00B9771B">
        <w:rPr>
          <w:b w:val="0"/>
        </w:rPr>
        <w:t xml:space="preserve"> и по месту нахождения заказчика работ – НТЦ АТР</w:t>
      </w:r>
      <w:r w:rsidRPr="00B9771B">
        <w:rPr>
          <w:b w:val="0"/>
        </w:rPr>
        <w:t>.</w:t>
      </w:r>
    </w:p>
    <w:p w:rsidR="004D69FF" w:rsidRPr="00B9771B" w:rsidRDefault="004D69FF" w:rsidP="00AA4635">
      <w:pPr>
        <w:pStyle w:val="2"/>
        <w:rPr>
          <w:b w:val="0"/>
        </w:rPr>
      </w:pPr>
      <w:r w:rsidRPr="00B9771B">
        <w:t xml:space="preserve">Условия оплаты: </w:t>
      </w:r>
      <w:r w:rsidRPr="00B9771B">
        <w:rPr>
          <w:b w:val="0"/>
        </w:rPr>
        <w:t>Оплата производится в порядке и сроки, предусмотренные в Проекте договора, являющегося составной частью Документации. Аванс не предусмотрен.</w:t>
      </w:r>
    </w:p>
    <w:p w:rsidR="004D69FF" w:rsidRPr="00B9771B" w:rsidRDefault="00500B58" w:rsidP="00FC2B1D">
      <w:pPr>
        <w:pStyle w:val="2"/>
        <w:jc w:val="left"/>
        <w:rPr>
          <w:b w:val="0"/>
        </w:rPr>
      </w:pPr>
      <w:r w:rsidRPr="00B9771B">
        <w:t xml:space="preserve">Сведения о порядке проведения, в том числе об оформлении участия в запросе предложений: </w:t>
      </w:r>
      <w:r w:rsidR="0008708D">
        <w:rPr>
          <w:lang w:val="ru-RU"/>
        </w:rPr>
        <w:br/>
      </w:r>
      <w:r w:rsidR="0008708D" w:rsidRPr="0008708D">
        <w:rPr>
          <w:b w:val="0"/>
        </w:rPr>
        <w:t>Запрос предложений проводится на электронной торговой площадке  в сети «Интернет» по адресу: www.a-k-d.ru 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  <w:r w:rsidR="0008708D">
        <w:rPr>
          <w:b w:val="0"/>
          <w:lang w:val="ru-RU"/>
        </w:rPr>
        <w:br/>
      </w:r>
      <w:r w:rsidR="0008708D" w:rsidRPr="0008708D">
        <w:rPr>
          <w:b w:val="0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  <w:r w:rsidR="0008708D">
        <w:rPr>
          <w:b w:val="0"/>
          <w:lang w:val="ru-RU"/>
        </w:rPr>
        <w:br/>
      </w:r>
      <w:r w:rsidR="0008708D" w:rsidRPr="0008708D">
        <w:rPr>
          <w:b w:val="0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7A0CE4" w:rsidRPr="00B9771B" w:rsidRDefault="0087487F" w:rsidP="00B340C2">
      <w:pPr>
        <w:pStyle w:val="2"/>
        <w:rPr>
          <w:b w:val="0"/>
        </w:rPr>
      </w:pPr>
      <w:r w:rsidRPr="00B9771B">
        <w:t xml:space="preserve">Начальная (максимальная) цена договора: </w:t>
      </w:r>
      <w:r w:rsidR="00E56F62" w:rsidRPr="00F92CBA">
        <w:rPr>
          <w:b w:val="0"/>
          <w:lang w:val="ru-RU"/>
        </w:rPr>
        <w:t>2 </w:t>
      </w:r>
      <w:r w:rsidR="0029483F" w:rsidRPr="00F92CBA">
        <w:rPr>
          <w:b w:val="0"/>
          <w:lang w:val="ru-RU"/>
        </w:rPr>
        <w:t>116</w:t>
      </w:r>
      <w:r w:rsidR="00E56F62" w:rsidRPr="00F92CBA">
        <w:rPr>
          <w:b w:val="0"/>
          <w:lang w:val="ru-RU"/>
        </w:rPr>
        <w:t xml:space="preserve"> 000</w:t>
      </w:r>
      <w:r w:rsidRPr="00F92CBA">
        <w:rPr>
          <w:b w:val="0"/>
        </w:rPr>
        <w:t>,00</w:t>
      </w:r>
      <w:r w:rsidR="004C6C65" w:rsidRPr="00F92CBA">
        <w:rPr>
          <w:b w:val="0"/>
        </w:rPr>
        <w:t xml:space="preserve"> рублей</w:t>
      </w:r>
      <w:r w:rsidRPr="00F92CBA">
        <w:rPr>
          <w:b w:val="0"/>
        </w:rPr>
        <w:t xml:space="preserve"> (</w:t>
      </w:r>
      <w:r w:rsidR="00E56F62" w:rsidRPr="00F92CBA">
        <w:rPr>
          <w:b w:val="0"/>
          <w:lang w:val="ru-RU"/>
        </w:rPr>
        <w:t>Два</w:t>
      </w:r>
      <w:r w:rsidRPr="00F92CBA">
        <w:rPr>
          <w:b w:val="0"/>
        </w:rPr>
        <w:t xml:space="preserve"> миллион</w:t>
      </w:r>
      <w:r w:rsidR="00E56F62" w:rsidRPr="00F92CBA">
        <w:rPr>
          <w:b w:val="0"/>
          <w:lang w:val="ru-RU"/>
        </w:rPr>
        <w:t>а</w:t>
      </w:r>
      <w:r w:rsidRPr="00F92CBA">
        <w:rPr>
          <w:b w:val="0"/>
        </w:rPr>
        <w:t xml:space="preserve"> </w:t>
      </w:r>
      <w:r w:rsidR="00B340C2" w:rsidRPr="00F92CBA">
        <w:rPr>
          <w:b w:val="0"/>
          <w:lang w:val="ru-RU"/>
        </w:rPr>
        <w:t>сто шестнадцать</w:t>
      </w:r>
      <w:r w:rsidRPr="00F92CBA">
        <w:rPr>
          <w:b w:val="0"/>
        </w:rPr>
        <w:t xml:space="preserve"> тысяч рублей 00 копеек</w:t>
      </w:r>
      <w:r w:rsidR="004C6C65" w:rsidRPr="00F92CBA">
        <w:rPr>
          <w:b w:val="0"/>
        </w:rPr>
        <w:t>)</w:t>
      </w:r>
      <w:r w:rsidRPr="00F92CBA">
        <w:rPr>
          <w:b w:val="0"/>
        </w:rPr>
        <w:t>, вк</w:t>
      </w:r>
      <w:r w:rsidRPr="00B9771B">
        <w:rPr>
          <w:b w:val="0"/>
        </w:rPr>
        <w:t>лючая НДС</w:t>
      </w:r>
      <w:r w:rsidR="00241782" w:rsidRPr="00B9771B">
        <w:rPr>
          <w:b w:val="0"/>
        </w:rPr>
        <w:t xml:space="preserve"> (18%)</w:t>
      </w:r>
      <w:r w:rsidR="00820B62" w:rsidRPr="00B9771B">
        <w:rPr>
          <w:b w:val="0"/>
        </w:rPr>
        <w:t xml:space="preserve">. </w:t>
      </w:r>
      <w:r w:rsidRPr="00B9771B">
        <w:rPr>
          <w:b w:val="0"/>
        </w:rPr>
        <w:t>Цена договора включает в себя все расходы, связанные с исполнением договора, в том числе все налоги, сборы и иные платежи, предусмотренные законодательством РФ</w:t>
      </w:r>
      <w:r w:rsidR="00820B62" w:rsidRPr="00B9771B">
        <w:rPr>
          <w:b w:val="0"/>
        </w:rPr>
        <w:t>.</w:t>
      </w:r>
    </w:p>
    <w:p w:rsidR="00286AFF" w:rsidRPr="00B9771B" w:rsidRDefault="00973B0C" w:rsidP="004B793D">
      <w:pPr>
        <w:pStyle w:val="2"/>
        <w:rPr>
          <w:b w:val="0"/>
        </w:rPr>
      </w:pPr>
      <w:r w:rsidRPr="00B9771B">
        <w:t xml:space="preserve">Срок, место и порядок предоставления документации по проведению запроса предложений: </w:t>
      </w:r>
      <w:r w:rsidR="004B793D" w:rsidRPr="004B793D">
        <w:rPr>
          <w:b w:val="0"/>
          <w:bCs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="004B793D" w:rsidRPr="004B793D">
          <w:rPr>
            <w:rStyle w:val="af7"/>
            <w:b w:val="0"/>
            <w:bCs/>
          </w:rPr>
          <w:t>http://www.zakupki.gov.ru</w:t>
        </w:r>
      </w:hyperlink>
      <w:r w:rsidR="004B793D" w:rsidRPr="004B793D">
        <w:rPr>
          <w:b w:val="0"/>
          <w:bCs/>
        </w:rPr>
        <w:t>),</w:t>
      </w:r>
      <w:r w:rsidR="004B793D" w:rsidRPr="004B793D">
        <w:rPr>
          <w:b w:val="0"/>
          <w:bCs/>
          <w:lang w:val="ru-RU"/>
        </w:rPr>
        <w:t xml:space="preserve"> </w:t>
      </w:r>
      <w:r w:rsidR="004B793D">
        <w:rPr>
          <w:b w:val="0"/>
          <w:lang w:val="ru-RU"/>
        </w:rPr>
        <w:t>н</w:t>
      </w:r>
      <w:r w:rsidR="00FD2EE0" w:rsidRPr="00B9771B">
        <w:rPr>
          <w:b w:val="0"/>
        </w:rPr>
        <w:t xml:space="preserve">а официальном сайте Госкорпорации «Росатом» </w:t>
      </w:r>
      <w:r w:rsidR="004B793D">
        <w:rPr>
          <w:b w:val="0"/>
          <w:lang w:val="ru-RU"/>
        </w:rPr>
        <w:t>(</w:t>
      </w:r>
      <w:hyperlink r:id="rId12" w:history="1">
        <w:r w:rsidR="00FD2EE0" w:rsidRPr="00B9771B">
          <w:rPr>
            <w:rStyle w:val="af7"/>
            <w:b w:val="0"/>
            <w:bCs/>
            <w:lang w:val="ru-RU"/>
          </w:rPr>
          <w:t>http://zakupki.rosatom.ru</w:t>
        </w:r>
      </w:hyperlink>
      <w:r w:rsidR="004B793D">
        <w:rPr>
          <w:b w:val="0"/>
          <w:lang w:val="ru-RU"/>
        </w:rPr>
        <w:t xml:space="preserve">) </w:t>
      </w:r>
      <w:r w:rsidR="004B793D" w:rsidRPr="004B793D">
        <w:rPr>
          <w:b w:val="0"/>
          <w:lang w:val="ru-RU"/>
        </w:rPr>
        <w:t>документация по запросу предложений находится в открытом доступе,</w:t>
      </w:r>
      <w:r w:rsidR="00FD2EE0" w:rsidRPr="00B9771B">
        <w:rPr>
          <w:b w:val="0"/>
        </w:rPr>
        <w:t xml:space="preserve"> начиная с даты размещения настоящего извещения. Порядок получения документации по проведению запроса предложений на электронной торговой площадке (далее – ЭТП) ОАО «</w:t>
      </w:r>
      <w:r w:rsidR="006B1B7C" w:rsidRPr="00B9771B">
        <w:rPr>
          <w:b w:val="0"/>
        </w:rPr>
        <w:t>Аукционный Конкурсный Дом</w:t>
      </w:r>
      <w:r w:rsidR="00FD2EE0" w:rsidRPr="00B9771B">
        <w:rPr>
          <w:b w:val="0"/>
        </w:rPr>
        <w:t xml:space="preserve">» </w:t>
      </w:r>
      <w:r w:rsidR="0020058D">
        <w:rPr>
          <w:b w:val="0"/>
          <w:lang w:val="ru-RU"/>
        </w:rPr>
        <w:t>(</w:t>
      </w:r>
      <w:hyperlink r:id="rId13" w:history="1">
        <w:r w:rsidR="00FD2EE0" w:rsidRPr="00B9771B">
          <w:rPr>
            <w:rStyle w:val="af7"/>
            <w:b w:val="0"/>
            <w:lang w:val="ru-RU"/>
          </w:rPr>
          <w:t>www.a-k-d.ru</w:t>
        </w:r>
      </w:hyperlink>
      <w:r w:rsidR="0020058D">
        <w:rPr>
          <w:b w:val="0"/>
          <w:lang w:val="ru-RU"/>
        </w:rPr>
        <w:t>)</w:t>
      </w:r>
      <w:r w:rsidR="00FD2EE0" w:rsidRPr="00B9771B">
        <w:rPr>
          <w:b w:val="0"/>
        </w:rPr>
        <w:t xml:space="preserve"> определяется правилами данной ЭТП.</w:t>
      </w:r>
    </w:p>
    <w:p w:rsidR="004B793D" w:rsidRPr="0020058D" w:rsidRDefault="004B793D" w:rsidP="00FC2B1D">
      <w:pPr>
        <w:pStyle w:val="2"/>
        <w:rPr>
          <w:b w:val="0"/>
        </w:rPr>
      </w:pPr>
      <w:r w:rsidRPr="0020058D">
        <w:rPr>
          <w:bCs/>
          <w:lang w:val="ru-RU"/>
        </w:rPr>
        <w:t>Обеспечение заявки на участие в запросе предложений:</w:t>
      </w:r>
      <w:r w:rsidRPr="0020058D">
        <w:rPr>
          <w:b w:val="0"/>
          <w:lang w:val="ru-RU"/>
        </w:rPr>
        <w:t xml:space="preserve"> не </w:t>
      </w:r>
      <w:r w:rsidR="00FC2B1D">
        <w:rPr>
          <w:b w:val="0"/>
          <w:lang w:val="ru-RU"/>
        </w:rPr>
        <w:t>требуется</w:t>
      </w:r>
      <w:r w:rsidRPr="0020058D">
        <w:rPr>
          <w:b w:val="0"/>
          <w:lang w:val="ru-RU"/>
        </w:rPr>
        <w:t>.</w:t>
      </w:r>
    </w:p>
    <w:p w:rsidR="007A0CE4" w:rsidRPr="00B9771B" w:rsidRDefault="00973B0C" w:rsidP="00AA4635">
      <w:pPr>
        <w:pStyle w:val="2"/>
        <w:rPr>
          <w:b w:val="0"/>
        </w:rPr>
      </w:pPr>
      <w:r w:rsidRPr="00B9771B">
        <w:lastRenderedPageBreak/>
        <w:t xml:space="preserve">Возможность проведения процедуры переторжки: </w:t>
      </w:r>
      <w:r w:rsidR="00D708F9" w:rsidRPr="00B9771B">
        <w:rPr>
          <w:b w:val="0"/>
        </w:rPr>
        <w:t>не предусмотрена</w:t>
      </w:r>
      <w:r w:rsidRPr="00B9771B">
        <w:rPr>
          <w:b w:val="0"/>
        </w:rPr>
        <w:t>.</w:t>
      </w:r>
    </w:p>
    <w:p w:rsidR="00492CED" w:rsidRPr="00F92CBA" w:rsidRDefault="0020058D" w:rsidP="00024C4C">
      <w:pPr>
        <w:pStyle w:val="2"/>
        <w:jc w:val="left"/>
        <w:rPr>
          <w:b w:val="0"/>
        </w:rPr>
      </w:pPr>
      <w:r w:rsidRPr="0020058D"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lang w:val="ru-RU"/>
        </w:rPr>
        <w:t>:</w:t>
      </w:r>
      <w:r w:rsidR="00492CED" w:rsidRPr="00B9771B">
        <w:t xml:space="preserve"> </w:t>
      </w:r>
      <w:r w:rsidRPr="0020058D">
        <w:rPr>
          <w:b w:val="0"/>
          <w:bCs/>
        </w:rPr>
        <w:t>Заявки на участие в запросе предложений предоставляются на электронную торговую</w:t>
      </w:r>
      <w:r w:rsidRPr="0020058D">
        <w:rPr>
          <w:b w:val="0"/>
          <w:bCs/>
          <w:lang w:val="ru-RU"/>
        </w:rPr>
        <w:t xml:space="preserve"> </w:t>
      </w:r>
      <w:r w:rsidRPr="0020058D">
        <w:rPr>
          <w:b w:val="0"/>
          <w:bCs/>
        </w:rPr>
        <w:t>площадку</w:t>
      </w:r>
      <w:r w:rsidRPr="0020058D">
        <w:rPr>
          <w:b w:val="0"/>
          <w:bCs/>
          <w:lang w:val="ru-RU"/>
        </w:rPr>
        <w:t xml:space="preserve"> </w:t>
      </w:r>
      <w:r w:rsidRPr="00B9771B">
        <w:rPr>
          <w:b w:val="0"/>
        </w:rPr>
        <w:t xml:space="preserve">ОАО «Аукционный </w:t>
      </w:r>
      <w:r w:rsidRPr="00F92CBA">
        <w:rPr>
          <w:b w:val="0"/>
        </w:rPr>
        <w:t xml:space="preserve">Конкурсный Дом» </w:t>
      </w:r>
      <w:r w:rsidRPr="00F92CBA">
        <w:rPr>
          <w:b w:val="0"/>
          <w:lang w:val="ru-RU"/>
        </w:rPr>
        <w:t>(</w:t>
      </w:r>
      <w:hyperlink r:id="rId14" w:history="1">
        <w:r w:rsidRPr="00F92CBA">
          <w:rPr>
            <w:rStyle w:val="af7"/>
            <w:b w:val="0"/>
            <w:lang w:val="ru-RU"/>
          </w:rPr>
          <w:t>www.a-k-d.ru</w:t>
        </w:r>
      </w:hyperlink>
      <w:r w:rsidRPr="00F92CBA">
        <w:rPr>
          <w:b w:val="0"/>
          <w:lang w:val="ru-RU"/>
        </w:rPr>
        <w:t>) начиная с даты размещения настоящего извещения и док</w:t>
      </w:r>
      <w:r w:rsidRPr="00F92CBA">
        <w:rPr>
          <w:b w:val="0"/>
          <w:lang w:val="ru-RU"/>
        </w:rPr>
        <w:t>у</w:t>
      </w:r>
      <w:r w:rsidRPr="00F92CBA">
        <w:rPr>
          <w:b w:val="0"/>
          <w:lang w:val="ru-RU"/>
        </w:rPr>
        <w:t>ментации по запросу предложений на официальном сайте и на данной ЭТП, в порядке и в соо</w:t>
      </w:r>
      <w:r w:rsidRPr="00F92CBA">
        <w:rPr>
          <w:b w:val="0"/>
          <w:lang w:val="ru-RU"/>
        </w:rPr>
        <w:t>т</w:t>
      </w:r>
      <w:r w:rsidRPr="00F92CBA">
        <w:rPr>
          <w:b w:val="0"/>
          <w:lang w:val="ru-RU"/>
        </w:rPr>
        <w:t xml:space="preserve">ветствии с регламентом работы данной ЭТП, в срок не позднее </w:t>
      </w:r>
      <w:r w:rsidR="00024C4C" w:rsidRPr="00F92CBA">
        <w:rPr>
          <w:b w:val="0"/>
          <w:lang w:val="ru-RU"/>
        </w:rPr>
        <w:t>09 ч.</w:t>
      </w:r>
      <w:r w:rsidR="00492CED" w:rsidRPr="00F92CBA">
        <w:rPr>
          <w:b w:val="0"/>
        </w:rPr>
        <w:t>00</w:t>
      </w:r>
      <w:r w:rsidR="00024C4C" w:rsidRPr="00F92CBA">
        <w:rPr>
          <w:b w:val="0"/>
          <w:lang w:val="ru-RU"/>
        </w:rPr>
        <w:t xml:space="preserve"> мин.</w:t>
      </w:r>
      <w:r w:rsidR="00492CED" w:rsidRPr="00F92CBA">
        <w:rPr>
          <w:b w:val="0"/>
        </w:rPr>
        <w:t xml:space="preserve"> (время московское) </w:t>
      </w:r>
      <w:r w:rsidRPr="00F92CBA">
        <w:rPr>
          <w:b w:val="0"/>
          <w:lang w:val="ru-RU"/>
        </w:rPr>
        <w:br/>
      </w:r>
      <w:r w:rsidR="00492CED" w:rsidRPr="00F92CBA">
        <w:rPr>
          <w:b w:val="0"/>
        </w:rPr>
        <w:t xml:space="preserve"> </w:t>
      </w:r>
      <w:r w:rsidR="00024C4C" w:rsidRPr="00F92CBA">
        <w:rPr>
          <w:b w:val="0"/>
        </w:rPr>
        <w:t>«</w:t>
      </w:r>
      <w:r w:rsidR="000B14B8" w:rsidRPr="00F92CBA">
        <w:rPr>
          <w:b w:val="0"/>
          <w:lang w:val="ru-RU"/>
        </w:rPr>
        <w:t>1</w:t>
      </w:r>
      <w:r w:rsidR="001E4B7A">
        <w:rPr>
          <w:b w:val="0"/>
          <w:lang w:val="ru-RU"/>
        </w:rPr>
        <w:t>7</w:t>
      </w:r>
      <w:r w:rsidR="00024C4C" w:rsidRPr="00F92CBA">
        <w:rPr>
          <w:b w:val="0"/>
        </w:rPr>
        <w:t xml:space="preserve">» </w:t>
      </w:r>
      <w:r w:rsidR="00024C4C" w:rsidRPr="00F92CBA">
        <w:rPr>
          <w:b w:val="0"/>
          <w:lang w:val="ru-RU"/>
        </w:rPr>
        <w:t>июня</w:t>
      </w:r>
      <w:r w:rsidR="00024C4C" w:rsidRPr="00F92CBA">
        <w:rPr>
          <w:b w:val="0"/>
        </w:rPr>
        <w:t xml:space="preserve"> 2013 года</w:t>
      </w:r>
      <w:r w:rsidR="00492CED" w:rsidRPr="00F92CBA">
        <w:rPr>
          <w:b w:val="0"/>
        </w:rPr>
        <w:t>.</w:t>
      </w:r>
    </w:p>
    <w:p w:rsidR="00100A7E" w:rsidRPr="00F92CBA" w:rsidRDefault="00100A7E" w:rsidP="000B14B8">
      <w:pPr>
        <w:pStyle w:val="2"/>
        <w:rPr>
          <w:b w:val="0"/>
        </w:rPr>
      </w:pPr>
      <w:r w:rsidRPr="00F92CBA">
        <w:rPr>
          <w:bCs/>
          <w:lang w:val="ru-RU"/>
        </w:rPr>
        <w:t>Место, дата и время открытия доступа к поданным заявкам на участие в з</w:t>
      </w:r>
      <w:r w:rsidRPr="00F92CBA">
        <w:rPr>
          <w:bCs/>
          <w:lang w:val="ru-RU"/>
        </w:rPr>
        <w:t>а</w:t>
      </w:r>
      <w:r w:rsidRPr="00F92CBA">
        <w:rPr>
          <w:bCs/>
          <w:lang w:val="ru-RU"/>
        </w:rPr>
        <w:t>просе предложений:</w:t>
      </w:r>
      <w:r w:rsidRPr="00F92CBA">
        <w:rPr>
          <w:b w:val="0"/>
          <w:lang w:val="ru-RU"/>
        </w:rPr>
        <w:t xml:space="preserve"> на ЭТП ОАО «Аукционный Конкурсный Дом» (</w:t>
      </w:r>
      <w:hyperlink r:id="rId15" w:history="1">
        <w:r w:rsidRPr="00F92CBA">
          <w:rPr>
            <w:rStyle w:val="af7"/>
            <w:b w:val="0"/>
            <w:lang w:val="ru-RU"/>
          </w:rPr>
          <w:t>www.a-k-d.ru</w:t>
        </w:r>
      </w:hyperlink>
      <w:r w:rsidRPr="00F92CBA">
        <w:rPr>
          <w:b w:val="0"/>
          <w:lang w:val="ru-RU"/>
        </w:rPr>
        <w:t xml:space="preserve">) </w:t>
      </w:r>
      <w:r w:rsidR="00024C4C" w:rsidRPr="00F92CBA">
        <w:rPr>
          <w:b w:val="0"/>
        </w:rPr>
        <w:t>«</w:t>
      </w:r>
      <w:r w:rsidR="00024C4C" w:rsidRPr="00F92CBA">
        <w:rPr>
          <w:b w:val="0"/>
          <w:lang w:val="ru-RU"/>
        </w:rPr>
        <w:t>1</w:t>
      </w:r>
      <w:r w:rsidR="001E4B7A">
        <w:rPr>
          <w:b w:val="0"/>
          <w:lang w:val="ru-RU"/>
        </w:rPr>
        <w:t>7</w:t>
      </w:r>
      <w:r w:rsidR="00024C4C" w:rsidRPr="00F92CBA">
        <w:rPr>
          <w:b w:val="0"/>
        </w:rPr>
        <w:t xml:space="preserve">» </w:t>
      </w:r>
      <w:r w:rsidR="00024C4C" w:rsidRPr="00F92CBA">
        <w:rPr>
          <w:b w:val="0"/>
          <w:lang w:val="ru-RU"/>
        </w:rPr>
        <w:t>июня</w:t>
      </w:r>
      <w:r w:rsidR="00024C4C" w:rsidRPr="00F92CBA">
        <w:rPr>
          <w:b w:val="0"/>
        </w:rPr>
        <w:t xml:space="preserve"> 2013 года</w:t>
      </w:r>
      <w:r w:rsidRPr="00F92CBA">
        <w:rPr>
          <w:b w:val="0"/>
        </w:rPr>
        <w:t xml:space="preserve"> в  </w:t>
      </w:r>
      <w:r w:rsidR="008731B1">
        <w:rPr>
          <w:b w:val="0"/>
        </w:rPr>
        <w:t>10</w:t>
      </w:r>
      <w:r w:rsidRPr="00F92CBA">
        <w:rPr>
          <w:b w:val="0"/>
        </w:rPr>
        <w:t xml:space="preserve"> ч.00 мин. (время мо</w:t>
      </w:r>
      <w:r w:rsidRPr="00F92CBA">
        <w:rPr>
          <w:b w:val="0"/>
        </w:rPr>
        <w:t>с</w:t>
      </w:r>
      <w:r w:rsidRPr="00F92CBA">
        <w:rPr>
          <w:b w:val="0"/>
        </w:rPr>
        <w:t>ковское).</w:t>
      </w:r>
    </w:p>
    <w:p w:rsidR="00492CED" w:rsidRPr="00F92CBA" w:rsidRDefault="00100A7E" w:rsidP="000B14B8">
      <w:pPr>
        <w:pStyle w:val="2"/>
        <w:rPr>
          <w:b w:val="0"/>
        </w:rPr>
      </w:pPr>
      <w:r w:rsidRPr="00F92CBA">
        <w:t>Место и дата проведения отборочной стадии</w:t>
      </w:r>
      <w:r w:rsidRPr="00F92CBA">
        <w:rPr>
          <w:lang w:val="ru-RU"/>
        </w:rPr>
        <w:t>:</w:t>
      </w:r>
      <w:r w:rsidR="00492CED" w:rsidRPr="00F92CBA">
        <w:t xml:space="preserve"> </w:t>
      </w:r>
      <w:r w:rsidR="00492CED" w:rsidRPr="00F92CBA">
        <w:rPr>
          <w:b w:val="0"/>
        </w:rPr>
        <w:t xml:space="preserve">по адресу 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="00846AE6" w:rsidRPr="00F92CBA">
          <w:rPr>
            <w:b w:val="0"/>
          </w:rPr>
          <w:t xml:space="preserve">109507, </w:t>
        </w:r>
        <w:r w:rsidR="00492CED" w:rsidRPr="00F92CBA">
          <w:rPr>
            <w:b w:val="0"/>
          </w:rPr>
          <w:t>г</w:t>
        </w:r>
      </w:smartTag>
      <w:r w:rsidR="00492CED" w:rsidRPr="00F92CBA">
        <w:rPr>
          <w:b w:val="0"/>
        </w:rPr>
        <w:t xml:space="preserve">. Москва, ул. Ферганская, д. 25, </w:t>
      </w:r>
      <w:r w:rsidR="0011438E" w:rsidRPr="00F92CBA">
        <w:rPr>
          <w:b w:val="0"/>
        </w:rPr>
        <w:br/>
      </w:r>
      <w:r w:rsidR="00492CED" w:rsidRPr="00F92CBA">
        <w:rPr>
          <w:b w:val="0"/>
        </w:rPr>
        <w:t>«</w:t>
      </w:r>
      <w:r w:rsidR="000B14B8" w:rsidRPr="00F92CBA">
        <w:rPr>
          <w:b w:val="0"/>
          <w:lang w:val="ru-RU"/>
        </w:rPr>
        <w:t>1</w:t>
      </w:r>
      <w:r w:rsidR="001E4B7A">
        <w:rPr>
          <w:b w:val="0"/>
          <w:lang w:val="ru-RU"/>
        </w:rPr>
        <w:t>7</w:t>
      </w:r>
      <w:r w:rsidR="00492CED" w:rsidRPr="00F92CBA">
        <w:rPr>
          <w:b w:val="0"/>
        </w:rPr>
        <w:t xml:space="preserve">» </w:t>
      </w:r>
      <w:r w:rsidR="00024C4C" w:rsidRPr="00F92CBA">
        <w:rPr>
          <w:b w:val="0"/>
          <w:lang w:val="ru-RU"/>
        </w:rPr>
        <w:t>июня</w:t>
      </w:r>
      <w:r w:rsidR="00492CED" w:rsidRPr="00F92CBA">
        <w:rPr>
          <w:b w:val="0"/>
        </w:rPr>
        <w:t xml:space="preserve"> 20</w:t>
      </w:r>
      <w:r w:rsidR="009041B7" w:rsidRPr="00F92CBA">
        <w:rPr>
          <w:b w:val="0"/>
        </w:rPr>
        <w:t>1</w:t>
      </w:r>
      <w:r w:rsidR="00AE4C47" w:rsidRPr="00F92CBA">
        <w:rPr>
          <w:b w:val="0"/>
        </w:rPr>
        <w:t>3</w:t>
      </w:r>
      <w:r w:rsidR="000B14B8" w:rsidRPr="00F92CBA">
        <w:rPr>
          <w:b w:val="0"/>
        </w:rPr>
        <w:t xml:space="preserve"> года  в  1</w:t>
      </w:r>
      <w:r w:rsidR="000B14B8" w:rsidRPr="00F92CBA">
        <w:rPr>
          <w:b w:val="0"/>
          <w:lang w:val="ru-RU"/>
        </w:rPr>
        <w:t>6</w:t>
      </w:r>
      <w:r w:rsidR="00492CED" w:rsidRPr="00F92CBA">
        <w:rPr>
          <w:b w:val="0"/>
        </w:rPr>
        <w:t xml:space="preserve"> ч.00 мин.  (время мо</w:t>
      </w:r>
      <w:r w:rsidR="00492CED" w:rsidRPr="00F92CBA">
        <w:rPr>
          <w:b w:val="0"/>
        </w:rPr>
        <w:t>с</w:t>
      </w:r>
      <w:r w:rsidR="00492CED" w:rsidRPr="00F92CBA">
        <w:rPr>
          <w:b w:val="0"/>
        </w:rPr>
        <w:t>ковское).</w:t>
      </w:r>
    </w:p>
    <w:p w:rsidR="00492CED" w:rsidRPr="00F92CBA" w:rsidRDefault="00846AE6" w:rsidP="000B14B8">
      <w:pPr>
        <w:pStyle w:val="2"/>
        <w:rPr>
          <w:b w:val="0"/>
        </w:rPr>
      </w:pPr>
      <w:r w:rsidRPr="00F92CBA">
        <w:t>Место и дата подведения итогов запроса предложений:</w:t>
      </w:r>
      <w:r w:rsidR="00492CED" w:rsidRPr="00F92CBA">
        <w:t xml:space="preserve"> </w:t>
      </w:r>
      <w:r w:rsidR="00492CED" w:rsidRPr="00F92CBA">
        <w:rPr>
          <w:b w:val="0"/>
        </w:rPr>
        <w:t xml:space="preserve">по адресу Организатора размещения заказа: </w:t>
      </w:r>
      <w:r w:rsidR="00815C4C" w:rsidRPr="00F92CBA">
        <w:rPr>
          <w:b w:val="0"/>
        </w:rPr>
        <w:t>109507,  Москва, ул. Ферганская, д. 25</w:t>
      </w:r>
      <w:r w:rsidR="00492CED" w:rsidRPr="00F92CBA">
        <w:rPr>
          <w:b w:val="0"/>
        </w:rPr>
        <w:t xml:space="preserve">, </w:t>
      </w:r>
      <w:r w:rsidR="006311D2" w:rsidRPr="00F92CBA">
        <w:rPr>
          <w:b w:val="0"/>
        </w:rPr>
        <w:br/>
      </w:r>
      <w:r w:rsidR="00492CED" w:rsidRPr="00F92CBA">
        <w:rPr>
          <w:b w:val="0"/>
        </w:rPr>
        <w:t>не поз</w:t>
      </w:r>
      <w:r w:rsidR="00492CED" w:rsidRPr="00F92CBA">
        <w:rPr>
          <w:b w:val="0"/>
        </w:rPr>
        <w:t>д</w:t>
      </w:r>
      <w:r w:rsidR="00492CED" w:rsidRPr="00F92CBA">
        <w:rPr>
          <w:b w:val="0"/>
        </w:rPr>
        <w:t xml:space="preserve">нее </w:t>
      </w:r>
      <w:r w:rsidR="001E4B7A">
        <w:rPr>
          <w:b w:val="0"/>
        </w:rPr>
        <w:t>«24»</w:t>
      </w:r>
      <w:r w:rsidR="00AE4C47" w:rsidRPr="00F92CBA">
        <w:rPr>
          <w:b w:val="0"/>
        </w:rPr>
        <w:t xml:space="preserve"> </w:t>
      </w:r>
      <w:r w:rsidR="000F64DE" w:rsidRPr="00F92CBA">
        <w:rPr>
          <w:b w:val="0"/>
          <w:lang w:val="ru-RU"/>
        </w:rPr>
        <w:t>июня</w:t>
      </w:r>
      <w:r w:rsidR="00AE4C47" w:rsidRPr="00F92CBA">
        <w:rPr>
          <w:b w:val="0"/>
        </w:rPr>
        <w:t xml:space="preserve"> 2013</w:t>
      </w:r>
      <w:r w:rsidR="00492CED" w:rsidRPr="00F92CBA">
        <w:rPr>
          <w:b w:val="0"/>
        </w:rPr>
        <w:t xml:space="preserve"> года.</w:t>
      </w:r>
    </w:p>
    <w:p w:rsidR="00492CED" w:rsidRPr="00B9771B" w:rsidRDefault="00492CED" w:rsidP="00DA02A8">
      <w:pPr>
        <w:pStyle w:val="2"/>
        <w:rPr>
          <w:b w:val="0"/>
        </w:rPr>
      </w:pPr>
      <w:r w:rsidRPr="00B9771B">
        <w:t xml:space="preserve">Дата заключения договора: </w:t>
      </w:r>
      <w:r w:rsidRPr="00B9771B">
        <w:rPr>
          <w:b w:val="0"/>
        </w:rPr>
        <w:t xml:space="preserve">договор может быть заключен не ранее чем через десять дней со дня </w:t>
      </w:r>
      <w:r w:rsidRPr="00C349C8">
        <w:rPr>
          <w:b w:val="0"/>
        </w:rPr>
        <w:t xml:space="preserve">размещения на официальном сайте </w:t>
      </w:r>
      <w:r w:rsidR="008C718F" w:rsidRPr="00C349C8">
        <w:rPr>
          <w:b w:val="0"/>
        </w:rPr>
        <w:t xml:space="preserve">Госкорпорации «Росатом» </w:t>
      </w:r>
      <w:hyperlink r:id="rId16" w:history="1">
        <w:r w:rsidR="00FD2EE0" w:rsidRPr="00C349C8">
          <w:rPr>
            <w:rStyle w:val="af7"/>
            <w:b w:val="0"/>
            <w:bCs/>
            <w:lang w:val="ru-RU"/>
          </w:rPr>
          <w:t>http://zakupki.rosatom.ru</w:t>
        </w:r>
      </w:hyperlink>
      <w:r w:rsidR="00FD2EE0" w:rsidRPr="00C349C8">
        <w:rPr>
          <w:b w:val="0"/>
        </w:rPr>
        <w:t xml:space="preserve"> </w:t>
      </w:r>
      <w:r w:rsidR="00DF07D1" w:rsidRPr="00C349C8">
        <w:rPr>
          <w:b w:val="0"/>
        </w:rPr>
        <w:t xml:space="preserve">и на </w:t>
      </w:r>
      <w:r w:rsidR="00DA02A8" w:rsidRPr="00C349C8">
        <w:rPr>
          <w:b w:val="0"/>
          <w:bCs/>
        </w:rPr>
        <w:t xml:space="preserve">официальном сайте Российской Федерацции для размещения информации о размещении заказов </w:t>
      </w:r>
      <w:hyperlink r:id="rId17" w:history="1">
        <w:r w:rsidR="00DA02A8" w:rsidRPr="00C349C8">
          <w:rPr>
            <w:rStyle w:val="af7"/>
            <w:b w:val="0"/>
            <w:bCs/>
          </w:rPr>
          <w:t>www.zaku</w:t>
        </w:r>
        <w:r w:rsidR="00DA02A8" w:rsidRPr="00C349C8">
          <w:rPr>
            <w:rStyle w:val="af7"/>
            <w:b w:val="0"/>
            <w:bCs/>
          </w:rPr>
          <w:t>p</w:t>
        </w:r>
        <w:r w:rsidR="00DA02A8" w:rsidRPr="00C349C8">
          <w:rPr>
            <w:rStyle w:val="af7"/>
            <w:b w:val="0"/>
            <w:bCs/>
          </w:rPr>
          <w:t>ki.gov.ru</w:t>
        </w:r>
      </w:hyperlink>
      <w:r w:rsidR="00DF07D1" w:rsidRPr="00B9771B">
        <w:rPr>
          <w:b w:val="0"/>
        </w:rPr>
        <w:t xml:space="preserve"> </w:t>
      </w:r>
      <w:r w:rsidRPr="00B9771B">
        <w:rPr>
          <w:b w:val="0"/>
        </w:rPr>
        <w:t xml:space="preserve">протокола оценки и сопоставления заявок на участие в </w:t>
      </w:r>
      <w:r w:rsidR="009C11B9" w:rsidRPr="00B9771B">
        <w:rPr>
          <w:b w:val="0"/>
        </w:rPr>
        <w:t>запросе предложений</w:t>
      </w:r>
      <w:r w:rsidRPr="00B9771B">
        <w:rPr>
          <w:b w:val="0"/>
        </w:rPr>
        <w:t>.</w:t>
      </w:r>
    </w:p>
    <w:p w:rsidR="00492CED" w:rsidRPr="00B9771B" w:rsidRDefault="00492CED" w:rsidP="00024C4C">
      <w:pPr>
        <w:pStyle w:val="2"/>
        <w:rPr>
          <w:b w:val="0"/>
        </w:rPr>
      </w:pPr>
      <w:r w:rsidRPr="00B9771B">
        <w:t>Обеспечение исполнения договора</w:t>
      </w:r>
      <w:r w:rsidRPr="00B9771B">
        <w:rPr>
          <w:b w:val="0"/>
        </w:rPr>
        <w:t xml:space="preserve">: </w:t>
      </w:r>
      <w:r w:rsidR="00024C4C" w:rsidRPr="0020058D">
        <w:rPr>
          <w:b w:val="0"/>
          <w:lang w:val="ru-RU"/>
        </w:rPr>
        <w:t xml:space="preserve">не </w:t>
      </w:r>
      <w:r w:rsidR="00024C4C">
        <w:rPr>
          <w:b w:val="0"/>
          <w:lang w:val="ru-RU"/>
        </w:rPr>
        <w:t>требуется</w:t>
      </w:r>
      <w:r w:rsidR="00241782" w:rsidRPr="00B9771B">
        <w:rPr>
          <w:b w:val="0"/>
        </w:rPr>
        <w:t>.</w:t>
      </w:r>
    </w:p>
    <w:p w:rsidR="000A6262" w:rsidRPr="00B9771B" w:rsidRDefault="00C06B14" w:rsidP="00C06B14">
      <w:pPr>
        <w:pStyle w:val="2"/>
        <w:rPr>
          <w:b w:val="0"/>
        </w:rPr>
      </w:pPr>
      <w:r w:rsidRPr="00C06B14">
        <w:rPr>
          <w:b w:val="0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46AE6" w:rsidRPr="00B9771B" w:rsidRDefault="00C349C8" w:rsidP="00C349C8">
      <w:pPr>
        <w:pStyle w:val="2"/>
        <w:rPr>
          <w:b w:val="0"/>
        </w:rPr>
      </w:pPr>
      <w:r w:rsidRPr="00C349C8">
        <w:rPr>
          <w:b w:val="0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46AE6" w:rsidRPr="00B9771B" w:rsidRDefault="00C349C8" w:rsidP="00AA4635">
      <w:pPr>
        <w:pStyle w:val="2"/>
        <w:rPr>
          <w:b w:val="0"/>
        </w:rPr>
      </w:pPr>
      <w:r w:rsidRPr="00C349C8">
        <w:rPr>
          <w:b w:val="0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2534F" w:rsidRPr="008C2EC3" w:rsidRDefault="002E6FBB" w:rsidP="002E6FBB">
      <w:pPr>
        <w:pStyle w:val="affc"/>
      </w:pPr>
      <w:r w:rsidRPr="008C2EC3">
        <w:rPr>
          <w:b w:val="0"/>
        </w:rPr>
        <w:br w:type="page"/>
      </w:r>
      <w:bookmarkStart w:id="3" w:name="_Toc356555390"/>
      <w:r w:rsidR="00F2534F" w:rsidRPr="008C2EC3">
        <w:lastRenderedPageBreak/>
        <w:t>Том 1</w:t>
      </w:r>
      <w:r w:rsidR="00C538A6" w:rsidRPr="008C2EC3">
        <w:t>.</w:t>
      </w:r>
      <w:r w:rsidR="00F2534F" w:rsidRPr="008C2EC3">
        <w:t xml:space="preserve">  ОБЩАЯ И КОМ</w:t>
      </w:r>
      <w:r w:rsidR="00F2534F" w:rsidRPr="008C2EC3">
        <w:t>МЕРЧЕСКАЯ ЧАСТ</w:t>
      </w:r>
      <w:r w:rsidR="003E3118" w:rsidRPr="008C2EC3">
        <w:t>И</w:t>
      </w:r>
      <w:bookmarkEnd w:id="3"/>
    </w:p>
    <w:p w:rsidR="000543F8" w:rsidRPr="008C2EC3" w:rsidRDefault="000543F8" w:rsidP="002E6FBB">
      <w:pPr>
        <w:pStyle w:val="affc"/>
      </w:pPr>
      <w:bookmarkStart w:id="4" w:name="_Toc356555391"/>
      <w:r w:rsidRPr="008C2EC3">
        <w:t>Введение</w:t>
      </w:r>
      <w:bookmarkEnd w:id="4"/>
    </w:p>
    <w:p w:rsidR="000543F8" w:rsidRPr="008C2EC3" w:rsidRDefault="000543F8" w:rsidP="008C2EC3">
      <w:pPr>
        <w:pStyle w:val="af8"/>
      </w:pPr>
      <w:r w:rsidRPr="008C2EC3">
        <w:t xml:space="preserve">Настоящая </w:t>
      </w:r>
      <w:r w:rsidR="00E5119C" w:rsidRPr="008C2EC3">
        <w:t>документации по проведению запроса предложений</w:t>
      </w:r>
      <w:r w:rsidRPr="008C2EC3">
        <w:t xml:space="preserve"> подготовлена в соотве</w:t>
      </w:r>
      <w:r w:rsidRPr="008C2EC3">
        <w:t>т</w:t>
      </w:r>
      <w:r w:rsidRPr="008C2EC3">
        <w:t>ствии с Гражданским кодексом Российской Федерации, Бюджетным кодексом,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нужд», Федеральным законом от 26.07.2006 № 135-ФЗ «О защите конкуренции», постановлением Правительства Российской Федерации от 10.09.2009 г. № 722 «Об утверждении Пр</w:t>
      </w:r>
      <w:r w:rsidRPr="008C2EC3">
        <w:t>а</w:t>
      </w:r>
      <w:r w:rsidRPr="008C2EC3">
        <w:t xml:space="preserve">вил оценки заявок на участие в </w:t>
      </w:r>
      <w:r w:rsidR="009C11B9" w:rsidRPr="008C2EC3">
        <w:t>запросе предложений</w:t>
      </w:r>
      <w:r w:rsidRPr="008C2EC3">
        <w:t xml:space="preserve"> на право заключить государственный или муниципальный контракт на поставки товаров, выполнение работ, оказание услуг для государственных или муниципальных нужд».</w:t>
      </w:r>
    </w:p>
    <w:p w:rsidR="000543F8" w:rsidRPr="008C2EC3" w:rsidRDefault="000543F8" w:rsidP="008C2EC3">
      <w:pPr>
        <w:pStyle w:val="af8"/>
      </w:pPr>
      <w:r w:rsidRPr="008C2EC3">
        <w:t>В части, прямо не урегулированной законодательством Российской Федерации, провед</w:t>
      </w:r>
      <w:r w:rsidRPr="008C2EC3">
        <w:t>е</w:t>
      </w:r>
      <w:r w:rsidRPr="008C2EC3">
        <w:t xml:space="preserve">ние </w:t>
      </w:r>
      <w:r w:rsidR="00E5119C" w:rsidRPr="008C2EC3">
        <w:t>закупочной процедуры</w:t>
      </w:r>
      <w:r w:rsidRPr="008C2EC3">
        <w:t xml:space="preserve"> регулируется настоящей документацией</w:t>
      </w:r>
      <w:r w:rsidR="00E5119C" w:rsidRPr="008C2EC3">
        <w:t xml:space="preserve"> по проведению запроса предложений</w:t>
      </w:r>
      <w:r w:rsidRPr="008C2EC3">
        <w:t>.</w:t>
      </w:r>
    </w:p>
    <w:p w:rsidR="00D138F3" w:rsidRPr="008C2EC3" w:rsidRDefault="00F31A6C" w:rsidP="002036EE">
      <w:pPr>
        <w:pStyle w:val="10"/>
        <w:rPr>
          <w:lang w:val="ru-RU"/>
        </w:rPr>
      </w:pPr>
      <w:bookmarkStart w:id="5" w:name="_Toc356555392"/>
      <w:r w:rsidRPr="008C2EC3">
        <w:rPr>
          <w:lang w:val="ru-RU"/>
        </w:rPr>
        <w:lastRenderedPageBreak/>
        <w:t>Термины и определения</w:t>
      </w:r>
      <w:bookmarkEnd w:id="5"/>
    </w:p>
    <w:p w:rsidR="00D138F3" w:rsidRPr="008C2EC3" w:rsidRDefault="00D138F3" w:rsidP="008C2EC3">
      <w:pPr>
        <w:pStyle w:val="af8"/>
      </w:pPr>
      <w:r w:rsidRPr="008C2EC3">
        <w:rPr>
          <w:b/>
        </w:rPr>
        <w:t>Заказчик</w:t>
      </w:r>
      <w:r w:rsidRPr="008C2EC3">
        <w:t xml:space="preserve"> </w:t>
      </w:r>
      <w:r w:rsidR="00241E83" w:rsidRPr="008C2EC3">
        <w:t>–</w:t>
      </w:r>
      <w:r w:rsidRPr="008C2EC3">
        <w:t xml:space="preserve"> организация, указанная в </w:t>
      </w:r>
      <w:r w:rsidR="00ED77A6" w:rsidRPr="008C2EC3">
        <w:t>пункте 5</w:t>
      </w:r>
      <w:r w:rsidR="00AE64EE" w:rsidRPr="008C2EC3">
        <w:t xml:space="preserve"> ра</w:t>
      </w:r>
      <w:r w:rsidRPr="008C2EC3">
        <w:t xml:space="preserve">здела </w:t>
      </w:r>
      <w:r w:rsidR="00AE64EE" w:rsidRPr="008C2EC3">
        <w:fldChar w:fldCharType="begin"/>
      </w:r>
      <w:r w:rsidR="00AE64EE" w:rsidRPr="008C2EC3">
        <w:instrText xml:space="preserve"> REF _Ref327708531 \r \h </w:instrText>
      </w:r>
      <w:r w:rsidR="00F847F5" w:rsidRPr="008C2EC3">
        <w:instrText xml:space="preserve"> \* MERGEFORMAT </w:instrText>
      </w:r>
      <w:r w:rsidR="00AE64EE" w:rsidRPr="008C2EC3">
        <w:fldChar w:fldCharType="separate"/>
      </w:r>
      <w:r w:rsidR="001E4B7A">
        <w:t>5</w:t>
      </w:r>
      <w:r w:rsidR="00AE64EE" w:rsidRPr="008C2EC3">
        <w:fldChar w:fldCharType="end"/>
      </w:r>
      <w:r w:rsidRPr="008C2EC3">
        <w:t xml:space="preserve"> </w:t>
      </w:r>
      <w:r w:rsidR="000E4CEC" w:rsidRPr="008C2EC3">
        <w:t>«Информационная карта запр</w:t>
      </w:r>
      <w:r w:rsidR="000E4CEC" w:rsidRPr="008C2EC3">
        <w:t>о</w:t>
      </w:r>
      <w:r w:rsidR="000E4CEC" w:rsidRPr="008C2EC3">
        <w:t>са предложений»</w:t>
      </w:r>
      <w:r w:rsidRPr="008C2EC3">
        <w:t>, включая ее законных правопреемников и иных лиц, действующих от ее им</w:t>
      </w:r>
      <w:r w:rsidRPr="008C2EC3">
        <w:t>е</w:t>
      </w:r>
      <w:r w:rsidRPr="008C2EC3">
        <w:t>ни на соответствующих законных основ</w:t>
      </w:r>
      <w:r w:rsidRPr="008C2EC3">
        <w:t>а</w:t>
      </w:r>
      <w:r w:rsidRPr="008C2EC3">
        <w:t>ниях.</w:t>
      </w:r>
    </w:p>
    <w:p w:rsidR="00D138F3" w:rsidRPr="008C2EC3" w:rsidRDefault="00D138F3" w:rsidP="008C2EC3">
      <w:pPr>
        <w:pStyle w:val="af8"/>
      </w:pPr>
      <w:r w:rsidRPr="008C2EC3">
        <w:rPr>
          <w:b/>
        </w:rPr>
        <w:t>Организатор размещения заказа</w:t>
      </w:r>
      <w:r w:rsidRPr="008C2EC3">
        <w:t xml:space="preserve"> </w:t>
      </w:r>
      <w:r w:rsidR="00241E83" w:rsidRPr="008C2EC3">
        <w:t>–</w:t>
      </w:r>
      <w:r w:rsidRPr="008C2EC3">
        <w:t xml:space="preserve"> о</w:t>
      </w:r>
      <w:r w:rsidR="00ED77A6" w:rsidRPr="008C2EC3">
        <w:t>рганизация, указанная в пункте 5</w:t>
      </w:r>
      <w:r w:rsidRPr="008C2EC3">
        <w:t xml:space="preserve"> раздела </w:t>
      </w:r>
      <w:r w:rsidR="00CB4763" w:rsidRPr="008C2EC3">
        <w:fldChar w:fldCharType="begin"/>
      </w:r>
      <w:r w:rsidR="00CB4763" w:rsidRPr="008C2EC3">
        <w:instrText xml:space="preserve"> REF _Ref327708531 \r \h </w:instrText>
      </w:r>
      <w:r w:rsidR="00CB4763" w:rsidRPr="008C2EC3">
        <w:instrText xml:space="preserve"> \* MERGEFORMAT </w:instrText>
      </w:r>
      <w:r w:rsidR="00CB4763" w:rsidRPr="008C2EC3">
        <w:fldChar w:fldCharType="separate"/>
      </w:r>
      <w:r w:rsidR="001E4B7A">
        <w:t>5</w:t>
      </w:r>
      <w:r w:rsidR="00CB4763" w:rsidRPr="008C2EC3">
        <w:fldChar w:fldCharType="end"/>
      </w:r>
      <w:r w:rsidR="00CB4763" w:rsidRPr="008C2EC3">
        <w:t xml:space="preserve"> </w:t>
      </w:r>
      <w:r w:rsidR="000E4CEC" w:rsidRPr="008C2EC3">
        <w:t>«И</w:t>
      </w:r>
      <w:r w:rsidR="000E4CEC" w:rsidRPr="008C2EC3">
        <w:t>н</w:t>
      </w:r>
      <w:r w:rsidR="000E4CEC" w:rsidRPr="008C2EC3">
        <w:t>формационная карта запроса предложений»</w:t>
      </w:r>
      <w:r w:rsidRPr="008C2EC3">
        <w:t>, осуществляющая в рамках своих полномочий по</w:t>
      </w:r>
      <w:r w:rsidRPr="008C2EC3">
        <w:t>д</w:t>
      </w:r>
      <w:r w:rsidRPr="008C2EC3">
        <w:t xml:space="preserve">готовку и проведение </w:t>
      </w:r>
      <w:r w:rsidR="000E4CEC" w:rsidRPr="008C2EC3">
        <w:t>запроса предложений</w:t>
      </w:r>
      <w:r w:rsidRPr="008C2EC3">
        <w:t>.</w:t>
      </w:r>
    </w:p>
    <w:p w:rsidR="00D56678" w:rsidRPr="008C2EC3" w:rsidRDefault="00D56678" w:rsidP="008C2EC3">
      <w:pPr>
        <w:pStyle w:val="af8"/>
        <w:rPr>
          <w:b/>
        </w:rPr>
      </w:pPr>
      <w:r w:rsidRPr="008C2EC3">
        <w:rPr>
          <w:b/>
        </w:rPr>
        <w:t xml:space="preserve">Стандарт </w:t>
      </w:r>
      <w:r w:rsidR="00241E83" w:rsidRPr="008C2EC3">
        <w:t>–</w:t>
      </w:r>
      <w:r w:rsidRPr="008C2EC3">
        <w:t xml:space="preserve"> Единый отраслевой стандарт закупок (Положение о закупке) Государстве</w:t>
      </w:r>
      <w:r w:rsidRPr="008C2EC3">
        <w:t>н</w:t>
      </w:r>
      <w:r w:rsidRPr="008C2EC3">
        <w:t>ной корпорац</w:t>
      </w:r>
      <w:r w:rsidR="00B42D11" w:rsidRPr="008C2EC3">
        <w:t>ии по атомной энергии «Росатом».</w:t>
      </w:r>
    </w:p>
    <w:p w:rsidR="00241E83" w:rsidRPr="008C2EC3" w:rsidRDefault="00241E83" w:rsidP="008C2EC3">
      <w:pPr>
        <w:pStyle w:val="af8"/>
        <w:rPr>
          <w:b/>
        </w:rPr>
      </w:pPr>
      <w:r w:rsidRPr="008C2EC3">
        <w:rPr>
          <w:b/>
        </w:rPr>
        <w:t xml:space="preserve">Комиссия по размещению заказа – </w:t>
      </w:r>
      <w:r w:rsidRPr="008C2EC3">
        <w:t>коллегиальный орган, сформированный для орган</w:t>
      </w:r>
      <w:r w:rsidRPr="008C2EC3">
        <w:t>и</w:t>
      </w:r>
      <w:r w:rsidRPr="008C2EC3">
        <w:t>зации и проведения запроса предложений (далее – Коми</w:t>
      </w:r>
      <w:r w:rsidRPr="008C2EC3">
        <w:t>с</w:t>
      </w:r>
      <w:r w:rsidR="00B42D11" w:rsidRPr="008C2EC3">
        <w:t>сия).</w:t>
      </w:r>
    </w:p>
    <w:p w:rsidR="00F617DA" w:rsidRPr="008C2EC3" w:rsidRDefault="00F617DA" w:rsidP="008C2EC3">
      <w:pPr>
        <w:pStyle w:val="af8"/>
        <w:rPr>
          <w:b/>
        </w:rPr>
      </w:pPr>
      <w:r w:rsidRPr="008C2EC3">
        <w:rPr>
          <w:b/>
        </w:rPr>
        <w:t xml:space="preserve">Участник процедуры закупки – </w:t>
      </w:r>
      <w:r w:rsidRPr="008C2EC3">
        <w:t>юридическое или физическое лицо, выразившее заи</w:t>
      </w:r>
      <w:r w:rsidRPr="008C2EC3">
        <w:t>н</w:t>
      </w:r>
      <w:r w:rsidRPr="008C2EC3">
        <w:t>тересованность в участии в данном запросе предложений. Выражением заинтересованности я</w:t>
      </w:r>
      <w:r w:rsidRPr="008C2EC3">
        <w:t>в</w:t>
      </w:r>
      <w:r w:rsidRPr="008C2EC3">
        <w:t>ляется, в том числе, запрос документации по проведению запроса предложений, разъяснения документации по проведению запроса предложе</w:t>
      </w:r>
      <w:r w:rsidR="00B42D11" w:rsidRPr="008C2EC3">
        <w:t>ний, подача Предложения.</w:t>
      </w:r>
    </w:p>
    <w:p w:rsidR="00F617DA" w:rsidRPr="008C2EC3" w:rsidRDefault="00F617DA" w:rsidP="008C2EC3">
      <w:pPr>
        <w:pStyle w:val="af8"/>
        <w:rPr>
          <w:b/>
        </w:rPr>
      </w:pPr>
      <w:r w:rsidRPr="008C2EC3">
        <w:rPr>
          <w:b/>
        </w:rPr>
        <w:t xml:space="preserve">Участник запроса предложений – </w:t>
      </w:r>
      <w:r w:rsidRPr="008C2EC3">
        <w:t xml:space="preserve">юридическое или физическое лицо, представившее Предложение, в отношении которого принято решение Комиссии о допуске </w:t>
      </w:r>
      <w:r w:rsidR="00B42D11" w:rsidRPr="008C2EC3">
        <w:t>к участию в запр</w:t>
      </w:r>
      <w:r w:rsidR="00B42D11" w:rsidRPr="008C2EC3">
        <w:t>о</w:t>
      </w:r>
      <w:r w:rsidR="00B42D11" w:rsidRPr="008C2EC3">
        <w:t>се предложений.</w:t>
      </w:r>
    </w:p>
    <w:p w:rsidR="00F617DA" w:rsidRPr="008C2EC3" w:rsidRDefault="00F617DA" w:rsidP="008C2EC3">
      <w:pPr>
        <w:pStyle w:val="af8"/>
        <w:rPr>
          <w:b/>
        </w:rPr>
      </w:pPr>
      <w:r w:rsidRPr="008C2EC3">
        <w:rPr>
          <w:b/>
        </w:rPr>
        <w:t xml:space="preserve">Переторжка – </w:t>
      </w:r>
      <w:r w:rsidRPr="008C2EC3">
        <w:t>процедура, предполагающая добровольное изменение цены Предложения участников запроса предложений. Переторжка провод</w:t>
      </w:r>
      <w:r w:rsidR="00B42D11" w:rsidRPr="008C2EC3">
        <w:t>ится только по решению Комиссии.</w:t>
      </w:r>
    </w:p>
    <w:p w:rsidR="00241E83" w:rsidRPr="008C2EC3" w:rsidRDefault="00241E83" w:rsidP="008C2EC3">
      <w:pPr>
        <w:pStyle w:val="af8"/>
        <w:rPr>
          <w:b/>
        </w:rPr>
      </w:pPr>
      <w:r w:rsidRPr="008C2EC3">
        <w:rPr>
          <w:b/>
        </w:rPr>
        <w:t xml:space="preserve">Победитель </w:t>
      </w:r>
      <w:r w:rsidRPr="008C2EC3">
        <w:t>– участник запроса предложений, который признан з</w:t>
      </w:r>
      <w:r w:rsidR="00B42D11" w:rsidRPr="008C2EC3">
        <w:t>акупочной комиссией победителем.</w:t>
      </w:r>
    </w:p>
    <w:p w:rsidR="00241E83" w:rsidRPr="008C2EC3" w:rsidRDefault="00241E83" w:rsidP="008C2EC3">
      <w:pPr>
        <w:pStyle w:val="af8"/>
        <w:rPr>
          <w:b/>
        </w:rPr>
      </w:pPr>
      <w:r w:rsidRPr="008C2EC3">
        <w:rPr>
          <w:b/>
        </w:rPr>
        <w:t xml:space="preserve">Преференция </w:t>
      </w:r>
      <w:r w:rsidRPr="008C2EC3">
        <w:t>– преимущество, которое предоставляется определенным группам учас</w:t>
      </w:r>
      <w:r w:rsidRPr="008C2EC3">
        <w:t>т</w:t>
      </w:r>
      <w:r w:rsidRPr="008C2EC3">
        <w:t>ников запроса предложений при проведении открытого запроса предложе</w:t>
      </w:r>
      <w:r w:rsidR="00B42D11" w:rsidRPr="008C2EC3">
        <w:t>ний.</w:t>
      </w:r>
    </w:p>
    <w:p w:rsidR="00D56678" w:rsidRPr="008C2EC3" w:rsidRDefault="00241E83" w:rsidP="008C2EC3">
      <w:pPr>
        <w:pStyle w:val="af8"/>
      </w:pPr>
      <w:r w:rsidRPr="008C2EC3">
        <w:rPr>
          <w:b/>
        </w:rPr>
        <w:t xml:space="preserve">Продукция </w:t>
      </w:r>
      <w:r w:rsidRPr="008C2EC3">
        <w:t>–</w:t>
      </w:r>
      <w:r w:rsidRPr="008C2EC3">
        <w:rPr>
          <w:b/>
        </w:rPr>
        <w:t xml:space="preserve"> </w:t>
      </w:r>
      <w:r w:rsidRPr="008C2EC3">
        <w:t xml:space="preserve">товары, работы, услуги, иные объекты гражданских прав, приобретаемые </w:t>
      </w:r>
      <w:r w:rsidR="00B42D11" w:rsidRPr="008C2EC3">
        <w:t>Заказчиком на возмездной основе.</w:t>
      </w:r>
    </w:p>
    <w:p w:rsidR="00241E83" w:rsidRPr="008C2EC3" w:rsidRDefault="00241E83" w:rsidP="008C2EC3">
      <w:pPr>
        <w:pStyle w:val="af8"/>
      </w:pPr>
      <w:r w:rsidRPr="008C2EC3">
        <w:rPr>
          <w:b/>
        </w:rPr>
        <w:t xml:space="preserve">Открытый запрос предложений – </w:t>
      </w:r>
      <w:r w:rsidRPr="008C2EC3">
        <w:t>конкурентный способ закупки, при котором его о</w:t>
      </w:r>
      <w:r w:rsidRPr="008C2EC3">
        <w:t>р</w:t>
      </w:r>
      <w:r w:rsidRPr="008C2EC3">
        <w:t>ганизатор заранее информирует поставщиков о потребности в продукции, приглашает подавать заявки, назначенная организатором закупочная комиссия рассматривает их и отклоняет не с</w:t>
      </w:r>
      <w:r w:rsidRPr="008C2EC3">
        <w:t>о</w:t>
      </w:r>
      <w:r w:rsidRPr="008C2EC3">
        <w:t>ответствующие требованиям документации о запросе предложений, может провести перегов</w:t>
      </w:r>
      <w:r w:rsidRPr="008C2EC3">
        <w:t>о</w:t>
      </w:r>
      <w:r w:rsidRPr="008C2EC3">
        <w:t>ры с допущенными участниками в отношении их заявок, оценивает соответствующие заявки и определяет победителя по совокупности критериев, объявленных в документации о запро</w:t>
      </w:r>
      <w:r w:rsidR="00B42D11" w:rsidRPr="008C2EC3">
        <w:t>се предложений.</w:t>
      </w:r>
    </w:p>
    <w:p w:rsidR="00505FDA" w:rsidRPr="008C2EC3" w:rsidRDefault="00505FDA" w:rsidP="00DA02A8">
      <w:pPr>
        <w:pStyle w:val="af8"/>
        <w:rPr>
          <w:b/>
        </w:rPr>
      </w:pPr>
      <w:r w:rsidRPr="00DA02A8">
        <w:rPr>
          <w:b/>
        </w:rPr>
        <w:t xml:space="preserve">Извещение о проведении </w:t>
      </w:r>
      <w:r w:rsidR="008C718F" w:rsidRPr="00DA02A8">
        <w:rPr>
          <w:b/>
        </w:rPr>
        <w:t xml:space="preserve">открытого </w:t>
      </w:r>
      <w:r w:rsidRPr="00DA02A8">
        <w:rPr>
          <w:b/>
        </w:rPr>
        <w:t xml:space="preserve">запроса предложений – </w:t>
      </w:r>
      <w:r w:rsidRPr="00DA02A8">
        <w:t xml:space="preserve">информация о запросе предложений, публикуемая на официальном сайте Госкорпорации «Росатом» для размещения информации о закупках товаров, работ, </w:t>
      </w:r>
      <w:r w:rsidR="008C718F" w:rsidRPr="00DA02A8">
        <w:t xml:space="preserve">услуг </w:t>
      </w:r>
      <w:hyperlink r:id="rId18" w:history="1">
        <w:r w:rsidR="008C718F" w:rsidRPr="00DA02A8">
          <w:rPr>
            <w:rStyle w:val="af7"/>
            <w:bCs/>
          </w:rPr>
          <w:t>http://zakupki.rosatom.ru</w:t>
        </w:r>
      </w:hyperlink>
      <w:r w:rsidR="008C718F" w:rsidRPr="00DA02A8">
        <w:t xml:space="preserve">, </w:t>
      </w:r>
      <w:r w:rsidR="008C718F" w:rsidRPr="006906F9">
        <w:t xml:space="preserve">на </w:t>
      </w:r>
      <w:r w:rsidR="00DA02A8" w:rsidRPr="006906F9">
        <w:t xml:space="preserve">официальном сайте Российской Федерацции для размещения информации о размещении заказов </w:t>
      </w:r>
      <w:hyperlink r:id="rId19" w:history="1">
        <w:r w:rsidR="00DA02A8" w:rsidRPr="006906F9">
          <w:rPr>
            <w:rStyle w:val="af7"/>
          </w:rPr>
          <w:t>www.zakupki.gov.ru</w:t>
        </w:r>
      </w:hyperlink>
      <w:r w:rsidR="008C718F" w:rsidRPr="00DA02A8">
        <w:t xml:space="preserve"> и на </w:t>
      </w:r>
      <w:r w:rsidR="00B92C5D" w:rsidRPr="00DA02A8">
        <w:t>сайте электронной торговой площадки</w:t>
      </w:r>
      <w:r w:rsidR="008C718F" w:rsidRPr="00DA02A8">
        <w:t xml:space="preserve"> ОАО «Аукционный Конкур</w:t>
      </w:r>
      <w:r w:rsidR="008C718F" w:rsidRPr="00DA02A8">
        <w:t>с</w:t>
      </w:r>
      <w:r w:rsidR="008C718F" w:rsidRPr="00DA02A8">
        <w:t xml:space="preserve">ный Дом» </w:t>
      </w:r>
      <w:hyperlink r:id="rId20" w:history="1">
        <w:r w:rsidR="008C718F" w:rsidRPr="00DA02A8">
          <w:rPr>
            <w:rStyle w:val="af7"/>
          </w:rPr>
          <w:t>www.a-k-d.ru</w:t>
        </w:r>
      </w:hyperlink>
      <w:r w:rsidR="008C718F" w:rsidRPr="00DA02A8">
        <w:t>.</w:t>
      </w:r>
    </w:p>
    <w:p w:rsidR="00505FDA" w:rsidRPr="008C2EC3" w:rsidRDefault="00C2100A" w:rsidP="008C2EC3">
      <w:pPr>
        <w:pStyle w:val="af8"/>
      </w:pPr>
      <w:r w:rsidRPr="008C2EC3">
        <w:rPr>
          <w:b/>
        </w:rPr>
        <w:t>Документация по проведению запроса предложений –</w:t>
      </w:r>
      <w:r w:rsidRPr="008C2EC3">
        <w:t xml:space="preserve"> утвержденная в установленном порядке документация, содержащая сведения о составе товаров, работ или услуг, право на з</w:t>
      </w:r>
      <w:r w:rsidRPr="008C2EC3">
        <w:t>а</w:t>
      </w:r>
      <w:r w:rsidRPr="008C2EC3">
        <w:t>ключение договора на поставку/выполнение/оказание которых является предметом запроса предложений, об условиях участия и правилах проведения запроса предложений, правилах по</w:t>
      </w:r>
      <w:r w:rsidRPr="008C2EC3">
        <w:t>д</w:t>
      </w:r>
      <w:r w:rsidRPr="008C2EC3">
        <w:t>готовки, оформления и подачи Предложения участником процедуры закупки, правилах выбора победителя, а также об условиях заключаемого по результат</w:t>
      </w:r>
      <w:r w:rsidR="00B42D11" w:rsidRPr="008C2EC3">
        <w:t>ам запроса предложений договора.</w:t>
      </w:r>
    </w:p>
    <w:p w:rsidR="00C2100A" w:rsidRPr="008C2EC3" w:rsidRDefault="00F617DA" w:rsidP="008C2EC3">
      <w:pPr>
        <w:pStyle w:val="af8"/>
        <w:rPr>
          <w:b/>
        </w:rPr>
      </w:pPr>
      <w:r w:rsidRPr="008C2EC3">
        <w:rPr>
          <w:b/>
        </w:rPr>
        <w:lastRenderedPageBreak/>
        <w:t xml:space="preserve">Предложение (заявка на участие в процедуре закупки) – </w:t>
      </w:r>
      <w:r w:rsidRPr="008C2EC3">
        <w:t>комплект документов, с</w:t>
      </w:r>
      <w:r w:rsidRPr="008C2EC3">
        <w:t>о</w:t>
      </w:r>
      <w:r w:rsidRPr="008C2EC3">
        <w:t>держащий предложение участника процедуры закупки, направленное ор</w:t>
      </w:r>
      <w:r w:rsidR="00B42D11" w:rsidRPr="008C2EC3">
        <w:t>ганизатору размещения заказа.</w:t>
      </w:r>
    </w:p>
    <w:p w:rsidR="00D56678" w:rsidRPr="008C2EC3" w:rsidRDefault="005A5F90" w:rsidP="008C2EC3">
      <w:pPr>
        <w:pStyle w:val="af8"/>
      </w:pPr>
      <w:r w:rsidRPr="008C2EC3">
        <w:rPr>
          <w:b/>
        </w:rPr>
        <w:t xml:space="preserve">Начальная (максимальная) цена договора – </w:t>
      </w:r>
      <w:r w:rsidRPr="008C2EC3">
        <w:t>предельно допустимая цена договора, определяемая в извещении о проведении запроса предложений и документации по проведению запроса предлож</w:t>
      </w:r>
      <w:r w:rsidRPr="008C2EC3">
        <w:t>е</w:t>
      </w:r>
      <w:r w:rsidR="00B42D11" w:rsidRPr="008C2EC3">
        <w:t>ний.</w:t>
      </w:r>
    </w:p>
    <w:p w:rsidR="00F847F5" w:rsidRPr="008C2EC3" w:rsidRDefault="00F847F5" w:rsidP="00F847F5">
      <w:pPr>
        <w:pStyle w:val="10"/>
        <w:jc w:val="both"/>
        <w:rPr>
          <w:lang w:val="ru-RU"/>
        </w:rPr>
      </w:pPr>
      <w:bookmarkStart w:id="6" w:name="_Toc192994787"/>
      <w:bookmarkStart w:id="7" w:name="_Toc254098428"/>
      <w:bookmarkStart w:id="8" w:name="_Toc254963550"/>
      <w:bookmarkStart w:id="9" w:name="_Toc256506316"/>
      <w:bookmarkStart w:id="10" w:name="_Toc270603021"/>
      <w:bookmarkStart w:id="11" w:name="_Toc284935987"/>
      <w:bookmarkStart w:id="12" w:name="_Toc356555393"/>
      <w:bookmarkEnd w:id="0"/>
      <w:r w:rsidRPr="008C2EC3">
        <w:rPr>
          <w:lang w:val="ru-RU"/>
        </w:rPr>
        <w:lastRenderedPageBreak/>
        <w:t>Общие положения</w:t>
      </w:r>
      <w:bookmarkEnd w:id="12"/>
    </w:p>
    <w:p w:rsidR="00F847F5" w:rsidRPr="008C2EC3" w:rsidRDefault="00F847F5" w:rsidP="00F847F5">
      <w:pPr>
        <w:pStyle w:val="20"/>
        <w:jc w:val="both"/>
        <w:rPr>
          <w:lang w:val="ru-RU"/>
        </w:rPr>
      </w:pPr>
      <w:bookmarkStart w:id="13" w:name="_Toc356555394"/>
      <w:r w:rsidRPr="008C2EC3">
        <w:rPr>
          <w:lang w:val="ru-RU"/>
        </w:rPr>
        <w:t>Форма и вид процедуры закупки, предмет запроса предложений</w:t>
      </w:r>
      <w:bookmarkEnd w:id="13"/>
    </w:p>
    <w:p w:rsidR="00F847F5" w:rsidRPr="008C2EC3" w:rsidRDefault="005936AB" w:rsidP="008C2EC3">
      <w:pPr>
        <w:pStyle w:val="a7"/>
      </w:pPr>
      <w:r w:rsidRPr="008C2EC3">
        <w:t>Открытый одноэтапный запрос предложений в электронной форме без квал</w:t>
      </w:r>
      <w:r w:rsidRPr="008C2EC3">
        <w:t>и</w:t>
      </w:r>
      <w:r w:rsidRPr="008C2EC3">
        <w:t>фикационного отбора на право заключения договора на поставку товаров, выполнение работ или оказание услуг.</w:t>
      </w:r>
    </w:p>
    <w:p w:rsidR="005936AB" w:rsidRPr="008C2EC3" w:rsidRDefault="005936AB" w:rsidP="008C2EC3">
      <w:pPr>
        <w:pStyle w:val="a7"/>
      </w:pPr>
      <w:r w:rsidRPr="008C2EC3">
        <w:t>Настоящий запрос предложений проводится в соответствии с правилами и с и</w:t>
      </w:r>
      <w:r w:rsidRPr="008C2EC3">
        <w:t>с</w:t>
      </w:r>
      <w:r w:rsidRPr="008C2EC3">
        <w:t xml:space="preserve">пользованием функционала </w:t>
      </w:r>
      <w:r w:rsidRPr="008C2EC3">
        <w:t>электронной торго</w:t>
      </w:r>
      <w:r w:rsidR="00724746" w:rsidRPr="008C2EC3">
        <w:t>вой площадки</w:t>
      </w:r>
      <w:r w:rsidRPr="008C2EC3">
        <w:t xml:space="preserve"> (далее – ЭТП) ОАО «</w:t>
      </w:r>
      <w:r w:rsidR="006B1B7C" w:rsidRPr="008C2EC3">
        <w:t>Аукционный Конкурсный Дом</w:t>
      </w:r>
      <w:r w:rsidRPr="008C2EC3">
        <w:t xml:space="preserve">» </w:t>
      </w:r>
      <w:hyperlink r:id="rId21" w:history="1">
        <w:r w:rsidR="00B9771B" w:rsidRPr="00E640C7">
          <w:rPr>
            <w:rStyle w:val="af7"/>
          </w:rPr>
          <w:t>www.a-k-d.ru</w:t>
        </w:r>
      </w:hyperlink>
      <w:r w:rsidRPr="008C2EC3">
        <w:t>,</w:t>
      </w:r>
      <w:r w:rsidRPr="008C2EC3">
        <w:t xml:space="preserve"> указанной в пункте 6 раздела </w:t>
      </w:r>
      <w:r w:rsidR="00FD2EE0" w:rsidRPr="008C2EC3">
        <w:fldChar w:fldCharType="begin"/>
      </w:r>
      <w:r w:rsidR="00FD2EE0" w:rsidRPr="008C2EC3">
        <w:instrText xml:space="preserve"> REF _Ref335755583 \r \h </w:instrText>
      </w:r>
      <w:r w:rsidR="00FD2EE0" w:rsidRPr="008C2EC3">
        <w:instrText xml:space="preserve"> \* MERGEFORMAT </w:instrText>
      </w:r>
      <w:r w:rsidR="00FD2EE0" w:rsidRPr="008C2EC3">
        <w:fldChar w:fldCharType="separate"/>
      </w:r>
      <w:r w:rsidR="001E4B7A">
        <w:t>5</w:t>
      </w:r>
      <w:r w:rsidR="00FD2EE0" w:rsidRPr="008C2EC3">
        <w:fldChar w:fldCharType="end"/>
      </w:r>
      <w:r w:rsidRPr="008C2EC3">
        <w:t xml:space="preserve"> «Информационная карта з</w:t>
      </w:r>
      <w:r w:rsidRPr="008C2EC3">
        <w:t>а</w:t>
      </w:r>
      <w:r w:rsidRPr="008C2EC3">
        <w:t>проса предложений».</w:t>
      </w:r>
    </w:p>
    <w:p w:rsidR="00F847F5" w:rsidRPr="008C2EC3" w:rsidRDefault="00F847F5" w:rsidP="00F40775">
      <w:pPr>
        <w:pStyle w:val="a7"/>
      </w:pPr>
      <w:r w:rsidRPr="008C2EC3">
        <w:t>Наименование, количество, объем и характеристики выполняемых работ и ок</w:t>
      </w:r>
      <w:r w:rsidRPr="008C2EC3">
        <w:t>а</w:t>
      </w:r>
      <w:r w:rsidRPr="008C2EC3">
        <w:t xml:space="preserve">зываемых услуг указаны </w:t>
      </w:r>
      <w:r w:rsidR="00F95755" w:rsidRPr="008C2EC3">
        <w:t>в т</w:t>
      </w:r>
      <w:r w:rsidRPr="008C2EC3">
        <w:t>оме 2 «</w:t>
      </w:r>
      <w:r w:rsidR="00455804" w:rsidRPr="008C2EC3">
        <w:t>Техническая часть</w:t>
      </w:r>
      <w:r w:rsidRPr="008C2EC3">
        <w:t>» настоящей документации по провед</w:t>
      </w:r>
      <w:r w:rsidRPr="008C2EC3">
        <w:t>е</w:t>
      </w:r>
      <w:r w:rsidRPr="008C2EC3">
        <w:t xml:space="preserve">нию запроса предложений. Проект договора, который будет заключен по результатам запроса предложений, приведен в </w:t>
      </w:r>
      <w:r w:rsidR="00F95755" w:rsidRPr="008C2EC3">
        <w:t xml:space="preserve">разделе </w:t>
      </w:r>
      <w:r w:rsidR="00F40775">
        <w:t>7</w:t>
      </w:r>
      <w:r w:rsidRPr="008C2EC3">
        <w:t xml:space="preserve"> Док</w:t>
      </w:r>
      <w:r w:rsidRPr="008C2EC3">
        <w:t>у</w:t>
      </w:r>
      <w:r w:rsidRPr="008C2EC3">
        <w:t>ментации</w:t>
      </w:r>
      <w:r w:rsidR="00F95755" w:rsidRPr="008C2EC3">
        <w:t>.</w:t>
      </w:r>
    </w:p>
    <w:p w:rsidR="00F847F5" w:rsidRPr="008C2EC3" w:rsidRDefault="00F847F5" w:rsidP="008C2EC3">
      <w:pPr>
        <w:pStyle w:val="a7"/>
      </w:pPr>
      <w:r w:rsidRPr="008C2EC3">
        <w:t>Предметом настоящего запроса предложений является право на заключение д</w:t>
      </w:r>
      <w:r w:rsidRPr="008C2EC3">
        <w:t>о</w:t>
      </w:r>
      <w:r w:rsidRPr="008C2EC3">
        <w:t xml:space="preserve">говора на поставку товаров, выполнение работ или оказание услуг согласно пункту 1 раздела </w:t>
      </w:r>
      <w:r w:rsidR="00F95755" w:rsidRPr="008C2EC3">
        <w:fldChar w:fldCharType="begin"/>
      </w:r>
      <w:r w:rsidR="00F95755" w:rsidRPr="008C2EC3">
        <w:instrText xml:space="preserve"> REF _Ref335755583 \r \h </w:instrText>
      </w:r>
      <w:r w:rsidR="00F95755" w:rsidRPr="008C2EC3">
        <w:instrText xml:space="preserve"> \* MERGEFORMAT </w:instrText>
      </w:r>
      <w:r w:rsidR="00F95755" w:rsidRPr="008C2EC3">
        <w:fldChar w:fldCharType="separate"/>
      </w:r>
      <w:r w:rsidR="001E4B7A">
        <w:t>5</w:t>
      </w:r>
      <w:r w:rsidR="00F95755" w:rsidRPr="008C2EC3">
        <w:fldChar w:fldCharType="end"/>
      </w:r>
      <w:r w:rsidRPr="008C2EC3">
        <w:t xml:space="preserve"> «Информационная карта запроса пре</w:t>
      </w:r>
      <w:r w:rsidRPr="008C2EC3">
        <w:t>д</w:t>
      </w:r>
      <w:r w:rsidRPr="008C2EC3">
        <w:t>ложений».</w:t>
      </w:r>
    </w:p>
    <w:p w:rsidR="00F847F5" w:rsidRPr="008C2EC3" w:rsidRDefault="00F847F5" w:rsidP="008C2EC3">
      <w:pPr>
        <w:pStyle w:val="a7"/>
      </w:pPr>
      <w:r w:rsidRPr="008C2EC3">
        <w:t>Состав и объем работ, сроки выполнения работ указаны в пунктах 1, 3, 4 разд</w:t>
      </w:r>
      <w:r w:rsidRPr="008C2EC3">
        <w:t>е</w:t>
      </w:r>
      <w:r w:rsidRPr="008C2EC3">
        <w:t xml:space="preserve">ла </w:t>
      </w:r>
      <w:r w:rsidR="00CB4763" w:rsidRPr="008C2EC3">
        <w:fldChar w:fldCharType="begin"/>
      </w:r>
      <w:r w:rsidR="00CB4763" w:rsidRPr="008C2EC3">
        <w:instrText xml:space="preserve"> REF _Ref335755583 \r \h </w:instrText>
      </w:r>
      <w:r w:rsidR="00CB4763" w:rsidRPr="008C2EC3">
        <w:instrText xml:space="preserve"> \* MERGEFORMAT </w:instrText>
      </w:r>
      <w:r w:rsidR="00CB4763" w:rsidRPr="008C2EC3">
        <w:fldChar w:fldCharType="separate"/>
      </w:r>
      <w:r w:rsidR="001E4B7A">
        <w:t>5</w:t>
      </w:r>
      <w:r w:rsidR="00CB4763" w:rsidRPr="008C2EC3">
        <w:fldChar w:fldCharType="end"/>
      </w:r>
      <w:r w:rsidR="00CB4763" w:rsidRPr="008C2EC3">
        <w:t xml:space="preserve"> </w:t>
      </w:r>
      <w:r w:rsidR="00F95755" w:rsidRPr="008C2EC3">
        <w:t>«Информационная</w:t>
      </w:r>
      <w:r w:rsidRPr="008C2EC3">
        <w:t xml:space="preserve"> карта запроса предлож</w:t>
      </w:r>
      <w:r w:rsidRPr="008C2EC3">
        <w:t>е</w:t>
      </w:r>
      <w:r w:rsidRPr="008C2EC3">
        <w:t>ний».</w:t>
      </w:r>
    </w:p>
    <w:p w:rsidR="00F847F5" w:rsidRPr="008C2EC3" w:rsidRDefault="00F847F5" w:rsidP="008C2EC3">
      <w:pPr>
        <w:pStyle w:val="a7"/>
        <w:numPr>
          <w:ilvl w:val="0"/>
          <w:numId w:val="0"/>
        </w:numPr>
        <w:ind w:left="709"/>
      </w:pPr>
      <w:r w:rsidRPr="008C2EC3">
        <w:t>Частичное выполнение работ, не допускается.</w:t>
      </w:r>
    </w:p>
    <w:p w:rsidR="00F847F5" w:rsidRPr="008C2EC3" w:rsidRDefault="00B43612" w:rsidP="00F847F5">
      <w:pPr>
        <w:pStyle w:val="20"/>
        <w:jc w:val="both"/>
        <w:rPr>
          <w:lang w:val="ru-RU"/>
        </w:rPr>
      </w:pPr>
      <w:bookmarkStart w:id="14" w:name="_Toc356555395"/>
      <w:r w:rsidRPr="008C2EC3">
        <w:rPr>
          <w:lang w:val="ru-RU"/>
        </w:rPr>
        <w:t>Участие в процедуре запроса предложений</w:t>
      </w:r>
      <w:bookmarkEnd w:id="14"/>
    </w:p>
    <w:p w:rsidR="00F847F5" w:rsidRPr="008C2EC3" w:rsidRDefault="00F847F5" w:rsidP="008C2EC3">
      <w:pPr>
        <w:pStyle w:val="a7"/>
      </w:pPr>
      <w:r w:rsidRPr="008C2EC3">
        <w:t>Принять участие в запросе предложений может любой исполнитель или н</w:t>
      </w:r>
      <w:r w:rsidRPr="008C2EC3">
        <w:t>е</w:t>
      </w:r>
      <w:r w:rsidRPr="008C2EC3">
        <w:t>сколько исполнителей, выступающих на стороне одного исполнителя, независимо от организ</w:t>
      </w:r>
      <w:r w:rsidRPr="008C2EC3">
        <w:t>а</w:t>
      </w:r>
      <w:r w:rsidRPr="008C2EC3">
        <w:t>ционно-правовой формы, формы собственности, места нахождения и места происхождения к</w:t>
      </w:r>
      <w:r w:rsidRPr="008C2EC3">
        <w:t>а</w:t>
      </w:r>
      <w:r w:rsidRPr="008C2EC3">
        <w:t>питала</w:t>
      </w:r>
      <w:r w:rsidR="00B43612" w:rsidRPr="008C2EC3">
        <w:t>.</w:t>
      </w:r>
    </w:p>
    <w:p w:rsidR="006B1B7C" w:rsidRPr="008C2EC3" w:rsidRDefault="00F847F5" w:rsidP="008C2EC3">
      <w:pPr>
        <w:pStyle w:val="a7"/>
      </w:pPr>
      <w:r w:rsidRPr="008C2EC3">
        <w:t>Для участия в процедуре запроса предложений участник запроса предложений должен</w:t>
      </w:r>
      <w:r w:rsidR="006B1B7C" w:rsidRPr="008C2EC3">
        <w:t>:</w:t>
      </w:r>
      <w:r w:rsidRPr="008C2EC3">
        <w:t xml:space="preserve"> </w:t>
      </w:r>
    </w:p>
    <w:p w:rsidR="006B1B7C" w:rsidRPr="008C2EC3" w:rsidRDefault="00F847F5" w:rsidP="002E63A5">
      <w:pPr>
        <w:pStyle w:val="a2"/>
      </w:pPr>
      <w:r w:rsidRPr="008C2EC3">
        <w:t xml:space="preserve">удовлетворять требованиям, изложенным в пункте 12.1 раздела </w:t>
      </w:r>
      <w:r w:rsidR="002E63A5">
        <w:t>5</w:t>
      </w:r>
      <w:r w:rsidR="00F95755" w:rsidRPr="008C2EC3">
        <w:t xml:space="preserve"> «Информационная</w:t>
      </w:r>
      <w:r w:rsidR="006B1B7C" w:rsidRPr="008C2EC3">
        <w:t xml:space="preserve"> карта запроса предложений»;</w:t>
      </w:r>
      <w:r w:rsidRPr="008C2EC3">
        <w:t xml:space="preserve"> </w:t>
      </w:r>
    </w:p>
    <w:p w:rsidR="004A1D71" w:rsidRPr="008C2EC3" w:rsidRDefault="00F847F5" w:rsidP="008C2EC3">
      <w:pPr>
        <w:pStyle w:val="a2"/>
      </w:pPr>
      <w:r w:rsidRPr="008C2EC3">
        <w:t>быть правомочным на предоставление заявки на участие в запросе предложений и предоставить заявку на участие в запросе предложений согласно требованиям настоящей док</w:t>
      </w:r>
      <w:r w:rsidRPr="008C2EC3">
        <w:t>у</w:t>
      </w:r>
      <w:r w:rsidRPr="008C2EC3">
        <w:t>ментации</w:t>
      </w:r>
      <w:r w:rsidR="006B1B7C" w:rsidRPr="008C2EC3">
        <w:t>;</w:t>
      </w:r>
    </w:p>
    <w:p w:rsidR="00F847F5" w:rsidRPr="008C2EC3" w:rsidRDefault="004A1D71" w:rsidP="008C2EC3">
      <w:pPr>
        <w:pStyle w:val="a2"/>
      </w:pPr>
      <w:r w:rsidRPr="008C2EC3">
        <w:t>должен быть зарегистрирован на ЭТП ОАО «</w:t>
      </w:r>
      <w:r w:rsidR="006B1B7C" w:rsidRPr="008C2EC3">
        <w:t>Аукционный Конкурсный Дом</w:t>
      </w:r>
      <w:r w:rsidRPr="008C2EC3">
        <w:t xml:space="preserve">» </w:t>
      </w:r>
      <w:r w:rsidR="00DA02A8">
        <w:br/>
      </w:r>
      <w:hyperlink r:id="rId22" w:history="1">
        <w:r w:rsidR="006B1B7C" w:rsidRPr="008C2EC3">
          <w:rPr>
            <w:rStyle w:val="af7"/>
          </w:rPr>
          <w:t>w</w:t>
        </w:r>
        <w:r w:rsidR="006B1B7C" w:rsidRPr="008C2EC3">
          <w:rPr>
            <w:rStyle w:val="af7"/>
          </w:rPr>
          <w:t>w</w:t>
        </w:r>
        <w:r w:rsidR="006B1B7C" w:rsidRPr="008C2EC3">
          <w:rPr>
            <w:rStyle w:val="af7"/>
          </w:rPr>
          <w:t>w.a-k-d.ru</w:t>
        </w:r>
      </w:hyperlink>
      <w:r w:rsidR="006B1B7C" w:rsidRPr="008C2EC3">
        <w:t xml:space="preserve">, </w:t>
      </w:r>
      <w:r w:rsidRPr="008C2EC3">
        <w:t>в том числе получить аккредитацию участника ЭТП в соответствии с правилами, усл</w:t>
      </w:r>
      <w:r w:rsidRPr="008C2EC3">
        <w:t>о</w:t>
      </w:r>
      <w:r w:rsidRPr="008C2EC3">
        <w:t>виями и порядком регистрации, аттестации, установленными данной электронной торговой площадки.</w:t>
      </w:r>
    </w:p>
    <w:p w:rsidR="00F847F5" w:rsidRPr="008C2EC3" w:rsidRDefault="00F847F5" w:rsidP="008C2EC3">
      <w:pPr>
        <w:pStyle w:val="a7"/>
      </w:pPr>
      <w:r w:rsidRPr="008C2EC3">
        <w:t>Для всех участников запроса предложений устанавливаются единые требования. Применение при рассмотрении заявок на участие в запросе предложений требований, не пред</w:t>
      </w:r>
      <w:r w:rsidRPr="008C2EC3">
        <w:t>у</w:t>
      </w:r>
      <w:r w:rsidRPr="008C2EC3">
        <w:t>смотренных документацией по проведению запроса предложений, не допу</w:t>
      </w:r>
      <w:r w:rsidRPr="008C2EC3">
        <w:t>с</w:t>
      </w:r>
      <w:r w:rsidRPr="008C2EC3">
        <w:t>кается.</w:t>
      </w:r>
    </w:p>
    <w:p w:rsidR="00F847F5" w:rsidRPr="008C2EC3" w:rsidRDefault="00F847F5" w:rsidP="008C2EC3">
      <w:pPr>
        <w:pStyle w:val="a7"/>
      </w:pPr>
      <w:r w:rsidRPr="008C2EC3">
        <w:t>Решение о допуске к дальнейшему участию в запросе предложений либо об о</w:t>
      </w:r>
      <w:r w:rsidRPr="008C2EC3">
        <w:t>т</w:t>
      </w:r>
      <w:r w:rsidRPr="008C2EC3">
        <w:t>казе в допуске в соответствии с критериями отбора и в порядке, которые установлены в док</w:t>
      </w:r>
      <w:r w:rsidRPr="008C2EC3">
        <w:t>у</w:t>
      </w:r>
      <w:r w:rsidRPr="008C2EC3">
        <w:t xml:space="preserve">ментации по запросу предложений принимает закупочная комиссия в порядке, определенном положениями подраздела </w:t>
      </w:r>
      <w:r w:rsidR="00D11F4B" w:rsidRPr="008C2EC3">
        <w:fldChar w:fldCharType="begin"/>
      </w:r>
      <w:r w:rsidR="00D11F4B" w:rsidRPr="008C2EC3">
        <w:instrText xml:space="preserve"> REF _Ref327718356 \r \h </w:instrText>
      </w:r>
      <w:r w:rsidR="00D11F4B" w:rsidRPr="008C2EC3">
        <w:instrText xml:space="preserve"> \* MERGEFORMAT </w:instrText>
      </w:r>
      <w:r w:rsidR="00D11F4B" w:rsidRPr="008C2EC3">
        <w:fldChar w:fldCharType="separate"/>
      </w:r>
      <w:r w:rsidR="001E4B7A">
        <w:t>4.14</w:t>
      </w:r>
      <w:r w:rsidR="00D11F4B" w:rsidRPr="008C2EC3">
        <w:fldChar w:fldCharType="end"/>
      </w:r>
      <w:r w:rsidR="00D11F4B" w:rsidRPr="008C2EC3">
        <w:t>.</w:t>
      </w:r>
    </w:p>
    <w:p w:rsidR="00F847F5" w:rsidRPr="008C2EC3" w:rsidRDefault="00F847F5" w:rsidP="008C2EC3">
      <w:pPr>
        <w:pStyle w:val="a7"/>
      </w:pPr>
      <w:r w:rsidRPr="008C2EC3">
        <w:lastRenderedPageBreak/>
        <w:t xml:space="preserve">В любой момент вплоть до подписания договора закупочная комиссия вправе отстранить участника запроса предложений, в том числе допущенного до участия в запросе предложений, в случаях: </w:t>
      </w:r>
    </w:p>
    <w:p w:rsidR="00F847F5" w:rsidRPr="00AA4635" w:rsidRDefault="00F847F5" w:rsidP="00E90B1A">
      <w:pPr>
        <w:pStyle w:val="1"/>
      </w:pPr>
      <w:r w:rsidRPr="00AA4635">
        <w:t>обнаружения недостоверных сведений в заявке на участие в запросе предложений и (или) ее уточнениях согласно пункту</w:t>
      </w:r>
      <w:r w:rsidR="00DF306B" w:rsidRPr="00AA4635">
        <w:t xml:space="preserve"> </w:t>
      </w:r>
      <w:r w:rsidR="00DF306B" w:rsidRPr="00AA4635">
        <w:fldChar w:fldCharType="begin"/>
      </w:r>
      <w:r w:rsidR="00DF306B" w:rsidRPr="00AA4635">
        <w:instrText xml:space="preserve"> REF _Ref335759620 \r \h </w:instrText>
      </w:r>
      <w:r w:rsidR="007B5213" w:rsidRPr="00AA4635">
        <w:instrText xml:space="preserve"> \* MERGEFORMAT </w:instrText>
      </w:r>
      <w:r w:rsidR="00DF306B" w:rsidRPr="00AA4635">
        <w:fldChar w:fldCharType="separate"/>
      </w:r>
      <w:r w:rsidR="001E4B7A">
        <w:t>4.14.1.8</w:t>
      </w:r>
      <w:r w:rsidR="00DF306B" w:rsidRPr="00AA4635">
        <w:fldChar w:fldCharType="end"/>
      </w:r>
      <w:r w:rsidRPr="00AA4635">
        <w:t>, существенных для допуска данного участника к запросу предложений и (или) установления его м</w:t>
      </w:r>
      <w:r w:rsidRPr="00AA4635">
        <w:t>е</w:t>
      </w:r>
      <w:r w:rsidRPr="00AA4635">
        <w:t>ста в ранжировке;</w:t>
      </w:r>
    </w:p>
    <w:p w:rsidR="00F847F5" w:rsidRPr="00AA4635" w:rsidRDefault="00F847F5" w:rsidP="00E90B1A">
      <w:pPr>
        <w:pStyle w:val="1"/>
      </w:pPr>
      <w:r w:rsidRPr="00AA4635">
        <w:t>получения заключения ЦАК об отмене процедуры запроса предложений, прин</w:t>
      </w:r>
      <w:r w:rsidRPr="00AA4635">
        <w:t>я</w:t>
      </w:r>
      <w:r w:rsidRPr="00AA4635">
        <w:t>того в порядке рассмотрения жалоб;</w:t>
      </w:r>
    </w:p>
    <w:p w:rsidR="00F847F5" w:rsidRPr="00AA4635" w:rsidRDefault="00F847F5" w:rsidP="00E90B1A">
      <w:pPr>
        <w:pStyle w:val="1"/>
      </w:pPr>
      <w:r w:rsidRPr="00AA4635">
        <w:t>подкрепленного документами факта давления таким участником запроса предлож</w:t>
      </w:r>
      <w:r w:rsidRPr="00AA4635">
        <w:t>е</w:t>
      </w:r>
      <w:r w:rsidRPr="00AA4635">
        <w:t>ний на члена закупочной комиссии, эксперта, руководителя организатора запроса предложений или заказчика.</w:t>
      </w:r>
    </w:p>
    <w:p w:rsidR="00F847F5" w:rsidRPr="008C2EC3" w:rsidRDefault="00F847F5" w:rsidP="00F847F5">
      <w:pPr>
        <w:pStyle w:val="20"/>
        <w:jc w:val="both"/>
        <w:rPr>
          <w:lang w:val="ru-RU"/>
        </w:rPr>
      </w:pPr>
      <w:bookmarkStart w:id="15" w:name="_Toc356555396"/>
      <w:r w:rsidRPr="008C2EC3">
        <w:rPr>
          <w:lang w:val="ru-RU"/>
        </w:rPr>
        <w:t>Правовой статус документов</w:t>
      </w:r>
      <w:bookmarkEnd w:id="15"/>
    </w:p>
    <w:p w:rsidR="00F847F5" w:rsidRPr="008C2EC3" w:rsidRDefault="00F847F5" w:rsidP="008C2EC3">
      <w:pPr>
        <w:pStyle w:val="a7"/>
      </w:pPr>
      <w:r w:rsidRPr="008C2EC3">
        <w:t>Данная процедура запроса предложений проводится в соответствии с «Единым отраслевым стандартом закупок (Положением о закупке) Госкорпорации «Росатом», утве</w:t>
      </w:r>
      <w:r w:rsidRPr="008C2EC3">
        <w:t>р</w:t>
      </w:r>
      <w:r w:rsidRPr="008C2EC3">
        <w:t xml:space="preserve">жденным решением наблюдательного совета Госкорпорации «Росатом» (протокол от 07.02.2012 № 37), утвержденным приказом ОАО «Концерн Росэнергоатом» от 06.03.2012 №  9/198-П, указанного в пункте 2 </w:t>
      </w:r>
      <w:r w:rsidR="00DF306B" w:rsidRPr="008C2EC3">
        <w:t xml:space="preserve">раздела </w:t>
      </w:r>
      <w:r w:rsidR="00DF306B" w:rsidRPr="008C2EC3">
        <w:fldChar w:fldCharType="begin"/>
      </w:r>
      <w:r w:rsidR="00DF306B" w:rsidRPr="008C2EC3">
        <w:instrText xml:space="preserve"> REF _Ref335755583 \r \h </w:instrText>
      </w:r>
      <w:r w:rsidR="00DF306B" w:rsidRPr="008C2EC3">
        <w:instrText xml:space="preserve"> \* MERGEFORMAT </w:instrText>
      </w:r>
      <w:r w:rsidR="00DF306B" w:rsidRPr="008C2EC3">
        <w:fldChar w:fldCharType="separate"/>
      </w:r>
      <w:r w:rsidR="001E4B7A">
        <w:t>5</w:t>
      </w:r>
      <w:r w:rsidR="00DF306B" w:rsidRPr="008C2EC3">
        <w:fldChar w:fldCharType="end"/>
      </w:r>
      <w:r w:rsidR="00DF306B" w:rsidRPr="008C2EC3">
        <w:t xml:space="preserve"> </w:t>
      </w:r>
      <w:r w:rsidR="00F95755" w:rsidRPr="008C2EC3">
        <w:t>«Информационная</w:t>
      </w:r>
      <w:r w:rsidRPr="008C2EC3">
        <w:t xml:space="preserve"> карта з</w:t>
      </w:r>
      <w:r w:rsidRPr="008C2EC3">
        <w:t>а</w:t>
      </w:r>
      <w:r w:rsidRPr="008C2EC3">
        <w:t>проса предложений».</w:t>
      </w:r>
    </w:p>
    <w:p w:rsidR="00F847F5" w:rsidRPr="008C2EC3" w:rsidRDefault="00F847F5" w:rsidP="008C2EC3">
      <w:pPr>
        <w:pStyle w:val="a7"/>
      </w:pPr>
      <w:r w:rsidRPr="008C2EC3">
        <w:t>Процедура запроса предложений не является торгами по законодательству Ро</w:t>
      </w:r>
      <w:r w:rsidRPr="008C2EC3">
        <w:t>с</w:t>
      </w:r>
      <w:r w:rsidRPr="008C2EC3">
        <w:t>сийской Федерации, и ее проведение не регулируется статьями 447-449 части первой Гражда</w:t>
      </w:r>
      <w:r w:rsidRPr="008C2EC3">
        <w:t>н</w:t>
      </w:r>
      <w:r w:rsidRPr="008C2EC3">
        <w:t>ского кодекса Российской Федерации. Процедура запроса предложений также не является пу</w:t>
      </w:r>
      <w:r w:rsidRPr="008C2EC3">
        <w:t>б</w:t>
      </w:r>
      <w:r w:rsidRPr="008C2EC3">
        <w:t>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</w:t>
      </w:r>
      <w:r w:rsidRPr="008C2EC3">
        <w:t>а</w:t>
      </w:r>
      <w:r w:rsidRPr="008C2EC3">
        <w:t>ет на организатора запроса предложений соответствующего объема гражданско-правовых об</w:t>
      </w:r>
      <w:r w:rsidRPr="008C2EC3">
        <w:t>я</w:t>
      </w:r>
      <w:r w:rsidRPr="008C2EC3">
        <w:t>зательств, в том числе по обязательному заключению договора с победителем запроса предл</w:t>
      </w:r>
      <w:r w:rsidRPr="008C2EC3">
        <w:t>о</w:t>
      </w:r>
      <w:r w:rsidRPr="008C2EC3">
        <w:t>жений или иным его участником.</w:t>
      </w:r>
    </w:p>
    <w:p w:rsidR="00F847F5" w:rsidRPr="008C2EC3" w:rsidRDefault="00F847F5" w:rsidP="008C2EC3">
      <w:pPr>
        <w:pStyle w:val="a7"/>
      </w:pPr>
      <w:r w:rsidRPr="008C2EC3">
        <w:t>Во всем, что не урегулировано извещением о проведении запроса предложений и настоящей документацией по запросу предложений, стороны р</w:t>
      </w:r>
      <w:r w:rsidRPr="008C2EC3">
        <w:t>у</w:t>
      </w:r>
      <w:r w:rsidRPr="008C2EC3">
        <w:t>ководствуются Гражданским кодексом Российской Фед</w:t>
      </w:r>
      <w:r w:rsidRPr="008C2EC3">
        <w:t>е</w:t>
      </w:r>
      <w:r w:rsidRPr="008C2EC3">
        <w:t>рации.</w:t>
      </w:r>
    </w:p>
    <w:p w:rsidR="00F847F5" w:rsidRPr="008C2EC3" w:rsidRDefault="00F847F5" w:rsidP="008C2EC3">
      <w:pPr>
        <w:pStyle w:val="a7"/>
      </w:pPr>
      <w:r w:rsidRPr="008C2EC3">
        <w:t>Если в отношении сторон договора, заключаемого по результатам запроса пре</w:t>
      </w:r>
      <w:r w:rsidRPr="008C2EC3">
        <w:t>д</w:t>
      </w:r>
      <w:r w:rsidRPr="008C2EC3">
        <w:t>ложений, действуют также иные специальные нормативно-правовые акты, изданные и зарег</w:t>
      </w:r>
      <w:r w:rsidRPr="008C2EC3">
        <w:t>и</w:t>
      </w:r>
      <w:r w:rsidRPr="008C2EC3">
        <w:t>стрированные в установленном порядке, настоящая документация по запросу предложений (и проект договора как ее часть) и заявка на участие в запросе предложений победителя запроса предложений будут считаться приоритетными по отношению к диспозитивным нормам указа</w:t>
      </w:r>
      <w:r w:rsidRPr="008C2EC3">
        <w:t>н</w:t>
      </w:r>
      <w:r w:rsidRPr="008C2EC3">
        <w:t>ных документов.</w:t>
      </w:r>
    </w:p>
    <w:p w:rsidR="004A1D71" w:rsidRPr="008C2EC3" w:rsidRDefault="004A1D71" w:rsidP="00F847F5">
      <w:pPr>
        <w:pStyle w:val="20"/>
        <w:jc w:val="both"/>
        <w:rPr>
          <w:lang w:val="ru-RU"/>
        </w:rPr>
      </w:pPr>
      <w:bookmarkStart w:id="16" w:name="_Toc356555397"/>
      <w:r w:rsidRPr="008C2EC3">
        <w:rPr>
          <w:lang w:val="ru-RU"/>
        </w:rPr>
        <w:t>Особые положения в связи с проведением запроса предложений через ЭТП ОАО «</w:t>
      </w:r>
      <w:r w:rsidR="006B1B7C" w:rsidRPr="008C2EC3">
        <w:rPr>
          <w:lang w:val="ru-RU"/>
        </w:rPr>
        <w:t>Аукционный Конкурсный Дом</w:t>
      </w:r>
      <w:r w:rsidRPr="008C2EC3">
        <w:rPr>
          <w:lang w:val="ru-RU"/>
        </w:rPr>
        <w:t>»</w:t>
      </w:r>
      <w:bookmarkEnd w:id="16"/>
    </w:p>
    <w:p w:rsidR="004A1D71" w:rsidRPr="008C2EC3" w:rsidRDefault="004A1D71" w:rsidP="008C2EC3">
      <w:pPr>
        <w:pStyle w:val="a7"/>
      </w:pPr>
      <w:r w:rsidRPr="008C2EC3">
        <w:t xml:space="preserve">Участник запроса предложений должен в сроки, указанные в пункте 19 раздела </w:t>
      </w:r>
      <w:r w:rsidR="002E63A5">
        <w:t>5 «Информационная</w:t>
      </w:r>
      <w:r w:rsidRPr="008C2EC3">
        <w:t xml:space="preserve"> карта запроса предложений», подать заявку на участие в запросе предл</w:t>
      </w:r>
      <w:r w:rsidRPr="008C2EC3">
        <w:t>о</w:t>
      </w:r>
      <w:r w:rsidRPr="008C2EC3">
        <w:t>жений в форме электронного документа через ЭТП ОАО «</w:t>
      </w:r>
      <w:r w:rsidR="006B1B7C" w:rsidRPr="008C2EC3">
        <w:t>Аукционный Конкурсный Дом</w:t>
      </w:r>
      <w:r w:rsidRPr="008C2EC3">
        <w:t>» в порядке, предусмотренном регламентом раб</w:t>
      </w:r>
      <w:r w:rsidRPr="008C2EC3">
        <w:t>о</w:t>
      </w:r>
      <w:r w:rsidRPr="008C2EC3">
        <w:t>ты данной ЭТП.</w:t>
      </w:r>
    </w:p>
    <w:p w:rsidR="004A1D71" w:rsidRPr="008C2EC3" w:rsidRDefault="004A1D71" w:rsidP="008C2EC3">
      <w:pPr>
        <w:pStyle w:val="a7"/>
      </w:pPr>
      <w:r w:rsidRPr="008C2EC3">
        <w:t>Правила регистрации и аккредитации участника запроса предлож</w:t>
      </w:r>
      <w:r w:rsidRPr="008C2EC3">
        <w:t>е</w:t>
      </w:r>
      <w:r w:rsidRPr="008C2EC3">
        <w:t>ний на ЭТП ОАО «</w:t>
      </w:r>
      <w:r w:rsidR="006B1B7C" w:rsidRPr="008C2EC3">
        <w:t>Аукционный Конкурсный Дом</w:t>
      </w:r>
      <w:r w:rsidRPr="008C2EC3">
        <w:t>», правила проведения процедур запроса предложений (в том числе, подача заявки на участие в запросе предлож</w:t>
      </w:r>
      <w:r w:rsidRPr="008C2EC3">
        <w:t>е</w:t>
      </w:r>
      <w:r w:rsidRPr="008C2EC3">
        <w:t>ний) определяются регламентом работы и инструкциями данной ЭТП.</w:t>
      </w:r>
    </w:p>
    <w:p w:rsidR="004A1D71" w:rsidRPr="008C2EC3" w:rsidRDefault="004A1D71" w:rsidP="008C2EC3">
      <w:pPr>
        <w:pStyle w:val="a7"/>
      </w:pPr>
      <w:r w:rsidRPr="008C2EC3">
        <w:t>Документы и сведения, размещаемые на ЭТП, должны быть подписаны ЭЦП лица, имеющего право действовать от имени участника запроса пре</w:t>
      </w:r>
      <w:r w:rsidRPr="008C2EC3">
        <w:t>д</w:t>
      </w:r>
      <w:r w:rsidRPr="008C2EC3">
        <w:t>ложений.</w:t>
      </w:r>
    </w:p>
    <w:p w:rsidR="00F847F5" w:rsidRPr="008C2EC3" w:rsidRDefault="00F847F5" w:rsidP="00F847F5">
      <w:pPr>
        <w:pStyle w:val="20"/>
        <w:jc w:val="both"/>
        <w:rPr>
          <w:lang w:val="ru-RU"/>
        </w:rPr>
      </w:pPr>
      <w:bookmarkStart w:id="17" w:name="_Toc356555398"/>
      <w:r w:rsidRPr="008C2EC3">
        <w:rPr>
          <w:lang w:val="ru-RU"/>
        </w:rPr>
        <w:lastRenderedPageBreak/>
        <w:t>Затраты на участие в запросе предложений</w:t>
      </w:r>
      <w:bookmarkEnd w:id="17"/>
    </w:p>
    <w:p w:rsidR="00F847F5" w:rsidRPr="008C2EC3" w:rsidRDefault="00B22547" w:rsidP="008C2EC3">
      <w:pPr>
        <w:pStyle w:val="a7"/>
      </w:pPr>
      <w:r w:rsidRPr="008C2EC3">
        <w:t>Участник запроса предложений несет все расходы, связанные с участием в з</w:t>
      </w:r>
      <w:r w:rsidRPr="008C2EC3">
        <w:t>а</w:t>
      </w:r>
      <w:r w:rsidRPr="008C2EC3">
        <w:t>просе предложений, в том числе с регистрацией и аккредитацией на ЭТП, с подготовкой и предоставлением заявки на участие в запросе предложений, иной документации, а организатор запроса предложений не имеет обязательств по этим расходам независимо от итогов запроса предложений, а также основ</w:t>
      </w:r>
      <w:r w:rsidRPr="008C2EC3">
        <w:t>а</w:t>
      </w:r>
      <w:r w:rsidRPr="008C2EC3">
        <w:t>ний их завершения</w:t>
      </w:r>
      <w:r w:rsidR="00F847F5" w:rsidRPr="008C2EC3">
        <w:t>.</w:t>
      </w:r>
    </w:p>
    <w:p w:rsidR="00F847F5" w:rsidRPr="008C2EC3" w:rsidRDefault="00F847F5" w:rsidP="008C2EC3">
      <w:pPr>
        <w:pStyle w:val="a7"/>
      </w:pPr>
      <w:r w:rsidRPr="008C2EC3">
        <w:t>Участники запроса предложений не вправе требовать компенсацию уп</w:t>
      </w:r>
      <w:r w:rsidRPr="008C2EC3">
        <w:t>у</w:t>
      </w:r>
      <w:r w:rsidRPr="008C2EC3">
        <w:t>щенной выгоды по результатам проведения запроса предложений.</w:t>
      </w:r>
    </w:p>
    <w:p w:rsidR="00F847F5" w:rsidRPr="008C2EC3" w:rsidRDefault="00F847F5" w:rsidP="00F847F5">
      <w:pPr>
        <w:pStyle w:val="20"/>
        <w:jc w:val="both"/>
        <w:rPr>
          <w:lang w:val="ru-RU"/>
        </w:rPr>
      </w:pPr>
      <w:bookmarkStart w:id="18" w:name="_Toc356555399"/>
      <w:r w:rsidRPr="008C2EC3">
        <w:rPr>
          <w:lang w:val="ru-RU"/>
        </w:rPr>
        <w:t>Отказ от проведения запроса предложений</w:t>
      </w:r>
      <w:bookmarkEnd w:id="18"/>
    </w:p>
    <w:p w:rsidR="00F847F5" w:rsidRPr="008C2EC3" w:rsidRDefault="00B22547" w:rsidP="008C2EC3">
      <w:pPr>
        <w:pStyle w:val="a7"/>
      </w:pPr>
      <w:r w:rsidRPr="008C2EC3">
        <w:t>Организатор запроса предложений, по решению за</w:t>
      </w:r>
      <w:r w:rsidR="00B92C5D" w:rsidRPr="008C2EC3">
        <w:t>казчика или закупочной к</w:t>
      </w:r>
      <w:r w:rsidR="00B92C5D" w:rsidRPr="008C2EC3">
        <w:t>о</w:t>
      </w:r>
      <w:r w:rsidR="00B92C5D" w:rsidRPr="008C2EC3">
        <w:t>миссии</w:t>
      </w:r>
      <w:r w:rsidRPr="008C2EC3">
        <w:t xml:space="preserve"> разместивший на </w:t>
      </w:r>
      <w:r w:rsidR="00B92C5D" w:rsidRPr="008C2EC3">
        <w:t>сайтах</w:t>
      </w:r>
      <w:r w:rsidRPr="008C2EC3">
        <w:t xml:space="preserve"> </w:t>
      </w:r>
      <w:hyperlink r:id="rId23" w:history="1">
        <w:r w:rsidR="00DF07D1" w:rsidRPr="008C2EC3">
          <w:rPr>
            <w:rStyle w:val="af7"/>
          </w:rPr>
          <w:t>http://zakupki.rosatom.ru</w:t>
        </w:r>
      </w:hyperlink>
      <w:r w:rsidR="00DF07D1" w:rsidRPr="008C2EC3">
        <w:t>,</w:t>
      </w:r>
      <w:r w:rsidRPr="008C2EC3">
        <w:t xml:space="preserve"> </w:t>
      </w:r>
      <w:hyperlink r:id="rId24" w:history="1">
        <w:r w:rsidR="00DF07D1" w:rsidRPr="00414F0A">
          <w:rPr>
            <w:rStyle w:val="af7"/>
            <w:bCs/>
          </w:rPr>
          <w:t>www.zakupki.gov.ru</w:t>
        </w:r>
      </w:hyperlink>
      <w:r w:rsidR="00DF07D1" w:rsidRPr="008C2EC3">
        <w:t xml:space="preserve"> </w:t>
      </w:r>
      <w:r w:rsidRPr="008C2EC3">
        <w:t xml:space="preserve">и </w:t>
      </w:r>
      <w:hyperlink r:id="rId25" w:history="1">
        <w:r w:rsidR="00DF07D1" w:rsidRPr="008C2EC3">
          <w:rPr>
            <w:rStyle w:val="af7"/>
          </w:rPr>
          <w:t>www.a-k-d.ru</w:t>
        </w:r>
      </w:hyperlink>
      <w:r w:rsidR="00DF07D1" w:rsidRPr="008C2EC3">
        <w:t xml:space="preserve"> </w:t>
      </w:r>
      <w:r w:rsidRPr="008C2EC3">
        <w:t>извещение о проведении запроса предложений и документацию по запросу предложений, впр</w:t>
      </w:r>
      <w:r w:rsidRPr="008C2EC3">
        <w:t>а</w:t>
      </w:r>
      <w:r w:rsidRPr="008C2EC3">
        <w:t>ве отказаться от его проведения в любое время вплоть до подписания договора</w:t>
      </w:r>
      <w:r w:rsidR="00F847F5" w:rsidRPr="008C2EC3">
        <w:t>.</w:t>
      </w:r>
    </w:p>
    <w:p w:rsidR="00F847F5" w:rsidRPr="008C2EC3" w:rsidRDefault="00F847F5" w:rsidP="008C2EC3">
      <w:pPr>
        <w:pStyle w:val="a7"/>
      </w:pPr>
      <w:r w:rsidRPr="008C2EC3">
        <w:t>Извещение об отказе от проведения запроса предложений размещается орган</w:t>
      </w:r>
      <w:r w:rsidRPr="008C2EC3">
        <w:t>и</w:t>
      </w:r>
      <w:r w:rsidRPr="008C2EC3">
        <w:t>затором запроса предложений не позднее 2 (двух) рабочих дней со дня принятия решения об отказе от проведения запроса предложений, в порядке, установленном для размещения извещ</w:t>
      </w:r>
      <w:r w:rsidRPr="008C2EC3">
        <w:t>е</w:t>
      </w:r>
      <w:r w:rsidRPr="008C2EC3">
        <w:t>ния о проведении запроса предл</w:t>
      </w:r>
      <w:r w:rsidRPr="008C2EC3">
        <w:t>о</w:t>
      </w:r>
      <w:r w:rsidRPr="008C2EC3">
        <w:t>жений.</w:t>
      </w:r>
    </w:p>
    <w:p w:rsidR="00F847F5" w:rsidRPr="008C2EC3" w:rsidRDefault="00F847F5" w:rsidP="00F847F5">
      <w:pPr>
        <w:pStyle w:val="20"/>
        <w:tabs>
          <w:tab w:val="clear" w:pos="1296"/>
          <w:tab w:val="num" w:pos="1620"/>
        </w:tabs>
        <w:ind w:left="0" w:firstLine="720"/>
        <w:jc w:val="both"/>
        <w:rPr>
          <w:lang w:val="ru-RU"/>
        </w:rPr>
      </w:pPr>
      <w:bookmarkStart w:id="19" w:name="_Ref335769572"/>
      <w:bookmarkStart w:id="20" w:name="_Toc356555400"/>
      <w:r w:rsidRPr="008C2EC3">
        <w:rPr>
          <w:lang w:val="ru-RU"/>
        </w:rPr>
        <w:t>Официальный источник информации о ходе и результатах запроса предл</w:t>
      </w:r>
      <w:r w:rsidRPr="008C2EC3">
        <w:rPr>
          <w:lang w:val="ru-RU"/>
        </w:rPr>
        <w:t>о</w:t>
      </w:r>
      <w:r w:rsidRPr="008C2EC3">
        <w:rPr>
          <w:lang w:val="ru-RU"/>
        </w:rPr>
        <w:t>жений</w:t>
      </w:r>
      <w:bookmarkEnd w:id="19"/>
      <w:bookmarkEnd w:id="20"/>
    </w:p>
    <w:p w:rsidR="00F847F5" w:rsidRPr="008C2EC3" w:rsidRDefault="00F847F5" w:rsidP="008C2EC3">
      <w:pPr>
        <w:pStyle w:val="a7"/>
      </w:pPr>
      <w:r w:rsidRPr="00414F0A">
        <w:t xml:space="preserve">На </w:t>
      </w:r>
      <w:r w:rsidR="00B92C5D" w:rsidRPr="00414F0A">
        <w:t xml:space="preserve">сайтах </w:t>
      </w:r>
      <w:hyperlink r:id="rId26" w:history="1">
        <w:r w:rsidR="00B92C5D" w:rsidRPr="00414F0A">
          <w:rPr>
            <w:rStyle w:val="af7"/>
          </w:rPr>
          <w:t>http://zakupki.rosatom.ru</w:t>
        </w:r>
      </w:hyperlink>
      <w:r w:rsidR="00B92C5D" w:rsidRPr="00414F0A">
        <w:t xml:space="preserve">, </w:t>
      </w:r>
      <w:hyperlink r:id="rId27" w:history="1">
        <w:r w:rsidR="00B92C5D" w:rsidRPr="00414F0A">
          <w:rPr>
            <w:rStyle w:val="af7"/>
            <w:bCs/>
          </w:rPr>
          <w:t>www.zakupki.gov.ru</w:t>
        </w:r>
      </w:hyperlink>
      <w:r w:rsidR="00B92C5D" w:rsidRPr="00414F0A">
        <w:t xml:space="preserve"> и </w:t>
      </w:r>
      <w:hyperlink r:id="rId28" w:history="1">
        <w:r w:rsidR="00B92C5D" w:rsidRPr="00414F0A">
          <w:rPr>
            <w:rStyle w:val="af7"/>
          </w:rPr>
          <w:t>www.a-k-d.ru</w:t>
        </w:r>
      </w:hyperlink>
      <w:r w:rsidR="00B22547" w:rsidRPr="00414F0A">
        <w:t xml:space="preserve"> </w:t>
      </w:r>
      <w:r w:rsidRPr="00414F0A">
        <w:t>в</w:t>
      </w:r>
      <w:r w:rsidRPr="008C2EC3">
        <w:t xml:space="preserve"> сроки, установленные ЕОСЗ и настоящей документацией по запросу предложений, размещаются: и</w:t>
      </w:r>
      <w:r w:rsidRPr="008C2EC3">
        <w:t>з</w:t>
      </w:r>
      <w:r w:rsidRPr="008C2EC3">
        <w:t>вещение о проведении запроса предложений, документация по запросу предложений, измен</w:t>
      </w:r>
      <w:r w:rsidRPr="008C2EC3">
        <w:t>е</w:t>
      </w:r>
      <w:r w:rsidRPr="008C2EC3">
        <w:t>ния, вносимые в такое извещение и такую документацию, разъяснения такой документации и протоколы заседания закупочной коми</w:t>
      </w:r>
      <w:r w:rsidRPr="008C2EC3">
        <w:t>с</w:t>
      </w:r>
      <w:r w:rsidRPr="008C2EC3">
        <w:t>сии.</w:t>
      </w:r>
    </w:p>
    <w:p w:rsidR="00F847F5" w:rsidRPr="00414F0A" w:rsidRDefault="00F847F5" w:rsidP="008C2EC3">
      <w:pPr>
        <w:pStyle w:val="a7"/>
      </w:pPr>
      <w:bookmarkStart w:id="21" w:name="_Ref335644766"/>
      <w:r w:rsidRPr="00414F0A">
        <w:t xml:space="preserve">Допускается в протоколах, размещаемых </w:t>
      </w:r>
      <w:r w:rsidR="00B92C5D" w:rsidRPr="00414F0A">
        <w:t xml:space="preserve">на сайтах </w:t>
      </w:r>
      <w:hyperlink r:id="rId29" w:history="1">
        <w:r w:rsidR="00B92C5D" w:rsidRPr="00414F0A">
          <w:rPr>
            <w:rStyle w:val="af7"/>
          </w:rPr>
          <w:t>http://zakupki.rosatom.ru</w:t>
        </w:r>
      </w:hyperlink>
      <w:r w:rsidR="00B92C5D" w:rsidRPr="00414F0A">
        <w:t xml:space="preserve">, </w:t>
      </w:r>
      <w:hyperlink r:id="rId30" w:history="1">
        <w:r w:rsidR="00B92C5D" w:rsidRPr="00414F0A">
          <w:rPr>
            <w:rStyle w:val="af7"/>
            <w:bCs/>
          </w:rPr>
          <w:t>www.zakupki.gov.ru</w:t>
        </w:r>
      </w:hyperlink>
      <w:r w:rsidR="00B92C5D" w:rsidRPr="00414F0A">
        <w:t xml:space="preserve"> и </w:t>
      </w:r>
      <w:hyperlink r:id="rId31" w:history="1">
        <w:r w:rsidR="00B92C5D" w:rsidRPr="00414F0A">
          <w:rPr>
            <w:rStyle w:val="af7"/>
          </w:rPr>
          <w:t>www.a-k-d.ru</w:t>
        </w:r>
      </w:hyperlink>
      <w:r w:rsidRPr="00414F0A">
        <w:t>, не указывать сведения о составе закупочной комиссии и данных о персональном голосовании членов закупочной к</w:t>
      </w:r>
      <w:r w:rsidRPr="00414F0A">
        <w:t>о</w:t>
      </w:r>
      <w:r w:rsidRPr="00414F0A">
        <w:t>миссии.</w:t>
      </w:r>
      <w:bookmarkEnd w:id="21"/>
    </w:p>
    <w:p w:rsidR="00F847F5" w:rsidRPr="008C2EC3" w:rsidRDefault="00F847F5" w:rsidP="008C2EC3">
      <w:pPr>
        <w:pStyle w:val="a7"/>
      </w:pPr>
      <w:r w:rsidRPr="008C2EC3">
        <w:t>Единственным официальным источником информации о ходе и результатах з</w:t>
      </w:r>
      <w:r w:rsidRPr="008C2EC3">
        <w:t>а</w:t>
      </w:r>
      <w:r w:rsidRPr="008C2EC3">
        <w:t>проса предложений является официальный сайт Госкорпорации «Росатом» http://zakupki.rosatom.ru и участники запроса предложений самосто</w:t>
      </w:r>
      <w:r w:rsidRPr="008C2EC3">
        <w:t>я</w:t>
      </w:r>
      <w:r w:rsidRPr="008C2EC3">
        <w:t>тельно должны отслеживать опубликованные на таком сайте разъяснения и изменения документации по запросу предлож</w:t>
      </w:r>
      <w:r w:rsidRPr="008C2EC3">
        <w:t>е</w:t>
      </w:r>
      <w:r w:rsidRPr="008C2EC3">
        <w:t>ний, информацию о принятых в ходе запроса предложений решениях закупочной комиссии и организатора запроса предлож</w:t>
      </w:r>
      <w:r w:rsidRPr="008C2EC3">
        <w:t>е</w:t>
      </w:r>
      <w:r w:rsidRPr="008C2EC3">
        <w:t>ний.</w:t>
      </w:r>
    </w:p>
    <w:p w:rsidR="00F847F5" w:rsidRPr="008C2EC3" w:rsidRDefault="00F847F5" w:rsidP="00F847F5">
      <w:pPr>
        <w:pStyle w:val="20"/>
        <w:tabs>
          <w:tab w:val="clear" w:pos="1296"/>
          <w:tab w:val="num" w:pos="1620"/>
        </w:tabs>
        <w:ind w:left="0" w:firstLine="720"/>
        <w:jc w:val="both"/>
        <w:rPr>
          <w:lang w:val="ru-RU"/>
        </w:rPr>
      </w:pPr>
      <w:bookmarkStart w:id="22" w:name="_Toc356555401"/>
      <w:r w:rsidRPr="008C2EC3">
        <w:rPr>
          <w:lang w:val="ru-RU"/>
        </w:rPr>
        <w:t>Прочие положения</w:t>
      </w:r>
      <w:bookmarkEnd w:id="22"/>
    </w:p>
    <w:p w:rsidR="00F847F5" w:rsidRPr="008C2EC3" w:rsidRDefault="00F847F5" w:rsidP="008C2EC3">
      <w:pPr>
        <w:pStyle w:val="a7"/>
      </w:pPr>
      <w:r w:rsidRPr="008C2EC3">
        <w:tab/>
        <w:t>Участник запроса предложений вправе обжаловать действия (бездействия) З</w:t>
      </w:r>
      <w:r w:rsidRPr="008C2EC3">
        <w:t>а</w:t>
      </w:r>
      <w:r w:rsidRPr="008C2EC3">
        <w:t>казчика/организатора запроса предложений, закупочной комиссии в связи с проведением да</w:t>
      </w:r>
      <w:r w:rsidRPr="008C2EC3">
        <w:t>н</w:t>
      </w:r>
      <w:r w:rsidRPr="008C2EC3">
        <w:t>ного запроса предложений, согласно положениям главы 10 ЕОСЗ.</w:t>
      </w:r>
    </w:p>
    <w:p w:rsidR="00F847F5" w:rsidRPr="008C2EC3" w:rsidRDefault="00F847F5" w:rsidP="008C2EC3">
      <w:pPr>
        <w:pStyle w:val="a7"/>
      </w:pPr>
      <w:r w:rsidRPr="008C2EC3">
        <w:t>Заказчик/организатор запроса предложений, закупочная комиссия, привлека</w:t>
      </w:r>
      <w:r w:rsidRPr="008C2EC3">
        <w:t>е</w:t>
      </w:r>
      <w:r w:rsidRPr="008C2EC3">
        <w:t>мые эксперты обеспечивают разумную конфиденциальн</w:t>
      </w:r>
      <w:r w:rsidRPr="008C2EC3">
        <w:t>ость относительно всех полученных от участников запроса предложений сведений, в том числе содержащихся в заявках на участие в запросе предложений. Предоставление этой информации другим участникам запроса предл</w:t>
      </w:r>
      <w:r w:rsidRPr="008C2EC3">
        <w:t>о</w:t>
      </w:r>
      <w:r w:rsidRPr="008C2EC3">
        <w:t>жений или третьим лицам возможно только в случаях, прямо предусмотренных действующим законодательством Российской Федерации или настоящей документацией по запросу предл</w:t>
      </w:r>
      <w:r w:rsidRPr="008C2EC3">
        <w:t>о</w:t>
      </w:r>
      <w:r w:rsidRPr="008C2EC3">
        <w:t>жений.</w:t>
      </w:r>
    </w:p>
    <w:p w:rsidR="00D138F3" w:rsidRPr="008C2EC3" w:rsidRDefault="00F847F5" w:rsidP="002036EE">
      <w:pPr>
        <w:pStyle w:val="10"/>
        <w:rPr>
          <w:lang w:val="ru-RU"/>
        </w:rPr>
      </w:pPr>
      <w:bookmarkStart w:id="23" w:name="_Toc356555402"/>
      <w:r w:rsidRPr="008C2EC3">
        <w:rPr>
          <w:lang w:val="ru-RU"/>
        </w:rPr>
        <w:lastRenderedPageBreak/>
        <w:t>Требования к участникам запроса предложений, документам</w:t>
      </w:r>
      <w:r w:rsidR="00142BA9" w:rsidRPr="008C2EC3">
        <w:rPr>
          <w:lang w:val="ru-RU"/>
        </w:rPr>
        <w:t>, пред</w:t>
      </w:r>
      <w:r w:rsidR="00142BA9" w:rsidRPr="008C2EC3">
        <w:rPr>
          <w:lang w:val="ru-RU"/>
        </w:rPr>
        <w:t>о</w:t>
      </w:r>
      <w:r w:rsidR="00142BA9" w:rsidRPr="008C2EC3">
        <w:rPr>
          <w:lang w:val="ru-RU"/>
        </w:rPr>
        <w:t>ставляемым в составе заявки на участие в запросе предложений</w:t>
      </w:r>
      <w:bookmarkEnd w:id="23"/>
    </w:p>
    <w:p w:rsidR="00142BA9" w:rsidRPr="00223D78" w:rsidRDefault="00142BA9" w:rsidP="00223D78">
      <w:pPr>
        <w:pStyle w:val="a8"/>
      </w:pPr>
      <w:r w:rsidRPr="00223D78">
        <w:t xml:space="preserve"> </w:t>
      </w:r>
      <w:bookmarkStart w:id="24" w:name="_Ref335564300"/>
      <w:r w:rsidRPr="00223D78">
        <w:t>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предложений, в том числе:</w:t>
      </w:r>
      <w:bookmarkEnd w:id="24"/>
    </w:p>
    <w:p w:rsidR="00142BA9" w:rsidRPr="008C2EC3" w:rsidRDefault="00142BA9" w:rsidP="00223D78">
      <w:pPr>
        <w:pStyle w:val="a2"/>
      </w:pPr>
      <w:r w:rsidRPr="008C2EC3">
        <w:t>быть зарегистрированным в качестве юридического лица или индивидуального пре</w:t>
      </w:r>
      <w:r w:rsidRPr="008C2EC3">
        <w:t>д</w:t>
      </w:r>
      <w:r w:rsidRPr="008C2EC3">
        <w:t>принимателя в установленном в Российской Федерации порядке (для российских участников);</w:t>
      </w:r>
    </w:p>
    <w:p w:rsidR="00142BA9" w:rsidRPr="008C2EC3" w:rsidRDefault="00142BA9" w:rsidP="00223D78">
      <w:pPr>
        <w:pStyle w:val="a2"/>
      </w:pPr>
      <w:r w:rsidRPr="008C2EC3">
        <w:t>быть зарегистрированным в качестве субъекта гражданского права и иметь все нео</w:t>
      </w:r>
      <w:r w:rsidRPr="008C2EC3">
        <w:t>б</w:t>
      </w:r>
      <w:r w:rsidRPr="008C2EC3">
        <w:t>ходимые разрешения для ведения деятельности в соответствии с законодательством госуда</w:t>
      </w:r>
      <w:r w:rsidRPr="008C2EC3">
        <w:t>р</w:t>
      </w:r>
      <w:r w:rsidRPr="008C2EC3">
        <w:t>ства по месту нахождения, месту выполнения работ (оказания услуг) и законодательством Ро</w:t>
      </w:r>
      <w:r w:rsidRPr="008C2EC3">
        <w:t>с</w:t>
      </w:r>
      <w:r w:rsidRPr="008C2EC3">
        <w:t>сийской Федерации (для иностранных участников);</w:t>
      </w:r>
    </w:p>
    <w:p w:rsidR="00142BA9" w:rsidRPr="008C2EC3" w:rsidRDefault="00142BA9" w:rsidP="00223D78">
      <w:pPr>
        <w:pStyle w:val="a2"/>
      </w:pPr>
      <w:r w:rsidRPr="008C2EC3">
        <w:t>обладать необходимыми лицензиями или свидетельствами о допуске на поставку т</w:t>
      </w:r>
      <w:r w:rsidRPr="008C2EC3">
        <w:t>о</w:t>
      </w:r>
      <w:r w:rsidRPr="008C2EC3">
        <w:t>варов, выполнение работ или оказание услуг в соответствии с действующим законодательством Российской Федерации и если такие товары, работы, услуги приобретаются в рамках заключа</w:t>
      </w:r>
      <w:r w:rsidRPr="008C2EC3">
        <w:t>е</w:t>
      </w:r>
      <w:r w:rsidRPr="008C2EC3">
        <w:t xml:space="preserve">мого договора, указанные в пункте 12 </w:t>
      </w:r>
      <w:r w:rsidR="00DF306B" w:rsidRPr="008C2EC3">
        <w:t xml:space="preserve">раздела </w:t>
      </w:r>
      <w:r w:rsidR="00DF306B" w:rsidRPr="008C2EC3">
        <w:fldChar w:fldCharType="begin"/>
      </w:r>
      <w:r w:rsidR="00DF306B" w:rsidRPr="008C2EC3">
        <w:instrText xml:space="preserve"> REF _Ref335755583 \r \h  \* MERGEFORMAT </w:instrText>
      </w:r>
      <w:r w:rsidR="00DF306B" w:rsidRPr="008C2EC3">
        <w:fldChar w:fldCharType="separate"/>
      </w:r>
      <w:r w:rsidR="001E4B7A">
        <w:t>5</w:t>
      </w:r>
      <w:r w:rsidR="00DF306B" w:rsidRPr="008C2EC3">
        <w:fldChar w:fldCharType="end"/>
      </w:r>
      <w:r w:rsidR="00F95755" w:rsidRPr="008C2EC3">
        <w:t xml:space="preserve"> «Информационная</w:t>
      </w:r>
      <w:r w:rsidRPr="008C2EC3">
        <w:t xml:space="preserve"> карта запроса предложений»;</w:t>
      </w:r>
    </w:p>
    <w:p w:rsidR="00142BA9" w:rsidRPr="008C2EC3" w:rsidRDefault="00142BA9" w:rsidP="00223D78">
      <w:pPr>
        <w:pStyle w:val="a2"/>
      </w:pPr>
      <w:r w:rsidRPr="008C2EC3">
        <w:t>не находиться в процессе ликвидации (для юридического лица) и не быть признанным по решению арбитражного суда несостоятельным (банкротом);</w:t>
      </w:r>
    </w:p>
    <w:p w:rsidR="00142BA9" w:rsidRPr="008C2EC3" w:rsidRDefault="00142BA9" w:rsidP="00223D78">
      <w:pPr>
        <w:pStyle w:val="a2"/>
      </w:pPr>
      <w:r w:rsidRPr="008C2EC3">
        <w:t>не являться организацией, на имущество которой в части, необходимой для выполн</w:t>
      </w:r>
      <w:r w:rsidRPr="008C2EC3">
        <w:t>е</w:t>
      </w:r>
      <w:r w:rsidRPr="008C2EC3">
        <w:t>ния договора, наложен арест по решению суда, административного органа и (или) экономич</w:t>
      </w:r>
      <w:r w:rsidRPr="008C2EC3">
        <w:t>е</w:t>
      </w:r>
      <w:r w:rsidRPr="008C2EC3">
        <w:t>ская деятельность, которой пр</w:t>
      </w:r>
      <w:r w:rsidRPr="008C2EC3">
        <w:t>и</w:t>
      </w:r>
      <w:r w:rsidRPr="008C2EC3">
        <w:t xml:space="preserve">остановлена; </w:t>
      </w:r>
    </w:p>
    <w:p w:rsidR="00142BA9" w:rsidRPr="008C2EC3" w:rsidRDefault="00142BA9" w:rsidP="00223D78">
      <w:pPr>
        <w:pStyle w:val="a2"/>
      </w:pPr>
      <w:r w:rsidRPr="008C2EC3">
        <w:t>раскрывать в составе заявки на участие в процедуре закупки информацию в отнош</w:t>
      </w:r>
      <w:r w:rsidRPr="008C2EC3">
        <w:t>е</w:t>
      </w:r>
      <w:r w:rsidRPr="008C2EC3">
        <w:t>нии всей цепочки собственников, включая бенефициаров (в том числе конечных), по формам, установленным в документации процедуры закупки, с приложением соответствующих по</w:t>
      </w:r>
      <w:r w:rsidRPr="008C2EC3">
        <w:t>д</w:t>
      </w:r>
      <w:r w:rsidRPr="008C2EC3">
        <w:t>тверждающих док</w:t>
      </w:r>
      <w:r w:rsidRPr="008C2EC3">
        <w:t>у</w:t>
      </w:r>
      <w:r w:rsidRPr="008C2EC3">
        <w:t>ментов;</w:t>
      </w:r>
    </w:p>
    <w:p w:rsidR="00142BA9" w:rsidRPr="008C2EC3" w:rsidRDefault="00142BA9" w:rsidP="00223D78">
      <w:pPr>
        <w:pStyle w:val="a2"/>
      </w:pPr>
      <w:r w:rsidRPr="008C2EC3">
        <w:t>отсутствие сведений об участнике процедуры закупки в реестре недобросовестных поставщиков, который ведется в соответствии с Федеральным законом от 21.07.2005 №94-ФЗ «О размещении заказов на поставки товаров, выполнение работ, оказание услуг для госуда</w:t>
      </w:r>
      <w:r w:rsidRPr="008C2EC3">
        <w:t>р</w:t>
      </w:r>
      <w:r w:rsidRPr="008C2EC3">
        <w:t>ственных и муниципальных нужд» (далее – федеральный реестр недобросовестных поставщ</w:t>
      </w:r>
      <w:r w:rsidRPr="008C2EC3">
        <w:t>и</w:t>
      </w:r>
      <w:r w:rsidRPr="008C2EC3">
        <w:t>ков), и/или в реестре недобросовестных поставщиков атомной о</w:t>
      </w:r>
      <w:r w:rsidRPr="008C2EC3">
        <w:t>т</w:t>
      </w:r>
      <w:r w:rsidRPr="008C2EC3">
        <w:t>расли.</w:t>
      </w:r>
    </w:p>
    <w:p w:rsidR="008F31B6" w:rsidRPr="008C2EC3" w:rsidRDefault="008F31B6" w:rsidP="00223D78">
      <w:pPr>
        <w:pStyle w:val="a8"/>
      </w:pPr>
      <w:r w:rsidRPr="008C2EC3">
        <w:t xml:space="preserve">Дополнительные требования к участникам </w:t>
      </w:r>
      <w:r w:rsidR="001A1631" w:rsidRPr="008C2EC3">
        <w:t xml:space="preserve">запроса предложений </w:t>
      </w:r>
      <w:r w:rsidRPr="008C2EC3">
        <w:t xml:space="preserve">указаны в пункте 12.1 </w:t>
      </w:r>
      <w:r w:rsidR="00DF306B" w:rsidRPr="008C2EC3">
        <w:t xml:space="preserve">раздела </w:t>
      </w:r>
      <w:r w:rsidR="00DF306B" w:rsidRPr="008C2EC3">
        <w:fldChar w:fldCharType="begin"/>
      </w:r>
      <w:r w:rsidR="00DF306B" w:rsidRPr="008C2EC3">
        <w:instrText xml:space="preserve"> REF _Ref335755583 \r \h  \* MERGEFORMAT </w:instrText>
      </w:r>
      <w:r w:rsidR="00DF306B" w:rsidRPr="008C2EC3">
        <w:fldChar w:fldCharType="separate"/>
      </w:r>
      <w:r w:rsidR="001E4B7A">
        <w:t>5</w:t>
      </w:r>
      <w:r w:rsidR="00DF306B" w:rsidRPr="008C2EC3">
        <w:fldChar w:fldCharType="end"/>
      </w:r>
      <w:r w:rsidR="00DF306B" w:rsidRPr="008C2EC3">
        <w:t xml:space="preserve"> </w:t>
      </w:r>
      <w:r w:rsidR="00F95755" w:rsidRPr="008C2EC3">
        <w:t>«Информационная</w:t>
      </w:r>
      <w:r w:rsidRPr="008C2EC3">
        <w:t xml:space="preserve"> карта запроса предложений».</w:t>
      </w:r>
    </w:p>
    <w:p w:rsidR="008F31B6" w:rsidRPr="008C2EC3" w:rsidRDefault="008F31B6" w:rsidP="00223D78">
      <w:pPr>
        <w:pStyle w:val="a8"/>
      </w:pPr>
      <w:bookmarkStart w:id="25" w:name="_Ref335741600"/>
      <w:r w:rsidRPr="008C2EC3">
        <w:t xml:space="preserve">Для подтверждения соответствия требованиям, указанным в пункте </w:t>
      </w:r>
      <w:r w:rsidR="002C1FFB" w:rsidRPr="008C2EC3">
        <w:fldChar w:fldCharType="begin"/>
      </w:r>
      <w:r w:rsidR="002C1FFB" w:rsidRPr="008C2EC3">
        <w:instrText xml:space="preserve"> REF _Ref335564300 \r \h </w:instrText>
      </w:r>
      <w:r w:rsidR="00491155" w:rsidRPr="008C2EC3">
        <w:instrText xml:space="preserve"> \* MERGEFORMAT </w:instrText>
      </w:r>
      <w:r w:rsidR="002C1FFB" w:rsidRPr="008C2EC3">
        <w:fldChar w:fldCharType="separate"/>
      </w:r>
      <w:r w:rsidR="001E4B7A">
        <w:t>3.1</w:t>
      </w:r>
      <w:r w:rsidR="002C1FFB" w:rsidRPr="008C2EC3">
        <w:fldChar w:fldCharType="end"/>
      </w:r>
      <w:r w:rsidRPr="008C2EC3">
        <w:t>,</w:t>
      </w:r>
      <w:r w:rsidRPr="008C2EC3">
        <w:t xml:space="preserve"> участник запроса предложений в составе </w:t>
      </w:r>
      <w:bookmarkStart w:id="26" w:name="OLE_LINK1"/>
      <w:r w:rsidRPr="008C2EC3">
        <w:t>заявки на участие в запросе предложений</w:t>
      </w:r>
      <w:bookmarkEnd w:id="26"/>
      <w:r w:rsidRPr="008C2EC3">
        <w:t xml:space="preserve"> должен приложить следующие документы:</w:t>
      </w:r>
      <w:bookmarkEnd w:id="25"/>
    </w:p>
    <w:p w:rsidR="00E00EBB" w:rsidRPr="00414F0A" w:rsidRDefault="00610338" w:rsidP="00352B82">
      <w:pPr>
        <w:pStyle w:val="1"/>
        <w:numPr>
          <w:ilvl w:val="0"/>
          <w:numId w:val="15"/>
        </w:numPr>
        <w:ind w:left="0" w:firstLine="851"/>
      </w:pPr>
      <w:r w:rsidRPr="00E90B1A">
        <w:t>отсканированные</w:t>
      </w:r>
      <w:r w:rsidR="00175B1C" w:rsidRPr="00E90B1A">
        <w:t xml:space="preserve"> оригинал</w:t>
      </w:r>
      <w:r w:rsidRPr="00E90B1A">
        <w:t>ы</w:t>
      </w:r>
      <w:r w:rsidR="00175B1C" w:rsidRPr="00E90B1A">
        <w:t xml:space="preserve"> полученно</w:t>
      </w:r>
      <w:r w:rsidR="00E00EBB" w:rsidRPr="00E90B1A">
        <w:t>й не ранее чем за шесть месяцев</w:t>
      </w:r>
      <w:r w:rsidR="00175B1C" w:rsidRPr="00E90B1A">
        <w:t xml:space="preserve"> до дня ра</w:t>
      </w:r>
      <w:r w:rsidR="00175B1C" w:rsidRPr="00E90B1A">
        <w:t>з</w:t>
      </w:r>
      <w:r w:rsidR="00175B1C" w:rsidRPr="00E90B1A">
        <w:t xml:space="preserve">мещения извещения о проведении запроса предложений выписки из Единого государственного реестра юридических лиц (для юридического лица), </w:t>
      </w:r>
      <w:r w:rsidR="00E00EBB" w:rsidRPr="00E90B1A">
        <w:t xml:space="preserve">полученной не ранее чем за шесть месяцев </w:t>
      </w:r>
      <w:r w:rsidR="00E00EBB" w:rsidRPr="00414F0A">
        <w:t xml:space="preserve">до дня размещения </w:t>
      </w:r>
      <w:r w:rsidR="00DA02A8" w:rsidRPr="00414F0A">
        <w:t xml:space="preserve">на сайтах </w:t>
      </w:r>
      <w:hyperlink r:id="rId32" w:history="1">
        <w:r w:rsidR="00DA02A8" w:rsidRPr="00414F0A">
          <w:rPr>
            <w:rStyle w:val="af7"/>
          </w:rPr>
          <w:t>http://zakupki.rosatom.ru</w:t>
        </w:r>
      </w:hyperlink>
      <w:r w:rsidR="00DA02A8" w:rsidRPr="00414F0A">
        <w:t xml:space="preserve">, </w:t>
      </w:r>
      <w:hyperlink r:id="rId33" w:history="1">
        <w:r w:rsidR="00DA02A8" w:rsidRPr="00414F0A">
          <w:rPr>
            <w:rStyle w:val="af7"/>
            <w:bCs/>
          </w:rPr>
          <w:t>www.zakupki.gov.ru</w:t>
        </w:r>
      </w:hyperlink>
      <w:r w:rsidR="00DA02A8" w:rsidRPr="00414F0A">
        <w:t xml:space="preserve"> и </w:t>
      </w:r>
      <w:hyperlink r:id="rId34" w:history="1">
        <w:r w:rsidR="00DA02A8" w:rsidRPr="00414F0A">
          <w:rPr>
            <w:rStyle w:val="af7"/>
          </w:rPr>
          <w:t>www.a-k-d.ru</w:t>
        </w:r>
      </w:hyperlink>
      <w:r w:rsidR="00E2640E" w:rsidRPr="00414F0A">
        <w:t xml:space="preserve"> </w:t>
      </w:r>
      <w:r w:rsidR="00E00EBB" w:rsidRPr="00414F0A">
        <w:t>изв</w:t>
      </w:r>
      <w:r w:rsidR="00E00EBB" w:rsidRPr="00414F0A">
        <w:t>е</w:t>
      </w:r>
      <w:r w:rsidR="00E00EBB" w:rsidRPr="00E90B1A">
        <w:t>щения о проведении запроса предложений выписки из Единого государственного реестра инд</w:t>
      </w:r>
      <w:r w:rsidR="00E00EBB" w:rsidRPr="00E90B1A">
        <w:t>и</w:t>
      </w:r>
      <w:r w:rsidR="00E00EBB" w:rsidRPr="00E90B1A">
        <w:t>видуальных предпринимателей (для индивидуального предпринимателя), документов, удост</w:t>
      </w:r>
      <w:r w:rsidR="00E00EBB" w:rsidRPr="00E90B1A">
        <w:t>о</w:t>
      </w:r>
      <w:r w:rsidR="00E00EBB" w:rsidRPr="00E90B1A">
        <w:t>веряющих личность (для иного физического лица)</w:t>
      </w:r>
      <w:r w:rsidRPr="00E90B1A">
        <w:t>, надлежащим образом заверенных переводов на русский язык документов о государственной регистрации юридического лица или госуда</w:t>
      </w:r>
      <w:r w:rsidRPr="00E90B1A">
        <w:t>р</w:t>
      </w:r>
      <w:r w:rsidRPr="00E90B1A">
        <w:t>ственной регистрации физического лица в качестве индивидуального предпринимателя в соо</w:t>
      </w:r>
      <w:r w:rsidRPr="00E90B1A">
        <w:t>т</w:t>
      </w:r>
      <w:r w:rsidRPr="00E90B1A">
        <w:t>ветствии с законодательством соответствующего государства (для иностранного лица) пол</w:t>
      </w:r>
      <w:r w:rsidRPr="00E90B1A">
        <w:t>у</w:t>
      </w:r>
      <w:r w:rsidRPr="00E90B1A">
        <w:t xml:space="preserve">ченные не ранее чем за шесть месяцев до дня размещения </w:t>
      </w:r>
      <w:r w:rsidR="00DA02A8" w:rsidRPr="008C2EC3">
        <w:t xml:space="preserve">на сайтах </w:t>
      </w:r>
      <w:hyperlink r:id="rId35" w:history="1">
        <w:r w:rsidR="00DA02A8" w:rsidRPr="008C2EC3">
          <w:rPr>
            <w:rStyle w:val="af7"/>
          </w:rPr>
          <w:t>http://zakupki.rosatom.ru</w:t>
        </w:r>
      </w:hyperlink>
      <w:r w:rsidR="00DA02A8" w:rsidRPr="008C2EC3">
        <w:t xml:space="preserve">, </w:t>
      </w:r>
      <w:hyperlink r:id="rId36" w:history="1">
        <w:r w:rsidR="00DA02A8" w:rsidRPr="00414F0A">
          <w:rPr>
            <w:rStyle w:val="af7"/>
            <w:bCs/>
          </w:rPr>
          <w:t>www.zakupki.gov.ru</w:t>
        </w:r>
      </w:hyperlink>
      <w:r w:rsidR="00DA02A8" w:rsidRPr="00414F0A">
        <w:t xml:space="preserve"> и </w:t>
      </w:r>
      <w:hyperlink r:id="rId37" w:history="1">
        <w:r w:rsidR="00DA02A8" w:rsidRPr="00414F0A">
          <w:rPr>
            <w:rStyle w:val="af7"/>
          </w:rPr>
          <w:t>www.a-k-d.ru</w:t>
        </w:r>
      </w:hyperlink>
      <w:r w:rsidR="00DA02A8" w:rsidRPr="00414F0A">
        <w:t xml:space="preserve"> </w:t>
      </w:r>
      <w:r w:rsidRPr="00414F0A">
        <w:t>извещения о проведении запроса предл</w:t>
      </w:r>
      <w:r w:rsidRPr="00414F0A">
        <w:t>о</w:t>
      </w:r>
      <w:r w:rsidRPr="00414F0A">
        <w:t>жений;</w:t>
      </w:r>
    </w:p>
    <w:p w:rsidR="00175B1C" w:rsidRPr="00E90B1A" w:rsidRDefault="00175B1C" w:rsidP="00E90B1A">
      <w:pPr>
        <w:pStyle w:val="1"/>
      </w:pPr>
      <w:r w:rsidRPr="00E90B1A">
        <w:t>отсканированный оригинал документа, подтверждающий полномочия лица на по</w:t>
      </w:r>
      <w:r w:rsidRPr="00E90B1A">
        <w:t>д</w:t>
      </w:r>
      <w:r w:rsidRPr="00E90B1A">
        <w:t xml:space="preserve">писание заявки на участие в запросе предложений от имени участника запроса </w:t>
      </w:r>
      <w:r w:rsidRPr="00E90B1A">
        <w:lastRenderedPageBreak/>
        <w:t>предложений (документы, подтверждающие полномочия лица, выполняющего функции единоличного исполнительного органа и, при необходимости, довере</w:t>
      </w:r>
      <w:r w:rsidRPr="00E90B1A">
        <w:t>н</w:t>
      </w:r>
      <w:r w:rsidRPr="00E90B1A">
        <w:t>ность, если заявка на участие в запросе предложений подписывается по довере</w:t>
      </w:r>
      <w:r w:rsidRPr="00E90B1A">
        <w:t>н</w:t>
      </w:r>
      <w:r w:rsidRPr="00E90B1A">
        <w:t>ности);</w:t>
      </w:r>
    </w:p>
    <w:p w:rsidR="00175B1C" w:rsidRPr="008C2EC3" w:rsidRDefault="00175B1C" w:rsidP="00E90B1A">
      <w:pPr>
        <w:pStyle w:val="1"/>
      </w:pPr>
      <w:r w:rsidRPr="008C2EC3">
        <w:t xml:space="preserve">отсканированные </w:t>
      </w:r>
      <w:r w:rsidRPr="00AA4635">
        <w:t>оригиналы</w:t>
      </w:r>
      <w:r w:rsidRPr="008C2EC3">
        <w:t xml:space="preserve"> учредительных документов (Устав) в действующей р</w:t>
      </w:r>
      <w:r w:rsidRPr="008C2EC3">
        <w:t>е</w:t>
      </w:r>
      <w:r w:rsidRPr="008C2EC3">
        <w:t>дакции (для юридических лиц);</w:t>
      </w:r>
    </w:p>
    <w:p w:rsidR="00175B1C" w:rsidRPr="008C2EC3" w:rsidRDefault="0075172B" w:rsidP="00E90B1A">
      <w:pPr>
        <w:pStyle w:val="1"/>
      </w:pPr>
      <w:r w:rsidRPr="008C2EC3">
        <w:t>отсканированные</w:t>
      </w:r>
      <w:r w:rsidR="00175B1C" w:rsidRPr="008C2EC3">
        <w:t xml:space="preserve"> </w:t>
      </w:r>
      <w:r w:rsidR="00175B1C" w:rsidRPr="00AA4635">
        <w:t>оригинал</w:t>
      </w:r>
      <w:r w:rsidRPr="00AA4635">
        <w:t>ы</w:t>
      </w:r>
      <w:r w:rsidR="00175B1C" w:rsidRPr="008C2EC3">
        <w:t xml:space="preserve"> </w:t>
      </w:r>
      <w:r w:rsidR="0050657E" w:rsidRPr="008C2EC3">
        <w:t xml:space="preserve">бухгалтерского баланса </w:t>
      </w:r>
      <w:r w:rsidRPr="008C2EC3">
        <w:t xml:space="preserve">вместе с отчётом о прибылях и убытках за последний завершённый финансовый год и </w:t>
      </w:r>
      <w:r w:rsidR="0050657E" w:rsidRPr="008C2EC3">
        <w:t>последний отчетный пер</w:t>
      </w:r>
      <w:r w:rsidR="0050657E" w:rsidRPr="008C2EC3">
        <w:t>и</w:t>
      </w:r>
      <w:r w:rsidR="0050657E" w:rsidRPr="008C2EC3">
        <w:t>од</w:t>
      </w:r>
      <w:r w:rsidRPr="008C2EC3">
        <w:t xml:space="preserve">, предшествующий подаче </w:t>
      </w:r>
      <w:r w:rsidR="00A60B83" w:rsidRPr="008C2EC3">
        <w:t>заявки на участие в запросе предложений</w:t>
      </w:r>
      <w:r w:rsidRPr="008C2EC3">
        <w:t xml:space="preserve"> и </w:t>
      </w:r>
      <w:r w:rsidR="00A60B83" w:rsidRPr="008C2EC3">
        <w:t>отскан</w:t>
      </w:r>
      <w:r w:rsidR="00A60B83" w:rsidRPr="008C2EC3">
        <w:t>и</w:t>
      </w:r>
      <w:r w:rsidR="00A60B83" w:rsidRPr="008C2EC3">
        <w:t xml:space="preserve">рованные </w:t>
      </w:r>
      <w:r w:rsidR="00A60B83" w:rsidRPr="00AA4635">
        <w:t>оригиналы</w:t>
      </w:r>
      <w:r w:rsidR="00A60B83" w:rsidRPr="008C2EC3">
        <w:t xml:space="preserve"> </w:t>
      </w:r>
      <w:r w:rsidRPr="008C2EC3">
        <w:t>налоговых деклараций по налогу, уплачиваемому в связи с применением упрощённой системы налогообложения</w:t>
      </w:r>
      <w:r w:rsidR="00FA26F0" w:rsidRPr="008C2EC3">
        <w:t>, с отметкой налогового о</w:t>
      </w:r>
      <w:r w:rsidR="00FA26F0" w:rsidRPr="008C2EC3">
        <w:t>р</w:t>
      </w:r>
      <w:r w:rsidR="00FA26F0" w:rsidRPr="008C2EC3">
        <w:t>гана о приёме, за аналогичный пери</w:t>
      </w:r>
      <w:r w:rsidR="00A60B83" w:rsidRPr="008C2EC3">
        <w:t>од, в случае, если уч</w:t>
      </w:r>
      <w:r w:rsidR="00FA26F0" w:rsidRPr="008C2EC3">
        <w:t>астник</w:t>
      </w:r>
      <w:r w:rsidR="00A60B83" w:rsidRPr="008C2EC3">
        <w:t xml:space="preserve"> запроса предл</w:t>
      </w:r>
      <w:r w:rsidR="00A60B83" w:rsidRPr="008C2EC3">
        <w:t>о</w:t>
      </w:r>
      <w:r w:rsidR="00A60B83" w:rsidRPr="008C2EC3">
        <w:t>жений</w:t>
      </w:r>
      <w:r w:rsidR="00FA26F0" w:rsidRPr="008C2EC3">
        <w:t xml:space="preserve"> принимает упрощённую систему налогообл</w:t>
      </w:r>
      <w:r w:rsidR="00FA26F0" w:rsidRPr="008C2EC3">
        <w:t>о</w:t>
      </w:r>
      <w:r w:rsidR="00FA26F0" w:rsidRPr="008C2EC3">
        <w:t>жения</w:t>
      </w:r>
      <w:r w:rsidR="00175B1C" w:rsidRPr="008C2EC3">
        <w:t>;</w:t>
      </w:r>
    </w:p>
    <w:p w:rsidR="00175B1C" w:rsidRPr="008C2EC3" w:rsidRDefault="00175B1C" w:rsidP="00E90B1A">
      <w:pPr>
        <w:pStyle w:val="1"/>
      </w:pPr>
      <w:r w:rsidRPr="008C2EC3">
        <w:t xml:space="preserve">отсканированный </w:t>
      </w:r>
      <w:r w:rsidRPr="00AA4635">
        <w:t>оригинал</w:t>
      </w:r>
      <w:r w:rsidRPr="008C2EC3">
        <w:t xml:space="preserve"> уведомления о возможности применения участником з</w:t>
      </w:r>
      <w:r w:rsidRPr="008C2EC3">
        <w:t>а</w:t>
      </w:r>
      <w:r w:rsidRPr="008C2EC3">
        <w:t>проса предложений упрощенной системы налогообложения (для участников з</w:t>
      </w:r>
      <w:r w:rsidRPr="008C2EC3">
        <w:t>а</w:t>
      </w:r>
      <w:r w:rsidRPr="008C2EC3">
        <w:t>проса предложений, применяющих ее);</w:t>
      </w:r>
    </w:p>
    <w:p w:rsidR="007875CC" w:rsidRDefault="007875CC" w:rsidP="00E90B1A">
      <w:pPr>
        <w:pStyle w:val="1"/>
      </w:pPr>
      <w:r w:rsidRPr="008C2EC3">
        <w:t xml:space="preserve">отсканированный </w:t>
      </w:r>
      <w:r w:rsidRPr="00AA4635">
        <w:t>оригинал</w:t>
      </w:r>
      <w:r w:rsidRPr="008C2EC3">
        <w:t xml:space="preserve"> справки</w:t>
      </w:r>
      <w:r w:rsidR="0064104B" w:rsidRPr="008C2EC3">
        <w:t>, выданной ИФН</w:t>
      </w:r>
      <w:r w:rsidRPr="008C2EC3">
        <w:t>С, об исполнении налогопл</w:t>
      </w:r>
      <w:r w:rsidRPr="008C2EC3">
        <w:t>а</w:t>
      </w:r>
      <w:r w:rsidRPr="008C2EC3">
        <w:t>тельщиком обязанности по уплате налогов, сборов, страховых взносов, пеней и налоговых санкций за последний отчетный период, предшествующий подаче з</w:t>
      </w:r>
      <w:r w:rsidRPr="008C2EC3">
        <w:t>а</w:t>
      </w:r>
      <w:r w:rsidRPr="008C2EC3">
        <w:t>явки на участие в запросе предложений;</w:t>
      </w:r>
    </w:p>
    <w:p w:rsidR="002B45D9" w:rsidRPr="002B45D9" w:rsidRDefault="002B45D9" w:rsidP="00E90B1A">
      <w:pPr>
        <w:pStyle w:val="1"/>
      </w:pPr>
      <w:r w:rsidRPr="008C2EC3">
        <w:t>подтверждение по форме, указанной в подпункте 1 пункта 14</w:t>
      </w:r>
      <w:r w:rsidRPr="008C2EC3">
        <w:t xml:space="preserve"> раздела </w:t>
      </w:r>
      <w:r w:rsidRPr="008C2EC3">
        <w:fldChar w:fldCharType="begin"/>
      </w:r>
      <w:r w:rsidRPr="008C2EC3">
        <w:instrText xml:space="preserve"> REF _Ref335755583 \r \h  \* MERGEFORMAT </w:instrText>
      </w:r>
      <w:r w:rsidRPr="008C2EC3">
        <w:fldChar w:fldCharType="separate"/>
      </w:r>
      <w:r w:rsidR="001E4B7A">
        <w:t>5</w:t>
      </w:r>
      <w:r w:rsidRPr="008C2EC3">
        <w:fldChar w:fldCharType="end"/>
      </w:r>
      <w:r w:rsidRPr="008C2EC3">
        <w:t xml:space="preserve"> «Информ</w:t>
      </w:r>
      <w:r w:rsidRPr="008C2EC3">
        <w:t>а</w:t>
      </w:r>
      <w:r w:rsidRPr="008C2EC3">
        <w:t>ционная карта запроса предложений», о ненахождении участника запроса пре</w:t>
      </w:r>
      <w:r w:rsidRPr="008C2EC3">
        <w:t>д</w:t>
      </w:r>
      <w:r w:rsidRPr="008C2EC3">
        <w:t>ложений в процессе ликвидации (для юридического лица), об отсутствии в отн</w:t>
      </w:r>
      <w:r w:rsidRPr="008C2EC3">
        <w:t>о</w:t>
      </w:r>
      <w:r w:rsidRPr="008C2EC3">
        <w:t>шении участника запроса предложений решения арбитражного суда о признании его несостоятельным (банкротом), об отсутствии ареста имущества участника з</w:t>
      </w:r>
      <w:r w:rsidRPr="008C2EC3">
        <w:t>а</w:t>
      </w:r>
      <w:r w:rsidRPr="008C2EC3">
        <w:t>проса предложений, наложенного по решению суда, административного органа, о не приостановлении экономической деятельности участника запроса предлож</w:t>
      </w:r>
      <w:r w:rsidRPr="008C2EC3">
        <w:t>е</w:t>
      </w:r>
      <w:r w:rsidRPr="008C2EC3">
        <w:t>ний;</w:t>
      </w:r>
    </w:p>
    <w:p w:rsidR="002B45D9" w:rsidRPr="00E90B1A" w:rsidRDefault="002B45D9" w:rsidP="00E90B1A">
      <w:pPr>
        <w:pStyle w:val="1"/>
        <w:rPr>
          <w:vanish/>
        </w:rPr>
      </w:pPr>
    </w:p>
    <w:p w:rsidR="00175B1C" w:rsidRPr="008C2EC3" w:rsidRDefault="00175B1C" w:rsidP="00E90B1A">
      <w:pPr>
        <w:pStyle w:val="1"/>
      </w:pPr>
      <w:r w:rsidRPr="008C2EC3">
        <w:t xml:space="preserve">отсканированный </w:t>
      </w:r>
      <w:r w:rsidRPr="00AA4635">
        <w:t>оригинал</w:t>
      </w:r>
      <w:r w:rsidRPr="008C2EC3">
        <w:t xml:space="preserve"> решения об одобрении или о совершении крупной сде</w:t>
      </w:r>
      <w:r w:rsidRPr="008C2EC3">
        <w:t>л</w:t>
      </w:r>
      <w:r w:rsidRPr="008C2EC3">
        <w:t>ки, если требование о необходимости наличия такого решения для совершения крупной сделки установлено законодательством Российской Федерации, учред</w:t>
      </w:r>
      <w:r w:rsidRPr="008C2EC3">
        <w:t>и</w:t>
      </w:r>
      <w:r w:rsidRPr="008C2EC3">
        <w:t>тельными документами юридического лица и если для участника запроса п</w:t>
      </w:r>
      <w:r w:rsidRPr="008C2EC3">
        <w:t>ре</w:t>
      </w:r>
      <w:r w:rsidRPr="008C2EC3">
        <w:t>д</w:t>
      </w:r>
      <w:r w:rsidRPr="008C2EC3">
        <w:t>ложений заключение договора явля</w:t>
      </w:r>
      <w:r w:rsidR="00FF34A9" w:rsidRPr="008C2EC3">
        <w:t>е</w:t>
      </w:r>
      <w:r w:rsidRPr="008C2EC3">
        <w:t xml:space="preserve">тся крупной сделкой, либо письмо участника запроса предложений о том, что данная сделка для такого участника запроса предложений не является крупной; </w:t>
      </w:r>
    </w:p>
    <w:p w:rsidR="00175B1C" w:rsidRPr="008C2EC3" w:rsidRDefault="00175B1C" w:rsidP="00E90B1A">
      <w:pPr>
        <w:pStyle w:val="1"/>
      </w:pPr>
      <w:r w:rsidRPr="008C2EC3">
        <w:t xml:space="preserve">отсканированный </w:t>
      </w:r>
      <w:r w:rsidRPr="00AA4635">
        <w:t>оригинал</w:t>
      </w:r>
      <w:r w:rsidRPr="008C2EC3">
        <w:t xml:space="preserve"> решения об одобрении или о совершении сделки с заи</w:t>
      </w:r>
      <w:r w:rsidRPr="008C2EC3">
        <w:t>н</w:t>
      </w:r>
      <w:r w:rsidRPr="008C2EC3">
        <w:t>тересованностью, если требование о наличии такого одобрения установлено зак</w:t>
      </w:r>
      <w:r w:rsidRPr="008C2EC3">
        <w:t>о</w:t>
      </w:r>
      <w:r w:rsidRPr="008C2EC3">
        <w:t>нодательством Российской Федерации, учредительными документации юридич</w:t>
      </w:r>
      <w:r w:rsidRPr="008C2EC3">
        <w:t>е</w:t>
      </w:r>
      <w:r w:rsidRPr="008C2EC3">
        <w:t>ского лица и если для участника запроса предложений выполнение договора я</w:t>
      </w:r>
      <w:r w:rsidRPr="008C2EC3">
        <w:t>в</w:t>
      </w:r>
      <w:r w:rsidRPr="008C2EC3">
        <w:t>ляется сделкой с заинтересованностью, либо письмо участника запроса предл</w:t>
      </w:r>
      <w:r w:rsidRPr="008C2EC3">
        <w:t>о</w:t>
      </w:r>
      <w:r w:rsidRPr="008C2EC3">
        <w:t>жений о том, что данная сделка для такого участника запроса предложений не я</w:t>
      </w:r>
      <w:r w:rsidRPr="008C2EC3">
        <w:t>в</w:t>
      </w:r>
      <w:r w:rsidRPr="008C2EC3">
        <w:t>ляется сделкой с заинтересованн</w:t>
      </w:r>
      <w:r w:rsidRPr="008C2EC3">
        <w:t>о</w:t>
      </w:r>
      <w:r w:rsidRPr="008C2EC3">
        <w:t>стью.</w:t>
      </w:r>
    </w:p>
    <w:p w:rsidR="00175B1C" w:rsidRPr="008C2EC3" w:rsidRDefault="00175B1C" w:rsidP="002B45D9">
      <w:pPr>
        <w:pStyle w:val="a6"/>
        <w:numPr>
          <w:ilvl w:val="0"/>
          <w:numId w:val="0"/>
        </w:numPr>
        <w:ind w:left="360" w:firstLine="774"/>
        <w:jc w:val="both"/>
        <w:rPr>
          <w:lang w:val="ru-RU"/>
        </w:rPr>
      </w:pPr>
      <w:r w:rsidRPr="008C2EC3">
        <w:rPr>
          <w:lang w:val="ru-RU"/>
        </w:rPr>
        <w:t>В случае, если получение решения об одобрении или о совершении крупной сделки и (или) решения об одобрении или о совершении сделки с з</w:t>
      </w:r>
      <w:r w:rsidRPr="008C2EC3">
        <w:rPr>
          <w:lang w:val="ru-RU"/>
        </w:rPr>
        <w:t>а</w:t>
      </w:r>
      <w:r w:rsidRPr="008C2EC3">
        <w:rPr>
          <w:lang w:val="ru-RU"/>
        </w:rPr>
        <w:t xml:space="preserve">интересованностью, указанных в подпунктах </w:t>
      </w:r>
      <w:r w:rsidR="003F0972" w:rsidRPr="008C2EC3">
        <w:rPr>
          <w:lang w:val="ru-RU"/>
        </w:rPr>
        <w:t>«и»,</w:t>
      </w:r>
      <w:r w:rsidRPr="008C2EC3">
        <w:rPr>
          <w:lang w:val="ru-RU"/>
        </w:rPr>
        <w:t xml:space="preserve"> </w:t>
      </w:r>
      <w:r w:rsidR="0003304E" w:rsidRPr="008C2EC3">
        <w:rPr>
          <w:lang w:val="ru-RU"/>
        </w:rPr>
        <w:t xml:space="preserve">«к», </w:t>
      </w:r>
      <w:r w:rsidRPr="008C2EC3">
        <w:rPr>
          <w:lang w:val="ru-RU"/>
        </w:rPr>
        <w:t>до истечения срока п</w:t>
      </w:r>
      <w:r w:rsidRPr="008C2EC3">
        <w:rPr>
          <w:lang w:val="ru-RU"/>
        </w:rPr>
        <w:t>о</w:t>
      </w:r>
      <w:r w:rsidRPr="008C2EC3">
        <w:rPr>
          <w:lang w:val="ru-RU"/>
        </w:rPr>
        <w:t>дачи заявок на участие в запросе предложений для участника невозможно в силу необходимости соблюдения установленного законод</w:t>
      </w:r>
      <w:r w:rsidRPr="008C2EC3">
        <w:rPr>
          <w:lang w:val="ru-RU"/>
        </w:rPr>
        <w:t>а</w:t>
      </w:r>
      <w:r w:rsidRPr="008C2EC3">
        <w:rPr>
          <w:lang w:val="ru-RU"/>
        </w:rPr>
        <w:t xml:space="preserve">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запроса предложений </w:t>
      </w:r>
      <w:r w:rsidRPr="008C2EC3">
        <w:rPr>
          <w:b/>
          <w:lang w:val="ru-RU"/>
        </w:rPr>
        <w:t>обязан представить</w:t>
      </w:r>
      <w:r w:rsidRPr="008C2EC3">
        <w:rPr>
          <w:lang w:val="ru-RU"/>
        </w:rPr>
        <w:t xml:space="preserve"> </w:t>
      </w:r>
      <w:r w:rsidRPr="008C2EC3">
        <w:rPr>
          <w:b/>
          <w:lang w:val="ru-RU"/>
        </w:rPr>
        <w:t>письмо</w:t>
      </w:r>
      <w:r w:rsidRPr="008C2EC3">
        <w:rPr>
          <w:lang w:val="ru-RU"/>
        </w:rPr>
        <w:t>, содержащее обязательство в случае признания его победителем запроса предложений представить вышеуказанные р</w:t>
      </w:r>
      <w:r w:rsidRPr="008C2EC3">
        <w:rPr>
          <w:lang w:val="ru-RU"/>
        </w:rPr>
        <w:t>е</w:t>
      </w:r>
      <w:r w:rsidRPr="008C2EC3">
        <w:rPr>
          <w:lang w:val="ru-RU"/>
        </w:rPr>
        <w:t>шения до момента заключения договора.</w:t>
      </w:r>
    </w:p>
    <w:p w:rsidR="00175B1C" w:rsidRPr="008C2EC3" w:rsidRDefault="00175B1C" w:rsidP="00E90B1A">
      <w:pPr>
        <w:pStyle w:val="1"/>
      </w:pPr>
      <w:r w:rsidRPr="008C2EC3">
        <w:lastRenderedPageBreak/>
        <w:t xml:space="preserve">отсканированный </w:t>
      </w:r>
      <w:r w:rsidRPr="008C2EC3">
        <w:rPr>
          <w:b/>
        </w:rPr>
        <w:t>оригинал</w:t>
      </w:r>
      <w:r w:rsidRPr="008C2EC3">
        <w:t xml:space="preserve"> справки, в которой указывается сведения в отношении всей цепочки собственников, включая бенефициаров (в том числе конечных) (</w:t>
      </w:r>
      <w:r w:rsidR="00400697">
        <w:t>раздел 6</w:t>
      </w:r>
      <w:r w:rsidRPr="008C2EC3">
        <w:t>, форма 7 Документации);</w:t>
      </w:r>
    </w:p>
    <w:p w:rsidR="00175B1C" w:rsidRPr="00294A4A" w:rsidRDefault="00175B1C" w:rsidP="00E90B1A">
      <w:pPr>
        <w:pStyle w:val="1"/>
      </w:pPr>
      <w:r w:rsidRPr="00294A4A">
        <w:t>иные документы, которые, по мнению Участника, подтверждают его соответствие установленным требованиям, с соответствующими комментариями, разъясня</w:t>
      </w:r>
      <w:r w:rsidRPr="00294A4A">
        <w:t>ю</w:t>
      </w:r>
      <w:r w:rsidRPr="00294A4A">
        <w:t>щими цель предоставления этих документов.</w:t>
      </w:r>
    </w:p>
    <w:p w:rsidR="009F3853" w:rsidRPr="008C2EC3" w:rsidRDefault="009F3853" w:rsidP="00223D78">
      <w:pPr>
        <w:pStyle w:val="a8"/>
      </w:pPr>
      <w:r w:rsidRPr="008C2EC3">
        <w:t xml:space="preserve">Условия привлечения </w:t>
      </w:r>
      <w:r w:rsidRPr="008C2EC3">
        <w:rPr>
          <w:b/>
        </w:rPr>
        <w:t>субподрядчиков/соисполнителей</w:t>
      </w:r>
      <w:r w:rsidRPr="008C2EC3">
        <w:t xml:space="preserve"> и порядок подтверждения их соответствия установленным требованиям приведены в пункте </w:t>
      </w:r>
      <w:r w:rsidR="00491155" w:rsidRPr="008C2EC3">
        <w:fldChar w:fldCharType="begin"/>
      </w:r>
      <w:r w:rsidR="00491155" w:rsidRPr="008C2EC3">
        <w:instrText xml:space="preserve"> REF _Ref335564451 \r \h </w:instrText>
      </w:r>
      <w:r w:rsidR="00491155" w:rsidRPr="008C2EC3">
        <w:fldChar w:fldCharType="separate"/>
      </w:r>
      <w:r w:rsidR="001E4B7A">
        <w:t>3.5</w:t>
      </w:r>
      <w:r w:rsidR="00491155" w:rsidRPr="008C2EC3">
        <w:fldChar w:fldCharType="end"/>
      </w:r>
      <w:r w:rsidR="00491155" w:rsidRPr="008C2EC3">
        <w:t xml:space="preserve">. </w:t>
      </w:r>
      <w:r w:rsidRPr="008C2EC3">
        <w:t xml:space="preserve">Возможность привлечения </w:t>
      </w:r>
      <w:r w:rsidRPr="008C2EC3">
        <w:rPr>
          <w:b/>
        </w:rPr>
        <w:t>субподрядчиков/соисполнителей</w:t>
      </w:r>
      <w:r w:rsidRPr="008C2EC3">
        <w:t xml:space="preserve"> указана в пункте 16 </w:t>
      </w:r>
      <w:r w:rsidR="00515823" w:rsidRPr="008C2EC3">
        <w:t xml:space="preserve">раздела </w:t>
      </w:r>
      <w:r w:rsidR="00515823" w:rsidRPr="008C2EC3">
        <w:fldChar w:fldCharType="begin"/>
      </w:r>
      <w:r w:rsidR="00515823" w:rsidRPr="008C2EC3">
        <w:instrText xml:space="preserve"> REF _Ref335755583 \r \h  \* MERGEFORMAT </w:instrText>
      </w:r>
      <w:r w:rsidR="00515823" w:rsidRPr="008C2EC3">
        <w:fldChar w:fldCharType="separate"/>
      </w:r>
      <w:r w:rsidR="001E4B7A">
        <w:t>5</w:t>
      </w:r>
      <w:r w:rsidR="00515823" w:rsidRPr="008C2EC3">
        <w:fldChar w:fldCharType="end"/>
      </w:r>
      <w:r w:rsidR="00F95755" w:rsidRPr="008C2EC3">
        <w:t xml:space="preserve"> «Ин</w:t>
      </w:r>
      <w:r w:rsidR="00F95755" w:rsidRPr="008C2EC3">
        <w:t>формационная</w:t>
      </w:r>
      <w:r w:rsidRPr="008C2EC3">
        <w:t xml:space="preserve"> карта запроса предложений».</w:t>
      </w:r>
    </w:p>
    <w:p w:rsidR="009F3853" w:rsidRPr="008C2EC3" w:rsidRDefault="009F3853" w:rsidP="00223D78">
      <w:pPr>
        <w:pStyle w:val="a8"/>
      </w:pPr>
      <w:bookmarkStart w:id="27" w:name="_Ref335564451"/>
      <w:r w:rsidRPr="008C2EC3">
        <w:t>Привлечение субподрядчиков/соисполнителей</w:t>
      </w:r>
      <w:bookmarkEnd w:id="27"/>
    </w:p>
    <w:p w:rsidR="009F3853" w:rsidRPr="008C2EC3" w:rsidRDefault="009F3853" w:rsidP="008C2EC3">
      <w:pPr>
        <w:pStyle w:val="af8"/>
      </w:pPr>
      <w:r w:rsidRPr="008C2EC3">
        <w:t xml:space="preserve">Участники запроса предложений могут привлекать </w:t>
      </w:r>
      <w:r w:rsidRPr="008C2EC3">
        <w:rPr>
          <w:b/>
        </w:rPr>
        <w:t>субподрядчиков/соисполнителей</w:t>
      </w:r>
      <w:r w:rsidRPr="008C2EC3">
        <w:t xml:space="preserve"> при условии соблюдения нижеприведенных требов</w:t>
      </w:r>
      <w:r w:rsidRPr="008C2EC3">
        <w:t>а</w:t>
      </w:r>
      <w:r w:rsidRPr="008C2EC3">
        <w:t xml:space="preserve">ний. </w:t>
      </w:r>
    </w:p>
    <w:p w:rsidR="009F3853" w:rsidRPr="008C2EC3" w:rsidRDefault="009D21CB" w:rsidP="008C2EC3">
      <w:pPr>
        <w:pStyle w:val="af8"/>
      </w:pPr>
      <w:r w:rsidRPr="008C2EC3">
        <w:t xml:space="preserve">3.5.1 </w:t>
      </w:r>
      <w:r w:rsidR="009F3853" w:rsidRPr="008C2EC3">
        <w:t xml:space="preserve">Участник запроса предложений должен подтвердить, что каждый из привлекаемых им субподрядчиков/соисполнителей (т.е. выполняющий/оказывающий работы / услуги более объема, указанного в пункте 16 </w:t>
      </w:r>
      <w:r w:rsidR="00515823" w:rsidRPr="008C2EC3">
        <w:t xml:space="preserve">раздела </w:t>
      </w:r>
      <w:r w:rsidR="00515823" w:rsidRPr="008C2EC3">
        <w:fldChar w:fldCharType="begin"/>
      </w:r>
      <w:r w:rsidR="00515823" w:rsidRPr="008C2EC3">
        <w:instrText xml:space="preserve"> REF _Ref335755583 \r \h  \* MERGEFORMAT </w:instrText>
      </w:r>
      <w:r w:rsidR="00515823" w:rsidRPr="008C2EC3">
        <w:fldChar w:fldCharType="separate"/>
      </w:r>
      <w:r w:rsidR="001E4B7A">
        <w:t>5</w:t>
      </w:r>
      <w:r w:rsidR="00515823" w:rsidRPr="008C2EC3">
        <w:fldChar w:fldCharType="end"/>
      </w:r>
      <w:r w:rsidR="00515823" w:rsidRPr="008C2EC3">
        <w:t xml:space="preserve"> </w:t>
      </w:r>
      <w:r w:rsidR="00F95755" w:rsidRPr="008C2EC3">
        <w:t>«Информационная</w:t>
      </w:r>
      <w:r w:rsidR="009F3853" w:rsidRPr="008C2EC3">
        <w:t xml:space="preserve"> карта запроса предложений»</w:t>
      </w:r>
      <w:r w:rsidR="00D63FEC" w:rsidRPr="008C2EC3">
        <w:t>)</w:t>
      </w:r>
      <w:r w:rsidR="009F3853" w:rsidRPr="008C2EC3">
        <w:t>:</w:t>
      </w:r>
    </w:p>
    <w:p w:rsidR="009F3853" w:rsidRPr="008C2EC3" w:rsidRDefault="009F3853" w:rsidP="00352B82">
      <w:pPr>
        <w:pStyle w:val="1"/>
        <w:numPr>
          <w:ilvl w:val="0"/>
          <w:numId w:val="16"/>
        </w:numPr>
        <w:ind w:left="0" w:firstLine="851"/>
      </w:pPr>
      <w:r w:rsidRPr="008C2EC3">
        <w:t>осведомлен о привлечении его в качестве субподрядч</w:t>
      </w:r>
      <w:r w:rsidRPr="008C2EC3">
        <w:t>и</w:t>
      </w:r>
      <w:r w:rsidRPr="008C2EC3">
        <w:t>ка/соисполнителя;</w:t>
      </w:r>
    </w:p>
    <w:p w:rsidR="009F3853" w:rsidRPr="008C2EC3" w:rsidRDefault="009F3853" w:rsidP="00E90B1A">
      <w:pPr>
        <w:pStyle w:val="1"/>
      </w:pPr>
      <w:r w:rsidRPr="008C2EC3">
        <w:t>согласен с выделяемым ему перечнем, объемами, сроками и стоимостью поставки товара / выполнения работ / оказания услуг;</w:t>
      </w:r>
    </w:p>
    <w:p w:rsidR="009F3853" w:rsidRPr="008C2EC3" w:rsidRDefault="009F3853" w:rsidP="00E90B1A">
      <w:pPr>
        <w:pStyle w:val="1"/>
      </w:pPr>
      <w:r w:rsidRPr="008C2EC3">
        <w:t>отвечает требованиям настоящей документации по проведению запроса предлож</w:t>
      </w:r>
      <w:r w:rsidRPr="008C2EC3">
        <w:t>е</w:t>
      </w:r>
      <w:r w:rsidRPr="008C2EC3">
        <w:t xml:space="preserve">ний (пункт 12.2 </w:t>
      </w:r>
      <w:r w:rsidR="00515823" w:rsidRPr="008C2EC3">
        <w:t xml:space="preserve">раздела </w:t>
      </w:r>
      <w:r w:rsidR="00515823" w:rsidRPr="008C2EC3">
        <w:fldChar w:fldCharType="begin"/>
      </w:r>
      <w:r w:rsidR="00515823" w:rsidRPr="008C2EC3">
        <w:instrText xml:space="preserve"> REF _Ref335755583 \r \h  \* MERGEFORMAT </w:instrText>
      </w:r>
      <w:r w:rsidR="00515823" w:rsidRPr="008C2EC3">
        <w:fldChar w:fldCharType="separate"/>
      </w:r>
      <w:r w:rsidR="001E4B7A">
        <w:t>5</w:t>
      </w:r>
      <w:r w:rsidR="00515823" w:rsidRPr="008C2EC3">
        <w:fldChar w:fldCharType="end"/>
      </w:r>
      <w:r w:rsidR="00F95755" w:rsidRPr="008C2EC3">
        <w:t xml:space="preserve"> «Информационная</w:t>
      </w:r>
      <w:r w:rsidRPr="008C2EC3">
        <w:t xml:space="preserve"> карта запроса предложений») в об</w:t>
      </w:r>
      <w:r w:rsidRPr="008C2EC3">
        <w:t>ъ</w:t>
      </w:r>
      <w:r w:rsidRPr="008C2EC3">
        <w:t>еме выполняемых работ/оказываемых услуг субподрядчиком/соисполнителем или справку о том, что соисполнители (субподрядчики, субпоставщики), выполня</w:t>
      </w:r>
      <w:r w:rsidRPr="008C2EC3">
        <w:t>ю</w:t>
      </w:r>
      <w:r w:rsidRPr="008C2EC3">
        <w:t>щие более 5% объема работ, услуг участником привл</w:t>
      </w:r>
      <w:r w:rsidRPr="008C2EC3">
        <w:t>е</w:t>
      </w:r>
      <w:r w:rsidRPr="008C2EC3">
        <w:t>каться не будут.</w:t>
      </w:r>
    </w:p>
    <w:p w:rsidR="009F3853" w:rsidRPr="008C2EC3" w:rsidRDefault="009D21CB" w:rsidP="008C2EC3">
      <w:pPr>
        <w:pStyle w:val="af8"/>
      </w:pPr>
      <w:r w:rsidRPr="008C2EC3">
        <w:t xml:space="preserve">3.5.2 </w:t>
      </w:r>
      <w:r w:rsidR="009F3853" w:rsidRPr="008C2EC3">
        <w:t>В связи с вышеизложенным участник процедуры закупки готовит з</w:t>
      </w:r>
      <w:r w:rsidR="009F3853" w:rsidRPr="008C2EC3">
        <w:t>а</w:t>
      </w:r>
      <w:r w:rsidR="009F3853" w:rsidRPr="008C2EC3">
        <w:t>явку на участие в запросе предложений с учетом следующих дополнительных требований:</w:t>
      </w:r>
      <w:r w:rsidR="00AB6FC1" w:rsidRPr="008C2EC3">
        <w:t xml:space="preserve"> </w:t>
      </w:r>
    </w:p>
    <w:p w:rsidR="009F3853" w:rsidRPr="006A0F4C" w:rsidRDefault="009F3853" w:rsidP="00352B82">
      <w:pPr>
        <w:pStyle w:val="1"/>
        <w:numPr>
          <w:ilvl w:val="0"/>
          <w:numId w:val="17"/>
        </w:numPr>
        <w:ind w:left="0" w:firstLine="851"/>
      </w:pPr>
      <w:r w:rsidRPr="006A0F4C">
        <w:t>для подтверждения соответствия требованиям, установленным подпун</w:t>
      </w:r>
      <w:r w:rsidRPr="006A0F4C">
        <w:t>к</w:t>
      </w:r>
      <w:r w:rsidR="009D21CB" w:rsidRPr="006A0F4C">
        <w:t>тами «а», «б» пункта 3</w:t>
      </w:r>
      <w:r w:rsidRPr="006A0F4C">
        <w:t>.5.1, в заявку на участие в запросе предложений включаются отсканированные ориг</w:t>
      </w:r>
      <w:r w:rsidRPr="006A0F4C">
        <w:t>и</w:t>
      </w:r>
      <w:r w:rsidRPr="006A0F4C">
        <w:t>налы договоров (в том числе предварительные или под условием) с указанием перечня, объема и сроков поставки товара/выполнения работ/оказания услуг, возлагаемых на субподрядч</w:t>
      </w:r>
      <w:r w:rsidRPr="006A0F4C">
        <w:t>и</w:t>
      </w:r>
      <w:r w:rsidRPr="006A0F4C">
        <w:t>ка/соисполнителя. В случае отсутствия в составе заявки на участие в запросе предложений ук</w:t>
      </w:r>
      <w:r w:rsidRPr="006A0F4C">
        <w:t>а</w:t>
      </w:r>
      <w:r w:rsidRPr="006A0F4C">
        <w:t>занных договоров, документы, представленные на такого субподрядчика/соисполнителя счит</w:t>
      </w:r>
      <w:r w:rsidRPr="006A0F4C">
        <w:t>а</w:t>
      </w:r>
      <w:r w:rsidRPr="006A0F4C">
        <w:t>ются не поданными и сведения, указанные в таких документах не учитываются при рассмотр</w:t>
      </w:r>
      <w:r w:rsidRPr="006A0F4C">
        <w:t>е</w:t>
      </w:r>
      <w:r w:rsidRPr="006A0F4C">
        <w:t>нии данной заявки на участие в запросе предложений;</w:t>
      </w:r>
    </w:p>
    <w:p w:rsidR="009F3853" w:rsidRPr="008C2EC3" w:rsidRDefault="009F3853" w:rsidP="00E90B1A">
      <w:pPr>
        <w:pStyle w:val="1"/>
      </w:pPr>
      <w:r w:rsidRPr="008C2EC3">
        <w:t>заявка на участие в запросе предложений должна включать сведения, подтвержда</w:t>
      </w:r>
      <w:r w:rsidRPr="008C2EC3">
        <w:t>ю</w:t>
      </w:r>
      <w:r w:rsidRPr="008C2EC3">
        <w:t>щие соответствие каждого субподрядчика/соисполнителя устано</w:t>
      </w:r>
      <w:r w:rsidR="009D21CB" w:rsidRPr="008C2EC3">
        <w:t>вленным в по</w:t>
      </w:r>
      <w:r w:rsidR="009D21CB" w:rsidRPr="008C2EC3">
        <w:t>д</w:t>
      </w:r>
      <w:r w:rsidR="009D21CB" w:rsidRPr="008C2EC3">
        <w:t>пункте «в» пункта 3</w:t>
      </w:r>
      <w:r w:rsidRPr="008C2EC3">
        <w:t>.5.1 требованиям, в объеме поставляемого тов</w:t>
      </w:r>
      <w:r w:rsidRPr="008C2EC3">
        <w:t>а</w:t>
      </w:r>
      <w:r w:rsidRPr="008C2EC3">
        <w:t xml:space="preserve">ра/выполняемых работ/оказываемых услуг субподрядчиком/соисполнителем с предоставлением документов согласно пункту 14.1 </w:t>
      </w:r>
      <w:r w:rsidR="00515823" w:rsidRPr="008C2EC3">
        <w:t xml:space="preserve">раздела </w:t>
      </w:r>
      <w:r w:rsidR="00515823" w:rsidRPr="008C2EC3">
        <w:fldChar w:fldCharType="begin"/>
      </w:r>
      <w:r w:rsidR="00515823" w:rsidRPr="008C2EC3">
        <w:instrText xml:space="preserve"> REF _Ref335755583 \r \h  \* MERGEFORMAT </w:instrText>
      </w:r>
      <w:r w:rsidR="00515823" w:rsidRPr="008C2EC3">
        <w:fldChar w:fldCharType="separate"/>
      </w:r>
      <w:r w:rsidR="001E4B7A">
        <w:t>5</w:t>
      </w:r>
      <w:r w:rsidR="00515823" w:rsidRPr="008C2EC3">
        <w:fldChar w:fldCharType="end"/>
      </w:r>
      <w:r w:rsidR="00F95755" w:rsidRPr="008C2EC3">
        <w:t xml:space="preserve"> «Информационная</w:t>
      </w:r>
      <w:r w:rsidRPr="008C2EC3">
        <w:t xml:space="preserve"> карта запроса предложений». Соответствующие формы </w:t>
      </w:r>
      <w:r w:rsidR="00515823" w:rsidRPr="008C2EC3">
        <w:t xml:space="preserve">раздела </w:t>
      </w:r>
      <w:r w:rsidR="00515823" w:rsidRPr="008C2EC3">
        <w:fldChar w:fldCharType="begin"/>
      </w:r>
      <w:r w:rsidR="00515823" w:rsidRPr="008C2EC3">
        <w:instrText xml:space="preserve"> REF _Ref335755583 \r \h  \* MERGEFORMAT </w:instrText>
      </w:r>
      <w:r w:rsidR="00515823" w:rsidRPr="008C2EC3">
        <w:fldChar w:fldCharType="separate"/>
      </w:r>
      <w:r w:rsidR="001E4B7A">
        <w:t>5</w:t>
      </w:r>
      <w:r w:rsidR="00515823" w:rsidRPr="008C2EC3">
        <w:fldChar w:fldCharType="end"/>
      </w:r>
      <w:r w:rsidR="00515823" w:rsidRPr="008C2EC3">
        <w:t xml:space="preserve"> </w:t>
      </w:r>
      <w:r w:rsidRPr="008C2EC3">
        <w:t>заполняются субподрядчиком/соисполнителем с указанием организаций субподрядч</w:t>
      </w:r>
      <w:r w:rsidRPr="008C2EC3">
        <w:t>и</w:t>
      </w:r>
      <w:r w:rsidRPr="008C2EC3">
        <w:t>ка/соисполнителя и участника процедуры закупки и заверяются подписью и печ</w:t>
      </w:r>
      <w:r w:rsidRPr="008C2EC3">
        <w:t>а</w:t>
      </w:r>
      <w:r w:rsidRPr="008C2EC3">
        <w:t>тью участника процедуры закупки в соответствии с пунктами</w:t>
      </w:r>
      <w:r w:rsidR="00515823" w:rsidRPr="008C2EC3">
        <w:t xml:space="preserve"> </w:t>
      </w:r>
      <w:r w:rsidR="00515823" w:rsidRPr="008C2EC3">
        <w:fldChar w:fldCharType="begin"/>
      </w:r>
      <w:r w:rsidR="00515823" w:rsidRPr="008C2EC3">
        <w:instrText xml:space="preserve"> REF _Ref335762055 \r \h </w:instrText>
      </w:r>
      <w:r w:rsidR="006A0F4C">
        <w:instrText xml:space="preserve"> \* MERGEFORMAT </w:instrText>
      </w:r>
      <w:r w:rsidR="00515823" w:rsidRPr="008C2EC3">
        <w:fldChar w:fldCharType="separate"/>
      </w:r>
      <w:r w:rsidR="001E4B7A">
        <w:t>4.4.3</w:t>
      </w:r>
      <w:r w:rsidR="00515823" w:rsidRPr="008C2EC3">
        <w:fldChar w:fldCharType="end"/>
      </w:r>
      <w:r w:rsidR="00F82847" w:rsidRPr="008C2EC3">
        <w:t xml:space="preserve">, </w:t>
      </w:r>
      <w:r w:rsidR="00515823" w:rsidRPr="008C2EC3">
        <w:t xml:space="preserve"> </w:t>
      </w:r>
      <w:r w:rsidR="00515823" w:rsidRPr="008C2EC3">
        <w:fldChar w:fldCharType="begin"/>
      </w:r>
      <w:r w:rsidR="00515823" w:rsidRPr="008C2EC3">
        <w:instrText xml:space="preserve"> REF _Ref335762060 \r \h </w:instrText>
      </w:r>
      <w:r w:rsidR="006A0F4C">
        <w:instrText xml:space="preserve"> \* MERGEFORMAT </w:instrText>
      </w:r>
      <w:r w:rsidR="00515823" w:rsidRPr="008C2EC3">
        <w:fldChar w:fldCharType="separate"/>
      </w:r>
      <w:r w:rsidR="001E4B7A">
        <w:t>4.4.4</w:t>
      </w:r>
      <w:r w:rsidR="00515823" w:rsidRPr="008C2EC3">
        <w:fldChar w:fldCharType="end"/>
      </w:r>
      <w:r w:rsidRPr="008C2EC3">
        <w:t>;</w:t>
      </w:r>
    </w:p>
    <w:p w:rsidR="009F3853" w:rsidRPr="008C2EC3" w:rsidRDefault="009F3853" w:rsidP="00E90B1A">
      <w:pPr>
        <w:pStyle w:val="1"/>
      </w:pPr>
      <w:r w:rsidRPr="008C2EC3">
        <w:t>заявка на участие в запросе предложений должна включать сведения о распредел</w:t>
      </w:r>
      <w:r w:rsidRPr="008C2EC3">
        <w:t>е</w:t>
      </w:r>
      <w:r w:rsidRPr="008C2EC3">
        <w:t>нии объемов поставок, работ/услуг между участником процедуры закупки и су</w:t>
      </w:r>
      <w:r w:rsidRPr="008C2EC3">
        <w:t>б</w:t>
      </w:r>
      <w:r w:rsidRPr="008C2EC3">
        <w:t>подрядчиками/соисполнителями (</w:t>
      </w:r>
      <w:r w:rsidR="00400697">
        <w:t>раздел 6</w:t>
      </w:r>
      <w:r w:rsidRPr="008C2EC3">
        <w:t>, форма 3). Указанная форма заполняе</w:t>
      </w:r>
      <w:r w:rsidRPr="008C2EC3">
        <w:t>т</w:t>
      </w:r>
      <w:r w:rsidRPr="008C2EC3">
        <w:t xml:space="preserve">ся и предоставляется как в случае привлечения участником запроса предложений </w:t>
      </w:r>
      <w:r w:rsidRPr="008C2EC3">
        <w:rPr>
          <w:b/>
        </w:rPr>
        <w:t>субподрядчиков/соисполнителей</w:t>
      </w:r>
      <w:r w:rsidRPr="008C2EC3">
        <w:t>, так и в случае их непривлечения; в последнем случае в данной форме отражается, что субподрядчики/соисполнители не план</w:t>
      </w:r>
      <w:r w:rsidRPr="008C2EC3">
        <w:t>и</w:t>
      </w:r>
      <w:r w:rsidRPr="008C2EC3">
        <w:t>руются к привлечению.</w:t>
      </w:r>
    </w:p>
    <w:p w:rsidR="00175B1C" w:rsidRPr="008C2EC3" w:rsidRDefault="009D21CB" w:rsidP="008C2EC3">
      <w:pPr>
        <w:pStyle w:val="af8"/>
      </w:pPr>
      <w:r w:rsidRPr="008C2EC3">
        <w:lastRenderedPageBreak/>
        <w:t>3</w:t>
      </w:r>
      <w:r w:rsidR="009F3853" w:rsidRPr="008C2EC3">
        <w:t xml:space="preserve">.5.3 При рассмотрении </w:t>
      </w:r>
      <w:r w:rsidR="009F3853" w:rsidRPr="008C2EC3">
        <w:rPr>
          <w:b/>
        </w:rPr>
        <w:t>субподрядчиков/соисполнителей</w:t>
      </w:r>
      <w:r w:rsidR="009F3853" w:rsidRPr="008C2EC3">
        <w:t xml:space="preserve"> количественные требования к субподрядчикам/соисполнителям и участнику запроса предложений устанавливаются в пр</w:t>
      </w:r>
      <w:r w:rsidR="009F3853" w:rsidRPr="008C2EC3">
        <w:t>о</w:t>
      </w:r>
      <w:r w:rsidR="009F3853" w:rsidRPr="008C2EC3">
        <w:t>центном соотношении от перечня и объема поставляемого товара/выполняемых р</w:t>
      </w:r>
      <w:r w:rsidR="009F3853" w:rsidRPr="008C2EC3">
        <w:t>а</w:t>
      </w:r>
      <w:r w:rsidR="009F3853" w:rsidRPr="008C2EC3">
        <w:t>бот/оказываемых услуг.</w:t>
      </w:r>
    </w:p>
    <w:p w:rsidR="00D138F3" w:rsidRPr="008C2EC3" w:rsidRDefault="00F31A6C" w:rsidP="002036EE">
      <w:pPr>
        <w:pStyle w:val="10"/>
        <w:rPr>
          <w:lang w:val="ru-RU"/>
        </w:rPr>
      </w:pPr>
      <w:bookmarkStart w:id="28" w:name="_Ref160967390"/>
      <w:bookmarkStart w:id="29" w:name="_Toc192994789"/>
      <w:bookmarkStart w:id="30" w:name="_Toc254098430"/>
      <w:bookmarkStart w:id="31" w:name="_Toc254963552"/>
      <w:bookmarkStart w:id="32" w:name="_Toc256506318"/>
      <w:bookmarkStart w:id="33" w:name="_Toc270603023"/>
      <w:bookmarkStart w:id="34" w:name="_Toc284935989"/>
      <w:bookmarkStart w:id="35" w:name="_Toc356555403"/>
      <w:bookmarkEnd w:id="6"/>
      <w:bookmarkEnd w:id="7"/>
      <w:bookmarkEnd w:id="8"/>
      <w:bookmarkEnd w:id="9"/>
      <w:bookmarkEnd w:id="10"/>
      <w:bookmarkEnd w:id="11"/>
      <w:r w:rsidRPr="008C2EC3">
        <w:rPr>
          <w:lang w:val="ru-RU"/>
        </w:rPr>
        <w:lastRenderedPageBreak/>
        <w:t xml:space="preserve">Порядок проведения </w:t>
      </w:r>
      <w:r w:rsidR="009D21CB" w:rsidRPr="008C2EC3">
        <w:rPr>
          <w:lang w:val="ru-RU"/>
        </w:rPr>
        <w:t>запроса предложений</w:t>
      </w:r>
      <w:bookmarkEnd w:id="35"/>
    </w:p>
    <w:p w:rsidR="00D138F3" w:rsidRPr="008C2EC3" w:rsidRDefault="00D138F3" w:rsidP="002A1E79">
      <w:pPr>
        <w:pStyle w:val="20"/>
        <w:rPr>
          <w:lang w:val="ru-RU"/>
        </w:rPr>
      </w:pPr>
      <w:bookmarkStart w:id="36" w:name="_Toc356555404"/>
      <w:r w:rsidRPr="008C2EC3">
        <w:rPr>
          <w:lang w:val="ru-RU"/>
        </w:rPr>
        <w:t xml:space="preserve">Получение </w:t>
      </w:r>
      <w:r w:rsidR="009D21CB" w:rsidRPr="008C2EC3">
        <w:rPr>
          <w:lang w:val="ru-RU"/>
        </w:rPr>
        <w:t>документации по запросу предложений</w:t>
      </w:r>
      <w:bookmarkEnd w:id="36"/>
    </w:p>
    <w:p w:rsidR="00F27EF5" w:rsidRPr="008C2EC3" w:rsidRDefault="00B22547" w:rsidP="008C2EC3">
      <w:pPr>
        <w:pStyle w:val="af8"/>
      </w:pPr>
      <w:bookmarkStart w:id="37" w:name="_Ref328586748"/>
      <w:r w:rsidRPr="00414F0A">
        <w:t xml:space="preserve">Документация по запросу предложений, размещенная </w:t>
      </w:r>
      <w:r w:rsidR="00B92C5D" w:rsidRPr="00414F0A">
        <w:t xml:space="preserve">на сайтах </w:t>
      </w:r>
      <w:hyperlink r:id="rId38" w:history="1">
        <w:r w:rsidR="00B92C5D" w:rsidRPr="00414F0A">
          <w:rPr>
            <w:rStyle w:val="af7"/>
          </w:rPr>
          <w:t>http://zakupki.rosatom.ru</w:t>
        </w:r>
      </w:hyperlink>
      <w:r w:rsidR="00B92C5D" w:rsidRPr="00414F0A">
        <w:t xml:space="preserve">, </w:t>
      </w:r>
      <w:hyperlink r:id="rId39" w:history="1">
        <w:r w:rsidR="00B92C5D" w:rsidRPr="00414F0A">
          <w:rPr>
            <w:rStyle w:val="af7"/>
            <w:bCs/>
          </w:rPr>
          <w:t>www.zakupki.gov.ru</w:t>
        </w:r>
      </w:hyperlink>
      <w:r w:rsidR="00B92C5D" w:rsidRPr="00414F0A">
        <w:t>,</w:t>
      </w:r>
      <w:r w:rsidR="00DF07D1" w:rsidRPr="00414F0A">
        <w:rPr>
          <w:b/>
          <w:bCs/>
        </w:rPr>
        <w:t xml:space="preserve"> </w:t>
      </w:r>
      <w:r w:rsidRPr="00414F0A">
        <w:t>находится в открытом доступе. П</w:t>
      </w:r>
      <w:r w:rsidRPr="00414F0A">
        <w:t>о</w:t>
      </w:r>
      <w:r w:rsidRPr="00414F0A">
        <w:t xml:space="preserve">рядок получения Документации на </w:t>
      </w:r>
      <w:r w:rsidR="00B92C5D" w:rsidRPr="00414F0A">
        <w:t>сайте</w:t>
      </w:r>
      <w:r w:rsidR="00B92C5D" w:rsidRPr="008C2EC3">
        <w:t xml:space="preserve"> </w:t>
      </w:r>
      <w:r w:rsidRPr="008C2EC3">
        <w:t>ЭТП ОАО «</w:t>
      </w:r>
      <w:r w:rsidR="006B1B7C" w:rsidRPr="008C2EC3">
        <w:t>Аукционный Конкурсный Дом</w:t>
      </w:r>
      <w:r w:rsidRPr="008C2EC3">
        <w:t xml:space="preserve">» </w:t>
      </w:r>
      <w:hyperlink r:id="rId40" w:history="1">
        <w:r w:rsidR="00DF07D1" w:rsidRPr="008C2EC3">
          <w:rPr>
            <w:rStyle w:val="af7"/>
          </w:rPr>
          <w:t>www.a-k-d.ru</w:t>
        </w:r>
      </w:hyperlink>
      <w:r w:rsidR="00DF07D1" w:rsidRPr="008C2EC3">
        <w:t xml:space="preserve"> </w:t>
      </w:r>
      <w:r w:rsidRPr="008C2EC3">
        <w:t>определяется правилами данной ЭТП</w:t>
      </w:r>
      <w:r w:rsidR="00F27EF5" w:rsidRPr="008C2EC3">
        <w:t>.</w:t>
      </w:r>
    </w:p>
    <w:p w:rsidR="00D138F3" w:rsidRPr="008C2EC3" w:rsidRDefault="00D138F3" w:rsidP="002A1E79">
      <w:pPr>
        <w:pStyle w:val="20"/>
        <w:rPr>
          <w:lang w:val="ru-RU"/>
        </w:rPr>
      </w:pPr>
      <w:bookmarkStart w:id="38" w:name="_Toc356555405"/>
      <w:bookmarkEnd w:id="28"/>
      <w:bookmarkEnd w:id="29"/>
      <w:bookmarkEnd w:id="30"/>
      <w:bookmarkEnd w:id="31"/>
      <w:bookmarkEnd w:id="32"/>
      <w:bookmarkEnd w:id="33"/>
      <w:bookmarkEnd w:id="34"/>
      <w:bookmarkEnd w:id="37"/>
      <w:r w:rsidRPr="008C2EC3">
        <w:rPr>
          <w:lang w:val="ru-RU"/>
        </w:rPr>
        <w:t xml:space="preserve">Разъяснение </w:t>
      </w:r>
      <w:r w:rsidR="00CA00BC" w:rsidRPr="008C2EC3">
        <w:rPr>
          <w:lang w:val="ru-RU"/>
        </w:rPr>
        <w:t>положений документации по запросу предложений</w:t>
      </w:r>
      <w:bookmarkEnd w:id="38"/>
    </w:p>
    <w:p w:rsidR="003B621C" w:rsidRPr="008C2EC3" w:rsidRDefault="00B22547" w:rsidP="008C2EC3">
      <w:pPr>
        <w:pStyle w:val="a7"/>
      </w:pPr>
      <w:r w:rsidRPr="008C2EC3">
        <w:t>Не позднее, чем за 3 (три) календарных дня до дня окончания под</w:t>
      </w:r>
      <w:r w:rsidRPr="008C2EC3">
        <w:t>а</w:t>
      </w:r>
      <w:r w:rsidRPr="008C2EC3">
        <w:t>чи заявок на участие в запросе предложений любой участник запроса предложений вправе направить орг</w:t>
      </w:r>
      <w:r w:rsidRPr="008C2EC3">
        <w:t>а</w:t>
      </w:r>
      <w:r w:rsidRPr="008C2EC3">
        <w:t>низатору запроса предложений запрос о разъяснении положений документации по запросу предложений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</w:t>
      </w:r>
      <w:r w:rsidRPr="008C2EC3">
        <w:t>е</w:t>
      </w:r>
      <w:r w:rsidRPr="008C2EC3">
        <w:t>спонденции, указанным в извещении о проведении запроса предложений и в пункте 5</w:t>
      </w:r>
      <w:r w:rsidR="003B621C" w:rsidRPr="008C2EC3">
        <w:t xml:space="preserve"> </w:t>
      </w:r>
      <w:r w:rsidR="00F82847" w:rsidRPr="008C2EC3">
        <w:t xml:space="preserve">раздела </w:t>
      </w:r>
      <w:r w:rsidR="00F82847" w:rsidRPr="008C2EC3">
        <w:fldChar w:fldCharType="begin"/>
      </w:r>
      <w:r w:rsidR="00F82847" w:rsidRPr="008C2EC3">
        <w:instrText xml:space="preserve"> REF _Ref335755583 \r \h  \* MERGEFORMAT </w:instrText>
      </w:r>
      <w:r w:rsidR="00F82847" w:rsidRPr="008C2EC3">
        <w:fldChar w:fldCharType="separate"/>
      </w:r>
      <w:r w:rsidR="001E4B7A">
        <w:t>5</w:t>
      </w:r>
      <w:r w:rsidR="00F82847" w:rsidRPr="008C2EC3">
        <w:fldChar w:fldCharType="end"/>
      </w:r>
      <w:r w:rsidR="00F95755" w:rsidRPr="008C2EC3">
        <w:t xml:space="preserve"> «Информационная</w:t>
      </w:r>
      <w:r w:rsidR="003B621C" w:rsidRPr="008C2EC3">
        <w:t xml:space="preserve"> карта запроса предл</w:t>
      </w:r>
      <w:r w:rsidR="003B621C" w:rsidRPr="008C2EC3">
        <w:t>о</w:t>
      </w:r>
      <w:r w:rsidR="003B621C" w:rsidRPr="008C2EC3">
        <w:t>жений».</w:t>
      </w:r>
    </w:p>
    <w:p w:rsidR="003B621C" w:rsidRPr="008C2EC3" w:rsidRDefault="003B621C" w:rsidP="008C2EC3">
      <w:pPr>
        <w:pStyle w:val="a7"/>
      </w:pPr>
      <w:r w:rsidRPr="008C2EC3">
        <w:t>Организатор запроса предложений в течение 1 (одного) рабочего дня со дня п</w:t>
      </w:r>
      <w:r w:rsidRPr="008C2EC3">
        <w:t>о</w:t>
      </w:r>
      <w:r w:rsidRPr="00414F0A">
        <w:t xml:space="preserve">ступления запроса, сделанного в порядке, определенном пунктом 4.2.1, размещает </w:t>
      </w:r>
      <w:r w:rsidR="00B92C5D" w:rsidRPr="00414F0A">
        <w:t xml:space="preserve">на сайтах </w:t>
      </w:r>
      <w:hyperlink r:id="rId41" w:history="1">
        <w:r w:rsidR="00B92C5D" w:rsidRPr="00414F0A">
          <w:rPr>
            <w:rStyle w:val="af7"/>
          </w:rPr>
          <w:t>http://zakupki.rosatom.ru</w:t>
        </w:r>
      </w:hyperlink>
      <w:r w:rsidR="00B92C5D" w:rsidRPr="00414F0A">
        <w:t xml:space="preserve">, </w:t>
      </w:r>
      <w:hyperlink r:id="rId42" w:history="1">
        <w:r w:rsidR="00B92C5D" w:rsidRPr="00414F0A">
          <w:rPr>
            <w:rStyle w:val="af7"/>
            <w:bCs/>
          </w:rPr>
          <w:t>www.zakupki.gov.ru</w:t>
        </w:r>
      </w:hyperlink>
      <w:r w:rsidR="00B92C5D" w:rsidRPr="00414F0A">
        <w:t xml:space="preserve"> и </w:t>
      </w:r>
      <w:hyperlink r:id="rId43" w:history="1">
        <w:r w:rsidR="00B92C5D" w:rsidRPr="00414F0A">
          <w:rPr>
            <w:rStyle w:val="af7"/>
          </w:rPr>
          <w:t>www.a-k-d.ru</w:t>
        </w:r>
      </w:hyperlink>
      <w:r w:rsidR="00B92C5D" w:rsidRPr="00414F0A">
        <w:t>,</w:t>
      </w:r>
      <w:r w:rsidRPr="00414F0A">
        <w:t xml:space="preserve"> соответствующий ответ с указан</w:t>
      </w:r>
      <w:r w:rsidRPr="00414F0A">
        <w:t>и</w:t>
      </w:r>
      <w:r w:rsidRPr="008C2EC3">
        <w:t>ем предмета запроса, без ссылки на участника запроса предложений, от которого поступил з</w:t>
      </w:r>
      <w:r w:rsidRPr="008C2EC3">
        <w:t>а</w:t>
      </w:r>
      <w:r w:rsidRPr="008C2EC3">
        <w:t>прос. Если организатор запроса предложений не успел разместить ответ на запрос за 2 (два) р</w:t>
      </w:r>
      <w:r w:rsidRPr="008C2EC3">
        <w:t>а</w:t>
      </w:r>
      <w:r w:rsidRPr="008C2EC3">
        <w:t>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</w:t>
      </w:r>
      <w:r w:rsidRPr="008C2EC3">
        <w:t>д</w:t>
      </w:r>
      <w:r w:rsidRPr="008C2EC3">
        <w:t>ложений на количество дней задержки. Разъяснение положений документации по запросу пре</w:t>
      </w:r>
      <w:r w:rsidRPr="008C2EC3">
        <w:t>д</w:t>
      </w:r>
      <w:r w:rsidRPr="008C2EC3">
        <w:t xml:space="preserve">ложений не изменяет ее суть. </w:t>
      </w:r>
    </w:p>
    <w:p w:rsidR="003B621C" w:rsidRPr="008C2EC3" w:rsidRDefault="003B621C" w:rsidP="008C2EC3">
      <w:pPr>
        <w:pStyle w:val="a7"/>
      </w:pPr>
      <w:r w:rsidRPr="008C2EC3">
        <w:t xml:space="preserve">Организатор запроса предложений вправе не отвечать на запросы о разъяснении положений документации по проведению запроса предложений, поступившие позднее </w:t>
      </w:r>
      <w:r w:rsidR="00501FB4" w:rsidRPr="008C2EC3">
        <w:t>срока, установленного в пункте 4</w:t>
      </w:r>
      <w:r w:rsidRPr="008C2EC3">
        <w:t>.2.1.</w:t>
      </w:r>
    </w:p>
    <w:p w:rsidR="003B621C" w:rsidRPr="008C2EC3" w:rsidRDefault="003B621C" w:rsidP="008C2EC3">
      <w:pPr>
        <w:pStyle w:val="a7"/>
      </w:pPr>
      <w:r w:rsidRPr="008C2EC3">
        <w:t>Участник запроса предложений не вправе ссылаться на устную информацию, полученную от организатора размещения заказа.</w:t>
      </w:r>
    </w:p>
    <w:p w:rsidR="00D138F3" w:rsidRPr="008C2EC3" w:rsidRDefault="00D138F3" w:rsidP="002A1E79">
      <w:pPr>
        <w:pStyle w:val="20"/>
        <w:rPr>
          <w:lang w:val="ru-RU"/>
        </w:rPr>
      </w:pPr>
      <w:bookmarkStart w:id="39" w:name="_Toc356555406"/>
      <w:r w:rsidRPr="008C2EC3">
        <w:rPr>
          <w:lang w:val="ru-RU"/>
        </w:rPr>
        <w:t xml:space="preserve">Внесение изменений </w:t>
      </w:r>
      <w:r w:rsidR="00501FB4" w:rsidRPr="008C2EC3">
        <w:rPr>
          <w:lang w:val="ru-RU"/>
        </w:rPr>
        <w:t>в извещение о проведении запроса предложений и док</w:t>
      </w:r>
      <w:r w:rsidR="00501FB4" w:rsidRPr="008C2EC3">
        <w:rPr>
          <w:lang w:val="ru-RU"/>
        </w:rPr>
        <w:t>у</w:t>
      </w:r>
      <w:r w:rsidR="00501FB4" w:rsidRPr="008C2EC3">
        <w:rPr>
          <w:lang w:val="ru-RU"/>
        </w:rPr>
        <w:t>ментацию по запросу предложений</w:t>
      </w:r>
      <w:bookmarkEnd w:id="39"/>
    </w:p>
    <w:p w:rsidR="00501FB4" w:rsidRPr="008C2EC3" w:rsidRDefault="00501FB4" w:rsidP="008C2EC3">
      <w:pPr>
        <w:pStyle w:val="a7"/>
      </w:pPr>
      <w:r w:rsidRPr="008C2EC3">
        <w:t>Заказчик/организатор запроса предложений по собственной инициативе, по р</w:t>
      </w:r>
      <w:r w:rsidRPr="008C2EC3">
        <w:t>е</w:t>
      </w:r>
      <w:r w:rsidRPr="008C2EC3">
        <w:t>шению закупочной комиссии или в соответствии с запросом участника процедуры закупки вправе принять решение о внесении изменений в изв</w:t>
      </w:r>
      <w:r w:rsidRPr="008C2EC3">
        <w:t>е</w:t>
      </w:r>
      <w:r w:rsidRPr="008C2EC3">
        <w:t>щение о проведении запроса предложений и документацию по запросу предложений не позднее, чем за два рабочих дня до окончания ср</w:t>
      </w:r>
      <w:r w:rsidRPr="008C2EC3">
        <w:t>о</w:t>
      </w:r>
      <w:r w:rsidRPr="008C2EC3">
        <w:t xml:space="preserve">ка подачи заявок. </w:t>
      </w:r>
    </w:p>
    <w:p w:rsidR="00501FB4" w:rsidRPr="008C2EC3" w:rsidRDefault="00501FB4" w:rsidP="008C2EC3">
      <w:pPr>
        <w:pStyle w:val="a7"/>
      </w:pPr>
      <w:r w:rsidRPr="008C2EC3">
        <w:t>Любое изменение документации по запросу предложений является неотъемл</w:t>
      </w:r>
      <w:r w:rsidRPr="008C2EC3">
        <w:t>е</w:t>
      </w:r>
      <w:r w:rsidRPr="008C2EC3">
        <w:t>мой ее частью.</w:t>
      </w:r>
    </w:p>
    <w:p w:rsidR="00501FB4" w:rsidRPr="00414F0A" w:rsidRDefault="00501FB4" w:rsidP="008C2EC3">
      <w:pPr>
        <w:pStyle w:val="a7"/>
      </w:pPr>
      <w:r w:rsidRPr="008C2EC3">
        <w:t>Такие изменения размещаются организатором запроса предложений до оконч</w:t>
      </w:r>
      <w:r w:rsidRPr="008C2EC3">
        <w:t>а</w:t>
      </w:r>
      <w:r w:rsidRPr="00414F0A">
        <w:t xml:space="preserve">ния срока подачи заявок </w:t>
      </w:r>
      <w:r w:rsidR="00B92C5D" w:rsidRPr="00414F0A">
        <w:t xml:space="preserve">на сайтах </w:t>
      </w:r>
      <w:hyperlink r:id="rId44" w:history="1">
        <w:r w:rsidR="00B92C5D" w:rsidRPr="00414F0A">
          <w:rPr>
            <w:rStyle w:val="af7"/>
          </w:rPr>
          <w:t>http://zakupki.rosatom.ru</w:t>
        </w:r>
      </w:hyperlink>
      <w:r w:rsidR="00B92C5D" w:rsidRPr="00414F0A">
        <w:t xml:space="preserve">, </w:t>
      </w:r>
      <w:hyperlink r:id="rId45" w:history="1">
        <w:r w:rsidR="00B92C5D" w:rsidRPr="00414F0A">
          <w:rPr>
            <w:rStyle w:val="af7"/>
            <w:bCs/>
          </w:rPr>
          <w:t>www.zakupki.gov.ru</w:t>
        </w:r>
      </w:hyperlink>
      <w:r w:rsidR="00B92C5D" w:rsidRPr="00414F0A">
        <w:t xml:space="preserve"> и </w:t>
      </w:r>
      <w:hyperlink r:id="rId46" w:history="1">
        <w:r w:rsidR="00B92C5D" w:rsidRPr="00414F0A">
          <w:rPr>
            <w:rStyle w:val="af7"/>
          </w:rPr>
          <w:t>www.a-k-d.ru</w:t>
        </w:r>
      </w:hyperlink>
      <w:r w:rsidR="00B92C5D" w:rsidRPr="00414F0A">
        <w:t>,</w:t>
      </w:r>
      <w:r w:rsidR="006E6638" w:rsidRPr="00414F0A">
        <w:t xml:space="preserve"> </w:t>
      </w:r>
      <w:r w:rsidRPr="00414F0A">
        <w:t xml:space="preserve">в порядке, установленном для размещения извещения о проведении запроса предложений. </w:t>
      </w:r>
    </w:p>
    <w:p w:rsidR="00501FB4" w:rsidRPr="008C2EC3" w:rsidRDefault="00501FB4" w:rsidP="008C2EC3">
      <w:pPr>
        <w:pStyle w:val="a7"/>
      </w:pPr>
      <w:r w:rsidRPr="00414F0A">
        <w:t xml:space="preserve">При этом срок подачи заявок на участие в запросе предложений должен быть продлен так, чтобы со дня размещения </w:t>
      </w:r>
      <w:r w:rsidR="00B92C5D" w:rsidRPr="00414F0A">
        <w:t xml:space="preserve">на сайтах </w:t>
      </w:r>
      <w:hyperlink r:id="rId47" w:history="1">
        <w:r w:rsidR="00B92C5D" w:rsidRPr="00414F0A">
          <w:rPr>
            <w:rStyle w:val="af7"/>
          </w:rPr>
          <w:t>http://zakupki.rosatom.ru</w:t>
        </w:r>
      </w:hyperlink>
      <w:r w:rsidR="00B92C5D" w:rsidRPr="00414F0A">
        <w:t xml:space="preserve">, </w:t>
      </w:r>
      <w:hyperlink r:id="rId48" w:history="1">
        <w:r w:rsidR="00B92C5D" w:rsidRPr="00414F0A">
          <w:rPr>
            <w:rStyle w:val="af7"/>
            <w:bCs/>
          </w:rPr>
          <w:t>www.zakupki.gov.ru</w:t>
        </w:r>
      </w:hyperlink>
      <w:r w:rsidR="00B92C5D" w:rsidRPr="00414F0A">
        <w:t xml:space="preserve"> и </w:t>
      </w:r>
      <w:hyperlink r:id="rId49" w:history="1">
        <w:r w:rsidR="00B92C5D" w:rsidRPr="00414F0A">
          <w:rPr>
            <w:rStyle w:val="af7"/>
          </w:rPr>
          <w:t>www.a-k-d.ru</w:t>
        </w:r>
      </w:hyperlink>
      <w:r w:rsidR="00B92C5D" w:rsidRPr="00414F0A">
        <w:t>,</w:t>
      </w:r>
      <w:r w:rsidR="006E6638" w:rsidRPr="00414F0A">
        <w:t xml:space="preserve"> </w:t>
      </w:r>
      <w:r w:rsidRPr="00414F0A">
        <w:t>внесенных изменений в извещение о проведении запроса предложений и док</w:t>
      </w:r>
      <w:r w:rsidRPr="00414F0A">
        <w:t>у</w:t>
      </w:r>
      <w:r w:rsidRPr="008C2EC3">
        <w:t xml:space="preserve">ментацию по запросу предложений до даты окончания подачи заявок на участие в запросе </w:t>
      </w:r>
      <w:r w:rsidRPr="008C2EC3">
        <w:lastRenderedPageBreak/>
        <w:t>предложений такой срок составлял не менее 5 (пяти) рабочих дней, а в случае изменения пре</w:t>
      </w:r>
      <w:r w:rsidRPr="008C2EC3">
        <w:t>д</w:t>
      </w:r>
      <w:r w:rsidRPr="008C2EC3">
        <w:t>мета запроса предложений – 10 (десять) календа</w:t>
      </w:r>
      <w:r w:rsidRPr="008C2EC3">
        <w:t>р</w:t>
      </w:r>
      <w:r w:rsidRPr="008C2EC3">
        <w:t>ных дней.</w:t>
      </w:r>
    </w:p>
    <w:p w:rsidR="00501FB4" w:rsidRPr="00414F0A" w:rsidRDefault="00501FB4" w:rsidP="008C2EC3">
      <w:pPr>
        <w:pStyle w:val="a7"/>
      </w:pPr>
      <w:r w:rsidRPr="008C2EC3">
        <w:t>Организатор запроса предложений вправе в любой момент до око</w:t>
      </w:r>
      <w:r w:rsidRPr="008C2EC3">
        <w:t>н</w:t>
      </w:r>
      <w:r w:rsidRPr="008C2EC3">
        <w:t>чания срока подачи заявок продлить сроки приема заявок и, при необходимости, сроки проведения посл</w:t>
      </w:r>
      <w:r w:rsidRPr="008C2EC3">
        <w:t>е</w:t>
      </w:r>
      <w:r w:rsidRPr="008C2EC3">
        <w:t xml:space="preserve">дующих процедур запроса предложений, о чем организатор запроса предложений в течение 1 </w:t>
      </w:r>
      <w:r w:rsidRPr="00414F0A">
        <w:t xml:space="preserve">(одного) рабочего дня размещает информацию </w:t>
      </w:r>
      <w:r w:rsidR="00B92C5D" w:rsidRPr="00414F0A">
        <w:t xml:space="preserve">на сайтах </w:t>
      </w:r>
      <w:hyperlink r:id="rId50" w:history="1">
        <w:r w:rsidR="00B92C5D" w:rsidRPr="00414F0A">
          <w:rPr>
            <w:rStyle w:val="af7"/>
          </w:rPr>
          <w:t>http://zakupki.rosatom.ru</w:t>
        </w:r>
      </w:hyperlink>
      <w:r w:rsidR="00B92C5D" w:rsidRPr="00414F0A">
        <w:t xml:space="preserve">, </w:t>
      </w:r>
      <w:hyperlink r:id="rId51" w:history="1">
        <w:r w:rsidR="00B92C5D" w:rsidRPr="00414F0A">
          <w:rPr>
            <w:rStyle w:val="af7"/>
            <w:bCs/>
          </w:rPr>
          <w:t>www.zakupki.gov.ru</w:t>
        </w:r>
      </w:hyperlink>
      <w:r w:rsidR="00B92C5D" w:rsidRPr="00414F0A">
        <w:t xml:space="preserve"> и </w:t>
      </w:r>
      <w:hyperlink r:id="rId52" w:history="1">
        <w:r w:rsidR="00B92C5D" w:rsidRPr="00414F0A">
          <w:rPr>
            <w:rStyle w:val="af7"/>
          </w:rPr>
          <w:t>www.a-k-d.ru</w:t>
        </w:r>
      </w:hyperlink>
      <w:r w:rsidR="00B92C5D" w:rsidRPr="00414F0A">
        <w:t>,</w:t>
      </w:r>
      <w:r w:rsidRPr="00414F0A">
        <w:t>.</w:t>
      </w:r>
    </w:p>
    <w:p w:rsidR="00D138F3" w:rsidRPr="008C2EC3" w:rsidRDefault="00D138F3" w:rsidP="002A1E79">
      <w:pPr>
        <w:pStyle w:val="20"/>
        <w:rPr>
          <w:lang w:val="ru-RU"/>
        </w:rPr>
      </w:pPr>
      <w:bookmarkStart w:id="40" w:name="_Ref336433731"/>
      <w:bookmarkStart w:id="41" w:name="_Toc356555407"/>
      <w:r w:rsidRPr="008C2EC3">
        <w:rPr>
          <w:lang w:val="ru-RU"/>
        </w:rPr>
        <w:t xml:space="preserve">Общие требования </w:t>
      </w:r>
      <w:r w:rsidR="00722D5E" w:rsidRPr="008C2EC3">
        <w:rPr>
          <w:lang w:val="ru-RU"/>
        </w:rPr>
        <w:t>к заявке на участие в запросе предложений</w:t>
      </w:r>
      <w:bookmarkEnd w:id="40"/>
      <w:bookmarkEnd w:id="41"/>
    </w:p>
    <w:p w:rsidR="00722D5E" w:rsidRPr="008C2EC3" w:rsidRDefault="006E6638" w:rsidP="008C2EC3">
      <w:pPr>
        <w:pStyle w:val="a7"/>
      </w:pPr>
      <w:bookmarkStart w:id="42" w:name="_Ref327720731"/>
      <w:r w:rsidRPr="008C2EC3">
        <w:t>Для целей настоящей Документации по запросу предложений под заявкой на участие в запросе предложений понимается представляемое участником процедуры закупки с использованием функционала и в соответствии с регламентом ЭТП ОАО «</w:t>
      </w:r>
      <w:r w:rsidR="006B1B7C" w:rsidRPr="008C2EC3">
        <w:t>Аукционный Ко</w:t>
      </w:r>
      <w:r w:rsidR="006B1B7C" w:rsidRPr="008C2EC3">
        <w:t>н</w:t>
      </w:r>
      <w:r w:rsidR="006B1B7C" w:rsidRPr="008C2EC3">
        <w:t>курсный Дом</w:t>
      </w:r>
      <w:r w:rsidRPr="008C2EC3">
        <w:t xml:space="preserve">» </w:t>
      </w:r>
      <w:hyperlink r:id="rId53" w:history="1">
        <w:r w:rsidR="00E8602F" w:rsidRPr="008C2EC3">
          <w:rPr>
            <w:rStyle w:val="af7"/>
          </w:rPr>
          <w:t>www.a-k-d.ru</w:t>
        </w:r>
      </w:hyperlink>
      <w:r w:rsidR="00E8602F" w:rsidRPr="008C2EC3">
        <w:t xml:space="preserve"> </w:t>
      </w:r>
      <w:r w:rsidRPr="008C2EC3">
        <w:t>предложение на участие в запросе предложений, сделанное в эле</w:t>
      </w:r>
      <w:r w:rsidRPr="008C2EC3">
        <w:t>к</w:t>
      </w:r>
      <w:r w:rsidRPr="008C2EC3">
        <w:t>тронной форме, с приложением полного комплекта электронных документов согласно перечню, определенному пунктами</w:t>
      </w:r>
      <w:r w:rsidR="00722D5E" w:rsidRPr="008C2EC3">
        <w:t xml:space="preserve"> 14 и 15 </w:t>
      </w:r>
      <w:r w:rsidR="00F82847" w:rsidRPr="008C2EC3">
        <w:t xml:space="preserve">раздела </w:t>
      </w:r>
      <w:r w:rsidR="00F82847" w:rsidRPr="008C2EC3">
        <w:fldChar w:fldCharType="begin"/>
      </w:r>
      <w:r w:rsidR="00F82847" w:rsidRPr="008C2EC3">
        <w:instrText xml:space="preserve"> REF _Ref335755583 \r \h  \* MERGEFORMAT </w:instrText>
      </w:r>
      <w:r w:rsidR="00F82847" w:rsidRPr="008C2EC3">
        <w:fldChar w:fldCharType="separate"/>
      </w:r>
      <w:r w:rsidR="001E4B7A">
        <w:t>5</w:t>
      </w:r>
      <w:r w:rsidR="00F82847" w:rsidRPr="008C2EC3">
        <w:fldChar w:fldCharType="end"/>
      </w:r>
      <w:r w:rsidR="00F82847" w:rsidRPr="008C2EC3">
        <w:t xml:space="preserve"> </w:t>
      </w:r>
      <w:r w:rsidR="00F95755" w:rsidRPr="008C2EC3">
        <w:t>«Информационная</w:t>
      </w:r>
      <w:r w:rsidR="00722D5E" w:rsidRPr="008C2EC3">
        <w:t xml:space="preserve"> карта запроса предложений», оформленных в соответствии с положениями настоящего подраздела, содержание которых с</w:t>
      </w:r>
      <w:r w:rsidR="00722D5E" w:rsidRPr="008C2EC3">
        <w:t>о</w:t>
      </w:r>
      <w:r w:rsidR="00722D5E" w:rsidRPr="008C2EC3">
        <w:t>ответствует требованиям насто</w:t>
      </w:r>
      <w:r w:rsidR="00722D5E" w:rsidRPr="008C2EC3">
        <w:t>я</w:t>
      </w:r>
      <w:r w:rsidR="00722D5E" w:rsidRPr="008C2EC3">
        <w:t>щей документации.</w:t>
      </w:r>
    </w:p>
    <w:p w:rsidR="00722D5E" w:rsidRPr="008C2EC3" w:rsidRDefault="00722D5E" w:rsidP="008C2EC3">
      <w:pPr>
        <w:pStyle w:val="a7"/>
      </w:pPr>
      <w:r w:rsidRPr="008C2EC3">
        <w:t>Участник процедуры закупки вправе подать только одну заявку на участие в з</w:t>
      </w:r>
      <w:r w:rsidRPr="008C2EC3">
        <w:t>а</w:t>
      </w:r>
      <w:r w:rsidRPr="008C2EC3">
        <w:t>просе предложений. В случае установления факта подачи одним участником процедуры заку</w:t>
      </w:r>
      <w:r w:rsidRPr="008C2EC3">
        <w:t>п</w:t>
      </w:r>
      <w:r w:rsidRPr="008C2EC3">
        <w:t>ки двух и более заявок на участие в запросе предложений при условии, что поданные ранее з</w:t>
      </w:r>
      <w:r w:rsidRPr="008C2EC3">
        <w:t>а</w:t>
      </w:r>
      <w:r w:rsidRPr="008C2EC3">
        <w:t>явки на участие в запросе предложений таким участником не отозваны, все заявки такого участника, не ра</w:t>
      </w:r>
      <w:r w:rsidRPr="008C2EC3">
        <w:t>с</w:t>
      </w:r>
      <w:r w:rsidRPr="008C2EC3">
        <w:t>сматриваются.</w:t>
      </w:r>
    </w:p>
    <w:p w:rsidR="00722D5E" w:rsidRPr="008C2EC3" w:rsidRDefault="00722D5E" w:rsidP="008C2EC3">
      <w:pPr>
        <w:pStyle w:val="a7"/>
      </w:pPr>
      <w:bookmarkStart w:id="43" w:name="_Ref335762055"/>
      <w:r w:rsidRPr="008C2EC3">
        <w:t>Каждый документ, входящий в заявку на участие в запросе предложений, до</w:t>
      </w:r>
      <w:r w:rsidRPr="008C2EC3">
        <w:t>л</w:t>
      </w:r>
      <w:r w:rsidRPr="008C2EC3">
        <w:t>жен быть подписан лицом, имеющим право в соответствии с законодательством Российской Федерации действовать от лица участника запроса предложений без доверенности, или надл</w:t>
      </w:r>
      <w:r w:rsidRPr="008C2EC3">
        <w:t>е</w:t>
      </w:r>
      <w:r w:rsidRPr="008C2EC3">
        <w:t>жащим образом уполномоченным им лицом на основании доверенности (далее – уполномоче</w:t>
      </w:r>
      <w:r w:rsidRPr="008C2EC3">
        <w:t>н</w:t>
      </w:r>
      <w:r w:rsidRPr="008C2EC3">
        <w:t>ного лица). В последнем случае доверенность прикладывается к заявке на участие в запросе предложений.</w:t>
      </w:r>
      <w:bookmarkEnd w:id="43"/>
    </w:p>
    <w:p w:rsidR="00722D5E" w:rsidRPr="008C2EC3" w:rsidRDefault="00722D5E" w:rsidP="008C2EC3">
      <w:pPr>
        <w:pStyle w:val="a7"/>
      </w:pPr>
      <w:bookmarkStart w:id="44" w:name="_Ref335762060"/>
      <w:r w:rsidRPr="008C2EC3">
        <w:t>Каждый документ, входящий в заявку на участие в запросе предложений, до</w:t>
      </w:r>
      <w:r w:rsidRPr="008C2EC3">
        <w:t>л</w:t>
      </w:r>
      <w:r w:rsidRPr="008C2EC3">
        <w:t>жен быть скреплен печатью участника запроса предложений.</w:t>
      </w:r>
      <w:bookmarkEnd w:id="44"/>
    </w:p>
    <w:p w:rsidR="00722D5E" w:rsidRPr="008C2EC3" w:rsidRDefault="00722D5E" w:rsidP="008C2EC3">
      <w:pPr>
        <w:pStyle w:val="a7"/>
      </w:pPr>
      <w:r w:rsidRPr="008C2EC3">
        <w:t>Предоставляемые в составе заявки на участие в запросе предложений докуме</w:t>
      </w:r>
      <w:r w:rsidRPr="008C2EC3">
        <w:t>н</w:t>
      </w:r>
      <w:r w:rsidRPr="008C2EC3">
        <w:t>ты должны быть четко напечатаны. Подчистки, дописки, исправления не допускаются, за и</w:t>
      </w:r>
      <w:r w:rsidRPr="008C2EC3">
        <w:t>с</w:t>
      </w:r>
      <w:r w:rsidRPr="008C2EC3">
        <w:t>ключением тех случаев, когда эти исправления (дописки) заверены рукописной надписью «и</w:t>
      </w:r>
      <w:r w:rsidRPr="008C2EC3">
        <w:t>с</w:t>
      </w:r>
      <w:r w:rsidRPr="008C2EC3">
        <w:t>правленному верить», собственноручной подписью уполномоченного лица, расположенной р</w:t>
      </w:r>
      <w:r w:rsidRPr="008C2EC3">
        <w:t>я</w:t>
      </w:r>
      <w:r w:rsidRPr="008C2EC3">
        <w:t>дом с каждым исправлением (допиской) и заверены печатью участника запроса пре</w:t>
      </w:r>
      <w:r w:rsidRPr="008C2EC3">
        <w:t>д</w:t>
      </w:r>
      <w:r w:rsidRPr="008C2EC3">
        <w:t>ложений.</w:t>
      </w:r>
    </w:p>
    <w:p w:rsidR="00722D5E" w:rsidRPr="008C2EC3" w:rsidRDefault="00722D5E" w:rsidP="008C2EC3">
      <w:pPr>
        <w:pStyle w:val="a7"/>
      </w:pPr>
      <w:bookmarkStart w:id="45" w:name="_Ref335766477"/>
      <w:r w:rsidRPr="008C2EC3">
        <w:t>Все без исключения страницы заявки на участие в запросе предложений дол</w:t>
      </w:r>
      <w:r w:rsidRPr="008C2EC3">
        <w:t>ж</w:t>
      </w:r>
      <w:r w:rsidRPr="008C2EC3">
        <w:t>ны быть пронумерованы.</w:t>
      </w:r>
      <w:bookmarkEnd w:id="45"/>
    </w:p>
    <w:p w:rsidR="00722D5E" w:rsidRPr="008C2EC3" w:rsidRDefault="00722D5E" w:rsidP="008C2EC3">
      <w:pPr>
        <w:pStyle w:val="a7"/>
      </w:pPr>
      <w:r w:rsidRPr="008C2EC3">
        <w:t>Все документы (формы, заполненные в соответствии с требовани</w:t>
      </w:r>
      <w:r w:rsidRPr="008C2EC3">
        <w:t>я</w:t>
      </w:r>
      <w:r w:rsidRPr="008C2EC3">
        <w:t>ми настоящей Документации, а также иные данные и сведения, предусмотренные Документацией, оформле</w:t>
      </w:r>
      <w:r w:rsidRPr="008C2EC3">
        <w:t>н</w:t>
      </w:r>
      <w:r w:rsidRPr="008C2EC3">
        <w:t>ные в соответствии с настоящим подразделом), входящие в состав заявки на участие в запросе предложений должны быть предоставлены участником запроса предложений</w:t>
      </w:r>
      <w:r w:rsidR="00D608CF" w:rsidRPr="008C2EC3">
        <w:t xml:space="preserve"> через ОАО «</w:t>
      </w:r>
      <w:r w:rsidR="006B1B7C" w:rsidRPr="008C2EC3">
        <w:t>Ау</w:t>
      </w:r>
      <w:r w:rsidR="006B1B7C" w:rsidRPr="008C2EC3">
        <w:t>к</w:t>
      </w:r>
      <w:r w:rsidR="006B1B7C" w:rsidRPr="008C2EC3">
        <w:t>ционный Конкурсный Дом</w:t>
      </w:r>
      <w:r w:rsidR="00D608CF" w:rsidRPr="008C2EC3">
        <w:t xml:space="preserve">» </w:t>
      </w:r>
      <w:hyperlink r:id="rId54" w:history="1">
        <w:r w:rsidR="00D608CF" w:rsidRPr="008C2EC3">
          <w:rPr>
            <w:rStyle w:val="af7"/>
          </w:rPr>
          <w:t>www.a-k-d.ru</w:t>
        </w:r>
      </w:hyperlink>
      <w:r w:rsidR="00D608CF" w:rsidRPr="008C2EC3">
        <w:t xml:space="preserve"> </w:t>
      </w:r>
      <w:r w:rsidRPr="008C2EC3">
        <w:t>в отсканированном виде в доступном для прочтения формате (предпочтительнее формат *.pdf, формат: один файл – один документ). Все файлы з</w:t>
      </w:r>
      <w:r w:rsidRPr="008C2EC3">
        <w:t>а</w:t>
      </w:r>
      <w:r w:rsidRPr="008C2EC3">
        <w:t>явки на участие в запросе предложений</w:t>
      </w:r>
      <w:r w:rsidR="00D608CF" w:rsidRPr="008C2EC3">
        <w:t>, размещенные участником на ЭТП ОАО «</w:t>
      </w:r>
      <w:r w:rsidR="006B1B7C" w:rsidRPr="008C2EC3">
        <w:t>Аукционный Конкурсный Дом</w:t>
      </w:r>
      <w:r w:rsidR="00D608CF" w:rsidRPr="008C2EC3">
        <w:t xml:space="preserve">» </w:t>
      </w:r>
      <w:hyperlink r:id="rId55" w:history="1">
        <w:r w:rsidR="00D608CF" w:rsidRPr="008C2EC3">
          <w:rPr>
            <w:rStyle w:val="af7"/>
          </w:rPr>
          <w:t>www.a-k-d.ru</w:t>
        </w:r>
      </w:hyperlink>
      <w:r w:rsidR="00D608CF" w:rsidRPr="008C2EC3">
        <w:t>,</w:t>
      </w:r>
      <w:r w:rsidRPr="008C2EC3">
        <w:t xml:space="preserve"> должны иметь наименование либо комментарий, позволя</w:t>
      </w:r>
      <w:r w:rsidRPr="008C2EC3">
        <w:t>ю</w:t>
      </w:r>
      <w:r w:rsidRPr="008C2EC3">
        <w:t>щие идентифицировать содержание данного файла заявки на участие в запросе предложений, с указанием наименования документа, представленного данным файлом. При этом сканироваться документы должны после того, как они будут оформлены в соответствии с требованиями, ук</w:t>
      </w:r>
      <w:r w:rsidRPr="008C2EC3">
        <w:t>а</w:t>
      </w:r>
      <w:r w:rsidRPr="008C2EC3">
        <w:t xml:space="preserve">занными в пунктах </w:t>
      </w:r>
      <w:r w:rsidR="000A7FA1" w:rsidRPr="008C2EC3">
        <w:fldChar w:fldCharType="begin"/>
      </w:r>
      <w:r w:rsidR="000A7FA1" w:rsidRPr="008C2EC3">
        <w:instrText xml:space="preserve"> REF _Ref335762055 \r \h </w:instrText>
      </w:r>
      <w:r w:rsidR="000A7FA1" w:rsidRPr="008C2EC3">
        <w:instrText xml:space="preserve"> \* MERGEFORMAT </w:instrText>
      </w:r>
      <w:r w:rsidR="000A7FA1" w:rsidRPr="008C2EC3">
        <w:fldChar w:fldCharType="separate"/>
      </w:r>
      <w:r w:rsidR="001E4B7A">
        <w:t>4.4.3</w:t>
      </w:r>
      <w:r w:rsidR="000A7FA1" w:rsidRPr="008C2EC3">
        <w:fldChar w:fldCharType="end"/>
      </w:r>
      <w:r w:rsidR="000A7FA1" w:rsidRPr="008C2EC3">
        <w:t xml:space="preserve"> – </w:t>
      </w:r>
      <w:r w:rsidR="000A7FA1" w:rsidRPr="008C2EC3">
        <w:fldChar w:fldCharType="begin"/>
      </w:r>
      <w:r w:rsidR="000A7FA1" w:rsidRPr="008C2EC3">
        <w:instrText xml:space="preserve"> REF _Ref335766477 \r \h </w:instrText>
      </w:r>
      <w:r w:rsidR="000A7FA1" w:rsidRPr="008C2EC3">
        <w:instrText xml:space="preserve"> \* MERGEFORMAT </w:instrText>
      </w:r>
      <w:r w:rsidR="000A7FA1" w:rsidRPr="008C2EC3">
        <w:fldChar w:fldCharType="separate"/>
      </w:r>
      <w:r w:rsidR="001E4B7A">
        <w:t>4.4.6</w:t>
      </w:r>
      <w:r w:rsidR="000A7FA1" w:rsidRPr="008C2EC3">
        <w:fldChar w:fldCharType="end"/>
      </w:r>
      <w:r w:rsidR="000A7FA1" w:rsidRPr="008C2EC3">
        <w:t xml:space="preserve">. </w:t>
      </w:r>
      <w:r w:rsidRPr="008C2EC3">
        <w:t xml:space="preserve"> </w:t>
      </w:r>
      <w:r w:rsidR="00D608CF" w:rsidRPr="008C2EC3">
        <w:t xml:space="preserve">Допускается размещение на ЭТП документов, сохраненных в </w:t>
      </w:r>
      <w:r w:rsidR="00D608CF" w:rsidRPr="008C2EC3">
        <w:lastRenderedPageBreak/>
        <w:t>архивах, при этом размещение на ЭТП архивов, разделенных на несколько частей, открытие каждой из которых по отдельности невозможно, не допускается</w:t>
      </w:r>
      <w:r w:rsidRPr="008C2EC3">
        <w:t>.</w:t>
      </w:r>
    </w:p>
    <w:p w:rsidR="00722D5E" w:rsidRPr="008C2EC3" w:rsidRDefault="00722D5E" w:rsidP="008C2EC3">
      <w:pPr>
        <w:pStyle w:val="a7"/>
      </w:pPr>
      <w:r w:rsidRPr="008C2EC3">
        <w:t>Заказчик/организатор запроса предложений вправе запросить оригиналы или нотариально заверенные копии документов, указан</w:t>
      </w:r>
      <w:r w:rsidR="006D393A" w:rsidRPr="008C2EC3">
        <w:t>ных в пункте</w:t>
      </w:r>
      <w:r w:rsidR="000A7FA1" w:rsidRPr="008C2EC3">
        <w:t xml:space="preserve"> </w:t>
      </w:r>
      <w:r w:rsidR="000A7FA1" w:rsidRPr="008C2EC3">
        <w:fldChar w:fldCharType="begin"/>
      </w:r>
      <w:r w:rsidR="000A7FA1" w:rsidRPr="008C2EC3">
        <w:instrText xml:space="preserve"> REF _Ref335741600 \r \h </w:instrText>
      </w:r>
      <w:r w:rsidR="000A7FA1" w:rsidRPr="008C2EC3">
        <w:fldChar w:fldCharType="separate"/>
      </w:r>
      <w:r w:rsidR="001E4B7A">
        <w:t>3.3</w:t>
      </w:r>
      <w:r w:rsidR="000A7FA1" w:rsidRPr="008C2EC3">
        <w:fldChar w:fldCharType="end"/>
      </w:r>
      <w:r w:rsidR="006D393A" w:rsidRPr="008C2EC3">
        <w:t xml:space="preserve"> </w:t>
      </w:r>
      <w:r w:rsidRPr="008C2EC3">
        <w:t xml:space="preserve"> настоящей Документации.</w:t>
      </w:r>
    </w:p>
    <w:p w:rsidR="00D138F3" w:rsidRPr="008C2EC3" w:rsidRDefault="00D138F3" w:rsidP="002A1E79">
      <w:pPr>
        <w:pStyle w:val="20"/>
        <w:rPr>
          <w:lang w:val="ru-RU"/>
        </w:rPr>
      </w:pPr>
      <w:bookmarkStart w:id="46" w:name="_Toc356555408"/>
      <w:bookmarkEnd w:id="42"/>
      <w:r w:rsidRPr="008C2EC3">
        <w:rPr>
          <w:lang w:val="ru-RU"/>
        </w:rPr>
        <w:t xml:space="preserve">Срок действия </w:t>
      </w:r>
      <w:r w:rsidR="006D393A" w:rsidRPr="008C2EC3">
        <w:rPr>
          <w:lang w:val="ru-RU"/>
        </w:rPr>
        <w:t>заявки на участие в запросе предложений</w:t>
      </w:r>
      <w:bookmarkEnd w:id="46"/>
    </w:p>
    <w:p w:rsidR="00D138F3" w:rsidRPr="008C2EC3" w:rsidRDefault="006D393A" w:rsidP="008C2EC3">
      <w:pPr>
        <w:pStyle w:val="af8"/>
      </w:pPr>
      <w:r w:rsidRPr="008C2EC3">
        <w:t>Заявка на участие в запросе предложений действительна в течение срока, указанного участником запроса предложений в данной заявке (</w:t>
      </w:r>
      <w:r w:rsidR="00400697">
        <w:t>раздел 6</w:t>
      </w:r>
      <w:r w:rsidRPr="008C2EC3">
        <w:t>, Форма 1), но не менее 60 кале</w:t>
      </w:r>
      <w:r w:rsidRPr="008C2EC3">
        <w:t>н</w:t>
      </w:r>
      <w:r w:rsidRPr="008C2EC3">
        <w:t>дарных дней со дня, следующего за днем проведения процедуры открытия доступа к поданным заявкам на участие в запросе предложений.</w:t>
      </w:r>
    </w:p>
    <w:p w:rsidR="00D138F3" w:rsidRPr="008C2EC3" w:rsidRDefault="00D138F3" w:rsidP="002A1E79">
      <w:pPr>
        <w:pStyle w:val="20"/>
        <w:rPr>
          <w:lang w:val="ru-RU"/>
        </w:rPr>
      </w:pPr>
      <w:bookmarkStart w:id="47" w:name="_Toc356555409"/>
      <w:r w:rsidRPr="008C2EC3">
        <w:rPr>
          <w:lang w:val="ru-RU"/>
        </w:rPr>
        <w:t xml:space="preserve">Официальный язык </w:t>
      </w:r>
      <w:r w:rsidR="006D393A" w:rsidRPr="008C2EC3">
        <w:rPr>
          <w:lang w:val="ru-RU"/>
        </w:rPr>
        <w:t>запроса предложений</w:t>
      </w:r>
      <w:bookmarkEnd w:id="47"/>
    </w:p>
    <w:p w:rsidR="006D393A" w:rsidRPr="008C2EC3" w:rsidRDefault="006D393A" w:rsidP="008C2EC3">
      <w:pPr>
        <w:pStyle w:val="a7"/>
      </w:pPr>
      <w:r w:rsidRPr="008C2EC3">
        <w:t>Заявка на участие в запросе предложений, подготовленное участн</w:t>
      </w:r>
      <w:r w:rsidRPr="008C2EC3">
        <w:t>и</w:t>
      </w:r>
      <w:r w:rsidRPr="008C2EC3">
        <w:t>ком запроса предложений, а также вся корреспонденция и документация, связанная с запросом предлож</w:t>
      </w:r>
      <w:r w:rsidRPr="008C2EC3">
        <w:t>е</w:t>
      </w:r>
      <w:r w:rsidRPr="008C2EC3">
        <w:t>ний, которыми обмениваются участники запроса предложений и организатор, должны быть написаны на русском языке.</w:t>
      </w:r>
    </w:p>
    <w:p w:rsidR="006D393A" w:rsidRPr="008C2EC3" w:rsidRDefault="006D393A" w:rsidP="008C2EC3">
      <w:pPr>
        <w:pStyle w:val="a7"/>
      </w:pPr>
      <w:r w:rsidRPr="008C2EC3">
        <w:t>Любые вспомогательные документы, представленные участником запроса предложений, могут быть составлены на иностранном языке, если такие материалы сопрово</w:t>
      </w:r>
      <w:r w:rsidRPr="008C2EC3">
        <w:t>ж</w:t>
      </w:r>
      <w:r w:rsidRPr="008C2EC3">
        <w:t>даются точным, нотариально заверенным переводом на русский язык (в случаях предусмотре</w:t>
      </w:r>
      <w:r w:rsidRPr="008C2EC3">
        <w:t>н</w:t>
      </w:r>
      <w:r w:rsidRPr="008C2EC3">
        <w:t>ных действующим законодательством РФ на документах должен быть проставлен апостиль компетентного органа государства, в котором этот документ был составлен). Наличие против</w:t>
      </w:r>
      <w:r w:rsidRPr="008C2EC3">
        <w:t>о</w:t>
      </w:r>
      <w:r w:rsidRPr="008C2EC3">
        <w:t>речий между представленным документом и его переводом, которые изменяют смысл пре</w:t>
      </w:r>
      <w:r w:rsidRPr="008C2EC3">
        <w:t>д</w:t>
      </w:r>
      <w:r w:rsidRPr="008C2EC3">
        <w:t>ставленного документа,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</w:t>
      </w:r>
      <w:r w:rsidRPr="008C2EC3">
        <w:t>е</w:t>
      </w:r>
      <w:r w:rsidRPr="008C2EC3">
        <w:t>ний.</w:t>
      </w:r>
    </w:p>
    <w:p w:rsidR="006D393A" w:rsidRPr="008C2EC3" w:rsidRDefault="006D393A" w:rsidP="008C2EC3">
      <w:pPr>
        <w:pStyle w:val="a7"/>
      </w:pPr>
      <w:r w:rsidRPr="008C2EC3">
        <w:t>Использование других языков для подготовки заявки на участие в запросе пре</w:t>
      </w:r>
      <w:r w:rsidRPr="008C2EC3">
        <w:t>д</w:t>
      </w:r>
      <w:r w:rsidRPr="008C2EC3">
        <w:t xml:space="preserve">ложений, за исключением случаев, предусмотренных пунктами </w:t>
      </w:r>
      <w:r w:rsidR="0064798E" w:rsidRPr="008C2EC3">
        <w:t>4</w:t>
      </w:r>
      <w:r w:rsidRPr="008C2EC3">
        <w:t xml:space="preserve">.6.1, </w:t>
      </w:r>
      <w:r w:rsidR="0064798E" w:rsidRPr="008C2EC3">
        <w:t>4</w:t>
      </w:r>
      <w:r w:rsidRPr="008C2EC3">
        <w:t>.6.2, может быть расц</w:t>
      </w:r>
      <w:r w:rsidRPr="008C2EC3">
        <w:t>е</w:t>
      </w:r>
      <w:r w:rsidRPr="008C2EC3">
        <w:t>нено закупочной комиссией как несоответствие заявки на участие в запросе предложений тр</w:t>
      </w:r>
      <w:r w:rsidRPr="008C2EC3">
        <w:t>е</w:t>
      </w:r>
      <w:r w:rsidRPr="008C2EC3">
        <w:t>бованиям, установленным настоящей док</w:t>
      </w:r>
      <w:r w:rsidRPr="008C2EC3">
        <w:t>у</w:t>
      </w:r>
      <w:r w:rsidRPr="008C2EC3">
        <w:t>ментацией.</w:t>
      </w:r>
    </w:p>
    <w:p w:rsidR="00D138F3" w:rsidRPr="008C2EC3" w:rsidRDefault="00D138F3" w:rsidP="002A1E79">
      <w:pPr>
        <w:pStyle w:val="20"/>
        <w:rPr>
          <w:lang w:val="ru-RU"/>
        </w:rPr>
      </w:pPr>
      <w:bookmarkStart w:id="48" w:name="_Toc356555410"/>
      <w:r w:rsidRPr="008C2EC3">
        <w:rPr>
          <w:lang w:val="ru-RU"/>
        </w:rPr>
        <w:t xml:space="preserve">Валюта </w:t>
      </w:r>
      <w:r w:rsidR="0064798E" w:rsidRPr="008C2EC3">
        <w:rPr>
          <w:lang w:val="ru-RU"/>
        </w:rPr>
        <w:t>запроса предложений</w:t>
      </w:r>
      <w:bookmarkEnd w:id="48"/>
    </w:p>
    <w:p w:rsidR="0064798E" w:rsidRPr="008C2EC3" w:rsidRDefault="0064798E" w:rsidP="008C2EC3">
      <w:pPr>
        <w:pStyle w:val="a7"/>
      </w:pPr>
      <w:r w:rsidRPr="008C2EC3">
        <w:t>Все суммы денежных средств в заявке на участие в запросе предложений и пр</w:t>
      </w:r>
      <w:r w:rsidRPr="008C2EC3">
        <w:t>и</w:t>
      </w:r>
      <w:r w:rsidRPr="008C2EC3">
        <w:t xml:space="preserve">ложениях к ней, должны быть выражены в валюте, установленной в пункте 10 </w:t>
      </w:r>
      <w:r w:rsidR="000A7FA1" w:rsidRPr="008C2EC3">
        <w:t xml:space="preserve">раздела </w:t>
      </w:r>
      <w:r w:rsidR="000A7FA1" w:rsidRPr="008C2EC3">
        <w:fldChar w:fldCharType="begin"/>
      </w:r>
      <w:r w:rsidR="000A7FA1" w:rsidRPr="008C2EC3">
        <w:instrText xml:space="preserve"> REF _Ref335755583 \r \h  \* MERGEFORMAT </w:instrText>
      </w:r>
      <w:r w:rsidR="000A7FA1" w:rsidRPr="008C2EC3">
        <w:fldChar w:fldCharType="separate"/>
      </w:r>
      <w:r w:rsidR="001E4B7A">
        <w:t>5</w:t>
      </w:r>
      <w:r w:rsidR="000A7FA1" w:rsidRPr="008C2EC3">
        <w:fldChar w:fldCharType="end"/>
      </w:r>
      <w:r w:rsidR="000A7FA1" w:rsidRPr="008C2EC3">
        <w:t xml:space="preserve"> </w:t>
      </w:r>
      <w:r w:rsidR="00F95755" w:rsidRPr="008C2EC3">
        <w:t>«И</w:t>
      </w:r>
      <w:r w:rsidR="00F95755" w:rsidRPr="008C2EC3">
        <w:t>н</w:t>
      </w:r>
      <w:r w:rsidR="00F95755" w:rsidRPr="008C2EC3">
        <w:t>формационная</w:t>
      </w:r>
      <w:r w:rsidRPr="008C2EC3">
        <w:t xml:space="preserve"> карта запроса предл</w:t>
      </w:r>
      <w:r w:rsidRPr="008C2EC3">
        <w:t>о</w:t>
      </w:r>
      <w:r w:rsidRPr="008C2EC3">
        <w:t>жений».</w:t>
      </w:r>
    </w:p>
    <w:p w:rsidR="0064798E" w:rsidRPr="008C2EC3" w:rsidRDefault="0064798E" w:rsidP="008C2EC3">
      <w:pPr>
        <w:pStyle w:val="a7"/>
      </w:pPr>
      <w:r w:rsidRPr="008C2EC3">
        <w:t>Если для участия в запросе предложений зарегистрирован хотя бы один учас</w:t>
      </w:r>
      <w:r w:rsidRPr="008C2EC3">
        <w:t>т</w:t>
      </w:r>
      <w:r w:rsidRPr="008C2EC3">
        <w:t>ник, использующий упрощенную систему налогообложения, то для соблюдения равных усл</w:t>
      </w:r>
      <w:r w:rsidRPr="008C2EC3">
        <w:t>о</w:t>
      </w:r>
      <w:r w:rsidRPr="008C2EC3">
        <w:t>вий при проведении запроса предложений, заявки участников, работающих по стандартной схеме налогообложения, сравниваются с учас</w:t>
      </w:r>
      <w:r w:rsidRPr="008C2EC3">
        <w:t>т</w:t>
      </w:r>
      <w:r w:rsidRPr="008C2EC3">
        <w:t>ником, использующим упрощенную систему, при этом от заявленной участниками, работающих по стандартной схеме налогообложения, цены договора будет вычтен НДС 18%.</w:t>
      </w:r>
    </w:p>
    <w:p w:rsidR="0064798E" w:rsidRPr="008C2EC3" w:rsidRDefault="0064798E" w:rsidP="008C2EC3">
      <w:pPr>
        <w:pStyle w:val="a7"/>
      </w:pPr>
      <w:r w:rsidRPr="008C2EC3">
        <w:t>Документы, оригиналы которых выданы участнику запроса предложений тр</w:t>
      </w:r>
      <w:r w:rsidRPr="008C2EC3">
        <w:t>е</w:t>
      </w:r>
      <w:r w:rsidRPr="008C2EC3">
        <w:t>тьими лицами с выражением сумм денежных средств в иных валютах, могут быть представл</w:t>
      </w:r>
      <w:r w:rsidRPr="008C2EC3">
        <w:t>е</w:t>
      </w:r>
      <w:r w:rsidRPr="008C2EC3">
        <w:t xml:space="preserve">ны в валюте оригинала при условии, что к этим документам будут приложены комментарии с переводом этих сумм в валюту, установленную в пункте 10 </w:t>
      </w:r>
      <w:r w:rsidR="000A7FA1" w:rsidRPr="008C2EC3">
        <w:t xml:space="preserve">раздела </w:t>
      </w:r>
      <w:r w:rsidR="000A7FA1" w:rsidRPr="008C2EC3">
        <w:fldChar w:fldCharType="begin"/>
      </w:r>
      <w:r w:rsidR="000A7FA1" w:rsidRPr="008C2EC3">
        <w:instrText xml:space="preserve"> REF _Ref335755583 \r \h  \* MERGEFORMAT </w:instrText>
      </w:r>
      <w:r w:rsidR="000A7FA1" w:rsidRPr="008C2EC3">
        <w:fldChar w:fldCharType="separate"/>
      </w:r>
      <w:r w:rsidR="001E4B7A">
        <w:t>5</w:t>
      </w:r>
      <w:r w:rsidR="000A7FA1" w:rsidRPr="008C2EC3">
        <w:fldChar w:fldCharType="end"/>
      </w:r>
      <w:r w:rsidR="00F95755" w:rsidRPr="008C2EC3">
        <w:t xml:space="preserve"> «Информационная</w:t>
      </w:r>
      <w:r w:rsidRPr="008C2EC3">
        <w:t xml:space="preserve"> карта запроса предложений»,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</w:p>
    <w:p w:rsidR="0064798E" w:rsidRPr="008C2EC3" w:rsidRDefault="0064798E" w:rsidP="008C2EC3">
      <w:pPr>
        <w:pStyle w:val="a7"/>
      </w:pPr>
      <w:r w:rsidRPr="008C2EC3">
        <w:t>Выражение денежных сумм в других валютах, за исключением случаев, пред</w:t>
      </w:r>
      <w:r w:rsidRPr="008C2EC3">
        <w:t>у</w:t>
      </w:r>
      <w:r w:rsidRPr="008C2EC3">
        <w:t>смотренных пунктами 4.7.1, 4.7.2 может быть расценено закупочной комиссией как несоотве</w:t>
      </w:r>
      <w:r w:rsidRPr="008C2EC3">
        <w:t>т</w:t>
      </w:r>
      <w:r w:rsidRPr="008C2EC3">
        <w:lastRenderedPageBreak/>
        <w:t>ствие заявки на участие в запросе предложений требованиям, установленным настоящей Док</w:t>
      </w:r>
      <w:r w:rsidRPr="008C2EC3">
        <w:t>у</w:t>
      </w:r>
      <w:r w:rsidRPr="008C2EC3">
        <w:t>ментацией.</w:t>
      </w:r>
    </w:p>
    <w:p w:rsidR="00D138F3" w:rsidRPr="008C2EC3" w:rsidRDefault="00D138F3" w:rsidP="002A1E79">
      <w:pPr>
        <w:pStyle w:val="20"/>
        <w:rPr>
          <w:lang w:val="ru-RU"/>
        </w:rPr>
      </w:pPr>
      <w:bookmarkStart w:id="49" w:name="_Toc356555411"/>
      <w:r w:rsidRPr="008C2EC3">
        <w:rPr>
          <w:lang w:val="ru-RU"/>
        </w:rPr>
        <w:t>Начальная (максимальная) цена договора</w:t>
      </w:r>
      <w:bookmarkEnd w:id="49"/>
      <w:r w:rsidRPr="008C2EC3">
        <w:rPr>
          <w:lang w:val="ru-RU"/>
        </w:rPr>
        <w:t xml:space="preserve"> </w:t>
      </w:r>
    </w:p>
    <w:p w:rsidR="00D138F3" w:rsidRPr="008C2EC3" w:rsidRDefault="0064798E" w:rsidP="008C2EC3">
      <w:pPr>
        <w:pStyle w:val="af8"/>
      </w:pPr>
      <w:r w:rsidRPr="008C2EC3">
        <w:t xml:space="preserve">Начальная (максимальная) цена договора указана в извещении о проведении запроса предложений и в пункте 8 </w:t>
      </w:r>
      <w:r w:rsidR="000A7FA1" w:rsidRPr="008C2EC3">
        <w:t xml:space="preserve">раздела </w:t>
      </w:r>
      <w:r w:rsidR="000A7FA1" w:rsidRPr="008C2EC3">
        <w:fldChar w:fldCharType="begin"/>
      </w:r>
      <w:r w:rsidR="000A7FA1" w:rsidRPr="008C2EC3">
        <w:instrText xml:space="preserve"> REF _Ref335755583 \r \h  \* MERGEFORMAT </w:instrText>
      </w:r>
      <w:r w:rsidR="000A7FA1" w:rsidRPr="008C2EC3">
        <w:fldChar w:fldCharType="separate"/>
      </w:r>
      <w:r w:rsidR="001E4B7A">
        <w:t>5</w:t>
      </w:r>
      <w:r w:rsidR="000A7FA1" w:rsidRPr="008C2EC3">
        <w:fldChar w:fldCharType="end"/>
      </w:r>
      <w:r w:rsidR="000A7FA1" w:rsidRPr="008C2EC3">
        <w:t xml:space="preserve"> </w:t>
      </w:r>
      <w:r w:rsidR="00F95755" w:rsidRPr="008C2EC3">
        <w:t>«Информационная</w:t>
      </w:r>
      <w:r w:rsidRPr="008C2EC3">
        <w:t xml:space="preserve"> карта запроса предложений».</w:t>
      </w:r>
    </w:p>
    <w:p w:rsidR="00D6332C" w:rsidRPr="008C2EC3" w:rsidRDefault="00D6332C" w:rsidP="002A1E79">
      <w:pPr>
        <w:pStyle w:val="20"/>
        <w:rPr>
          <w:lang w:val="ru-RU"/>
        </w:rPr>
      </w:pPr>
      <w:bookmarkStart w:id="50" w:name="_Toc356555412"/>
      <w:r w:rsidRPr="008C2EC3">
        <w:rPr>
          <w:lang w:val="ru-RU"/>
        </w:rPr>
        <w:t>Подготовка Предложения о функциональных характеристиках (потребител</w:t>
      </w:r>
      <w:r w:rsidRPr="008C2EC3">
        <w:rPr>
          <w:lang w:val="ru-RU"/>
        </w:rPr>
        <w:t>ь</w:t>
      </w:r>
      <w:r w:rsidRPr="008C2EC3">
        <w:rPr>
          <w:lang w:val="ru-RU"/>
        </w:rPr>
        <w:t>ских свойствах) и качественных характеристиках товара, о качестве работ, услуг</w:t>
      </w:r>
      <w:bookmarkEnd w:id="50"/>
    </w:p>
    <w:p w:rsidR="00D6332C" w:rsidRPr="008C2EC3" w:rsidRDefault="00D6332C" w:rsidP="008C2EC3">
      <w:pPr>
        <w:pStyle w:val="a7"/>
      </w:pPr>
      <w:r w:rsidRPr="008C2EC3">
        <w:t xml:space="preserve"> Участник процедуры закупки представляет в составе своего Предложения Те</w:t>
      </w:r>
      <w:r w:rsidRPr="008C2EC3">
        <w:t>х</w:t>
      </w:r>
      <w:r w:rsidRPr="008C2EC3">
        <w:t>ническое предложение о качестве работ, подтверждающее соответствие требованиям Докуме</w:t>
      </w:r>
      <w:r w:rsidRPr="008C2EC3">
        <w:t>н</w:t>
      </w:r>
      <w:r w:rsidRPr="008C2EC3">
        <w:t>тации, которые Участник процедуры закупки предлагает выполнить в соответствии с услови</w:t>
      </w:r>
      <w:r w:rsidRPr="008C2EC3">
        <w:t>я</w:t>
      </w:r>
      <w:r w:rsidRPr="008C2EC3">
        <w:t xml:space="preserve">ми договора. Указанное предложение должно быть оформлено в соответствии с требованиями Документации. Конкретные требования к составу Технического предложения о качестве работ, прочей информации, а также к форме ее предоставления содержатся в форме 3 раздела </w:t>
      </w:r>
      <w:r w:rsidRPr="008C2EC3">
        <w:fldChar w:fldCharType="begin"/>
      </w:r>
      <w:r w:rsidRPr="008C2EC3">
        <w:instrText xml:space="preserve"> REF _Ref336426387 \r \h </w:instrText>
      </w:r>
      <w:r w:rsidRPr="008C2EC3">
        <w:fldChar w:fldCharType="separate"/>
      </w:r>
      <w:r w:rsidR="001E4B7A">
        <w:t>6</w:t>
      </w:r>
      <w:r w:rsidRPr="008C2EC3">
        <w:fldChar w:fldCharType="end"/>
      </w:r>
      <w:r w:rsidRPr="008C2EC3">
        <w:t xml:space="preserve"> Док</w:t>
      </w:r>
      <w:r w:rsidRPr="008C2EC3">
        <w:t>у</w:t>
      </w:r>
      <w:r w:rsidRPr="008C2EC3">
        <w:t>ментации.</w:t>
      </w:r>
    </w:p>
    <w:p w:rsidR="00D6332C" w:rsidRPr="008C2EC3" w:rsidRDefault="00D6332C" w:rsidP="008C2EC3">
      <w:pPr>
        <w:pStyle w:val="a7"/>
      </w:pPr>
      <w:r w:rsidRPr="008C2EC3">
        <w:t xml:space="preserve"> Техническое предложение  должно содержать  весь объем работ, указанный в томе 2 «Техническая часть».</w:t>
      </w:r>
    </w:p>
    <w:p w:rsidR="00D138F3" w:rsidRPr="008C2EC3" w:rsidRDefault="00D6332C" w:rsidP="002A1E79">
      <w:pPr>
        <w:pStyle w:val="20"/>
        <w:rPr>
          <w:lang w:val="ru-RU"/>
        </w:rPr>
      </w:pPr>
      <w:bookmarkStart w:id="51" w:name="_Toc356555413"/>
      <w:r w:rsidRPr="008C2EC3">
        <w:rPr>
          <w:lang w:val="ru-RU"/>
        </w:rPr>
        <w:t>Подача и прием заявок на участие в запросе предложений</w:t>
      </w:r>
      <w:bookmarkEnd w:id="51"/>
    </w:p>
    <w:p w:rsidR="00D6332C" w:rsidRPr="008C2EC3" w:rsidRDefault="009E4FB0" w:rsidP="008C2EC3">
      <w:pPr>
        <w:pStyle w:val="a7"/>
      </w:pPr>
      <w:r w:rsidRPr="008C2EC3">
        <w:t xml:space="preserve"> </w:t>
      </w:r>
      <w:r w:rsidR="00D6332C" w:rsidRPr="008C2EC3">
        <w:t>Порядок подачи заявок на участие в запросе предложений на ЭТП ОАО «</w:t>
      </w:r>
      <w:r w:rsidR="006B1B7C" w:rsidRPr="008C2EC3">
        <w:t>Ау</w:t>
      </w:r>
      <w:r w:rsidR="006B1B7C" w:rsidRPr="008C2EC3">
        <w:t>к</w:t>
      </w:r>
      <w:r w:rsidR="006B1B7C" w:rsidRPr="008C2EC3">
        <w:t>ционный Конкурсный Дом</w:t>
      </w:r>
      <w:r w:rsidR="00D6332C" w:rsidRPr="008C2EC3">
        <w:t>» определяется регламентом работы данной ЭТП.</w:t>
      </w:r>
    </w:p>
    <w:p w:rsidR="00D6332C" w:rsidRPr="008C2EC3" w:rsidRDefault="00D6332C" w:rsidP="008C2EC3">
      <w:pPr>
        <w:pStyle w:val="a7"/>
      </w:pPr>
      <w:r w:rsidRPr="008C2EC3">
        <w:t xml:space="preserve"> Заявки на участие в запросе предложений должны быть поданы на ЭТП до и</w:t>
      </w:r>
      <w:r w:rsidRPr="008C2EC3">
        <w:t>с</w:t>
      </w:r>
      <w:r w:rsidRPr="008C2EC3">
        <w:t xml:space="preserve">течения срока, установленного в извещении о проведении запроса предложений и в пункте 19 раздела </w:t>
      </w:r>
      <w:r w:rsidRPr="008C2EC3">
        <w:fldChar w:fldCharType="begin"/>
      </w:r>
      <w:r w:rsidRPr="008C2EC3">
        <w:instrText xml:space="preserve"> REF _Ref335755583 \r \h </w:instrText>
      </w:r>
      <w:r w:rsidRPr="008C2EC3">
        <w:fldChar w:fldCharType="separate"/>
      </w:r>
      <w:r w:rsidR="001E4B7A">
        <w:t>5</w:t>
      </w:r>
      <w:r w:rsidRPr="008C2EC3">
        <w:fldChar w:fldCharType="end"/>
      </w:r>
      <w:r w:rsidRPr="008C2EC3">
        <w:t xml:space="preserve"> «Информационная карта запроса предлож</w:t>
      </w:r>
      <w:r w:rsidRPr="008C2EC3">
        <w:t>е</w:t>
      </w:r>
      <w:r w:rsidRPr="008C2EC3">
        <w:t>ний»</w:t>
      </w:r>
    </w:p>
    <w:p w:rsidR="00D138F3" w:rsidRPr="008C2EC3" w:rsidRDefault="00D138F3" w:rsidP="002A1E79">
      <w:pPr>
        <w:pStyle w:val="20"/>
        <w:rPr>
          <w:lang w:val="ru-RU"/>
        </w:rPr>
      </w:pPr>
      <w:bookmarkStart w:id="52" w:name="_Toc192994797"/>
      <w:bookmarkStart w:id="53" w:name="_Toc254098438"/>
      <w:bookmarkStart w:id="54" w:name="_Toc254963560"/>
      <w:bookmarkStart w:id="55" w:name="_Toc256506326"/>
      <w:bookmarkStart w:id="56" w:name="_Toc270603028"/>
      <w:bookmarkStart w:id="57" w:name="_Toc284935994"/>
      <w:bookmarkStart w:id="58" w:name="_Ref335673163"/>
      <w:bookmarkStart w:id="59" w:name="_Toc356555414"/>
      <w:r w:rsidRPr="008C2EC3">
        <w:rPr>
          <w:lang w:val="ru-RU"/>
        </w:rPr>
        <w:t xml:space="preserve">Изменение заявок на участие в </w:t>
      </w:r>
      <w:r w:rsidR="009E4FB0" w:rsidRPr="008C2EC3">
        <w:rPr>
          <w:lang w:val="ru-RU"/>
        </w:rPr>
        <w:t>запросе предложений или их отзыв</w:t>
      </w:r>
      <w:bookmarkEnd w:id="58"/>
      <w:bookmarkEnd w:id="59"/>
    </w:p>
    <w:p w:rsidR="009E4FB0" w:rsidRPr="008C2EC3" w:rsidRDefault="009E4FB0" w:rsidP="008C2EC3">
      <w:pPr>
        <w:pStyle w:val="a7"/>
      </w:pPr>
      <w:r w:rsidRPr="008C2EC3">
        <w:t xml:space="preserve"> </w:t>
      </w:r>
      <w:r w:rsidR="00F141AD" w:rsidRPr="008C2EC3">
        <w:t>Участник запроса предложений, подавший заявку на участие в запросе предл</w:t>
      </w:r>
      <w:r w:rsidR="00F141AD" w:rsidRPr="008C2EC3">
        <w:t>о</w:t>
      </w:r>
      <w:r w:rsidR="00F141AD" w:rsidRPr="008C2EC3">
        <w:t>жений, вправе изменить или отозвать свою заявку на участие в запросе предложений в соотве</w:t>
      </w:r>
      <w:r w:rsidR="00F141AD" w:rsidRPr="008C2EC3">
        <w:t>т</w:t>
      </w:r>
      <w:r w:rsidR="00F141AD" w:rsidRPr="008C2EC3">
        <w:t>ствии с регламентом ЭТП, в любое время после ее подачи, но до истечения срока окончания подачи заявок на участие в запросе предложений, указанного в пункте</w:t>
      </w:r>
      <w:r w:rsidRPr="008C2EC3">
        <w:t xml:space="preserve"> 19 </w:t>
      </w:r>
      <w:r w:rsidR="00463F34" w:rsidRPr="008C2EC3">
        <w:t xml:space="preserve">раздела </w:t>
      </w:r>
      <w:r w:rsidR="00463F34" w:rsidRPr="008C2EC3">
        <w:fldChar w:fldCharType="begin"/>
      </w:r>
      <w:r w:rsidR="00463F34" w:rsidRPr="008C2EC3">
        <w:instrText xml:space="preserve"> REF _Ref335755583 \r \h  \* MERGEFORMAT </w:instrText>
      </w:r>
      <w:r w:rsidR="00463F34" w:rsidRPr="008C2EC3">
        <w:fldChar w:fldCharType="separate"/>
      </w:r>
      <w:r w:rsidR="001E4B7A">
        <w:t>5</w:t>
      </w:r>
      <w:r w:rsidR="00463F34" w:rsidRPr="008C2EC3">
        <w:fldChar w:fldCharType="end"/>
      </w:r>
      <w:r w:rsidR="00463F34" w:rsidRPr="008C2EC3">
        <w:t xml:space="preserve"> </w:t>
      </w:r>
      <w:r w:rsidR="00F95755" w:rsidRPr="008C2EC3">
        <w:t>«Информ</w:t>
      </w:r>
      <w:r w:rsidR="00F95755" w:rsidRPr="008C2EC3">
        <w:t>а</w:t>
      </w:r>
      <w:r w:rsidR="00F95755" w:rsidRPr="008C2EC3">
        <w:t>ционная</w:t>
      </w:r>
      <w:r w:rsidRPr="008C2EC3">
        <w:t xml:space="preserve"> карта з</w:t>
      </w:r>
      <w:r w:rsidRPr="008C2EC3">
        <w:t>а</w:t>
      </w:r>
      <w:r w:rsidRPr="008C2EC3">
        <w:t>проса предложений».</w:t>
      </w:r>
    </w:p>
    <w:p w:rsidR="00F141AD" w:rsidRPr="008C2EC3" w:rsidRDefault="00F141AD" w:rsidP="008C2EC3">
      <w:pPr>
        <w:pStyle w:val="a7"/>
      </w:pPr>
      <w:r w:rsidRPr="008C2EC3">
        <w:t xml:space="preserve"> Порядок изменения или отзыва заявок на участие в запросе предложений, п</w:t>
      </w:r>
      <w:r w:rsidRPr="008C2EC3">
        <w:t>о</w:t>
      </w:r>
      <w:r w:rsidRPr="008C2EC3">
        <w:t>данных на ЭТП ОАО «</w:t>
      </w:r>
      <w:r w:rsidR="006B1B7C" w:rsidRPr="008C2EC3">
        <w:t>Аукционный Конкурсный Дом</w:t>
      </w:r>
      <w:r w:rsidRPr="008C2EC3">
        <w:t>», определяется и осуществляется в соо</w:t>
      </w:r>
      <w:r w:rsidRPr="008C2EC3">
        <w:t>т</w:t>
      </w:r>
      <w:r w:rsidRPr="008C2EC3">
        <w:t>ветствии с регламе</w:t>
      </w:r>
      <w:r w:rsidRPr="008C2EC3">
        <w:t>н</w:t>
      </w:r>
      <w:r w:rsidRPr="008C2EC3">
        <w:t>том работы данной ЭТП.</w:t>
      </w:r>
    </w:p>
    <w:p w:rsidR="009E4FB0" w:rsidRPr="008C2EC3" w:rsidRDefault="009E4FB0" w:rsidP="008C2EC3">
      <w:pPr>
        <w:pStyle w:val="a7"/>
      </w:pPr>
      <w:r w:rsidRPr="008C2EC3">
        <w:t xml:space="preserve"> </w:t>
      </w:r>
      <w:bookmarkStart w:id="60" w:name="_Ref336427092"/>
      <w:r w:rsidRPr="008C2EC3">
        <w:t>Если организатором запроса предложений продлен срок подачи заявок, то участник запроса предложений, уже подавший заявку, вправе принять любое из следующих решений:</w:t>
      </w:r>
      <w:bookmarkEnd w:id="60"/>
    </w:p>
    <w:p w:rsidR="009E4FB0" w:rsidRPr="008C2EC3" w:rsidRDefault="009E4FB0" w:rsidP="00352B82">
      <w:pPr>
        <w:pStyle w:val="1"/>
        <w:numPr>
          <w:ilvl w:val="0"/>
          <w:numId w:val="18"/>
        </w:numPr>
        <w:ind w:left="0" w:firstLine="851"/>
      </w:pPr>
      <w:r w:rsidRPr="008C2EC3">
        <w:t>отозвать поданную заявку и подать ее вновь (при желании);</w:t>
      </w:r>
    </w:p>
    <w:p w:rsidR="009E4FB0" w:rsidRPr="008C2EC3" w:rsidRDefault="009E4FB0" w:rsidP="00E90B1A">
      <w:pPr>
        <w:pStyle w:val="1"/>
      </w:pPr>
      <w:r w:rsidRPr="008C2EC3">
        <w:t>продлить срок действия заявки на соответствующий период врем</w:t>
      </w:r>
      <w:r w:rsidRPr="008C2EC3">
        <w:t>е</w:t>
      </w:r>
      <w:r w:rsidRPr="008C2EC3">
        <w:t>ни;</w:t>
      </w:r>
    </w:p>
    <w:p w:rsidR="009E4FB0" w:rsidRPr="008C2EC3" w:rsidRDefault="009E4FB0" w:rsidP="00E90B1A">
      <w:pPr>
        <w:pStyle w:val="1"/>
      </w:pPr>
      <w:r w:rsidRPr="008C2EC3">
        <w:t>не изменять срок ее действия, при этом заявка утрачивает свою силу в первоначал</w:t>
      </w:r>
      <w:r w:rsidRPr="008C2EC3">
        <w:t>ь</w:t>
      </w:r>
      <w:r w:rsidRPr="008C2EC3">
        <w:t>но установленный в ней срок. При этом, если в течение старого срока действия заявки закупочная комиссия успевает выбрать победителя, то закупочная коми</w:t>
      </w:r>
      <w:r w:rsidRPr="008C2EC3">
        <w:t>с</w:t>
      </w:r>
      <w:r w:rsidRPr="008C2EC3">
        <w:t>сия не отклоняет заявку на основании несоответствия срока действия заявки вновь установленному.</w:t>
      </w:r>
    </w:p>
    <w:p w:rsidR="009E4FB0" w:rsidRPr="008C2EC3" w:rsidRDefault="009E4FB0" w:rsidP="008C2EC3">
      <w:pPr>
        <w:pStyle w:val="a7"/>
      </w:pPr>
      <w:r w:rsidRPr="008C2EC3">
        <w:t xml:space="preserve"> </w:t>
      </w:r>
      <w:r w:rsidR="00AB04A4" w:rsidRPr="008C2EC3">
        <w:t xml:space="preserve">Продление срока действия заявки в соответствии с п. </w:t>
      </w:r>
      <w:r w:rsidR="00F141AD" w:rsidRPr="008C2EC3">
        <w:fldChar w:fldCharType="begin"/>
      </w:r>
      <w:r w:rsidR="00F141AD" w:rsidRPr="008C2EC3">
        <w:instrText xml:space="preserve"> REF _Ref336427092 \r \h </w:instrText>
      </w:r>
      <w:r w:rsidR="00F141AD" w:rsidRPr="008C2EC3">
        <w:fldChar w:fldCharType="separate"/>
      </w:r>
      <w:r w:rsidR="001E4B7A">
        <w:t>4.11.3</w:t>
      </w:r>
      <w:r w:rsidR="00F141AD" w:rsidRPr="008C2EC3">
        <w:fldChar w:fldCharType="end"/>
      </w:r>
      <w:r w:rsidR="00F141AD" w:rsidRPr="008C2EC3">
        <w:t xml:space="preserve"> </w:t>
      </w:r>
      <w:r w:rsidR="00AB04A4" w:rsidRPr="008C2EC3">
        <w:t xml:space="preserve">б) </w:t>
      </w:r>
      <w:r w:rsidR="00F141AD" w:rsidRPr="008C2EC3">
        <w:t>ос</w:t>
      </w:r>
      <w:r w:rsidR="00F141AD" w:rsidRPr="008C2EC3">
        <w:t>у</w:t>
      </w:r>
      <w:r w:rsidR="00F141AD" w:rsidRPr="008C2EC3">
        <w:t>ществляется путем размещения на ЭТП ОАО «</w:t>
      </w:r>
      <w:r w:rsidR="006B1B7C" w:rsidRPr="008C2EC3">
        <w:t>Аукционный Конкурсный Дом</w:t>
      </w:r>
      <w:r w:rsidR="00F141AD" w:rsidRPr="008C2EC3">
        <w:t>» в составе заявки на участие в запросе предложений, подавшим ее участником з</w:t>
      </w:r>
      <w:r w:rsidR="00F141AD" w:rsidRPr="008C2EC3">
        <w:t>а</w:t>
      </w:r>
      <w:r w:rsidR="00F141AD" w:rsidRPr="008C2EC3">
        <w:t xml:space="preserve">проса предложений, письма о ее продлении. </w:t>
      </w:r>
    </w:p>
    <w:p w:rsidR="00D138F3" w:rsidRPr="008C2EC3" w:rsidRDefault="004B6303" w:rsidP="002A1E79">
      <w:pPr>
        <w:pStyle w:val="20"/>
        <w:rPr>
          <w:lang w:val="ru-RU"/>
        </w:rPr>
      </w:pPr>
      <w:bookmarkStart w:id="61" w:name="_Ref336434401"/>
      <w:bookmarkStart w:id="62" w:name="_Toc356555415"/>
      <w:r w:rsidRPr="008C2EC3">
        <w:rPr>
          <w:lang w:val="ru-RU"/>
        </w:rPr>
        <w:lastRenderedPageBreak/>
        <w:t>Открытие доступа к поданным заявкам на участие в запросе пре</w:t>
      </w:r>
      <w:r w:rsidRPr="008C2EC3">
        <w:rPr>
          <w:lang w:val="ru-RU"/>
        </w:rPr>
        <w:t>д</w:t>
      </w:r>
      <w:r w:rsidRPr="008C2EC3">
        <w:rPr>
          <w:lang w:val="ru-RU"/>
        </w:rPr>
        <w:t>ложений</w:t>
      </w:r>
      <w:bookmarkEnd w:id="61"/>
      <w:bookmarkEnd w:id="62"/>
    </w:p>
    <w:p w:rsidR="004B6303" w:rsidRPr="008C2EC3" w:rsidRDefault="004B6303" w:rsidP="008C2EC3">
      <w:pPr>
        <w:pStyle w:val="a7"/>
      </w:pPr>
      <w:r w:rsidRPr="008C2EC3">
        <w:t xml:space="preserve"> В срок, установленный извещением о проведении запроса предложений в эле</w:t>
      </w:r>
      <w:r w:rsidRPr="008C2EC3">
        <w:t>к</w:t>
      </w:r>
      <w:r w:rsidRPr="008C2EC3">
        <w:t xml:space="preserve">тронном виде и пунктом 19 раздела </w:t>
      </w:r>
      <w:r w:rsidR="005D664C" w:rsidRPr="008C2EC3">
        <w:fldChar w:fldCharType="begin"/>
      </w:r>
      <w:r w:rsidR="005D664C" w:rsidRPr="008C2EC3">
        <w:instrText xml:space="preserve"> REF _Ref335755583 \r \h </w:instrText>
      </w:r>
      <w:r w:rsidR="005D664C" w:rsidRPr="008C2EC3">
        <w:fldChar w:fldCharType="separate"/>
      </w:r>
      <w:r w:rsidR="001E4B7A">
        <w:t>5</w:t>
      </w:r>
      <w:r w:rsidR="005D664C" w:rsidRPr="008C2EC3">
        <w:fldChar w:fldCharType="end"/>
      </w:r>
      <w:r w:rsidRPr="008C2EC3">
        <w:t xml:space="preserve"> «Информационная карта запроса предложений» автом</w:t>
      </w:r>
      <w:r w:rsidRPr="008C2EC3">
        <w:t>а</w:t>
      </w:r>
      <w:r w:rsidRPr="008C2EC3">
        <w:t>тически с помощью программно-аппаратных средств ЭТП производится открытие доступа о</w:t>
      </w:r>
      <w:r w:rsidRPr="008C2EC3">
        <w:t>р</w:t>
      </w:r>
      <w:r w:rsidRPr="008C2EC3">
        <w:t>ганизатору запроса предложений ко всем поданным заявкам на участие в запросе предложений и содержащимся в них д</w:t>
      </w:r>
      <w:r w:rsidRPr="008C2EC3">
        <w:t>о</w:t>
      </w:r>
      <w:r w:rsidRPr="008C2EC3">
        <w:t>кументам и сведениям.</w:t>
      </w:r>
    </w:p>
    <w:p w:rsidR="002F037E" w:rsidRPr="00414F0A" w:rsidRDefault="004B6303" w:rsidP="008C2EC3">
      <w:pPr>
        <w:pStyle w:val="a7"/>
      </w:pPr>
      <w:r w:rsidRPr="008C2EC3">
        <w:t xml:space="preserve"> </w:t>
      </w:r>
      <w:bookmarkStart w:id="63" w:name="_Ref336432055"/>
      <w:r w:rsidRPr="008C2EC3">
        <w:t>Оператор ЭТП с использованием технологических и функциональных возмо</w:t>
      </w:r>
      <w:r w:rsidRPr="008C2EC3">
        <w:t>ж</w:t>
      </w:r>
      <w:r w:rsidRPr="008C2EC3">
        <w:t xml:space="preserve">ностей ЭТП формирует протокол процедуры открытия доступа к заявкам на участие в запросе предложений. </w:t>
      </w:r>
      <w:r w:rsidR="002F037E" w:rsidRPr="008C2EC3">
        <w:t>Протокол процедуры открытия доступа к заявкам на участие в запросе предл</w:t>
      </w:r>
      <w:r w:rsidR="002F037E" w:rsidRPr="008C2EC3">
        <w:t>о</w:t>
      </w:r>
      <w:r w:rsidR="002F037E" w:rsidRPr="00414F0A">
        <w:t xml:space="preserve">жений не позже следующего рабочего дня после дня открытия доступа к заявкам на участие в запросе предложений организатор запроса предложений размещает </w:t>
      </w:r>
      <w:r w:rsidR="00B92C5D" w:rsidRPr="00414F0A">
        <w:t xml:space="preserve">на сайтах </w:t>
      </w:r>
      <w:hyperlink r:id="rId56" w:history="1">
        <w:r w:rsidR="00B92C5D" w:rsidRPr="00414F0A">
          <w:rPr>
            <w:rStyle w:val="af7"/>
          </w:rPr>
          <w:t>http://zakupki.rosatom.ru</w:t>
        </w:r>
      </w:hyperlink>
      <w:r w:rsidR="00B92C5D" w:rsidRPr="00414F0A">
        <w:t xml:space="preserve">, </w:t>
      </w:r>
      <w:hyperlink r:id="rId57" w:history="1">
        <w:r w:rsidR="00B92C5D" w:rsidRPr="00414F0A">
          <w:rPr>
            <w:rStyle w:val="af7"/>
            <w:bCs/>
          </w:rPr>
          <w:t>www.zakupki.gov.ru</w:t>
        </w:r>
      </w:hyperlink>
      <w:r w:rsidR="00B92C5D" w:rsidRPr="00414F0A">
        <w:t xml:space="preserve"> и </w:t>
      </w:r>
      <w:hyperlink r:id="rId58" w:history="1">
        <w:r w:rsidR="00B92C5D" w:rsidRPr="00414F0A">
          <w:rPr>
            <w:rStyle w:val="af7"/>
          </w:rPr>
          <w:t>www.a-k-d.ru</w:t>
        </w:r>
      </w:hyperlink>
      <w:r w:rsidR="00B92C5D" w:rsidRPr="00414F0A">
        <w:t>,</w:t>
      </w:r>
      <w:r w:rsidR="002F037E" w:rsidRPr="00414F0A">
        <w:t xml:space="preserve"> с учетом пол</w:t>
      </w:r>
      <w:r w:rsidR="002F037E" w:rsidRPr="00414F0A">
        <w:t>о</w:t>
      </w:r>
      <w:r w:rsidR="002F037E" w:rsidRPr="00414F0A">
        <w:t xml:space="preserve">жений пункта </w:t>
      </w:r>
      <w:r w:rsidR="002F037E" w:rsidRPr="00414F0A">
        <w:fldChar w:fldCharType="begin"/>
      </w:r>
      <w:r w:rsidR="002F037E" w:rsidRPr="00414F0A">
        <w:instrText xml:space="preserve"> REF _Ref335644766 \r \h </w:instrText>
      </w:r>
      <w:r w:rsidR="00414F0A">
        <w:instrText xml:space="preserve"> \* MERGEFORMAT </w:instrText>
      </w:r>
      <w:r w:rsidR="002F037E" w:rsidRPr="00414F0A">
        <w:fldChar w:fldCharType="separate"/>
      </w:r>
      <w:r w:rsidR="001E4B7A">
        <w:t>2.7.2</w:t>
      </w:r>
      <w:r w:rsidR="002F037E" w:rsidRPr="00414F0A">
        <w:fldChar w:fldCharType="end"/>
      </w:r>
      <w:r w:rsidR="00F90600" w:rsidRPr="00414F0A">
        <w:t>.</w:t>
      </w:r>
    </w:p>
    <w:bookmarkEnd w:id="63"/>
    <w:p w:rsidR="004B6303" w:rsidRPr="00414F0A" w:rsidRDefault="004B6303" w:rsidP="008C2EC3">
      <w:pPr>
        <w:pStyle w:val="a7"/>
      </w:pPr>
      <w:r w:rsidRPr="00414F0A">
        <w:t>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</w:t>
      </w:r>
      <w:r w:rsidRPr="00414F0A">
        <w:t>т</w:t>
      </w:r>
      <w:r w:rsidRPr="00414F0A">
        <w:t>крытия доступа к заявкам на участие в запросе предложений. В таком случае протокол офор</w:t>
      </w:r>
      <w:r w:rsidRPr="00414F0A">
        <w:t>м</w:t>
      </w:r>
      <w:r w:rsidRPr="00414F0A">
        <w:t>ляется и подписывается присутствующими на заседании членами закупочной комиссии не по</w:t>
      </w:r>
      <w:r w:rsidRPr="00414F0A">
        <w:t>з</w:t>
      </w:r>
      <w:r w:rsidRPr="00414F0A">
        <w:t>же следующего рабочего дня после проведения процедуры открытия доступа к заявкам на уч</w:t>
      </w:r>
      <w:r w:rsidRPr="00414F0A">
        <w:t>а</w:t>
      </w:r>
      <w:r w:rsidRPr="00414F0A">
        <w:t xml:space="preserve">стие в запросе предложений и в течение 1 (одного) рабочего дня, следующего после подписания, указанного протокола размещается организатором запроса предложений </w:t>
      </w:r>
      <w:r w:rsidR="00B92C5D" w:rsidRPr="00414F0A">
        <w:t xml:space="preserve">на сайтах </w:t>
      </w:r>
      <w:hyperlink r:id="rId59" w:history="1">
        <w:r w:rsidR="00B92C5D" w:rsidRPr="00414F0A">
          <w:rPr>
            <w:rStyle w:val="af7"/>
          </w:rPr>
          <w:t>http://zakupki.rosatom.ru</w:t>
        </w:r>
      </w:hyperlink>
      <w:r w:rsidR="00B92C5D" w:rsidRPr="00414F0A">
        <w:t xml:space="preserve">, </w:t>
      </w:r>
      <w:hyperlink r:id="rId60" w:history="1">
        <w:r w:rsidR="00B92C5D" w:rsidRPr="00414F0A">
          <w:rPr>
            <w:rStyle w:val="af7"/>
            <w:bCs/>
          </w:rPr>
          <w:t>www.zakupki.gov.ru</w:t>
        </w:r>
      </w:hyperlink>
      <w:r w:rsidR="00B92C5D" w:rsidRPr="00414F0A">
        <w:t xml:space="preserve"> и </w:t>
      </w:r>
      <w:hyperlink r:id="rId61" w:history="1">
        <w:r w:rsidR="00B92C5D" w:rsidRPr="00414F0A">
          <w:rPr>
            <w:rStyle w:val="af7"/>
          </w:rPr>
          <w:t>www.a-k-d.ru</w:t>
        </w:r>
      </w:hyperlink>
      <w:r w:rsidRPr="00414F0A">
        <w:t>, с учетом п</w:t>
      </w:r>
      <w:r w:rsidRPr="00414F0A">
        <w:t>о</w:t>
      </w:r>
      <w:r w:rsidRPr="00414F0A">
        <w:t xml:space="preserve">ложений пункта </w:t>
      </w:r>
      <w:r w:rsidRPr="00414F0A">
        <w:fldChar w:fldCharType="begin"/>
      </w:r>
      <w:r w:rsidRPr="00414F0A">
        <w:instrText xml:space="preserve"> REF _Ref335644766 \r \h </w:instrText>
      </w:r>
      <w:r w:rsidR="00414F0A">
        <w:instrText xml:space="preserve"> \* MERGEFORMAT </w:instrText>
      </w:r>
      <w:r w:rsidRPr="00414F0A">
        <w:fldChar w:fldCharType="separate"/>
      </w:r>
      <w:r w:rsidR="001E4B7A">
        <w:t>2.7.2</w:t>
      </w:r>
      <w:r w:rsidRPr="00414F0A">
        <w:fldChar w:fldCharType="end"/>
      </w:r>
      <w:r w:rsidRPr="00414F0A">
        <w:t>.</w:t>
      </w:r>
    </w:p>
    <w:p w:rsidR="004B6303" w:rsidRPr="008C2EC3" w:rsidRDefault="004B6303" w:rsidP="008C2EC3">
      <w:pPr>
        <w:pStyle w:val="a7"/>
      </w:pPr>
      <w:r w:rsidRPr="008C2EC3">
        <w:t xml:space="preserve"> В случае, если по окончании срока подачи заявок на участие в запросе предл</w:t>
      </w:r>
      <w:r w:rsidRPr="008C2EC3">
        <w:t>о</w:t>
      </w:r>
      <w:r w:rsidRPr="008C2EC3">
        <w:t>жений подана только одна заявка на участие в запросе предложений, указанная заявка на уч</w:t>
      </w:r>
      <w:r w:rsidRPr="008C2EC3">
        <w:t>а</w:t>
      </w:r>
      <w:r w:rsidRPr="008C2EC3">
        <w:t>стие в запросе предложений рассматривается по согласованию с заказчиком/организатором в порядке, установленном подра</w:t>
      </w:r>
      <w:r w:rsidRPr="008C2EC3">
        <w:t>з</w:t>
      </w:r>
      <w:r w:rsidRPr="008C2EC3">
        <w:t xml:space="preserve">делом </w:t>
      </w:r>
      <w:r w:rsidRPr="008C2EC3">
        <w:fldChar w:fldCharType="begin"/>
      </w:r>
      <w:r w:rsidRPr="008C2EC3">
        <w:instrText xml:space="preserve"> REF _Ref327718356 \r \h </w:instrText>
      </w:r>
      <w:r w:rsidRPr="008C2EC3">
        <w:fldChar w:fldCharType="separate"/>
      </w:r>
      <w:r w:rsidR="001E4B7A">
        <w:t>4.14</w:t>
      </w:r>
      <w:r w:rsidRPr="008C2EC3">
        <w:fldChar w:fldCharType="end"/>
      </w:r>
      <w:r w:rsidRPr="008C2EC3">
        <w:t>.</w:t>
      </w:r>
    </w:p>
    <w:p w:rsidR="004B6303" w:rsidRPr="008C2EC3" w:rsidRDefault="005D664C" w:rsidP="008C2EC3">
      <w:pPr>
        <w:pStyle w:val="a7"/>
      </w:pPr>
      <w:r w:rsidRPr="008C2EC3">
        <w:t xml:space="preserve"> </w:t>
      </w:r>
      <w:r w:rsidR="004B6303" w:rsidRPr="008C2EC3">
        <w:t>В случае если по окончании срока подачи заявок на участие в запросе предл</w:t>
      </w:r>
      <w:r w:rsidR="004B6303" w:rsidRPr="008C2EC3">
        <w:t>о</w:t>
      </w:r>
      <w:r w:rsidR="004B6303" w:rsidRPr="008C2EC3">
        <w:t>жений на ЭТП ОАО «</w:t>
      </w:r>
      <w:r w:rsidR="006B1B7C" w:rsidRPr="008C2EC3">
        <w:t>Аукционный Конкурсный Дом</w:t>
      </w:r>
      <w:r w:rsidR="004B6303" w:rsidRPr="008C2EC3">
        <w:t>» в порядке, предусмотренном регламе</w:t>
      </w:r>
      <w:r w:rsidR="004B6303" w:rsidRPr="008C2EC3">
        <w:t>н</w:t>
      </w:r>
      <w:r w:rsidR="004B6303" w:rsidRPr="008C2EC3">
        <w:t>том работы данной ЭТП, подана только одна заявка или не подано ни одной заявки на участие в запросе предложений, в указанный протокол вносится информация о признании запроса пре</w:t>
      </w:r>
      <w:r w:rsidR="004B6303" w:rsidRPr="008C2EC3">
        <w:t>д</w:t>
      </w:r>
      <w:r w:rsidR="004B6303" w:rsidRPr="008C2EC3">
        <w:t>ложений несостоя</w:t>
      </w:r>
      <w:r w:rsidR="004B6303" w:rsidRPr="008C2EC3">
        <w:t>в</w:t>
      </w:r>
      <w:r w:rsidR="004B6303" w:rsidRPr="008C2EC3">
        <w:t xml:space="preserve">шимся. </w:t>
      </w:r>
    </w:p>
    <w:p w:rsidR="004B6303" w:rsidRPr="008C2EC3" w:rsidRDefault="004B6303" w:rsidP="008C2EC3">
      <w:pPr>
        <w:pStyle w:val="a7"/>
      </w:pPr>
      <w:r w:rsidRPr="008C2EC3">
        <w:t xml:space="preserve"> 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</w:t>
      </w:r>
      <w:r w:rsidRPr="008C2EC3">
        <w:t>о</w:t>
      </w:r>
      <w:r w:rsidRPr="008C2EC3">
        <w:t xml:space="preserve">се предложений, такой участник должен не позднее чем за 1 (один) рабочий день до истечения срока подачи заявок на участие в запросе предложений, указанного в извещении о проведении запроса предложений и в пункте 19 раздела </w:t>
      </w:r>
      <w:r w:rsidRPr="008C2EC3">
        <w:fldChar w:fldCharType="begin"/>
      </w:r>
      <w:r w:rsidRPr="008C2EC3">
        <w:instrText xml:space="preserve"> REF _Ref335755583 \r \h </w:instrText>
      </w:r>
      <w:r w:rsidRPr="008C2EC3">
        <w:fldChar w:fldCharType="separate"/>
      </w:r>
      <w:r w:rsidR="001E4B7A">
        <w:t>5</w:t>
      </w:r>
      <w:r w:rsidRPr="008C2EC3">
        <w:fldChar w:fldCharType="end"/>
      </w:r>
      <w:r w:rsidRPr="008C2EC3">
        <w:t xml:space="preserve"> «Информационная карта запроса предложений», уведомить об этом организатора запроса предложений, направив контактному лицу организат</w:t>
      </w:r>
      <w:r w:rsidRPr="008C2EC3">
        <w:t>о</w:t>
      </w:r>
      <w:r w:rsidRPr="008C2EC3">
        <w:t xml:space="preserve">ра, указанному в пункте 5 раздела </w:t>
      </w:r>
      <w:r w:rsidRPr="008C2EC3">
        <w:fldChar w:fldCharType="begin"/>
      </w:r>
      <w:r w:rsidRPr="008C2EC3">
        <w:instrText xml:space="preserve"> REF _Ref335755583 \r \h </w:instrText>
      </w:r>
      <w:r w:rsidRPr="008C2EC3">
        <w:fldChar w:fldCharType="separate"/>
      </w:r>
      <w:r w:rsidR="001E4B7A">
        <w:t>5</w:t>
      </w:r>
      <w:r w:rsidRPr="008C2EC3">
        <w:fldChar w:fldCharType="end"/>
      </w:r>
      <w:r w:rsidRPr="008C2EC3">
        <w:t xml:space="preserve"> «Информационная карта запроса предложений», заявку на оформление пропуска с указанием наименования участника запроса предложений, полных ф</w:t>
      </w:r>
      <w:r w:rsidRPr="008C2EC3">
        <w:t>а</w:t>
      </w:r>
      <w:r w:rsidRPr="008C2EC3">
        <w:t>милий, имен, отчеств тех лиц, которые будут присутствовать при открытии доступа к заявкам на участие в запросе предложений. Заявка на оформление пропуска может направляться с и</w:t>
      </w:r>
      <w:r w:rsidRPr="008C2EC3">
        <w:t>с</w:t>
      </w:r>
      <w:r w:rsidRPr="008C2EC3">
        <w:t>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</w:t>
      </w:r>
      <w:r w:rsidRPr="008C2EC3">
        <w:t>е</w:t>
      </w:r>
      <w:r w:rsidRPr="008C2EC3">
        <w:t>ния организатором запроса предложений такой заявки на оформление пропуска несет участник запроса предложений</w:t>
      </w:r>
      <w:r w:rsidR="00F90600" w:rsidRPr="008C2EC3">
        <w:t>.</w:t>
      </w:r>
    </w:p>
    <w:p w:rsidR="00D138F3" w:rsidRPr="008C2EC3" w:rsidRDefault="00D138F3" w:rsidP="002A1E79">
      <w:pPr>
        <w:pStyle w:val="20"/>
        <w:rPr>
          <w:lang w:val="ru-RU"/>
        </w:rPr>
      </w:pPr>
      <w:bookmarkStart w:id="64" w:name="_Ref125771640"/>
      <w:bookmarkStart w:id="65" w:name="_Ref125771888"/>
      <w:bookmarkStart w:id="66" w:name="_Ref135783853"/>
      <w:bookmarkStart w:id="67" w:name="_Toc192994798"/>
      <w:bookmarkStart w:id="68" w:name="_Toc254098439"/>
      <w:bookmarkStart w:id="69" w:name="_Toc254963561"/>
      <w:bookmarkStart w:id="70" w:name="_Toc256506327"/>
      <w:bookmarkStart w:id="71" w:name="_Toc270603029"/>
      <w:bookmarkStart w:id="72" w:name="_Toc284935995"/>
      <w:bookmarkStart w:id="73" w:name="_Toc356555416"/>
      <w:bookmarkEnd w:id="52"/>
      <w:bookmarkEnd w:id="53"/>
      <w:bookmarkEnd w:id="54"/>
      <w:bookmarkEnd w:id="55"/>
      <w:bookmarkEnd w:id="56"/>
      <w:bookmarkEnd w:id="57"/>
      <w:r w:rsidRPr="008C2EC3">
        <w:rPr>
          <w:lang w:val="ru-RU"/>
        </w:rPr>
        <w:t xml:space="preserve">Опоздавшие заявки на участие в </w:t>
      </w:r>
      <w:r w:rsidR="008E34D7" w:rsidRPr="008C2EC3">
        <w:rPr>
          <w:lang w:val="ru-RU"/>
        </w:rPr>
        <w:t>запросе предложений</w:t>
      </w:r>
      <w:bookmarkEnd w:id="73"/>
    </w:p>
    <w:p w:rsidR="00D138F3" w:rsidRPr="008C2EC3" w:rsidRDefault="008E34D7" w:rsidP="008C2EC3">
      <w:pPr>
        <w:pStyle w:val="af8"/>
      </w:pPr>
      <w:r w:rsidRPr="008C2EC3">
        <w:t xml:space="preserve"> </w:t>
      </w:r>
      <w:r w:rsidR="005305F4" w:rsidRPr="008C2EC3">
        <w:t>У участника запроса предложений отсутствует возможность подать заявку на участие в запросе предложений на ЭТП ОАО «</w:t>
      </w:r>
      <w:r w:rsidR="006B1B7C" w:rsidRPr="008C2EC3">
        <w:t>Аукционный Конкурсный Дом</w:t>
      </w:r>
      <w:r w:rsidR="005305F4" w:rsidRPr="008C2EC3">
        <w:t>» после окончания срока подачи заявок на участие в запросе предлож</w:t>
      </w:r>
      <w:r w:rsidR="005305F4" w:rsidRPr="008C2EC3">
        <w:t>е</w:t>
      </w:r>
      <w:r w:rsidR="005305F4" w:rsidRPr="008C2EC3">
        <w:t>ний.</w:t>
      </w:r>
    </w:p>
    <w:p w:rsidR="00D138F3" w:rsidRPr="008C2EC3" w:rsidRDefault="0057480E" w:rsidP="00D708F9">
      <w:pPr>
        <w:pStyle w:val="20"/>
        <w:rPr>
          <w:lang w:val="ru-RU"/>
        </w:rPr>
      </w:pPr>
      <w:bookmarkStart w:id="74" w:name="_Ref327718356"/>
      <w:r>
        <w:rPr>
          <w:lang w:val="ru-RU"/>
        </w:rPr>
        <w:br w:type="page"/>
      </w:r>
      <w:bookmarkStart w:id="75" w:name="_Toc356555417"/>
      <w:r w:rsidR="00D138F3" w:rsidRPr="008C2EC3">
        <w:rPr>
          <w:lang w:val="ru-RU"/>
        </w:rPr>
        <w:lastRenderedPageBreak/>
        <w:t xml:space="preserve">Рассмотрение заявок на участие в </w:t>
      </w:r>
      <w:r w:rsidR="009C11B9" w:rsidRPr="008C2EC3">
        <w:rPr>
          <w:lang w:val="ru-RU"/>
        </w:rPr>
        <w:t>запросе предложений</w:t>
      </w:r>
      <w:r w:rsidR="00D138F3" w:rsidRPr="008C2EC3">
        <w:rPr>
          <w:lang w:val="ru-RU"/>
        </w:rPr>
        <w:t xml:space="preserve">, </w:t>
      </w:r>
      <w:r w:rsidR="00D138F3" w:rsidRPr="008C2EC3">
        <w:rPr>
          <w:lang w:val="ru-RU"/>
        </w:rPr>
        <w:t xml:space="preserve">выбор победителя </w:t>
      </w:r>
      <w:r w:rsidR="000E4CEC" w:rsidRPr="008C2EC3">
        <w:rPr>
          <w:lang w:val="ru-RU"/>
        </w:rPr>
        <w:t>з</w:t>
      </w:r>
      <w:r w:rsidR="000E4CEC" w:rsidRPr="008C2EC3">
        <w:rPr>
          <w:lang w:val="ru-RU"/>
        </w:rPr>
        <w:t>а</w:t>
      </w:r>
      <w:r w:rsidR="000E4CEC" w:rsidRPr="008C2EC3">
        <w:rPr>
          <w:lang w:val="ru-RU"/>
        </w:rPr>
        <w:t>проса предложений</w:t>
      </w:r>
      <w:bookmarkEnd w:id="74"/>
      <w:bookmarkEnd w:id="75"/>
    </w:p>
    <w:p w:rsidR="00D138F3" w:rsidRPr="008C2EC3" w:rsidRDefault="00674DE6" w:rsidP="008C2EC3">
      <w:pPr>
        <w:pStyle w:val="a7"/>
      </w:pPr>
      <w:r w:rsidRPr="008C2EC3">
        <w:t xml:space="preserve"> </w:t>
      </w:r>
      <w:r w:rsidR="00D138F3" w:rsidRPr="008C2EC3">
        <w:t>Общие положения</w:t>
      </w:r>
    </w:p>
    <w:p w:rsidR="007B6A62" w:rsidRPr="008C2EC3" w:rsidRDefault="007B6A62" w:rsidP="006A0F4C">
      <w:pPr>
        <w:pStyle w:val="a9"/>
      </w:pPr>
      <w:r w:rsidRPr="008C2EC3">
        <w:t>Рассмотрение заявок осуществляется в следующем поря</w:t>
      </w:r>
      <w:r w:rsidRPr="008C2EC3">
        <w:t>д</w:t>
      </w:r>
      <w:r w:rsidRPr="008C2EC3">
        <w:t xml:space="preserve">ке: </w:t>
      </w:r>
    </w:p>
    <w:p w:rsidR="007B6A62" w:rsidRPr="008C2EC3" w:rsidRDefault="007B6A62" w:rsidP="006A0F4C">
      <w:pPr>
        <w:pStyle w:val="a9"/>
        <w:numPr>
          <w:ilvl w:val="0"/>
          <w:numId w:val="0"/>
        </w:numPr>
        <w:ind w:left="720"/>
      </w:pPr>
      <w:r w:rsidRPr="008C2EC3">
        <w:t xml:space="preserve">– проведение отборочной стадии (пункт </w:t>
      </w:r>
      <w:r w:rsidR="005305F4" w:rsidRPr="008C2EC3">
        <w:fldChar w:fldCharType="begin"/>
      </w:r>
      <w:r w:rsidR="005305F4" w:rsidRPr="008C2EC3">
        <w:instrText xml:space="preserve"> REF _Ref336430216 \r \h </w:instrText>
      </w:r>
      <w:r w:rsidR="005305F4" w:rsidRPr="008C2EC3">
        <w:fldChar w:fldCharType="separate"/>
      </w:r>
      <w:r w:rsidR="001E4B7A">
        <w:t>4.14.2</w:t>
      </w:r>
      <w:r w:rsidR="005305F4" w:rsidRPr="008C2EC3">
        <w:fldChar w:fldCharType="end"/>
      </w:r>
      <w:r w:rsidRPr="008C2EC3">
        <w:t>);</w:t>
      </w:r>
    </w:p>
    <w:p w:rsidR="007B6A62" w:rsidRPr="008C2EC3" w:rsidRDefault="007B6A62" w:rsidP="006A0F4C">
      <w:pPr>
        <w:pStyle w:val="a9"/>
        <w:numPr>
          <w:ilvl w:val="0"/>
          <w:numId w:val="0"/>
        </w:numPr>
        <w:ind w:left="720"/>
      </w:pPr>
      <w:r w:rsidRPr="008C2EC3">
        <w:t xml:space="preserve">– проведение оценочной стадии (пункт </w:t>
      </w:r>
      <w:r w:rsidR="005305F4" w:rsidRPr="008C2EC3">
        <w:fldChar w:fldCharType="begin"/>
      </w:r>
      <w:r w:rsidR="005305F4" w:rsidRPr="008C2EC3">
        <w:instrText xml:space="preserve"> REF _Ref336430260 \r \h </w:instrText>
      </w:r>
      <w:r w:rsidR="005305F4" w:rsidRPr="008C2EC3">
        <w:fldChar w:fldCharType="separate"/>
      </w:r>
      <w:r w:rsidR="001E4B7A">
        <w:t>4.14.4</w:t>
      </w:r>
      <w:r w:rsidR="005305F4" w:rsidRPr="008C2EC3">
        <w:fldChar w:fldCharType="end"/>
      </w:r>
      <w:r w:rsidRPr="008C2EC3">
        <w:t>).</w:t>
      </w:r>
    </w:p>
    <w:p w:rsidR="007B6A62" w:rsidRPr="008C2EC3" w:rsidRDefault="007B6A62" w:rsidP="006A0F4C">
      <w:pPr>
        <w:pStyle w:val="a9"/>
      </w:pPr>
      <w:r w:rsidRPr="006A0F4C">
        <w:t>Между отборочной и оценочной стадиями рассмотрения заявок</w:t>
      </w:r>
      <w:r w:rsidRPr="008C2EC3">
        <w:t xml:space="preserve"> возможно по решению закупочной комиссии проведение переговоров (пункт </w:t>
      </w:r>
      <w:r w:rsidR="005305F4" w:rsidRPr="008C2EC3">
        <w:fldChar w:fldCharType="begin"/>
      </w:r>
      <w:r w:rsidR="005305F4" w:rsidRPr="008C2EC3">
        <w:instrText xml:space="preserve"> REF _Ref336430320 \r \h </w:instrText>
      </w:r>
      <w:r w:rsidR="005305F4" w:rsidRPr="008C2EC3">
        <w:fldChar w:fldCharType="separate"/>
      </w:r>
      <w:r w:rsidR="001E4B7A">
        <w:t>4.14.3</w:t>
      </w:r>
      <w:r w:rsidR="005305F4" w:rsidRPr="008C2EC3">
        <w:fldChar w:fldCharType="end"/>
      </w:r>
      <w:r w:rsidRPr="008C2EC3">
        <w:t>) с допущенными учас</w:t>
      </w:r>
      <w:r w:rsidRPr="008C2EC3">
        <w:t>т</w:t>
      </w:r>
      <w:r w:rsidRPr="008C2EC3">
        <w:t>никами запроса предлож</w:t>
      </w:r>
      <w:r w:rsidRPr="008C2EC3">
        <w:t>е</w:t>
      </w:r>
      <w:r w:rsidRPr="008C2EC3">
        <w:t>ний</w:t>
      </w:r>
      <w:r w:rsidR="00D708F9" w:rsidRPr="008C2EC3">
        <w:t>.</w:t>
      </w:r>
    </w:p>
    <w:p w:rsidR="007B6A62" w:rsidRPr="008C2EC3" w:rsidRDefault="007B6A62" w:rsidP="006A0F4C">
      <w:pPr>
        <w:pStyle w:val="a9"/>
      </w:pPr>
      <w:r w:rsidRPr="008C2EC3">
        <w:t>По решению закупочной комиссии отборочная и оценочная стадии могут быть объединены с оформлением единого протокола, при этом сроки оформления протоколов по результатам отборочной стадии и оценочной стадии не сумм</w:t>
      </w:r>
      <w:r w:rsidRPr="008C2EC3">
        <w:t>и</w:t>
      </w:r>
      <w:r w:rsidRPr="008C2EC3">
        <w:t>руются.</w:t>
      </w:r>
    </w:p>
    <w:p w:rsidR="007B6A62" w:rsidRPr="008C2EC3" w:rsidRDefault="007B6A62" w:rsidP="006A0F4C">
      <w:pPr>
        <w:pStyle w:val="a9"/>
      </w:pPr>
      <w:r w:rsidRPr="008C2EC3">
        <w:t xml:space="preserve">Рассмотрение заявок на участие в запросе предложений проводится в сроки, установленные извещением о проведении запроса предложений и пунктом 20 </w:t>
      </w:r>
      <w:r w:rsidR="004905C8" w:rsidRPr="008C2EC3">
        <w:t xml:space="preserve">раздела </w:t>
      </w:r>
      <w:r w:rsidR="004905C8" w:rsidRPr="008C2EC3">
        <w:fldChar w:fldCharType="begin"/>
      </w:r>
      <w:r w:rsidR="004905C8" w:rsidRPr="008C2EC3">
        <w:instrText xml:space="preserve"> REF _Ref335755583 \r \h  \* MERGEFORMAT </w:instrText>
      </w:r>
      <w:r w:rsidR="004905C8" w:rsidRPr="008C2EC3">
        <w:fldChar w:fldCharType="separate"/>
      </w:r>
      <w:r w:rsidR="001E4B7A">
        <w:t>5</w:t>
      </w:r>
      <w:r w:rsidR="004905C8" w:rsidRPr="008C2EC3">
        <w:fldChar w:fldCharType="end"/>
      </w:r>
      <w:r w:rsidR="00F95755" w:rsidRPr="008C2EC3">
        <w:t xml:space="preserve"> «И</w:t>
      </w:r>
      <w:r w:rsidR="00F95755" w:rsidRPr="008C2EC3">
        <w:t>н</w:t>
      </w:r>
      <w:r w:rsidR="00F95755" w:rsidRPr="008C2EC3">
        <w:t>формационная</w:t>
      </w:r>
      <w:r w:rsidRPr="008C2EC3">
        <w:t xml:space="preserve"> карта запроса предложений».</w:t>
      </w:r>
    </w:p>
    <w:p w:rsidR="007B6A62" w:rsidRPr="008C2EC3" w:rsidRDefault="007B6A62" w:rsidP="006A0F4C">
      <w:pPr>
        <w:pStyle w:val="a9"/>
      </w:pPr>
      <w:r w:rsidRPr="008C2EC3">
        <w:t>Организатор запроса предложений, по решению закупочной комиссии либо по указанию заказчика, привлекает экспертов к рассмотрению заявок на участие в запросе предложений. При этом зак</w:t>
      </w:r>
      <w:r w:rsidRPr="008C2EC3">
        <w:t>у</w:t>
      </w:r>
      <w:r w:rsidRPr="008C2EC3">
        <w:t>почная комиссия рассматривает оценки и рекомендации экспертов (если они привлекались), однако может принимать любые самостоятельные р</w:t>
      </w:r>
      <w:r w:rsidRPr="008C2EC3">
        <w:t>е</w:t>
      </w:r>
      <w:r w:rsidRPr="008C2EC3">
        <w:t xml:space="preserve">шения. </w:t>
      </w:r>
    </w:p>
    <w:p w:rsidR="007B6A62" w:rsidRPr="008C2EC3" w:rsidRDefault="007B6A62" w:rsidP="006A0F4C">
      <w:pPr>
        <w:pStyle w:val="a9"/>
      </w:pPr>
      <w:r w:rsidRPr="008C2EC3">
        <w:t>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власти, а также юридических и физических лиц, указанных в заявке на участие в запросе пре</w:t>
      </w:r>
      <w:r w:rsidRPr="008C2EC3">
        <w:t>д</w:t>
      </w:r>
      <w:r w:rsidRPr="008C2EC3">
        <w:t>ложений и приложениях к ней, информацию о соответствии достоверности указанных в заявке на участие в запросе предложений свед</w:t>
      </w:r>
      <w:r w:rsidRPr="008C2EC3">
        <w:t>е</w:t>
      </w:r>
      <w:r w:rsidRPr="008C2EC3">
        <w:t>ний.</w:t>
      </w:r>
    </w:p>
    <w:p w:rsidR="007B6A62" w:rsidRPr="008C2EC3" w:rsidRDefault="007B6A62" w:rsidP="006A0F4C">
      <w:pPr>
        <w:pStyle w:val="a9"/>
      </w:pPr>
      <w:r w:rsidRPr="008C2EC3">
        <w:t>При наличии сомнений в достоверности копии документа организатор запр</w:t>
      </w:r>
      <w:r w:rsidRPr="008C2EC3">
        <w:t>о</w:t>
      </w:r>
      <w:r w:rsidRPr="008C2EC3">
        <w:t>са предложений вправе запросить для обозрения оригинал документа, предоставленного в к</w:t>
      </w:r>
      <w:r w:rsidRPr="008C2EC3">
        <w:t>о</w:t>
      </w:r>
      <w:r w:rsidRPr="008C2EC3">
        <w:t>пии. В случае, если участник запроса предложений в установленный в запросе срок не пред</w:t>
      </w:r>
      <w:r w:rsidRPr="008C2EC3">
        <w:t>о</w:t>
      </w:r>
      <w:r w:rsidRPr="008C2EC3">
        <w:t>ставил оригинала документа, копия документа не рассматривается и документ считается не предоставленным.</w:t>
      </w:r>
    </w:p>
    <w:p w:rsidR="007B6A62" w:rsidRPr="008C2EC3" w:rsidRDefault="007B6A62" w:rsidP="006A0F4C">
      <w:pPr>
        <w:pStyle w:val="a9"/>
      </w:pPr>
      <w:bookmarkStart w:id="76" w:name="_Ref335759620"/>
      <w:r w:rsidRPr="008C2EC3">
        <w:t xml:space="preserve">В ходе рассмотрения заявок на участие </w:t>
      </w:r>
      <w:r w:rsidRPr="008C2EC3">
        <w:t>в запросе предложений, организатор запроса предложений, по решению закупочной комиссии, вправе уточнять заявки на участие в запросе предложений в след</w:t>
      </w:r>
      <w:r w:rsidRPr="008C2EC3">
        <w:t>у</w:t>
      </w:r>
      <w:r w:rsidRPr="008C2EC3">
        <w:t>ющем порядке:</w:t>
      </w:r>
      <w:bookmarkEnd w:id="76"/>
    </w:p>
    <w:p w:rsidR="007B6A62" w:rsidRPr="008C2EC3" w:rsidRDefault="007B6A62" w:rsidP="00352B82">
      <w:pPr>
        <w:pStyle w:val="1"/>
        <w:numPr>
          <w:ilvl w:val="0"/>
          <w:numId w:val="19"/>
        </w:numPr>
        <w:ind w:left="0" w:firstLine="851"/>
      </w:pPr>
      <w:r w:rsidRPr="008C2EC3">
        <w:t>затребовать у участника запроса предложений отсутствующие, представленные не в полном объеме или в нечитаемом виде разрешающие документы (л</w:t>
      </w:r>
      <w:r w:rsidRPr="008C2EC3">
        <w:t>и</w:t>
      </w:r>
      <w:r w:rsidRPr="008C2EC3">
        <w:t>цензии, допуски, членство в саморегулируемых общественных организациях и т.д.), документы, подтверждающие полн</w:t>
      </w:r>
      <w:r w:rsidRPr="008C2EC3">
        <w:t>о</w:t>
      </w:r>
      <w:r w:rsidRPr="008C2EC3">
        <w:t>мочия лица на подписание заявки от имени участника запроса предложений, документы, по</w:t>
      </w:r>
      <w:r w:rsidRPr="008C2EC3">
        <w:t>д</w:t>
      </w:r>
      <w:r w:rsidRPr="008C2EC3">
        <w:t>тверждающие обладание участником запроса предложений необходимыми для исполнения д</w:t>
      </w:r>
      <w:r w:rsidRPr="008C2EC3">
        <w:t>о</w:t>
      </w:r>
      <w:r w:rsidRPr="008C2EC3">
        <w:t>говора финансовыми ресурсами, документы от изготовителя товара, подтверждающие право участника запроса предложений предлагать этот т</w:t>
      </w:r>
      <w:r w:rsidRPr="008C2EC3">
        <w:t>о</w:t>
      </w:r>
      <w:r w:rsidRPr="008C2EC3">
        <w:t>вар;</w:t>
      </w:r>
    </w:p>
    <w:p w:rsidR="007B6A62" w:rsidRPr="008C2EC3" w:rsidRDefault="007B6A62" w:rsidP="00E90B1A">
      <w:pPr>
        <w:pStyle w:val="1"/>
      </w:pPr>
      <w:r w:rsidRPr="008C2EC3">
        <w:t>направить участникам запроса предложений запросы об исправлении выявленных в ходе рассмотрения арифметических и грамматических ошибок в документах, представленных в составе заявки на участие в запросе предложений и направл</w:t>
      </w:r>
      <w:r w:rsidRPr="008C2EC3">
        <w:t>е</w:t>
      </w:r>
      <w:r w:rsidRPr="008C2EC3">
        <w:t>нии организатору запроса предложений исправленных д</w:t>
      </w:r>
      <w:r w:rsidRPr="008C2EC3">
        <w:t>о</w:t>
      </w:r>
      <w:r w:rsidRPr="008C2EC3">
        <w:t xml:space="preserve">кументов. </w:t>
      </w:r>
    </w:p>
    <w:p w:rsidR="007B6A62" w:rsidRPr="006A0F4C" w:rsidRDefault="00337BF3" w:rsidP="00337BF3">
      <w:pPr>
        <w:pStyle w:val="af8"/>
      </w:pPr>
      <w:r>
        <w:t>п</w:t>
      </w:r>
      <w:r w:rsidR="007B6A62" w:rsidRPr="006A0F4C">
        <w:t>ри исправлении арифметических ошибок в заявках на участие в запросе предложений применяются следующие правила:</w:t>
      </w:r>
    </w:p>
    <w:p w:rsidR="007B6A62" w:rsidRPr="008C2EC3" w:rsidRDefault="007B6A62" w:rsidP="006A0F4C">
      <w:pPr>
        <w:pStyle w:val="a2"/>
      </w:pPr>
      <w:r w:rsidRPr="008C2EC3">
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</w:r>
    </w:p>
    <w:p w:rsidR="007B6A62" w:rsidRPr="008C2EC3" w:rsidRDefault="007B6A62" w:rsidP="006A0F4C">
      <w:pPr>
        <w:pStyle w:val="a2"/>
      </w:pPr>
      <w:r w:rsidRPr="008C2EC3">
        <w:lastRenderedPageBreak/>
        <w:t>при наличии разночтений между ценой, указанной в заявке на участие в запросе пре</w:t>
      </w:r>
      <w:r w:rsidRPr="008C2EC3">
        <w:t>д</w:t>
      </w:r>
      <w:r w:rsidRPr="008C2EC3">
        <w:t>ложений, и ценой, получаемой путем суммирования итоговых сумм по каждой строке, преим</w:t>
      </w:r>
      <w:r w:rsidRPr="008C2EC3">
        <w:t>у</w:t>
      </w:r>
      <w:r w:rsidRPr="008C2EC3">
        <w:t>щество имеет итоговая цена, указанная в заявке на участие в запросе предлож</w:t>
      </w:r>
      <w:r w:rsidRPr="008C2EC3">
        <w:t>е</w:t>
      </w:r>
      <w:r w:rsidRPr="008C2EC3">
        <w:t>ний;</w:t>
      </w:r>
    </w:p>
    <w:p w:rsidR="00B47159" w:rsidRPr="008C2EC3" w:rsidRDefault="007B6A62" w:rsidP="006A0F4C">
      <w:pPr>
        <w:pStyle w:val="a2"/>
      </w:pPr>
      <w:r w:rsidRPr="008C2EC3">
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</w:t>
      </w:r>
      <w:r w:rsidRPr="008C2EC3">
        <w:t>н</w:t>
      </w:r>
      <w:r w:rsidRPr="008C2EC3">
        <w:t>ной в заявке на участие в запросе предлож</w:t>
      </w:r>
      <w:r w:rsidRPr="008C2EC3">
        <w:t>е</w:t>
      </w:r>
      <w:r w:rsidRPr="008C2EC3">
        <w:t>ний.</w:t>
      </w:r>
      <w:r w:rsidR="00B47159" w:rsidRPr="008C2EC3">
        <w:t xml:space="preserve"> </w:t>
      </w:r>
    </w:p>
    <w:p w:rsidR="007B6A62" w:rsidRPr="008C2EC3" w:rsidRDefault="00337BF3" w:rsidP="00337BF3">
      <w:pPr>
        <w:pStyle w:val="af8"/>
      </w:pPr>
      <w:r>
        <w:t>и</w:t>
      </w:r>
      <w:r w:rsidR="007B6A62" w:rsidRPr="008C2EC3">
        <w:t>справление иных ошибок не допускается;</w:t>
      </w:r>
    </w:p>
    <w:p w:rsidR="007B6A62" w:rsidRPr="008C2EC3" w:rsidRDefault="007B6A62" w:rsidP="00E90B1A">
      <w:pPr>
        <w:pStyle w:val="1"/>
      </w:pPr>
      <w:r w:rsidRPr="008C2EC3">
        <w:t>направить участникам запроса предложений запросы по разъяснению положений з</w:t>
      </w:r>
      <w:r w:rsidRPr="008C2EC3">
        <w:t>а</w:t>
      </w:r>
      <w:r w:rsidRPr="008C2EC3">
        <w:t>явок на участие в запросе предложений, не изменяющие существо заявки, вкл</w:t>
      </w:r>
      <w:r w:rsidRPr="008C2EC3">
        <w:t>ю</w:t>
      </w:r>
      <w:r w:rsidRPr="008C2EC3">
        <w:t>чая изменение условий заявки (цены, валюты, сроков и условий поставки проду</w:t>
      </w:r>
      <w:r w:rsidRPr="008C2EC3">
        <w:t>к</w:t>
      </w:r>
      <w:r w:rsidRPr="008C2EC3">
        <w:t>ции, графика поставки продукции или платежа, иных условий). Данные запросы могут направляться, в том числе, по техническим условиям заявки (уточнение п</w:t>
      </w:r>
      <w:r w:rsidRPr="008C2EC3">
        <w:t>е</w:t>
      </w:r>
      <w:r w:rsidRPr="008C2EC3">
        <w:t>речня предлагаемых товаров, работ, услуг, их технических характеристик, иных технических условий), при этом данные уточнения не должны изменять предмет проводимой процедуры запроса предложений и объем, номенклатуру и цену предлагаемых участником товаров, р</w:t>
      </w:r>
      <w:r w:rsidRPr="008C2EC3">
        <w:t>а</w:t>
      </w:r>
      <w:r w:rsidRPr="008C2EC3">
        <w:t xml:space="preserve">бот, услуг. </w:t>
      </w:r>
    </w:p>
    <w:p w:rsidR="007B6A62" w:rsidRPr="008C2EC3" w:rsidRDefault="007B6A62" w:rsidP="006A0F4C">
      <w:pPr>
        <w:pStyle w:val="a9"/>
      </w:pPr>
      <w:r w:rsidRPr="008C2EC3">
        <w:t>При уточнении заявок на участие в запросе предложений организатором з</w:t>
      </w:r>
      <w:r w:rsidRPr="008C2EC3">
        <w:t>а</w:t>
      </w:r>
      <w:r w:rsidRPr="008C2EC3">
        <w:t>проса предложений не допускается создание преимущественных условий участнику или н</w:t>
      </w:r>
      <w:r w:rsidRPr="008C2EC3">
        <w:t>е</w:t>
      </w:r>
      <w:r w:rsidRPr="008C2EC3">
        <w:t>скольким участникам запроса предложений.</w:t>
      </w:r>
    </w:p>
    <w:p w:rsidR="007B6A62" w:rsidRPr="008C2EC3" w:rsidRDefault="00B47159" w:rsidP="006A0F4C">
      <w:pPr>
        <w:pStyle w:val="a9"/>
      </w:pPr>
      <w:r w:rsidRPr="008C2EC3">
        <w:t xml:space="preserve"> </w:t>
      </w:r>
      <w:r w:rsidR="007B6A62" w:rsidRPr="008C2EC3">
        <w:t>Допускается не направлять участнику запроса предложений запросы, каса</w:t>
      </w:r>
      <w:r w:rsidR="007B6A62" w:rsidRPr="008C2EC3">
        <w:t>ю</w:t>
      </w:r>
      <w:r w:rsidR="007B6A62" w:rsidRPr="008C2EC3">
        <w:t>щиеся предоставления недостающих и нечитаемых документов, а также исправлений арифм</w:t>
      </w:r>
      <w:r w:rsidR="007B6A62" w:rsidRPr="008C2EC3">
        <w:t>е</w:t>
      </w:r>
      <w:r w:rsidR="007B6A62" w:rsidRPr="008C2EC3">
        <w:t>тических и грамматических ошибок в документах, если в со</w:t>
      </w:r>
      <w:r w:rsidRPr="008C2EC3">
        <w:t xml:space="preserve">ответствии с пунктом </w:t>
      </w:r>
      <w:r w:rsidR="005305F4" w:rsidRPr="008C2EC3">
        <w:fldChar w:fldCharType="begin"/>
      </w:r>
      <w:r w:rsidR="005305F4" w:rsidRPr="008C2EC3">
        <w:instrText xml:space="preserve"> REF _Ref336430602 \r \h </w:instrText>
      </w:r>
      <w:r w:rsidR="005305F4" w:rsidRPr="008C2EC3">
        <w:fldChar w:fldCharType="separate"/>
      </w:r>
      <w:r w:rsidR="001E4B7A">
        <w:t>4.14.2.3</w:t>
      </w:r>
      <w:r w:rsidR="005305F4" w:rsidRPr="008C2EC3">
        <w:fldChar w:fldCharType="end"/>
      </w:r>
      <w:r w:rsidR="007B6A62" w:rsidRPr="008C2EC3">
        <w:t xml:space="preserve"> им</w:t>
      </w:r>
      <w:r w:rsidR="007B6A62" w:rsidRPr="008C2EC3">
        <w:t>е</w:t>
      </w:r>
      <w:r w:rsidR="007B6A62" w:rsidRPr="008C2EC3">
        <w:t>ются также иные основания для отказа в допуске к участию в запросе предложений такого участника.</w:t>
      </w:r>
    </w:p>
    <w:p w:rsidR="007B6A62" w:rsidRPr="00414F0A" w:rsidRDefault="00B47159" w:rsidP="006A0F4C">
      <w:pPr>
        <w:pStyle w:val="a9"/>
      </w:pPr>
      <w:r w:rsidRPr="008C2EC3">
        <w:t xml:space="preserve"> </w:t>
      </w:r>
      <w:bookmarkStart w:id="77" w:name="_Ref336430652"/>
      <w:r w:rsidR="007B6A62" w:rsidRPr="008C2EC3">
        <w:t xml:space="preserve">Решение закупочной комиссии об уточнении заявок на участие в запросе предложений в соответствии с пунктом </w:t>
      </w:r>
      <w:r w:rsidR="005305F4" w:rsidRPr="008C2EC3">
        <w:fldChar w:fldCharType="begin"/>
      </w:r>
      <w:r w:rsidR="005305F4" w:rsidRPr="008C2EC3">
        <w:instrText xml:space="preserve"> REF _Ref335759620 \r \h </w:instrText>
      </w:r>
      <w:r w:rsidR="005305F4" w:rsidRPr="008C2EC3">
        <w:fldChar w:fldCharType="separate"/>
      </w:r>
      <w:r w:rsidR="001E4B7A">
        <w:t>4.14.1.8</w:t>
      </w:r>
      <w:r w:rsidR="005305F4" w:rsidRPr="008C2EC3">
        <w:fldChar w:fldCharType="end"/>
      </w:r>
      <w:r w:rsidR="007B6A62" w:rsidRPr="008C2EC3">
        <w:t xml:space="preserve"> отражается в протоколе заседания закупочной </w:t>
      </w:r>
      <w:r w:rsidR="007B6A62" w:rsidRPr="00414F0A">
        <w:t xml:space="preserve">комиссии, который размещается </w:t>
      </w:r>
      <w:r w:rsidR="00B92C5D" w:rsidRPr="00414F0A">
        <w:t xml:space="preserve">на сайтах </w:t>
      </w:r>
      <w:hyperlink r:id="rId62" w:history="1">
        <w:r w:rsidR="00B92C5D" w:rsidRPr="00414F0A">
          <w:rPr>
            <w:rStyle w:val="af7"/>
          </w:rPr>
          <w:t>http://zakupki.rosatom.ru</w:t>
        </w:r>
      </w:hyperlink>
      <w:r w:rsidR="00B92C5D" w:rsidRPr="00414F0A">
        <w:t xml:space="preserve">, </w:t>
      </w:r>
      <w:hyperlink r:id="rId63" w:history="1">
        <w:r w:rsidR="00B92C5D" w:rsidRPr="00414F0A">
          <w:rPr>
            <w:rStyle w:val="af7"/>
            <w:bCs/>
          </w:rPr>
          <w:t>www.zakupki.gov.ru</w:t>
        </w:r>
      </w:hyperlink>
      <w:r w:rsidR="00B92C5D" w:rsidRPr="00414F0A">
        <w:t xml:space="preserve"> и </w:t>
      </w:r>
      <w:hyperlink r:id="rId64" w:history="1">
        <w:r w:rsidR="00B92C5D" w:rsidRPr="00414F0A">
          <w:rPr>
            <w:rStyle w:val="af7"/>
          </w:rPr>
          <w:t>www.a-k-d.ru</w:t>
        </w:r>
      </w:hyperlink>
      <w:r w:rsidR="00B92C5D" w:rsidRPr="00414F0A">
        <w:t>,</w:t>
      </w:r>
      <w:r w:rsidR="007B6A62" w:rsidRPr="00414F0A">
        <w:t xml:space="preserve"> в течение 1 (одного) дня после подписания указанного протокола, с учетом пол</w:t>
      </w:r>
      <w:r w:rsidR="007B6A62" w:rsidRPr="00414F0A">
        <w:t>о</w:t>
      </w:r>
      <w:r w:rsidR="007B6A62" w:rsidRPr="00414F0A">
        <w:t xml:space="preserve">жений пункта </w:t>
      </w:r>
      <w:r w:rsidRPr="00414F0A">
        <w:fldChar w:fldCharType="begin"/>
      </w:r>
      <w:r w:rsidRPr="00414F0A">
        <w:instrText xml:space="preserve"> REF _Ref335644766 \r \h </w:instrText>
      </w:r>
      <w:r w:rsidR="00414F0A">
        <w:instrText xml:space="preserve"> \* MERGEFORMAT </w:instrText>
      </w:r>
      <w:r w:rsidRPr="00414F0A">
        <w:fldChar w:fldCharType="separate"/>
      </w:r>
      <w:r w:rsidR="001E4B7A">
        <w:t>2.7.2</w:t>
      </w:r>
      <w:r w:rsidRPr="00414F0A">
        <w:fldChar w:fldCharType="end"/>
      </w:r>
      <w:r w:rsidR="007B6A62" w:rsidRPr="00414F0A">
        <w:t>.</w:t>
      </w:r>
      <w:bookmarkEnd w:id="77"/>
    </w:p>
    <w:p w:rsidR="007B6A62" w:rsidRPr="008C2EC3" w:rsidRDefault="007B6A62" w:rsidP="0057480E">
      <w:pPr>
        <w:pStyle w:val="a9"/>
      </w:pPr>
      <w:r w:rsidRPr="00414F0A">
        <w:t xml:space="preserve"> В случае принятия закупочной комиссией решения о направлении участн</w:t>
      </w:r>
      <w:r w:rsidRPr="00414F0A">
        <w:t>и</w:t>
      </w:r>
      <w:r w:rsidRPr="00414F0A">
        <w:t xml:space="preserve">кам запроса предложений запросов в соответствии с пунктом </w:t>
      </w:r>
      <w:r w:rsidR="005305F4" w:rsidRPr="00414F0A">
        <w:fldChar w:fldCharType="begin"/>
      </w:r>
      <w:r w:rsidR="005305F4" w:rsidRPr="00414F0A">
        <w:instrText xml:space="preserve"> REF _Ref335759620 \r \h </w:instrText>
      </w:r>
      <w:r w:rsidR="00414F0A">
        <w:instrText xml:space="preserve"> \* MERGEFORMAT </w:instrText>
      </w:r>
      <w:r w:rsidR="005305F4" w:rsidRPr="00414F0A">
        <w:fldChar w:fldCharType="separate"/>
      </w:r>
      <w:r w:rsidR="001E4B7A">
        <w:t>4.14.1.8</w:t>
      </w:r>
      <w:r w:rsidR="005305F4" w:rsidRPr="00414F0A">
        <w:fldChar w:fldCharType="end"/>
      </w:r>
      <w:r w:rsidRPr="00414F0A">
        <w:t>, такие запросы направл</w:t>
      </w:r>
      <w:r w:rsidRPr="00414F0A">
        <w:t>я</w:t>
      </w:r>
      <w:r w:rsidRPr="00414F0A">
        <w:t xml:space="preserve">ются участникам запроса предложений после размещения </w:t>
      </w:r>
      <w:r w:rsidR="0057480E" w:rsidRPr="00414F0A">
        <w:t xml:space="preserve">на сайтах </w:t>
      </w:r>
      <w:hyperlink r:id="rId65" w:history="1">
        <w:r w:rsidR="0057480E" w:rsidRPr="00414F0A">
          <w:rPr>
            <w:rStyle w:val="af7"/>
          </w:rPr>
          <w:t>http://zakupki.rosatom.ru</w:t>
        </w:r>
      </w:hyperlink>
      <w:r w:rsidR="0057480E" w:rsidRPr="00414F0A">
        <w:t xml:space="preserve">, </w:t>
      </w:r>
      <w:hyperlink r:id="rId66" w:history="1">
        <w:r w:rsidR="0057480E" w:rsidRPr="00414F0A">
          <w:rPr>
            <w:rStyle w:val="af7"/>
            <w:bCs/>
          </w:rPr>
          <w:t>www.zakupki.gov.ru</w:t>
        </w:r>
      </w:hyperlink>
      <w:r w:rsidR="0057480E" w:rsidRPr="00414F0A">
        <w:t xml:space="preserve"> и </w:t>
      </w:r>
      <w:hyperlink r:id="rId67" w:history="1">
        <w:r w:rsidR="0057480E" w:rsidRPr="00414F0A">
          <w:rPr>
            <w:rStyle w:val="af7"/>
          </w:rPr>
          <w:t>www.a-k-d.ru</w:t>
        </w:r>
      </w:hyperlink>
      <w:r w:rsidR="00B92C5D" w:rsidRPr="00414F0A">
        <w:t xml:space="preserve"> </w:t>
      </w:r>
      <w:r w:rsidRPr="00414F0A">
        <w:t xml:space="preserve">протокола, указанного в пункте </w:t>
      </w:r>
      <w:r w:rsidR="005305F4" w:rsidRPr="00414F0A">
        <w:fldChar w:fldCharType="begin"/>
      </w:r>
      <w:r w:rsidR="005305F4" w:rsidRPr="00414F0A">
        <w:instrText xml:space="preserve"> REF _Ref336430652 \r \h </w:instrText>
      </w:r>
      <w:r w:rsidR="00414F0A">
        <w:instrText xml:space="preserve"> \* MERGEFORMAT </w:instrText>
      </w:r>
      <w:r w:rsidR="005305F4" w:rsidRPr="00414F0A">
        <w:fldChar w:fldCharType="separate"/>
      </w:r>
      <w:r w:rsidR="001E4B7A">
        <w:t>4.14.1.11</w:t>
      </w:r>
      <w:r w:rsidR="005305F4" w:rsidRPr="00414F0A">
        <w:fldChar w:fldCharType="end"/>
      </w:r>
      <w:r w:rsidR="006F1FBB" w:rsidRPr="00414F0A">
        <w:t xml:space="preserve">. </w:t>
      </w:r>
      <w:r w:rsidRPr="00414F0A">
        <w:t xml:space="preserve"> Все направле</w:t>
      </w:r>
      <w:r w:rsidRPr="00414F0A">
        <w:t>н</w:t>
      </w:r>
      <w:r w:rsidRPr="008C2EC3">
        <w:t>ные участникам запроса предложений запросы и полученные ответы регистрируются организ</w:t>
      </w:r>
      <w:r w:rsidRPr="008C2EC3">
        <w:t>а</w:t>
      </w:r>
      <w:r w:rsidRPr="008C2EC3">
        <w:t>тором запроса предложений в Журнале запросов – ответов. Срок уточнения участниками своих заявок на участие в запросе предложений устанавливается в соответствующих запросах один</w:t>
      </w:r>
      <w:r w:rsidRPr="008C2EC3">
        <w:t>а</w:t>
      </w:r>
      <w:r w:rsidRPr="008C2EC3">
        <w:t>ковый для всех участников и не может превышать 5 (пять) рабочих дней со дня направления соответствующего запроса. Непредставление или представление не в полном объеме запраш</w:t>
      </w:r>
      <w:r w:rsidRPr="008C2EC3">
        <w:t>и</w:t>
      </w:r>
      <w:r w:rsidRPr="008C2EC3">
        <w:t>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предложений.</w:t>
      </w:r>
    </w:p>
    <w:p w:rsidR="007B6A62" w:rsidRPr="00414F0A" w:rsidRDefault="007B6A62" w:rsidP="006A0F4C">
      <w:pPr>
        <w:pStyle w:val="a9"/>
      </w:pPr>
      <w:r w:rsidRPr="008C2EC3">
        <w:t xml:space="preserve"> Сроки проведения отборочной и (или) оценочной стадии, а также срок выб</w:t>
      </w:r>
      <w:r w:rsidRPr="008C2EC3">
        <w:t>о</w:t>
      </w:r>
      <w:r w:rsidRPr="008C2EC3">
        <w:t>ра победителя запроса предложений по решению закупочной комиссии могут быть продлены, но в любом случае до истечения срока действия заявок на участие в запросе предложений. Р</w:t>
      </w:r>
      <w:r w:rsidRPr="008C2EC3">
        <w:t>е</w:t>
      </w:r>
      <w:r w:rsidRPr="008C2EC3">
        <w:t xml:space="preserve">шение закупочной комиссии о продлении срока оформляется протоколом заседания комиссии, </w:t>
      </w:r>
      <w:r w:rsidRPr="00414F0A">
        <w:t xml:space="preserve">который подписывается в день проведения заседания закупочной комиссии и размещается </w:t>
      </w:r>
      <w:r w:rsidR="00B92C5D" w:rsidRPr="00414F0A">
        <w:t xml:space="preserve">на сайтах </w:t>
      </w:r>
      <w:hyperlink r:id="rId68" w:history="1">
        <w:r w:rsidR="00B92C5D" w:rsidRPr="00414F0A">
          <w:rPr>
            <w:rStyle w:val="af7"/>
          </w:rPr>
          <w:t>http://zakupki.rosatom.ru</w:t>
        </w:r>
      </w:hyperlink>
      <w:r w:rsidR="00B92C5D" w:rsidRPr="00414F0A">
        <w:t xml:space="preserve">, </w:t>
      </w:r>
      <w:hyperlink r:id="rId69" w:history="1">
        <w:r w:rsidR="00B92C5D" w:rsidRPr="00414F0A">
          <w:rPr>
            <w:rStyle w:val="af7"/>
            <w:bCs/>
          </w:rPr>
          <w:t>www.zakupki.gov.ru</w:t>
        </w:r>
      </w:hyperlink>
      <w:r w:rsidR="00B92C5D" w:rsidRPr="00414F0A">
        <w:t xml:space="preserve"> и </w:t>
      </w:r>
      <w:hyperlink r:id="rId70" w:history="1">
        <w:r w:rsidR="00B92C5D" w:rsidRPr="00414F0A">
          <w:rPr>
            <w:rStyle w:val="af7"/>
          </w:rPr>
          <w:t>www.a-k-d.ru</w:t>
        </w:r>
      </w:hyperlink>
      <w:r w:rsidR="00B92C5D" w:rsidRPr="00414F0A">
        <w:t>,</w:t>
      </w:r>
      <w:r w:rsidRPr="00414F0A">
        <w:t xml:space="preserve"> не позднее 1 (одного) раб</w:t>
      </w:r>
      <w:r w:rsidRPr="00414F0A">
        <w:t>о</w:t>
      </w:r>
      <w:r w:rsidRPr="00414F0A">
        <w:t>чего дня, следующего после дня подпис</w:t>
      </w:r>
      <w:r w:rsidRPr="00414F0A">
        <w:t>а</w:t>
      </w:r>
      <w:r w:rsidRPr="00414F0A">
        <w:t>ния указанного протокола.</w:t>
      </w:r>
    </w:p>
    <w:p w:rsidR="007B6A62" w:rsidRPr="008C2EC3" w:rsidRDefault="007B6A62" w:rsidP="006A0F4C">
      <w:pPr>
        <w:pStyle w:val="a9"/>
      </w:pPr>
      <w:r w:rsidRPr="008C2EC3">
        <w:t xml:space="preserve"> Если в извещении о проведении запроса предложений и в пункте 18 </w:t>
      </w:r>
      <w:r w:rsidR="004905C8" w:rsidRPr="008C2EC3">
        <w:t xml:space="preserve">раздела </w:t>
      </w:r>
      <w:r w:rsidR="004905C8" w:rsidRPr="008C2EC3">
        <w:fldChar w:fldCharType="begin"/>
      </w:r>
      <w:r w:rsidR="004905C8" w:rsidRPr="008C2EC3">
        <w:instrText xml:space="preserve"> REF _Ref335755583 \r \h  \* MERGEFORMAT </w:instrText>
      </w:r>
      <w:r w:rsidR="004905C8" w:rsidRPr="008C2EC3">
        <w:fldChar w:fldCharType="separate"/>
      </w:r>
      <w:r w:rsidR="001E4B7A">
        <w:t>5</w:t>
      </w:r>
      <w:r w:rsidR="004905C8" w:rsidRPr="008C2EC3">
        <w:fldChar w:fldCharType="end"/>
      </w:r>
      <w:r w:rsidR="004905C8" w:rsidRPr="008C2EC3">
        <w:t xml:space="preserve"> </w:t>
      </w:r>
      <w:r w:rsidR="00F95755" w:rsidRPr="008C2EC3">
        <w:t>«Информационная</w:t>
      </w:r>
      <w:r w:rsidRPr="008C2EC3">
        <w:t xml:space="preserve"> карта запроса предложений» содержится указание на преференции участн</w:t>
      </w:r>
      <w:r w:rsidRPr="008C2EC3">
        <w:t>и</w:t>
      </w:r>
      <w:r w:rsidRPr="008C2EC3">
        <w:lastRenderedPageBreak/>
        <w:t>кам запроса предложений, то при рассмотрении заявок на участие в запросе предложений зак</w:t>
      </w:r>
      <w:r w:rsidRPr="008C2EC3">
        <w:t>у</w:t>
      </w:r>
      <w:r w:rsidRPr="008C2EC3">
        <w:t>почная комиссия учитывает указанные преференции, предоставляемые участникам запроса предложений.</w:t>
      </w:r>
    </w:p>
    <w:p w:rsidR="00D138F3" w:rsidRPr="008C2EC3" w:rsidRDefault="00BB033C" w:rsidP="008C2EC3">
      <w:pPr>
        <w:pStyle w:val="a7"/>
      </w:pPr>
      <w:r w:rsidRPr="008C2EC3">
        <w:t xml:space="preserve"> </w:t>
      </w:r>
      <w:bookmarkStart w:id="78" w:name="_Ref336430216"/>
      <w:r w:rsidRPr="008C2EC3">
        <w:t>Проведение отборочной стадии</w:t>
      </w:r>
      <w:bookmarkEnd w:id="78"/>
    </w:p>
    <w:p w:rsidR="00BB033C" w:rsidRPr="008C2EC3" w:rsidRDefault="00BB033C" w:rsidP="006A0F4C">
      <w:pPr>
        <w:pStyle w:val="a9"/>
      </w:pPr>
      <w:r w:rsidRPr="008C2EC3">
        <w:t>В рамках отборочной стадии закупочная комиссия в срок, указанный в изв</w:t>
      </w:r>
      <w:r w:rsidRPr="008C2EC3">
        <w:t>е</w:t>
      </w:r>
      <w:r w:rsidRPr="008C2EC3">
        <w:t xml:space="preserve">щении о проведении запроса предложений и в пункте 20 </w:t>
      </w:r>
      <w:r w:rsidR="006E7BAB" w:rsidRPr="008C2EC3">
        <w:t xml:space="preserve">раздела </w:t>
      </w:r>
      <w:r w:rsidR="006E7BAB" w:rsidRPr="008C2EC3">
        <w:fldChar w:fldCharType="begin"/>
      </w:r>
      <w:r w:rsidR="006E7BAB" w:rsidRPr="008C2EC3">
        <w:instrText xml:space="preserve"> REF _Ref335755583 \r \h  \* MERGEFORMAT </w:instrText>
      </w:r>
      <w:r w:rsidR="006E7BAB" w:rsidRPr="008C2EC3">
        <w:fldChar w:fldCharType="separate"/>
      </w:r>
      <w:r w:rsidR="001E4B7A">
        <w:t>5</w:t>
      </w:r>
      <w:r w:rsidR="006E7BAB" w:rsidRPr="008C2EC3">
        <w:fldChar w:fldCharType="end"/>
      </w:r>
      <w:r w:rsidR="00F95755" w:rsidRPr="008C2EC3">
        <w:t xml:space="preserve"> «Информационная</w:t>
      </w:r>
      <w:r w:rsidRPr="008C2EC3">
        <w:t xml:space="preserve"> карта з</w:t>
      </w:r>
      <w:r w:rsidRPr="008C2EC3">
        <w:t>а</w:t>
      </w:r>
      <w:r w:rsidRPr="008C2EC3">
        <w:t>проса предложений» осуществляет рассмотрение заявок на участие в запросе предложений и участников запроса предложений на предмет их соответствия требованиям, установленным з</w:t>
      </w:r>
      <w:r w:rsidRPr="008C2EC3">
        <w:t>а</w:t>
      </w:r>
      <w:r w:rsidRPr="008C2EC3">
        <w:t>конодательством Российской Федерации, Единым отраслевым стандартом закупок Госкорпор</w:t>
      </w:r>
      <w:r w:rsidRPr="008C2EC3">
        <w:t>а</w:t>
      </w:r>
      <w:r w:rsidRPr="008C2EC3">
        <w:t>ции «Росатом» и настоящей док</w:t>
      </w:r>
      <w:r w:rsidRPr="008C2EC3">
        <w:t>у</w:t>
      </w:r>
      <w:r w:rsidRPr="008C2EC3">
        <w:t>ментацией по запросу предложений.</w:t>
      </w:r>
    </w:p>
    <w:p w:rsidR="00BB033C" w:rsidRPr="008C2EC3" w:rsidRDefault="00BB033C" w:rsidP="006A0F4C">
      <w:pPr>
        <w:pStyle w:val="a9"/>
      </w:pPr>
      <w:r w:rsidRPr="008C2EC3">
        <w:t>Заявка на участие в запросе предложений должна полностью соо</w:t>
      </w:r>
      <w:r w:rsidRPr="008C2EC3">
        <w:t>т</w:t>
      </w:r>
      <w:r w:rsidRPr="008C2EC3">
        <w:t>ветствовать каждому из установленных настоящей документацией по запросу предложений требований или быть лучше, то есть указанные требования являются минимально допустимыми. По итогам о</w:t>
      </w:r>
      <w:r w:rsidRPr="008C2EC3">
        <w:t>т</w:t>
      </w:r>
      <w:r w:rsidRPr="008C2EC3">
        <w:t>борочной стадии закупочная комиссия на своем заседании в отношении каждого участника з</w:t>
      </w:r>
      <w:r w:rsidRPr="008C2EC3">
        <w:t>а</w:t>
      </w:r>
      <w:r w:rsidRPr="008C2EC3">
        <w:t>проса предложений принимает решение о допуске к дальнейшему участию в запросе предл</w:t>
      </w:r>
      <w:r w:rsidRPr="008C2EC3">
        <w:t>о</w:t>
      </w:r>
      <w:r w:rsidRPr="008C2EC3">
        <w:t>жений, либо об отказе в допуске в соответствии с критериями отбора и в порядке, которые установлены в документации по запросу предл</w:t>
      </w:r>
      <w:r w:rsidRPr="008C2EC3">
        <w:t>о</w:t>
      </w:r>
      <w:r w:rsidRPr="008C2EC3">
        <w:t>жений, по следующим основаниям:</w:t>
      </w:r>
    </w:p>
    <w:p w:rsidR="00BB033C" w:rsidRPr="008C2EC3" w:rsidRDefault="00BB033C" w:rsidP="00352B82">
      <w:pPr>
        <w:pStyle w:val="1"/>
        <w:numPr>
          <w:ilvl w:val="0"/>
          <w:numId w:val="20"/>
        </w:numPr>
        <w:ind w:left="0" w:firstLine="851"/>
      </w:pPr>
      <w:r w:rsidRPr="008C2EC3">
        <w:t>несоответствие заявки по составу (за исключением случаев непредставления докуме</w:t>
      </w:r>
      <w:r w:rsidRPr="008C2EC3">
        <w:t>н</w:t>
      </w:r>
      <w:r w:rsidRPr="008C2EC3">
        <w:t>тов и (или) сведений, необходимых исключительно для целей оценки и сопоставления заявок, если это было предусмотрено документацией по запросу предложений), содержанию и офор</w:t>
      </w:r>
      <w:r w:rsidRPr="008C2EC3">
        <w:t>м</w:t>
      </w:r>
      <w:r w:rsidRPr="008C2EC3">
        <w:t>лению, в том числе представленного технического предложения, наличие в такой заявке пре</w:t>
      </w:r>
      <w:r w:rsidRPr="008C2EC3">
        <w:t>д</w:t>
      </w:r>
      <w:r w:rsidRPr="008C2EC3">
        <w:t>ложения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товара, выполнения р</w:t>
      </w:r>
      <w:r w:rsidRPr="008C2EC3">
        <w:t>а</w:t>
      </w:r>
      <w:r w:rsidRPr="008C2EC3">
        <w:t>бот или оказания услуг. Если в заявке на участие в запросе предложений указан срок в пери</w:t>
      </w:r>
      <w:r w:rsidRPr="008C2EC3">
        <w:t>о</w:t>
      </w:r>
      <w:r w:rsidRPr="008C2EC3">
        <w:t xml:space="preserve">дах (дни, недели, месяцы), а в извещении о проведении запроса предложений и пункте 3 </w:t>
      </w:r>
      <w:r w:rsidR="006E7BAB" w:rsidRPr="008C2EC3">
        <w:t>разд</w:t>
      </w:r>
      <w:r w:rsidR="006E7BAB" w:rsidRPr="008C2EC3">
        <w:t>е</w:t>
      </w:r>
      <w:r w:rsidR="006E7BAB" w:rsidRPr="008C2EC3">
        <w:t xml:space="preserve">ла </w:t>
      </w:r>
      <w:r w:rsidR="006E7BAB" w:rsidRPr="008C2EC3">
        <w:fldChar w:fldCharType="begin"/>
      </w:r>
      <w:r w:rsidR="006E7BAB" w:rsidRPr="008C2EC3">
        <w:instrText xml:space="preserve"> REF _Ref335755583 \r \h  \* MERGEFORMAT </w:instrText>
      </w:r>
      <w:r w:rsidR="006E7BAB" w:rsidRPr="008C2EC3">
        <w:fldChar w:fldCharType="separate"/>
      </w:r>
      <w:r w:rsidR="001E4B7A">
        <w:t>5</w:t>
      </w:r>
      <w:r w:rsidR="006E7BAB" w:rsidRPr="008C2EC3">
        <w:fldChar w:fldCharType="end"/>
      </w:r>
      <w:r w:rsidR="00F95755" w:rsidRPr="008C2EC3">
        <w:t xml:space="preserve"> «Информационная</w:t>
      </w:r>
      <w:r w:rsidRPr="008C2EC3">
        <w:t xml:space="preserve"> карта запроса предложений» установлена календарная дата, то для и</w:t>
      </w:r>
      <w:r w:rsidRPr="008C2EC3">
        <w:t>с</w:t>
      </w:r>
      <w:r w:rsidRPr="008C2EC3">
        <w:t>числения соответствия заявки на участие в запросе предложений требуемым срокам, предлаг</w:t>
      </w:r>
      <w:r w:rsidRPr="008C2EC3">
        <w:t>а</w:t>
      </w:r>
      <w:r w:rsidRPr="008C2EC3">
        <w:t>емый период поставки товара, выполнения работ или оказания услуг отсчитывается от предп</w:t>
      </w:r>
      <w:r w:rsidRPr="008C2EC3">
        <w:t>о</w:t>
      </w:r>
      <w:r w:rsidRPr="008C2EC3">
        <w:t>лагаемой даты заключения договора, рассчитываемой в соответствии с датой подведения ит</w:t>
      </w:r>
      <w:r w:rsidRPr="008C2EC3">
        <w:t>о</w:t>
      </w:r>
      <w:r w:rsidRPr="008C2EC3">
        <w:t xml:space="preserve">гов запроса предложений, указанной в извещении о проведении запроса предложений и пункте 20 </w:t>
      </w:r>
      <w:r w:rsidR="006E7BAB" w:rsidRPr="008C2EC3">
        <w:t xml:space="preserve">раздела </w:t>
      </w:r>
      <w:r w:rsidR="006E7BAB" w:rsidRPr="008C2EC3">
        <w:fldChar w:fldCharType="begin"/>
      </w:r>
      <w:r w:rsidR="006E7BAB" w:rsidRPr="008C2EC3">
        <w:instrText xml:space="preserve"> REF _Ref335755583 \r \h  \* MERGEFORMAT </w:instrText>
      </w:r>
      <w:r w:rsidR="006E7BAB" w:rsidRPr="008C2EC3">
        <w:fldChar w:fldCharType="separate"/>
      </w:r>
      <w:r w:rsidR="001E4B7A">
        <w:t>5</w:t>
      </w:r>
      <w:r w:rsidR="006E7BAB" w:rsidRPr="008C2EC3">
        <w:fldChar w:fldCharType="end"/>
      </w:r>
      <w:r w:rsidR="00F95755" w:rsidRPr="008C2EC3">
        <w:t xml:space="preserve"> «Информационная</w:t>
      </w:r>
      <w:r w:rsidRPr="008C2EC3">
        <w:t xml:space="preserve"> карта запроса предложений» и датой заключения договора, ук</w:t>
      </w:r>
      <w:r w:rsidRPr="008C2EC3">
        <w:t>а</w:t>
      </w:r>
      <w:r w:rsidRPr="008C2EC3">
        <w:t xml:space="preserve">занной в извещении о проведении запроса предложений и пункте 23 </w:t>
      </w:r>
      <w:r w:rsidR="006E7BAB" w:rsidRPr="008C2EC3">
        <w:t xml:space="preserve">раздела </w:t>
      </w:r>
      <w:r w:rsidR="006E7BAB" w:rsidRPr="008C2EC3">
        <w:fldChar w:fldCharType="begin"/>
      </w:r>
      <w:r w:rsidR="006E7BAB" w:rsidRPr="008C2EC3">
        <w:instrText xml:space="preserve"> REF _Ref335755583 \r \h  \* MERGEFORMAT </w:instrText>
      </w:r>
      <w:r w:rsidR="006E7BAB" w:rsidRPr="008C2EC3">
        <w:fldChar w:fldCharType="separate"/>
      </w:r>
      <w:r w:rsidR="001E4B7A">
        <w:t>5</w:t>
      </w:r>
      <w:r w:rsidR="006E7BAB" w:rsidRPr="008C2EC3">
        <w:fldChar w:fldCharType="end"/>
      </w:r>
      <w:r w:rsidR="00F95755" w:rsidRPr="008C2EC3">
        <w:t xml:space="preserve"> «Информацио</w:t>
      </w:r>
      <w:r w:rsidR="00F95755" w:rsidRPr="008C2EC3">
        <w:t>н</w:t>
      </w:r>
      <w:r w:rsidR="00F95755" w:rsidRPr="008C2EC3">
        <w:t>ная</w:t>
      </w:r>
      <w:r w:rsidRPr="008C2EC3">
        <w:t xml:space="preserve"> карта запроса предлож</w:t>
      </w:r>
      <w:r w:rsidRPr="008C2EC3">
        <w:t>е</w:t>
      </w:r>
      <w:r w:rsidRPr="008C2EC3">
        <w:t>ний»;</w:t>
      </w:r>
    </w:p>
    <w:p w:rsidR="00BB033C" w:rsidRPr="008C2EC3" w:rsidRDefault="00BB033C" w:rsidP="00E90B1A">
      <w:pPr>
        <w:pStyle w:val="1"/>
      </w:pPr>
      <w:r w:rsidRPr="008C2EC3">
        <w:t>предоставление участником запроса предложений в составе заявки на участие в з</w:t>
      </w:r>
      <w:r w:rsidRPr="008C2EC3">
        <w:t>а</w:t>
      </w:r>
      <w:r w:rsidRPr="008C2EC3">
        <w:t>просе предложений недостоверных сведений;</w:t>
      </w:r>
    </w:p>
    <w:p w:rsidR="00BB033C" w:rsidRPr="008C2EC3" w:rsidRDefault="00BB033C" w:rsidP="00E90B1A">
      <w:pPr>
        <w:pStyle w:val="1"/>
      </w:pPr>
      <w:r w:rsidRPr="008C2EC3">
        <w:t>несоответствие участника запроса предложений требованиям документации по з</w:t>
      </w:r>
      <w:r w:rsidRPr="008C2EC3">
        <w:t>а</w:t>
      </w:r>
      <w:r w:rsidRPr="008C2EC3">
        <w:t>просу предложений;</w:t>
      </w:r>
    </w:p>
    <w:p w:rsidR="00BB033C" w:rsidRPr="008C2EC3" w:rsidRDefault="00BB033C" w:rsidP="00E90B1A">
      <w:pPr>
        <w:pStyle w:val="1"/>
      </w:pPr>
      <w:r w:rsidRPr="008C2EC3">
        <w:t>несоответствие субподрядчиков/соисполнителей требованиям документации по з</w:t>
      </w:r>
      <w:r w:rsidRPr="008C2EC3">
        <w:t>а</w:t>
      </w:r>
      <w:r w:rsidRPr="008C2EC3">
        <w:t>просу предложений, если они были установл</w:t>
      </w:r>
      <w:r w:rsidRPr="008C2EC3">
        <w:t>е</w:t>
      </w:r>
      <w:r w:rsidRPr="008C2EC3">
        <w:t>ны;</w:t>
      </w:r>
    </w:p>
    <w:p w:rsidR="00BB033C" w:rsidRPr="008C2EC3" w:rsidRDefault="00BB033C" w:rsidP="00E90B1A">
      <w:pPr>
        <w:pStyle w:val="1"/>
      </w:pPr>
      <w:r w:rsidRPr="008C2EC3">
        <w:t>несоответствие работ, услуг и (или) договорных условий, указанных в заявке на уч</w:t>
      </w:r>
      <w:r w:rsidRPr="008C2EC3">
        <w:t>а</w:t>
      </w:r>
      <w:r w:rsidRPr="008C2EC3">
        <w:t>стие в запросе предложений, требованиям документации по запросу предложений;</w:t>
      </w:r>
    </w:p>
    <w:p w:rsidR="00BB033C" w:rsidRPr="008C2EC3" w:rsidRDefault="00BB033C" w:rsidP="00E90B1A">
      <w:pPr>
        <w:pStyle w:val="1"/>
      </w:pPr>
      <w:r w:rsidRPr="008C2EC3">
        <w:t>наличия в реестре недобросовестных поставщиков ФАС России и/или в реестре н</w:t>
      </w:r>
      <w:r w:rsidRPr="008C2EC3">
        <w:t>е</w:t>
      </w:r>
      <w:r w:rsidRPr="008C2EC3">
        <w:t xml:space="preserve">добросовестных поставщиков атомной отрасли сведений об участнике процедуры закупки, если данное требование установлено в пункте 12 </w:t>
      </w:r>
      <w:r w:rsidR="006E7BAB" w:rsidRPr="008C2EC3">
        <w:t xml:space="preserve">раздела </w:t>
      </w:r>
      <w:r w:rsidR="006E7BAB" w:rsidRPr="008C2EC3">
        <w:fldChar w:fldCharType="begin"/>
      </w:r>
      <w:r w:rsidR="006E7BAB" w:rsidRPr="008C2EC3">
        <w:instrText xml:space="preserve"> REF _Ref335755583 \r \h  \* MERGEFORMAT </w:instrText>
      </w:r>
      <w:r w:rsidR="006E7BAB" w:rsidRPr="008C2EC3">
        <w:fldChar w:fldCharType="separate"/>
      </w:r>
      <w:r w:rsidR="001E4B7A">
        <w:t>5</w:t>
      </w:r>
      <w:r w:rsidR="006E7BAB" w:rsidRPr="008C2EC3">
        <w:fldChar w:fldCharType="end"/>
      </w:r>
      <w:r w:rsidR="006E7BAB" w:rsidRPr="008C2EC3">
        <w:t xml:space="preserve"> </w:t>
      </w:r>
      <w:r w:rsidR="00F95755" w:rsidRPr="008C2EC3">
        <w:t>«Информац</w:t>
      </w:r>
      <w:r w:rsidR="00F95755" w:rsidRPr="008C2EC3">
        <w:t>и</w:t>
      </w:r>
      <w:r w:rsidR="00F95755" w:rsidRPr="008C2EC3">
        <w:t>онная</w:t>
      </w:r>
      <w:r w:rsidR="006F1FBB" w:rsidRPr="008C2EC3">
        <w:t xml:space="preserve"> карта запроса предложений».</w:t>
      </w:r>
    </w:p>
    <w:p w:rsidR="00BB033C" w:rsidRPr="008C2EC3" w:rsidRDefault="00BB033C" w:rsidP="006A0F4C">
      <w:pPr>
        <w:pStyle w:val="a9"/>
      </w:pPr>
      <w:bookmarkStart w:id="79" w:name="_Ref336430602"/>
      <w:r w:rsidRPr="008C2EC3">
        <w:t>По итогам отборочной стадии закупочной комиссией принимаю</w:t>
      </w:r>
      <w:r w:rsidRPr="008C2EC3">
        <w:t>т</w:t>
      </w:r>
      <w:r w:rsidRPr="008C2EC3">
        <w:t>ся решения в отношении каждого участника запроса предложений о допуске к участию в запросе предлож</w:t>
      </w:r>
      <w:r w:rsidRPr="008C2EC3">
        <w:t>е</w:t>
      </w:r>
      <w:r w:rsidRPr="008C2EC3">
        <w:t>ний или об отказе в допуске к участию в запросе предложений.</w:t>
      </w:r>
      <w:bookmarkEnd w:id="79"/>
    </w:p>
    <w:p w:rsidR="00BB033C" w:rsidRPr="008C2EC3" w:rsidRDefault="00BB033C" w:rsidP="006A0F4C">
      <w:pPr>
        <w:pStyle w:val="a9"/>
      </w:pPr>
      <w:r w:rsidRPr="008C2EC3">
        <w:t>В случае если по результатам рассмотрения заявок только один участник з</w:t>
      </w:r>
      <w:r w:rsidRPr="008C2EC3">
        <w:t>а</w:t>
      </w:r>
      <w:r w:rsidRPr="008C2EC3">
        <w:t>проса предложений (в том числе участник, подавший единственную заявку) и поданная им з</w:t>
      </w:r>
      <w:r w:rsidRPr="008C2EC3">
        <w:t>а</w:t>
      </w:r>
      <w:r w:rsidRPr="008C2EC3">
        <w:t>явка были признаны соответствующими условиям запроса предложений, или ни один из учас</w:t>
      </w:r>
      <w:r w:rsidRPr="008C2EC3">
        <w:t>т</w:t>
      </w:r>
      <w:r w:rsidRPr="008C2EC3">
        <w:lastRenderedPageBreak/>
        <w:t>ников и (или) поданные ими заявка не были признаны соответствующими условиям запроса предложений, запрос предлож</w:t>
      </w:r>
      <w:r w:rsidRPr="008C2EC3">
        <w:t>е</w:t>
      </w:r>
      <w:r w:rsidRPr="008C2EC3">
        <w:t>ний признается несо</w:t>
      </w:r>
      <w:r w:rsidR="00F90600" w:rsidRPr="008C2EC3">
        <w:t>стоявшимся.</w:t>
      </w:r>
    </w:p>
    <w:p w:rsidR="00BB033C" w:rsidRPr="008C2EC3" w:rsidRDefault="00BB033C" w:rsidP="006A0F4C">
      <w:pPr>
        <w:pStyle w:val="a9"/>
      </w:pPr>
      <w:bookmarkStart w:id="80" w:name="_Ref336431211"/>
      <w:r w:rsidRPr="008C2EC3">
        <w:t>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стадии, в который вносятся следующие свед</w:t>
      </w:r>
      <w:r w:rsidRPr="008C2EC3">
        <w:t>е</w:t>
      </w:r>
      <w:r w:rsidRPr="008C2EC3">
        <w:t>ния:</w:t>
      </w:r>
      <w:bookmarkEnd w:id="80"/>
    </w:p>
    <w:p w:rsidR="00BB033C" w:rsidRPr="008C2EC3" w:rsidRDefault="00BB033C" w:rsidP="00352B82">
      <w:pPr>
        <w:pStyle w:val="1"/>
        <w:numPr>
          <w:ilvl w:val="0"/>
          <w:numId w:val="21"/>
        </w:numPr>
        <w:ind w:left="0" w:firstLine="851"/>
      </w:pPr>
      <w:r w:rsidRPr="008C2EC3">
        <w:t>наименование и реквизиты запроса предложений;</w:t>
      </w:r>
    </w:p>
    <w:p w:rsidR="00BB033C" w:rsidRPr="008C2EC3" w:rsidRDefault="00BB033C" w:rsidP="00E90B1A">
      <w:pPr>
        <w:pStyle w:val="1"/>
      </w:pPr>
      <w:r w:rsidRPr="008C2EC3">
        <w:t>начальная (максимальная) цена договора (если устанавливалась);</w:t>
      </w:r>
    </w:p>
    <w:p w:rsidR="00BB033C" w:rsidRPr="008C2EC3" w:rsidRDefault="002E12F3" w:rsidP="00E90B1A">
      <w:pPr>
        <w:pStyle w:val="1"/>
      </w:pPr>
      <w:r>
        <w:t>и</w:t>
      </w:r>
      <w:r w:rsidR="00945CF4" w:rsidRPr="008C2EC3">
        <w:t xml:space="preserve">з протокола открытия доступа к заявкам – </w:t>
      </w:r>
      <w:r w:rsidR="00BB033C" w:rsidRPr="008C2EC3">
        <w:t>перечень участников, пода</w:t>
      </w:r>
      <w:r w:rsidR="00BB033C" w:rsidRPr="008C2EC3">
        <w:t>в</w:t>
      </w:r>
      <w:r w:rsidR="00BB033C" w:rsidRPr="008C2EC3">
        <w:t>ших заявки, и цены таких заявок;</w:t>
      </w:r>
    </w:p>
    <w:p w:rsidR="00BB033C" w:rsidRPr="008C2EC3" w:rsidRDefault="00BB033C" w:rsidP="00E90B1A">
      <w:pPr>
        <w:pStyle w:val="1"/>
      </w:pPr>
      <w:r w:rsidRPr="008C2EC3">
        <w:t xml:space="preserve">о направлении участникам запроса предложений запросов в соответствии с пунктом </w:t>
      </w:r>
      <w:r w:rsidR="000A75DF" w:rsidRPr="008C2EC3">
        <w:fldChar w:fldCharType="begin"/>
      </w:r>
      <w:r w:rsidR="000A75DF" w:rsidRPr="008C2EC3">
        <w:instrText xml:space="preserve"> REF _Ref335759620 \r \h </w:instrText>
      </w:r>
      <w:r w:rsidR="00BE0D2C" w:rsidRPr="008C2EC3">
        <w:instrText xml:space="preserve"> \* MERGEFORMAT </w:instrText>
      </w:r>
      <w:r w:rsidR="000A75DF" w:rsidRPr="008C2EC3">
        <w:fldChar w:fldCharType="separate"/>
      </w:r>
      <w:r w:rsidR="001E4B7A">
        <w:t>4.14.1.8</w:t>
      </w:r>
      <w:r w:rsidR="000A75DF" w:rsidRPr="008C2EC3">
        <w:fldChar w:fldCharType="end"/>
      </w:r>
      <w:r w:rsidRPr="008C2EC3">
        <w:t xml:space="preserve"> (при необходимости);</w:t>
      </w:r>
    </w:p>
    <w:p w:rsidR="00BB033C" w:rsidRPr="008C2EC3" w:rsidRDefault="00BB033C" w:rsidP="00E90B1A">
      <w:pPr>
        <w:pStyle w:val="1"/>
      </w:pPr>
      <w:r w:rsidRPr="008C2EC3">
        <w:t>решение о допуске участника к запросу предложений либо об отказе ему в допуске с указанием положений документации по запросу предложений, которым не соо</w:t>
      </w:r>
      <w:r w:rsidRPr="008C2EC3">
        <w:t>т</w:t>
      </w:r>
      <w:r w:rsidRPr="008C2EC3">
        <w:t>ветствует участник запроса предложений или его заявка, а также самих несоо</w:t>
      </w:r>
      <w:r w:rsidRPr="008C2EC3">
        <w:t>т</w:t>
      </w:r>
      <w:r w:rsidRPr="008C2EC3">
        <w:t>ветствующих положений такой заявки;</w:t>
      </w:r>
    </w:p>
    <w:p w:rsidR="00BB033C" w:rsidRPr="008C2EC3" w:rsidRDefault="00BB033C" w:rsidP="00E90B1A">
      <w:pPr>
        <w:pStyle w:val="1"/>
      </w:pPr>
      <w:r w:rsidRPr="008C2EC3">
        <w:t>о результатах голосования членов закупочной комиссии, принявших участие в гол</w:t>
      </w:r>
      <w:r w:rsidRPr="008C2EC3">
        <w:t>о</w:t>
      </w:r>
      <w:r w:rsidRPr="008C2EC3">
        <w:t>совании;</w:t>
      </w:r>
    </w:p>
    <w:p w:rsidR="00BB033C" w:rsidRPr="008C2EC3" w:rsidRDefault="00BB033C" w:rsidP="00E90B1A">
      <w:pPr>
        <w:pStyle w:val="1"/>
      </w:pPr>
      <w:r w:rsidRPr="008C2EC3">
        <w:t>информация о признании запроса предложений несостоявшимся, а также рекоме</w:t>
      </w:r>
      <w:r w:rsidRPr="008C2EC3">
        <w:t>н</w:t>
      </w:r>
      <w:r w:rsidRPr="008C2EC3">
        <w:t>дации заказчику по дальнейшим действиям, если по результатам рассмотрения заявок только один участник (в т.ч. участник, подавший единственную заявку) и поданная им заявка были признаны соответствующими условиям запроса пре</w:t>
      </w:r>
      <w:r w:rsidRPr="008C2EC3">
        <w:t>д</w:t>
      </w:r>
      <w:r w:rsidRPr="008C2EC3">
        <w:t>ложений.</w:t>
      </w:r>
    </w:p>
    <w:p w:rsidR="00BB033C" w:rsidRPr="00414F0A" w:rsidRDefault="00BB033C" w:rsidP="006A0F4C">
      <w:pPr>
        <w:pStyle w:val="a9"/>
      </w:pPr>
      <w:r w:rsidRPr="008C2EC3">
        <w:t>Протокол заседания закупочной комиссии по рассмотрению заявок на отб</w:t>
      </w:r>
      <w:r w:rsidRPr="008C2EC3">
        <w:t>о</w:t>
      </w:r>
      <w:r w:rsidRPr="008C2EC3">
        <w:t>рочной стадии оформляется и подписывается в течение 5 (пяти) рабочих дней после заседания закупочной комиссии. Указанный срок по решению председателя комиссии может быть пр</w:t>
      </w:r>
      <w:r w:rsidRPr="008C2EC3">
        <w:t>о</w:t>
      </w:r>
      <w:r w:rsidRPr="008C2EC3">
        <w:t xml:space="preserve">длен до 10 (десяти) рабочих дней. Протокол заседания закупочной комиссии по рассмотрению </w:t>
      </w:r>
      <w:r w:rsidRPr="00414F0A">
        <w:t xml:space="preserve">заявок на отборочной стадии размещается </w:t>
      </w:r>
      <w:r w:rsidR="00B92C5D" w:rsidRPr="00414F0A">
        <w:t xml:space="preserve">на сайтах </w:t>
      </w:r>
      <w:hyperlink r:id="rId71" w:history="1">
        <w:r w:rsidR="00B92C5D" w:rsidRPr="00414F0A">
          <w:rPr>
            <w:rStyle w:val="af7"/>
          </w:rPr>
          <w:t>http://zakupki.rosatom.ru</w:t>
        </w:r>
      </w:hyperlink>
      <w:r w:rsidR="00B92C5D" w:rsidRPr="00414F0A">
        <w:t xml:space="preserve">, </w:t>
      </w:r>
      <w:hyperlink r:id="rId72" w:history="1">
        <w:r w:rsidR="00B92C5D" w:rsidRPr="00414F0A">
          <w:rPr>
            <w:rStyle w:val="af7"/>
            <w:bCs/>
          </w:rPr>
          <w:t>www.zakupki.gov.ru</w:t>
        </w:r>
      </w:hyperlink>
      <w:r w:rsidR="00B92C5D" w:rsidRPr="00414F0A">
        <w:t xml:space="preserve"> и </w:t>
      </w:r>
      <w:hyperlink r:id="rId73" w:history="1">
        <w:r w:rsidR="00B92C5D" w:rsidRPr="00414F0A">
          <w:rPr>
            <w:rStyle w:val="af7"/>
          </w:rPr>
          <w:t>www.a-k-d.ru</w:t>
        </w:r>
      </w:hyperlink>
      <w:r w:rsidR="00B92C5D" w:rsidRPr="00414F0A">
        <w:t>,</w:t>
      </w:r>
      <w:r w:rsidRPr="00414F0A">
        <w:t xml:space="preserve"> в течение 1 (одного) рабочего дня, следующего после дня подписания ук</w:t>
      </w:r>
      <w:r w:rsidRPr="00414F0A">
        <w:t>а</w:t>
      </w:r>
      <w:r w:rsidRPr="00414F0A">
        <w:t xml:space="preserve">занного протокола, с учетом положений пункта </w:t>
      </w:r>
      <w:r w:rsidR="00621B75" w:rsidRPr="00414F0A">
        <w:fldChar w:fldCharType="begin"/>
      </w:r>
      <w:r w:rsidR="00621B75" w:rsidRPr="00414F0A">
        <w:instrText xml:space="preserve"> REF _Ref335644766 \r \h </w:instrText>
      </w:r>
      <w:r w:rsidR="00414F0A">
        <w:instrText xml:space="preserve"> \* MERGEFORMAT </w:instrText>
      </w:r>
      <w:r w:rsidR="00621B75" w:rsidRPr="00414F0A">
        <w:fldChar w:fldCharType="separate"/>
      </w:r>
      <w:r w:rsidR="001E4B7A">
        <w:t>2.7.2</w:t>
      </w:r>
      <w:r w:rsidR="00621B75" w:rsidRPr="00414F0A">
        <w:fldChar w:fldCharType="end"/>
      </w:r>
      <w:r w:rsidRPr="00414F0A">
        <w:t xml:space="preserve">. </w:t>
      </w:r>
    </w:p>
    <w:p w:rsidR="000A75DF" w:rsidRPr="008C2EC3" w:rsidRDefault="000A75DF" w:rsidP="0057480E">
      <w:pPr>
        <w:pStyle w:val="a9"/>
        <w:numPr>
          <w:ilvl w:val="0"/>
          <w:numId w:val="0"/>
        </w:numPr>
        <w:tabs>
          <w:tab w:val="clear" w:pos="1843"/>
        </w:tabs>
        <w:ind w:firstLine="720"/>
      </w:pPr>
      <w:r w:rsidRPr="008C2EC3">
        <w:t>Также на ЭТП ОАО «</w:t>
      </w:r>
      <w:r w:rsidR="006B1B7C" w:rsidRPr="008C2EC3">
        <w:t>Аукционный Конкурсный Дом</w:t>
      </w:r>
      <w:r w:rsidRPr="008C2EC3">
        <w:t>» формируется протокол заседания комиссии по рассмотрению заявок на участие в запросе предложений в порядке, предусмотре</w:t>
      </w:r>
      <w:r w:rsidRPr="008C2EC3">
        <w:t>н</w:t>
      </w:r>
      <w:r w:rsidRPr="008C2EC3">
        <w:t>ном регламентом данной ЭТП.</w:t>
      </w:r>
    </w:p>
    <w:p w:rsidR="00BB033C" w:rsidRPr="008C2EC3" w:rsidRDefault="00BB033C" w:rsidP="006A0F4C">
      <w:pPr>
        <w:pStyle w:val="a9"/>
      </w:pPr>
      <w:r w:rsidRPr="008C2EC3">
        <w:t>Любой участник запроса предложений после размещения протокола засед</w:t>
      </w:r>
      <w:r w:rsidRPr="008C2EC3">
        <w:t>а</w:t>
      </w:r>
      <w:r w:rsidRPr="008C2EC3">
        <w:t>ния закупочной комиссии по рассмотрению заявок на отборочной стадии вправе направить о</w:t>
      </w:r>
      <w:r w:rsidRPr="008C2EC3">
        <w:t>р</w:t>
      </w:r>
      <w:r w:rsidRPr="008C2EC3">
        <w:t>ганизатору запроса предложений запрос о разъяснении причин отказа ему в допуске к участию в запросе предложений. Организатор в течение 3 (трех) рабочих дней со дня поступления так</w:t>
      </w:r>
      <w:r w:rsidRPr="008C2EC3">
        <w:t>о</w:t>
      </w:r>
      <w:r w:rsidRPr="008C2EC3">
        <w:t>го запроса обязан предоставить участнику запроса предложений в письменной форме соотве</w:t>
      </w:r>
      <w:r w:rsidRPr="008C2EC3">
        <w:t>т</w:t>
      </w:r>
      <w:r w:rsidRPr="008C2EC3">
        <w:t>ствующие разъяснения.</w:t>
      </w:r>
    </w:p>
    <w:p w:rsidR="00BB033C" w:rsidRPr="008C2EC3" w:rsidRDefault="00BB033C" w:rsidP="008C2EC3">
      <w:pPr>
        <w:pStyle w:val="a7"/>
      </w:pPr>
      <w:r w:rsidRPr="008C2EC3">
        <w:t xml:space="preserve"> </w:t>
      </w:r>
      <w:bookmarkStart w:id="81" w:name="_Ref336430320"/>
      <w:r w:rsidRPr="008C2EC3">
        <w:t>Проведение переговоров с участниками запроса предлож</w:t>
      </w:r>
      <w:r w:rsidRPr="008C2EC3">
        <w:t>е</w:t>
      </w:r>
      <w:r w:rsidRPr="008C2EC3">
        <w:t>ний</w:t>
      </w:r>
      <w:bookmarkEnd w:id="81"/>
    </w:p>
    <w:p w:rsidR="00BB033C" w:rsidRPr="008C2EC3" w:rsidRDefault="00BB033C" w:rsidP="006A0F4C">
      <w:pPr>
        <w:pStyle w:val="a9"/>
      </w:pPr>
      <w:r w:rsidRPr="008C2EC3">
        <w:t xml:space="preserve">В любой момент после проведения отборочной стадии рассмотрения заявок на участие в запросе </w:t>
      </w:r>
      <w:r w:rsidR="00D708F9" w:rsidRPr="008C2EC3">
        <w:t>предложений</w:t>
      </w:r>
      <w:r w:rsidRPr="008C2EC3">
        <w:t xml:space="preserve"> организатор запроса предложений, по решению закупочной комиссии, вправе провести переговоры с допущенными участниками. Переговоры от лица о</w:t>
      </w:r>
      <w:r w:rsidRPr="008C2EC3">
        <w:t>р</w:t>
      </w:r>
      <w:r w:rsidRPr="008C2EC3">
        <w:t>ганизатора запроса предложений проводятся закупочной комиссией, которая вправе привлекать экспертов при их проведении. Переговоры проводятся в целях разъяснений заявок либо их улучшения в интер</w:t>
      </w:r>
      <w:r w:rsidRPr="008C2EC3">
        <w:t>е</w:t>
      </w:r>
      <w:r w:rsidRPr="008C2EC3">
        <w:t>сах заказчика.</w:t>
      </w:r>
    </w:p>
    <w:p w:rsidR="00BB033C" w:rsidRPr="008C2EC3" w:rsidRDefault="00BB033C" w:rsidP="006A0F4C">
      <w:pPr>
        <w:pStyle w:val="a9"/>
      </w:pPr>
      <w:r w:rsidRPr="008C2EC3">
        <w:t>Переговоры проводятся со всеми участниками запроса предложений, пр</w:t>
      </w:r>
      <w:r w:rsidRPr="008C2EC3">
        <w:t>о</w:t>
      </w:r>
      <w:r w:rsidRPr="008C2EC3">
        <w:t>шедшими отборочную стадию.</w:t>
      </w:r>
    </w:p>
    <w:p w:rsidR="00BB033C" w:rsidRPr="008C2EC3" w:rsidRDefault="00BB033C" w:rsidP="006A0F4C">
      <w:pPr>
        <w:pStyle w:val="a9"/>
      </w:pPr>
      <w:r w:rsidRPr="008C2EC3">
        <w:t>Переговоры могут быть проведены в отношении любых аспектов заявок участников запроса предложений, в том числе по снижению ц</w:t>
      </w:r>
      <w:r w:rsidRPr="008C2EC3">
        <w:t>е</w:t>
      </w:r>
      <w:r w:rsidRPr="008C2EC3">
        <w:t xml:space="preserve">ны. </w:t>
      </w:r>
    </w:p>
    <w:p w:rsidR="00BB033C" w:rsidRPr="008C2EC3" w:rsidRDefault="00BB033C" w:rsidP="006A0F4C">
      <w:pPr>
        <w:pStyle w:val="a9"/>
      </w:pPr>
      <w:r w:rsidRPr="008C2EC3">
        <w:lastRenderedPageBreak/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</w:t>
      </w:r>
      <w:r w:rsidRPr="008C2EC3">
        <w:t>а</w:t>
      </w:r>
      <w:r w:rsidRPr="008C2EC3">
        <w:t>тором и участником запроса пре</w:t>
      </w:r>
      <w:r w:rsidRPr="008C2EC3">
        <w:t>д</w:t>
      </w:r>
      <w:r w:rsidRPr="008C2EC3">
        <w:t>ложений.</w:t>
      </w:r>
    </w:p>
    <w:p w:rsidR="00BB033C" w:rsidRPr="008C2EC3" w:rsidRDefault="00BB033C" w:rsidP="006A0F4C">
      <w:pPr>
        <w:pStyle w:val="a9"/>
      </w:pPr>
      <w:r w:rsidRPr="008C2EC3">
        <w:t>Организатор запроса предложений вправе запросить у всех участников, с к</w:t>
      </w:r>
      <w:r w:rsidRPr="008C2EC3">
        <w:t>о</w:t>
      </w:r>
      <w:r w:rsidRPr="008C2EC3">
        <w:t>торыми проводились переговоры, окончательные пре</w:t>
      </w:r>
      <w:r w:rsidRPr="008C2EC3">
        <w:t>д</w:t>
      </w:r>
      <w:r w:rsidRPr="008C2EC3">
        <w:t>ложения.</w:t>
      </w:r>
    </w:p>
    <w:p w:rsidR="00BB033C" w:rsidRPr="008C2EC3" w:rsidRDefault="00BB033C" w:rsidP="006A0F4C">
      <w:pPr>
        <w:pStyle w:val="a9"/>
      </w:pPr>
      <w:r w:rsidRPr="008C2EC3">
        <w:t>Участник запроса предложений вправе отказаться от участия в переговорах или не подавать окончательное предложение. В этом случае его заявка остается действующей на первоначальных усл</w:t>
      </w:r>
      <w:r w:rsidRPr="008C2EC3">
        <w:t>о</w:t>
      </w:r>
      <w:r w:rsidRPr="008C2EC3">
        <w:t>виях.</w:t>
      </w:r>
    </w:p>
    <w:p w:rsidR="00945CF4" w:rsidRPr="008C2EC3" w:rsidRDefault="00945CF4" w:rsidP="006A0F4C">
      <w:pPr>
        <w:pStyle w:val="a9"/>
      </w:pPr>
      <w:r w:rsidRPr="008C2EC3">
        <w:t>В случае, если в ходе переговоров достигнуты соглашения, улучшающие условия заявок в интересах заказчика, касающиеся сведений, указанных в протоколах, офор</w:t>
      </w:r>
      <w:r w:rsidRPr="008C2EC3">
        <w:t>м</w:t>
      </w:r>
      <w:r w:rsidRPr="008C2EC3">
        <w:t>лен</w:t>
      </w:r>
      <w:r w:rsidRPr="00414F0A">
        <w:t xml:space="preserve">ных в соответствии с пунктом </w:t>
      </w:r>
      <w:r w:rsidRPr="00414F0A">
        <w:fldChar w:fldCharType="begin"/>
      </w:r>
      <w:r w:rsidRPr="00414F0A">
        <w:instrText xml:space="preserve"> REF _Ref336432055 \r \h </w:instrText>
      </w:r>
      <w:r w:rsidR="00414F0A">
        <w:instrText xml:space="preserve"> \* MERGEFORMAT </w:instrText>
      </w:r>
      <w:r w:rsidRPr="00414F0A">
        <w:fldChar w:fldCharType="separate"/>
      </w:r>
      <w:r w:rsidR="001E4B7A">
        <w:t>4.12.2</w:t>
      </w:r>
      <w:r w:rsidRPr="00414F0A">
        <w:fldChar w:fldCharType="end"/>
      </w:r>
      <w:r w:rsidRPr="00414F0A">
        <w:t>, такие сведения по всем допущенным участникам о</w:t>
      </w:r>
      <w:r w:rsidRPr="00414F0A">
        <w:t>т</w:t>
      </w:r>
      <w:r w:rsidRPr="00414F0A">
        <w:t xml:space="preserve">ражаются в протоколе результатов проведения переговоров. Данный протокол размещается </w:t>
      </w:r>
      <w:r w:rsidR="00B92C5D" w:rsidRPr="00414F0A">
        <w:t>на са</w:t>
      </w:r>
      <w:r w:rsidR="00B92C5D" w:rsidRPr="00414F0A">
        <w:t>й</w:t>
      </w:r>
      <w:r w:rsidR="00B92C5D" w:rsidRPr="00414F0A">
        <w:t xml:space="preserve">тах </w:t>
      </w:r>
      <w:hyperlink r:id="rId74" w:history="1">
        <w:r w:rsidR="00B92C5D" w:rsidRPr="00414F0A">
          <w:rPr>
            <w:rStyle w:val="af7"/>
          </w:rPr>
          <w:t>http://zakupki.rosatom.ru</w:t>
        </w:r>
      </w:hyperlink>
      <w:r w:rsidR="00B92C5D" w:rsidRPr="00414F0A">
        <w:t xml:space="preserve">, </w:t>
      </w:r>
      <w:hyperlink r:id="rId75" w:history="1">
        <w:r w:rsidR="00B92C5D" w:rsidRPr="00414F0A">
          <w:rPr>
            <w:rStyle w:val="af7"/>
            <w:bCs/>
          </w:rPr>
          <w:t>www.zakupki.gov.ru</w:t>
        </w:r>
      </w:hyperlink>
      <w:r w:rsidR="00B92C5D" w:rsidRPr="00414F0A">
        <w:t xml:space="preserve"> и </w:t>
      </w:r>
      <w:hyperlink r:id="rId76" w:history="1">
        <w:r w:rsidR="00B92C5D" w:rsidRPr="00414F0A">
          <w:rPr>
            <w:rStyle w:val="af7"/>
          </w:rPr>
          <w:t>www.a-k-d.ru</w:t>
        </w:r>
      </w:hyperlink>
      <w:r w:rsidRPr="00414F0A">
        <w:t>, с учетом положений пункта</w:t>
      </w:r>
      <w:r w:rsidRPr="008C2EC3">
        <w:t xml:space="preserve"> </w:t>
      </w:r>
      <w:r w:rsidR="0059307A" w:rsidRPr="008C2EC3">
        <w:fldChar w:fldCharType="begin"/>
      </w:r>
      <w:r w:rsidR="0059307A" w:rsidRPr="008C2EC3">
        <w:instrText xml:space="preserve"> REF _Ref335644766 \r \h </w:instrText>
      </w:r>
      <w:r w:rsidR="0059307A" w:rsidRPr="008C2EC3">
        <w:fldChar w:fldCharType="separate"/>
      </w:r>
      <w:r w:rsidR="001E4B7A">
        <w:t>2.7.2</w:t>
      </w:r>
      <w:r w:rsidR="0059307A" w:rsidRPr="008C2EC3">
        <w:fldChar w:fldCharType="end"/>
      </w:r>
      <w:r w:rsidRPr="008C2EC3">
        <w:t>.</w:t>
      </w:r>
    </w:p>
    <w:p w:rsidR="00D138F3" w:rsidRPr="008C2EC3" w:rsidRDefault="00F90600" w:rsidP="008C2EC3">
      <w:pPr>
        <w:pStyle w:val="a7"/>
      </w:pPr>
      <w:bookmarkStart w:id="82" w:name="_Ref336430260"/>
      <w:r w:rsidRPr="008C2EC3">
        <w:t xml:space="preserve"> </w:t>
      </w:r>
      <w:r w:rsidR="004021DD" w:rsidRPr="008C2EC3">
        <w:t>Проведение оценочной стадии</w:t>
      </w:r>
      <w:bookmarkEnd w:id="82"/>
    </w:p>
    <w:p w:rsidR="004021DD" w:rsidRPr="008C2EC3" w:rsidRDefault="004021DD" w:rsidP="006A0F4C">
      <w:pPr>
        <w:pStyle w:val="a9"/>
      </w:pPr>
      <w:r w:rsidRPr="008C2EC3">
        <w:t>В рамках оценочной стадии, в срок, указанный в извещении о проведении з</w:t>
      </w:r>
      <w:r w:rsidRPr="008C2EC3">
        <w:t>а</w:t>
      </w:r>
      <w:r w:rsidRPr="008C2EC3">
        <w:t xml:space="preserve">проса предложений и в пункте 20 раздела </w:t>
      </w:r>
      <w:r w:rsidR="002E63A5">
        <w:t>5 «Информационная</w:t>
      </w:r>
      <w:r w:rsidRPr="008C2EC3">
        <w:t xml:space="preserve"> карта запроса предложений», з</w:t>
      </w:r>
      <w:r w:rsidRPr="008C2EC3">
        <w:t>а</w:t>
      </w:r>
      <w:r w:rsidRPr="008C2EC3">
        <w:t>купочная комиссия оценивает и сопоставляет заявки участников, допущенных до участия в з</w:t>
      </w:r>
      <w:r w:rsidRPr="008C2EC3">
        <w:t>а</w:t>
      </w:r>
      <w:r w:rsidRPr="008C2EC3">
        <w:t>просе предложений, с учетом проведе</w:t>
      </w:r>
      <w:r w:rsidRPr="008C2EC3">
        <w:t>н</w:t>
      </w:r>
      <w:r w:rsidRPr="008C2EC3">
        <w:t>ных переговоров</w:t>
      </w:r>
      <w:r w:rsidR="00D708F9" w:rsidRPr="008C2EC3">
        <w:t>.</w:t>
      </w:r>
      <w:r w:rsidRPr="008C2EC3">
        <w:t xml:space="preserve"> Цель оценочной стадии заключается в выставлении каждой заявке оценки в соответствии с предусмотренными документацией по з</w:t>
      </w:r>
      <w:r w:rsidRPr="008C2EC3">
        <w:t>а</w:t>
      </w:r>
      <w:r w:rsidRPr="008C2EC3">
        <w:t>просу предложений оценочными критериями и утвержденным порядком оценки, ук</w:t>
      </w:r>
      <w:r w:rsidRPr="008C2EC3">
        <w:t>а</w:t>
      </w:r>
      <w:r w:rsidRPr="008C2EC3">
        <w:t xml:space="preserve">занными в пунктах 21, 22, </w:t>
      </w:r>
      <w:r w:rsidR="00C05B98" w:rsidRPr="008C2EC3">
        <w:t xml:space="preserve">раздела </w:t>
      </w:r>
      <w:r w:rsidR="00C05B98" w:rsidRPr="008C2EC3">
        <w:fldChar w:fldCharType="begin"/>
      </w:r>
      <w:r w:rsidR="00C05B98" w:rsidRPr="008C2EC3">
        <w:instrText xml:space="preserve"> REF _Ref335755583 \r \h  \* MERGEFORMAT </w:instrText>
      </w:r>
      <w:r w:rsidR="00C05B98" w:rsidRPr="008C2EC3">
        <w:fldChar w:fldCharType="separate"/>
      </w:r>
      <w:r w:rsidR="001E4B7A">
        <w:t>5</w:t>
      </w:r>
      <w:r w:rsidR="00C05B98" w:rsidRPr="008C2EC3">
        <w:fldChar w:fldCharType="end"/>
      </w:r>
      <w:r w:rsidR="00C05B98" w:rsidRPr="008C2EC3">
        <w:t xml:space="preserve"> </w:t>
      </w:r>
      <w:r w:rsidR="00F95755" w:rsidRPr="008C2EC3">
        <w:t>«Информационная</w:t>
      </w:r>
      <w:r w:rsidRPr="008C2EC3">
        <w:t xml:space="preserve"> карта запроса предложений». Значимость критер</w:t>
      </w:r>
      <w:r w:rsidRPr="008C2EC3">
        <w:t>и</w:t>
      </w:r>
      <w:r w:rsidRPr="008C2EC3">
        <w:t xml:space="preserve">ев оценки заявок на участие в запросе предложений указана в пункте 21 </w:t>
      </w:r>
      <w:r w:rsidR="00C05B98" w:rsidRPr="008C2EC3">
        <w:t xml:space="preserve">раздела </w:t>
      </w:r>
      <w:r w:rsidR="00C05B98" w:rsidRPr="008C2EC3">
        <w:fldChar w:fldCharType="begin"/>
      </w:r>
      <w:r w:rsidR="00C05B98" w:rsidRPr="008C2EC3">
        <w:instrText xml:space="preserve"> REF _Ref335755583 \r \h  \* MERGEFORMAT </w:instrText>
      </w:r>
      <w:r w:rsidR="00C05B98" w:rsidRPr="008C2EC3">
        <w:fldChar w:fldCharType="separate"/>
      </w:r>
      <w:r w:rsidR="001E4B7A">
        <w:t>5</w:t>
      </w:r>
      <w:r w:rsidR="00C05B98" w:rsidRPr="008C2EC3">
        <w:fldChar w:fldCharType="end"/>
      </w:r>
      <w:r w:rsidR="00F95755" w:rsidRPr="008C2EC3">
        <w:t xml:space="preserve"> «Информ</w:t>
      </w:r>
      <w:r w:rsidR="00F95755" w:rsidRPr="008C2EC3">
        <w:t>а</w:t>
      </w:r>
      <w:r w:rsidR="00F95755" w:rsidRPr="008C2EC3">
        <w:t>ционная</w:t>
      </w:r>
      <w:r w:rsidRPr="008C2EC3">
        <w:t xml:space="preserve"> карта з</w:t>
      </w:r>
      <w:r w:rsidRPr="008C2EC3">
        <w:t>а</w:t>
      </w:r>
      <w:r w:rsidRPr="008C2EC3">
        <w:t>проса предложений».</w:t>
      </w:r>
    </w:p>
    <w:p w:rsidR="004021DD" w:rsidRPr="008C2EC3" w:rsidRDefault="004021DD" w:rsidP="006A0F4C">
      <w:pPr>
        <w:pStyle w:val="a9"/>
      </w:pPr>
      <w:r w:rsidRPr="008C2EC3">
        <w:t>Если участником запроса предложений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</w:t>
      </w:r>
      <w:r w:rsidRPr="008C2EC3">
        <w:t>ь</w:t>
      </w:r>
      <w:r w:rsidRPr="008C2EC3">
        <w:t>но возможную оценку.</w:t>
      </w:r>
    </w:p>
    <w:p w:rsidR="004021DD" w:rsidRPr="008C2EC3" w:rsidRDefault="004021DD" w:rsidP="006A0F4C">
      <w:pPr>
        <w:pStyle w:val="a9"/>
      </w:pPr>
      <w:r w:rsidRPr="008C2EC3">
        <w:t>По результатам оценки и сопоставления заявок на участие в запросе предл</w:t>
      </w:r>
      <w:r w:rsidRPr="008C2EC3">
        <w:t>о</w:t>
      </w:r>
      <w:r w:rsidRPr="008C2EC3">
        <w:t>жений оформляется протокол заседания закупочной комиссии по рассмотрению заявок на оц</w:t>
      </w:r>
      <w:r w:rsidRPr="008C2EC3">
        <w:t>е</w:t>
      </w:r>
      <w:r w:rsidRPr="008C2EC3">
        <w:t>ночной стадии, в который вносятся следующие св</w:t>
      </w:r>
      <w:r w:rsidRPr="008C2EC3">
        <w:t>е</w:t>
      </w:r>
      <w:r w:rsidRPr="008C2EC3">
        <w:t>дения:</w:t>
      </w:r>
    </w:p>
    <w:p w:rsidR="004021DD" w:rsidRPr="008C2EC3" w:rsidRDefault="004021DD" w:rsidP="00337BF3">
      <w:pPr>
        <w:pStyle w:val="a2"/>
      </w:pPr>
      <w:r w:rsidRPr="008C2EC3">
        <w:t>наименование и реквизиты запроса предложений;</w:t>
      </w:r>
    </w:p>
    <w:p w:rsidR="004021DD" w:rsidRPr="008C2EC3" w:rsidRDefault="004021DD" w:rsidP="00337BF3">
      <w:pPr>
        <w:pStyle w:val="a2"/>
      </w:pPr>
      <w:r w:rsidRPr="008C2EC3">
        <w:t>начальная (максимальная) цена договора (если устанавливалась);</w:t>
      </w:r>
    </w:p>
    <w:p w:rsidR="004021DD" w:rsidRPr="008C2EC3" w:rsidRDefault="00C536FD" w:rsidP="00337BF3">
      <w:pPr>
        <w:pStyle w:val="a2"/>
      </w:pPr>
      <w:r w:rsidRPr="008C2EC3">
        <w:t>из протокола открытия доступа к заявкам –</w:t>
      </w:r>
      <w:r w:rsidR="00F4750B" w:rsidRPr="008C2EC3">
        <w:t xml:space="preserve"> перечень участников конку</w:t>
      </w:r>
      <w:r w:rsidR="00F4750B" w:rsidRPr="008C2EC3">
        <w:t>р</w:t>
      </w:r>
      <w:r w:rsidR="00F4750B" w:rsidRPr="008C2EC3">
        <w:t>са, подавших заявки, и цены таких заявок;</w:t>
      </w:r>
    </w:p>
    <w:p w:rsidR="004021DD" w:rsidRPr="008C2EC3" w:rsidRDefault="004021DD" w:rsidP="00337BF3">
      <w:pPr>
        <w:pStyle w:val="a2"/>
      </w:pPr>
      <w:r w:rsidRPr="008C2EC3">
        <w:t xml:space="preserve">из протокола рассмотрения заявок на отборочной стадии </w:t>
      </w:r>
      <w:r w:rsidR="00D708F9" w:rsidRPr="008C2EC3">
        <w:t xml:space="preserve">– </w:t>
      </w:r>
      <w:r w:rsidRPr="008C2EC3">
        <w:t>перечень допущенных участников и участников, которым отказали в допуске;</w:t>
      </w:r>
    </w:p>
    <w:p w:rsidR="004021DD" w:rsidRPr="008C2EC3" w:rsidRDefault="004021DD" w:rsidP="00337BF3">
      <w:pPr>
        <w:pStyle w:val="a2"/>
      </w:pPr>
      <w:r w:rsidRPr="008C2EC3">
        <w:t>о результатах оценки каждой заявки.</w:t>
      </w:r>
    </w:p>
    <w:p w:rsidR="004021DD" w:rsidRPr="008C2EC3" w:rsidRDefault="004021DD" w:rsidP="006A0F4C">
      <w:pPr>
        <w:pStyle w:val="a9"/>
      </w:pPr>
      <w:r w:rsidRPr="008C2EC3">
        <w:t>Протокол заседания закупочной комиссии по рассмотрению заявок на оц</w:t>
      </w:r>
      <w:r w:rsidRPr="008C2EC3">
        <w:t>е</w:t>
      </w:r>
      <w:r w:rsidRPr="008C2EC3">
        <w:t xml:space="preserve">ночной стадии оформляется и подписывается в течение 3 (трех) рабочих дней после заседания </w:t>
      </w:r>
      <w:r w:rsidRPr="00414F0A">
        <w:t xml:space="preserve">закупочной комиссии. Протокол заседания закупочной комиссии по рассмотрению заявок на оценочной стадии размещается </w:t>
      </w:r>
      <w:r w:rsidR="00B92C5D" w:rsidRPr="00414F0A">
        <w:t xml:space="preserve">на сайтах </w:t>
      </w:r>
      <w:hyperlink r:id="rId77" w:history="1">
        <w:r w:rsidR="00B92C5D" w:rsidRPr="00414F0A">
          <w:rPr>
            <w:rStyle w:val="af7"/>
          </w:rPr>
          <w:t>http://zakupki.rosatom.ru</w:t>
        </w:r>
      </w:hyperlink>
      <w:r w:rsidR="00B92C5D" w:rsidRPr="00414F0A">
        <w:t xml:space="preserve">, </w:t>
      </w:r>
      <w:hyperlink r:id="rId78" w:history="1">
        <w:r w:rsidR="00B92C5D" w:rsidRPr="00414F0A">
          <w:rPr>
            <w:rStyle w:val="af7"/>
            <w:bCs/>
          </w:rPr>
          <w:t>www.zakupki.gov.ru</w:t>
        </w:r>
      </w:hyperlink>
      <w:r w:rsidR="00B92C5D" w:rsidRPr="00414F0A">
        <w:t xml:space="preserve"> и </w:t>
      </w:r>
      <w:hyperlink r:id="rId79" w:history="1">
        <w:r w:rsidR="00B92C5D" w:rsidRPr="00414F0A">
          <w:rPr>
            <w:rStyle w:val="af7"/>
          </w:rPr>
          <w:t>www.a-k-d.ru</w:t>
        </w:r>
      </w:hyperlink>
      <w:r w:rsidR="00B92C5D" w:rsidRPr="00414F0A">
        <w:t>,</w:t>
      </w:r>
      <w:r w:rsidR="00C536FD" w:rsidRPr="00414F0A">
        <w:t xml:space="preserve"> </w:t>
      </w:r>
      <w:r w:rsidRPr="00414F0A">
        <w:t>в течение 1 (одного) рабочего дня, следующего после дня п</w:t>
      </w:r>
      <w:r w:rsidR="00F4750B" w:rsidRPr="00414F0A">
        <w:t>одписания указанного прот</w:t>
      </w:r>
      <w:r w:rsidR="00F4750B" w:rsidRPr="00414F0A">
        <w:t>о</w:t>
      </w:r>
      <w:r w:rsidR="00F4750B" w:rsidRPr="008C2EC3">
        <w:t>кола</w:t>
      </w:r>
      <w:r w:rsidR="00FF04A2" w:rsidRPr="008C2EC3">
        <w:t xml:space="preserve"> с учетом положений пункта </w:t>
      </w:r>
      <w:r w:rsidR="00FF04A2" w:rsidRPr="008C2EC3">
        <w:fldChar w:fldCharType="begin"/>
      </w:r>
      <w:r w:rsidR="00FF04A2" w:rsidRPr="008C2EC3">
        <w:instrText xml:space="preserve"> REF _Ref335644766 \r \h </w:instrText>
      </w:r>
      <w:r w:rsidR="00FF04A2" w:rsidRPr="008C2EC3">
        <w:fldChar w:fldCharType="separate"/>
      </w:r>
      <w:r w:rsidR="001E4B7A">
        <w:t>2.7.2</w:t>
      </w:r>
      <w:r w:rsidR="00FF04A2" w:rsidRPr="008C2EC3">
        <w:fldChar w:fldCharType="end"/>
      </w:r>
      <w:r w:rsidR="00F4750B" w:rsidRPr="008C2EC3">
        <w:t>.</w:t>
      </w:r>
    </w:p>
    <w:p w:rsidR="00FF04A2" w:rsidRPr="008C2EC3" w:rsidRDefault="00FF04A2" w:rsidP="008C2EC3">
      <w:pPr>
        <w:pStyle w:val="af8"/>
      </w:pPr>
      <w:r w:rsidRPr="008C2EC3">
        <w:t>Также на ЭТП формируется протокол заседания комиссии по оценке и сопоставлению заявок на участие в запросе предложений в порядке, предусмотренном регламентом данной ЭТП.</w:t>
      </w:r>
    </w:p>
    <w:p w:rsidR="004021DD" w:rsidRPr="008C2EC3" w:rsidRDefault="004021DD" w:rsidP="006A0F4C">
      <w:pPr>
        <w:pStyle w:val="a9"/>
      </w:pPr>
      <w:r w:rsidRPr="008C2EC3">
        <w:lastRenderedPageBreak/>
        <w:t>Любой допущенный до участия в запросе предложений участник после ра</w:t>
      </w:r>
      <w:r w:rsidRPr="008C2EC3">
        <w:t>з</w:t>
      </w:r>
      <w:r w:rsidRPr="008C2EC3">
        <w:t>мещения протокола заседания закупочной комиссии по рассмотрению заявок на оценочной ст</w:t>
      </w:r>
      <w:r w:rsidRPr="008C2EC3">
        <w:t>а</w:t>
      </w:r>
      <w:r w:rsidRPr="008C2EC3">
        <w:t>дии вправе направить организатору запроса предложений запрос о разъяснении результатов оценки, но только его заявки. Организатор в т</w:t>
      </w:r>
      <w:r w:rsidRPr="008C2EC3">
        <w:t>е</w:t>
      </w:r>
      <w:r w:rsidRPr="008C2EC3">
        <w:t>чение 3 (трех) рабочих дней со дня поступления такого запроса обязан предоставить такому участнику запроса предложений в письменной форме соответствующие разъя</w:t>
      </w:r>
      <w:r w:rsidRPr="008C2EC3">
        <w:t>с</w:t>
      </w:r>
      <w:r w:rsidRPr="008C2EC3">
        <w:t>нения.</w:t>
      </w:r>
    </w:p>
    <w:p w:rsidR="00224B91" w:rsidRPr="008C2EC3" w:rsidRDefault="00224B91" w:rsidP="008C2EC3">
      <w:pPr>
        <w:pStyle w:val="a7"/>
      </w:pPr>
      <w:r w:rsidRPr="008C2EC3">
        <w:t xml:space="preserve"> Подведение итогов запроса предложений. Выбор победителя запроса предл</w:t>
      </w:r>
      <w:r w:rsidRPr="008C2EC3">
        <w:t>о</w:t>
      </w:r>
      <w:r w:rsidRPr="008C2EC3">
        <w:t>жений</w:t>
      </w:r>
    </w:p>
    <w:p w:rsidR="00224B91" w:rsidRPr="008C2EC3" w:rsidRDefault="00224B91" w:rsidP="006A0F4C">
      <w:pPr>
        <w:pStyle w:val="a9"/>
      </w:pPr>
      <w:r w:rsidRPr="008C2EC3">
        <w:t>По результатам оценки заявок на участие в запросе предложений, предста</w:t>
      </w:r>
      <w:r w:rsidRPr="008C2EC3">
        <w:t>в</w:t>
      </w:r>
      <w:r w:rsidRPr="008C2EC3">
        <w:t>ленных участниками запроса предложений, в случае признания запроса предложений состоя</w:t>
      </w:r>
      <w:r w:rsidRPr="008C2EC3">
        <w:t>в</w:t>
      </w:r>
      <w:r w:rsidRPr="008C2EC3">
        <w:t>шимся, закупочная комиссия определяет победителя запроса предложений.</w:t>
      </w:r>
    </w:p>
    <w:p w:rsidR="00224B91" w:rsidRPr="008C2EC3" w:rsidRDefault="00224B91" w:rsidP="006A0F4C">
      <w:pPr>
        <w:pStyle w:val="a9"/>
      </w:pPr>
      <w:r w:rsidRPr="008C2EC3">
        <w:t>Победителем запроса предложений признается участник запроса предлож</w:t>
      </w:r>
      <w:r w:rsidRPr="008C2EC3">
        <w:t>е</w:t>
      </w:r>
      <w:r w:rsidRPr="008C2EC3">
        <w:t>ний, который предложил лучшие условия исполнения договора (т.е. з</w:t>
      </w:r>
      <w:r w:rsidRPr="008C2EC3">
        <w:t>а</w:t>
      </w:r>
      <w:r w:rsidRPr="008C2EC3">
        <w:t>явка на участие в запросе предложений которого оценена наибольшим колич</w:t>
      </w:r>
      <w:r w:rsidRPr="008C2EC3">
        <w:t>е</w:t>
      </w:r>
      <w:r w:rsidRPr="008C2EC3">
        <w:t>ством баллов) и заявке на участие в запросе предложений которого присвоено первое место.</w:t>
      </w:r>
    </w:p>
    <w:p w:rsidR="00224B91" w:rsidRPr="008C2EC3" w:rsidRDefault="00224B91" w:rsidP="006A0F4C">
      <w:pPr>
        <w:pStyle w:val="a9"/>
      </w:pPr>
      <w:r w:rsidRPr="008C2EC3">
        <w:t>По результатам запроса предложений оформляется протокол заседания зак</w:t>
      </w:r>
      <w:r w:rsidRPr="008C2EC3">
        <w:t>у</w:t>
      </w:r>
      <w:r w:rsidRPr="008C2EC3">
        <w:t>почной комиссии по подведению итогов запроса предложений, содержащий следующие свед</w:t>
      </w:r>
      <w:r w:rsidRPr="008C2EC3">
        <w:t>е</w:t>
      </w:r>
      <w:r w:rsidRPr="008C2EC3">
        <w:t>ния:</w:t>
      </w:r>
    </w:p>
    <w:p w:rsidR="00224B91" w:rsidRPr="008C2EC3" w:rsidRDefault="00224B91" w:rsidP="00337BF3">
      <w:pPr>
        <w:pStyle w:val="a2"/>
      </w:pPr>
      <w:r w:rsidRPr="008C2EC3">
        <w:t>о месте, дате, времени проведения данного заседания закупочной коми</w:t>
      </w:r>
      <w:r w:rsidRPr="008C2EC3">
        <w:t>с</w:t>
      </w:r>
      <w:r w:rsidRPr="008C2EC3">
        <w:t>сии;</w:t>
      </w:r>
    </w:p>
    <w:p w:rsidR="00224B91" w:rsidRPr="008C2EC3" w:rsidRDefault="00CD62FB" w:rsidP="00337BF3">
      <w:pPr>
        <w:pStyle w:val="a2"/>
      </w:pPr>
      <w:r>
        <w:t>о</w:t>
      </w:r>
      <w:r w:rsidR="00224B91" w:rsidRPr="008C2EC3">
        <w:t>б участниках запроса предложений, заявки на участие в запроса предложений кот</w:t>
      </w:r>
      <w:r w:rsidR="00224B91" w:rsidRPr="008C2EC3">
        <w:t>о</w:t>
      </w:r>
      <w:r w:rsidR="00224B91" w:rsidRPr="008C2EC3">
        <w:t>рых были рассмотрены;</w:t>
      </w:r>
    </w:p>
    <w:p w:rsidR="00224B91" w:rsidRPr="008C2EC3" w:rsidRDefault="00224B91" w:rsidP="00337BF3">
      <w:pPr>
        <w:pStyle w:val="a2"/>
      </w:pPr>
      <w:r w:rsidRPr="008C2EC3">
        <w:t>о принятом на основании результатов оценки и сопоставления заявок на участие в з</w:t>
      </w:r>
      <w:r w:rsidRPr="008C2EC3">
        <w:t>а</w:t>
      </w:r>
      <w:r w:rsidRPr="008C2EC3">
        <w:t>просе предложений решении о присвоении заявкам на участие в з</w:t>
      </w:r>
      <w:r w:rsidRPr="008C2EC3">
        <w:t>а</w:t>
      </w:r>
      <w:r w:rsidRPr="008C2EC3">
        <w:t>просе предложений мест;</w:t>
      </w:r>
    </w:p>
    <w:p w:rsidR="00224B91" w:rsidRPr="008C2EC3" w:rsidRDefault="00224B91" w:rsidP="00337BF3">
      <w:pPr>
        <w:pStyle w:val="a2"/>
      </w:pPr>
      <w:r w:rsidRPr="008C2EC3">
        <w:t>о наименовании и адресе победителя запроса предложений, цене его з</w:t>
      </w:r>
      <w:r w:rsidRPr="008C2EC3">
        <w:t>а</w:t>
      </w:r>
      <w:r w:rsidRPr="008C2EC3">
        <w:t>явки.</w:t>
      </w:r>
    </w:p>
    <w:p w:rsidR="00224B91" w:rsidRPr="00414F0A" w:rsidRDefault="00224B91" w:rsidP="006A0F4C">
      <w:pPr>
        <w:pStyle w:val="a9"/>
      </w:pPr>
      <w:r w:rsidRPr="008C2EC3">
        <w:t xml:space="preserve">Протокол заседания закупочной комиссии по подведению итогов запроса </w:t>
      </w:r>
      <w:r w:rsidRPr="00414F0A">
        <w:t xml:space="preserve">предложений оформляется и подписывается в течение 3 (трех) рабочих дней после заседания закупочной комиссии, и размещается </w:t>
      </w:r>
      <w:r w:rsidR="00B92C5D" w:rsidRPr="00414F0A">
        <w:t xml:space="preserve">на сайтах </w:t>
      </w:r>
      <w:hyperlink r:id="rId80" w:history="1">
        <w:r w:rsidR="00B92C5D" w:rsidRPr="00414F0A">
          <w:rPr>
            <w:rStyle w:val="af7"/>
          </w:rPr>
          <w:t>http://zakupki.rosatom.ru</w:t>
        </w:r>
      </w:hyperlink>
      <w:r w:rsidR="00B92C5D" w:rsidRPr="00414F0A">
        <w:t xml:space="preserve">, </w:t>
      </w:r>
      <w:hyperlink r:id="rId81" w:history="1">
        <w:r w:rsidR="00B92C5D" w:rsidRPr="00414F0A">
          <w:rPr>
            <w:rStyle w:val="af7"/>
            <w:bCs/>
          </w:rPr>
          <w:t>www.zakupki.gov.ru</w:t>
        </w:r>
      </w:hyperlink>
      <w:r w:rsidR="00B92C5D" w:rsidRPr="00414F0A">
        <w:t xml:space="preserve"> и </w:t>
      </w:r>
      <w:hyperlink r:id="rId82" w:history="1">
        <w:r w:rsidR="00B92C5D" w:rsidRPr="00414F0A">
          <w:rPr>
            <w:rStyle w:val="af7"/>
          </w:rPr>
          <w:t>www.a-k-d.ru</w:t>
        </w:r>
      </w:hyperlink>
      <w:r w:rsidR="00B92C5D" w:rsidRPr="00414F0A">
        <w:t xml:space="preserve">, </w:t>
      </w:r>
      <w:r w:rsidRPr="00414F0A">
        <w:t>в срок не позднее 1 (одного) рабочего дня, следующего после дня подписания указанного протокола</w:t>
      </w:r>
      <w:r w:rsidR="0012111E" w:rsidRPr="00414F0A">
        <w:t>, с учетом пол</w:t>
      </w:r>
      <w:r w:rsidR="0012111E" w:rsidRPr="00414F0A">
        <w:t>о</w:t>
      </w:r>
      <w:r w:rsidR="0012111E" w:rsidRPr="00414F0A">
        <w:t xml:space="preserve">жений пункта </w:t>
      </w:r>
      <w:r w:rsidR="0012111E" w:rsidRPr="00414F0A">
        <w:fldChar w:fldCharType="begin"/>
      </w:r>
      <w:r w:rsidR="0012111E" w:rsidRPr="00414F0A">
        <w:instrText xml:space="preserve"> REF _Ref335644766 \r \h </w:instrText>
      </w:r>
      <w:r w:rsidR="00414F0A">
        <w:instrText xml:space="preserve"> \* MERGEFORMAT </w:instrText>
      </w:r>
      <w:r w:rsidR="0012111E" w:rsidRPr="00414F0A">
        <w:fldChar w:fldCharType="separate"/>
      </w:r>
      <w:r w:rsidR="001E4B7A">
        <w:t>2.7.2</w:t>
      </w:r>
      <w:r w:rsidR="0012111E" w:rsidRPr="00414F0A">
        <w:fldChar w:fldCharType="end"/>
      </w:r>
      <w:r w:rsidRPr="00414F0A">
        <w:t>.</w:t>
      </w:r>
    </w:p>
    <w:p w:rsidR="00D138F3" w:rsidRPr="008C2EC3" w:rsidRDefault="00E91184" w:rsidP="00422FB1">
      <w:pPr>
        <w:pStyle w:val="20"/>
        <w:rPr>
          <w:lang w:val="ru-RU"/>
        </w:rPr>
      </w:pPr>
      <w:bookmarkStart w:id="83" w:name="_Toc356555418"/>
      <w:r w:rsidRPr="008C2EC3">
        <w:rPr>
          <w:lang w:val="ru-RU"/>
        </w:rPr>
        <w:t>Заключение договора по результатам запроса предложений</w:t>
      </w:r>
      <w:bookmarkEnd w:id="83"/>
    </w:p>
    <w:p w:rsidR="00C74A66" w:rsidRPr="008C2EC3" w:rsidRDefault="00C74A66" w:rsidP="008C2EC3">
      <w:pPr>
        <w:pStyle w:val="a7"/>
      </w:pPr>
      <w:r w:rsidRPr="008C2EC3">
        <w:t xml:space="preserve"> </w:t>
      </w:r>
      <w:bookmarkStart w:id="84" w:name="_Ref335759195"/>
      <w:r w:rsidR="00B91EFF" w:rsidRPr="008C2EC3">
        <w:t>Ор</w:t>
      </w:r>
      <w:r w:rsidRPr="008C2EC3">
        <w:t xml:space="preserve">ганизатор </w:t>
      </w:r>
      <w:r w:rsidR="00B91EFF" w:rsidRPr="008C2EC3">
        <w:t xml:space="preserve">размещения заказа </w:t>
      </w:r>
      <w:r w:rsidRPr="008C2EC3">
        <w:t xml:space="preserve">в течение </w:t>
      </w:r>
      <w:r w:rsidR="00B91EFF" w:rsidRPr="008C2EC3">
        <w:t>пяти</w:t>
      </w:r>
      <w:r w:rsidRPr="008C2EC3">
        <w:t xml:space="preserve"> рабочих дней со дня подпис</w:t>
      </w:r>
      <w:r w:rsidRPr="008C2EC3">
        <w:t>а</w:t>
      </w:r>
      <w:r w:rsidRPr="008C2EC3">
        <w:t>ния протокола оценки и сопоставления заявок на участие в запросе предложений передает п</w:t>
      </w:r>
      <w:r w:rsidRPr="008C2EC3">
        <w:t>о</w:t>
      </w:r>
      <w:r w:rsidRPr="008C2EC3">
        <w:t>бедителю запроса предложений один экземпляр указанного протокола</w:t>
      </w:r>
      <w:r w:rsidR="00B91EFF" w:rsidRPr="008C2EC3">
        <w:t xml:space="preserve"> под расписку либо по почте с уведомлением о вручении</w:t>
      </w:r>
      <w:r w:rsidRPr="008C2EC3">
        <w:t xml:space="preserve">. </w:t>
      </w:r>
    </w:p>
    <w:p w:rsidR="00CD62FB" w:rsidRDefault="006A3264" w:rsidP="008C2EC3">
      <w:pPr>
        <w:pStyle w:val="a7"/>
      </w:pPr>
      <w:r w:rsidRPr="008C2EC3">
        <w:t xml:space="preserve"> Заказчик в течение трех рабочих дней со дня подписания протокола оценки и сопоставления заявок на участие в запросе предложений передает победителю запроса предл</w:t>
      </w:r>
      <w:r w:rsidRPr="008C2EC3">
        <w:t>о</w:t>
      </w:r>
      <w:r w:rsidRPr="008C2EC3">
        <w:t>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 проект договора, пр</w:t>
      </w:r>
      <w:r w:rsidRPr="008C2EC3">
        <w:t>и</w:t>
      </w:r>
      <w:r w:rsidRPr="008C2EC3">
        <w:t xml:space="preserve">лагаемый к документации по запросу предложений. </w:t>
      </w:r>
    </w:p>
    <w:p w:rsidR="006A3264" w:rsidRPr="008C2EC3" w:rsidRDefault="006A3264" w:rsidP="00CD62FB">
      <w:pPr>
        <w:pStyle w:val="af8"/>
      </w:pPr>
      <w:r w:rsidRPr="008C2EC3">
        <w:t>Победитель запроса предложений обязан предоставить заказчику подписанный и зав</w:t>
      </w:r>
      <w:r w:rsidRPr="008C2EC3">
        <w:t>е</w:t>
      </w:r>
      <w:r w:rsidRPr="008C2EC3">
        <w:t>ренный печатью со стороны победителя запроса предложений договор в течение 10 (десяти) дней со дня направления указанного договора.</w:t>
      </w:r>
      <w:r w:rsidR="00C74A66" w:rsidRPr="008C2EC3">
        <w:t xml:space="preserve"> </w:t>
      </w:r>
    </w:p>
    <w:bookmarkEnd w:id="84"/>
    <w:p w:rsidR="00E91184" w:rsidRPr="008C2EC3" w:rsidRDefault="00E91184" w:rsidP="008C2EC3">
      <w:pPr>
        <w:pStyle w:val="a7"/>
      </w:pPr>
      <w:r w:rsidRPr="008C2EC3">
        <w:t xml:space="preserve">Договор с победителем запроса предложений </w:t>
      </w:r>
      <w:r w:rsidR="00C74A66" w:rsidRPr="008C2EC3">
        <w:t>заключается</w:t>
      </w:r>
      <w:r w:rsidRPr="008C2EC3">
        <w:t xml:space="preserve"> в срок, указанный в пункте 23 </w:t>
      </w:r>
      <w:r w:rsidR="00C05B98" w:rsidRPr="008C2EC3">
        <w:t xml:space="preserve">раздела </w:t>
      </w:r>
      <w:r w:rsidR="00C05B98" w:rsidRPr="008C2EC3">
        <w:fldChar w:fldCharType="begin"/>
      </w:r>
      <w:r w:rsidR="00C05B98" w:rsidRPr="008C2EC3">
        <w:instrText xml:space="preserve"> REF _Ref335755583 \r \h  \* MERGEFORMAT </w:instrText>
      </w:r>
      <w:r w:rsidR="00C05B98" w:rsidRPr="008C2EC3">
        <w:fldChar w:fldCharType="separate"/>
      </w:r>
      <w:r w:rsidR="001E4B7A">
        <w:t>5</w:t>
      </w:r>
      <w:r w:rsidR="00C05B98" w:rsidRPr="008C2EC3">
        <w:fldChar w:fldCharType="end"/>
      </w:r>
      <w:r w:rsidR="00C05B98" w:rsidRPr="008C2EC3">
        <w:t xml:space="preserve"> </w:t>
      </w:r>
      <w:r w:rsidR="00F95755" w:rsidRPr="008C2EC3">
        <w:t>«Информационная</w:t>
      </w:r>
      <w:r w:rsidRPr="008C2EC3">
        <w:t xml:space="preserve"> карта запроса пре</w:t>
      </w:r>
      <w:r w:rsidRPr="008C2EC3">
        <w:t>д</w:t>
      </w:r>
      <w:r w:rsidRPr="008C2EC3">
        <w:t>ложений».</w:t>
      </w:r>
    </w:p>
    <w:p w:rsidR="00E91184" w:rsidRPr="008C2EC3" w:rsidRDefault="00E91184" w:rsidP="008C2EC3">
      <w:pPr>
        <w:pStyle w:val="a7"/>
      </w:pPr>
      <w:r w:rsidRPr="008C2EC3">
        <w:t xml:space="preserve"> В случае, если в соответствии с законодательством Российской Федерации, л</w:t>
      </w:r>
      <w:r w:rsidRPr="008C2EC3">
        <w:t>и</w:t>
      </w:r>
      <w:r w:rsidRPr="008C2EC3">
        <w:t xml:space="preserve">бо в связи с особенностью заключаемого договора, для его заключения необходимо одобрение </w:t>
      </w:r>
      <w:r w:rsidRPr="008C2EC3">
        <w:lastRenderedPageBreak/>
        <w:t>коллегиальным органом управления заказчика, договор заключается только после такого одо</w:t>
      </w:r>
      <w:r w:rsidRPr="008C2EC3">
        <w:t>б</w:t>
      </w:r>
      <w:r w:rsidRPr="008C2EC3">
        <w:t>рения.</w:t>
      </w:r>
    </w:p>
    <w:p w:rsidR="00E91184" w:rsidRPr="008C2EC3" w:rsidRDefault="00E91184" w:rsidP="008C2EC3">
      <w:pPr>
        <w:pStyle w:val="a7"/>
      </w:pPr>
      <w:r w:rsidRPr="008C2EC3">
        <w:t xml:space="preserve"> Если в соответствии с законодательством Российской Федерации, нормати</w:t>
      </w:r>
      <w:r w:rsidRPr="008C2EC3">
        <w:t>в</w:t>
      </w:r>
      <w:r w:rsidRPr="008C2EC3">
        <w:t>ными правовыми актами и поручениями федеральных органов исполнительной власти треб</w:t>
      </w:r>
      <w:r w:rsidRPr="008C2EC3">
        <w:t>у</w:t>
      </w:r>
      <w:r w:rsidRPr="008C2EC3">
        <w:t>ются дополнительные мероприятия для заключения договора, его заключение возможно только после выполнения предписанных меропри</w:t>
      </w:r>
      <w:r w:rsidRPr="008C2EC3">
        <w:t>я</w:t>
      </w:r>
      <w:r w:rsidRPr="008C2EC3">
        <w:t>тий.</w:t>
      </w:r>
    </w:p>
    <w:p w:rsidR="00E91184" w:rsidRPr="008C2EC3" w:rsidRDefault="00E91184" w:rsidP="008C2EC3">
      <w:pPr>
        <w:pStyle w:val="a7"/>
      </w:pPr>
      <w:r w:rsidRPr="008C2EC3">
        <w:t xml:space="preserve"> </w:t>
      </w:r>
      <w:bookmarkStart w:id="85" w:name="_Ref336437362"/>
      <w:r w:rsidRPr="008C2EC3">
        <w:t>В случае, если запрос предложений признан несостоявшимся в св</w:t>
      </w:r>
      <w:r w:rsidRPr="008C2EC3">
        <w:t>я</w:t>
      </w:r>
      <w:r w:rsidRPr="008C2EC3">
        <w:t>зи с тем,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условиям, предусмотренным документацией по з</w:t>
      </w:r>
      <w:r w:rsidRPr="008C2EC3">
        <w:t>а</w:t>
      </w:r>
      <w:r w:rsidRPr="008C2EC3">
        <w:t>просу предложений, либо принято решение о допуске только одного участника запроса пре</w:t>
      </w:r>
      <w:r w:rsidRPr="008C2EC3">
        <w:t>д</w:t>
      </w:r>
      <w:r w:rsidRPr="008C2EC3">
        <w:t>ложений, заказчик вправе при наличии рекомендации закупочной комиссии о заключении д</w:t>
      </w:r>
      <w:r w:rsidRPr="008C2EC3">
        <w:t>о</w:t>
      </w:r>
      <w:r w:rsidRPr="00414F0A">
        <w:t>говора с таким единственным участником запроса предложений вправе принять решение о з</w:t>
      </w:r>
      <w:r w:rsidRPr="00414F0A">
        <w:t>а</w:t>
      </w:r>
      <w:r w:rsidRPr="00414F0A">
        <w:t xml:space="preserve">ключении договора с данным участником в течение 20 (двадцати) дней после размещения </w:t>
      </w:r>
      <w:r w:rsidR="00B92C5D" w:rsidRPr="00414F0A">
        <w:t xml:space="preserve">на сайтах </w:t>
      </w:r>
      <w:hyperlink r:id="rId83" w:history="1">
        <w:r w:rsidR="00B92C5D" w:rsidRPr="00414F0A">
          <w:rPr>
            <w:rStyle w:val="af7"/>
          </w:rPr>
          <w:t>http://zakupki.rosatom.ru</w:t>
        </w:r>
      </w:hyperlink>
      <w:r w:rsidR="00B92C5D" w:rsidRPr="00414F0A">
        <w:t xml:space="preserve">, </w:t>
      </w:r>
      <w:hyperlink r:id="rId84" w:history="1">
        <w:r w:rsidR="00B92C5D" w:rsidRPr="00414F0A">
          <w:rPr>
            <w:rStyle w:val="af7"/>
            <w:bCs/>
          </w:rPr>
          <w:t>www.zakupki.gov.ru</w:t>
        </w:r>
      </w:hyperlink>
      <w:r w:rsidR="00B92C5D" w:rsidRPr="00414F0A">
        <w:t xml:space="preserve"> и </w:t>
      </w:r>
      <w:hyperlink r:id="rId85" w:history="1">
        <w:r w:rsidR="00B92C5D" w:rsidRPr="00414F0A">
          <w:rPr>
            <w:rStyle w:val="af7"/>
          </w:rPr>
          <w:t>www.a-k-d.ru</w:t>
        </w:r>
      </w:hyperlink>
      <w:r w:rsidR="00B92C5D" w:rsidRPr="00414F0A">
        <w:t>,</w:t>
      </w:r>
      <w:r w:rsidRPr="00414F0A">
        <w:t xml:space="preserve"> протокола заседания зак</w:t>
      </w:r>
      <w:r w:rsidRPr="00414F0A">
        <w:t>у</w:t>
      </w:r>
      <w:r w:rsidRPr="00414F0A">
        <w:t>почной комиссии, содержащего информацию о соответствии такого участника запроса предл</w:t>
      </w:r>
      <w:r w:rsidRPr="00414F0A">
        <w:t>о</w:t>
      </w:r>
      <w:r w:rsidRPr="008C2EC3">
        <w:t>жений и его заявки требованиям и условиям, предусмотренным настоящей документацией.</w:t>
      </w:r>
      <w:bookmarkEnd w:id="85"/>
    </w:p>
    <w:p w:rsidR="00E91184" w:rsidRPr="008C2EC3" w:rsidRDefault="00E91184" w:rsidP="00CD62FB">
      <w:pPr>
        <w:pStyle w:val="af8"/>
      </w:pPr>
      <w:r w:rsidRPr="008C2EC3">
        <w:t>В случае принятия решения о заключении договора с таким единственным участником запроса предложений Заказчик в течение трех рабочих дней с даты подписания соответству</w:t>
      </w:r>
      <w:r w:rsidRPr="008C2EC3">
        <w:t>ю</w:t>
      </w:r>
      <w:r w:rsidRPr="008C2EC3">
        <w:t>щего протокола передает такому участнику проект договора, составляемый путем включения условий исполнения договора, изложенных в заявке этого участника, в проект договора. Цена договора не должна превышать начальную максимальную цену договора, установленную в д</w:t>
      </w:r>
      <w:r w:rsidRPr="008C2EC3">
        <w:t>о</w:t>
      </w:r>
      <w:r w:rsidRPr="008C2EC3">
        <w:t>кументации открытого запроса предложений. Участник открытого запроса предложений, с к</w:t>
      </w:r>
      <w:r w:rsidRPr="008C2EC3">
        <w:t>о</w:t>
      </w:r>
      <w:r w:rsidRPr="008C2EC3">
        <w:t>торым заключается договор в соответствии с условиями настоящего пункта, обязан предост</w:t>
      </w:r>
      <w:r w:rsidRPr="008C2EC3">
        <w:t>а</w:t>
      </w:r>
      <w:r w:rsidRPr="008C2EC3">
        <w:t>вить Заказчику подписанный и завере</w:t>
      </w:r>
      <w:r w:rsidRPr="008C2EC3">
        <w:t>н</w:t>
      </w:r>
      <w:r w:rsidRPr="008C2EC3">
        <w:t>ный печатью со своей стороны договор в течение десяти дней со дня направления заказчиком договора указанному участнику запроса предложений.</w:t>
      </w:r>
    </w:p>
    <w:p w:rsidR="00E91184" w:rsidRPr="008C2EC3" w:rsidRDefault="00E91184" w:rsidP="008C2EC3">
      <w:pPr>
        <w:pStyle w:val="a7"/>
      </w:pPr>
      <w:r w:rsidRPr="008C2EC3">
        <w:t xml:space="preserve"> Перед подписанием договора между заказчиком и победителем запроса пре</w:t>
      </w:r>
      <w:r w:rsidRPr="008C2EC3">
        <w:t>д</w:t>
      </w:r>
      <w:r w:rsidRPr="008C2EC3">
        <w:t>ложений или участником запроса предложений, с которым принято решение заключить договор</w:t>
      </w:r>
      <w:r w:rsidR="00D16F12" w:rsidRPr="008C2EC3">
        <w:t xml:space="preserve"> в соответствии с пунктами </w:t>
      </w:r>
      <w:r w:rsidR="00D16F12" w:rsidRPr="008C2EC3">
        <w:fldChar w:fldCharType="begin"/>
      </w:r>
      <w:r w:rsidR="00D16F12" w:rsidRPr="008C2EC3">
        <w:instrText xml:space="preserve"> REF _Ref336437362 \r \h </w:instrText>
      </w:r>
      <w:r w:rsidR="00D16F12" w:rsidRPr="008C2EC3">
        <w:instrText xml:space="preserve"> \* MERGEFORMAT </w:instrText>
      </w:r>
      <w:r w:rsidR="00D16F12" w:rsidRPr="008C2EC3">
        <w:fldChar w:fldCharType="separate"/>
      </w:r>
      <w:r w:rsidR="001E4B7A">
        <w:t>4.15.6</w:t>
      </w:r>
      <w:r w:rsidR="00D16F12" w:rsidRPr="008C2EC3">
        <w:fldChar w:fldCharType="end"/>
      </w:r>
      <w:r w:rsidR="00D16F12" w:rsidRPr="008C2EC3">
        <w:t xml:space="preserve">, </w:t>
      </w:r>
      <w:r w:rsidR="00AC2454" w:rsidRPr="008C2EC3">
        <w:fldChar w:fldCharType="begin"/>
      </w:r>
      <w:r w:rsidR="00AC2454" w:rsidRPr="008C2EC3">
        <w:instrText xml:space="preserve"> REF _Ref336438777 \r \h </w:instrText>
      </w:r>
      <w:r w:rsidR="00AC2454" w:rsidRPr="008C2EC3">
        <w:instrText xml:space="preserve"> \* MERGEFORMAT </w:instrText>
      </w:r>
      <w:r w:rsidR="00AC2454" w:rsidRPr="008C2EC3">
        <w:fldChar w:fldCharType="separate"/>
      </w:r>
      <w:r w:rsidR="001E4B7A">
        <w:t>4.15.14</w:t>
      </w:r>
      <w:r w:rsidR="00AC2454" w:rsidRPr="008C2EC3">
        <w:fldChar w:fldCharType="end"/>
      </w:r>
      <w:r w:rsidR="0012111E" w:rsidRPr="008C2EC3">
        <w:t>,</w:t>
      </w:r>
      <w:r w:rsidRPr="008C2EC3">
        <w:t xml:space="preserve"> могут проводиться преддоговорные переговоры, направленные на уточнение условий договора, которые не были зафиксированы в документ</w:t>
      </w:r>
      <w:r w:rsidRPr="008C2EC3">
        <w:t>а</w:t>
      </w:r>
      <w:r w:rsidRPr="008C2EC3">
        <w:t>ции по запросу предложений или заявке победителя запроса предложений или участника, с к</w:t>
      </w:r>
      <w:r w:rsidRPr="008C2EC3">
        <w:t>о</w:t>
      </w:r>
      <w:r w:rsidRPr="008C2EC3">
        <w:t>торым принято решение заключить д</w:t>
      </w:r>
      <w:r w:rsidRPr="008C2EC3">
        <w:t>о</w:t>
      </w:r>
      <w:r w:rsidRPr="008C2EC3">
        <w:t>говор.</w:t>
      </w:r>
    </w:p>
    <w:p w:rsidR="00E91184" w:rsidRPr="008C2EC3" w:rsidRDefault="00E91184" w:rsidP="008C2EC3">
      <w:pPr>
        <w:pStyle w:val="a7"/>
      </w:pPr>
      <w:r w:rsidRPr="008C2EC3">
        <w:t xml:space="preserve"> Преддоговорные переговоры допускаются:</w:t>
      </w:r>
    </w:p>
    <w:p w:rsidR="00E91184" w:rsidRPr="008C2EC3" w:rsidRDefault="00E91184" w:rsidP="00352B82">
      <w:pPr>
        <w:pStyle w:val="1"/>
        <w:numPr>
          <w:ilvl w:val="0"/>
          <w:numId w:val="22"/>
        </w:numPr>
        <w:ind w:left="0" w:firstLine="851"/>
      </w:pPr>
      <w:r w:rsidRPr="008C2EC3">
        <w:t>по снижению цены договора и (если применимо) цен отдельных видов товаров, ра</w:t>
      </w:r>
      <w:r w:rsidRPr="008C2EC3">
        <w:t>с</w:t>
      </w:r>
      <w:r w:rsidRPr="008C2EC3">
        <w:t>ценок на отдельные виды работ (услуг) без изменения остальных условий договора;</w:t>
      </w:r>
    </w:p>
    <w:p w:rsidR="00E91184" w:rsidRPr="008C2EC3" w:rsidRDefault="00E91184" w:rsidP="00E90B1A">
      <w:pPr>
        <w:pStyle w:val="1"/>
      </w:pPr>
      <w:r w:rsidRPr="008C2EC3">
        <w:t>по изменению объемов продукции не более чем на 30% и без увеличения цен (ра</w:t>
      </w:r>
      <w:r w:rsidRPr="008C2EC3">
        <w:t>с</w:t>
      </w:r>
      <w:r w:rsidRPr="008C2EC3">
        <w:t>ценок), если возможность таких изменений и их предельные значения были предусмотрены документацией по запросу предложений;</w:t>
      </w:r>
    </w:p>
    <w:p w:rsidR="00E91184" w:rsidRPr="008C2EC3" w:rsidRDefault="00E91184" w:rsidP="00E90B1A">
      <w:pPr>
        <w:pStyle w:val="1"/>
      </w:pPr>
      <w:r w:rsidRPr="008C2EC3">
        <w:t>по сокращению сроков выполнения договора (его отдельных этапов) и (или) улу</w:t>
      </w:r>
      <w:r w:rsidRPr="008C2EC3">
        <w:t>ч</w:t>
      </w:r>
      <w:r w:rsidRPr="008C2EC3">
        <w:t>шению условий для заказчика: отмена аванса, улучшение технических характер</w:t>
      </w:r>
      <w:r w:rsidRPr="008C2EC3">
        <w:t>и</w:t>
      </w:r>
      <w:r w:rsidRPr="008C2EC3">
        <w:t>стик продукции и т.д.</w:t>
      </w:r>
    </w:p>
    <w:p w:rsidR="00E91184" w:rsidRPr="008C2EC3" w:rsidRDefault="00E91184" w:rsidP="00E90B1A">
      <w:pPr>
        <w:pStyle w:val="1"/>
      </w:pPr>
      <w:r w:rsidRPr="008C2EC3">
        <w:t>направленные на уточнение условий договора, которые не были зафиксированы в проекте договора, документации по запросу предложений и заявке победителя з</w:t>
      </w:r>
      <w:r w:rsidRPr="008C2EC3">
        <w:t>а</w:t>
      </w:r>
      <w:r w:rsidRPr="008C2EC3">
        <w:t>проса предложений или участника, с которым принято решение заключить дог</w:t>
      </w:r>
      <w:r w:rsidRPr="008C2EC3">
        <w:t>о</w:t>
      </w:r>
      <w:r w:rsidRPr="008C2EC3">
        <w:t>вор.</w:t>
      </w:r>
    </w:p>
    <w:p w:rsidR="00E91184" w:rsidRPr="008C2EC3" w:rsidRDefault="00E91184" w:rsidP="008C2EC3">
      <w:pPr>
        <w:pStyle w:val="a7"/>
      </w:pPr>
      <w:r w:rsidRPr="008C2EC3">
        <w:t xml:space="preserve"> Иные преддоговорные переговоры, направленные на изменение условий з</w:t>
      </w:r>
      <w:r w:rsidRPr="008C2EC3">
        <w:t>а</w:t>
      </w:r>
      <w:r w:rsidRPr="008C2EC3">
        <w:t>ключаемого договора в пользу победителя запроса предложений или участника, с которым принято решение заключить договор, запр</w:t>
      </w:r>
      <w:r w:rsidRPr="008C2EC3">
        <w:t>е</w:t>
      </w:r>
      <w:r w:rsidRPr="008C2EC3">
        <w:t>щаются.</w:t>
      </w:r>
    </w:p>
    <w:p w:rsidR="00E91184" w:rsidRPr="008C2EC3" w:rsidRDefault="00E91184" w:rsidP="008C2EC3">
      <w:pPr>
        <w:pStyle w:val="a7"/>
      </w:pPr>
      <w:r w:rsidRPr="008C2EC3">
        <w:lastRenderedPageBreak/>
        <w:t xml:space="preserve"> Все результаты переговоров фиксируются протоколом преддоговорных перег</w:t>
      </w:r>
      <w:r w:rsidRPr="008C2EC3">
        <w:t>о</w:t>
      </w:r>
      <w:r w:rsidRPr="008C2EC3">
        <w:t>воров, подписываемым заказчиком и победителем запроса предложений или участником запр</w:t>
      </w:r>
      <w:r w:rsidRPr="008C2EC3">
        <w:t>о</w:t>
      </w:r>
      <w:r w:rsidRPr="008C2EC3">
        <w:t>са предложений, с которым принято решение закл</w:t>
      </w:r>
      <w:r w:rsidRPr="008C2EC3">
        <w:t>ю</w:t>
      </w:r>
      <w:r w:rsidRPr="008C2EC3">
        <w:t>чить договор.</w:t>
      </w:r>
    </w:p>
    <w:p w:rsidR="00E91184" w:rsidRPr="008C2EC3" w:rsidRDefault="00E91184" w:rsidP="008C2EC3">
      <w:pPr>
        <w:pStyle w:val="a7"/>
      </w:pPr>
      <w:r w:rsidRPr="008C2EC3">
        <w:t>Если подписание договора затягивается по вине заказчика, сроки выполнения обязательств по договору продлеваются на количество дней з</w:t>
      </w:r>
      <w:r w:rsidRPr="008C2EC3">
        <w:t>а</w:t>
      </w:r>
      <w:r w:rsidRPr="008C2EC3">
        <w:t>держки.</w:t>
      </w:r>
    </w:p>
    <w:p w:rsidR="00E91184" w:rsidRPr="008C2EC3" w:rsidRDefault="00E91184" w:rsidP="008C2EC3">
      <w:pPr>
        <w:pStyle w:val="a7"/>
      </w:pPr>
      <w:r w:rsidRPr="008C2EC3">
        <w:t>В случае отказа победителя запроса предложений</w:t>
      </w:r>
      <w:r w:rsidR="00D16F12" w:rsidRPr="008C2EC3">
        <w:t xml:space="preserve"> </w:t>
      </w:r>
      <w:r w:rsidRPr="008C2EC3">
        <w:t>от подписания договора з</w:t>
      </w:r>
      <w:r w:rsidRPr="008C2EC3">
        <w:t>а</w:t>
      </w:r>
      <w:r w:rsidRPr="008C2EC3">
        <w:t>казчик вправе потребовать подписания договора от участника запроса предложений, занявшего второе место, затем – третье место и так д</w:t>
      </w:r>
      <w:r w:rsidRPr="008C2EC3">
        <w:t>а</w:t>
      </w:r>
      <w:r w:rsidRPr="008C2EC3">
        <w:t>лее.</w:t>
      </w:r>
    </w:p>
    <w:p w:rsidR="00E91184" w:rsidRPr="008C2EC3" w:rsidRDefault="00E91184" w:rsidP="00CD62FB">
      <w:pPr>
        <w:pStyle w:val="af8"/>
      </w:pPr>
      <w:r w:rsidRPr="008C2EC3">
        <w:t>Заказчик в течение трех рабочих дней со дня подписания протокола об уклонении поб</w:t>
      </w:r>
      <w:r w:rsidRPr="008C2EC3">
        <w:t>е</w:t>
      </w:r>
      <w:r w:rsidRPr="008C2EC3">
        <w:t>дителя открытого запроса предложений  от заключения договора передает участнику запроса предложений, заявке которого присвоен второй номер проект договора, составляемый путем включения условий исполнения договора, изложенных в заявке такого участника, в проект д</w:t>
      </w:r>
      <w:r w:rsidRPr="008C2EC3">
        <w:t>о</w:t>
      </w:r>
      <w:r w:rsidRPr="008C2EC3">
        <w:t xml:space="preserve">говора. Цена такого договора не должна превышать начальную максимальную цену договора, установленную в документации открытого запроса предложений. Участник открытого запроса предложений </w:t>
      </w:r>
      <w:r w:rsidR="00D16F12" w:rsidRPr="008C2EC3">
        <w:t>в электронной форме</w:t>
      </w:r>
      <w:r w:rsidRPr="008C2EC3">
        <w:t>, заявке которого присвоен второй номер, обязан предост</w:t>
      </w:r>
      <w:r w:rsidRPr="008C2EC3">
        <w:t>а</w:t>
      </w:r>
      <w:r w:rsidRPr="008C2EC3">
        <w:t>вить Заказчику подписанный и завере</w:t>
      </w:r>
      <w:r w:rsidRPr="008C2EC3">
        <w:t>н</w:t>
      </w:r>
      <w:r w:rsidRPr="008C2EC3">
        <w:t>ный печатью со своей стороны договор в течение десяти дней со дня направления договора заказчиком данному участнику запроса предложений.</w:t>
      </w:r>
    </w:p>
    <w:p w:rsidR="00E91184" w:rsidRPr="008C2EC3" w:rsidRDefault="00C05B98" w:rsidP="000822D2">
      <w:pPr>
        <w:pStyle w:val="a7"/>
      </w:pPr>
      <w:r w:rsidRPr="008C2EC3">
        <w:t xml:space="preserve"> </w:t>
      </w:r>
      <w:r w:rsidR="00E91184" w:rsidRPr="008C2EC3">
        <w:t>Победитель запроса предложений или участник, с которым заключается дог</w:t>
      </w:r>
      <w:r w:rsidR="00E91184" w:rsidRPr="008C2EC3">
        <w:t>о</w:t>
      </w:r>
      <w:r w:rsidR="00E91184" w:rsidRPr="008C2EC3">
        <w:t>вор</w:t>
      </w:r>
      <w:r w:rsidR="00F64EA2" w:rsidRPr="008C2EC3">
        <w:t xml:space="preserve"> </w:t>
      </w:r>
      <w:r w:rsidR="00B52A1A" w:rsidRPr="008C2EC3">
        <w:t xml:space="preserve">в соответствии с пунктом </w:t>
      </w:r>
      <w:r w:rsidR="00B52A1A" w:rsidRPr="008C2EC3">
        <w:fldChar w:fldCharType="begin"/>
      </w:r>
      <w:r w:rsidR="00B52A1A" w:rsidRPr="008C2EC3">
        <w:instrText xml:space="preserve"> REF _Ref336437362 \r \h </w:instrText>
      </w:r>
      <w:r w:rsidR="00B52A1A" w:rsidRPr="008C2EC3">
        <w:fldChar w:fldCharType="separate"/>
      </w:r>
      <w:r w:rsidR="001E4B7A">
        <w:t>4.15.6</w:t>
      </w:r>
      <w:r w:rsidR="00B52A1A" w:rsidRPr="008C2EC3">
        <w:fldChar w:fldCharType="end"/>
      </w:r>
      <w:r w:rsidR="00B52A1A" w:rsidRPr="008C2EC3">
        <w:t xml:space="preserve"> </w:t>
      </w:r>
      <w:r w:rsidR="00E91184" w:rsidRPr="008C2EC3">
        <w:t xml:space="preserve">и (или) участник запроса предложений, занявший второе место, если победитель запроса предложений уклонился от заключения договора, и так далее для участников, занявших третье и следующие места (если </w:t>
      </w:r>
      <w:r w:rsidR="000822D2" w:rsidRPr="000822D2">
        <w:t>соответствующее ранжирование проводилось</w:t>
      </w:r>
      <w:r w:rsidR="00E91184" w:rsidRPr="008C2EC3">
        <w:t>), признается уклонившимся от заключения договора, то есть совершившим де</w:t>
      </w:r>
      <w:r w:rsidR="00E91184" w:rsidRPr="008C2EC3">
        <w:t>й</w:t>
      </w:r>
      <w:r w:rsidR="00E91184" w:rsidRPr="008C2EC3">
        <w:t>ствия (бездействия), которые не приводят к подписанию договора в сроки, установленные в и</w:t>
      </w:r>
      <w:r w:rsidR="00E91184" w:rsidRPr="008C2EC3">
        <w:t>з</w:t>
      </w:r>
      <w:r w:rsidR="00E91184" w:rsidRPr="008C2EC3">
        <w:t xml:space="preserve">вещении о проведении запроса предложений и в пункте 23 </w:t>
      </w:r>
      <w:r w:rsidRPr="008C2EC3">
        <w:t xml:space="preserve">раздела </w:t>
      </w:r>
      <w:r w:rsidRPr="008C2EC3">
        <w:fldChar w:fldCharType="begin"/>
      </w:r>
      <w:r w:rsidRPr="008C2EC3">
        <w:instrText xml:space="preserve"> REF _Ref335755583 \r \h  \* MERGEFORMAT </w:instrText>
      </w:r>
      <w:r w:rsidRPr="008C2EC3">
        <w:fldChar w:fldCharType="separate"/>
      </w:r>
      <w:r w:rsidR="001E4B7A">
        <w:t>5</w:t>
      </w:r>
      <w:r w:rsidRPr="008C2EC3">
        <w:fldChar w:fldCharType="end"/>
      </w:r>
      <w:r w:rsidR="00F95755" w:rsidRPr="008C2EC3">
        <w:t xml:space="preserve"> «Информационная</w:t>
      </w:r>
      <w:r w:rsidR="00E91184" w:rsidRPr="008C2EC3">
        <w:t xml:space="preserve"> карта запроса предложений»</w:t>
      </w:r>
      <w:r w:rsidR="00F62070" w:rsidRPr="008C2EC3">
        <w:t>,</w:t>
      </w:r>
      <w:r w:rsidRPr="008C2EC3">
        <w:t xml:space="preserve"> в следующих сл</w:t>
      </w:r>
      <w:r w:rsidRPr="008C2EC3">
        <w:t>у</w:t>
      </w:r>
      <w:r w:rsidRPr="008C2EC3">
        <w:t>чаях</w:t>
      </w:r>
      <w:r w:rsidR="00E91184" w:rsidRPr="008C2EC3">
        <w:t>:</w:t>
      </w:r>
    </w:p>
    <w:p w:rsidR="00E91184" w:rsidRPr="008C2EC3" w:rsidRDefault="00C05B98" w:rsidP="00352B82">
      <w:pPr>
        <w:pStyle w:val="1"/>
        <w:numPr>
          <w:ilvl w:val="0"/>
          <w:numId w:val="23"/>
        </w:numPr>
        <w:ind w:left="0" w:firstLine="851"/>
      </w:pPr>
      <w:r w:rsidRPr="008C2EC3">
        <w:t>прямого письменного</w:t>
      </w:r>
      <w:r w:rsidR="00E91184" w:rsidRPr="008C2EC3">
        <w:t xml:space="preserve"> отказ</w:t>
      </w:r>
      <w:r w:rsidRPr="008C2EC3">
        <w:t>а</w:t>
      </w:r>
      <w:r w:rsidR="00E91184" w:rsidRPr="008C2EC3">
        <w:t xml:space="preserve"> </w:t>
      </w:r>
      <w:r w:rsidRPr="008C2EC3">
        <w:t xml:space="preserve">участника запроса предложений </w:t>
      </w:r>
      <w:r w:rsidR="00E91184" w:rsidRPr="008C2EC3">
        <w:t>от подпис</w:t>
      </w:r>
      <w:r w:rsidR="00E91184" w:rsidRPr="008C2EC3">
        <w:t>а</w:t>
      </w:r>
      <w:r w:rsidR="00E91184" w:rsidRPr="008C2EC3">
        <w:t>ния договора;</w:t>
      </w:r>
    </w:p>
    <w:p w:rsidR="00E91184" w:rsidRPr="008C2EC3" w:rsidRDefault="00C05B98" w:rsidP="00E90B1A">
      <w:pPr>
        <w:pStyle w:val="1"/>
      </w:pPr>
      <w:r w:rsidRPr="008C2EC3">
        <w:t>не подписания</w:t>
      </w:r>
      <w:r w:rsidR="00E91184" w:rsidRPr="008C2EC3">
        <w:t xml:space="preserve"> участником </w:t>
      </w:r>
      <w:r w:rsidRPr="008C2EC3">
        <w:t xml:space="preserve">запроса предложений </w:t>
      </w:r>
      <w:r w:rsidR="00E91184" w:rsidRPr="008C2EC3">
        <w:t>проекта договора в срок в соотве</w:t>
      </w:r>
      <w:r w:rsidR="00E91184" w:rsidRPr="008C2EC3">
        <w:t>т</w:t>
      </w:r>
      <w:r w:rsidR="00E91184" w:rsidRPr="008C2EC3">
        <w:t xml:space="preserve">ствии с пунктом </w:t>
      </w:r>
      <w:r w:rsidR="00B52A1A" w:rsidRPr="008C2EC3">
        <w:fldChar w:fldCharType="begin"/>
      </w:r>
      <w:r w:rsidR="00B52A1A" w:rsidRPr="008C2EC3">
        <w:instrText xml:space="preserve"> REF _Ref335759195 \r \h </w:instrText>
      </w:r>
      <w:r w:rsidR="00CD62FB">
        <w:instrText xml:space="preserve"> \* MERGEFORMAT </w:instrText>
      </w:r>
      <w:r w:rsidR="00B52A1A" w:rsidRPr="008C2EC3">
        <w:fldChar w:fldCharType="separate"/>
      </w:r>
      <w:r w:rsidR="001E4B7A">
        <w:t>4.15.1</w:t>
      </w:r>
      <w:r w:rsidR="00B52A1A" w:rsidRPr="008C2EC3">
        <w:fldChar w:fldCharType="end"/>
      </w:r>
      <w:r w:rsidR="00E91184" w:rsidRPr="008C2EC3">
        <w:t>;</w:t>
      </w:r>
    </w:p>
    <w:p w:rsidR="00E91184" w:rsidRPr="008C2EC3" w:rsidRDefault="00F62070" w:rsidP="00E90B1A">
      <w:pPr>
        <w:pStyle w:val="1"/>
      </w:pPr>
      <w:r w:rsidRPr="008C2EC3">
        <w:t>предъявления</w:t>
      </w:r>
      <w:r w:rsidR="00E91184" w:rsidRPr="008C2EC3">
        <w:t xml:space="preserve"> при подписании договора встречных требований по условиям догов</w:t>
      </w:r>
      <w:r w:rsidR="00E91184" w:rsidRPr="008C2EC3">
        <w:t>о</w:t>
      </w:r>
      <w:r w:rsidR="00E91184" w:rsidRPr="008C2EC3">
        <w:t>ра в противоречие ранее установленным в документации по запросу предложений и (или) в заявке такого участника, а также достигнутым в ходе преддоговорных переговоров.</w:t>
      </w:r>
    </w:p>
    <w:p w:rsidR="00B52A1A" w:rsidRPr="008C2EC3" w:rsidRDefault="00B52A1A" w:rsidP="008C2EC3">
      <w:pPr>
        <w:pStyle w:val="a7"/>
      </w:pPr>
      <w:bookmarkStart w:id="86" w:name="_Ref336438777"/>
      <w:r w:rsidRPr="008C2EC3">
        <w:t>В случаях, когда победитель запроса предложений уклоняется от заключения договора на условиях настоящей документации по запросу предложений, заказчик вправе по своему усмотрению:</w:t>
      </w:r>
      <w:bookmarkEnd w:id="86"/>
    </w:p>
    <w:p w:rsidR="00B52A1A" w:rsidRPr="008C2EC3" w:rsidRDefault="00B52A1A" w:rsidP="00CD62FB">
      <w:pPr>
        <w:pStyle w:val="a2"/>
      </w:pPr>
      <w:r w:rsidRPr="008C2EC3">
        <w:t>заключить договор с другим участником, занявшим следующее место, а также пров</w:t>
      </w:r>
      <w:r w:rsidRPr="008C2EC3">
        <w:t>е</w:t>
      </w:r>
      <w:r w:rsidRPr="008C2EC3">
        <w:t>сти переговоры с ним по уменьшению цены его заявки;</w:t>
      </w:r>
    </w:p>
    <w:p w:rsidR="00B52A1A" w:rsidRPr="008C2EC3" w:rsidRDefault="00B52A1A" w:rsidP="00CD62FB">
      <w:pPr>
        <w:pStyle w:val="a2"/>
      </w:pPr>
      <w:r w:rsidRPr="008C2EC3">
        <w:t>провести повторную процедуру закупки;</w:t>
      </w:r>
    </w:p>
    <w:p w:rsidR="00B52A1A" w:rsidRDefault="00B52A1A" w:rsidP="00CD62FB">
      <w:pPr>
        <w:pStyle w:val="a2"/>
      </w:pPr>
      <w:r w:rsidRPr="008C2EC3">
        <w:t>отказаться от заключения договора и прекратить процедуру запроса предложений.</w:t>
      </w:r>
    </w:p>
    <w:p w:rsidR="00E91184" w:rsidRPr="008C2EC3" w:rsidRDefault="00E91184" w:rsidP="000822D2">
      <w:pPr>
        <w:pStyle w:val="a7"/>
      </w:pPr>
      <w:r w:rsidRPr="008C2EC3">
        <w:t>В случае уклонения победителя запроса предложений или участника, с которым заключается дог</w:t>
      </w:r>
      <w:r w:rsidR="00711795" w:rsidRPr="008C2EC3">
        <w:t>овор</w:t>
      </w:r>
      <w:r w:rsidR="00B52A1A" w:rsidRPr="008C2EC3">
        <w:t xml:space="preserve"> в соответствии с пунктом </w:t>
      </w:r>
      <w:r w:rsidR="00B52A1A" w:rsidRPr="008C2EC3">
        <w:fldChar w:fldCharType="begin"/>
      </w:r>
      <w:r w:rsidR="00B52A1A" w:rsidRPr="008C2EC3">
        <w:instrText xml:space="preserve"> REF _Ref336437362 \r \h </w:instrText>
      </w:r>
      <w:r w:rsidR="00B52A1A" w:rsidRPr="008C2EC3">
        <w:fldChar w:fldCharType="separate"/>
      </w:r>
      <w:r w:rsidR="001E4B7A">
        <w:t>4.15.6</w:t>
      </w:r>
      <w:r w:rsidR="00B52A1A" w:rsidRPr="008C2EC3">
        <w:fldChar w:fldCharType="end"/>
      </w:r>
      <w:r w:rsidRPr="008C2EC3">
        <w:t>, и (или) участн</w:t>
      </w:r>
      <w:r w:rsidRPr="008C2EC3">
        <w:t>и</w:t>
      </w:r>
      <w:r w:rsidRPr="008C2EC3">
        <w:t>ка запроса предложений, занявшего второе место, если победитель запроса предложений уклонился от заключения дог</w:t>
      </w:r>
      <w:r w:rsidRPr="008C2EC3">
        <w:t>о</w:t>
      </w:r>
      <w:r w:rsidRPr="008C2EC3">
        <w:t xml:space="preserve">вора, и так далее для участников, занявших третье и следующие места (если </w:t>
      </w:r>
      <w:r w:rsidR="000822D2" w:rsidRPr="000822D2">
        <w:t>соответствующее ранжирование проводилось</w:t>
      </w:r>
      <w:r w:rsidRPr="008C2EC3">
        <w:t>), от подписания договора, заказчик вправе по собственному выбору применить одно или н</w:t>
      </w:r>
      <w:r w:rsidRPr="008C2EC3">
        <w:t>е</w:t>
      </w:r>
      <w:r w:rsidRPr="008C2EC3">
        <w:t>сколько следующих действий:</w:t>
      </w:r>
    </w:p>
    <w:p w:rsidR="00E91184" w:rsidRPr="008C2EC3" w:rsidRDefault="00E91184" w:rsidP="00CD62FB">
      <w:pPr>
        <w:pStyle w:val="a2"/>
      </w:pPr>
      <w:r w:rsidRPr="008C2EC3">
        <w:t>обратиться в суд с иском о понуждении такого лица заключить договор и (или) о во</w:t>
      </w:r>
      <w:r w:rsidRPr="008C2EC3">
        <w:t>з</w:t>
      </w:r>
      <w:r w:rsidRPr="008C2EC3">
        <w:t>мещении убытков, причиненных уклонением от закл</w:t>
      </w:r>
      <w:r w:rsidRPr="008C2EC3">
        <w:t>ю</w:t>
      </w:r>
      <w:r w:rsidRPr="008C2EC3">
        <w:t>чения договора;</w:t>
      </w:r>
    </w:p>
    <w:p w:rsidR="00E91184" w:rsidRPr="008C2EC3" w:rsidRDefault="00E91184" w:rsidP="00CD62FB">
      <w:pPr>
        <w:pStyle w:val="a2"/>
      </w:pPr>
      <w:r w:rsidRPr="008C2EC3">
        <w:t>направить предложение о включении сведений о таком участнике запроса предлож</w:t>
      </w:r>
      <w:r w:rsidRPr="008C2EC3">
        <w:t>е</w:t>
      </w:r>
      <w:r w:rsidRPr="008C2EC3">
        <w:t>ний в реестр недобросовестных поставщиков атомной отрасли.</w:t>
      </w:r>
    </w:p>
    <w:p w:rsidR="00E91184" w:rsidRPr="008C2EC3" w:rsidRDefault="00E91184" w:rsidP="008C2EC3">
      <w:pPr>
        <w:pStyle w:val="a7"/>
      </w:pPr>
      <w:r w:rsidRPr="008C2EC3">
        <w:lastRenderedPageBreak/>
        <w:t>Сведения об участнике запроса предложений, по решению заказчика, будут внесены в соответствующий публичный реестр недобросовестных поставщиков атомной отра</w:t>
      </w:r>
      <w:r w:rsidRPr="008C2EC3">
        <w:t>с</w:t>
      </w:r>
      <w:r w:rsidRPr="008C2EC3">
        <w:t>ли сроком на 2 г</w:t>
      </w:r>
      <w:r w:rsidRPr="008C2EC3">
        <w:t>о</w:t>
      </w:r>
      <w:r w:rsidRPr="008C2EC3">
        <w:t>да в следующих случаях:</w:t>
      </w:r>
    </w:p>
    <w:p w:rsidR="00E91184" w:rsidRPr="008C2EC3" w:rsidRDefault="00E91184" w:rsidP="00352B82">
      <w:pPr>
        <w:pStyle w:val="1"/>
        <w:numPr>
          <w:ilvl w:val="0"/>
          <w:numId w:val="24"/>
        </w:numPr>
        <w:ind w:left="0" w:firstLine="851"/>
      </w:pPr>
      <w:r w:rsidRPr="008C2EC3">
        <w:t>если такой участник запроса предложений:</w:t>
      </w:r>
    </w:p>
    <w:p w:rsidR="00E91184" w:rsidRPr="008C2EC3" w:rsidRDefault="00E91184" w:rsidP="00CD62FB">
      <w:pPr>
        <w:pStyle w:val="a2"/>
      </w:pPr>
      <w:r w:rsidRPr="008C2EC3">
        <w:t>будучи признанным победителем запроса предложений уклонился от заключения д</w:t>
      </w:r>
      <w:r w:rsidRPr="008C2EC3">
        <w:t>о</w:t>
      </w:r>
      <w:r w:rsidRPr="008C2EC3">
        <w:t>говора;</w:t>
      </w:r>
    </w:p>
    <w:p w:rsidR="00E91184" w:rsidRPr="008C2EC3" w:rsidRDefault="00E91184" w:rsidP="00CD62FB">
      <w:pPr>
        <w:pStyle w:val="a2"/>
      </w:pPr>
      <w:r w:rsidRPr="008C2EC3">
        <w:t>будучи участником, с которым заключается договор</w:t>
      </w:r>
      <w:r w:rsidR="00AC2454" w:rsidRPr="008C2EC3">
        <w:t xml:space="preserve"> в соответствии с пунктом </w:t>
      </w:r>
      <w:r w:rsidR="00AC2454" w:rsidRPr="008C2EC3">
        <w:fldChar w:fldCharType="begin"/>
      </w:r>
      <w:r w:rsidR="00AC2454" w:rsidRPr="008C2EC3">
        <w:instrText xml:space="preserve"> REF _Ref336437362 \r \h </w:instrText>
      </w:r>
      <w:r w:rsidR="00CD62FB">
        <w:instrText xml:space="preserve"> \* MERGEFORMAT </w:instrText>
      </w:r>
      <w:r w:rsidR="00AC2454" w:rsidRPr="008C2EC3">
        <w:fldChar w:fldCharType="separate"/>
      </w:r>
      <w:r w:rsidR="001E4B7A">
        <w:t>4.15.6</w:t>
      </w:r>
      <w:r w:rsidR="00AC2454" w:rsidRPr="008C2EC3">
        <w:fldChar w:fldCharType="end"/>
      </w:r>
      <w:r w:rsidR="00711795" w:rsidRPr="008C2EC3">
        <w:t>,</w:t>
      </w:r>
      <w:r w:rsidRPr="008C2EC3">
        <w:t xml:space="preserve"> и (или) участником запроса предложений, занявшим второе место, если победитель запроса предложений уклонился от заключения договора, и так далее для участников, занявших третье и следующие места (если соответствующ</w:t>
      </w:r>
      <w:r w:rsidR="000822D2">
        <w:t>ее</w:t>
      </w:r>
      <w:r w:rsidRPr="008C2EC3">
        <w:t xml:space="preserve"> ранжиров</w:t>
      </w:r>
      <w:r w:rsidR="000822D2">
        <w:t>ание</w:t>
      </w:r>
      <w:r w:rsidRPr="008C2EC3">
        <w:t xml:space="preserve"> проводил</w:t>
      </w:r>
      <w:r w:rsidR="000822D2">
        <w:t>о</w:t>
      </w:r>
      <w:r w:rsidRPr="008C2EC3">
        <w:t>сь), уклонился от закл</w:t>
      </w:r>
      <w:r w:rsidRPr="008C2EC3">
        <w:t>ю</w:t>
      </w:r>
      <w:r w:rsidRPr="008C2EC3">
        <w:t>чения договора;</w:t>
      </w:r>
    </w:p>
    <w:p w:rsidR="00E91184" w:rsidRPr="008C2EC3" w:rsidRDefault="00E91184" w:rsidP="00E90B1A">
      <w:pPr>
        <w:pStyle w:val="1"/>
      </w:pPr>
      <w:r w:rsidRPr="008C2EC3">
        <w:t>если договор, заключенный с участником запроса предложений по результатам з</w:t>
      </w:r>
      <w:r w:rsidRPr="008C2EC3">
        <w:t>а</w:t>
      </w:r>
      <w:r w:rsidRPr="008C2EC3">
        <w:t>проса предложений, будет расторгнут по решению суда или по соглашению ст</w:t>
      </w:r>
      <w:r w:rsidRPr="008C2EC3">
        <w:t>о</w:t>
      </w:r>
      <w:r w:rsidRPr="008C2EC3">
        <w:t>рон в силу существенного нарушения поставщиком (исполнителем, подрядчиком) условий договора.</w:t>
      </w:r>
    </w:p>
    <w:p w:rsidR="00711795" w:rsidRPr="008C2EC3" w:rsidRDefault="00711795" w:rsidP="008C2EC3">
      <w:pPr>
        <w:pStyle w:val="a7"/>
        <w:numPr>
          <w:ilvl w:val="0"/>
          <w:numId w:val="0"/>
        </w:numPr>
      </w:pPr>
    </w:p>
    <w:p w:rsidR="001C5205" w:rsidRPr="008C2EC3" w:rsidRDefault="00B812B0" w:rsidP="00B812B0">
      <w:pPr>
        <w:pStyle w:val="10"/>
        <w:rPr>
          <w:rStyle w:val="afff7"/>
          <w:smallCaps w:val="0"/>
          <w:spacing w:val="0"/>
          <w:lang w:val="ru-RU"/>
        </w:rPr>
      </w:pPr>
      <w:bookmarkStart w:id="87" w:name="_Toc274576568"/>
      <w:bookmarkStart w:id="88" w:name="_Toc298848976"/>
      <w:bookmarkStart w:id="89" w:name="_Ref327708531"/>
      <w:bookmarkStart w:id="90" w:name="_Ref327709186"/>
      <w:bookmarkStart w:id="91" w:name="_Ref335755583"/>
      <w:bookmarkStart w:id="92" w:name="_Toc356555419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r w:rsidRPr="008C2EC3">
        <w:rPr>
          <w:rStyle w:val="afff7"/>
          <w:smallCaps w:val="0"/>
          <w:spacing w:val="0"/>
          <w:lang w:val="ru-RU"/>
        </w:rPr>
        <w:lastRenderedPageBreak/>
        <w:t>Информационная карта</w:t>
      </w:r>
      <w:bookmarkEnd w:id="87"/>
      <w:bookmarkEnd w:id="88"/>
      <w:bookmarkEnd w:id="89"/>
      <w:bookmarkEnd w:id="90"/>
      <w:r w:rsidR="00ED77A6" w:rsidRPr="008C2EC3">
        <w:rPr>
          <w:rStyle w:val="afff7"/>
          <w:smallCaps w:val="0"/>
          <w:spacing w:val="0"/>
          <w:lang w:val="ru-RU"/>
        </w:rPr>
        <w:t xml:space="preserve"> запроса предложений</w:t>
      </w:r>
      <w:bookmarkEnd w:id="91"/>
      <w:bookmarkEnd w:id="92"/>
    </w:p>
    <w:p w:rsidR="00463BE7" w:rsidRPr="008C2EC3" w:rsidRDefault="00463BE7" w:rsidP="00400697">
      <w:pPr>
        <w:ind w:firstLine="540"/>
      </w:pPr>
      <w:r w:rsidRPr="008C2EC3">
        <w:t xml:space="preserve">Следующие условия проведения открытого запроса предложений являются неотъемлемой частью настоящей документации, уточняют и дополняют положения разделов 2 – </w:t>
      </w:r>
      <w:r w:rsidR="00400697">
        <w:t>4</w:t>
      </w:r>
      <w:r w:rsidRPr="008C2EC3">
        <w:t xml:space="preserve"> документ</w:t>
      </w:r>
      <w:r w:rsidRPr="008C2EC3">
        <w:t>а</w:t>
      </w:r>
      <w:r w:rsidRPr="008C2EC3">
        <w:t>ции по проведению открытого запроса предложений.</w:t>
      </w:r>
    </w:p>
    <w:p w:rsidR="00463BE7" w:rsidRPr="008C2EC3" w:rsidRDefault="00463BE7" w:rsidP="00463BE7">
      <w:pPr>
        <w:ind w:firstLine="540"/>
        <w:rPr>
          <w:sz w:val="6"/>
          <w:szCs w:val="6"/>
        </w:rPr>
      </w:pPr>
    </w:p>
    <w:tbl>
      <w:tblPr>
        <w:tblW w:w="106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8"/>
        <w:gridCol w:w="4388"/>
        <w:gridCol w:w="5681"/>
      </w:tblGrid>
      <w:tr w:rsidR="00463BE7" w:rsidRPr="008C2EC3">
        <w:trPr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>№ п/п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>Название пункта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>Содержание</w:t>
            </w:r>
          </w:p>
        </w:tc>
      </w:tr>
      <w:tr w:rsidR="00463BE7" w:rsidRPr="008C2EC3">
        <w:trPr>
          <w:trHeight w:val="565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>1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ind w:firstLine="23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 xml:space="preserve">Предмет запроса предложений </w:t>
            </w:r>
          </w:p>
          <w:p w:rsidR="00463BE7" w:rsidRPr="008C2EC3" w:rsidRDefault="00463BE7" w:rsidP="00463BE7">
            <w:pPr>
              <w:ind w:firstLine="23"/>
              <w:rPr>
                <w:bCs/>
                <w:sz w:val="16"/>
                <w:szCs w:val="16"/>
              </w:rPr>
            </w:pPr>
          </w:p>
          <w:p w:rsidR="00463BE7" w:rsidRPr="008C2EC3" w:rsidRDefault="00463BE7" w:rsidP="00463BE7">
            <w:pPr>
              <w:ind w:firstLine="23"/>
              <w:rPr>
                <w:bCs/>
                <w:sz w:val="16"/>
                <w:szCs w:val="16"/>
              </w:rPr>
            </w:pPr>
          </w:p>
          <w:p w:rsidR="008C540B" w:rsidRPr="008C2EC3" w:rsidRDefault="008C540B" w:rsidP="00463BE7">
            <w:pPr>
              <w:ind w:firstLine="23"/>
              <w:rPr>
                <w:b/>
                <w:bCs/>
                <w:sz w:val="22"/>
                <w:szCs w:val="22"/>
              </w:rPr>
            </w:pPr>
          </w:p>
          <w:p w:rsidR="008C540B" w:rsidRPr="008C2EC3" w:rsidRDefault="008C540B" w:rsidP="00463BE7">
            <w:pPr>
              <w:ind w:firstLine="23"/>
              <w:rPr>
                <w:b/>
                <w:bCs/>
                <w:sz w:val="22"/>
                <w:szCs w:val="22"/>
              </w:rPr>
            </w:pPr>
          </w:p>
          <w:p w:rsidR="008C540B" w:rsidRPr="008C2EC3" w:rsidRDefault="008C540B" w:rsidP="00463BE7">
            <w:pPr>
              <w:ind w:firstLine="23"/>
              <w:rPr>
                <w:b/>
                <w:bCs/>
                <w:sz w:val="22"/>
                <w:szCs w:val="22"/>
              </w:rPr>
            </w:pPr>
          </w:p>
          <w:p w:rsidR="00463BE7" w:rsidRPr="008C2EC3" w:rsidRDefault="00463BE7" w:rsidP="00463BE7">
            <w:pPr>
              <w:ind w:firstLine="23"/>
              <w:rPr>
                <w:b/>
                <w:sz w:val="20"/>
              </w:rPr>
            </w:pPr>
            <w:r w:rsidRPr="008C2EC3">
              <w:rPr>
                <w:b/>
                <w:bCs/>
                <w:sz w:val="22"/>
                <w:szCs w:val="22"/>
              </w:rPr>
              <w:t>Состав и объем работ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rPr>
                <w:sz w:val="20"/>
              </w:rPr>
            </w:pPr>
            <w:r w:rsidRPr="008C2EC3">
              <w:rPr>
                <w:sz w:val="20"/>
              </w:rPr>
              <w:t>«</w:t>
            </w:r>
            <w:r w:rsidR="009254DC" w:rsidRPr="009254DC">
              <w:rPr>
                <w:sz w:val="20"/>
              </w:rPr>
              <w:t>Разработка методики по расчёту конструкций защитных с</w:t>
            </w:r>
            <w:r w:rsidR="009254DC" w:rsidRPr="009254DC">
              <w:rPr>
                <w:sz w:val="20"/>
              </w:rPr>
              <w:t>о</w:t>
            </w:r>
            <w:r w:rsidR="009254DC" w:rsidRPr="009254DC">
              <w:rPr>
                <w:sz w:val="20"/>
              </w:rPr>
              <w:t>оружений на атомной станции</w:t>
            </w:r>
            <w:r w:rsidRPr="008C2EC3">
              <w:rPr>
                <w:sz w:val="20"/>
              </w:rPr>
              <w:t>».</w:t>
            </w:r>
          </w:p>
          <w:p w:rsidR="00463BE7" w:rsidRPr="008C2EC3" w:rsidRDefault="00463BE7" w:rsidP="00455804">
            <w:pPr>
              <w:rPr>
                <w:spacing w:val="-2"/>
                <w:sz w:val="20"/>
              </w:rPr>
            </w:pPr>
            <w:r w:rsidRPr="008C2EC3">
              <w:rPr>
                <w:sz w:val="20"/>
              </w:rPr>
              <w:t>В соо</w:t>
            </w:r>
            <w:r w:rsidR="00455804" w:rsidRPr="008C2EC3">
              <w:rPr>
                <w:sz w:val="20"/>
              </w:rPr>
              <w:t>тветствии с томом 2 «ТЕХНИЧЕСКАЯ</w:t>
            </w:r>
            <w:r w:rsidRPr="008C2EC3">
              <w:rPr>
                <w:sz w:val="20"/>
              </w:rPr>
              <w:t xml:space="preserve"> </w:t>
            </w:r>
            <w:r w:rsidR="00455804" w:rsidRPr="008C2EC3">
              <w:rPr>
                <w:sz w:val="20"/>
              </w:rPr>
              <w:t>ЧАСТЬ</w:t>
            </w:r>
            <w:r w:rsidRPr="008C2EC3">
              <w:rPr>
                <w:sz w:val="20"/>
              </w:rPr>
              <w:t>» Док</w:t>
            </w:r>
            <w:r w:rsidRPr="008C2EC3">
              <w:rPr>
                <w:sz w:val="20"/>
              </w:rPr>
              <w:t>у</w:t>
            </w:r>
            <w:r w:rsidRPr="008C2EC3">
              <w:rPr>
                <w:sz w:val="20"/>
              </w:rPr>
              <w:t>ментации по запросу предложений</w:t>
            </w:r>
          </w:p>
        </w:tc>
      </w:tr>
      <w:tr w:rsidR="00463BE7" w:rsidRPr="008C2EC3">
        <w:trPr>
          <w:trHeight w:val="715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>2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rPr>
                <w:b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Нормативный документ, в соответствии с которым проводится запрос предлож</w:t>
            </w:r>
            <w:r w:rsidRPr="008C2EC3">
              <w:rPr>
                <w:b/>
                <w:bCs/>
                <w:sz w:val="22"/>
                <w:szCs w:val="22"/>
              </w:rPr>
              <w:t>е</w:t>
            </w:r>
            <w:r w:rsidRPr="008C2EC3">
              <w:rPr>
                <w:b/>
                <w:bCs/>
                <w:sz w:val="22"/>
                <w:szCs w:val="22"/>
              </w:rPr>
              <w:t>ний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rPr>
                <w:b/>
                <w:bCs/>
                <w:i/>
                <w:sz w:val="20"/>
                <w:shd w:val="clear" w:color="auto" w:fill="FDE9D9"/>
              </w:rPr>
            </w:pPr>
            <w:r w:rsidRPr="008C2EC3">
              <w:rPr>
                <w:sz w:val="20"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</w:t>
            </w:r>
            <w:r w:rsidRPr="008C2EC3">
              <w:rPr>
                <w:sz w:val="20"/>
              </w:rPr>
              <w:t>а</w:t>
            </w:r>
            <w:r w:rsidRPr="008C2EC3">
              <w:rPr>
                <w:sz w:val="20"/>
              </w:rPr>
              <w:t>ции «Росатом» (протокол от 07.02.2012 № 37), утвержденным приказом ОАО «Концерн Росэнергоатом» от 06.03.2012 №  9/198-П</w:t>
            </w:r>
          </w:p>
        </w:tc>
      </w:tr>
      <w:tr w:rsidR="00463BE7" w:rsidRPr="008C2EC3">
        <w:trPr>
          <w:trHeight w:val="2517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>3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rPr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Сроки выполнения работ</w:t>
            </w:r>
          </w:p>
          <w:p w:rsidR="00463BE7" w:rsidRPr="008C2EC3" w:rsidRDefault="00463BE7" w:rsidP="00463BE7">
            <w:pPr>
              <w:rPr>
                <w:b/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Место выполнения работ</w:t>
            </w:r>
          </w:p>
          <w:p w:rsidR="00463BE7" w:rsidRPr="008C2EC3" w:rsidRDefault="00463BE7" w:rsidP="00463BE7">
            <w:pPr>
              <w:spacing w:before="120" w:after="120"/>
              <w:rPr>
                <w:b/>
                <w:sz w:val="22"/>
                <w:szCs w:val="22"/>
              </w:rPr>
            </w:pPr>
          </w:p>
          <w:p w:rsidR="00463BE7" w:rsidRPr="008C2EC3" w:rsidRDefault="00463BE7" w:rsidP="00463BE7">
            <w:pPr>
              <w:spacing w:before="120" w:after="120"/>
              <w:rPr>
                <w:b/>
                <w:sz w:val="22"/>
                <w:szCs w:val="22"/>
              </w:rPr>
            </w:pPr>
          </w:p>
          <w:p w:rsidR="00463BE7" w:rsidRPr="008C2EC3" w:rsidRDefault="00463BE7" w:rsidP="00463BE7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Условия оплаты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rPr>
                <w:sz w:val="20"/>
              </w:rPr>
            </w:pPr>
            <w:r w:rsidRPr="008C2EC3">
              <w:rPr>
                <w:sz w:val="20"/>
              </w:rPr>
              <w:t xml:space="preserve">Срок выполнения работ: </w:t>
            </w:r>
          </w:p>
          <w:p w:rsidR="00463BE7" w:rsidRPr="008C2EC3" w:rsidRDefault="00463BE7" w:rsidP="00463BE7">
            <w:pPr>
              <w:rPr>
                <w:sz w:val="20"/>
              </w:rPr>
            </w:pPr>
            <w:r w:rsidRPr="008C2EC3">
              <w:rPr>
                <w:sz w:val="20"/>
              </w:rPr>
              <w:t>начало –</w:t>
            </w:r>
            <w:r w:rsidR="003706B5">
              <w:rPr>
                <w:sz w:val="20"/>
              </w:rPr>
              <w:t xml:space="preserve"> </w:t>
            </w:r>
            <w:r w:rsidRPr="008C2EC3">
              <w:rPr>
                <w:sz w:val="20"/>
              </w:rPr>
              <w:t>со дня подписания Сторонами дог</w:t>
            </w:r>
            <w:r w:rsidRPr="008C2EC3">
              <w:rPr>
                <w:sz w:val="20"/>
              </w:rPr>
              <w:t>о</w:t>
            </w:r>
            <w:r w:rsidRPr="008C2EC3">
              <w:rPr>
                <w:sz w:val="20"/>
              </w:rPr>
              <w:t>вора,</w:t>
            </w:r>
          </w:p>
          <w:p w:rsidR="00463BE7" w:rsidRPr="008C2EC3" w:rsidRDefault="00463BE7" w:rsidP="00005AB7">
            <w:pPr>
              <w:rPr>
                <w:sz w:val="20"/>
              </w:rPr>
            </w:pPr>
            <w:r w:rsidRPr="008C2EC3">
              <w:rPr>
                <w:sz w:val="20"/>
              </w:rPr>
              <w:t xml:space="preserve">окончание </w:t>
            </w:r>
            <w:r w:rsidRPr="00414F0A">
              <w:rPr>
                <w:sz w:val="20"/>
              </w:rPr>
              <w:t xml:space="preserve">– не позднее </w:t>
            </w:r>
            <w:r w:rsidR="00005AB7" w:rsidRPr="00414F0A">
              <w:rPr>
                <w:sz w:val="20"/>
              </w:rPr>
              <w:t xml:space="preserve">«20» декабря </w:t>
            </w:r>
            <w:r w:rsidR="00F90600" w:rsidRPr="00414F0A">
              <w:rPr>
                <w:sz w:val="20"/>
              </w:rPr>
              <w:t>2013</w:t>
            </w:r>
            <w:r w:rsidR="00005AB7" w:rsidRPr="00414F0A">
              <w:rPr>
                <w:sz w:val="20"/>
              </w:rPr>
              <w:t>г</w:t>
            </w:r>
            <w:r w:rsidRPr="00414F0A">
              <w:rPr>
                <w:sz w:val="20"/>
              </w:rPr>
              <w:t>.</w:t>
            </w:r>
          </w:p>
          <w:p w:rsidR="00463BE7" w:rsidRPr="008C2EC3" w:rsidRDefault="00463BE7" w:rsidP="00463BE7">
            <w:pPr>
              <w:rPr>
                <w:sz w:val="6"/>
                <w:szCs w:val="6"/>
              </w:rPr>
            </w:pPr>
          </w:p>
          <w:p w:rsidR="00463BE7" w:rsidRPr="008C2EC3" w:rsidRDefault="008D3B8A" w:rsidP="00463BE7">
            <w:pPr>
              <w:rPr>
                <w:rStyle w:val="urtxtstd"/>
                <w:sz w:val="20"/>
              </w:rPr>
            </w:pPr>
            <w:r w:rsidRPr="008C2EC3">
              <w:rPr>
                <w:rStyle w:val="urtxtstd"/>
                <w:sz w:val="20"/>
              </w:rPr>
              <w:t>Место выполнения работы: место расположения исполнителя</w:t>
            </w:r>
            <w:r w:rsidR="00165664" w:rsidRPr="008C2EC3">
              <w:rPr>
                <w:rStyle w:val="urtxtstd"/>
                <w:sz w:val="20"/>
              </w:rPr>
              <w:t xml:space="preserve"> и место расположения заказчика</w:t>
            </w:r>
            <w:r w:rsidRPr="008C2EC3">
              <w:rPr>
                <w:rStyle w:val="urtxtstd"/>
                <w:sz w:val="20"/>
              </w:rPr>
              <w:t>.</w:t>
            </w:r>
          </w:p>
          <w:p w:rsidR="00463BE7" w:rsidRPr="008C2EC3" w:rsidRDefault="00463BE7" w:rsidP="00463BE7">
            <w:pPr>
              <w:rPr>
                <w:sz w:val="20"/>
              </w:rPr>
            </w:pPr>
            <w:r w:rsidRPr="008C2EC3">
              <w:rPr>
                <w:rStyle w:val="urtxtstd"/>
                <w:sz w:val="20"/>
              </w:rPr>
              <w:t xml:space="preserve">Место внедрения работы: </w:t>
            </w:r>
            <w:r w:rsidRPr="008C2EC3">
              <w:rPr>
                <w:sz w:val="20"/>
              </w:rPr>
              <w:t>ОАО «Концерн Росэнергоатом».</w:t>
            </w:r>
          </w:p>
          <w:p w:rsidR="00463BE7" w:rsidRPr="008C2EC3" w:rsidRDefault="00463BE7" w:rsidP="00463BE7">
            <w:pPr>
              <w:rPr>
                <w:sz w:val="20"/>
              </w:rPr>
            </w:pPr>
            <w:r w:rsidRPr="008C2EC3">
              <w:rPr>
                <w:sz w:val="20"/>
              </w:rPr>
              <w:t>Аванс – не предусмотрен.</w:t>
            </w:r>
          </w:p>
          <w:p w:rsidR="00463BE7" w:rsidRPr="008C2EC3" w:rsidRDefault="00463BE7" w:rsidP="00B42D11">
            <w:pPr>
              <w:rPr>
                <w:sz w:val="20"/>
              </w:rPr>
            </w:pPr>
            <w:r w:rsidRPr="008C2EC3">
              <w:rPr>
                <w:sz w:val="20"/>
              </w:rPr>
              <w:t xml:space="preserve">Форма оплаты – безналичный расчет. Оплата производится в соответствии с разделом 2 Проекта договора (раздел </w:t>
            </w:r>
            <w:r w:rsidR="009A4C45">
              <w:rPr>
                <w:sz w:val="20"/>
              </w:rPr>
              <w:fldChar w:fldCharType="begin"/>
            </w:r>
            <w:r w:rsidR="009A4C45">
              <w:rPr>
                <w:sz w:val="20"/>
              </w:rPr>
              <w:instrText xml:space="preserve"> REF _Ref356422341 \n \h </w:instrText>
            </w:r>
            <w:r w:rsidR="002E63A5" w:rsidRPr="009A4C45">
              <w:rPr>
                <w:sz w:val="20"/>
              </w:rPr>
            </w:r>
            <w:r w:rsidR="009A4C45">
              <w:rPr>
                <w:sz w:val="20"/>
              </w:rPr>
              <w:fldChar w:fldCharType="separate"/>
            </w:r>
            <w:r w:rsidR="001E4B7A">
              <w:rPr>
                <w:sz w:val="20"/>
              </w:rPr>
              <w:t>7</w:t>
            </w:r>
            <w:r w:rsidR="009A4C45">
              <w:rPr>
                <w:sz w:val="20"/>
              </w:rPr>
              <w:fldChar w:fldCharType="end"/>
            </w:r>
            <w:r w:rsidRPr="008C2EC3">
              <w:rPr>
                <w:sz w:val="20"/>
              </w:rPr>
              <w:t xml:space="preserve"> Док</w:t>
            </w:r>
            <w:r w:rsidRPr="008C2EC3">
              <w:rPr>
                <w:sz w:val="20"/>
              </w:rPr>
              <w:t>у</w:t>
            </w:r>
            <w:r w:rsidR="001F482F" w:rsidRPr="008C2EC3">
              <w:rPr>
                <w:sz w:val="20"/>
              </w:rPr>
              <w:t>ментации)</w:t>
            </w:r>
          </w:p>
        </w:tc>
      </w:tr>
      <w:tr w:rsidR="00463BE7" w:rsidRPr="008C2EC3">
        <w:trPr>
          <w:trHeight w:val="252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>4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ind w:right="153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Количество лотов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rPr>
                <w:sz w:val="20"/>
              </w:rPr>
            </w:pPr>
            <w:r w:rsidRPr="008C2EC3">
              <w:rPr>
                <w:sz w:val="20"/>
              </w:rPr>
              <w:t>1 (один лот)</w:t>
            </w:r>
          </w:p>
        </w:tc>
      </w:tr>
      <w:tr w:rsidR="00463BE7" w:rsidRPr="008C2EC3">
        <w:trPr>
          <w:trHeight w:val="709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>5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rPr>
                <w:b/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Заказчик/</w:t>
            </w:r>
            <w:r w:rsidRPr="008C2EC3">
              <w:rPr>
                <w:b/>
                <w:spacing w:val="-4"/>
                <w:sz w:val="22"/>
                <w:szCs w:val="22"/>
              </w:rPr>
              <w:t>Организатор размещения заказа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C6C65" w:rsidP="00463BE7">
            <w:pPr>
              <w:widowControl w:val="0"/>
              <w:rPr>
                <w:sz w:val="20"/>
              </w:rPr>
            </w:pPr>
            <w:r w:rsidRPr="008C2EC3">
              <w:rPr>
                <w:sz w:val="20"/>
              </w:rPr>
              <w:t>Ф</w:t>
            </w:r>
            <w:r w:rsidR="00463BE7" w:rsidRPr="008C2EC3">
              <w:rPr>
                <w:sz w:val="20"/>
              </w:rPr>
              <w:t>илиал Открытого акционерного общества «Российский ко</w:t>
            </w:r>
            <w:r w:rsidR="00463BE7" w:rsidRPr="008C2EC3">
              <w:rPr>
                <w:sz w:val="20"/>
              </w:rPr>
              <w:t>н</w:t>
            </w:r>
            <w:r w:rsidR="00463BE7" w:rsidRPr="008C2EC3">
              <w:rPr>
                <w:sz w:val="20"/>
              </w:rPr>
              <w:t>церн по производству электрической и тепловой энергии на атомных станциях» «Научно технический центр аварийно-технических работ» (филиал ОАО «Концерн Росэнергоатом» НТЦ АТР)</w:t>
            </w:r>
          </w:p>
          <w:p w:rsidR="00463BE7" w:rsidRPr="008C2EC3" w:rsidRDefault="00463BE7" w:rsidP="00463BE7">
            <w:pPr>
              <w:widowControl w:val="0"/>
              <w:rPr>
                <w:sz w:val="20"/>
              </w:rPr>
            </w:pPr>
            <w:r w:rsidRPr="008C2EC3">
              <w:t xml:space="preserve"> </w:t>
            </w:r>
            <w:r w:rsidRPr="008C2EC3">
              <w:rPr>
                <w:sz w:val="20"/>
              </w:rPr>
              <w:t xml:space="preserve">Место нахождения Заказчика: </w:t>
            </w:r>
          </w:p>
          <w:p w:rsidR="00463BE7" w:rsidRPr="008C2EC3" w:rsidRDefault="00463BE7" w:rsidP="00463BE7">
            <w:pPr>
              <w:widowControl w:val="0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9507, г"/>
              </w:smartTagPr>
              <w:r w:rsidRPr="008C2EC3">
                <w:rPr>
                  <w:sz w:val="20"/>
                </w:rPr>
                <w:t>109507, г</w:t>
              </w:r>
            </w:smartTag>
            <w:r w:rsidRPr="008C2EC3">
              <w:rPr>
                <w:sz w:val="20"/>
              </w:rPr>
              <w:t>. Москва, ул. Ферганская, д. 25.</w:t>
            </w:r>
          </w:p>
          <w:p w:rsidR="00463BE7" w:rsidRPr="008C2EC3" w:rsidRDefault="00463BE7" w:rsidP="00463BE7">
            <w:pPr>
              <w:widowControl w:val="0"/>
              <w:rPr>
                <w:sz w:val="20"/>
              </w:rPr>
            </w:pPr>
            <w:r w:rsidRPr="008C2EC3">
              <w:rPr>
                <w:sz w:val="20"/>
              </w:rPr>
              <w:t xml:space="preserve">Почтовый адрес Заказчика: </w:t>
            </w:r>
          </w:p>
          <w:p w:rsidR="00463BE7" w:rsidRPr="008C2EC3" w:rsidRDefault="00463BE7" w:rsidP="00463BE7">
            <w:pPr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09507, г"/>
              </w:smartTagPr>
              <w:r w:rsidRPr="008C2EC3">
                <w:rPr>
                  <w:sz w:val="20"/>
                </w:rPr>
                <w:t>109507, г</w:t>
              </w:r>
            </w:smartTag>
            <w:r w:rsidRPr="008C2EC3">
              <w:rPr>
                <w:sz w:val="20"/>
              </w:rPr>
              <w:t>. Москва, ул. Ферганская, д. 25.</w:t>
            </w:r>
          </w:p>
          <w:p w:rsidR="00BB3F6E" w:rsidRPr="008C2EC3" w:rsidRDefault="00463BE7" w:rsidP="00BB3F6E">
            <w:pPr>
              <w:rPr>
                <w:sz w:val="20"/>
              </w:rPr>
            </w:pPr>
            <w:r w:rsidRPr="008C2EC3">
              <w:rPr>
                <w:sz w:val="20"/>
              </w:rPr>
              <w:t xml:space="preserve">Контактное лицо: </w:t>
            </w:r>
            <w:r w:rsidR="00BB3F6E" w:rsidRPr="008C2EC3">
              <w:rPr>
                <w:sz w:val="20"/>
              </w:rPr>
              <w:t xml:space="preserve">Кайгородов Геннадий Константинович; </w:t>
            </w:r>
            <w:r w:rsidR="00BB3F6E" w:rsidRPr="008C2EC3">
              <w:rPr>
                <w:sz w:val="20"/>
              </w:rPr>
              <w:br/>
              <w:t>т</w:t>
            </w:r>
            <w:r w:rsidR="00BB3F6E" w:rsidRPr="008C2EC3">
              <w:rPr>
                <w:sz w:val="20"/>
              </w:rPr>
              <w:t>е</w:t>
            </w:r>
            <w:r w:rsidR="00BB3F6E" w:rsidRPr="008C2EC3">
              <w:rPr>
                <w:sz w:val="20"/>
              </w:rPr>
              <w:t xml:space="preserve">лефон: </w:t>
            </w:r>
            <w:r w:rsidR="005B5028" w:rsidRPr="008C2EC3">
              <w:rPr>
                <w:sz w:val="20"/>
              </w:rPr>
              <w:t>(49</w:t>
            </w:r>
            <w:r w:rsidR="005B5028">
              <w:rPr>
                <w:sz w:val="20"/>
              </w:rPr>
              <w:t>9</w:t>
            </w:r>
            <w:r w:rsidR="005B5028" w:rsidRPr="008C2EC3">
              <w:rPr>
                <w:sz w:val="20"/>
              </w:rPr>
              <w:t>) 7</w:t>
            </w:r>
            <w:r w:rsidR="005B5028">
              <w:rPr>
                <w:sz w:val="20"/>
              </w:rPr>
              <w:t>96</w:t>
            </w:r>
            <w:r w:rsidR="005B5028" w:rsidRPr="008C2EC3">
              <w:rPr>
                <w:sz w:val="20"/>
              </w:rPr>
              <w:t>-</w:t>
            </w:r>
            <w:r w:rsidR="005B5028">
              <w:rPr>
                <w:sz w:val="20"/>
              </w:rPr>
              <w:t>95</w:t>
            </w:r>
            <w:r w:rsidR="005B5028" w:rsidRPr="008C2EC3">
              <w:rPr>
                <w:sz w:val="20"/>
              </w:rPr>
              <w:t>-</w:t>
            </w:r>
            <w:r w:rsidR="005B5028">
              <w:rPr>
                <w:sz w:val="20"/>
              </w:rPr>
              <w:t>78</w:t>
            </w:r>
            <w:r w:rsidR="00BB3F6E" w:rsidRPr="008C2EC3">
              <w:rPr>
                <w:sz w:val="20"/>
              </w:rPr>
              <w:t xml:space="preserve">; </w:t>
            </w:r>
          </w:p>
          <w:p w:rsidR="00463BE7" w:rsidRPr="008C2EC3" w:rsidRDefault="00BB3F6E" w:rsidP="004D1166">
            <w:pPr>
              <w:rPr>
                <w:spacing w:val="-2"/>
                <w:sz w:val="20"/>
              </w:rPr>
            </w:pPr>
            <w:r w:rsidRPr="008C2EC3">
              <w:rPr>
                <w:spacing w:val="-2"/>
                <w:sz w:val="20"/>
              </w:rPr>
              <w:t>а</w:t>
            </w:r>
            <w:r w:rsidR="00463BE7" w:rsidRPr="008C2EC3">
              <w:rPr>
                <w:spacing w:val="-2"/>
                <w:sz w:val="20"/>
              </w:rPr>
              <w:t xml:space="preserve">дрес электронной почты: </w:t>
            </w:r>
            <w:hyperlink r:id="rId86" w:history="1">
              <w:r w:rsidR="0031664A" w:rsidRPr="008C2EC3">
                <w:rPr>
                  <w:rStyle w:val="af7"/>
                  <w:spacing w:val="-2"/>
                  <w:sz w:val="20"/>
                </w:rPr>
                <w:t>kaygorodov-gk@rosenergoatom.ru</w:t>
              </w:r>
            </w:hyperlink>
            <w:r w:rsidR="004D1166" w:rsidRPr="008C2EC3">
              <w:rPr>
                <w:sz w:val="20"/>
              </w:rPr>
              <w:t xml:space="preserve">, </w:t>
            </w:r>
            <w:r w:rsidRPr="008C2EC3">
              <w:t xml:space="preserve"> </w:t>
            </w:r>
            <w:hyperlink r:id="rId87" w:history="1">
              <w:r w:rsidR="00463BE7" w:rsidRPr="008C2EC3">
                <w:rPr>
                  <w:rStyle w:val="af7"/>
                  <w:spacing w:val="-2"/>
                  <w:sz w:val="20"/>
                </w:rPr>
                <w:t>vvk@rosenergoatom.</w:t>
              </w:r>
              <w:r w:rsidR="00463BE7" w:rsidRPr="008C2EC3">
                <w:rPr>
                  <w:rStyle w:val="af7"/>
                  <w:spacing w:val="-2"/>
                  <w:sz w:val="20"/>
                </w:rPr>
                <w:t>ru</w:t>
              </w:r>
            </w:hyperlink>
          </w:p>
        </w:tc>
      </w:tr>
      <w:tr w:rsidR="005B5028" w:rsidRPr="008C2EC3">
        <w:trPr>
          <w:trHeight w:val="905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28" w:rsidRPr="008C2EC3" w:rsidRDefault="005B5028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 xml:space="preserve"> 6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28" w:rsidRPr="008C2EC3" w:rsidRDefault="005B5028" w:rsidP="00463BE7">
            <w:pPr>
              <w:rPr>
                <w:b/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Информационное обеспечение провед</w:t>
            </w:r>
            <w:r w:rsidRPr="008C2EC3">
              <w:rPr>
                <w:b/>
                <w:sz w:val="22"/>
                <w:szCs w:val="22"/>
              </w:rPr>
              <w:t>е</w:t>
            </w:r>
            <w:r w:rsidRPr="008C2EC3">
              <w:rPr>
                <w:b/>
                <w:sz w:val="22"/>
                <w:szCs w:val="22"/>
              </w:rPr>
              <w:t>ния запроса предложений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28" w:rsidRPr="008C2EC3" w:rsidRDefault="005B5028" w:rsidP="00A238B1">
            <w:r w:rsidRPr="008C2EC3">
              <w:rPr>
                <w:spacing w:val="-4"/>
                <w:sz w:val="20"/>
              </w:rPr>
              <w:t>Официальным сайтом в сети «Интернет» для размещения инфо</w:t>
            </w:r>
            <w:r w:rsidRPr="008C2EC3">
              <w:rPr>
                <w:spacing w:val="-4"/>
                <w:sz w:val="20"/>
              </w:rPr>
              <w:t>р</w:t>
            </w:r>
            <w:r w:rsidRPr="008C2EC3">
              <w:rPr>
                <w:spacing w:val="-4"/>
                <w:sz w:val="20"/>
              </w:rPr>
              <w:t xml:space="preserve">мации о проведении открытого запроса предложений </w:t>
            </w:r>
            <w:r w:rsidRPr="00433912">
              <w:rPr>
                <w:spacing w:val="-4"/>
                <w:sz w:val="20"/>
              </w:rPr>
              <w:t>являются официальные сайты госзакупок www.zakupki.gov.ru и Госкорп</w:t>
            </w:r>
            <w:r w:rsidRPr="00433912">
              <w:rPr>
                <w:spacing w:val="-4"/>
                <w:sz w:val="20"/>
              </w:rPr>
              <w:t>о</w:t>
            </w:r>
            <w:r w:rsidRPr="00433912">
              <w:rPr>
                <w:spacing w:val="-4"/>
                <w:sz w:val="20"/>
              </w:rPr>
              <w:t>рации «Росатом»: http://zakupki.rosatom.ru</w:t>
            </w:r>
          </w:p>
          <w:p w:rsidR="005B5028" w:rsidRPr="008C2EC3" w:rsidRDefault="005B5028" w:rsidP="001F482F">
            <w:pPr>
              <w:rPr>
                <w:sz w:val="20"/>
              </w:rPr>
            </w:pPr>
            <w:r w:rsidRPr="008C2EC3">
              <w:rPr>
                <w:sz w:val="20"/>
              </w:rPr>
              <w:t>Настоящий запрос предложений проводится в соответствии с правилами и с использованием функционала ЭТП ОАО «Ау</w:t>
            </w:r>
            <w:r w:rsidRPr="008C2EC3">
              <w:rPr>
                <w:sz w:val="20"/>
              </w:rPr>
              <w:t>к</w:t>
            </w:r>
            <w:r w:rsidRPr="008C2EC3">
              <w:rPr>
                <w:sz w:val="20"/>
              </w:rPr>
              <w:t xml:space="preserve">ционный Конкурсный Дом» </w:t>
            </w:r>
            <w:hyperlink r:id="rId88" w:history="1">
              <w:r w:rsidRPr="008C2EC3">
                <w:rPr>
                  <w:rStyle w:val="af7"/>
                  <w:sz w:val="20"/>
                </w:rPr>
                <w:t>www.a-k-d.ru</w:t>
              </w:r>
            </w:hyperlink>
            <w:r w:rsidRPr="008C2EC3">
              <w:rPr>
                <w:sz w:val="20"/>
              </w:rPr>
              <w:t xml:space="preserve"> </w:t>
            </w:r>
          </w:p>
        </w:tc>
      </w:tr>
      <w:tr w:rsidR="005B5028" w:rsidRPr="00F92CBA">
        <w:trPr>
          <w:trHeight w:val="457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28" w:rsidRPr="00F92CBA" w:rsidRDefault="005B5028" w:rsidP="00463BE7">
            <w:pPr>
              <w:jc w:val="center"/>
              <w:rPr>
                <w:b/>
                <w:sz w:val="20"/>
              </w:rPr>
            </w:pPr>
            <w:r w:rsidRPr="00F92CBA">
              <w:rPr>
                <w:b/>
                <w:sz w:val="20"/>
              </w:rPr>
              <w:t>7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28" w:rsidRPr="00F92CBA" w:rsidRDefault="005B5028" w:rsidP="00463BE7">
            <w:pPr>
              <w:rPr>
                <w:b/>
                <w:sz w:val="22"/>
                <w:szCs w:val="22"/>
              </w:rPr>
            </w:pPr>
            <w:r w:rsidRPr="00F92CBA">
              <w:rPr>
                <w:b/>
                <w:sz w:val="22"/>
                <w:szCs w:val="22"/>
              </w:rPr>
              <w:t>Дата опубликования извещения о пров</w:t>
            </w:r>
            <w:r w:rsidRPr="00F92CBA">
              <w:rPr>
                <w:b/>
                <w:sz w:val="22"/>
                <w:szCs w:val="22"/>
              </w:rPr>
              <w:t>е</w:t>
            </w:r>
            <w:r w:rsidRPr="00F92CBA">
              <w:rPr>
                <w:b/>
                <w:sz w:val="22"/>
                <w:szCs w:val="22"/>
              </w:rPr>
              <w:t>дении запроса предложений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28" w:rsidRPr="00F92CBA" w:rsidRDefault="005B5028" w:rsidP="00863FA2">
            <w:pPr>
              <w:rPr>
                <w:bCs/>
                <w:sz w:val="20"/>
              </w:rPr>
            </w:pPr>
            <w:r w:rsidRPr="00F92CBA">
              <w:rPr>
                <w:sz w:val="20"/>
              </w:rPr>
              <w:t>«</w:t>
            </w:r>
            <w:r w:rsidR="001E4B7A">
              <w:rPr>
                <w:sz w:val="20"/>
              </w:rPr>
              <w:t>03</w:t>
            </w:r>
            <w:r w:rsidRPr="00F92CBA">
              <w:rPr>
                <w:sz w:val="20"/>
              </w:rPr>
              <w:t xml:space="preserve">» </w:t>
            </w:r>
            <w:r w:rsidR="001E4B7A">
              <w:rPr>
                <w:sz w:val="20"/>
              </w:rPr>
              <w:t>июня</w:t>
            </w:r>
            <w:r w:rsidRPr="00F92CBA">
              <w:rPr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92CBA">
                <w:rPr>
                  <w:sz w:val="20"/>
                </w:rPr>
                <w:t>2013 г</w:t>
              </w:r>
            </w:smartTag>
            <w:r w:rsidRPr="00F92CBA">
              <w:rPr>
                <w:sz w:val="20"/>
              </w:rPr>
              <w:t>.</w:t>
            </w:r>
          </w:p>
        </w:tc>
      </w:tr>
      <w:tr w:rsidR="00463BE7" w:rsidRPr="008C2EC3">
        <w:trPr>
          <w:trHeight w:val="274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F92CBA" w:rsidRDefault="00463BE7" w:rsidP="00463BE7">
            <w:pPr>
              <w:jc w:val="center"/>
              <w:rPr>
                <w:b/>
                <w:sz w:val="20"/>
              </w:rPr>
            </w:pPr>
            <w:r w:rsidRPr="00F92CBA">
              <w:rPr>
                <w:b/>
                <w:sz w:val="20"/>
              </w:rPr>
              <w:t>8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F92CBA" w:rsidRDefault="00463BE7" w:rsidP="00463BE7">
            <w:pPr>
              <w:rPr>
                <w:b/>
                <w:sz w:val="22"/>
                <w:szCs w:val="22"/>
              </w:rPr>
            </w:pPr>
            <w:r w:rsidRPr="00F92CBA">
              <w:rPr>
                <w:b/>
                <w:sz w:val="22"/>
                <w:szCs w:val="22"/>
              </w:rPr>
              <w:t>Начальная (максимальная) цена догов</w:t>
            </w:r>
            <w:r w:rsidRPr="00F92CBA">
              <w:rPr>
                <w:b/>
                <w:sz w:val="22"/>
                <w:szCs w:val="22"/>
              </w:rPr>
              <w:t>о</w:t>
            </w:r>
            <w:r w:rsidRPr="00F92CBA">
              <w:rPr>
                <w:b/>
                <w:sz w:val="22"/>
                <w:szCs w:val="22"/>
              </w:rPr>
              <w:t>ра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F92CBA" w:rsidRDefault="00414F0A" w:rsidP="00B340C2">
            <w:pPr>
              <w:rPr>
                <w:spacing w:val="-4"/>
                <w:sz w:val="20"/>
              </w:rPr>
            </w:pPr>
            <w:r w:rsidRPr="00F92CBA">
              <w:rPr>
                <w:spacing w:val="-4"/>
                <w:sz w:val="20"/>
              </w:rPr>
              <w:t>2</w:t>
            </w:r>
            <w:r w:rsidR="007C4192" w:rsidRPr="00F92CBA">
              <w:rPr>
                <w:spacing w:val="-4"/>
                <w:sz w:val="20"/>
              </w:rPr>
              <w:t xml:space="preserve"> </w:t>
            </w:r>
            <w:r w:rsidR="00B340C2" w:rsidRPr="00F92CBA">
              <w:rPr>
                <w:spacing w:val="-4"/>
                <w:sz w:val="20"/>
              </w:rPr>
              <w:t>116</w:t>
            </w:r>
            <w:r w:rsidR="007C4192" w:rsidRPr="00F92CBA">
              <w:rPr>
                <w:spacing w:val="-4"/>
                <w:sz w:val="20"/>
              </w:rPr>
              <w:t xml:space="preserve"> 000,00</w:t>
            </w:r>
            <w:r w:rsidR="001F482F" w:rsidRPr="00F92CBA">
              <w:rPr>
                <w:spacing w:val="-4"/>
                <w:sz w:val="20"/>
              </w:rPr>
              <w:t xml:space="preserve"> рублей</w:t>
            </w:r>
            <w:r w:rsidR="007C4192" w:rsidRPr="00F92CBA">
              <w:rPr>
                <w:spacing w:val="-4"/>
                <w:sz w:val="20"/>
              </w:rPr>
              <w:t xml:space="preserve"> </w:t>
            </w:r>
            <w:r w:rsidR="00463BE7" w:rsidRPr="00F92CBA">
              <w:rPr>
                <w:spacing w:val="-4"/>
                <w:sz w:val="20"/>
              </w:rPr>
              <w:t>(</w:t>
            </w:r>
            <w:r w:rsidRPr="00F92CBA">
              <w:rPr>
                <w:spacing w:val="-4"/>
                <w:sz w:val="20"/>
              </w:rPr>
              <w:t>Два</w:t>
            </w:r>
            <w:r w:rsidR="001F482F" w:rsidRPr="00F92CBA">
              <w:rPr>
                <w:spacing w:val="-4"/>
                <w:sz w:val="20"/>
              </w:rPr>
              <w:t xml:space="preserve"> миллион</w:t>
            </w:r>
            <w:r w:rsidRPr="00F92CBA">
              <w:rPr>
                <w:spacing w:val="-4"/>
                <w:sz w:val="20"/>
              </w:rPr>
              <w:t>а</w:t>
            </w:r>
            <w:r w:rsidR="001F482F" w:rsidRPr="00F92CBA">
              <w:rPr>
                <w:spacing w:val="-4"/>
                <w:sz w:val="20"/>
              </w:rPr>
              <w:t xml:space="preserve"> </w:t>
            </w:r>
            <w:r w:rsidR="00B340C2" w:rsidRPr="00F92CBA">
              <w:rPr>
                <w:spacing w:val="-4"/>
                <w:sz w:val="20"/>
              </w:rPr>
              <w:t>сто шестнадцать</w:t>
            </w:r>
            <w:r w:rsidR="001F482F" w:rsidRPr="00F92CBA">
              <w:rPr>
                <w:spacing w:val="-4"/>
                <w:sz w:val="20"/>
              </w:rPr>
              <w:t xml:space="preserve"> </w:t>
            </w:r>
            <w:r w:rsidR="00463BE7" w:rsidRPr="00F92CBA">
              <w:rPr>
                <w:spacing w:val="-4"/>
                <w:sz w:val="20"/>
              </w:rPr>
              <w:t>тысяч рублей 00 копеек</w:t>
            </w:r>
            <w:r w:rsidR="001F482F" w:rsidRPr="00F92CBA">
              <w:rPr>
                <w:spacing w:val="-4"/>
                <w:sz w:val="20"/>
              </w:rPr>
              <w:t>)</w:t>
            </w:r>
            <w:r w:rsidR="00463BE7" w:rsidRPr="00F92CBA">
              <w:rPr>
                <w:spacing w:val="-4"/>
                <w:sz w:val="20"/>
              </w:rPr>
              <w:t>, включая НДС.</w:t>
            </w:r>
          </w:p>
          <w:p w:rsidR="00463BE7" w:rsidRPr="008C2EC3" w:rsidRDefault="00463BE7" w:rsidP="00463BE7">
            <w:pPr>
              <w:rPr>
                <w:spacing w:val="-4"/>
                <w:sz w:val="20"/>
              </w:rPr>
            </w:pPr>
            <w:r w:rsidRPr="00F92CBA">
              <w:rPr>
                <w:spacing w:val="-4"/>
                <w:sz w:val="20"/>
              </w:rPr>
              <w:t>Цена договора включает в себя: все расходы, связанные с выпо</w:t>
            </w:r>
            <w:r w:rsidRPr="00F92CBA">
              <w:rPr>
                <w:spacing w:val="-4"/>
                <w:sz w:val="20"/>
              </w:rPr>
              <w:t>л</w:t>
            </w:r>
            <w:r w:rsidRPr="00F92CBA">
              <w:rPr>
                <w:spacing w:val="-4"/>
                <w:sz w:val="20"/>
              </w:rPr>
              <w:t>нением работ (предусмотренные томом 2 «</w:t>
            </w:r>
            <w:r w:rsidR="00455804" w:rsidRPr="00F92CBA">
              <w:rPr>
                <w:spacing w:val="-4"/>
                <w:sz w:val="20"/>
              </w:rPr>
              <w:t>Техническая часть</w:t>
            </w:r>
            <w:r w:rsidRPr="00F92CBA">
              <w:rPr>
                <w:spacing w:val="-4"/>
                <w:sz w:val="20"/>
              </w:rPr>
              <w:t>» на</w:t>
            </w:r>
            <w:r w:rsidRPr="00F92CBA">
              <w:rPr>
                <w:spacing w:val="-4"/>
                <w:sz w:val="20"/>
              </w:rPr>
              <w:t>стоящей Документации), налоги, сборы и другие обязательные платежи.</w:t>
            </w:r>
          </w:p>
        </w:tc>
      </w:tr>
      <w:tr w:rsidR="00463BE7" w:rsidRPr="008C2EC3">
        <w:trPr>
          <w:trHeight w:val="471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lastRenderedPageBreak/>
              <w:t>9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rPr>
                <w:b/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Официальный язык запроса предлож</w:t>
            </w:r>
            <w:r w:rsidRPr="008C2EC3">
              <w:rPr>
                <w:b/>
                <w:sz w:val="22"/>
                <w:szCs w:val="22"/>
              </w:rPr>
              <w:t>е</w:t>
            </w:r>
            <w:r w:rsidRPr="008C2EC3">
              <w:rPr>
                <w:b/>
                <w:sz w:val="22"/>
                <w:szCs w:val="22"/>
              </w:rPr>
              <w:t>ний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1F482F" w:rsidP="00463BE7">
            <w:pPr>
              <w:rPr>
                <w:sz w:val="20"/>
              </w:rPr>
            </w:pPr>
            <w:r w:rsidRPr="008C2EC3">
              <w:rPr>
                <w:sz w:val="20"/>
              </w:rPr>
              <w:t>Русский</w:t>
            </w:r>
          </w:p>
        </w:tc>
      </w:tr>
      <w:tr w:rsidR="00463BE7" w:rsidRPr="008C2EC3">
        <w:trPr>
          <w:trHeight w:val="327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>10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rPr>
                <w:b/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Валюта запроса предложений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1F482F" w:rsidP="00463BE7">
            <w:pPr>
              <w:rPr>
                <w:sz w:val="20"/>
              </w:rPr>
            </w:pPr>
            <w:r w:rsidRPr="008C2EC3">
              <w:rPr>
                <w:sz w:val="20"/>
              </w:rPr>
              <w:t>Российский рубль</w:t>
            </w:r>
          </w:p>
        </w:tc>
      </w:tr>
      <w:tr w:rsidR="00463BE7" w:rsidRPr="008C2EC3">
        <w:trPr>
          <w:trHeight w:val="327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>11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rPr>
                <w:b/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Обеспечение заявки на участие в запросе предложений</w:t>
            </w:r>
          </w:p>
          <w:p w:rsidR="00463BE7" w:rsidRPr="008C2EC3" w:rsidRDefault="00463BE7" w:rsidP="00463BE7">
            <w:pPr>
              <w:rPr>
                <w:b/>
                <w:sz w:val="22"/>
                <w:szCs w:val="22"/>
              </w:rPr>
            </w:pPr>
          </w:p>
          <w:p w:rsidR="00463BE7" w:rsidRPr="008C2EC3" w:rsidRDefault="00463BE7" w:rsidP="00463BE7">
            <w:pPr>
              <w:rPr>
                <w:b/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Реквизиты для перечисления обеспеч</w:t>
            </w:r>
            <w:r w:rsidRPr="008C2EC3">
              <w:rPr>
                <w:b/>
                <w:sz w:val="22"/>
                <w:szCs w:val="22"/>
              </w:rPr>
              <w:t>е</w:t>
            </w:r>
            <w:r w:rsidRPr="008C2EC3">
              <w:rPr>
                <w:b/>
                <w:sz w:val="22"/>
                <w:szCs w:val="22"/>
              </w:rPr>
              <w:t>ния заявок</w:t>
            </w:r>
            <w:r w:rsidRPr="008C2EC3">
              <w:rPr>
                <w:sz w:val="22"/>
                <w:szCs w:val="22"/>
              </w:rPr>
              <w:t xml:space="preserve"> </w:t>
            </w:r>
            <w:r w:rsidRPr="008C2EC3">
              <w:rPr>
                <w:b/>
                <w:sz w:val="22"/>
                <w:szCs w:val="22"/>
              </w:rPr>
              <w:t>на участие в запросе предл</w:t>
            </w:r>
            <w:r w:rsidRPr="008C2EC3">
              <w:rPr>
                <w:b/>
                <w:sz w:val="22"/>
                <w:szCs w:val="22"/>
              </w:rPr>
              <w:t>о</w:t>
            </w:r>
            <w:r w:rsidRPr="008C2EC3">
              <w:rPr>
                <w:b/>
                <w:sz w:val="22"/>
                <w:szCs w:val="22"/>
              </w:rPr>
              <w:t>жений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1F482F" w:rsidP="00463BE7">
            <w:pPr>
              <w:rPr>
                <w:sz w:val="20"/>
              </w:rPr>
            </w:pPr>
            <w:r w:rsidRPr="008C2EC3">
              <w:rPr>
                <w:sz w:val="20"/>
              </w:rPr>
              <w:t>Не требуется</w:t>
            </w:r>
          </w:p>
          <w:p w:rsidR="00463BE7" w:rsidRPr="008C2EC3" w:rsidRDefault="00463BE7" w:rsidP="00463BE7">
            <w:pPr>
              <w:rPr>
                <w:sz w:val="20"/>
              </w:rPr>
            </w:pPr>
          </w:p>
          <w:p w:rsidR="00463BE7" w:rsidRPr="008C2EC3" w:rsidRDefault="00463BE7" w:rsidP="00463BE7">
            <w:pPr>
              <w:rPr>
                <w:sz w:val="20"/>
              </w:rPr>
            </w:pPr>
          </w:p>
          <w:p w:rsidR="00463BE7" w:rsidRPr="008C2EC3" w:rsidRDefault="00463BE7" w:rsidP="00463BE7">
            <w:pPr>
              <w:rPr>
                <w:sz w:val="16"/>
                <w:szCs w:val="16"/>
              </w:rPr>
            </w:pPr>
          </w:p>
          <w:p w:rsidR="00463BE7" w:rsidRPr="008C2EC3" w:rsidRDefault="001F482F" w:rsidP="00463BE7">
            <w:pPr>
              <w:rPr>
                <w:sz w:val="20"/>
              </w:rPr>
            </w:pPr>
            <w:r w:rsidRPr="008C2EC3">
              <w:rPr>
                <w:sz w:val="20"/>
              </w:rPr>
              <w:t>Не требуются</w:t>
            </w:r>
          </w:p>
        </w:tc>
      </w:tr>
      <w:tr w:rsidR="00463BE7" w:rsidRPr="008C2EC3">
        <w:trPr>
          <w:trHeight w:val="327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>12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rPr>
                <w:b/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Требования, предъявляемые к участникам запроса предложений / субподрядчикам/ соисполнителям в об</w:t>
            </w:r>
            <w:r w:rsidRPr="008C2EC3">
              <w:rPr>
                <w:b/>
                <w:sz w:val="22"/>
                <w:szCs w:val="22"/>
              </w:rPr>
              <w:t>ъ</w:t>
            </w:r>
            <w:r w:rsidRPr="008C2EC3">
              <w:rPr>
                <w:b/>
                <w:sz w:val="22"/>
                <w:szCs w:val="22"/>
              </w:rPr>
              <w:t>еме выполняемых работ</w:t>
            </w:r>
            <w:r w:rsidRPr="008C2EC3">
              <w:rPr>
                <w:b/>
                <w:i/>
                <w:sz w:val="22"/>
                <w:szCs w:val="22"/>
              </w:rPr>
              <w:t xml:space="preserve"> 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rPr>
                <w:sz w:val="20"/>
              </w:rPr>
            </w:pPr>
            <w:r w:rsidRPr="008C2EC3">
              <w:rPr>
                <w:sz w:val="20"/>
              </w:rPr>
              <w:t>12.1 Требования к участникам процедуры закупки:</w:t>
            </w:r>
          </w:p>
          <w:p w:rsidR="00463BE7" w:rsidRDefault="00463BE7" w:rsidP="00463BE7">
            <w:pPr>
              <w:rPr>
                <w:sz w:val="20"/>
              </w:rPr>
            </w:pPr>
            <w:r w:rsidRPr="008C2EC3">
              <w:rPr>
                <w:sz w:val="20"/>
              </w:rPr>
              <w:t xml:space="preserve">12.1.1 Участник должен отвечать требованиям, указанным в п. </w:t>
            </w:r>
            <w:r w:rsidR="0049397C" w:rsidRPr="008C2EC3">
              <w:rPr>
                <w:sz w:val="20"/>
              </w:rPr>
              <w:fldChar w:fldCharType="begin"/>
            </w:r>
            <w:r w:rsidR="0049397C" w:rsidRPr="008C2EC3">
              <w:rPr>
                <w:sz w:val="20"/>
              </w:rPr>
              <w:instrText xml:space="preserve"> REF _Ref335564300 \r \h </w:instrText>
            </w:r>
            <w:r w:rsidR="0049397C" w:rsidRPr="008C2EC3">
              <w:rPr>
                <w:sz w:val="20"/>
              </w:rPr>
            </w:r>
            <w:r w:rsidR="0049397C" w:rsidRPr="008C2EC3">
              <w:rPr>
                <w:sz w:val="20"/>
              </w:rPr>
              <w:fldChar w:fldCharType="separate"/>
            </w:r>
            <w:r w:rsidR="001E4B7A">
              <w:rPr>
                <w:sz w:val="20"/>
              </w:rPr>
              <w:t>3.1</w:t>
            </w:r>
            <w:r w:rsidR="0049397C" w:rsidRPr="008C2EC3">
              <w:rPr>
                <w:sz w:val="20"/>
              </w:rPr>
              <w:fldChar w:fldCharType="end"/>
            </w:r>
            <w:r w:rsidRPr="008C2EC3">
              <w:rPr>
                <w:sz w:val="20"/>
              </w:rPr>
              <w:t xml:space="preserve"> настоящей документации;</w:t>
            </w:r>
          </w:p>
          <w:p w:rsidR="005B5028" w:rsidRPr="008C2EC3" w:rsidRDefault="005B5028" w:rsidP="00463BE7">
            <w:pPr>
              <w:numPr>
                <w:ins w:id="93" w:author="Igor" w:date="2013-05-15T19:35:00Z"/>
              </w:numPr>
              <w:rPr>
                <w:sz w:val="20"/>
              </w:rPr>
            </w:pPr>
            <w:r w:rsidRPr="004B4B04">
              <w:rPr>
                <w:sz w:val="20"/>
              </w:rPr>
              <w:t xml:space="preserve">12.1.2 </w:t>
            </w:r>
            <w:r>
              <w:rPr>
                <w:sz w:val="20"/>
              </w:rPr>
              <w:t>Н</w:t>
            </w:r>
            <w:r w:rsidRPr="004B4B04">
              <w:rPr>
                <w:sz w:val="20"/>
              </w:rPr>
              <w:t>аличие опыта выполнения работ</w:t>
            </w:r>
            <w:r>
              <w:rPr>
                <w:sz w:val="20"/>
              </w:rPr>
              <w:t>;</w:t>
            </w:r>
          </w:p>
          <w:p w:rsidR="00E541E0" w:rsidRPr="008C2EC3" w:rsidRDefault="00E541E0" w:rsidP="00463BE7">
            <w:pPr>
              <w:rPr>
                <w:sz w:val="20"/>
              </w:rPr>
            </w:pPr>
            <w:r w:rsidRPr="008C2EC3">
              <w:rPr>
                <w:sz w:val="20"/>
              </w:rPr>
              <w:t>Критерием отбора по п. 12.1.1</w:t>
            </w:r>
            <w:r w:rsidR="005B5028">
              <w:rPr>
                <w:sz w:val="20"/>
              </w:rPr>
              <w:t>, 12.1.2</w:t>
            </w:r>
            <w:r w:rsidRPr="008C2EC3">
              <w:rPr>
                <w:sz w:val="20"/>
              </w:rPr>
              <w:t xml:space="preserve"> является соответствие участника закупки этим требованиям;</w:t>
            </w:r>
          </w:p>
          <w:p w:rsidR="00463BE7" w:rsidRPr="008C2EC3" w:rsidRDefault="00463BE7" w:rsidP="00463BE7">
            <w:pPr>
              <w:tabs>
                <w:tab w:val="left" w:pos="851"/>
              </w:tabs>
              <w:spacing w:before="60"/>
              <w:rPr>
                <w:sz w:val="20"/>
              </w:rPr>
            </w:pPr>
            <w:r w:rsidRPr="008C2EC3">
              <w:rPr>
                <w:sz w:val="20"/>
              </w:rPr>
              <w:t>12.1.</w:t>
            </w:r>
            <w:r w:rsidR="005B5028">
              <w:rPr>
                <w:sz w:val="20"/>
              </w:rPr>
              <w:t>3</w:t>
            </w:r>
            <w:r w:rsidRPr="008C2EC3">
              <w:rPr>
                <w:sz w:val="20"/>
              </w:rPr>
              <w:t xml:space="preserve"> Участник должен раскрывать в составе заявки на уч</w:t>
            </w:r>
            <w:r w:rsidRPr="008C2EC3">
              <w:rPr>
                <w:sz w:val="20"/>
              </w:rPr>
              <w:t>а</w:t>
            </w:r>
            <w:r w:rsidRPr="008C2EC3">
              <w:rPr>
                <w:sz w:val="20"/>
              </w:rPr>
              <w:t>стие в запросе предложений информацию в отношении всей цепочки собственников, включая бенефициаров (в том числе конечных);</w:t>
            </w:r>
          </w:p>
          <w:p w:rsidR="00463BE7" w:rsidRPr="008C2EC3" w:rsidRDefault="00463BE7" w:rsidP="00463BE7">
            <w:pPr>
              <w:rPr>
                <w:sz w:val="20"/>
              </w:rPr>
            </w:pPr>
            <w:r w:rsidRPr="008C2EC3">
              <w:rPr>
                <w:sz w:val="20"/>
              </w:rPr>
              <w:t>Критерием отбора по п. 12.1.</w:t>
            </w:r>
            <w:r w:rsidR="005B5028">
              <w:rPr>
                <w:sz w:val="20"/>
              </w:rPr>
              <w:t>3</w:t>
            </w:r>
            <w:r w:rsidRPr="008C2EC3">
              <w:rPr>
                <w:sz w:val="20"/>
              </w:rPr>
              <w:t xml:space="preserve"> является достоверность свед</w:t>
            </w:r>
            <w:r w:rsidRPr="008C2EC3">
              <w:rPr>
                <w:sz w:val="20"/>
              </w:rPr>
              <w:t>е</w:t>
            </w:r>
            <w:r w:rsidRPr="008C2EC3">
              <w:rPr>
                <w:sz w:val="20"/>
              </w:rPr>
              <w:t>ний и действительность документов, приведенных в справке;</w:t>
            </w:r>
          </w:p>
          <w:p w:rsidR="00463BE7" w:rsidRPr="008C2EC3" w:rsidRDefault="00463BE7" w:rsidP="00463BE7">
            <w:pPr>
              <w:tabs>
                <w:tab w:val="left" w:pos="851"/>
              </w:tabs>
              <w:rPr>
                <w:sz w:val="16"/>
                <w:szCs w:val="16"/>
              </w:rPr>
            </w:pPr>
          </w:p>
          <w:p w:rsidR="00463BE7" w:rsidRPr="008C2EC3" w:rsidRDefault="00463BE7" w:rsidP="00463BE7">
            <w:pPr>
              <w:tabs>
                <w:tab w:val="left" w:pos="851"/>
              </w:tabs>
              <w:rPr>
                <w:sz w:val="20"/>
              </w:rPr>
            </w:pPr>
            <w:r w:rsidRPr="008C2EC3">
              <w:rPr>
                <w:sz w:val="20"/>
              </w:rPr>
              <w:t>В отношении участников запроса предложений, являющихся зарубежными публичными компаниями мирового уровня, з</w:t>
            </w:r>
            <w:r w:rsidRPr="008C2EC3">
              <w:rPr>
                <w:sz w:val="20"/>
              </w:rPr>
              <w:t>а</w:t>
            </w:r>
            <w:r w:rsidRPr="008C2EC3">
              <w:rPr>
                <w:sz w:val="20"/>
              </w:rPr>
              <w:t>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</w:t>
            </w:r>
            <w:r w:rsidRPr="008C2EC3">
              <w:rPr>
                <w:sz w:val="20"/>
              </w:rPr>
              <w:t>е</w:t>
            </w:r>
            <w:r w:rsidRPr="008C2EC3">
              <w:rPr>
                <w:sz w:val="20"/>
              </w:rPr>
              <w:t>ющих пакетами акций более 5%. Подтверждающие докуме</w:t>
            </w:r>
            <w:r w:rsidRPr="008C2EC3">
              <w:rPr>
                <w:sz w:val="20"/>
              </w:rPr>
              <w:t>н</w:t>
            </w:r>
            <w:r w:rsidRPr="008C2EC3">
              <w:rPr>
                <w:sz w:val="20"/>
              </w:rPr>
              <w:t>ты в отношении акционеров такой компании могут быть зам</w:t>
            </w:r>
            <w:r w:rsidRPr="008C2EC3">
              <w:rPr>
                <w:sz w:val="20"/>
              </w:rPr>
              <w:t>е</w:t>
            </w:r>
            <w:r w:rsidRPr="008C2EC3">
              <w:rPr>
                <w:sz w:val="20"/>
              </w:rPr>
              <w:t>нены прямой ссылкой на общедоступный источник, посредством к</w:t>
            </w:r>
            <w:r w:rsidRPr="008C2EC3">
              <w:rPr>
                <w:sz w:val="20"/>
              </w:rPr>
              <w:t>о</w:t>
            </w:r>
            <w:r w:rsidRPr="008C2EC3">
              <w:rPr>
                <w:sz w:val="20"/>
              </w:rPr>
              <w:t>торого в установленном законе порядке раскрыта соответств</w:t>
            </w:r>
            <w:r w:rsidRPr="008C2EC3">
              <w:rPr>
                <w:sz w:val="20"/>
              </w:rPr>
              <w:t>у</w:t>
            </w:r>
            <w:r w:rsidRPr="008C2EC3">
              <w:rPr>
                <w:sz w:val="20"/>
              </w:rPr>
              <w:t>ющая информация.</w:t>
            </w:r>
          </w:p>
          <w:p w:rsidR="00463BE7" w:rsidRPr="008C2EC3" w:rsidRDefault="00463BE7" w:rsidP="00463BE7">
            <w:pPr>
              <w:tabs>
                <w:tab w:val="left" w:pos="851"/>
              </w:tabs>
              <w:rPr>
                <w:sz w:val="20"/>
              </w:rPr>
            </w:pPr>
            <w:r w:rsidRPr="008C2EC3">
              <w:rPr>
                <w:sz w:val="20"/>
              </w:rPr>
              <w:t>В отношении участников запроса предложений, являющихся публичными акционерными обществами, акции которых кот</w:t>
            </w:r>
            <w:r w:rsidRPr="008C2EC3">
              <w:rPr>
                <w:sz w:val="20"/>
              </w:rPr>
              <w:t>и</w:t>
            </w:r>
            <w:r w:rsidRPr="008C2EC3">
              <w:rPr>
                <w:sz w:val="20"/>
              </w:rPr>
              <w:t>руются на бирже, или число акционеров которых превышает 50, сведения будут считаться предоставленными в полном об</w:t>
            </w:r>
            <w:r w:rsidRPr="008C2EC3">
              <w:rPr>
                <w:sz w:val="20"/>
              </w:rPr>
              <w:t>ъ</w:t>
            </w:r>
            <w:r w:rsidRPr="008C2EC3">
              <w:rPr>
                <w:sz w:val="20"/>
              </w:rPr>
              <w:t>еме, если они будут содержать информацию об акционерах, владеющих пакетами акций более 5%. Подтверждающие док</w:t>
            </w:r>
            <w:r w:rsidRPr="008C2EC3">
              <w:rPr>
                <w:sz w:val="20"/>
              </w:rPr>
              <w:t>у</w:t>
            </w:r>
            <w:r w:rsidRPr="008C2EC3">
              <w:rPr>
                <w:sz w:val="20"/>
              </w:rPr>
              <w:t>менты в отношении акционеров (бенефициаров) такой комп</w:t>
            </w:r>
            <w:r w:rsidRPr="008C2EC3">
              <w:rPr>
                <w:sz w:val="20"/>
              </w:rPr>
              <w:t>а</w:t>
            </w:r>
            <w:r w:rsidRPr="008C2EC3">
              <w:rPr>
                <w:sz w:val="20"/>
              </w:rPr>
              <w:t>нии могут быть заменены прямой ссылкой на общедоступный источник, посредством которого в установленном законе п</w:t>
            </w:r>
            <w:r w:rsidRPr="008C2EC3">
              <w:rPr>
                <w:sz w:val="20"/>
              </w:rPr>
              <w:t>о</w:t>
            </w:r>
            <w:r w:rsidRPr="008C2EC3">
              <w:rPr>
                <w:sz w:val="20"/>
              </w:rPr>
              <w:t xml:space="preserve">рядке раскрыта соответствующая информация. </w:t>
            </w:r>
            <w:r w:rsidRPr="008C2EC3">
              <w:rPr>
                <w:sz w:val="20"/>
                <w:u w:val="single"/>
              </w:rPr>
              <w:t>В отношении акционеров (бенефициаров), владеющих пакетами акций менее 5%, допускается указание общей информации о количестве т</w:t>
            </w:r>
            <w:r w:rsidRPr="008C2EC3">
              <w:rPr>
                <w:sz w:val="20"/>
                <w:u w:val="single"/>
              </w:rPr>
              <w:t>а</w:t>
            </w:r>
            <w:r w:rsidRPr="008C2EC3">
              <w:rPr>
                <w:sz w:val="20"/>
                <w:u w:val="single"/>
              </w:rPr>
              <w:t>ких акционеров.</w:t>
            </w:r>
          </w:p>
          <w:p w:rsidR="00463BE7" w:rsidRPr="008C2EC3" w:rsidRDefault="00E541E0" w:rsidP="00463BE7">
            <w:pPr>
              <w:pStyle w:val="afff9"/>
              <w:numPr>
                <w:ilvl w:val="0"/>
                <w:numId w:val="0"/>
              </w:numPr>
              <w:tabs>
                <w:tab w:val="clear" w:pos="3600"/>
                <w:tab w:val="left" w:pos="0"/>
              </w:tabs>
              <w:spacing w:line="240" w:lineRule="auto"/>
              <w:rPr>
                <w:sz w:val="20"/>
              </w:rPr>
            </w:pPr>
            <w:r w:rsidRPr="008C2EC3">
              <w:rPr>
                <w:sz w:val="20"/>
              </w:rPr>
              <w:t>12.1.</w:t>
            </w:r>
            <w:r w:rsidR="005B5028">
              <w:rPr>
                <w:sz w:val="20"/>
              </w:rPr>
              <w:t>4</w:t>
            </w:r>
            <w:r w:rsidR="00463BE7" w:rsidRPr="008C2EC3">
              <w:rPr>
                <w:sz w:val="20"/>
              </w:rPr>
              <w:t xml:space="preserve"> должен иметь положительную репутацию:</w:t>
            </w:r>
          </w:p>
          <w:p w:rsidR="00463BE7" w:rsidRPr="008C2EC3" w:rsidRDefault="00463BE7" w:rsidP="00463BE7">
            <w:pPr>
              <w:pStyle w:val="afff9"/>
              <w:numPr>
                <w:ilvl w:val="0"/>
                <w:numId w:val="0"/>
              </w:numPr>
              <w:tabs>
                <w:tab w:val="clear" w:pos="3600"/>
                <w:tab w:val="left" w:pos="5739"/>
              </w:tabs>
              <w:spacing w:line="240" w:lineRule="auto"/>
              <w:rPr>
                <w:sz w:val="20"/>
              </w:rPr>
            </w:pPr>
            <w:r w:rsidRPr="008C2EC3">
              <w:rPr>
                <w:sz w:val="20"/>
              </w:rPr>
              <w:t>а)</w:t>
            </w:r>
            <w:r w:rsidRPr="008C2EC3">
              <w:rPr>
                <w:sz w:val="24"/>
                <w:szCs w:val="24"/>
              </w:rPr>
              <w:t xml:space="preserve"> </w:t>
            </w:r>
            <w:r w:rsidRPr="008C2EC3">
              <w:rPr>
                <w:sz w:val="20"/>
              </w:rPr>
              <w:t>не иметь вступивших в законную силу судебных решений за  2009 -</w:t>
            </w:r>
            <w:r w:rsidRPr="008C2EC3">
              <w:rPr>
                <w:bCs/>
                <w:sz w:val="20"/>
              </w:rPr>
              <w:t xml:space="preserve"> 2011 </w:t>
            </w:r>
            <w:r w:rsidRPr="008C2EC3">
              <w:rPr>
                <w:sz w:val="20"/>
              </w:rPr>
              <w:t xml:space="preserve">гг., не в пользу участника процедуры закупки в качестве ответчика, связанных с </w:t>
            </w:r>
            <w:r w:rsidRPr="008C2EC3">
              <w:rPr>
                <w:bCs/>
                <w:sz w:val="20"/>
              </w:rPr>
              <w:t>выполнением работ</w:t>
            </w:r>
            <w:r w:rsidRPr="008C2EC3">
              <w:rPr>
                <w:b/>
                <w:bCs/>
                <w:i/>
                <w:sz w:val="20"/>
              </w:rPr>
              <w:t xml:space="preserve">, </w:t>
            </w:r>
            <w:r w:rsidRPr="008C2EC3">
              <w:rPr>
                <w:sz w:val="20"/>
              </w:rPr>
              <w:t>явля</w:t>
            </w:r>
            <w:r w:rsidRPr="008C2EC3">
              <w:rPr>
                <w:sz w:val="20"/>
              </w:rPr>
              <w:t>ю</w:t>
            </w:r>
            <w:r w:rsidRPr="008C2EC3">
              <w:rPr>
                <w:sz w:val="20"/>
              </w:rPr>
              <w:t>щимся предметом запроса предложений;</w:t>
            </w:r>
          </w:p>
          <w:p w:rsidR="00463BE7" w:rsidRPr="008C2EC3" w:rsidRDefault="00463BE7" w:rsidP="00463BE7">
            <w:pPr>
              <w:pStyle w:val="afff9"/>
              <w:numPr>
                <w:ilvl w:val="0"/>
                <w:numId w:val="0"/>
              </w:numPr>
              <w:tabs>
                <w:tab w:val="clear" w:pos="3600"/>
                <w:tab w:val="left" w:pos="5739"/>
                <w:tab w:val="left" w:pos="6614"/>
              </w:tabs>
              <w:spacing w:line="240" w:lineRule="auto"/>
              <w:rPr>
                <w:sz w:val="20"/>
              </w:rPr>
            </w:pPr>
            <w:r w:rsidRPr="008C2EC3">
              <w:rPr>
                <w:sz w:val="20"/>
              </w:rPr>
              <w:t>б) отсутствие сведений об участнике в Реестре недобросовес</w:t>
            </w:r>
            <w:r w:rsidRPr="008C2EC3">
              <w:rPr>
                <w:sz w:val="20"/>
              </w:rPr>
              <w:t>т</w:t>
            </w:r>
            <w:r w:rsidRPr="008C2EC3">
              <w:rPr>
                <w:sz w:val="20"/>
              </w:rPr>
              <w:t xml:space="preserve">ных поставщиков ФАС России </w:t>
            </w:r>
            <w:r w:rsidRPr="008C2EC3">
              <w:rPr>
                <w:bCs/>
                <w:sz w:val="20"/>
              </w:rPr>
              <w:t>и/или</w:t>
            </w:r>
            <w:r w:rsidRPr="008C2EC3">
              <w:rPr>
                <w:sz w:val="20"/>
              </w:rPr>
              <w:t xml:space="preserve"> атомной отрасли. </w:t>
            </w:r>
          </w:p>
          <w:p w:rsidR="00463BE7" w:rsidRPr="008C2EC3" w:rsidRDefault="00463BE7" w:rsidP="00463BE7">
            <w:pPr>
              <w:pStyle w:val="afff9"/>
              <w:numPr>
                <w:ilvl w:val="0"/>
                <w:numId w:val="0"/>
              </w:numPr>
              <w:tabs>
                <w:tab w:val="clear" w:pos="3600"/>
                <w:tab w:val="left" w:pos="5739"/>
                <w:tab w:val="left" w:pos="6614"/>
              </w:tabs>
              <w:spacing w:line="240" w:lineRule="auto"/>
              <w:rPr>
                <w:sz w:val="20"/>
              </w:rPr>
            </w:pPr>
            <w:r w:rsidRPr="008C2EC3">
              <w:rPr>
                <w:sz w:val="20"/>
              </w:rPr>
              <w:t>Критерием отбора по п. 12.1.</w:t>
            </w:r>
            <w:r w:rsidR="005B5028">
              <w:rPr>
                <w:sz w:val="20"/>
              </w:rPr>
              <w:t>4</w:t>
            </w:r>
            <w:r w:rsidRPr="008C2EC3">
              <w:rPr>
                <w:sz w:val="20"/>
              </w:rPr>
              <w:t xml:space="preserve"> является соответствие уча</w:t>
            </w:r>
            <w:r w:rsidR="001F482F" w:rsidRPr="008C2EC3">
              <w:rPr>
                <w:sz w:val="20"/>
              </w:rPr>
              <w:t>стн</w:t>
            </w:r>
            <w:r w:rsidR="001F482F" w:rsidRPr="008C2EC3">
              <w:rPr>
                <w:sz w:val="20"/>
              </w:rPr>
              <w:t>и</w:t>
            </w:r>
            <w:r w:rsidR="001F482F" w:rsidRPr="008C2EC3">
              <w:rPr>
                <w:sz w:val="20"/>
              </w:rPr>
              <w:t>ка закупки этим требованиям</w:t>
            </w:r>
            <w:r w:rsidR="005B5028">
              <w:rPr>
                <w:sz w:val="20"/>
              </w:rPr>
              <w:t>.</w:t>
            </w:r>
          </w:p>
          <w:p w:rsidR="00463BE7" w:rsidRPr="008C2EC3" w:rsidRDefault="00463BE7" w:rsidP="00463BE7">
            <w:pPr>
              <w:pStyle w:val="afff9"/>
              <w:numPr>
                <w:ilvl w:val="0"/>
                <w:numId w:val="0"/>
              </w:numPr>
              <w:tabs>
                <w:tab w:val="clear" w:pos="3600"/>
                <w:tab w:val="left" w:pos="5739"/>
                <w:tab w:val="left" w:pos="6614"/>
              </w:tabs>
              <w:spacing w:line="240" w:lineRule="auto"/>
              <w:rPr>
                <w:sz w:val="24"/>
                <w:szCs w:val="24"/>
              </w:rPr>
            </w:pPr>
          </w:p>
        </w:tc>
      </w:tr>
      <w:tr w:rsidR="00463BE7" w:rsidRPr="008C2EC3">
        <w:trPr>
          <w:trHeight w:val="327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>13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rPr>
                <w:b/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Требования к  выполняемым работам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tabs>
                <w:tab w:val="left" w:pos="495"/>
                <w:tab w:val="left" w:pos="5657"/>
              </w:tabs>
              <w:rPr>
                <w:color w:val="000000"/>
                <w:sz w:val="21"/>
                <w:szCs w:val="21"/>
              </w:rPr>
            </w:pPr>
            <w:r w:rsidRPr="008C2EC3">
              <w:rPr>
                <w:sz w:val="20"/>
              </w:rPr>
              <w:t>Требования к выполняемым работам приводятся в томе 2 «Техническая часть» настоящей документации</w:t>
            </w:r>
          </w:p>
        </w:tc>
      </w:tr>
      <w:tr w:rsidR="00463BE7" w:rsidRPr="008C2EC3">
        <w:trPr>
          <w:trHeight w:val="327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>14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rPr>
                <w:b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Документы, подтверждающие соотве</w:t>
            </w:r>
            <w:r w:rsidRPr="008C2EC3">
              <w:rPr>
                <w:b/>
                <w:bCs/>
                <w:sz w:val="22"/>
                <w:szCs w:val="22"/>
              </w:rPr>
              <w:t>т</w:t>
            </w:r>
            <w:r w:rsidRPr="008C2EC3">
              <w:rPr>
                <w:b/>
                <w:bCs/>
                <w:sz w:val="22"/>
                <w:szCs w:val="22"/>
              </w:rPr>
              <w:t xml:space="preserve">ствие требованиям, предъявляемым </w:t>
            </w:r>
            <w:r w:rsidRPr="008C2EC3">
              <w:rPr>
                <w:b/>
                <w:sz w:val="22"/>
                <w:szCs w:val="22"/>
              </w:rPr>
              <w:t>участникам</w:t>
            </w:r>
            <w:r w:rsidRPr="008C2EC3">
              <w:rPr>
                <w:b/>
                <w:bCs/>
                <w:sz w:val="22"/>
                <w:szCs w:val="22"/>
              </w:rPr>
              <w:t xml:space="preserve"> запроса предложений и включаемые участником в состав заявки </w:t>
            </w:r>
            <w:r w:rsidRPr="008C2EC3">
              <w:rPr>
                <w:b/>
                <w:bCs/>
                <w:sz w:val="22"/>
                <w:szCs w:val="22"/>
              </w:rPr>
              <w:lastRenderedPageBreak/>
              <w:t>на участие в запросе предложений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widowControl w:val="0"/>
              <w:tabs>
                <w:tab w:val="left" w:pos="778"/>
              </w:tabs>
              <w:adjustRightInd w:val="0"/>
              <w:textAlignment w:val="baseline"/>
              <w:rPr>
                <w:bCs/>
                <w:sz w:val="20"/>
              </w:rPr>
            </w:pPr>
            <w:r w:rsidRPr="008C2EC3">
              <w:rPr>
                <w:bCs/>
                <w:sz w:val="20"/>
              </w:rPr>
              <w:lastRenderedPageBreak/>
              <w:t>14.1 Документы, подтверждающие соответствие требованиям, предъявляемым участникам процедуры закупки:</w:t>
            </w:r>
          </w:p>
          <w:p w:rsidR="00463BE7" w:rsidRPr="008C2EC3" w:rsidRDefault="00463BE7" w:rsidP="00463BE7">
            <w:pPr>
              <w:widowControl w:val="0"/>
              <w:tabs>
                <w:tab w:val="left" w:pos="778"/>
              </w:tabs>
              <w:adjustRightInd w:val="0"/>
              <w:textAlignment w:val="baseline"/>
              <w:rPr>
                <w:sz w:val="20"/>
              </w:rPr>
            </w:pPr>
            <w:r w:rsidRPr="008C2EC3">
              <w:rPr>
                <w:bCs/>
                <w:sz w:val="20"/>
              </w:rPr>
              <w:t>14.1.1 до</w:t>
            </w:r>
            <w:r w:rsidRPr="008C2EC3">
              <w:rPr>
                <w:bCs/>
                <w:sz w:val="20"/>
              </w:rPr>
              <w:t>кументы</w:t>
            </w:r>
            <w:r w:rsidRPr="008C2EC3">
              <w:rPr>
                <w:sz w:val="20"/>
              </w:rPr>
              <w:t xml:space="preserve">, указанные в пункте </w:t>
            </w:r>
            <w:r w:rsidR="00E541E0" w:rsidRPr="008C2EC3">
              <w:rPr>
                <w:sz w:val="20"/>
              </w:rPr>
              <w:fldChar w:fldCharType="begin"/>
            </w:r>
            <w:r w:rsidR="00E541E0" w:rsidRPr="008C2EC3">
              <w:rPr>
                <w:sz w:val="20"/>
              </w:rPr>
              <w:instrText xml:space="preserve"> REF _Ref335741600 \r \h </w:instrText>
            </w:r>
            <w:r w:rsidR="00E541E0" w:rsidRPr="008C2EC3">
              <w:rPr>
                <w:sz w:val="20"/>
              </w:rPr>
            </w:r>
            <w:r w:rsidR="00E541E0" w:rsidRPr="008C2EC3">
              <w:rPr>
                <w:sz w:val="20"/>
              </w:rPr>
              <w:fldChar w:fldCharType="separate"/>
            </w:r>
            <w:r w:rsidR="001E4B7A">
              <w:rPr>
                <w:sz w:val="20"/>
              </w:rPr>
              <w:t>3.3</w:t>
            </w:r>
            <w:r w:rsidR="00E541E0" w:rsidRPr="008C2EC3">
              <w:rPr>
                <w:sz w:val="20"/>
              </w:rPr>
              <w:fldChar w:fldCharType="end"/>
            </w:r>
            <w:r w:rsidRPr="008C2EC3">
              <w:rPr>
                <w:sz w:val="20"/>
              </w:rPr>
              <w:t xml:space="preserve"> настоящей докуме</w:t>
            </w:r>
            <w:r w:rsidRPr="008C2EC3">
              <w:rPr>
                <w:sz w:val="20"/>
              </w:rPr>
              <w:t>н</w:t>
            </w:r>
            <w:r w:rsidRPr="008C2EC3">
              <w:rPr>
                <w:sz w:val="20"/>
              </w:rPr>
              <w:t>тации;</w:t>
            </w:r>
          </w:p>
          <w:p w:rsidR="00463BE7" w:rsidRPr="00784601" w:rsidRDefault="00463BE7" w:rsidP="00400697">
            <w:pPr>
              <w:widowControl w:val="0"/>
              <w:tabs>
                <w:tab w:val="left" w:pos="0"/>
              </w:tabs>
              <w:adjustRightInd w:val="0"/>
              <w:textAlignment w:val="baseline"/>
              <w:rPr>
                <w:sz w:val="20"/>
              </w:rPr>
            </w:pPr>
            <w:r w:rsidRPr="008C2EC3">
              <w:rPr>
                <w:snapToGrid w:val="0"/>
                <w:sz w:val="20"/>
              </w:rPr>
              <w:t>14.1.</w:t>
            </w:r>
            <w:r w:rsidR="00417B3D" w:rsidRPr="008C2EC3">
              <w:rPr>
                <w:snapToGrid w:val="0"/>
                <w:sz w:val="20"/>
              </w:rPr>
              <w:t>2</w:t>
            </w:r>
            <w:r w:rsidRPr="008C2EC3">
              <w:rPr>
                <w:snapToGrid w:val="0"/>
                <w:sz w:val="20"/>
              </w:rPr>
              <w:t xml:space="preserve"> </w:t>
            </w:r>
            <w:r w:rsidRPr="008C2EC3">
              <w:rPr>
                <w:sz w:val="20"/>
              </w:rPr>
              <w:t>оригинал справки об участии в судебных разбирател</w:t>
            </w:r>
            <w:r w:rsidRPr="008C2EC3">
              <w:rPr>
                <w:sz w:val="20"/>
              </w:rPr>
              <w:t>ь</w:t>
            </w:r>
            <w:r w:rsidRPr="008C2EC3">
              <w:rPr>
                <w:sz w:val="20"/>
              </w:rPr>
              <w:lastRenderedPageBreak/>
              <w:t xml:space="preserve">ствах </w:t>
            </w:r>
            <w:r w:rsidRPr="008C2EC3">
              <w:rPr>
                <w:snapToGrid w:val="0"/>
                <w:spacing w:val="4"/>
                <w:sz w:val="20"/>
              </w:rPr>
              <w:t>[</w:t>
            </w:r>
            <w:r w:rsidRPr="008C2EC3">
              <w:rPr>
                <w:snapToGrid w:val="0"/>
                <w:sz w:val="20"/>
              </w:rPr>
              <w:t>согласно</w:t>
            </w:r>
            <w:r w:rsidRPr="008C2EC3">
              <w:rPr>
                <w:sz w:val="20"/>
              </w:rPr>
              <w:t xml:space="preserve"> </w:t>
            </w:r>
            <w:r w:rsidRPr="008C2EC3">
              <w:rPr>
                <w:snapToGrid w:val="0"/>
                <w:sz w:val="20"/>
              </w:rPr>
              <w:t xml:space="preserve">пп. «а» </w:t>
            </w:r>
            <w:r w:rsidR="00417B3D" w:rsidRPr="008C2EC3">
              <w:rPr>
                <w:snapToGrid w:val="0"/>
                <w:spacing w:val="4"/>
                <w:sz w:val="20"/>
              </w:rPr>
              <w:t>п. 12.1.</w:t>
            </w:r>
            <w:r w:rsidR="00400697">
              <w:rPr>
                <w:snapToGrid w:val="0"/>
                <w:spacing w:val="4"/>
                <w:sz w:val="20"/>
              </w:rPr>
              <w:t>4</w:t>
            </w:r>
            <w:r w:rsidRPr="008C2EC3">
              <w:rPr>
                <w:snapToGrid w:val="0"/>
                <w:spacing w:val="4"/>
                <w:sz w:val="20"/>
              </w:rPr>
              <w:t xml:space="preserve"> настоящей информационной </w:t>
            </w:r>
            <w:r w:rsidRPr="00784601">
              <w:rPr>
                <w:snapToGrid w:val="0"/>
                <w:spacing w:val="4"/>
                <w:sz w:val="20"/>
              </w:rPr>
              <w:t>карты]</w:t>
            </w:r>
            <w:r w:rsidRPr="00784601">
              <w:rPr>
                <w:spacing w:val="4"/>
                <w:sz w:val="20"/>
              </w:rPr>
              <w:t xml:space="preserve"> </w:t>
            </w:r>
            <w:r w:rsidRPr="00784601">
              <w:rPr>
                <w:sz w:val="20"/>
              </w:rPr>
              <w:t xml:space="preserve">(раздел </w:t>
            </w:r>
            <w:r w:rsidR="00400697">
              <w:rPr>
                <w:sz w:val="20"/>
              </w:rPr>
              <w:t>6</w:t>
            </w:r>
            <w:r w:rsidRPr="00784601">
              <w:rPr>
                <w:sz w:val="20"/>
              </w:rPr>
              <w:t>,</w:t>
            </w:r>
            <w:r w:rsidR="00515823" w:rsidRPr="00784601">
              <w:rPr>
                <w:sz w:val="20"/>
              </w:rPr>
              <w:t xml:space="preserve"> </w:t>
            </w:r>
            <w:r w:rsidRPr="00784601">
              <w:rPr>
                <w:sz w:val="20"/>
              </w:rPr>
              <w:t xml:space="preserve"> форма 5).</w:t>
            </w:r>
          </w:p>
          <w:p w:rsidR="00463BE7" w:rsidRPr="00784601" w:rsidRDefault="00463BE7" w:rsidP="00400697">
            <w:pPr>
              <w:widowControl w:val="0"/>
              <w:tabs>
                <w:tab w:val="left" w:pos="0"/>
              </w:tabs>
              <w:adjustRightInd w:val="0"/>
              <w:textAlignment w:val="baseline"/>
              <w:rPr>
                <w:sz w:val="20"/>
              </w:rPr>
            </w:pPr>
            <w:r w:rsidRPr="00784601">
              <w:rPr>
                <w:sz w:val="20"/>
              </w:rPr>
              <w:t>14.1.4 оригинал справки, в которой указывается сведения в о</w:t>
            </w:r>
            <w:r w:rsidRPr="00784601">
              <w:rPr>
                <w:sz w:val="20"/>
              </w:rPr>
              <w:t>т</w:t>
            </w:r>
            <w:r w:rsidRPr="00784601">
              <w:rPr>
                <w:sz w:val="20"/>
              </w:rPr>
              <w:t xml:space="preserve">ношении всей цепочки собственников, включая бенефициаров (в том числе конечных) (раздел </w:t>
            </w:r>
            <w:r w:rsidR="00400697">
              <w:rPr>
                <w:sz w:val="20"/>
              </w:rPr>
              <w:t>6</w:t>
            </w:r>
            <w:r w:rsidRPr="00784601">
              <w:rPr>
                <w:sz w:val="20"/>
              </w:rPr>
              <w:t>, форма 7);</w:t>
            </w:r>
          </w:p>
          <w:p w:rsidR="00463BE7" w:rsidRPr="00784601" w:rsidRDefault="00463BE7" w:rsidP="00463BE7">
            <w:pPr>
              <w:widowControl w:val="0"/>
              <w:tabs>
                <w:tab w:val="left" w:pos="0"/>
              </w:tabs>
              <w:adjustRightInd w:val="0"/>
              <w:textAlignment w:val="baseline"/>
              <w:rPr>
                <w:sz w:val="20"/>
              </w:rPr>
            </w:pPr>
            <w:r w:rsidRPr="00784601">
              <w:rPr>
                <w:sz w:val="20"/>
              </w:rPr>
              <w:t>14.1.5 оригинал справки о согласии на обработку персонал</w:t>
            </w:r>
            <w:r w:rsidRPr="00784601">
              <w:rPr>
                <w:sz w:val="20"/>
              </w:rPr>
              <w:t>ь</w:t>
            </w:r>
            <w:r w:rsidRPr="00784601">
              <w:rPr>
                <w:sz w:val="20"/>
              </w:rPr>
              <w:t>ных данных собственников участника процедуры закупки, включая бенефициаров (в том числе конечных) (</w:t>
            </w:r>
            <w:r w:rsidR="00400697">
              <w:rPr>
                <w:sz w:val="20"/>
              </w:rPr>
              <w:t>раздел 6</w:t>
            </w:r>
            <w:r w:rsidRPr="00784601">
              <w:rPr>
                <w:sz w:val="20"/>
              </w:rPr>
              <w:t>,</w:t>
            </w:r>
            <w:r w:rsidR="00515823" w:rsidRPr="00784601">
              <w:rPr>
                <w:sz w:val="20"/>
              </w:rPr>
              <w:t xml:space="preserve"> </w:t>
            </w:r>
            <w:r w:rsidRPr="00784601">
              <w:rPr>
                <w:sz w:val="20"/>
              </w:rPr>
              <w:t xml:space="preserve"> форма 8). </w:t>
            </w:r>
          </w:p>
          <w:p w:rsidR="00463BE7" w:rsidRPr="008C2EC3" w:rsidRDefault="00463BE7" w:rsidP="00463BE7">
            <w:pPr>
              <w:widowControl w:val="0"/>
              <w:tabs>
                <w:tab w:val="left" w:pos="648"/>
              </w:tabs>
              <w:adjustRightInd w:val="0"/>
              <w:spacing w:before="120"/>
              <w:textAlignment w:val="baseline"/>
              <w:rPr>
                <w:rFonts w:eastAsia="Arial Unicode MS"/>
                <w:spacing w:val="-2"/>
                <w:sz w:val="20"/>
              </w:rPr>
            </w:pPr>
            <w:r w:rsidRPr="00784601">
              <w:rPr>
                <w:spacing w:val="-2"/>
                <w:sz w:val="20"/>
              </w:rPr>
              <w:t>Участник процедуры закупки вправе приложить к</w:t>
            </w:r>
            <w:r w:rsidRPr="008C2EC3">
              <w:rPr>
                <w:spacing w:val="-2"/>
                <w:sz w:val="20"/>
              </w:rPr>
              <w:t> Предложению иные документы, которые, по мнению участника процедуры з</w:t>
            </w:r>
            <w:r w:rsidRPr="008C2EC3">
              <w:rPr>
                <w:spacing w:val="-2"/>
                <w:sz w:val="20"/>
              </w:rPr>
              <w:t>а</w:t>
            </w:r>
            <w:r w:rsidRPr="008C2EC3">
              <w:rPr>
                <w:spacing w:val="-2"/>
                <w:sz w:val="20"/>
              </w:rPr>
              <w:t>купки, подтверждают соответствие установленным требован</w:t>
            </w:r>
            <w:r w:rsidRPr="008C2EC3">
              <w:rPr>
                <w:spacing w:val="-2"/>
                <w:sz w:val="20"/>
              </w:rPr>
              <w:t>и</w:t>
            </w:r>
            <w:r w:rsidRPr="008C2EC3">
              <w:rPr>
                <w:spacing w:val="-2"/>
                <w:sz w:val="20"/>
              </w:rPr>
              <w:t>ям, с соответствующими комментариями, разъясняющими цель предоставления этих документов.</w:t>
            </w:r>
          </w:p>
          <w:p w:rsidR="00463BE7" w:rsidRPr="008C2EC3" w:rsidRDefault="00463BE7" w:rsidP="00463BE7">
            <w:pPr>
              <w:widowControl w:val="0"/>
              <w:adjustRightInd w:val="0"/>
              <w:textAlignment w:val="baseline"/>
            </w:pPr>
            <w:r w:rsidRPr="008C2EC3">
              <w:rPr>
                <w:sz w:val="20"/>
              </w:rPr>
              <w:t>Все указанные документы прилагаются участником процедуры закупки к Предложению</w:t>
            </w:r>
          </w:p>
        </w:tc>
      </w:tr>
      <w:tr w:rsidR="00463BE7" w:rsidRPr="008C2EC3">
        <w:trPr>
          <w:trHeight w:val="327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lastRenderedPageBreak/>
              <w:t>15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rPr>
                <w:b/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Состав заявки на участие в запросе предложений и порядок размещения д</w:t>
            </w:r>
            <w:r w:rsidRPr="008C2EC3">
              <w:rPr>
                <w:b/>
                <w:sz w:val="22"/>
                <w:szCs w:val="22"/>
              </w:rPr>
              <w:t>о</w:t>
            </w:r>
            <w:r w:rsidRPr="008C2EC3">
              <w:rPr>
                <w:b/>
                <w:sz w:val="22"/>
                <w:szCs w:val="22"/>
              </w:rPr>
              <w:t>кументов в составе заявки на участие в запросе предложений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pStyle w:val="Times12"/>
              <w:tabs>
                <w:tab w:val="left" w:pos="1142"/>
              </w:tabs>
              <w:ind w:firstLine="0"/>
              <w:rPr>
                <w:sz w:val="20"/>
                <w:szCs w:val="20"/>
              </w:rPr>
            </w:pPr>
            <w:r w:rsidRPr="008C2EC3">
              <w:rPr>
                <w:sz w:val="20"/>
                <w:szCs w:val="20"/>
              </w:rPr>
              <w:t>1) Заявка о подаче Предложения в соответствии с инструкци</w:t>
            </w:r>
            <w:r w:rsidRPr="008C2EC3">
              <w:rPr>
                <w:sz w:val="20"/>
                <w:szCs w:val="20"/>
              </w:rPr>
              <w:t>я</w:t>
            </w:r>
            <w:r w:rsidRPr="008C2EC3">
              <w:rPr>
                <w:sz w:val="20"/>
                <w:szCs w:val="20"/>
              </w:rPr>
              <w:t xml:space="preserve">ми, приведенными в настоящей документации </w:t>
            </w:r>
            <w:r w:rsidRPr="00784601">
              <w:rPr>
                <w:sz w:val="20"/>
                <w:szCs w:val="20"/>
              </w:rPr>
              <w:t>(</w:t>
            </w:r>
            <w:r w:rsidR="00400697">
              <w:rPr>
                <w:sz w:val="20"/>
                <w:szCs w:val="20"/>
              </w:rPr>
              <w:t>раздел 6</w:t>
            </w:r>
            <w:r w:rsidRPr="00784601">
              <w:rPr>
                <w:sz w:val="20"/>
                <w:szCs w:val="20"/>
              </w:rPr>
              <w:t>, Фо</w:t>
            </w:r>
            <w:r w:rsidRPr="00784601">
              <w:rPr>
                <w:sz w:val="20"/>
                <w:szCs w:val="20"/>
              </w:rPr>
              <w:t>р</w:t>
            </w:r>
            <w:r w:rsidRPr="00784601">
              <w:rPr>
                <w:sz w:val="20"/>
                <w:szCs w:val="20"/>
              </w:rPr>
              <w:t>ма 1);</w:t>
            </w:r>
          </w:p>
          <w:p w:rsidR="00463BE7" w:rsidRPr="008C2EC3" w:rsidRDefault="00463BE7" w:rsidP="00463BE7">
            <w:pPr>
              <w:pStyle w:val="Times12"/>
              <w:tabs>
                <w:tab w:val="left" w:pos="1205"/>
              </w:tabs>
              <w:ind w:firstLine="0"/>
              <w:rPr>
                <w:sz w:val="20"/>
                <w:szCs w:val="20"/>
              </w:rPr>
            </w:pPr>
            <w:r w:rsidRPr="008C2EC3">
              <w:rPr>
                <w:sz w:val="20"/>
                <w:szCs w:val="20"/>
              </w:rPr>
              <w:t xml:space="preserve">2) Анкета </w:t>
            </w:r>
            <w:r w:rsidRPr="00784601">
              <w:rPr>
                <w:sz w:val="20"/>
                <w:szCs w:val="20"/>
              </w:rPr>
              <w:t>(</w:t>
            </w:r>
            <w:r w:rsidR="00400697">
              <w:rPr>
                <w:sz w:val="20"/>
                <w:szCs w:val="20"/>
              </w:rPr>
              <w:t>раздел 6</w:t>
            </w:r>
            <w:r w:rsidRPr="00784601">
              <w:rPr>
                <w:sz w:val="20"/>
                <w:szCs w:val="20"/>
              </w:rPr>
              <w:t>, Фо</w:t>
            </w:r>
            <w:r w:rsidRPr="00784601">
              <w:rPr>
                <w:sz w:val="20"/>
                <w:szCs w:val="20"/>
              </w:rPr>
              <w:t>р</w:t>
            </w:r>
            <w:r w:rsidRPr="00784601">
              <w:rPr>
                <w:sz w:val="20"/>
                <w:szCs w:val="20"/>
              </w:rPr>
              <w:t>ма 2)</w:t>
            </w:r>
            <w:r w:rsidRPr="008C2EC3">
              <w:rPr>
                <w:sz w:val="20"/>
                <w:szCs w:val="20"/>
              </w:rPr>
              <w:t>;</w:t>
            </w:r>
          </w:p>
          <w:p w:rsidR="00463BE7" w:rsidRPr="008C2EC3" w:rsidRDefault="00463BE7" w:rsidP="00463BE7">
            <w:pPr>
              <w:rPr>
                <w:sz w:val="20"/>
              </w:rPr>
            </w:pPr>
            <w:r w:rsidRPr="008C2EC3">
              <w:rPr>
                <w:sz w:val="20"/>
              </w:rPr>
              <w:t xml:space="preserve">3) «Сведения о цепочке собственников, включая бенефициаров (в том числе конечных)» </w:t>
            </w:r>
            <w:r w:rsidRPr="00784601">
              <w:rPr>
                <w:sz w:val="20"/>
              </w:rPr>
              <w:t>(</w:t>
            </w:r>
            <w:r w:rsidR="00400697">
              <w:rPr>
                <w:sz w:val="20"/>
              </w:rPr>
              <w:t>раздел 6</w:t>
            </w:r>
            <w:r w:rsidRPr="00784601">
              <w:rPr>
                <w:sz w:val="20"/>
              </w:rPr>
              <w:t>, Фор</w:t>
            </w:r>
            <w:r w:rsidRPr="00784601">
              <w:rPr>
                <w:sz w:val="20"/>
              </w:rPr>
              <w:t>м</w:t>
            </w:r>
            <w:r w:rsidRPr="00784601">
              <w:rPr>
                <w:sz w:val="20"/>
              </w:rPr>
              <w:t>а 7)</w:t>
            </w:r>
            <w:r w:rsidRPr="008C2EC3">
              <w:rPr>
                <w:sz w:val="20"/>
              </w:rPr>
              <w:t xml:space="preserve"> и в соответствии с инструкциями, приведенными в настоящей документации по запросу предложений. Все сведения и документы обязательны к предоставлению;</w:t>
            </w:r>
          </w:p>
          <w:p w:rsidR="00463BE7" w:rsidRPr="008C2EC3" w:rsidRDefault="00463BE7" w:rsidP="00463BE7">
            <w:pPr>
              <w:pStyle w:val="Times12"/>
              <w:tabs>
                <w:tab w:val="left" w:pos="353"/>
                <w:tab w:val="left" w:pos="1205"/>
              </w:tabs>
              <w:ind w:firstLine="0"/>
              <w:rPr>
                <w:sz w:val="20"/>
              </w:rPr>
            </w:pPr>
            <w:r w:rsidRPr="008C2EC3">
              <w:rPr>
                <w:sz w:val="20"/>
                <w:szCs w:val="20"/>
              </w:rPr>
              <w:t xml:space="preserve">4) Календарный план </w:t>
            </w:r>
            <w:r w:rsidRPr="008C2EC3">
              <w:rPr>
                <w:bCs w:val="0"/>
                <w:snapToGrid w:val="0"/>
                <w:sz w:val="20"/>
              </w:rPr>
              <w:t>выполнения</w:t>
            </w:r>
            <w:r w:rsidRPr="008C2EC3">
              <w:rPr>
                <w:b/>
                <w:bCs w:val="0"/>
                <w:i/>
                <w:snapToGrid w:val="0"/>
                <w:sz w:val="20"/>
              </w:rPr>
              <w:t xml:space="preserve"> </w:t>
            </w:r>
            <w:r w:rsidRPr="008C2EC3">
              <w:rPr>
                <w:bCs w:val="0"/>
                <w:snapToGrid w:val="0"/>
                <w:sz w:val="20"/>
              </w:rPr>
              <w:t>работ</w:t>
            </w:r>
            <w:r w:rsidRPr="008C2EC3">
              <w:rPr>
                <w:b/>
                <w:bCs w:val="0"/>
                <w:i/>
                <w:snapToGrid w:val="0"/>
                <w:sz w:val="20"/>
              </w:rPr>
              <w:t xml:space="preserve"> </w:t>
            </w:r>
            <w:r w:rsidRPr="008C2EC3">
              <w:rPr>
                <w:sz w:val="20"/>
              </w:rPr>
              <w:t>(Приложение 2 к дог</w:t>
            </w:r>
            <w:r w:rsidRPr="008C2EC3">
              <w:rPr>
                <w:sz w:val="20"/>
              </w:rPr>
              <w:t>о</w:t>
            </w:r>
            <w:r w:rsidRPr="008C2EC3">
              <w:rPr>
                <w:sz w:val="20"/>
              </w:rPr>
              <w:t xml:space="preserve">вору, </w:t>
            </w:r>
            <w:r w:rsidRPr="00784601">
              <w:rPr>
                <w:sz w:val="20"/>
              </w:rPr>
              <w:t xml:space="preserve">раздел </w:t>
            </w:r>
            <w:r w:rsidRPr="00784601">
              <w:rPr>
                <w:sz w:val="20"/>
              </w:rPr>
              <w:t>4</w:t>
            </w:r>
            <w:r w:rsidRPr="008C2EC3">
              <w:rPr>
                <w:sz w:val="20"/>
              </w:rPr>
              <w:t>);</w:t>
            </w:r>
          </w:p>
          <w:p w:rsidR="00463BE7" w:rsidRPr="008C2EC3" w:rsidRDefault="00463BE7" w:rsidP="00463BE7">
            <w:pPr>
              <w:pStyle w:val="Times12"/>
              <w:ind w:firstLine="0"/>
              <w:rPr>
                <w:sz w:val="20"/>
                <w:szCs w:val="20"/>
              </w:rPr>
            </w:pPr>
            <w:r w:rsidRPr="008C2EC3">
              <w:rPr>
                <w:bCs w:val="0"/>
                <w:snapToGrid w:val="0"/>
                <w:sz w:val="20"/>
                <w:szCs w:val="20"/>
              </w:rPr>
              <w:t>5)</w:t>
            </w:r>
            <w:r w:rsidRPr="008C2EC3">
              <w:rPr>
                <w:sz w:val="20"/>
                <w:szCs w:val="20"/>
              </w:rPr>
              <w:t xml:space="preserve"> Техническое предложение в соответствии с инструкциями, приведенными в настоящей документации </w:t>
            </w:r>
            <w:r w:rsidRPr="00784601">
              <w:rPr>
                <w:sz w:val="20"/>
                <w:szCs w:val="20"/>
              </w:rPr>
              <w:t>(</w:t>
            </w:r>
            <w:r w:rsidR="00400697">
              <w:rPr>
                <w:sz w:val="20"/>
                <w:szCs w:val="20"/>
              </w:rPr>
              <w:t>раздел 6</w:t>
            </w:r>
            <w:r w:rsidRPr="00784601">
              <w:rPr>
                <w:sz w:val="20"/>
                <w:szCs w:val="20"/>
              </w:rPr>
              <w:t>, фо</w:t>
            </w:r>
            <w:r w:rsidRPr="00784601">
              <w:rPr>
                <w:sz w:val="20"/>
                <w:szCs w:val="20"/>
              </w:rPr>
              <w:t>р</w:t>
            </w:r>
            <w:r w:rsidRPr="00784601">
              <w:rPr>
                <w:sz w:val="20"/>
                <w:szCs w:val="20"/>
              </w:rPr>
              <w:t>ма 3</w:t>
            </w:r>
            <w:r w:rsidRPr="008C2EC3">
              <w:rPr>
                <w:sz w:val="20"/>
                <w:szCs w:val="20"/>
              </w:rPr>
              <w:t>);</w:t>
            </w:r>
          </w:p>
          <w:p w:rsidR="00463BE7" w:rsidRPr="008C2EC3" w:rsidRDefault="00463BE7" w:rsidP="00463BE7">
            <w:pPr>
              <w:pStyle w:val="Times12"/>
              <w:ind w:firstLine="0"/>
              <w:rPr>
                <w:sz w:val="20"/>
                <w:szCs w:val="20"/>
              </w:rPr>
            </w:pPr>
            <w:r w:rsidRPr="008C2EC3">
              <w:rPr>
                <w:spacing w:val="-4"/>
                <w:sz w:val="20"/>
                <w:szCs w:val="20"/>
              </w:rPr>
              <w:t>6)</w:t>
            </w:r>
            <w:r w:rsidRPr="008C2EC3">
              <w:rPr>
                <w:sz w:val="20"/>
                <w:szCs w:val="20"/>
              </w:rPr>
              <w:t xml:space="preserve"> Документы, предусмотре</w:t>
            </w:r>
            <w:r w:rsidR="001F482F" w:rsidRPr="008C2EC3">
              <w:rPr>
                <w:sz w:val="20"/>
                <w:szCs w:val="20"/>
              </w:rPr>
              <w:t>нные п. 14 Информационной карты</w:t>
            </w:r>
          </w:p>
        </w:tc>
      </w:tr>
      <w:tr w:rsidR="00463BE7" w:rsidRPr="008C2EC3">
        <w:trPr>
          <w:trHeight w:val="327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>16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rPr>
                <w:b/>
                <w:spacing w:val="-6"/>
                <w:sz w:val="20"/>
              </w:rPr>
            </w:pPr>
            <w:r w:rsidRPr="008C2EC3">
              <w:rPr>
                <w:b/>
                <w:sz w:val="20"/>
              </w:rPr>
              <w:t xml:space="preserve">Привлечение </w:t>
            </w:r>
            <w:r w:rsidRPr="008C2EC3">
              <w:rPr>
                <w:b/>
                <w:bCs/>
                <w:sz w:val="20"/>
              </w:rPr>
              <w:t>субподрядч</w:t>
            </w:r>
            <w:r w:rsidRPr="008C2EC3">
              <w:rPr>
                <w:b/>
                <w:bCs/>
                <w:sz w:val="20"/>
              </w:rPr>
              <w:t>и</w:t>
            </w:r>
            <w:r w:rsidRPr="008C2EC3">
              <w:rPr>
                <w:b/>
                <w:bCs/>
                <w:sz w:val="20"/>
              </w:rPr>
              <w:t>ков/соисполнителей</w:t>
            </w:r>
            <w:r w:rsidRPr="008C2EC3">
              <w:rPr>
                <w:b/>
                <w:spacing w:val="-6"/>
                <w:sz w:val="20"/>
              </w:rPr>
              <w:t>, минимальный % от об</w:t>
            </w:r>
            <w:r w:rsidRPr="008C2EC3">
              <w:rPr>
                <w:b/>
                <w:spacing w:val="-6"/>
                <w:sz w:val="20"/>
              </w:rPr>
              <w:t>ъ</w:t>
            </w:r>
            <w:r w:rsidRPr="008C2EC3">
              <w:rPr>
                <w:b/>
                <w:spacing w:val="-6"/>
                <w:sz w:val="20"/>
              </w:rPr>
              <w:t>ема работ, выше которого требуется предста</w:t>
            </w:r>
            <w:r w:rsidRPr="008C2EC3">
              <w:rPr>
                <w:b/>
                <w:spacing w:val="-6"/>
                <w:sz w:val="20"/>
              </w:rPr>
              <w:t>в</w:t>
            </w:r>
            <w:r w:rsidRPr="008C2EC3">
              <w:rPr>
                <w:b/>
                <w:spacing w:val="-6"/>
                <w:sz w:val="20"/>
              </w:rPr>
              <w:t>ление документов на субподрядч</w:t>
            </w:r>
            <w:r w:rsidRPr="008C2EC3">
              <w:rPr>
                <w:b/>
                <w:spacing w:val="-6"/>
                <w:sz w:val="20"/>
              </w:rPr>
              <w:t>и</w:t>
            </w:r>
            <w:r w:rsidRPr="008C2EC3">
              <w:rPr>
                <w:b/>
                <w:spacing w:val="-6"/>
                <w:sz w:val="20"/>
              </w:rPr>
              <w:t xml:space="preserve">ков/соисполнителей 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1F482F" w:rsidP="00463BE7">
            <w:pPr>
              <w:pStyle w:val="Times12"/>
              <w:ind w:firstLine="0"/>
              <w:rPr>
                <w:bCs w:val="0"/>
                <w:sz w:val="20"/>
              </w:rPr>
            </w:pPr>
            <w:r w:rsidRPr="008C2EC3">
              <w:rPr>
                <w:bCs w:val="0"/>
                <w:sz w:val="20"/>
              </w:rPr>
              <w:t>Не предусмотрено</w:t>
            </w:r>
          </w:p>
        </w:tc>
      </w:tr>
      <w:tr w:rsidR="00463BE7" w:rsidRPr="008C2EC3">
        <w:trPr>
          <w:trHeight w:val="327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>17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rPr>
                <w:b/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Возможность проведения процедуры п</w:t>
            </w:r>
            <w:r w:rsidRPr="008C2EC3">
              <w:rPr>
                <w:b/>
                <w:sz w:val="22"/>
                <w:szCs w:val="22"/>
              </w:rPr>
              <w:t>е</w:t>
            </w:r>
            <w:r w:rsidRPr="008C2EC3">
              <w:rPr>
                <w:b/>
                <w:sz w:val="22"/>
                <w:szCs w:val="22"/>
              </w:rPr>
              <w:t xml:space="preserve">реторжки 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D708F9" w:rsidP="00463BE7">
            <w:pPr>
              <w:rPr>
                <w:sz w:val="20"/>
              </w:rPr>
            </w:pPr>
            <w:r w:rsidRPr="008C2EC3">
              <w:rPr>
                <w:bCs/>
                <w:sz w:val="20"/>
              </w:rPr>
              <w:t>Не предусмотрена</w:t>
            </w:r>
          </w:p>
        </w:tc>
      </w:tr>
      <w:tr w:rsidR="00463BE7" w:rsidRPr="008C2EC3">
        <w:trPr>
          <w:trHeight w:val="327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>18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rPr>
                <w:b/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Сведения о предоставлении преференций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1F482F" w:rsidP="00463BE7">
            <w:pPr>
              <w:pStyle w:val="Times12"/>
              <w:tabs>
                <w:tab w:val="left" w:pos="70"/>
              </w:tabs>
              <w:ind w:firstLine="0"/>
              <w:jc w:val="left"/>
              <w:rPr>
                <w:sz w:val="20"/>
                <w:szCs w:val="20"/>
              </w:rPr>
            </w:pPr>
            <w:r w:rsidRPr="008C2EC3">
              <w:rPr>
                <w:bCs w:val="0"/>
                <w:sz w:val="20"/>
                <w:szCs w:val="20"/>
              </w:rPr>
              <w:t>Н</w:t>
            </w:r>
            <w:r w:rsidR="00463BE7" w:rsidRPr="008C2EC3">
              <w:rPr>
                <w:bCs w:val="0"/>
                <w:sz w:val="20"/>
                <w:szCs w:val="20"/>
              </w:rPr>
              <w:t>е предоставляются</w:t>
            </w:r>
          </w:p>
        </w:tc>
      </w:tr>
      <w:tr w:rsidR="00463BE7" w:rsidRPr="008C2EC3">
        <w:trPr>
          <w:trHeight w:val="327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>19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F34">
            <w:pPr>
              <w:rPr>
                <w:b/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Место и срок окончания подачи заявок на участие в запросе предложений</w:t>
            </w:r>
            <w:r w:rsidR="005E5809" w:rsidRPr="008C2EC3">
              <w:rPr>
                <w:b/>
                <w:sz w:val="22"/>
                <w:szCs w:val="22"/>
              </w:rPr>
              <w:t xml:space="preserve"> </w:t>
            </w:r>
            <w:r w:rsidR="005E5809" w:rsidRPr="008C2EC3">
              <w:rPr>
                <w:b/>
                <w:sz w:val="22"/>
                <w:szCs w:val="22"/>
              </w:rPr>
              <w:br/>
            </w:r>
            <w:r w:rsidR="005E5809" w:rsidRPr="008C2EC3">
              <w:rPr>
                <w:sz w:val="22"/>
                <w:szCs w:val="22"/>
              </w:rPr>
              <w:t>(о</w:t>
            </w:r>
            <w:r w:rsidR="005E5809" w:rsidRPr="008C2EC3">
              <w:rPr>
                <w:sz w:val="22"/>
                <w:szCs w:val="22"/>
              </w:rPr>
              <w:t>т</w:t>
            </w:r>
            <w:r w:rsidR="005E5809" w:rsidRPr="008C2EC3">
              <w:rPr>
                <w:sz w:val="22"/>
                <w:szCs w:val="22"/>
              </w:rPr>
              <w:t>крытие доступа к поданным заявкам на участие в запросе предложений)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ACB" w:rsidRPr="00F92CBA" w:rsidRDefault="00D64ACB" w:rsidP="00417B3D">
            <w:pPr>
              <w:spacing w:before="60"/>
              <w:rPr>
                <w:sz w:val="20"/>
              </w:rPr>
            </w:pPr>
            <w:r w:rsidRPr="00F92CBA">
              <w:rPr>
                <w:sz w:val="20"/>
              </w:rPr>
              <w:t>Электронная торговая площадка ОАО «Аукционный Конкур</w:t>
            </w:r>
            <w:r w:rsidRPr="00F92CBA">
              <w:rPr>
                <w:sz w:val="20"/>
              </w:rPr>
              <w:t>с</w:t>
            </w:r>
            <w:r w:rsidRPr="00F92CBA">
              <w:rPr>
                <w:sz w:val="20"/>
              </w:rPr>
              <w:t>ный Дом» www.a-k-d.ru,</w:t>
            </w:r>
          </w:p>
          <w:p w:rsidR="00D64ACB" w:rsidRPr="00F92CBA" w:rsidRDefault="00D64ACB" w:rsidP="00784601">
            <w:pPr>
              <w:spacing w:before="60"/>
              <w:rPr>
                <w:sz w:val="20"/>
              </w:rPr>
            </w:pPr>
            <w:r w:rsidRPr="00F92CBA">
              <w:rPr>
                <w:sz w:val="20"/>
              </w:rPr>
              <w:t>Окончание подачи заявок на уч</w:t>
            </w:r>
            <w:r w:rsidR="000A6262" w:rsidRPr="00F92CBA">
              <w:rPr>
                <w:sz w:val="20"/>
              </w:rPr>
              <w:t xml:space="preserve">астие в запросе предложений: </w:t>
            </w:r>
            <w:r w:rsidR="001E4B7A">
              <w:rPr>
                <w:spacing w:val="-4"/>
                <w:sz w:val="20"/>
              </w:rPr>
              <w:t>«17»</w:t>
            </w:r>
            <w:r w:rsidR="00AE4C47" w:rsidRPr="00F92CBA">
              <w:rPr>
                <w:spacing w:val="-4"/>
                <w:sz w:val="20"/>
              </w:rPr>
              <w:t xml:space="preserve"> </w:t>
            </w:r>
            <w:r w:rsidR="00BB1583" w:rsidRPr="00F92CBA">
              <w:rPr>
                <w:spacing w:val="-4"/>
                <w:sz w:val="20"/>
              </w:rPr>
              <w:t>июня</w:t>
            </w:r>
            <w:r w:rsidR="00AE4C47" w:rsidRPr="00F92CBA">
              <w:rPr>
                <w:spacing w:val="-4"/>
                <w:sz w:val="20"/>
              </w:rPr>
              <w:t xml:space="preserve"> 2013</w:t>
            </w:r>
            <w:r w:rsidR="000A6262" w:rsidRPr="00F92CBA">
              <w:rPr>
                <w:sz w:val="20"/>
              </w:rPr>
              <w:t xml:space="preserve"> года </w:t>
            </w:r>
            <w:r w:rsidR="00BB1583" w:rsidRPr="00F92CBA">
              <w:rPr>
                <w:sz w:val="20"/>
              </w:rPr>
              <w:t>09</w:t>
            </w:r>
            <w:r w:rsidRPr="00F92CBA">
              <w:rPr>
                <w:sz w:val="20"/>
              </w:rPr>
              <w:t>:00 (время московское).</w:t>
            </w:r>
          </w:p>
          <w:p w:rsidR="00463BE7" w:rsidRPr="00F92CBA" w:rsidRDefault="00463BE7" w:rsidP="00417B3D">
            <w:pPr>
              <w:spacing w:before="60"/>
              <w:rPr>
                <w:sz w:val="20"/>
              </w:rPr>
            </w:pPr>
            <w:r w:rsidRPr="00F92CBA">
              <w:rPr>
                <w:sz w:val="20"/>
              </w:rPr>
              <w:t>Место, дата и время заседания з</w:t>
            </w:r>
            <w:r w:rsidRPr="00F92CBA">
              <w:rPr>
                <w:sz w:val="20"/>
              </w:rPr>
              <w:t>а</w:t>
            </w:r>
            <w:r w:rsidRPr="00F92CBA">
              <w:rPr>
                <w:sz w:val="20"/>
              </w:rPr>
              <w:t xml:space="preserve">купочной комиссии: </w:t>
            </w:r>
          </w:p>
          <w:p w:rsidR="00463BE7" w:rsidRPr="00F92CBA" w:rsidRDefault="00463BE7" w:rsidP="00463BE7">
            <w:pPr>
              <w:rPr>
                <w:sz w:val="20"/>
              </w:rPr>
            </w:pPr>
            <w:r w:rsidRPr="00F92CBA">
              <w:rPr>
                <w:sz w:val="20"/>
              </w:rPr>
              <w:t>Москва, ул. Ферганская, д. 25,</w:t>
            </w:r>
          </w:p>
          <w:p w:rsidR="00463BE7" w:rsidRPr="00F92CBA" w:rsidRDefault="00D64ACB" w:rsidP="005C5C7A">
            <w:pPr>
              <w:rPr>
                <w:sz w:val="20"/>
              </w:rPr>
            </w:pPr>
            <w:r w:rsidRPr="00F92CBA">
              <w:rPr>
                <w:sz w:val="20"/>
              </w:rPr>
              <w:t>1</w:t>
            </w:r>
            <w:r w:rsidR="000C01E4" w:rsidRPr="00F92CBA">
              <w:rPr>
                <w:sz w:val="20"/>
              </w:rPr>
              <w:t>6</w:t>
            </w:r>
            <w:r w:rsidRPr="00F92CBA">
              <w:rPr>
                <w:sz w:val="20"/>
              </w:rPr>
              <w:t>:00</w:t>
            </w:r>
            <w:r w:rsidR="00463BE7" w:rsidRPr="00F92CBA">
              <w:rPr>
                <w:sz w:val="20"/>
              </w:rPr>
              <w:t xml:space="preserve"> (время московское) </w:t>
            </w:r>
            <w:r w:rsidR="001E4B7A">
              <w:rPr>
                <w:spacing w:val="-4"/>
                <w:sz w:val="20"/>
              </w:rPr>
              <w:t>«17»</w:t>
            </w:r>
            <w:r w:rsidR="00AE4C47" w:rsidRPr="00F92CBA">
              <w:rPr>
                <w:spacing w:val="-4"/>
                <w:sz w:val="20"/>
              </w:rPr>
              <w:t xml:space="preserve"> </w:t>
            </w:r>
            <w:r w:rsidR="000B14B8" w:rsidRPr="00F92CBA">
              <w:rPr>
                <w:spacing w:val="-4"/>
                <w:sz w:val="20"/>
              </w:rPr>
              <w:t>июня</w:t>
            </w:r>
            <w:r w:rsidR="00AE4C47" w:rsidRPr="00F92CBA">
              <w:rPr>
                <w:spacing w:val="-4"/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="00AE4C47" w:rsidRPr="00F92CBA">
                <w:rPr>
                  <w:spacing w:val="-4"/>
                  <w:sz w:val="20"/>
                </w:rPr>
                <w:t>2013</w:t>
              </w:r>
              <w:r w:rsidR="00463BE7" w:rsidRPr="00F92CBA">
                <w:rPr>
                  <w:sz w:val="20"/>
                </w:rPr>
                <w:t xml:space="preserve"> г</w:t>
              </w:r>
            </w:smartTag>
            <w:r w:rsidR="001F482F" w:rsidRPr="00F92CBA">
              <w:rPr>
                <w:sz w:val="20"/>
              </w:rPr>
              <w:t>.</w:t>
            </w:r>
          </w:p>
        </w:tc>
      </w:tr>
      <w:tr w:rsidR="00463BE7" w:rsidRPr="008C2EC3">
        <w:trPr>
          <w:trHeight w:val="327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>20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rPr>
                <w:b/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Срок проведения отборочной и оцено</w:t>
            </w:r>
            <w:r w:rsidRPr="008C2EC3">
              <w:rPr>
                <w:b/>
                <w:sz w:val="22"/>
                <w:szCs w:val="22"/>
              </w:rPr>
              <w:t>ч</w:t>
            </w:r>
            <w:r w:rsidRPr="008C2EC3">
              <w:rPr>
                <w:b/>
                <w:sz w:val="22"/>
                <w:szCs w:val="22"/>
              </w:rPr>
              <w:t>ной стадии рассмотрения заявок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F92CBA" w:rsidRDefault="00463BE7" w:rsidP="00463BE7">
            <w:pPr>
              <w:rPr>
                <w:sz w:val="20"/>
              </w:rPr>
            </w:pPr>
            <w:r w:rsidRPr="00F92CBA">
              <w:rPr>
                <w:sz w:val="20"/>
              </w:rPr>
              <w:t>Адрес: Москва, ул. Ферганская, д. 25.</w:t>
            </w:r>
          </w:p>
          <w:p w:rsidR="00463BE7" w:rsidRPr="00F92CBA" w:rsidRDefault="00463BE7" w:rsidP="000B14B8">
            <w:pPr>
              <w:rPr>
                <w:spacing w:val="-4"/>
                <w:sz w:val="20"/>
              </w:rPr>
            </w:pPr>
            <w:r w:rsidRPr="00F92CBA">
              <w:rPr>
                <w:sz w:val="20"/>
              </w:rPr>
              <w:t xml:space="preserve">Отборочная стадия рассмотрения заявок на участие в запросе предложений: </w:t>
            </w:r>
            <w:r w:rsidRPr="00F92CBA">
              <w:rPr>
                <w:spacing w:val="-4"/>
                <w:sz w:val="20"/>
              </w:rPr>
              <w:t xml:space="preserve">не позднее </w:t>
            </w:r>
            <w:r w:rsidR="001E4B7A">
              <w:rPr>
                <w:spacing w:val="-4"/>
                <w:sz w:val="20"/>
              </w:rPr>
              <w:t>«24»</w:t>
            </w:r>
            <w:r w:rsidR="00AE4C47" w:rsidRPr="00F92CBA">
              <w:rPr>
                <w:spacing w:val="-4"/>
                <w:sz w:val="20"/>
              </w:rPr>
              <w:t xml:space="preserve"> </w:t>
            </w:r>
            <w:r w:rsidR="000B14B8" w:rsidRPr="00F92CBA">
              <w:rPr>
                <w:spacing w:val="-4"/>
                <w:sz w:val="20"/>
              </w:rPr>
              <w:t>июня</w:t>
            </w:r>
            <w:r w:rsidR="00AE4C47" w:rsidRPr="00F92CBA">
              <w:rPr>
                <w:spacing w:val="-4"/>
                <w:sz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="00AE4C47" w:rsidRPr="00F92CBA">
                <w:rPr>
                  <w:spacing w:val="-4"/>
                  <w:sz w:val="20"/>
                </w:rPr>
                <w:t>2013</w:t>
              </w:r>
              <w:r w:rsidRPr="00F92CBA">
                <w:rPr>
                  <w:spacing w:val="-4"/>
                  <w:sz w:val="20"/>
                </w:rPr>
                <w:t xml:space="preserve"> г</w:t>
              </w:r>
            </w:smartTag>
            <w:r w:rsidRPr="00F92CBA">
              <w:rPr>
                <w:spacing w:val="-4"/>
                <w:sz w:val="20"/>
              </w:rPr>
              <w:t>.</w:t>
            </w:r>
          </w:p>
          <w:p w:rsidR="00463BE7" w:rsidRPr="00F92CBA" w:rsidRDefault="00463BE7" w:rsidP="00463BE7">
            <w:pPr>
              <w:pStyle w:val="Times12"/>
              <w:spacing w:before="60"/>
              <w:ind w:firstLine="0"/>
              <w:rPr>
                <w:b/>
                <w:i/>
                <w:sz w:val="20"/>
                <w:szCs w:val="20"/>
              </w:rPr>
            </w:pPr>
            <w:r w:rsidRPr="00F92CBA">
              <w:rPr>
                <w:sz w:val="20"/>
                <w:szCs w:val="20"/>
              </w:rPr>
              <w:t xml:space="preserve">Оценочная стадия </w:t>
            </w:r>
            <w:r w:rsidRPr="00F92CBA">
              <w:rPr>
                <w:sz w:val="20"/>
              </w:rPr>
              <w:t>рассмотрения заявок</w:t>
            </w:r>
            <w:r w:rsidRPr="00F92CBA">
              <w:rPr>
                <w:sz w:val="20"/>
                <w:szCs w:val="20"/>
              </w:rPr>
              <w:t xml:space="preserve"> </w:t>
            </w:r>
            <w:r w:rsidRPr="00F92CBA">
              <w:rPr>
                <w:sz w:val="20"/>
              </w:rPr>
              <w:t>на участие в запросе предложений и подведение итогов запроса предложений</w:t>
            </w:r>
            <w:r w:rsidRPr="00F92CBA">
              <w:rPr>
                <w:sz w:val="20"/>
                <w:szCs w:val="20"/>
              </w:rPr>
              <w:t>:</w:t>
            </w:r>
            <w:r w:rsidRPr="00F92CBA">
              <w:rPr>
                <w:b/>
                <w:i/>
                <w:sz w:val="20"/>
                <w:szCs w:val="20"/>
              </w:rPr>
              <w:t xml:space="preserve"> </w:t>
            </w:r>
          </w:p>
          <w:p w:rsidR="00463BE7" w:rsidRPr="00F92CBA" w:rsidRDefault="00463BE7" w:rsidP="005C5C7A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F92CBA">
              <w:rPr>
                <w:sz w:val="20"/>
                <w:szCs w:val="20"/>
              </w:rPr>
              <w:t xml:space="preserve">не позднее </w:t>
            </w:r>
            <w:r w:rsidR="001E4B7A">
              <w:rPr>
                <w:spacing w:val="-4"/>
                <w:sz w:val="20"/>
              </w:rPr>
              <w:t>«24»</w:t>
            </w:r>
            <w:r w:rsidR="000B14B8" w:rsidRPr="00F92CBA">
              <w:rPr>
                <w:spacing w:val="-4"/>
                <w:sz w:val="20"/>
              </w:rPr>
              <w:t xml:space="preserve"> июня </w:t>
            </w:r>
            <w:smartTag w:uri="urn:schemas-microsoft-com:office:smarttags" w:element="metricconverter">
              <w:smartTagPr>
                <w:attr w:name="ProductID" w:val="2013 г"/>
              </w:smartTagPr>
              <w:r w:rsidR="000B14B8" w:rsidRPr="00F92CBA">
                <w:rPr>
                  <w:spacing w:val="-4"/>
                  <w:sz w:val="20"/>
                </w:rPr>
                <w:t>2013 г</w:t>
              </w:r>
            </w:smartTag>
            <w:r w:rsidRPr="00F92CBA">
              <w:rPr>
                <w:sz w:val="20"/>
                <w:szCs w:val="20"/>
              </w:rPr>
              <w:t>.</w:t>
            </w:r>
          </w:p>
        </w:tc>
      </w:tr>
      <w:tr w:rsidR="00BB1583" w:rsidRPr="008C2EC3">
        <w:trPr>
          <w:trHeight w:val="327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83" w:rsidRPr="008C2EC3" w:rsidRDefault="00BB1583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>21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83" w:rsidRPr="008C2EC3" w:rsidRDefault="00BB1583" w:rsidP="00463BE7">
            <w:pPr>
              <w:rPr>
                <w:b/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Критерии оценки заявок на участие в з</w:t>
            </w:r>
            <w:r w:rsidRPr="008C2EC3">
              <w:rPr>
                <w:b/>
                <w:sz w:val="22"/>
                <w:szCs w:val="22"/>
              </w:rPr>
              <w:t>а</w:t>
            </w:r>
            <w:r w:rsidRPr="008C2EC3">
              <w:rPr>
                <w:b/>
                <w:sz w:val="22"/>
                <w:szCs w:val="22"/>
              </w:rPr>
              <w:t>просе предложений участников запроса предложений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83" w:rsidRPr="00A633A8" w:rsidRDefault="00BB1583" w:rsidP="00A238B1">
            <w:pPr>
              <w:pStyle w:val="afff9"/>
              <w:numPr>
                <w:ilvl w:val="0"/>
                <w:numId w:val="0"/>
              </w:numPr>
              <w:tabs>
                <w:tab w:val="clear" w:pos="3600"/>
                <w:tab w:val="left" w:pos="0"/>
              </w:tabs>
              <w:spacing w:line="240" w:lineRule="auto"/>
              <w:rPr>
                <w:sz w:val="21"/>
                <w:szCs w:val="21"/>
              </w:rPr>
            </w:pPr>
            <w:r w:rsidRPr="00A633A8">
              <w:rPr>
                <w:bCs/>
                <w:sz w:val="21"/>
                <w:szCs w:val="21"/>
              </w:rPr>
              <w:t xml:space="preserve">а) Цена </w:t>
            </w:r>
            <w:r w:rsidRPr="00A633A8">
              <w:rPr>
                <w:sz w:val="21"/>
                <w:szCs w:val="21"/>
              </w:rPr>
              <w:t>договора</w:t>
            </w:r>
            <w:r w:rsidRPr="00A633A8">
              <w:rPr>
                <w:bCs/>
                <w:sz w:val="21"/>
                <w:szCs w:val="21"/>
              </w:rPr>
              <w:t xml:space="preserve"> (значимость критерия Ц </w:t>
            </w:r>
            <w:r w:rsidRPr="00A633A8">
              <w:rPr>
                <w:bCs/>
                <w:sz w:val="21"/>
                <w:szCs w:val="21"/>
                <w:vertAlign w:val="subscript"/>
                <w:lang w:val="en-US"/>
              </w:rPr>
              <w:t>i</w:t>
            </w:r>
            <w:r w:rsidRPr="00A633A8">
              <w:rPr>
                <w:bCs/>
                <w:sz w:val="21"/>
                <w:szCs w:val="21"/>
              </w:rPr>
              <w:t xml:space="preserve">– </w:t>
            </w:r>
            <w:r w:rsidR="002D1688">
              <w:rPr>
                <w:bCs/>
                <w:sz w:val="21"/>
                <w:szCs w:val="21"/>
              </w:rPr>
              <w:t>7</w:t>
            </w:r>
            <w:r w:rsidRPr="00A633A8">
              <w:rPr>
                <w:bCs/>
                <w:sz w:val="21"/>
                <w:szCs w:val="21"/>
              </w:rPr>
              <w:t>5%);</w:t>
            </w:r>
          </w:p>
          <w:p w:rsidR="00BB1583" w:rsidRPr="00A633A8" w:rsidRDefault="00BB1583" w:rsidP="00A238B1">
            <w:pPr>
              <w:pStyle w:val="afff9"/>
              <w:numPr>
                <w:ilvl w:val="0"/>
                <w:numId w:val="0"/>
              </w:numPr>
              <w:tabs>
                <w:tab w:val="clear" w:pos="3600"/>
                <w:tab w:val="left" w:pos="0"/>
                <w:tab w:val="left" w:pos="1140"/>
              </w:tabs>
              <w:spacing w:line="240" w:lineRule="auto"/>
              <w:rPr>
                <w:sz w:val="21"/>
                <w:szCs w:val="21"/>
              </w:rPr>
            </w:pPr>
            <w:r w:rsidRPr="00A633A8">
              <w:rPr>
                <w:sz w:val="21"/>
                <w:szCs w:val="21"/>
              </w:rPr>
              <w:t>б) качество технического предложения (значимость крит</w:t>
            </w:r>
            <w:r w:rsidRPr="00A633A8">
              <w:rPr>
                <w:sz w:val="21"/>
                <w:szCs w:val="21"/>
              </w:rPr>
              <w:t>е</w:t>
            </w:r>
            <w:r w:rsidRPr="00A633A8">
              <w:rPr>
                <w:sz w:val="21"/>
                <w:szCs w:val="21"/>
              </w:rPr>
              <w:t>рия Т i – 1</w:t>
            </w:r>
            <w:r w:rsidR="002D1688">
              <w:rPr>
                <w:sz w:val="21"/>
                <w:szCs w:val="21"/>
              </w:rPr>
              <w:t>0</w:t>
            </w:r>
            <w:r w:rsidRPr="00A633A8">
              <w:rPr>
                <w:sz w:val="21"/>
                <w:szCs w:val="21"/>
              </w:rPr>
              <w:t>%);</w:t>
            </w:r>
          </w:p>
          <w:p w:rsidR="00BB1583" w:rsidRPr="00A633A8" w:rsidRDefault="00BB1583" w:rsidP="00A238B1">
            <w:pPr>
              <w:pStyle w:val="afff9"/>
              <w:numPr>
                <w:ilvl w:val="0"/>
                <w:numId w:val="0"/>
              </w:numPr>
              <w:tabs>
                <w:tab w:val="clear" w:pos="3600"/>
                <w:tab w:val="left" w:pos="0"/>
              </w:tabs>
              <w:spacing w:line="240" w:lineRule="auto"/>
              <w:rPr>
                <w:bCs/>
                <w:sz w:val="21"/>
                <w:szCs w:val="21"/>
              </w:rPr>
            </w:pPr>
            <w:r w:rsidRPr="00A633A8">
              <w:rPr>
                <w:sz w:val="21"/>
                <w:szCs w:val="21"/>
              </w:rPr>
              <w:t>в) квалификация</w:t>
            </w:r>
            <w:r w:rsidRPr="00A633A8">
              <w:rPr>
                <w:bCs/>
                <w:sz w:val="21"/>
                <w:szCs w:val="21"/>
              </w:rPr>
              <w:t xml:space="preserve"> участника </w:t>
            </w:r>
            <w:r w:rsidRPr="00A633A8">
              <w:rPr>
                <w:sz w:val="21"/>
                <w:szCs w:val="21"/>
              </w:rPr>
              <w:t>(</w:t>
            </w:r>
            <w:r w:rsidRPr="00A633A8">
              <w:rPr>
                <w:bCs/>
                <w:sz w:val="21"/>
                <w:szCs w:val="21"/>
              </w:rPr>
              <w:t>значимость критерия К</w:t>
            </w:r>
            <w:r w:rsidRPr="00A633A8">
              <w:rPr>
                <w:bCs/>
                <w:sz w:val="21"/>
                <w:szCs w:val="21"/>
                <w:vertAlign w:val="subscript"/>
                <w:lang w:val="en-US"/>
              </w:rPr>
              <w:t>i</w:t>
            </w:r>
            <w:r w:rsidR="002D1688">
              <w:rPr>
                <w:bCs/>
                <w:sz w:val="21"/>
                <w:szCs w:val="21"/>
              </w:rPr>
              <w:t xml:space="preserve"> – 15</w:t>
            </w:r>
            <w:r w:rsidRPr="00A633A8">
              <w:rPr>
                <w:bCs/>
                <w:sz w:val="21"/>
                <w:szCs w:val="21"/>
              </w:rPr>
              <w:t>%),</w:t>
            </w:r>
            <w:r w:rsidRPr="00A633A8">
              <w:rPr>
                <w:sz w:val="21"/>
                <w:szCs w:val="21"/>
              </w:rPr>
              <w:t xml:space="preserve"> в том числе:</w:t>
            </w:r>
          </w:p>
          <w:p w:rsidR="00BB1583" w:rsidRPr="008C2EC3" w:rsidRDefault="00BB1583" w:rsidP="00C15EF7">
            <w:pPr>
              <w:pStyle w:val="afff9"/>
              <w:numPr>
                <w:ilvl w:val="0"/>
                <w:numId w:val="0"/>
              </w:numPr>
              <w:tabs>
                <w:tab w:val="clear" w:pos="3600"/>
                <w:tab w:val="left" w:pos="0"/>
                <w:tab w:val="left" w:pos="1140"/>
              </w:tabs>
              <w:spacing w:line="240" w:lineRule="auto"/>
              <w:rPr>
                <w:sz w:val="21"/>
                <w:szCs w:val="21"/>
                <w:highlight w:val="yellow"/>
              </w:rPr>
            </w:pPr>
            <w:r w:rsidRPr="00824597">
              <w:rPr>
                <w:sz w:val="21"/>
                <w:szCs w:val="21"/>
              </w:rPr>
              <w:t xml:space="preserve">- </w:t>
            </w:r>
            <w:r w:rsidRPr="00C32A1A">
              <w:rPr>
                <w:sz w:val="21"/>
                <w:szCs w:val="21"/>
              </w:rPr>
              <w:t>опыт исполнителя</w:t>
            </w:r>
            <w:r w:rsidRPr="00C32A1A">
              <w:rPr>
                <w:spacing w:val="-2"/>
                <w:sz w:val="21"/>
                <w:szCs w:val="21"/>
              </w:rPr>
              <w:t xml:space="preserve"> </w:t>
            </w:r>
            <w:r w:rsidRPr="00C32A1A">
              <w:rPr>
                <w:sz w:val="21"/>
                <w:szCs w:val="21"/>
              </w:rPr>
              <w:t>по разработке методик по расчёту ко</w:t>
            </w:r>
            <w:r w:rsidRPr="00C32A1A">
              <w:rPr>
                <w:sz w:val="21"/>
                <w:szCs w:val="21"/>
              </w:rPr>
              <w:t>н</w:t>
            </w:r>
            <w:r w:rsidRPr="00C32A1A">
              <w:rPr>
                <w:sz w:val="21"/>
                <w:szCs w:val="21"/>
              </w:rPr>
              <w:t>струкций защитных сооружений на атомной станции</w:t>
            </w:r>
            <w:r w:rsidR="00AC2828">
              <w:rPr>
                <w:sz w:val="21"/>
                <w:szCs w:val="21"/>
              </w:rPr>
              <w:t>.</w:t>
            </w:r>
          </w:p>
        </w:tc>
      </w:tr>
      <w:tr w:rsidR="00BB1583" w:rsidRPr="008C2EC3">
        <w:trPr>
          <w:trHeight w:val="1967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83" w:rsidRPr="008C2EC3" w:rsidRDefault="00BB1583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lastRenderedPageBreak/>
              <w:t>22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83" w:rsidRPr="008C2EC3" w:rsidRDefault="00BB1583" w:rsidP="00463BE7">
            <w:pPr>
              <w:rPr>
                <w:b/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Методика оценки заявок на участие в з</w:t>
            </w:r>
            <w:r w:rsidRPr="008C2EC3">
              <w:rPr>
                <w:b/>
                <w:sz w:val="22"/>
                <w:szCs w:val="22"/>
              </w:rPr>
              <w:t>а</w:t>
            </w:r>
            <w:r w:rsidRPr="008C2EC3">
              <w:rPr>
                <w:b/>
                <w:sz w:val="22"/>
                <w:szCs w:val="22"/>
              </w:rPr>
              <w:t>просе предложений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83" w:rsidRPr="00B04958" w:rsidRDefault="00BB1583" w:rsidP="00A238B1">
            <w:pPr>
              <w:rPr>
                <w:sz w:val="20"/>
              </w:rPr>
            </w:pPr>
            <w:r w:rsidRPr="00B04958">
              <w:rPr>
                <w:sz w:val="20"/>
              </w:rPr>
              <w:t>Оценка предложений проводилась на основании «Единых о</w:t>
            </w:r>
            <w:r w:rsidRPr="00B04958">
              <w:rPr>
                <w:sz w:val="20"/>
              </w:rPr>
              <w:t>т</w:t>
            </w:r>
            <w:r w:rsidRPr="00B04958">
              <w:rPr>
                <w:sz w:val="20"/>
              </w:rPr>
              <w:t>раслевых методических указаний по расчету начальных (ма</w:t>
            </w:r>
            <w:r w:rsidRPr="00B04958">
              <w:rPr>
                <w:sz w:val="20"/>
              </w:rPr>
              <w:t>к</w:t>
            </w:r>
            <w:r w:rsidRPr="00B04958">
              <w:rPr>
                <w:sz w:val="20"/>
              </w:rPr>
              <w:t>симальных) цен договора при проведении закупок на выполн</w:t>
            </w:r>
            <w:r w:rsidRPr="00B04958">
              <w:rPr>
                <w:sz w:val="20"/>
              </w:rPr>
              <w:t>е</w:t>
            </w:r>
            <w:r w:rsidRPr="00B04958">
              <w:rPr>
                <w:sz w:val="20"/>
              </w:rPr>
              <w:t>ние работ по капитальному строительству, на поставку матер</w:t>
            </w:r>
            <w:r w:rsidRPr="00B04958">
              <w:rPr>
                <w:sz w:val="20"/>
              </w:rPr>
              <w:t>и</w:t>
            </w:r>
            <w:r w:rsidRPr="00B04958">
              <w:rPr>
                <w:sz w:val="20"/>
              </w:rPr>
              <w:t>ально-технических ресурсов и оборудования, на оказание услуг в атомной отрасли», введенных приказом Госкорпорации «Р</w:t>
            </w:r>
            <w:r>
              <w:rPr>
                <w:sz w:val="20"/>
              </w:rPr>
              <w:t>о</w:t>
            </w:r>
            <w:r w:rsidRPr="00B04958">
              <w:rPr>
                <w:sz w:val="20"/>
              </w:rPr>
              <w:t>сатом» от 13.12.2012 №1/1204-П</w:t>
            </w:r>
          </w:p>
          <w:p w:rsidR="00BB1583" w:rsidRDefault="00BB1583" w:rsidP="00A238B1">
            <w:pPr>
              <w:rPr>
                <w:sz w:val="20"/>
              </w:rPr>
            </w:pPr>
            <w:r w:rsidRPr="00B04958">
              <w:rPr>
                <w:sz w:val="20"/>
              </w:rPr>
              <w:t>Рейтинг Предложения представляет собой оценку в баллах, п</w:t>
            </w:r>
            <w:r w:rsidRPr="00B04958">
              <w:rPr>
                <w:sz w:val="20"/>
              </w:rPr>
              <w:t>о</w:t>
            </w:r>
            <w:r w:rsidRPr="00B04958">
              <w:rPr>
                <w:sz w:val="20"/>
              </w:rPr>
              <w:t>лучаемую по результатам оценки по критериям с учетом зн</w:t>
            </w:r>
            <w:r w:rsidRPr="00B04958">
              <w:rPr>
                <w:sz w:val="20"/>
              </w:rPr>
              <w:t>а</w:t>
            </w:r>
            <w:r w:rsidRPr="00B04958">
              <w:rPr>
                <w:sz w:val="20"/>
              </w:rPr>
              <w:t>чимости (веса) данных критериев.</w:t>
            </w:r>
          </w:p>
          <w:p w:rsidR="00BB1583" w:rsidRPr="000D15A0" w:rsidRDefault="00BB1583" w:rsidP="00A238B1">
            <w:pPr>
              <w:rPr>
                <w:bCs/>
                <w:sz w:val="20"/>
              </w:rPr>
            </w:pPr>
            <w:r w:rsidRPr="000D15A0">
              <w:rPr>
                <w:sz w:val="20"/>
              </w:rPr>
              <w:t>Если какой-либо критерий имеет подкритерии, то выставляю</w:t>
            </w:r>
            <w:r w:rsidRPr="000D15A0">
              <w:rPr>
                <w:sz w:val="20"/>
              </w:rPr>
              <w:t>т</w:t>
            </w:r>
            <w:r w:rsidRPr="000D15A0">
              <w:rPr>
                <w:sz w:val="20"/>
              </w:rPr>
              <w:t>ся оценки по каждому подкритерию, общая о</w:t>
            </w:r>
            <w:r w:rsidRPr="000D15A0">
              <w:rPr>
                <w:bCs/>
                <w:sz w:val="20"/>
              </w:rPr>
              <w:t>ценка по указа</w:t>
            </w:r>
            <w:r w:rsidRPr="000D15A0">
              <w:rPr>
                <w:bCs/>
                <w:sz w:val="20"/>
              </w:rPr>
              <w:t>н</w:t>
            </w:r>
            <w:r w:rsidRPr="000D15A0">
              <w:rPr>
                <w:bCs/>
                <w:sz w:val="20"/>
              </w:rPr>
              <w:t>ному критерию складывается из суммы оценок по подкритер</w:t>
            </w:r>
            <w:r w:rsidRPr="000D15A0">
              <w:rPr>
                <w:bCs/>
                <w:sz w:val="20"/>
              </w:rPr>
              <w:t>и</w:t>
            </w:r>
            <w:r w:rsidRPr="000D15A0">
              <w:rPr>
                <w:bCs/>
                <w:sz w:val="20"/>
              </w:rPr>
              <w:t>ям данного критерия с учетом значимости (веса) подкритериев.</w:t>
            </w:r>
          </w:p>
          <w:p w:rsidR="00BB1583" w:rsidRDefault="00BB1583" w:rsidP="00A238B1">
            <w:pPr>
              <w:spacing w:before="60"/>
              <w:rPr>
                <w:sz w:val="21"/>
                <w:szCs w:val="21"/>
              </w:rPr>
            </w:pPr>
            <w:r w:rsidRPr="000D15A0">
              <w:rPr>
                <w:sz w:val="21"/>
                <w:szCs w:val="21"/>
              </w:rPr>
              <w:t xml:space="preserve">Рейтинг Предложения </w:t>
            </w:r>
            <w:r w:rsidRPr="000D15A0">
              <w:rPr>
                <w:sz w:val="21"/>
                <w:szCs w:val="21"/>
                <w:lang w:val="en-US"/>
              </w:rPr>
              <w:t>i</w:t>
            </w:r>
            <w:r w:rsidRPr="000D15A0">
              <w:rPr>
                <w:sz w:val="21"/>
                <w:szCs w:val="21"/>
              </w:rPr>
              <w:t>-го участника открытого запроса предложений определяется по формуле:</w:t>
            </w:r>
          </w:p>
          <w:p w:rsidR="00BB1583" w:rsidRDefault="00BB1583" w:rsidP="00A238B1">
            <w:pPr>
              <w:spacing w:before="60"/>
              <w:rPr>
                <w:sz w:val="21"/>
                <w:szCs w:val="21"/>
              </w:rPr>
            </w:pPr>
          </w:p>
          <w:p w:rsidR="00BB1583" w:rsidRPr="00E3412A" w:rsidRDefault="00BB1583" w:rsidP="00A238B1">
            <w:pPr>
              <w:rPr>
                <w:b/>
                <w:bCs/>
                <w:sz w:val="20"/>
                <w:lang w:val="en-US"/>
              </w:rPr>
            </w:pPr>
            <w:r w:rsidRPr="00DC79B8">
              <w:rPr>
                <w:b/>
                <w:sz w:val="20"/>
                <w:lang w:val="en-US"/>
              </w:rPr>
              <w:t>R</w:t>
            </w:r>
            <w:r w:rsidRPr="00DC79B8">
              <w:rPr>
                <w:b/>
                <w:bCs/>
                <w:sz w:val="20"/>
                <w:lang w:val="en-US"/>
              </w:rPr>
              <w:t xml:space="preserve"> </w:t>
            </w:r>
            <w:r w:rsidRPr="00DC79B8">
              <w:rPr>
                <w:b/>
                <w:bCs/>
                <w:sz w:val="20"/>
                <w:vertAlign w:val="subscript"/>
                <w:lang w:val="en-US"/>
              </w:rPr>
              <w:t xml:space="preserve">i </w:t>
            </w:r>
            <w:r w:rsidRPr="00DC79B8">
              <w:rPr>
                <w:b/>
                <w:bCs/>
                <w:sz w:val="20"/>
                <w:lang w:val="en-US"/>
              </w:rPr>
              <w:t xml:space="preserve">= </w:t>
            </w:r>
            <w:r w:rsidRPr="00DC79B8">
              <w:rPr>
                <w:b/>
                <w:bCs/>
                <w:sz w:val="20"/>
              </w:rPr>
              <w:t>БЦ</w:t>
            </w:r>
            <w:r w:rsidRPr="00DC79B8">
              <w:rPr>
                <w:b/>
                <w:bCs/>
                <w:sz w:val="20"/>
                <w:lang w:val="en-US"/>
              </w:rPr>
              <w:t xml:space="preserve"> </w:t>
            </w:r>
            <w:r w:rsidRPr="00DC79B8">
              <w:rPr>
                <w:b/>
                <w:bCs/>
                <w:sz w:val="20"/>
                <w:vertAlign w:val="subscript"/>
                <w:lang w:val="en-US"/>
              </w:rPr>
              <w:t xml:space="preserve">i </w:t>
            </w:r>
            <w:r w:rsidRPr="00DC79B8">
              <w:rPr>
                <w:b/>
                <w:bCs/>
                <w:sz w:val="20"/>
                <w:lang w:val="en-US"/>
              </w:rPr>
              <w:t xml:space="preserve"> </w:t>
            </w:r>
            <w:r w:rsidRPr="00DC79B8">
              <w:rPr>
                <w:b/>
                <w:sz w:val="20"/>
                <w:lang w:val="en-US"/>
              </w:rPr>
              <w:t>*</w:t>
            </w:r>
            <w:r w:rsidRPr="00DC79B8">
              <w:rPr>
                <w:b/>
                <w:bCs/>
                <w:sz w:val="20"/>
                <w:lang w:val="en-US"/>
              </w:rPr>
              <w:t xml:space="preserve"> V</w:t>
            </w:r>
            <w:r w:rsidRPr="00DC79B8">
              <w:rPr>
                <w:b/>
                <w:bCs/>
                <w:sz w:val="20"/>
                <w:vertAlign w:val="subscript"/>
              </w:rPr>
              <w:t>ц</w:t>
            </w:r>
            <w:r w:rsidRPr="00DC79B8">
              <w:rPr>
                <w:b/>
                <w:bCs/>
                <w:sz w:val="20"/>
                <w:vertAlign w:val="subscript"/>
                <w:lang w:val="en-US"/>
              </w:rPr>
              <w:t xml:space="preserve"> </w:t>
            </w:r>
            <w:r w:rsidRPr="00DC79B8">
              <w:rPr>
                <w:b/>
                <w:bCs/>
                <w:sz w:val="20"/>
                <w:lang w:val="en-US"/>
              </w:rPr>
              <w:t xml:space="preserve"> + </w:t>
            </w:r>
            <w:r w:rsidRPr="00DC79B8">
              <w:rPr>
                <w:b/>
                <w:bCs/>
                <w:sz w:val="20"/>
              </w:rPr>
              <w:t>БТ</w:t>
            </w:r>
            <w:r w:rsidRPr="00DC79B8">
              <w:rPr>
                <w:b/>
                <w:bCs/>
                <w:sz w:val="20"/>
                <w:lang w:val="en-US"/>
              </w:rPr>
              <w:t xml:space="preserve"> </w:t>
            </w:r>
            <w:r w:rsidRPr="00DC79B8">
              <w:rPr>
                <w:b/>
                <w:bCs/>
                <w:sz w:val="20"/>
                <w:vertAlign w:val="subscript"/>
                <w:lang w:val="en-US"/>
              </w:rPr>
              <w:t xml:space="preserve">i </w:t>
            </w:r>
            <w:r w:rsidRPr="00DC79B8">
              <w:rPr>
                <w:b/>
                <w:sz w:val="20"/>
                <w:lang w:val="en-US"/>
              </w:rPr>
              <w:t>*</w:t>
            </w:r>
            <w:r w:rsidRPr="00DC79B8">
              <w:rPr>
                <w:b/>
                <w:bCs/>
                <w:sz w:val="20"/>
                <w:lang w:val="en-US"/>
              </w:rPr>
              <w:t xml:space="preserve"> V</w:t>
            </w:r>
            <w:r>
              <w:rPr>
                <w:b/>
                <w:bCs/>
                <w:sz w:val="20"/>
                <w:vertAlign w:val="subscript"/>
              </w:rPr>
              <w:t>т</w:t>
            </w:r>
            <w:r w:rsidRPr="00DC79B8">
              <w:rPr>
                <w:b/>
                <w:bCs/>
                <w:sz w:val="20"/>
                <w:lang w:val="en-US"/>
              </w:rPr>
              <w:t xml:space="preserve"> + </w:t>
            </w:r>
            <w:r w:rsidRPr="00DC79B8">
              <w:rPr>
                <w:b/>
                <w:bCs/>
                <w:sz w:val="20"/>
              </w:rPr>
              <w:t>БК</w:t>
            </w:r>
            <w:r w:rsidRPr="00DC79B8">
              <w:rPr>
                <w:b/>
                <w:bCs/>
                <w:sz w:val="20"/>
                <w:lang w:val="en-US"/>
              </w:rPr>
              <w:t xml:space="preserve"> </w:t>
            </w:r>
            <w:r w:rsidRPr="00DC79B8">
              <w:rPr>
                <w:b/>
                <w:bCs/>
                <w:sz w:val="20"/>
                <w:vertAlign w:val="subscript"/>
                <w:lang w:val="en-US"/>
              </w:rPr>
              <w:t xml:space="preserve">i </w:t>
            </w:r>
            <w:r w:rsidRPr="00DC79B8">
              <w:rPr>
                <w:b/>
                <w:bCs/>
                <w:sz w:val="20"/>
                <w:lang w:val="en-US"/>
              </w:rPr>
              <w:t xml:space="preserve"> </w:t>
            </w:r>
            <w:r w:rsidRPr="00DC79B8">
              <w:rPr>
                <w:b/>
                <w:sz w:val="20"/>
                <w:lang w:val="en-US"/>
              </w:rPr>
              <w:t>*</w:t>
            </w:r>
            <w:r w:rsidRPr="00DC79B8">
              <w:rPr>
                <w:b/>
                <w:bCs/>
                <w:sz w:val="20"/>
                <w:lang w:val="en-US"/>
              </w:rPr>
              <w:t xml:space="preserve"> V</w:t>
            </w:r>
            <w:r w:rsidRPr="00DC79B8">
              <w:rPr>
                <w:b/>
                <w:bCs/>
                <w:sz w:val="20"/>
                <w:vertAlign w:val="subscript"/>
              </w:rPr>
              <w:t>к</w:t>
            </w:r>
            <w:r w:rsidRPr="000D15A0">
              <w:rPr>
                <w:b/>
                <w:bCs/>
                <w:sz w:val="20"/>
                <w:vertAlign w:val="subscript"/>
                <w:lang w:val="en-US"/>
              </w:rPr>
              <w:t>,</w:t>
            </w:r>
            <w:r w:rsidRPr="00DC79B8">
              <w:rPr>
                <w:b/>
                <w:bCs/>
                <w:sz w:val="20"/>
                <w:vertAlign w:val="subscript"/>
                <w:lang w:val="en-US"/>
              </w:rPr>
              <w:t xml:space="preserve"> </w:t>
            </w:r>
            <w:r w:rsidRPr="009E6AA1">
              <w:rPr>
                <w:b/>
                <w:bCs/>
                <w:sz w:val="20"/>
                <w:vertAlign w:val="subscript"/>
                <w:lang w:val="en-US"/>
              </w:rPr>
              <w:t>,</w:t>
            </w:r>
            <w:r w:rsidRPr="00DC79B8">
              <w:rPr>
                <w:b/>
                <w:bCs/>
                <w:sz w:val="20"/>
                <w:lang w:val="en-US"/>
              </w:rPr>
              <w:t xml:space="preserve"> </w:t>
            </w:r>
          </w:p>
          <w:p w:rsidR="00BB1583" w:rsidRPr="003C7328" w:rsidRDefault="00BB1583" w:rsidP="00A238B1">
            <w:pPr>
              <w:rPr>
                <w:bCs/>
                <w:sz w:val="20"/>
              </w:rPr>
            </w:pPr>
            <w:r w:rsidRPr="003C7328">
              <w:rPr>
                <w:bCs/>
                <w:sz w:val="20"/>
              </w:rPr>
              <w:t xml:space="preserve">где </w:t>
            </w:r>
            <w:r w:rsidRPr="003C7328">
              <w:rPr>
                <w:bCs/>
                <w:sz w:val="20"/>
                <w:lang w:val="en-US"/>
              </w:rPr>
              <w:t>V</w:t>
            </w:r>
            <w:r w:rsidRPr="003C7328">
              <w:rPr>
                <w:bCs/>
                <w:sz w:val="20"/>
              </w:rPr>
              <w:t xml:space="preserve"> – значимость (вес) соответствующего критерия,</w:t>
            </w:r>
          </w:p>
          <w:p w:rsidR="00BB1583" w:rsidRPr="003C7328" w:rsidRDefault="00BB1583" w:rsidP="00A238B1">
            <w:pPr>
              <w:rPr>
                <w:sz w:val="20"/>
              </w:rPr>
            </w:pPr>
            <w:r w:rsidRPr="003C7328">
              <w:rPr>
                <w:bCs/>
                <w:sz w:val="20"/>
              </w:rPr>
              <w:t>БЦ, БТ, БК – оценка (балл) соответствующего критерия.</w:t>
            </w:r>
          </w:p>
          <w:p w:rsidR="00BB1583" w:rsidRDefault="00BB1583" w:rsidP="00A238B1">
            <w:pPr>
              <w:rPr>
                <w:sz w:val="20"/>
              </w:rPr>
            </w:pPr>
            <w:r w:rsidRPr="000D15A0">
              <w:rPr>
                <w:sz w:val="20"/>
              </w:rPr>
              <w:t xml:space="preserve">Совокупная значимость всех критериев равна 100 процентам и максимальная оценка в баллах по критериям </w:t>
            </w:r>
            <w:r w:rsidRPr="000D15A0">
              <w:rPr>
                <w:sz w:val="20"/>
              </w:rPr>
              <w:br/>
            </w:r>
            <w:r w:rsidRPr="000D15A0">
              <w:rPr>
                <w:bCs/>
                <w:sz w:val="20"/>
              </w:rPr>
              <w:t>Ц</w:t>
            </w:r>
            <w:r w:rsidRPr="000D15A0">
              <w:rPr>
                <w:bCs/>
                <w:sz w:val="20"/>
                <w:vertAlign w:val="subscript"/>
              </w:rPr>
              <w:t xml:space="preserve"> </w:t>
            </w:r>
            <w:r w:rsidRPr="000D15A0">
              <w:rPr>
                <w:bCs/>
                <w:sz w:val="20"/>
                <w:vertAlign w:val="subscript"/>
                <w:lang w:val="en-US"/>
              </w:rPr>
              <w:t>i</w:t>
            </w:r>
            <w:r w:rsidRPr="000D15A0">
              <w:rPr>
                <w:bCs/>
                <w:sz w:val="20"/>
              </w:rPr>
              <w:t>,</w:t>
            </w:r>
            <w:r w:rsidRPr="000D15A0">
              <w:rPr>
                <w:bCs/>
                <w:sz w:val="20"/>
                <w:vertAlign w:val="subscript"/>
              </w:rPr>
              <w:t xml:space="preserve"> </w:t>
            </w:r>
            <w:r w:rsidRPr="000D15A0">
              <w:rPr>
                <w:bCs/>
                <w:sz w:val="20"/>
              </w:rPr>
              <w:t xml:space="preserve"> Т</w:t>
            </w:r>
            <w:r w:rsidRPr="000D15A0">
              <w:rPr>
                <w:bCs/>
                <w:sz w:val="20"/>
                <w:vertAlign w:val="subscript"/>
              </w:rPr>
              <w:t xml:space="preserve"> </w:t>
            </w:r>
            <w:r w:rsidRPr="000D15A0">
              <w:rPr>
                <w:bCs/>
                <w:sz w:val="20"/>
                <w:vertAlign w:val="subscript"/>
                <w:lang w:val="en-US"/>
              </w:rPr>
              <w:t>i</w:t>
            </w:r>
            <w:r w:rsidRPr="000D15A0">
              <w:rPr>
                <w:bCs/>
                <w:sz w:val="20"/>
                <w:vertAlign w:val="subscript"/>
              </w:rPr>
              <w:t xml:space="preserve"> </w:t>
            </w:r>
            <w:r w:rsidRPr="000D15A0">
              <w:rPr>
                <w:bCs/>
                <w:sz w:val="20"/>
              </w:rPr>
              <w:t>(ФТ</w:t>
            </w:r>
            <w:r w:rsidRPr="000D15A0">
              <w:rPr>
                <w:bCs/>
                <w:sz w:val="20"/>
                <w:vertAlign w:val="subscript"/>
              </w:rPr>
              <w:t> </w:t>
            </w:r>
            <w:r w:rsidRPr="000D15A0">
              <w:rPr>
                <w:bCs/>
                <w:sz w:val="20"/>
                <w:vertAlign w:val="subscript"/>
                <w:lang w:val="en-US"/>
              </w:rPr>
              <w:t>i</w:t>
            </w:r>
            <w:r w:rsidRPr="000D15A0">
              <w:rPr>
                <w:bCs/>
                <w:sz w:val="20"/>
              </w:rPr>
              <w:t>) – 100 баллов</w:t>
            </w:r>
            <w:r w:rsidRPr="000D15A0">
              <w:rPr>
                <w:sz w:val="20"/>
              </w:rPr>
              <w:t xml:space="preserve">. </w:t>
            </w:r>
          </w:p>
          <w:p w:rsidR="00BB1583" w:rsidRDefault="00BB1583" w:rsidP="00A238B1">
            <w:pPr>
              <w:rPr>
                <w:sz w:val="20"/>
              </w:rPr>
            </w:pPr>
          </w:p>
          <w:p w:rsidR="00BB1583" w:rsidRDefault="00BB1583" w:rsidP="00A238B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2ABF">
              <w:rPr>
                <w:sz w:val="20"/>
              </w:rPr>
              <w:t>ОЦЕНКА ПО КРИТЕРИЮ «ЦЕНА ДОГОВОРА»</w:t>
            </w:r>
          </w:p>
          <w:p w:rsidR="00BB1583" w:rsidRPr="003548A6" w:rsidRDefault="00BB1583" w:rsidP="00A238B1">
            <w:pPr>
              <w:autoSpaceDE w:val="0"/>
              <w:autoSpaceDN w:val="0"/>
              <w:adjustRightInd w:val="0"/>
              <w:jc w:val="center"/>
              <w:rPr>
                <w:sz w:val="10"/>
                <w:szCs w:val="10"/>
              </w:rPr>
            </w:pPr>
          </w:p>
          <w:tbl>
            <w:tblPr>
              <w:tblW w:w="0" w:type="auto"/>
              <w:jc w:val="center"/>
              <w:tblInd w:w="534" w:type="dxa"/>
              <w:tblLayout w:type="fixed"/>
              <w:tblLook w:val="0000" w:firstRow="0" w:lastRow="0" w:firstColumn="0" w:lastColumn="0" w:noHBand="0" w:noVBand="0"/>
            </w:tblPr>
            <w:tblGrid>
              <w:gridCol w:w="711"/>
              <w:gridCol w:w="399"/>
              <w:gridCol w:w="1272"/>
              <w:gridCol w:w="843"/>
            </w:tblGrid>
            <w:tr w:rsidR="00BB1583" w:rsidRPr="0002611E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  <w:trHeight w:val="243"/>
                <w:jc w:val="center"/>
              </w:trPr>
              <w:tc>
                <w:tcPr>
                  <w:tcW w:w="711" w:type="dxa"/>
                  <w:vMerge w:val="restart"/>
                  <w:vAlign w:val="center"/>
                </w:tcPr>
                <w:p w:rsidR="00BB1583" w:rsidRPr="0002611E" w:rsidRDefault="00BB1583" w:rsidP="00A238B1">
                  <w:pPr>
                    <w:pStyle w:val="affe"/>
                    <w:spacing w:before="120"/>
                    <w:ind w:right="113"/>
                    <w:rPr>
                      <w:sz w:val="20"/>
                    </w:rPr>
                  </w:pPr>
                  <w:r w:rsidRPr="0002611E">
                    <w:rPr>
                      <w:bCs/>
                      <w:sz w:val="20"/>
                    </w:rPr>
                    <w:t>БЦ</w:t>
                  </w:r>
                  <w:r w:rsidRPr="0002611E">
                    <w:rPr>
                      <w:bCs/>
                      <w:sz w:val="20"/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BB1583" w:rsidRPr="0002611E" w:rsidRDefault="00BB1583" w:rsidP="00A238B1">
                  <w:pPr>
                    <w:pStyle w:val="affe"/>
                    <w:spacing w:before="120"/>
                    <w:ind w:right="113"/>
                    <w:rPr>
                      <w:sz w:val="20"/>
                    </w:rPr>
                  </w:pPr>
                  <w:r w:rsidRPr="0002611E">
                    <w:rPr>
                      <w:sz w:val="20"/>
                    </w:rPr>
                    <w:t>=</w:t>
                  </w:r>
                </w:p>
              </w:tc>
              <w:tc>
                <w:tcPr>
                  <w:tcW w:w="1272" w:type="dxa"/>
                  <w:tcBorders>
                    <w:bottom w:val="single" w:sz="4" w:space="0" w:color="auto"/>
                  </w:tcBorders>
                </w:tcPr>
                <w:p w:rsidR="00BB1583" w:rsidRPr="0002611E" w:rsidRDefault="00BB1583" w:rsidP="00A238B1">
                  <w:pPr>
                    <w:pStyle w:val="affe"/>
                    <w:spacing w:before="120"/>
                    <w:ind w:right="113"/>
                    <w:jc w:val="center"/>
                    <w:rPr>
                      <w:sz w:val="20"/>
                    </w:rPr>
                  </w:pPr>
                  <w:r w:rsidRPr="0002611E">
                    <w:rPr>
                      <w:sz w:val="20"/>
                    </w:rPr>
                    <w:t>Ц</w:t>
                  </w:r>
                  <w:r w:rsidRPr="0002611E">
                    <w:rPr>
                      <w:sz w:val="20"/>
                      <w:vertAlign w:val="subscript"/>
                    </w:rPr>
                    <w:t xml:space="preserve"> </w:t>
                  </w:r>
                  <w:r w:rsidRPr="0002611E">
                    <w:rPr>
                      <w:sz w:val="20"/>
                      <w:vertAlign w:val="subscript"/>
                      <w:lang w:val="en-US"/>
                    </w:rPr>
                    <w:t>min</w:t>
                  </w:r>
                  <w:r w:rsidRPr="0002611E">
                    <w:rPr>
                      <w:sz w:val="20"/>
                      <w:vertAlign w:val="subscript"/>
                    </w:rPr>
                    <w:t xml:space="preserve"> </w:t>
                  </w:r>
                  <w:r w:rsidRPr="0002611E"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843" w:type="dxa"/>
                  <w:vMerge w:val="restart"/>
                  <w:vAlign w:val="center"/>
                </w:tcPr>
                <w:p w:rsidR="00BB1583" w:rsidRPr="0002611E" w:rsidRDefault="00BB1583" w:rsidP="00A238B1">
                  <w:pPr>
                    <w:pStyle w:val="affe"/>
                    <w:spacing w:before="120"/>
                    <w:ind w:right="113"/>
                    <w:rPr>
                      <w:sz w:val="20"/>
                    </w:rPr>
                  </w:pPr>
                  <w:r w:rsidRPr="0002611E">
                    <w:rPr>
                      <w:bCs/>
                      <w:sz w:val="20"/>
                    </w:rPr>
                    <w:t>*100</w:t>
                  </w:r>
                </w:p>
              </w:tc>
            </w:tr>
            <w:tr w:rsidR="00BB1583" w:rsidRPr="0002611E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  <w:jc w:val="center"/>
              </w:trPr>
              <w:tc>
                <w:tcPr>
                  <w:tcW w:w="711" w:type="dxa"/>
                  <w:vMerge/>
                </w:tcPr>
                <w:p w:rsidR="00BB1583" w:rsidRPr="0002611E" w:rsidRDefault="00BB1583" w:rsidP="00A238B1">
                  <w:pPr>
                    <w:pStyle w:val="affe"/>
                    <w:spacing w:before="120"/>
                    <w:ind w:right="113"/>
                    <w:rPr>
                      <w:sz w:val="20"/>
                    </w:rPr>
                  </w:pPr>
                </w:p>
              </w:tc>
              <w:tc>
                <w:tcPr>
                  <w:tcW w:w="399" w:type="dxa"/>
                  <w:vMerge/>
                </w:tcPr>
                <w:p w:rsidR="00BB1583" w:rsidRPr="0002611E" w:rsidRDefault="00BB1583" w:rsidP="00A238B1">
                  <w:pPr>
                    <w:pStyle w:val="affe"/>
                    <w:spacing w:before="120"/>
                    <w:ind w:right="113"/>
                    <w:rPr>
                      <w:sz w:val="20"/>
                    </w:rPr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</w:tcBorders>
                </w:tcPr>
                <w:p w:rsidR="00BB1583" w:rsidRPr="0002611E" w:rsidRDefault="00BB1583" w:rsidP="00A238B1">
                  <w:pPr>
                    <w:pStyle w:val="affe"/>
                    <w:spacing w:before="120"/>
                    <w:ind w:right="113"/>
                    <w:jc w:val="center"/>
                    <w:rPr>
                      <w:sz w:val="20"/>
                    </w:rPr>
                  </w:pPr>
                  <w:r w:rsidRPr="0002611E">
                    <w:rPr>
                      <w:sz w:val="20"/>
                    </w:rPr>
                    <w:t>Ц</w:t>
                  </w:r>
                  <w:r w:rsidRPr="0002611E">
                    <w:rPr>
                      <w:sz w:val="20"/>
                      <w:vertAlign w:val="subscript"/>
                    </w:rPr>
                    <w:t xml:space="preserve"> </w:t>
                  </w:r>
                  <w:r w:rsidRPr="0002611E">
                    <w:rPr>
                      <w:sz w:val="20"/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843" w:type="dxa"/>
                  <w:vMerge/>
                </w:tcPr>
                <w:p w:rsidR="00BB1583" w:rsidRPr="0002611E" w:rsidRDefault="00BB1583" w:rsidP="00A238B1">
                  <w:pPr>
                    <w:pStyle w:val="affe"/>
                    <w:spacing w:before="120"/>
                    <w:ind w:right="113"/>
                    <w:rPr>
                      <w:sz w:val="20"/>
                    </w:rPr>
                  </w:pPr>
                </w:p>
              </w:tc>
            </w:tr>
          </w:tbl>
          <w:p w:rsidR="00BB1583" w:rsidRPr="007D2ABF" w:rsidRDefault="00BB1583" w:rsidP="00A238B1">
            <w:pPr>
              <w:pStyle w:val="affe"/>
              <w:tabs>
                <w:tab w:val="left" w:pos="1062"/>
                <w:tab w:val="left" w:pos="1345"/>
              </w:tabs>
              <w:spacing w:before="120" w:after="0"/>
              <w:ind w:left="1345" w:right="113" w:hanging="1345"/>
              <w:jc w:val="both"/>
              <w:rPr>
                <w:sz w:val="20"/>
              </w:rPr>
            </w:pPr>
            <w:r w:rsidRPr="00DC79B8">
              <w:rPr>
                <w:sz w:val="20"/>
              </w:rPr>
              <w:t>где:  </w:t>
            </w:r>
            <w:r w:rsidRPr="00DC79B8">
              <w:rPr>
                <w:bCs/>
                <w:sz w:val="20"/>
              </w:rPr>
              <w:t>БЦ</w:t>
            </w:r>
            <w:r w:rsidRPr="00DC79B8">
              <w:rPr>
                <w:bCs/>
                <w:sz w:val="20"/>
                <w:vertAlign w:val="subscript"/>
              </w:rPr>
              <w:t xml:space="preserve"> </w:t>
            </w:r>
            <w:r w:rsidRPr="00DC79B8">
              <w:rPr>
                <w:bCs/>
                <w:sz w:val="20"/>
                <w:vertAlign w:val="subscript"/>
                <w:lang w:val="en-US"/>
              </w:rPr>
              <w:t>i</w:t>
            </w:r>
            <w:r w:rsidRPr="00DC79B8">
              <w:rPr>
                <w:bCs/>
                <w:sz w:val="20"/>
                <w:vertAlign w:val="subscript"/>
              </w:rPr>
              <w:t xml:space="preserve"> </w:t>
            </w:r>
            <w:r w:rsidRPr="00DC79B8">
              <w:rPr>
                <w:bCs/>
                <w:sz w:val="20"/>
              </w:rPr>
              <w:tab/>
              <w:t xml:space="preserve">– </w:t>
            </w:r>
            <w:r w:rsidRPr="00DC79B8">
              <w:rPr>
                <w:bCs/>
                <w:sz w:val="20"/>
              </w:rPr>
              <w:tab/>
            </w:r>
            <w:r w:rsidRPr="00DC79B8">
              <w:rPr>
                <w:sz w:val="20"/>
              </w:rPr>
              <w:t xml:space="preserve">оценка по критерию </w:t>
            </w:r>
            <w:r w:rsidRPr="007D2ABF">
              <w:rPr>
                <w:sz w:val="20"/>
              </w:rPr>
              <w:t xml:space="preserve">«цена </w:t>
            </w:r>
            <w:r w:rsidRPr="007D2ABF">
              <w:rPr>
                <w:bCs/>
                <w:sz w:val="20"/>
              </w:rPr>
              <w:t>договора</w:t>
            </w:r>
            <w:r w:rsidRPr="007D2ABF">
              <w:rPr>
                <w:sz w:val="20"/>
              </w:rPr>
              <w:t xml:space="preserve">» </w:t>
            </w:r>
            <w:r w:rsidRPr="007D2ABF">
              <w:rPr>
                <w:sz w:val="20"/>
                <w:lang w:val="en-US"/>
              </w:rPr>
              <w:t>i</w:t>
            </w:r>
            <w:r w:rsidRPr="007D2ABF">
              <w:rPr>
                <w:sz w:val="20"/>
              </w:rPr>
              <w:t>-го участника запроса предложений, баллы;</w:t>
            </w:r>
          </w:p>
          <w:p w:rsidR="00BB1583" w:rsidRPr="007D2ABF" w:rsidRDefault="00BB1583" w:rsidP="00A238B1">
            <w:pPr>
              <w:pStyle w:val="affe"/>
              <w:tabs>
                <w:tab w:val="left" w:pos="1062"/>
                <w:tab w:val="left" w:pos="1345"/>
              </w:tabs>
              <w:spacing w:before="0" w:after="0"/>
              <w:ind w:left="1345" w:right="113" w:hanging="850"/>
              <w:jc w:val="both"/>
              <w:rPr>
                <w:sz w:val="20"/>
              </w:rPr>
            </w:pPr>
            <w:r w:rsidRPr="007D2ABF">
              <w:rPr>
                <w:bCs/>
                <w:sz w:val="20"/>
              </w:rPr>
              <w:t>Ц</w:t>
            </w:r>
            <w:r w:rsidRPr="007D2ABF">
              <w:rPr>
                <w:bCs/>
                <w:sz w:val="20"/>
                <w:vertAlign w:val="subscript"/>
              </w:rPr>
              <w:t xml:space="preserve"> </w:t>
            </w:r>
            <w:r w:rsidRPr="007D2ABF">
              <w:rPr>
                <w:bCs/>
                <w:sz w:val="20"/>
                <w:vertAlign w:val="subscript"/>
                <w:lang w:val="en-US"/>
              </w:rPr>
              <w:t>i</w:t>
            </w:r>
            <w:r w:rsidRPr="007D2ABF">
              <w:rPr>
                <w:sz w:val="20"/>
              </w:rPr>
              <w:t xml:space="preserve">  </w:t>
            </w:r>
            <w:r w:rsidRPr="007D2ABF">
              <w:rPr>
                <w:bCs/>
                <w:sz w:val="20"/>
              </w:rPr>
              <w:tab/>
              <w:t xml:space="preserve">– </w:t>
            </w:r>
            <w:r w:rsidRPr="007D2ABF">
              <w:rPr>
                <w:bCs/>
                <w:sz w:val="20"/>
              </w:rPr>
              <w:tab/>
              <w:t xml:space="preserve">предложение участника запроса предложений о цене договора, указанной в заявке </w:t>
            </w:r>
            <w:r w:rsidRPr="007D2ABF">
              <w:rPr>
                <w:sz w:val="20"/>
              </w:rPr>
              <w:t xml:space="preserve">о подаче Предложения </w:t>
            </w:r>
            <w:r w:rsidRPr="007D2ABF">
              <w:rPr>
                <w:sz w:val="20"/>
                <w:lang w:val="en-US"/>
              </w:rPr>
              <w:t>i</w:t>
            </w:r>
            <w:r w:rsidRPr="007D2ABF">
              <w:rPr>
                <w:sz w:val="20"/>
              </w:rPr>
              <w:t>-го участника запроса предл</w:t>
            </w:r>
            <w:r w:rsidRPr="007D2ABF">
              <w:rPr>
                <w:sz w:val="20"/>
              </w:rPr>
              <w:t>о</w:t>
            </w:r>
            <w:r w:rsidRPr="007D2ABF">
              <w:rPr>
                <w:sz w:val="20"/>
              </w:rPr>
              <w:t>жений, руб.;</w:t>
            </w:r>
          </w:p>
          <w:p w:rsidR="00BB1583" w:rsidRDefault="00BB1583" w:rsidP="00A238B1">
            <w:pPr>
              <w:pStyle w:val="affe"/>
              <w:tabs>
                <w:tab w:val="left" w:pos="1062"/>
                <w:tab w:val="left" w:pos="1345"/>
              </w:tabs>
              <w:spacing w:before="0" w:after="0"/>
              <w:ind w:left="1345" w:right="113" w:hanging="850"/>
              <w:jc w:val="both"/>
              <w:rPr>
                <w:sz w:val="20"/>
              </w:rPr>
            </w:pPr>
            <w:r w:rsidRPr="007D2ABF">
              <w:rPr>
                <w:bCs/>
                <w:sz w:val="20"/>
              </w:rPr>
              <w:t xml:space="preserve">Ц </w:t>
            </w:r>
            <w:r w:rsidRPr="007D2ABF">
              <w:rPr>
                <w:bCs/>
                <w:sz w:val="20"/>
                <w:vertAlign w:val="subscript"/>
                <w:lang w:val="en-US"/>
              </w:rPr>
              <w:t>min</w:t>
            </w:r>
            <w:r w:rsidRPr="007D2ABF">
              <w:rPr>
                <w:sz w:val="20"/>
              </w:rPr>
              <w:t xml:space="preserve"> </w:t>
            </w:r>
            <w:r w:rsidRPr="007D2ABF">
              <w:rPr>
                <w:bCs/>
                <w:sz w:val="20"/>
              </w:rPr>
              <w:tab/>
              <w:t>–</w:t>
            </w:r>
            <w:r w:rsidRPr="007D2ABF">
              <w:rPr>
                <w:sz w:val="20"/>
              </w:rPr>
              <w:tab/>
              <w:t xml:space="preserve">минимальное </w:t>
            </w:r>
            <w:r w:rsidRPr="007D2ABF">
              <w:rPr>
                <w:bCs/>
                <w:sz w:val="20"/>
              </w:rPr>
              <w:t>предложение участника запроса предложений о цене договора,</w:t>
            </w:r>
            <w:r w:rsidRPr="00DC79B8">
              <w:rPr>
                <w:bCs/>
                <w:sz w:val="20"/>
              </w:rPr>
              <w:t xml:space="preserve"> указанной в з</w:t>
            </w:r>
            <w:r w:rsidRPr="00DC79B8">
              <w:rPr>
                <w:bCs/>
                <w:sz w:val="20"/>
              </w:rPr>
              <w:t>а</w:t>
            </w:r>
            <w:r w:rsidRPr="00DC79B8">
              <w:rPr>
                <w:bCs/>
                <w:sz w:val="20"/>
              </w:rPr>
              <w:t xml:space="preserve">явке </w:t>
            </w:r>
            <w:r w:rsidRPr="00DC79B8">
              <w:rPr>
                <w:sz w:val="20"/>
              </w:rPr>
              <w:t>о подаче Предложения из предложений, представленных участниками запроса пре</w:t>
            </w:r>
            <w:r w:rsidRPr="00DC79B8">
              <w:rPr>
                <w:sz w:val="20"/>
              </w:rPr>
              <w:t>д</w:t>
            </w:r>
            <w:r w:rsidRPr="00DC79B8">
              <w:rPr>
                <w:sz w:val="20"/>
              </w:rPr>
              <w:t>ложений, руб.</w:t>
            </w:r>
          </w:p>
          <w:p w:rsidR="00BB1583" w:rsidRPr="00E3412A" w:rsidRDefault="00BB1583" w:rsidP="00A238B1">
            <w:pPr>
              <w:ind w:firstLine="284"/>
              <w:contextualSpacing/>
              <w:rPr>
                <w:i/>
                <w:sz w:val="12"/>
                <w:szCs w:val="12"/>
              </w:rPr>
            </w:pPr>
          </w:p>
          <w:p w:rsidR="00BB1583" w:rsidRPr="0002276A" w:rsidRDefault="00BB1583" w:rsidP="00A238B1">
            <w:pPr>
              <w:ind w:firstLine="284"/>
              <w:contextualSpacing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   </w:t>
            </w:r>
            <w:r w:rsidRPr="0002276A">
              <w:rPr>
                <w:i/>
                <w:sz w:val="20"/>
              </w:rPr>
              <w:t>Участник размещения заказа, имеющий упрощенную с</w:t>
            </w:r>
            <w:r w:rsidRPr="0002276A">
              <w:rPr>
                <w:i/>
                <w:sz w:val="20"/>
              </w:rPr>
              <w:t>и</w:t>
            </w:r>
            <w:r w:rsidRPr="0002276A">
              <w:rPr>
                <w:i/>
                <w:sz w:val="20"/>
              </w:rPr>
              <w:t>стему налогообложения, при расчете данного критерия, пр</w:t>
            </w:r>
            <w:r w:rsidRPr="0002276A">
              <w:rPr>
                <w:i/>
                <w:sz w:val="20"/>
              </w:rPr>
              <w:t>и</w:t>
            </w:r>
            <w:r w:rsidRPr="0002276A">
              <w:rPr>
                <w:i/>
                <w:sz w:val="20"/>
              </w:rPr>
              <w:t>водится к остальным участникам размещения заказа, раб</w:t>
            </w:r>
            <w:r w:rsidRPr="0002276A">
              <w:rPr>
                <w:i/>
                <w:sz w:val="20"/>
              </w:rPr>
              <w:t>о</w:t>
            </w:r>
            <w:r w:rsidRPr="0002276A">
              <w:rPr>
                <w:i/>
                <w:sz w:val="20"/>
              </w:rPr>
              <w:t>тающих по стандартной схеме налогообложения.</w:t>
            </w:r>
          </w:p>
          <w:p w:rsidR="00BB1583" w:rsidRDefault="00BB1583" w:rsidP="00A238B1">
            <w:pPr>
              <w:pStyle w:val="affe"/>
              <w:spacing w:before="0" w:after="0"/>
              <w:ind w:firstLine="284"/>
              <w:jc w:val="both"/>
              <w:rPr>
                <w:i/>
                <w:sz w:val="20"/>
              </w:rPr>
            </w:pPr>
            <w:r w:rsidRPr="00B23F24">
              <w:rPr>
                <w:i/>
                <w:sz w:val="20"/>
              </w:rPr>
              <w:t>От заявленной участниками, работающих по стандартной схеме налогообложения, цены договора будет вычтен НДС 18%.</w:t>
            </w:r>
          </w:p>
          <w:p w:rsidR="00BB1583" w:rsidRPr="00BF7400" w:rsidRDefault="00BB1583" w:rsidP="00A238B1">
            <w:pPr>
              <w:pStyle w:val="affe"/>
              <w:spacing w:before="0" w:after="0"/>
              <w:ind w:firstLine="284"/>
              <w:jc w:val="both"/>
              <w:rPr>
                <w:sz w:val="20"/>
              </w:rPr>
            </w:pPr>
          </w:p>
          <w:p w:rsidR="00BB1583" w:rsidRDefault="00BB1583" w:rsidP="00A238B1">
            <w:pPr>
              <w:shd w:val="clear" w:color="auto" w:fill="FFFFFF"/>
              <w:jc w:val="center"/>
              <w:rPr>
                <w:spacing w:val="-4"/>
                <w:sz w:val="20"/>
              </w:rPr>
            </w:pPr>
            <w:r w:rsidRPr="0002611E">
              <w:rPr>
                <w:spacing w:val="-4"/>
                <w:sz w:val="20"/>
              </w:rPr>
              <w:t>ОЦЕНКА ПО КРИТЕРИЮ «КВАЛИФИКАЦИЯ УЧАСТНИКА»</w:t>
            </w:r>
          </w:p>
          <w:p w:rsidR="00BB1583" w:rsidRDefault="00BB1583" w:rsidP="00A238B1">
            <w:pPr>
              <w:rPr>
                <w:b/>
                <w:bCs/>
                <w:sz w:val="21"/>
                <w:szCs w:val="21"/>
              </w:rPr>
            </w:pPr>
          </w:p>
          <w:p w:rsidR="00BB1583" w:rsidRPr="00080CFF" w:rsidRDefault="00BB1583" w:rsidP="00A238B1">
            <w:pPr>
              <w:rPr>
                <w:b/>
                <w:bCs/>
                <w:sz w:val="21"/>
                <w:szCs w:val="21"/>
              </w:rPr>
            </w:pPr>
            <w:r w:rsidRPr="00EF5AD6">
              <w:rPr>
                <w:b/>
                <w:bCs/>
                <w:sz w:val="21"/>
                <w:szCs w:val="21"/>
              </w:rPr>
              <w:t>БК</w:t>
            </w:r>
            <w:r w:rsidRPr="00080CFF">
              <w:rPr>
                <w:b/>
                <w:bCs/>
                <w:sz w:val="21"/>
                <w:szCs w:val="21"/>
              </w:rPr>
              <w:t xml:space="preserve"> </w:t>
            </w:r>
            <w:r w:rsidRPr="00EF5AD6">
              <w:rPr>
                <w:b/>
                <w:bCs/>
                <w:sz w:val="21"/>
                <w:szCs w:val="21"/>
                <w:vertAlign w:val="subscript"/>
                <w:lang w:val="en-US"/>
              </w:rPr>
              <w:t>i</w:t>
            </w:r>
            <w:r w:rsidRPr="00080CFF">
              <w:rPr>
                <w:b/>
                <w:bCs/>
                <w:sz w:val="21"/>
                <w:szCs w:val="21"/>
                <w:vertAlign w:val="subscript"/>
              </w:rPr>
              <w:t xml:space="preserve"> </w:t>
            </w:r>
            <w:r w:rsidRPr="00080CFF">
              <w:rPr>
                <w:b/>
                <w:bCs/>
                <w:sz w:val="21"/>
                <w:szCs w:val="21"/>
              </w:rPr>
              <w:t xml:space="preserve">= </w:t>
            </w:r>
            <w:r w:rsidRPr="00EF5AD6">
              <w:rPr>
                <w:b/>
                <w:bCs/>
                <w:sz w:val="21"/>
                <w:szCs w:val="21"/>
              </w:rPr>
              <w:t>БО</w:t>
            </w:r>
            <w:r w:rsidRPr="00080CFF">
              <w:rPr>
                <w:b/>
                <w:bCs/>
                <w:sz w:val="21"/>
                <w:szCs w:val="21"/>
              </w:rPr>
              <w:t xml:space="preserve"> </w:t>
            </w:r>
            <w:r>
              <w:rPr>
                <w:b/>
                <w:bCs/>
                <w:sz w:val="21"/>
                <w:szCs w:val="21"/>
                <w:vertAlign w:val="subscript"/>
                <w:lang w:val="en-US"/>
              </w:rPr>
              <w:t>i</w:t>
            </w:r>
            <w:r w:rsidRPr="00080CFF">
              <w:rPr>
                <w:b/>
                <w:sz w:val="21"/>
                <w:szCs w:val="21"/>
              </w:rPr>
              <w:t>*</w:t>
            </w:r>
            <w:r w:rsidRPr="00080CFF">
              <w:rPr>
                <w:b/>
                <w:bCs/>
                <w:sz w:val="21"/>
                <w:szCs w:val="21"/>
              </w:rPr>
              <w:t xml:space="preserve"> </w:t>
            </w:r>
            <w:r w:rsidRPr="00EF5AD6">
              <w:rPr>
                <w:b/>
                <w:bCs/>
                <w:sz w:val="21"/>
                <w:szCs w:val="21"/>
                <w:lang w:val="en-US"/>
              </w:rPr>
              <w:t>V</w:t>
            </w:r>
            <w:r w:rsidRPr="00EF5AD6">
              <w:rPr>
                <w:b/>
                <w:bCs/>
                <w:sz w:val="21"/>
                <w:szCs w:val="21"/>
                <w:vertAlign w:val="subscript"/>
              </w:rPr>
              <w:t>о</w:t>
            </w:r>
            <w:r w:rsidRPr="00080CFF">
              <w:rPr>
                <w:b/>
                <w:bCs/>
                <w:sz w:val="21"/>
                <w:szCs w:val="21"/>
              </w:rPr>
              <w:t>,</w:t>
            </w:r>
          </w:p>
          <w:p w:rsidR="00BB1583" w:rsidRPr="00833D89" w:rsidRDefault="00BB1583" w:rsidP="00A238B1">
            <w:pPr>
              <w:rPr>
                <w:bCs/>
                <w:sz w:val="21"/>
                <w:szCs w:val="21"/>
              </w:rPr>
            </w:pPr>
            <w:r w:rsidRPr="00833D89">
              <w:rPr>
                <w:bCs/>
                <w:sz w:val="21"/>
                <w:szCs w:val="21"/>
              </w:rPr>
              <w:t xml:space="preserve">где: </w:t>
            </w:r>
            <w:r w:rsidRPr="00833D89">
              <w:rPr>
                <w:bCs/>
                <w:sz w:val="21"/>
                <w:szCs w:val="21"/>
                <w:lang w:val="en-US"/>
              </w:rPr>
              <w:t>V</w:t>
            </w:r>
            <w:r w:rsidRPr="00833D89">
              <w:rPr>
                <w:bCs/>
                <w:sz w:val="21"/>
                <w:szCs w:val="21"/>
              </w:rPr>
              <w:t xml:space="preserve"> – значимость (вес) соответствующего подкритерия,</w:t>
            </w:r>
          </w:p>
          <w:p w:rsidR="00BB1583" w:rsidRPr="00833D89" w:rsidRDefault="00BB1583" w:rsidP="00A238B1">
            <w:pPr>
              <w:rPr>
                <w:sz w:val="21"/>
                <w:szCs w:val="21"/>
              </w:rPr>
            </w:pPr>
            <w:r w:rsidRPr="00833D89">
              <w:rPr>
                <w:bCs/>
                <w:sz w:val="21"/>
                <w:szCs w:val="21"/>
              </w:rPr>
              <w:t xml:space="preserve">БО, </w:t>
            </w:r>
            <w:r>
              <w:rPr>
                <w:bCs/>
                <w:sz w:val="21"/>
                <w:szCs w:val="21"/>
              </w:rPr>
              <w:t xml:space="preserve">– оценка (балл) </w:t>
            </w:r>
            <w:r w:rsidRPr="00833D89">
              <w:rPr>
                <w:bCs/>
                <w:sz w:val="21"/>
                <w:szCs w:val="21"/>
              </w:rPr>
              <w:t xml:space="preserve"> подкритерия</w:t>
            </w:r>
            <w:r>
              <w:rPr>
                <w:bCs/>
                <w:sz w:val="21"/>
                <w:szCs w:val="21"/>
              </w:rPr>
              <w:t xml:space="preserve"> опыт</w:t>
            </w:r>
          </w:p>
          <w:p w:rsidR="00BB1583" w:rsidRDefault="00BB1583" w:rsidP="00A238B1">
            <w:pPr>
              <w:rPr>
                <w:bCs/>
                <w:sz w:val="21"/>
                <w:szCs w:val="21"/>
              </w:rPr>
            </w:pPr>
            <w:r w:rsidRPr="00833D89">
              <w:rPr>
                <w:sz w:val="21"/>
                <w:szCs w:val="21"/>
              </w:rPr>
              <w:t>Совоку</w:t>
            </w:r>
            <w:r w:rsidRPr="00833D89">
              <w:rPr>
                <w:sz w:val="21"/>
                <w:szCs w:val="21"/>
              </w:rPr>
              <w:t>п</w:t>
            </w:r>
            <w:r w:rsidRPr="00833D89">
              <w:rPr>
                <w:sz w:val="21"/>
                <w:szCs w:val="21"/>
              </w:rPr>
              <w:t xml:space="preserve">ная значимость всех подкритериев одного критерия равна 100 процентам и максимальная оценка в баллах по </w:t>
            </w:r>
            <w:r w:rsidRPr="00833D89">
              <w:rPr>
                <w:bCs/>
                <w:sz w:val="21"/>
                <w:szCs w:val="21"/>
              </w:rPr>
              <w:t>подкритериям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833D89">
              <w:rPr>
                <w:bCs/>
                <w:sz w:val="21"/>
                <w:szCs w:val="21"/>
              </w:rPr>
              <w:t xml:space="preserve"> О</w:t>
            </w:r>
            <w:r w:rsidRPr="00833D89">
              <w:rPr>
                <w:bCs/>
                <w:sz w:val="21"/>
                <w:szCs w:val="21"/>
                <w:vertAlign w:val="subscript"/>
              </w:rPr>
              <w:t xml:space="preserve"> </w:t>
            </w:r>
            <w:r w:rsidRPr="00833D89">
              <w:rPr>
                <w:bCs/>
                <w:sz w:val="21"/>
                <w:szCs w:val="21"/>
                <w:vertAlign w:val="subscript"/>
                <w:lang w:val="en-US"/>
              </w:rPr>
              <w:t>i</w:t>
            </w:r>
            <w:r w:rsidRPr="00833D89">
              <w:rPr>
                <w:bCs/>
                <w:sz w:val="21"/>
                <w:szCs w:val="21"/>
              </w:rPr>
              <w:t>, – 100 баллов.</w:t>
            </w:r>
          </w:p>
          <w:p w:rsidR="00BB1583" w:rsidRPr="00833D89" w:rsidRDefault="00BB1583" w:rsidP="00A238B1">
            <w:pPr>
              <w:rPr>
                <w:bCs/>
                <w:sz w:val="21"/>
                <w:szCs w:val="21"/>
              </w:rPr>
            </w:pPr>
          </w:p>
          <w:p w:rsidR="00BB1583" w:rsidRPr="00C11CD2" w:rsidRDefault="00BB1583" w:rsidP="00A238B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11CD2">
              <w:rPr>
                <w:sz w:val="20"/>
              </w:rPr>
              <w:t>ОЦЕНКА ПО ПОДКРИТЕРИЮ «ОПЫТ ИСПОЛНИТЕЛЯ»</w:t>
            </w:r>
          </w:p>
          <w:tbl>
            <w:tblPr>
              <w:tblW w:w="5531" w:type="dxa"/>
              <w:jc w:val="center"/>
              <w:tblInd w:w="3099" w:type="dxa"/>
              <w:tblLayout w:type="fixed"/>
              <w:tblLook w:val="0000" w:firstRow="0" w:lastRow="0" w:firstColumn="0" w:lastColumn="0" w:noHBand="0" w:noVBand="0"/>
            </w:tblPr>
            <w:tblGrid>
              <w:gridCol w:w="690"/>
              <w:gridCol w:w="378"/>
              <w:gridCol w:w="2779"/>
              <w:gridCol w:w="695"/>
              <w:gridCol w:w="989"/>
            </w:tblGrid>
            <w:tr w:rsidR="00BB1583" w:rsidRPr="00A215B4">
              <w:trPr>
                <w:cantSplit/>
                <w:trHeight w:val="227"/>
                <w:jc w:val="center"/>
              </w:trPr>
              <w:tc>
                <w:tcPr>
                  <w:tcW w:w="454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583" w:rsidRPr="00C25847" w:rsidRDefault="00BB1583" w:rsidP="00A238B1">
                  <w:pPr>
                    <w:jc w:val="center"/>
                    <w:rPr>
                      <w:sz w:val="21"/>
                      <w:szCs w:val="21"/>
                    </w:rPr>
                  </w:pPr>
                  <w:r w:rsidRPr="0016402E">
                    <w:rPr>
                      <w:sz w:val="21"/>
                      <w:szCs w:val="21"/>
                    </w:rPr>
                    <w:t>Опыт выполнения работ</w:t>
                  </w:r>
                  <w:r w:rsidRPr="00C25847">
                    <w:rPr>
                      <w:sz w:val="21"/>
                      <w:szCs w:val="21"/>
                    </w:rPr>
                    <w:t xml:space="preserve"> по разработке </w:t>
                  </w:r>
                  <w:r w:rsidRPr="006673CC">
                    <w:rPr>
                      <w:sz w:val="21"/>
                      <w:szCs w:val="21"/>
                    </w:rPr>
                    <w:t>метод</w:t>
                  </w:r>
                  <w:r w:rsidRPr="006673CC">
                    <w:rPr>
                      <w:sz w:val="21"/>
                      <w:szCs w:val="21"/>
                    </w:rPr>
                    <w:t>и</w:t>
                  </w:r>
                  <w:r w:rsidRPr="006673CC">
                    <w:rPr>
                      <w:sz w:val="21"/>
                      <w:szCs w:val="21"/>
                    </w:rPr>
                    <w:t>ки по расчёту конструкций защитных сооруж</w:t>
                  </w:r>
                  <w:r w:rsidRPr="006673CC">
                    <w:rPr>
                      <w:sz w:val="21"/>
                      <w:szCs w:val="21"/>
                    </w:rPr>
                    <w:t>е</w:t>
                  </w:r>
                  <w:r w:rsidRPr="006673CC">
                    <w:rPr>
                      <w:sz w:val="21"/>
                      <w:szCs w:val="21"/>
                    </w:rPr>
                    <w:t>ний на атомной станции</w:t>
                  </w:r>
                  <w:r>
                    <w:rPr>
                      <w:sz w:val="20"/>
                    </w:rPr>
                    <w:t>.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583" w:rsidRPr="00DB3989" w:rsidRDefault="00BB1583" w:rsidP="00A238B1">
                  <w:pPr>
                    <w:pStyle w:val="affe"/>
                    <w:spacing w:before="60" w:after="60"/>
                    <w:ind w:right="-16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DB3989">
                    <w:rPr>
                      <w:bCs/>
                      <w:sz w:val="22"/>
                      <w:szCs w:val="22"/>
                    </w:rPr>
                    <w:t>Баллы</w:t>
                  </w:r>
                </w:p>
              </w:tc>
            </w:tr>
            <w:tr w:rsidR="00BB1583" w:rsidRPr="00AC1119">
              <w:trPr>
                <w:cantSplit/>
                <w:trHeight w:val="227"/>
                <w:jc w:val="center"/>
              </w:trPr>
              <w:tc>
                <w:tcPr>
                  <w:tcW w:w="454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1583" w:rsidRPr="00F97EEC" w:rsidRDefault="00BB1583" w:rsidP="00A238B1">
                  <w:pPr>
                    <w:pStyle w:val="affe"/>
                    <w:spacing w:before="60" w:after="60"/>
                    <w:ind w:right="-16"/>
                    <w:jc w:val="center"/>
                    <w:rPr>
                      <w:sz w:val="22"/>
                      <w:szCs w:val="22"/>
                      <w:vertAlign w:val="subscript"/>
                    </w:rPr>
                  </w:pPr>
                  <w:r>
                    <w:rPr>
                      <w:sz w:val="22"/>
                      <w:szCs w:val="22"/>
                    </w:rPr>
                    <w:lastRenderedPageBreak/>
                    <w:t>Сумма цен договоров сопоставимого хара</w:t>
                  </w:r>
                  <w:r>
                    <w:rPr>
                      <w:sz w:val="22"/>
                      <w:szCs w:val="22"/>
                    </w:rPr>
                    <w:t>к</w:t>
                  </w:r>
                  <w:r>
                    <w:rPr>
                      <w:sz w:val="22"/>
                      <w:szCs w:val="22"/>
                    </w:rPr>
                    <w:t>тера и объёма</w:t>
                  </w:r>
                  <w:r w:rsidR="008731B1" w:rsidRPr="008731B1">
                    <w:rPr>
                      <w:sz w:val="22"/>
                      <w:szCs w:val="22"/>
                    </w:rPr>
                    <w:t xml:space="preserve"> </w:t>
                  </w:r>
                  <w:r w:rsidR="008731B1">
                    <w:rPr>
                      <w:sz w:val="22"/>
                      <w:szCs w:val="22"/>
                    </w:rPr>
                    <w:t>менее или</w:t>
                  </w:r>
                  <w:r>
                    <w:rPr>
                      <w:sz w:val="22"/>
                      <w:szCs w:val="22"/>
                    </w:rPr>
                    <w:t xml:space="preserve"> равна Ц</w:t>
                  </w:r>
                  <w:r>
                    <w:rPr>
                      <w:sz w:val="22"/>
                      <w:szCs w:val="22"/>
                      <w:vertAlign w:val="subscript"/>
                    </w:rPr>
                    <w:t>треб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583" w:rsidRPr="00AC1119" w:rsidRDefault="00BB1583" w:rsidP="00A238B1">
                  <w:pPr>
                    <w:pStyle w:val="affe"/>
                    <w:spacing w:before="120"/>
                    <w:ind w:right="-16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AC1119">
                    <w:rPr>
                      <w:bCs/>
                      <w:sz w:val="22"/>
                      <w:szCs w:val="22"/>
                    </w:rPr>
                    <w:t>0</w:t>
                  </w:r>
                </w:p>
              </w:tc>
            </w:tr>
            <w:tr w:rsidR="00BB1583" w:rsidRPr="00AC1119">
              <w:trPr>
                <w:cantSplit/>
                <w:trHeight w:val="227"/>
                <w:jc w:val="center"/>
              </w:trPr>
              <w:tc>
                <w:tcPr>
                  <w:tcW w:w="69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:rsidR="00BB1583" w:rsidRPr="00AC1119" w:rsidRDefault="00BB1583" w:rsidP="00A238B1">
                  <w:pPr>
                    <w:pStyle w:val="affe"/>
                    <w:spacing w:before="120"/>
                    <w:ind w:right="-16"/>
                    <w:jc w:val="right"/>
                    <w:rPr>
                      <w:sz w:val="22"/>
                      <w:szCs w:val="22"/>
                    </w:rPr>
                  </w:pPr>
                  <w:r w:rsidRPr="00AC1119">
                    <w:rPr>
                      <w:bCs/>
                      <w:sz w:val="22"/>
                      <w:szCs w:val="22"/>
                    </w:rPr>
                    <w:t xml:space="preserve">БО </w:t>
                  </w:r>
                  <w:r w:rsidRPr="00AC1119">
                    <w:rPr>
                      <w:bCs/>
                      <w:sz w:val="22"/>
                      <w:szCs w:val="22"/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378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BB1583" w:rsidRPr="00AC1119" w:rsidRDefault="00BB1583" w:rsidP="00A238B1">
                  <w:pPr>
                    <w:pStyle w:val="affe"/>
                    <w:spacing w:before="120"/>
                    <w:ind w:left="-57" w:right="-16"/>
                    <w:jc w:val="center"/>
                    <w:rPr>
                      <w:sz w:val="22"/>
                      <w:szCs w:val="22"/>
                    </w:rPr>
                  </w:pPr>
                  <w:r w:rsidRPr="00AC1119">
                    <w:rPr>
                      <w:sz w:val="22"/>
                      <w:szCs w:val="22"/>
                    </w:rPr>
                    <w:t>=</w:t>
                  </w:r>
                </w:p>
              </w:tc>
              <w:tc>
                <w:tcPr>
                  <w:tcW w:w="2779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:rsidR="00BB1583" w:rsidRPr="00181A36" w:rsidRDefault="00BB1583" w:rsidP="00A238B1">
                  <w:pPr>
                    <w:pStyle w:val="affe"/>
                    <w:spacing w:before="120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AC1119">
                    <w:rPr>
                      <w:bCs/>
                      <w:sz w:val="22"/>
                      <w:szCs w:val="22"/>
                    </w:rPr>
                    <w:t>О</w:t>
                  </w:r>
                  <w:r w:rsidRPr="00AC1119">
                    <w:rPr>
                      <w:bCs/>
                      <w:sz w:val="22"/>
                      <w:szCs w:val="22"/>
                      <w:vertAlign w:val="subscript"/>
                      <w:lang w:val="en-US"/>
                    </w:rPr>
                    <w:t>i</w:t>
                  </w:r>
                  <w:r w:rsidRPr="00AC1119">
                    <w:rPr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 xml:space="preserve">– </w:t>
                  </w:r>
                  <w:r w:rsidRPr="00F97EEC">
                    <w:rPr>
                      <w:sz w:val="22"/>
                      <w:szCs w:val="22"/>
                    </w:rPr>
                    <w:t>Ц</w:t>
                  </w:r>
                  <w:r>
                    <w:rPr>
                      <w:bCs/>
                      <w:sz w:val="22"/>
                      <w:szCs w:val="22"/>
                      <w:vertAlign w:val="subscript"/>
                    </w:rPr>
                    <w:t>треб</w:t>
                  </w:r>
                </w:p>
              </w:tc>
              <w:tc>
                <w:tcPr>
                  <w:tcW w:w="695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BB1583" w:rsidRPr="00AC1119" w:rsidRDefault="00BB1583" w:rsidP="00A238B1">
                  <w:pPr>
                    <w:pStyle w:val="affe"/>
                    <w:spacing w:before="120"/>
                    <w:ind w:right="-16"/>
                    <w:rPr>
                      <w:sz w:val="22"/>
                      <w:szCs w:val="22"/>
                    </w:rPr>
                  </w:pPr>
                  <w:r w:rsidRPr="00AC1119">
                    <w:rPr>
                      <w:bCs/>
                      <w:sz w:val="22"/>
                      <w:szCs w:val="22"/>
                    </w:rPr>
                    <w:t>* 100</w:t>
                  </w:r>
                </w:p>
              </w:tc>
              <w:tc>
                <w:tcPr>
                  <w:tcW w:w="989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B1583" w:rsidRPr="00AC1119" w:rsidRDefault="00BB1583" w:rsidP="00A238B1">
                  <w:pPr>
                    <w:pStyle w:val="affe"/>
                    <w:spacing w:before="120"/>
                    <w:ind w:right="-16"/>
                    <w:jc w:val="center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BB1583" w:rsidRPr="00AC1119">
              <w:trPr>
                <w:cantSplit/>
                <w:trHeight w:val="135"/>
                <w:jc w:val="center"/>
              </w:trPr>
              <w:tc>
                <w:tcPr>
                  <w:tcW w:w="69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BB1583" w:rsidRPr="00AC1119" w:rsidRDefault="00BB1583" w:rsidP="00A238B1">
                  <w:pPr>
                    <w:pStyle w:val="affe"/>
                    <w:spacing w:before="120"/>
                    <w:ind w:right="-16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78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B1583" w:rsidRPr="00AC1119" w:rsidRDefault="00BB1583" w:rsidP="00A238B1">
                  <w:pPr>
                    <w:pStyle w:val="affe"/>
                    <w:spacing w:before="120"/>
                    <w:ind w:right="-16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79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:rsidR="00BB1583" w:rsidRPr="00181A36" w:rsidRDefault="00BB1583" w:rsidP="00A238B1">
                  <w:pPr>
                    <w:pStyle w:val="affe"/>
                    <w:spacing w:before="120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О</w:t>
                  </w:r>
                  <w:r w:rsidRPr="00F97EEC">
                    <w:rPr>
                      <w:bCs/>
                      <w:sz w:val="22"/>
                      <w:szCs w:val="22"/>
                      <w:vertAlign w:val="subscript"/>
                      <w:lang w:val="en-US"/>
                    </w:rPr>
                    <w:t xml:space="preserve">предел </w:t>
                  </w:r>
                  <w:r w:rsidRPr="00AC1119">
                    <w:rPr>
                      <w:sz w:val="22"/>
                      <w:szCs w:val="22"/>
                    </w:rPr>
                    <w:t xml:space="preserve">– </w:t>
                  </w:r>
                  <w:r w:rsidRPr="00F97EEC">
                    <w:rPr>
                      <w:sz w:val="22"/>
                      <w:szCs w:val="22"/>
                    </w:rPr>
                    <w:t>Ц</w:t>
                  </w:r>
                  <w:r>
                    <w:rPr>
                      <w:bCs/>
                      <w:sz w:val="22"/>
                      <w:szCs w:val="22"/>
                      <w:vertAlign w:val="subscript"/>
                    </w:rPr>
                    <w:t>треб</w:t>
                  </w:r>
                </w:p>
              </w:tc>
              <w:tc>
                <w:tcPr>
                  <w:tcW w:w="695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B1583" w:rsidRPr="00AC1119" w:rsidRDefault="00BB1583" w:rsidP="00A238B1">
                  <w:pPr>
                    <w:pStyle w:val="affe"/>
                    <w:spacing w:before="120"/>
                    <w:ind w:right="-16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9" w:type="dxa"/>
                  <w:vMerge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B1583" w:rsidRPr="00AC1119" w:rsidRDefault="00BB1583" w:rsidP="00A238B1">
                  <w:pPr>
                    <w:pStyle w:val="affe"/>
                    <w:spacing w:before="120"/>
                    <w:ind w:right="-16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BB1583" w:rsidRPr="00AC1119">
              <w:trPr>
                <w:cantSplit/>
                <w:trHeight w:val="351"/>
                <w:jc w:val="center"/>
              </w:trPr>
              <w:tc>
                <w:tcPr>
                  <w:tcW w:w="454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583" w:rsidRPr="00AC1119" w:rsidRDefault="00BB1583" w:rsidP="00A238B1">
                  <w:pPr>
                    <w:pStyle w:val="affe"/>
                    <w:spacing w:before="60" w:after="60"/>
                    <w:ind w:right="-16"/>
                    <w:jc w:val="center"/>
                    <w:rPr>
                      <w:sz w:val="22"/>
                      <w:szCs w:val="22"/>
                    </w:rPr>
                  </w:pPr>
                  <w:r w:rsidRPr="00F97EEC">
                    <w:rPr>
                      <w:sz w:val="22"/>
                      <w:szCs w:val="22"/>
                    </w:rPr>
                    <w:t>Сумма цен договоров сопоставимого хара</w:t>
                  </w:r>
                  <w:r w:rsidRPr="00F97EEC">
                    <w:rPr>
                      <w:sz w:val="22"/>
                      <w:szCs w:val="22"/>
                    </w:rPr>
                    <w:t>к</w:t>
                  </w:r>
                  <w:r w:rsidRPr="00F97EEC">
                    <w:rPr>
                      <w:sz w:val="22"/>
                      <w:szCs w:val="22"/>
                    </w:rPr>
                    <w:t>тера и объёма равна</w:t>
                  </w:r>
                  <w:r>
                    <w:rPr>
                      <w:sz w:val="22"/>
                      <w:szCs w:val="22"/>
                    </w:rPr>
                    <w:t xml:space="preserve">, либо превышает </w:t>
                  </w:r>
                  <w:r w:rsidRPr="00F97EEC">
                    <w:rPr>
                      <w:sz w:val="22"/>
                      <w:szCs w:val="22"/>
                    </w:rPr>
                    <w:t>О</w:t>
                  </w:r>
                  <w:r w:rsidRPr="00080CFF">
                    <w:rPr>
                      <w:bCs/>
                      <w:sz w:val="22"/>
                      <w:szCs w:val="22"/>
                      <w:vertAlign w:val="subscript"/>
                    </w:rPr>
                    <w:t>предел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583" w:rsidRPr="00AC1119" w:rsidRDefault="00BB1583" w:rsidP="00A238B1">
                  <w:pPr>
                    <w:pStyle w:val="affe"/>
                    <w:spacing w:before="120"/>
                    <w:ind w:right="-16"/>
                    <w:jc w:val="center"/>
                    <w:rPr>
                      <w:sz w:val="22"/>
                      <w:szCs w:val="22"/>
                    </w:rPr>
                  </w:pPr>
                  <w:r w:rsidRPr="00AC1119">
                    <w:rPr>
                      <w:sz w:val="22"/>
                      <w:szCs w:val="22"/>
                    </w:rPr>
                    <w:t>100</w:t>
                  </w:r>
                </w:p>
              </w:tc>
            </w:tr>
          </w:tbl>
          <w:p w:rsidR="00BB1583" w:rsidRDefault="00BB1583" w:rsidP="00A238B1">
            <w:pPr>
              <w:pStyle w:val="affe"/>
              <w:tabs>
                <w:tab w:val="left" w:pos="1629"/>
              </w:tabs>
              <w:spacing w:before="0" w:after="0"/>
              <w:ind w:left="1627" w:hanging="1627"/>
              <w:jc w:val="both"/>
              <w:rPr>
                <w:sz w:val="20"/>
              </w:rPr>
            </w:pPr>
          </w:p>
          <w:p w:rsidR="00BB1583" w:rsidRPr="00F775D1" w:rsidRDefault="00BB1583" w:rsidP="00A238B1">
            <w:pPr>
              <w:pStyle w:val="affe"/>
              <w:tabs>
                <w:tab w:val="left" w:pos="1629"/>
              </w:tabs>
              <w:spacing w:before="0" w:after="0"/>
              <w:ind w:left="1627" w:hanging="1627"/>
              <w:jc w:val="both"/>
              <w:rPr>
                <w:sz w:val="20"/>
              </w:rPr>
            </w:pPr>
            <w:r w:rsidRPr="00C11CD2">
              <w:rPr>
                <w:sz w:val="20"/>
              </w:rPr>
              <w:t xml:space="preserve">где: </w:t>
            </w:r>
            <w:r w:rsidRPr="00C11CD2">
              <w:rPr>
                <w:sz w:val="20"/>
                <w:lang w:val="en-US"/>
              </w:rPr>
              <w:t>O</w:t>
            </w:r>
            <w:r w:rsidRPr="00C11CD2">
              <w:rPr>
                <w:sz w:val="20"/>
                <w:vertAlign w:val="subscript"/>
              </w:rPr>
              <w:t xml:space="preserve"> </w:t>
            </w:r>
            <w:r w:rsidRPr="00C11CD2">
              <w:rPr>
                <w:sz w:val="20"/>
                <w:vertAlign w:val="subscript"/>
                <w:lang w:val="en-US"/>
              </w:rPr>
              <w:t>i</w:t>
            </w:r>
            <w:r>
              <w:rPr>
                <w:bCs/>
                <w:sz w:val="20"/>
              </w:rPr>
              <w:t xml:space="preserve"> </w:t>
            </w:r>
            <w:r w:rsidRPr="00C11CD2">
              <w:rPr>
                <w:bCs/>
                <w:sz w:val="20"/>
              </w:rPr>
              <w:t>–</w:t>
            </w:r>
            <w:r>
              <w:rPr>
                <w:bCs/>
                <w:sz w:val="20"/>
              </w:rPr>
              <w:t xml:space="preserve"> </w:t>
            </w:r>
            <w:r w:rsidRPr="00AC1119">
              <w:rPr>
                <w:sz w:val="20"/>
              </w:rPr>
              <w:t xml:space="preserve">суммарная </w:t>
            </w:r>
            <w:r>
              <w:rPr>
                <w:sz w:val="20"/>
              </w:rPr>
              <w:t xml:space="preserve">цена договоров </w:t>
            </w:r>
            <w:r w:rsidRPr="00AC1119">
              <w:rPr>
                <w:sz w:val="20"/>
              </w:rPr>
              <w:t>выполне</w:t>
            </w:r>
            <w:r>
              <w:rPr>
                <w:sz w:val="20"/>
              </w:rPr>
              <w:t xml:space="preserve">нных работ </w:t>
            </w:r>
            <w:r w:rsidRPr="00AC1119">
              <w:rPr>
                <w:sz w:val="20"/>
              </w:rPr>
              <w:t xml:space="preserve"> по разр</w:t>
            </w:r>
            <w:r>
              <w:rPr>
                <w:sz w:val="20"/>
              </w:rPr>
              <w:t>а</w:t>
            </w:r>
            <w:r w:rsidRPr="00AC1119">
              <w:rPr>
                <w:sz w:val="20"/>
              </w:rPr>
              <w:t xml:space="preserve">ботке </w:t>
            </w:r>
            <w:r>
              <w:rPr>
                <w:sz w:val="20"/>
              </w:rPr>
              <w:t>методик</w:t>
            </w:r>
            <w:r w:rsidRPr="006673CC">
              <w:rPr>
                <w:sz w:val="20"/>
              </w:rPr>
              <w:t xml:space="preserve"> по расчёту констру</w:t>
            </w:r>
            <w:r w:rsidRPr="006673CC">
              <w:rPr>
                <w:sz w:val="20"/>
              </w:rPr>
              <w:t>к</w:t>
            </w:r>
            <w:r w:rsidRPr="006673CC">
              <w:rPr>
                <w:sz w:val="20"/>
              </w:rPr>
              <w:t>ций защитных сооружений на атомной станции</w:t>
            </w:r>
            <w:r>
              <w:rPr>
                <w:sz w:val="20"/>
              </w:rPr>
              <w:t xml:space="preserve"> за последние 3 года,</w:t>
            </w:r>
            <w:r w:rsidRPr="00AC1119">
              <w:rPr>
                <w:sz w:val="20"/>
              </w:rPr>
              <w:t xml:space="preserve"> руб. с НДС;</w:t>
            </w:r>
          </w:p>
          <w:p w:rsidR="00BB1583" w:rsidRPr="00AC1119" w:rsidRDefault="00560E94" w:rsidP="00560E94">
            <w:pPr>
              <w:pStyle w:val="affe"/>
              <w:tabs>
                <w:tab w:val="left" w:pos="1754"/>
              </w:tabs>
              <w:spacing w:before="0" w:after="0"/>
              <w:ind w:left="1690" w:hanging="116"/>
              <w:jc w:val="both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BB1583" w:rsidRDefault="00BB1583" w:rsidP="00A238B1">
            <w:pPr>
              <w:pStyle w:val="affe"/>
              <w:tabs>
                <w:tab w:val="left" w:pos="1629"/>
              </w:tabs>
              <w:spacing w:before="0" w:after="0"/>
              <w:ind w:left="1627" w:hanging="1627"/>
              <w:jc w:val="both"/>
              <w:rPr>
                <w:sz w:val="20"/>
              </w:rPr>
            </w:pPr>
            <w:r w:rsidRPr="00F97EEC">
              <w:rPr>
                <w:sz w:val="20"/>
              </w:rPr>
              <w:t>Ц</w:t>
            </w:r>
            <w:r>
              <w:rPr>
                <w:bCs/>
                <w:sz w:val="22"/>
                <w:szCs w:val="22"/>
                <w:vertAlign w:val="subscript"/>
              </w:rPr>
              <w:t xml:space="preserve">треб </w:t>
            </w:r>
            <w:r>
              <w:rPr>
                <w:bCs/>
                <w:sz w:val="20"/>
              </w:rPr>
              <w:t xml:space="preserve">– </w:t>
            </w:r>
            <w:r>
              <w:rPr>
                <w:sz w:val="20"/>
              </w:rPr>
              <w:t>сумма цен  договоров, соответствующая установленн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му требованию в отношении одинаковых лиц в отношении одних и тех же предметов до</w:t>
            </w:r>
            <w:r w:rsidR="00ED2E79">
              <w:rPr>
                <w:sz w:val="20"/>
              </w:rPr>
              <w:t>г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 xml:space="preserve">вора </w:t>
            </w:r>
            <w:r w:rsidR="00153228">
              <w:rPr>
                <w:sz w:val="20"/>
              </w:rPr>
              <w:t>, руб. с НДС.</w:t>
            </w:r>
          </w:p>
          <w:p w:rsidR="00560E94" w:rsidRPr="00560E94" w:rsidRDefault="00560E94" w:rsidP="00153228">
            <w:pPr>
              <w:pStyle w:val="affe"/>
              <w:tabs>
                <w:tab w:val="left" w:pos="1629"/>
              </w:tabs>
              <w:spacing w:before="0" w:after="0"/>
              <w:ind w:left="1627" w:hanging="53"/>
              <w:jc w:val="both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Pr="00F97EEC">
              <w:rPr>
                <w:sz w:val="20"/>
              </w:rPr>
              <w:t>Ц</w:t>
            </w:r>
            <w:r>
              <w:rPr>
                <w:bCs/>
                <w:sz w:val="22"/>
                <w:szCs w:val="22"/>
                <w:vertAlign w:val="subscript"/>
              </w:rPr>
              <w:t xml:space="preserve">треб </w:t>
            </w:r>
            <w:r w:rsidRPr="00153228">
              <w:rPr>
                <w:bCs/>
                <w:sz w:val="20"/>
              </w:rPr>
              <w:t>принимаем равной начальной макс</w:t>
            </w:r>
            <w:r w:rsidRPr="00153228">
              <w:rPr>
                <w:bCs/>
                <w:sz w:val="20"/>
              </w:rPr>
              <w:t>и</w:t>
            </w:r>
            <w:r w:rsidRPr="00153228">
              <w:rPr>
                <w:bCs/>
                <w:sz w:val="20"/>
              </w:rPr>
              <w:t>мальной цене, руб. с НДС</w:t>
            </w:r>
            <w:r w:rsidR="00153228">
              <w:rPr>
                <w:bCs/>
                <w:sz w:val="20"/>
              </w:rPr>
              <w:t>;</w:t>
            </w:r>
          </w:p>
          <w:p w:rsidR="00BB1583" w:rsidRDefault="00BB1583" w:rsidP="00A238B1">
            <w:pPr>
              <w:pStyle w:val="affe"/>
              <w:tabs>
                <w:tab w:val="left" w:pos="1629"/>
              </w:tabs>
              <w:spacing w:before="0" w:after="0"/>
              <w:ind w:left="1627" w:hanging="1627"/>
              <w:jc w:val="both"/>
              <w:rPr>
                <w:sz w:val="20"/>
              </w:rPr>
            </w:pPr>
          </w:p>
          <w:p w:rsidR="00BB1583" w:rsidRDefault="00BB1583" w:rsidP="00153228">
            <w:pPr>
              <w:pStyle w:val="affe"/>
              <w:spacing w:before="0" w:after="0"/>
              <w:ind w:left="1574" w:hanging="1574"/>
              <w:jc w:val="both"/>
              <w:rPr>
                <w:sz w:val="20"/>
              </w:rPr>
            </w:pPr>
            <w:r w:rsidRPr="00F97EEC">
              <w:rPr>
                <w:sz w:val="20"/>
              </w:rPr>
              <w:t>О</w:t>
            </w:r>
            <w:r w:rsidRPr="00F97EEC">
              <w:rPr>
                <w:bCs/>
                <w:sz w:val="22"/>
                <w:szCs w:val="22"/>
                <w:vertAlign w:val="subscript"/>
              </w:rPr>
              <w:t>предел</w:t>
            </w:r>
            <w:r>
              <w:rPr>
                <w:bCs/>
                <w:sz w:val="22"/>
                <w:szCs w:val="22"/>
                <w:vertAlign w:val="subscript"/>
              </w:rPr>
              <w:t xml:space="preserve"> </w:t>
            </w:r>
            <w:r w:rsidRPr="00C11CD2">
              <w:rPr>
                <w:bCs/>
                <w:sz w:val="20"/>
              </w:rPr>
              <w:t>–</w:t>
            </w:r>
            <w:r>
              <w:rPr>
                <w:bCs/>
                <w:sz w:val="20"/>
              </w:rPr>
              <w:t xml:space="preserve"> </w:t>
            </w:r>
            <w:r w:rsidRPr="0016402E">
              <w:rPr>
                <w:sz w:val="20"/>
              </w:rPr>
              <w:t>предельное значение суммы цен договоров по разр</w:t>
            </w:r>
            <w:r w:rsidRPr="0016402E">
              <w:rPr>
                <w:sz w:val="20"/>
              </w:rPr>
              <w:t>а</w:t>
            </w:r>
            <w:r w:rsidRPr="0016402E">
              <w:rPr>
                <w:sz w:val="20"/>
              </w:rPr>
              <w:t xml:space="preserve">ботке </w:t>
            </w:r>
            <w:r w:rsidRPr="00C32A1A">
              <w:rPr>
                <w:sz w:val="20"/>
              </w:rPr>
              <w:t>методик по расчёту конструкций з</w:t>
            </w:r>
            <w:r w:rsidRPr="00C32A1A">
              <w:rPr>
                <w:sz w:val="20"/>
              </w:rPr>
              <w:t>а</w:t>
            </w:r>
            <w:r w:rsidRPr="00C32A1A">
              <w:rPr>
                <w:sz w:val="20"/>
              </w:rPr>
              <w:t>щитных сооружений на атомной станции</w:t>
            </w:r>
            <w:r>
              <w:rPr>
                <w:sz w:val="20"/>
              </w:rPr>
              <w:t xml:space="preserve"> </w:t>
            </w:r>
            <w:r w:rsidRPr="00F97EEC">
              <w:rPr>
                <w:sz w:val="20"/>
              </w:rPr>
              <w:t>Ц</w:t>
            </w:r>
            <w:r>
              <w:rPr>
                <w:sz w:val="20"/>
              </w:rPr>
              <w:t>треб, (но не более чем на 2</w:t>
            </w:r>
            <w:r w:rsidRPr="001308E4">
              <w:rPr>
                <w:sz w:val="20"/>
              </w:rPr>
              <w:t>00%), руб. с НДС</w:t>
            </w:r>
            <w:r>
              <w:rPr>
                <w:sz w:val="20"/>
              </w:rPr>
              <w:t>.</w:t>
            </w:r>
          </w:p>
          <w:p w:rsidR="00153228" w:rsidRPr="001308E4" w:rsidRDefault="00153228" w:rsidP="00153228">
            <w:pPr>
              <w:pStyle w:val="affe"/>
              <w:spacing w:before="0" w:after="0"/>
              <w:ind w:left="1574"/>
              <w:jc w:val="both"/>
              <w:rPr>
                <w:sz w:val="20"/>
              </w:rPr>
            </w:pPr>
            <w:r w:rsidRPr="00F97EEC">
              <w:rPr>
                <w:sz w:val="20"/>
              </w:rPr>
              <w:t>О</w:t>
            </w:r>
            <w:r w:rsidRPr="00F97EEC">
              <w:rPr>
                <w:bCs/>
                <w:sz w:val="22"/>
                <w:szCs w:val="22"/>
                <w:vertAlign w:val="subscript"/>
              </w:rPr>
              <w:t>предел</w:t>
            </w:r>
            <w:r>
              <w:rPr>
                <w:sz w:val="20"/>
              </w:rPr>
              <w:t xml:space="preserve">  </w:t>
            </w:r>
            <w:r w:rsidRPr="00153228">
              <w:rPr>
                <w:bCs/>
                <w:sz w:val="20"/>
              </w:rPr>
              <w:t>принимаем равной</w:t>
            </w:r>
            <w:r>
              <w:rPr>
                <w:bCs/>
                <w:sz w:val="20"/>
              </w:rPr>
              <w:t xml:space="preserve"> 4 000 000,00 руб. с НДС.</w:t>
            </w:r>
          </w:p>
          <w:p w:rsidR="00BB1583" w:rsidRPr="001308E4" w:rsidRDefault="00BB1583" w:rsidP="00A238B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  <w:p w:rsidR="00BB1583" w:rsidRDefault="00BB1583" w:rsidP="00A238B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C01DA1" w:rsidRPr="00AC1119" w:rsidRDefault="00C01DA1" w:rsidP="00A238B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8731B1" w:rsidRPr="008731B1" w:rsidRDefault="00BB1583" w:rsidP="008731B1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C1119">
              <w:rPr>
                <w:sz w:val="20"/>
              </w:rPr>
              <w:t>ОЦЕНКА ПО КРИТЕРИЮ «КАЧЕСТВО</w:t>
            </w:r>
            <w:r w:rsidRPr="0024022F">
              <w:rPr>
                <w:sz w:val="20"/>
              </w:rPr>
              <w:t xml:space="preserve"> ТЕХНИЧЕСКОГО ПРЕДЛОЖЕНИЯ</w:t>
            </w:r>
            <w:r>
              <w:rPr>
                <w:sz w:val="20"/>
              </w:rPr>
              <w:t>»</w:t>
            </w:r>
            <w:r w:rsidR="008731B1">
              <w:rPr>
                <w:b/>
                <w:bCs/>
                <w:sz w:val="21"/>
                <w:szCs w:val="21"/>
              </w:rPr>
              <w:t xml:space="preserve"> (БТ</w:t>
            </w:r>
            <w:r w:rsidR="008731B1" w:rsidRPr="00080CFF">
              <w:rPr>
                <w:b/>
                <w:bCs/>
                <w:sz w:val="21"/>
                <w:szCs w:val="21"/>
              </w:rPr>
              <w:t xml:space="preserve"> </w:t>
            </w:r>
            <w:r w:rsidR="008731B1" w:rsidRPr="00EF5AD6">
              <w:rPr>
                <w:b/>
                <w:bCs/>
                <w:sz w:val="21"/>
                <w:szCs w:val="21"/>
                <w:vertAlign w:val="subscript"/>
                <w:lang w:val="en-US"/>
              </w:rPr>
              <w:t>i</w:t>
            </w:r>
            <w:r w:rsidR="008731B1" w:rsidRPr="00080CFF">
              <w:rPr>
                <w:b/>
                <w:bCs/>
                <w:sz w:val="21"/>
                <w:szCs w:val="21"/>
                <w:vertAlign w:val="subscript"/>
              </w:rPr>
              <w:t xml:space="preserve"> </w:t>
            </w:r>
            <w:r w:rsidR="008731B1">
              <w:rPr>
                <w:b/>
                <w:bCs/>
                <w:sz w:val="21"/>
                <w:szCs w:val="21"/>
              </w:rPr>
              <w:t>)</w:t>
            </w:r>
          </w:p>
          <w:p w:rsidR="00BB1583" w:rsidRDefault="00BB1583" w:rsidP="00A238B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BB1583" w:rsidRPr="0024022F" w:rsidRDefault="00BB1583" w:rsidP="00A238B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tbl>
            <w:tblPr>
              <w:tblW w:w="5631" w:type="dxa"/>
              <w:jc w:val="center"/>
              <w:tblInd w:w="1856" w:type="dxa"/>
              <w:tblLayout w:type="fixed"/>
              <w:tblLook w:val="0000" w:firstRow="0" w:lastRow="0" w:firstColumn="0" w:lastColumn="0" w:noHBand="0" w:noVBand="0"/>
            </w:tblPr>
            <w:tblGrid>
              <w:gridCol w:w="4157"/>
              <w:gridCol w:w="1474"/>
            </w:tblGrid>
            <w:tr w:rsidR="00BB1583" w:rsidRPr="00F97B9D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  <w:trHeight w:val="243"/>
                <w:jc w:val="center"/>
              </w:trPr>
              <w:tc>
                <w:tcPr>
                  <w:tcW w:w="4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1583" w:rsidRPr="0024022F" w:rsidRDefault="00BB1583" w:rsidP="00A238B1">
                  <w:pPr>
                    <w:pStyle w:val="affe"/>
                    <w:spacing w:before="60" w:after="60"/>
                    <w:jc w:val="center"/>
                    <w:rPr>
                      <w:sz w:val="20"/>
                    </w:rPr>
                  </w:pPr>
                  <w:r w:rsidRPr="0024022F">
                    <w:rPr>
                      <w:sz w:val="20"/>
                    </w:rPr>
                    <w:t>Наименование критерия оценки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583" w:rsidRPr="0024022F" w:rsidRDefault="00BB1583" w:rsidP="00A238B1">
                  <w:pPr>
                    <w:pStyle w:val="affe"/>
                    <w:spacing w:before="60" w:after="60"/>
                    <w:jc w:val="center"/>
                    <w:rPr>
                      <w:bCs/>
                      <w:sz w:val="20"/>
                    </w:rPr>
                  </w:pPr>
                  <w:r w:rsidRPr="0024022F">
                    <w:rPr>
                      <w:bCs/>
                      <w:sz w:val="20"/>
                    </w:rPr>
                    <w:t>Баллы</w:t>
                  </w:r>
                </w:p>
              </w:tc>
            </w:tr>
            <w:tr w:rsidR="00BB1583" w:rsidRPr="00F97B9D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  <w:trHeight w:val="243"/>
                <w:jc w:val="center"/>
              </w:trPr>
              <w:tc>
                <w:tcPr>
                  <w:tcW w:w="4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1583" w:rsidRDefault="00BB1583" w:rsidP="00A238B1">
                  <w:pPr>
                    <w:pStyle w:val="affe"/>
                    <w:spacing w:before="0" w:after="0"/>
                    <w:jc w:val="both"/>
                    <w:rPr>
                      <w:szCs w:val="28"/>
                    </w:rPr>
                  </w:pPr>
                  <w:r w:rsidRPr="00833D89">
                    <w:rPr>
                      <w:b/>
                      <w:sz w:val="20"/>
                    </w:rPr>
                    <w:t>Техническое предложение Участника</w:t>
                  </w:r>
                  <w:r w:rsidRPr="009D760D">
                    <w:rPr>
                      <w:szCs w:val="28"/>
                    </w:rPr>
                    <w:t xml:space="preserve"> </w:t>
                  </w:r>
                </w:p>
                <w:p w:rsidR="00BB1583" w:rsidRPr="00F97B9D" w:rsidRDefault="00BB1583" w:rsidP="00A238B1">
                  <w:pPr>
                    <w:pStyle w:val="affe"/>
                    <w:spacing w:before="0" w:after="0"/>
                    <w:jc w:val="both"/>
                    <w:rPr>
                      <w:bCs/>
                      <w:sz w:val="21"/>
                      <w:szCs w:val="21"/>
                    </w:rPr>
                  </w:pPr>
                  <w:r w:rsidRPr="00222C65">
                    <w:rPr>
                      <w:i/>
                      <w:sz w:val="20"/>
                    </w:rPr>
                    <w:t xml:space="preserve">(на основании информации, представленной Участником в </w:t>
                  </w:r>
                  <w:r>
                    <w:rPr>
                      <w:i/>
                      <w:sz w:val="20"/>
                    </w:rPr>
                    <w:t>Предложении о качестве р</w:t>
                  </w:r>
                  <w:r>
                    <w:rPr>
                      <w:i/>
                      <w:sz w:val="20"/>
                    </w:rPr>
                    <w:t>а</w:t>
                  </w:r>
                  <w:r>
                    <w:rPr>
                      <w:i/>
                      <w:sz w:val="20"/>
                    </w:rPr>
                    <w:t>бот</w:t>
                  </w:r>
                  <w:r w:rsidRPr="00541FC0">
                    <w:rPr>
                      <w:i/>
                      <w:sz w:val="20"/>
                    </w:rPr>
                    <w:t xml:space="preserve"> </w:t>
                  </w:r>
                  <w:r w:rsidRPr="00222C65">
                    <w:rPr>
                      <w:i/>
                      <w:sz w:val="20"/>
                    </w:rPr>
                    <w:t>(</w:t>
                  </w:r>
                  <w:r w:rsidRPr="00833D89">
                    <w:rPr>
                      <w:i/>
                      <w:sz w:val="20"/>
                    </w:rPr>
                    <w:t xml:space="preserve">форма </w:t>
                  </w:r>
                  <w:r>
                    <w:rPr>
                      <w:i/>
                      <w:sz w:val="20"/>
                    </w:rPr>
                    <w:t>3</w:t>
                  </w:r>
                  <w:r w:rsidRPr="00222C65">
                    <w:rPr>
                      <w:i/>
                      <w:sz w:val="20"/>
                    </w:rPr>
                    <w:t xml:space="preserve"> настоящей Документации))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583" w:rsidRPr="00F97B9D" w:rsidRDefault="00BB1583" w:rsidP="00A238B1">
                  <w:pPr>
                    <w:pStyle w:val="affe"/>
                    <w:spacing w:before="60" w:after="60"/>
                    <w:jc w:val="center"/>
                    <w:rPr>
                      <w:bCs/>
                      <w:sz w:val="21"/>
                      <w:szCs w:val="21"/>
                    </w:rPr>
                  </w:pPr>
                  <w:r>
                    <w:rPr>
                      <w:bCs/>
                      <w:sz w:val="21"/>
                      <w:szCs w:val="21"/>
                    </w:rPr>
                    <w:t>1</w:t>
                  </w:r>
                  <w:r w:rsidR="002D1688">
                    <w:rPr>
                      <w:bCs/>
                      <w:sz w:val="21"/>
                      <w:szCs w:val="21"/>
                    </w:rPr>
                    <w:t>0</w:t>
                  </w:r>
                  <w:r w:rsidR="008731B1">
                    <w:rPr>
                      <w:bCs/>
                      <w:sz w:val="21"/>
                      <w:szCs w:val="21"/>
                    </w:rPr>
                    <w:t>0</w:t>
                  </w:r>
                </w:p>
              </w:tc>
            </w:tr>
            <w:tr w:rsidR="008731B1" w:rsidRPr="00F97B9D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  <w:trHeight w:val="243"/>
                <w:jc w:val="center"/>
              </w:trPr>
              <w:tc>
                <w:tcPr>
                  <w:tcW w:w="4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731B1" w:rsidRPr="00833D89" w:rsidRDefault="008731B1" w:rsidP="00A238B1">
                  <w:pPr>
                    <w:pStyle w:val="affe"/>
                    <w:spacing w:before="0" w:after="0"/>
                    <w:jc w:val="both"/>
                    <w:rPr>
                      <w:b/>
                      <w:sz w:val="20"/>
                    </w:rPr>
                  </w:pPr>
                  <w:r w:rsidRPr="00670BA5">
                    <w:rPr>
                      <w:i/>
                      <w:sz w:val="20"/>
                    </w:rPr>
                    <w:t>описание целей, задач, объемов результатов выполняемых работ в соответствии с Те</w:t>
                  </w:r>
                  <w:r w:rsidRPr="00670BA5">
                    <w:rPr>
                      <w:i/>
                      <w:sz w:val="20"/>
                    </w:rPr>
                    <w:t>х</w:t>
                  </w:r>
                  <w:r w:rsidRPr="00670BA5">
                    <w:rPr>
                      <w:i/>
                      <w:sz w:val="20"/>
                    </w:rPr>
                    <w:t>ническим заданием,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31B1" w:rsidRPr="00C01DA1" w:rsidRDefault="008731B1" w:rsidP="00C01DA1">
                  <w:pPr>
                    <w:pStyle w:val="affe"/>
                    <w:spacing w:before="60" w:after="60"/>
                    <w:rPr>
                      <w:bCs/>
                      <w:i/>
                      <w:sz w:val="21"/>
                      <w:szCs w:val="21"/>
                    </w:rPr>
                  </w:pPr>
                  <w:r w:rsidRPr="00C01DA1">
                    <w:rPr>
                      <w:bCs/>
                      <w:i/>
                      <w:sz w:val="21"/>
                      <w:szCs w:val="21"/>
                    </w:rPr>
                    <w:t>0</w:t>
                  </w:r>
                </w:p>
              </w:tc>
            </w:tr>
            <w:tr w:rsidR="00BB1583" w:rsidRPr="00F97B9D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  <w:trHeight w:val="243"/>
                <w:jc w:val="center"/>
              </w:trPr>
              <w:tc>
                <w:tcPr>
                  <w:tcW w:w="4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583" w:rsidRPr="007C6681" w:rsidRDefault="00BB1583" w:rsidP="008731B1">
                  <w:pPr>
                    <w:contextualSpacing/>
                    <w:rPr>
                      <w:i/>
                      <w:spacing w:val="-6"/>
                      <w:sz w:val="20"/>
                    </w:rPr>
                  </w:pPr>
                  <w:r w:rsidRPr="007C6681">
                    <w:rPr>
                      <w:i/>
                      <w:spacing w:val="-6"/>
                      <w:sz w:val="20"/>
                    </w:rPr>
                    <w:t>а также представлено подробное описание ос</w:t>
                  </w:r>
                  <w:r w:rsidRPr="007C6681">
                    <w:rPr>
                      <w:i/>
                      <w:spacing w:val="-6"/>
                      <w:sz w:val="20"/>
                    </w:rPr>
                    <w:t>о</w:t>
                  </w:r>
                  <w:r w:rsidRPr="007C6681">
                    <w:rPr>
                      <w:i/>
                      <w:spacing w:val="-6"/>
                      <w:sz w:val="20"/>
                    </w:rPr>
                    <w:t>бенностей, последовательности и порядка в</w:t>
                  </w:r>
                  <w:r w:rsidRPr="007C6681">
                    <w:rPr>
                      <w:i/>
                      <w:spacing w:val="-6"/>
                      <w:sz w:val="20"/>
                    </w:rPr>
                    <w:t>ы</w:t>
                  </w:r>
                  <w:r w:rsidRPr="007C6681">
                    <w:rPr>
                      <w:i/>
                      <w:spacing w:val="-6"/>
                      <w:sz w:val="20"/>
                    </w:rPr>
                    <w:t>полнения работ</w:t>
                  </w:r>
                  <w:r>
                    <w:rPr>
                      <w:i/>
                      <w:spacing w:val="-6"/>
                      <w:sz w:val="20"/>
                    </w:rPr>
                    <w:t xml:space="preserve"> </w:t>
                  </w:r>
                  <w:r w:rsidRPr="0002276A">
                    <w:rPr>
                      <w:i/>
                      <w:spacing w:val="-6"/>
                      <w:sz w:val="20"/>
                      <w:u w:val="single"/>
                    </w:rPr>
                    <w:t>или</w:t>
                  </w:r>
                  <w:r>
                    <w:rPr>
                      <w:i/>
                      <w:spacing w:val="-6"/>
                      <w:sz w:val="20"/>
                    </w:rPr>
                    <w:t xml:space="preserve"> </w:t>
                  </w:r>
                  <w:r w:rsidRPr="000767DE">
                    <w:rPr>
                      <w:i/>
                      <w:spacing w:val="-4"/>
                      <w:sz w:val="20"/>
                    </w:rPr>
                    <w:t>представлено описание собственных наработок по данному направл</w:t>
                  </w:r>
                  <w:r w:rsidRPr="000767DE">
                    <w:rPr>
                      <w:i/>
                      <w:spacing w:val="-4"/>
                      <w:sz w:val="20"/>
                    </w:rPr>
                    <w:t>е</w:t>
                  </w:r>
                  <w:r w:rsidRPr="000767DE">
                    <w:rPr>
                      <w:i/>
                      <w:spacing w:val="-4"/>
                      <w:sz w:val="20"/>
                    </w:rPr>
                    <w:t>нию и применяемых методов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583" w:rsidRPr="00C01DA1" w:rsidRDefault="008731B1" w:rsidP="00C01DA1">
                  <w:pPr>
                    <w:contextualSpacing/>
                    <w:rPr>
                      <w:i/>
                      <w:sz w:val="20"/>
                    </w:rPr>
                  </w:pPr>
                  <w:r w:rsidRPr="00C01DA1">
                    <w:rPr>
                      <w:i/>
                      <w:sz w:val="20"/>
                    </w:rPr>
                    <w:t>50</w:t>
                  </w:r>
                </w:p>
                <w:p w:rsidR="00BB1583" w:rsidRPr="00C01DA1" w:rsidRDefault="00BB1583" w:rsidP="00C01DA1">
                  <w:pPr>
                    <w:contextualSpacing/>
                    <w:rPr>
                      <w:i/>
                      <w:sz w:val="20"/>
                    </w:rPr>
                  </w:pPr>
                </w:p>
              </w:tc>
            </w:tr>
            <w:tr w:rsidR="00BB1583" w:rsidRPr="00F97B9D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  <w:jc w:val="center"/>
              </w:trPr>
              <w:tc>
                <w:tcPr>
                  <w:tcW w:w="4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583" w:rsidRPr="00C41018" w:rsidRDefault="00BB1583" w:rsidP="00A238B1">
                  <w:pPr>
                    <w:contextualSpacing/>
                    <w:rPr>
                      <w:i/>
                      <w:sz w:val="20"/>
                    </w:rPr>
                  </w:pPr>
                  <w:r w:rsidRPr="007E27B0">
                    <w:rPr>
                      <w:i/>
                      <w:spacing w:val="-4"/>
                      <w:sz w:val="20"/>
                    </w:rPr>
                    <w:t xml:space="preserve">если к </w:t>
                  </w:r>
                  <w:r w:rsidRPr="007E27B0">
                    <w:rPr>
                      <w:i/>
                      <w:sz w:val="20"/>
                    </w:rPr>
                    <w:t>описанию целей, задач, объемов р</w:t>
                  </w:r>
                  <w:r w:rsidRPr="007E27B0">
                    <w:rPr>
                      <w:i/>
                      <w:sz w:val="20"/>
                    </w:rPr>
                    <w:t>е</w:t>
                  </w:r>
                  <w:r w:rsidRPr="007E27B0">
                    <w:rPr>
                      <w:i/>
                      <w:sz w:val="20"/>
                    </w:rPr>
                    <w:t>зультатов выполняемых работ в соотве</w:t>
                  </w:r>
                  <w:r w:rsidRPr="007E27B0">
                    <w:rPr>
                      <w:i/>
                      <w:sz w:val="20"/>
                    </w:rPr>
                    <w:t>т</w:t>
                  </w:r>
                  <w:r w:rsidRPr="007E27B0">
                    <w:rPr>
                      <w:i/>
                      <w:sz w:val="20"/>
                    </w:rPr>
                    <w:t>ствии с Техническим заданием,</w:t>
                  </w:r>
                  <w:r w:rsidRPr="007E27B0">
                    <w:rPr>
                      <w:i/>
                      <w:spacing w:val="-4"/>
                      <w:sz w:val="20"/>
                    </w:rPr>
                    <w:t xml:space="preserve"> представлено и </w:t>
                  </w:r>
                  <w:r w:rsidRPr="007E27B0">
                    <w:rPr>
                      <w:i/>
                      <w:spacing w:val="-6"/>
                      <w:sz w:val="20"/>
                    </w:rPr>
                    <w:t>подробное описание особенностей, послед</w:t>
                  </w:r>
                  <w:r w:rsidRPr="007E27B0">
                    <w:rPr>
                      <w:i/>
                      <w:spacing w:val="-6"/>
                      <w:sz w:val="20"/>
                    </w:rPr>
                    <w:t>о</w:t>
                  </w:r>
                  <w:r w:rsidRPr="007E27B0">
                    <w:rPr>
                      <w:i/>
                      <w:spacing w:val="-6"/>
                      <w:sz w:val="20"/>
                    </w:rPr>
                    <w:t>вательности и порядка выполнения работ</w:t>
                  </w:r>
                  <w:r w:rsidRPr="007E27B0">
                    <w:rPr>
                      <w:i/>
                      <w:spacing w:val="-4"/>
                      <w:sz w:val="20"/>
                    </w:rPr>
                    <w:t xml:space="preserve"> и описание собственных наработок по данному направлению и применяемых методов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1583" w:rsidRPr="00C01DA1" w:rsidRDefault="008731B1" w:rsidP="00C01DA1">
                  <w:pPr>
                    <w:contextualSpacing/>
                    <w:rPr>
                      <w:i/>
                      <w:sz w:val="20"/>
                    </w:rPr>
                  </w:pPr>
                  <w:r w:rsidRPr="00C01DA1">
                    <w:rPr>
                      <w:i/>
                      <w:sz w:val="20"/>
                    </w:rPr>
                    <w:t>100</w:t>
                  </w:r>
                </w:p>
              </w:tc>
            </w:tr>
          </w:tbl>
          <w:p w:rsidR="00BB1583" w:rsidRPr="008C2EC3" w:rsidRDefault="00BB1583" w:rsidP="00463BE7">
            <w:pPr>
              <w:widowControl w:val="0"/>
              <w:ind w:right="113" w:firstLine="709"/>
              <w:rPr>
                <w:sz w:val="16"/>
                <w:szCs w:val="16"/>
              </w:rPr>
            </w:pPr>
          </w:p>
        </w:tc>
      </w:tr>
      <w:tr w:rsidR="00463BE7" w:rsidRPr="008C2EC3">
        <w:trPr>
          <w:trHeight w:val="327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lastRenderedPageBreak/>
              <w:t>23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rPr>
                <w:b/>
                <w:spacing w:val="-6"/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Срок</w:t>
            </w:r>
            <w:r w:rsidRPr="008C2EC3">
              <w:rPr>
                <w:b/>
                <w:spacing w:val="-6"/>
                <w:sz w:val="22"/>
                <w:szCs w:val="22"/>
              </w:rPr>
              <w:t xml:space="preserve"> заключения договора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414F0A" w:rsidRDefault="00463BE7" w:rsidP="00463BE7">
            <w:pPr>
              <w:rPr>
                <w:spacing w:val="-6"/>
                <w:sz w:val="20"/>
              </w:rPr>
            </w:pPr>
            <w:r w:rsidRPr="00414F0A">
              <w:rPr>
                <w:spacing w:val="-6"/>
                <w:sz w:val="20"/>
              </w:rPr>
              <w:t>В течение 20 дней, но н</w:t>
            </w:r>
            <w:r w:rsidRPr="00414F0A">
              <w:rPr>
                <w:sz w:val="20"/>
              </w:rPr>
              <w:t xml:space="preserve">е ранее 10 дней со дня размещения </w:t>
            </w:r>
            <w:r w:rsidR="00B92C5D" w:rsidRPr="00414F0A">
              <w:rPr>
                <w:sz w:val="20"/>
                <w:szCs w:val="20"/>
              </w:rPr>
              <w:t xml:space="preserve">на сайтах </w:t>
            </w:r>
            <w:hyperlink r:id="rId89" w:history="1">
              <w:r w:rsidR="00B92C5D" w:rsidRPr="00414F0A">
                <w:rPr>
                  <w:rStyle w:val="af7"/>
                  <w:sz w:val="20"/>
                  <w:szCs w:val="20"/>
                </w:rPr>
                <w:t>http://zakupki.rosatom.ru</w:t>
              </w:r>
            </w:hyperlink>
            <w:r w:rsidR="00B92C5D" w:rsidRPr="00414F0A">
              <w:rPr>
                <w:sz w:val="20"/>
                <w:szCs w:val="20"/>
              </w:rPr>
              <w:t xml:space="preserve">, </w:t>
            </w:r>
            <w:hyperlink r:id="rId90" w:history="1">
              <w:r w:rsidR="00B92C5D" w:rsidRPr="00414F0A">
                <w:rPr>
                  <w:rStyle w:val="af7"/>
                  <w:bCs/>
                  <w:sz w:val="20"/>
                  <w:szCs w:val="20"/>
                </w:rPr>
                <w:t>www.zakupki.gov.ru</w:t>
              </w:r>
            </w:hyperlink>
            <w:r w:rsidR="00B92C5D" w:rsidRPr="00414F0A">
              <w:rPr>
                <w:sz w:val="20"/>
                <w:szCs w:val="20"/>
              </w:rPr>
              <w:t xml:space="preserve"> и </w:t>
            </w:r>
            <w:hyperlink r:id="rId91" w:history="1">
              <w:r w:rsidR="00B92C5D" w:rsidRPr="00414F0A">
                <w:rPr>
                  <w:rStyle w:val="af7"/>
                  <w:sz w:val="20"/>
                  <w:szCs w:val="20"/>
                </w:rPr>
                <w:t>www.a-k-d.ru</w:t>
              </w:r>
            </w:hyperlink>
            <w:r w:rsidR="00B92C5D" w:rsidRPr="00414F0A">
              <w:rPr>
                <w:sz w:val="20"/>
                <w:szCs w:val="20"/>
              </w:rPr>
              <w:t>,</w:t>
            </w:r>
            <w:r w:rsidRPr="00414F0A">
              <w:rPr>
                <w:sz w:val="20"/>
              </w:rPr>
              <w:t xml:space="preserve"> протокола по рассмотрению заявок на оц</w:t>
            </w:r>
            <w:r w:rsidRPr="00414F0A">
              <w:rPr>
                <w:sz w:val="20"/>
              </w:rPr>
              <w:t>е</w:t>
            </w:r>
            <w:r w:rsidRPr="00414F0A">
              <w:rPr>
                <w:sz w:val="20"/>
              </w:rPr>
              <w:t>ночной стадии или протокола по рассмотрению заявок на о</w:t>
            </w:r>
            <w:r w:rsidRPr="00414F0A">
              <w:rPr>
                <w:sz w:val="20"/>
              </w:rPr>
              <w:t>т</w:t>
            </w:r>
            <w:r w:rsidRPr="00414F0A">
              <w:rPr>
                <w:sz w:val="20"/>
              </w:rPr>
              <w:t>борочной стадии</w:t>
            </w:r>
          </w:p>
        </w:tc>
      </w:tr>
      <w:tr w:rsidR="00463BE7" w:rsidRPr="008C2EC3">
        <w:trPr>
          <w:trHeight w:val="327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>24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pStyle w:val="affe"/>
              <w:spacing w:before="0" w:after="0"/>
              <w:jc w:val="both"/>
              <w:rPr>
                <w:b/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Обеспечение договора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1F482F" w:rsidP="00463BE7">
            <w:pPr>
              <w:rPr>
                <w:sz w:val="20"/>
              </w:rPr>
            </w:pPr>
            <w:r w:rsidRPr="008C2EC3">
              <w:rPr>
                <w:sz w:val="20"/>
              </w:rPr>
              <w:t>Не требуется</w:t>
            </w:r>
          </w:p>
        </w:tc>
      </w:tr>
      <w:tr w:rsidR="00463BE7" w:rsidRPr="008C2EC3">
        <w:trPr>
          <w:trHeight w:val="327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lastRenderedPageBreak/>
              <w:t>25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pStyle w:val="affe"/>
              <w:spacing w:before="0" w:after="0"/>
              <w:jc w:val="both"/>
              <w:rPr>
                <w:b/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Порядок обжалования действий Зака</w:t>
            </w:r>
            <w:r w:rsidRPr="008C2EC3">
              <w:rPr>
                <w:b/>
                <w:sz w:val="22"/>
                <w:szCs w:val="22"/>
              </w:rPr>
              <w:t>з</w:t>
            </w:r>
            <w:r w:rsidRPr="008C2EC3">
              <w:rPr>
                <w:b/>
                <w:sz w:val="22"/>
                <w:szCs w:val="22"/>
              </w:rPr>
              <w:t>чика/Организатора размещения заказа, Комиссии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414F0A" w:rsidRDefault="00463BE7" w:rsidP="00463BE7">
            <w:pPr>
              <w:rPr>
                <w:sz w:val="20"/>
              </w:rPr>
            </w:pPr>
            <w:r w:rsidRPr="00414F0A">
              <w:rPr>
                <w:sz w:val="20"/>
              </w:rPr>
              <w:t>Жалобы на действия (бездействие) Заказчика/Организатора размещения заказа, Комиссии могут быть направлены по эле</w:t>
            </w:r>
            <w:r w:rsidRPr="00414F0A">
              <w:rPr>
                <w:sz w:val="20"/>
              </w:rPr>
              <w:t>к</w:t>
            </w:r>
            <w:r w:rsidRPr="00414F0A">
              <w:rPr>
                <w:sz w:val="20"/>
              </w:rPr>
              <w:t>тронному адресу Центрального арбитражного комитета в сф</w:t>
            </w:r>
            <w:r w:rsidRPr="00414F0A">
              <w:rPr>
                <w:sz w:val="20"/>
              </w:rPr>
              <w:t>е</w:t>
            </w:r>
            <w:r w:rsidRPr="00414F0A">
              <w:rPr>
                <w:sz w:val="20"/>
              </w:rPr>
              <w:t xml:space="preserve">ре закупок Госкорпорации «Росатом» (далее – ЦАК): </w:t>
            </w:r>
            <w:hyperlink r:id="rId92" w:history="1">
              <w:r w:rsidR="00005AB7" w:rsidRPr="00414F0A">
                <w:rPr>
                  <w:rStyle w:val="af7"/>
                  <w:sz w:val="20"/>
                </w:rPr>
                <w:t>arbitration@rosatom.ru</w:t>
              </w:r>
            </w:hyperlink>
            <w:r w:rsidR="00005AB7" w:rsidRPr="00414F0A">
              <w:rPr>
                <w:sz w:val="20"/>
              </w:rPr>
              <w:t xml:space="preserve"> </w:t>
            </w:r>
            <w:r w:rsidRPr="00414F0A">
              <w:rPr>
                <w:sz w:val="20"/>
              </w:rPr>
              <w:t xml:space="preserve"> </w:t>
            </w:r>
          </w:p>
          <w:p w:rsidR="00463BE7" w:rsidRPr="00414F0A" w:rsidRDefault="00463BE7" w:rsidP="00005AB7">
            <w:pPr>
              <w:rPr>
                <w:sz w:val="20"/>
              </w:rPr>
            </w:pPr>
            <w:r w:rsidRPr="00414F0A">
              <w:rPr>
                <w:sz w:val="20"/>
              </w:rPr>
              <w:t xml:space="preserve">Направление жалоб допускаются в любое время проведения запроса предложений, но не позднее 10 (десяти) дней со дня размещения </w:t>
            </w:r>
            <w:r w:rsidR="00005AB7" w:rsidRPr="00414F0A">
              <w:rPr>
                <w:sz w:val="20"/>
                <w:szCs w:val="20"/>
              </w:rPr>
              <w:t xml:space="preserve">на сайтах </w:t>
            </w:r>
            <w:hyperlink r:id="rId93" w:history="1">
              <w:r w:rsidR="00005AB7" w:rsidRPr="00414F0A">
                <w:rPr>
                  <w:rStyle w:val="af7"/>
                  <w:sz w:val="20"/>
                  <w:szCs w:val="20"/>
                </w:rPr>
                <w:t>http://zakupki.rosatom.ru</w:t>
              </w:r>
            </w:hyperlink>
            <w:r w:rsidR="00005AB7" w:rsidRPr="00414F0A">
              <w:rPr>
                <w:sz w:val="20"/>
                <w:szCs w:val="20"/>
              </w:rPr>
              <w:t xml:space="preserve">, </w:t>
            </w:r>
            <w:hyperlink r:id="rId94" w:history="1">
              <w:r w:rsidR="00005AB7" w:rsidRPr="00414F0A">
                <w:rPr>
                  <w:rStyle w:val="af7"/>
                  <w:bCs/>
                  <w:sz w:val="20"/>
                  <w:szCs w:val="20"/>
                </w:rPr>
                <w:t>www.zakupki.gov.ru</w:t>
              </w:r>
            </w:hyperlink>
            <w:r w:rsidR="00005AB7" w:rsidRPr="00414F0A">
              <w:rPr>
                <w:sz w:val="20"/>
                <w:szCs w:val="20"/>
              </w:rPr>
              <w:t xml:space="preserve"> и </w:t>
            </w:r>
            <w:hyperlink r:id="rId95" w:history="1">
              <w:r w:rsidR="00005AB7" w:rsidRPr="00414F0A">
                <w:rPr>
                  <w:rStyle w:val="af7"/>
                  <w:sz w:val="20"/>
                  <w:szCs w:val="20"/>
                </w:rPr>
                <w:t>www.a-k-d.ru</w:t>
              </w:r>
            </w:hyperlink>
            <w:r w:rsidR="00005AB7" w:rsidRPr="00414F0A">
              <w:rPr>
                <w:sz w:val="20"/>
                <w:szCs w:val="20"/>
              </w:rPr>
              <w:t>,</w:t>
            </w:r>
            <w:r w:rsidR="00005AB7" w:rsidRPr="00414F0A">
              <w:rPr>
                <w:sz w:val="20"/>
              </w:rPr>
              <w:t xml:space="preserve"> </w:t>
            </w:r>
            <w:r w:rsidRPr="00414F0A">
              <w:rPr>
                <w:sz w:val="20"/>
                <w:szCs w:val="20"/>
              </w:rPr>
              <w:t>протокола</w:t>
            </w:r>
            <w:r w:rsidRPr="00414F0A">
              <w:rPr>
                <w:sz w:val="20"/>
              </w:rPr>
              <w:t xml:space="preserve"> по рассмотр</w:t>
            </w:r>
            <w:r w:rsidRPr="00414F0A">
              <w:rPr>
                <w:sz w:val="20"/>
              </w:rPr>
              <w:t>е</w:t>
            </w:r>
            <w:r w:rsidRPr="00414F0A">
              <w:rPr>
                <w:sz w:val="20"/>
              </w:rPr>
              <w:t>нию заявок на оценочной стадии или протокола по рассмотр</w:t>
            </w:r>
            <w:r w:rsidRPr="00414F0A">
              <w:rPr>
                <w:sz w:val="20"/>
              </w:rPr>
              <w:t>е</w:t>
            </w:r>
            <w:r w:rsidRPr="00414F0A">
              <w:rPr>
                <w:sz w:val="20"/>
              </w:rPr>
              <w:t>нию заявок на отборочной стадии, или извещения об отказе от проведения з</w:t>
            </w:r>
            <w:r w:rsidRPr="00414F0A">
              <w:rPr>
                <w:sz w:val="20"/>
              </w:rPr>
              <w:t>а</w:t>
            </w:r>
            <w:r w:rsidRPr="00414F0A">
              <w:rPr>
                <w:sz w:val="20"/>
              </w:rPr>
              <w:t>проса предложений.</w:t>
            </w:r>
          </w:p>
          <w:p w:rsidR="00463BE7" w:rsidRPr="00414F0A" w:rsidRDefault="00463BE7" w:rsidP="00463BE7">
            <w:pPr>
              <w:rPr>
                <w:sz w:val="20"/>
              </w:rPr>
            </w:pPr>
            <w:r w:rsidRPr="00414F0A">
              <w:rPr>
                <w:sz w:val="20"/>
              </w:rPr>
              <w:t>Условия и положения документации могут быть обжалованы исключительно до окончания срока подачи Предложений.</w:t>
            </w:r>
          </w:p>
          <w:p w:rsidR="00463BE7" w:rsidRPr="00414F0A" w:rsidRDefault="00463BE7" w:rsidP="00463BE7">
            <w:pPr>
              <w:rPr>
                <w:sz w:val="20"/>
              </w:rPr>
            </w:pPr>
            <w:r w:rsidRPr="00414F0A">
              <w:rPr>
                <w:sz w:val="20"/>
              </w:rPr>
              <w:t xml:space="preserve">На сайте </w:t>
            </w:r>
            <w:hyperlink r:id="rId96" w:history="1">
              <w:r w:rsidRPr="00414F0A">
                <w:rPr>
                  <w:rStyle w:val="af7"/>
                  <w:sz w:val="20"/>
                </w:rPr>
                <w:t>http://zakupki.rosatom.ru</w:t>
              </w:r>
            </w:hyperlink>
            <w:r w:rsidRPr="00414F0A">
              <w:rPr>
                <w:sz w:val="20"/>
              </w:rPr>
              <w:t xml:space="preserve"> (раздел «Контроль и арби</w:t>
            </w:r>
            <w:r w:rsidRPr="00414F0A">
              <w:rPr>
                <w:sz w:val="20"/>
              </w:rPr>
              <w:t>т</w:t>
            </w:r>
            <w:r w:rsidRPr="00414F0A">
              <w:rPr>
                <w:sz w:val="20"/>
              </w:rPr>
              <w:t>раж/Нормативные документы») представлены «Методические рекомендации о порядке рассмотрения жалоб». Информация о состоянии и итогах рассмотрения жалобы отражается на сайте закупок Госкорпорации «Росатом» на странице соответству</w:t>
            </w:r>
            <w:r w:rsidRPr="00414F0A">
              <w:rPr>
                <w:sz w:val="20"/>
              </w:rPr>
              <w:t>ю</w:t>
            </w:r>
            <w:r w:rsidR="001F482F" w:rsidRPr="00414F0A">
              <w:rPr>
                <w:sz w:val="20"/>
              </w:rPr>
              <w:t>щей закупки</w:t>
            </w:r>
          </w:p>
        </w:tc>
      </w:tr>
      <w:tr w:rsidR="00463BE7" w:rsidRPr="008C2EC3">
        <w:trPr>
          <w:trHeight w:val="1939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>26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pStyle w:val="affe"/>
              <w:spacing w:before="0" w:after="0"/>
              <w:jc w:val="both"/>
              <w:rPr>
                <w:b/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Каналы связи, по которым можно соо</w:t>
            </w:r>
            <w:r w:rsidRPr="008C2EC3">
              <w:rPr>
                <w:b/>
                <w:sz w:val="22"/>
                <w:szCs w:val="22"/>
              </w:rPr>
              <w:t>б</w:t>
            </w:r>
            <w:r w:rsidRPr="008C2EC3">
              <w:rPr>
                <w:b/>
                <w:sz w:val="22"/>
                <w:szCs w:val="22"/>
              </w:rPr>
              <w:t>щить о фактах злоупотребления при проведении запроса предложений</w:t>
            </w:r>
          </w:p>
        </w:tc>
        <w:tc>
          <w:tcPr>
            <w:tcW w:w="5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E7" w:rsidRPr="008C2EC3" w:rsidRDefault="00463BE7" w:rsidP="00463BE7">
            <w:pPr>
              <w:rPr>
                <w:sz w:val="20"/>
              </w:rPr>
            </w:pPr>
            <w:r w:rsidRPr="008C2EC3">
              <w:rPr>
                <w:sz w:val="20"/>
              </w:rPr>
              <w:t>О фактах злоупотреблений участник запроса предложений м</w:t>
            </w:r>
            <w:r w:rsidRPr="008C2EC3">
              <w:rPr>
                <w:sz w:val="20"/>
              </w:rPr>
              <w:t>о</w:t>
            </w:r>
            <w:r w:rsidRPr="008C2EC3">
              <w:rPr>
                <w:sz w:val="20"/>
              </w:rPr>
              <w:t>жет заявить в ЦАК или сообщить об этом гласно или анони</w:t>
            </w:r>
            <w:r w:rsidRPr="008C2EC3">
              <w:rPr>
                <w:sz w:val="20"/>
              </w:rPr>
              <w:t>м</w:t>
            </w:r>
            <w:r w:rsidRPr="008C2EC3">
              <w:rPr>
                <w:sz w:val="20"/>
              </w:rPr>
              <w:t>но, воспользовавшись следующими каналами связи:</w:t>
            </w:r>
          </w:p>
          <w:p w:rsidR="00463BE7" w:rsidRPr="008C2EC3" w:rsidRDefault="00463BE7" w:rsidP="00463BE7">
            <w:pPr>
              <w:rPr>
                <w:sz w:val="20"/>
              </w:rPr>
            </w:pPr>
            <w:r w:rsidRPr="008C2EC3">
              <w:rPr>
                <w:sz w:val="20"/>
              </w:rPr>
              <w:t>1) Тел. «горячей линии»: 8-800-100-07-07 (многоканальный, круглосуточно, бесплатно из любой точки страны);</w:t>
            </w:r>
          </w:p>
          <w:p w:rsidR="00463BE7" w:rsidRPr="008C2EC3" w:rsidRDefault="00463BE7" w:rsidP="00463BE7">
            <w:pPr>
              <w:rPr>
                <w:sz w:val="20"/>
              </w:rPr>
            </w:pPr>
            <w:r w:rsidRPr="008C2EC3">
              <w:rPr>
                <w:sz w:val="20"/>
              </w:rPr>
              <w:t xml:space="preserve">2) Адрес эл. почты: </w:t>
            </w:r>
            <w:hyperlink r:id="rId97" w:history="1">
              <w:r w:rsidRPr="008C2EC3">
                <w:rPr>
                  <w:rStyle w:val="af7"/>
                  <w:sz w:val="20"/>
                </w:rPr>
                <w:t>0707@rosatom.ru</w:t>
              </w:r>
            </w:hyperlink>
            <w:r w:rsidRPr="008C2EC3">
              <w:rPr>
                <w:sz w:val="20"/>
              </w:rPr>
              <w:t>;</w:t>
            </w:r>
          </w:p>
          <w:p w:rsidR="00463BE7" w:rsidRPr="008C2EC3" w:rsidRDefault="00463BE7" w:rsidP="00463BE7">
            <w:pPr>
              <w:rPr>
                <w:sz w:val="20"/>
              </w:rPr>
            </w:pPr>
            <w:r w:rsidRPr="008C2EC3">
              <w:rPr>
                <w:sz w:val="20"/>
              </w:rPr>
              <w:t xml:space="preserve">3) Адрес для почтовых отправлений: </w:t>
            </w:r>
            <w:smartTag w:uri="urn:schemas-microsoft-com:office:smarttags" w:element="metricconverter">
              <w:smartTagPr>
                <w:attr w:name="ProductID" w:val="119017, г"/>
              </w:smartTagPr>
              <w:r w:rsidRPr="008C2EC3">
                <w:rPr>
                  <w:sz w:val="20"/>
                </w:rPr>
                <w:t>119017, г</w:t>
              </w:r>
            </w:smartTag>
            <w:r w:rsidRPr="008C2EC3">
              <w:rPr>
                <w:sz w:val="20"/>
              </w:rPr>
              <w:t>. Москва, а/я 226, Департамент внутреннего контроля и аудита Роса</w:t>
            </w:r>
            <w:r w:rsidR="001F482F" w:rsidRPr="008C2EC3">
              <w:rPr>
                <w:sz w:val="20"/>
              </w:rPr>
              <w:t>тома</w:t>
            </w:r>
          </w:p>
        </w:tc>
      </w:tr>
    </w:tbl>
    <w:p w:rsidR="00F13CF2" w:rsidRPr="008C2EC3" w:rsidRDefault="00F13CF2" w:rsidP="00F13CF2">
      <w:pPr>
        <w:pStyle w:val="10"/>
        <w:rPr>
          <w:lang w:val="ru-RU"/>
        </w:rPr>
      </w:pPr>
      <w:bookmarkStart w:id="94" w:name="_Toc274576569"/>
      <w:bookmarkStart w:id="95" w:name="_Toc298848979"/>
      <w:bookmarkStart w:id="96" w:name="_Ref327720600"/>
      <w:bookmarkStart w:id="97" w:name="_Ref336426387"/>
      <w:bookmarkStart w:id="98" w:name="_Toc356555420"/>
      <w:r w:rsidRPr="008C2EC3">
        <w:rPr>
          <w:rStyle w:val="afff7"/>
          <w:smallCaps w:val="0"/>
          <w:spacing w:val="0"/>
          <w:lang w:val="ru-RU"/>
        </w:rPr>
        <w:lastRenderedPageBreak/>
        <w:t>Образцы форм и документов для заполнения участн</w:t>
      </w:r>
      <w:r w:rsidRPr="008C2EC3">
        <w:rPr>
          <w:rStyle w:val="afff7"/>
          <w:smallCaps w:val="0"/>
          <w:spacing w:val="0"/>
          <w:lang w:val="ru-RU"/>
        </w:rPr>
        <w:t>и</w:t>
      </w:r>
      <w:r w:rsidRPr="008C2EC3">
        <w:rPr>
          <w:rStyle w:val="afff7"/>
          <w:smallCaps w:val="0"/>
          <w:spacing w:val="0"/>
          <w:lang w:val="ru-RU"/>
        </w:rPr>
        <w:t>ками</w:t>
      </w:r>
      <w:bookmarkEnd w:id="94"/>
      <w:bookmarkEnd w:id="95"/>
      <w:bookmarkEnd w:id="96"/>
      <w:bookmarkEnd w:id="97"/>
      <w:bookmarkEnd w:id="98"/>
    </w:p>
    <w:p w:rsidR="00F13CF2" w:rsidRPr="008C2EC3" w:rsidRDefault="00F13CF2" w:rsidP="00F13CF2">
      <w:pPr>
        <w:pStyle w:val="Times12"/>
        <w:jc w:val="right"/>
        <w:rPr>
          <w:b/>
          <w:bCs w:val="0"/>
          <w:szCs w:val="24"/>
        </w:rPr>
      </w:pPr>
      <w:bookmarkStart w:id="99" w:name="форма1"/>
      <w:r w:rsidRPr="008C2EC3">
        <w:rPr>
          <w:b/>
          <w:bCs w:val="0"/>
          <w:szCs w:val="24"/>
        </w:rPr>
        <w:t>Форма 1</w:t>
      </w:r>
      <w:bookmarkEnd w:id="99"/>
    </w:p>
    <w:p w:rsidR="00F13CF2" w:rsidRPr="008C2EC3" w:rsidRDefault="00F13CF2" w:rsidP="00F13CF2">
      <w:pPr>
        <w:tabs>
          <w:tab w:val="left" w:pos="7938"/>
        </w:tabs>
        <w:rPr>
          <w:i/>
          <w:sz w:val="22"/>
          <w:szCs w:val="22"/>
        </w:rPr>
      </w:pPr>
      <w:r w:rsidRPr="008C2EC3">
        <w:rPr>
          <w:i/>
          <w:sz w:val="22"/>
          <w:szCs w:val="22"/>
        </w:rPr>
        <w:t xml:space="preserve">Фирменный бланк участника </w:t>
      </w:r>
      <w:r w:rsidRPr="008C2EC3">
        <w:rPr>
          <w:i/>
          <w:sz w:val="22"/>
          <w:szCs w:val="22"/>
        </w:rPr>
        <w:t>процедуры закупки</w:t>
      </w:r>
    </w:p>
    <w:p w:rsidR="00F13CF2" w:rsidRPr="008C2EC3" w:rsidRDefault="00F13CF2" w:rsidP="00F13CF2">
      <w:pPr>
        <w:pStyle w:val="Times12"/>
        <w:ind w:firstLine="0"/>
        <w:jc w:val="left"/>
        <w:rPr>
          <w:sz w:val="22"/>
        </w:rPr>
      </w:pPr>
      <w:r w:rsidRPr="008C2EC3">
        <w:rPr>
          <w:sz w:val="22"/>
        </w:rPr>
        <w:t>«___» __________ 20___ года №______</w:t>
      </w:r>
    </w:p>
    <w:p w:rsidR="00F13CF2" w:rsidRPr="008C2EC3" w:rsidRDefault="00F13CF2" w:rsidP="00F13CF2"/>
    <w:p w:rsidR="00F13CF2" w:rsidRPr="008C2EC3" w:rsidRDefault="00F13CF2" w:rsidP="00F13CF2">
      <w:pPr>
        <w:ind w:hanging="540"/>
        <w:jc w:val="center"/>
        <w:rPr>
          <w:b/>
          <w:caps/>
        </w:rPr>
      </w:pPr>
      <w:r w:rsidRPr="008C2EC3">
        <w:rPr>
          <w:b/>
          <w:caps/>
        </w:rPr>
        <w:t xml:space="preserve">Заявка на участие в </w:t>
      </w:r>
      <w:r w:rsidR="009C11B9" w:rsidRPr="008C2EC3">
        <w:rPr>
          <w:b/>
          <w:caps/>
        </w:rPr>
        <w:t>запросе предложений</w:t>
      </w:r>
    </w:p>
    <w:p w:rsidR="00F13CF2" w:rsidRPr="008C2EC3" w:rsidRDefault="00F13CF2" w:rsidP="00F13CF2">
      <w:pPr>
        <w:ind w:hanging="540"/>
        <w:jc w:val="center"/>
        <w:rPr>
          <w:sz w:val="26"/>
          <w:szCs w:val="26"/>
        </w:rPr>
      </w:pPr>
    </w:p>
    <w:p w:rsidR="00F13CF2" w:rsidRPr="008C2EC3" w:rsidRDefault="00F13CF2" w:rsidP="009254DC">
      <w:r w:rsidRPr="008C2EC3">
        <w:t xml:space="preserve">Изучив </w:t>
      </w:r>
      <w:r w:rsidRPr="008C2EC3">
        <w:rPr>
          <w:bCs/>
          <w:iCs/>
        </w:rPr>
        <w:t xml:space="preserve">Извещение о проведении </w:t>
      </w:r>
      <w:r w:rsidR="00452901" w:rsidRPr="008C2EC3">
        <w:rPr>
          <w:bCs/>
          <w:iCs/>
        </w:rPr>
        <w:t>открыт</w:t>
      </w:r>
      <w:r w:rsidRPr="008C2EC3">
        <w:rPr>
          <w:bCs/>
          <w:iCs/>
        </w:rPr>
        <w:t xml:space="preserve">ого </w:t>
      </w:r>
      <w:r w:rsidR="000E4CEC" w:rsidRPr="008C2EC3">
        <w:rPr>
          <w:bCs/>
          <w:iCs/>
        </w:rPr>
        <w:t>запроса предложений</w:t>
      </w:r>
      <w:r w:rsidRPr="008C2EC3">
        <w:rPr>
          <w:bCs/>
          <w:iCs/>
        </w:rPr>
        <w:t xml:space="preserve"> на право заключения догов</w:t>
      </w:r>
      <w:r w:rsidRPr="008C2EC3">
        <w:rPr>
          <w:bCs/>
          <w:iCs/>
        </w:rPr>
        <w:t>о</w:t>
      </w:r>
      <w:r w:rsidRPr="008C2EC3">
        <w:rPr>
          <w:bCs/>
          <w:iCs/>
        </w:rPr>
        <w:t>ра на выполнение работ по теме: «</w:t>
      </w:r>
      <w:r w:rsidR="009254DC" w:rsidRPr="009254DC">
        <w:rPr>
          <w:b/>
        </w:rPr>
        <w:t xml:space="preserve">Разработка методики по расчёту конструкций защитных </w:t>
      </w:r>
      <w:r w:rsidR="009254DC" w:rsidRPr="00E415E6">
        <w:rPr>
          <w:b/>
        </w:rPr>
        <w:t>сооружений на атомной станции</w:t>
      </w:r>
      <w:r w:rsidRPr="00E415E6">
        <w:rPr>
          <w:bCs/>
          <w:iCs/>
        </w:rPr>
        <w:t xml:space="preserve">», опубликованное на официальном сайте </w:t>
      </w:r>
      <w:r w:rsidR="00B92C5D" w:rsidRPr="00E415E6">
        <w:rPr>
          <w:bCs/>
          <w:iCs/>
        </w:rPr>
        <w:t xml:space="preserve">Госкорпорации «Росатом» </w:t>
      </w:r>
      <w:hyperlink r:id="rId98" w:history="1">
        <w:r w:rsidRPr="00E415E6">
          <w:rPr>
            <w:rStyle w:val="af7"/>
          </w:rPr>
          <w:t>http://zakupki.rosatom.ru</w:t>
        </w:r>
      </w:hyperlink>
      <w:r w:rsidR="00E2640E" w:rsidRPr="00E415E6">
        <w:t xml:space="preserve">, </w:t>
      </w:r>
      <w:r w:rsidR="00B77DC2" w:rsidRPr="00E415E6">
        <w:t xml:space="preserve"> </w:t>
      </w:r>
      <w:r w:rsidR="00E2640E" w:rsidRPr="00E415E6">
        <w:t xml:space="preserve">на </w:t>
      </w:r>
      <w:r w:rsidR="00005AB7" w:rsidRPr="00E415E6">
        <w:t>официальном сайте Российской Федерацции для разм</w:t>
      </w:r>
      <w:r w:rsidR="00005AB7" w:rsidRPr="00E415E6">
        <w:t>е</w:t>
      </w:r>
      <w:r w:rsidR="00005AB7" w:rsidRPr="00E415E6">
        <w:t xml:space="preserve">щения информации о размещении заказов </w:t>
      </w:r>
      <w:hyperlink r:id="rId99" w:history="1">
        <w:r w:rsidR="00005AB7" w:rsidRPr="00E415E6">
          <w:rPr>
            <w:rStyle w:val="af7"/>
          </w:rPr>
          <w:t>www.zakupki.gov.ru</w:t>
        </w:r>
      </w:hyperlink>
      <w:r w:rsidR="00E2640E" w:rsidRPr="00E415E6">
        <w:t xml:space="preserve"> </w:t>
      </w:r>
      <w:r w:rsidR="00B77DC2" w:rsidRPr="00E415E6">
        <w:t>и на электронной торговой пл</w:t>
      </w:r>
      <w:r w:rsidR="00B77DC2" w:rsidRPr="00E415E6">
        <w:t>о</w:t>
      </w:r>
      <w:r w:rsidR="00B77DC2" w:rsidRPr="00E415E6">
        <w:t>щадке ОАО «</w:t>
      </w:r>
      <w:r w:rsidR="006B1B7C" w:rsidRPr="00E415E6">
        <w:t>Аукционный Конкурсный Дом</w:t>
      </w:r>
      <w:r w:rsidR="00B77DC2" w:rsidRPr="00E415E6">
        <w:t xml:space="preserve">» </w:t>
      </w:r>
      <w:hyperlink r:id="rId100" w:history="1">
        <w:r w:rsidR="00B77DC2" w:rsidRPr="00E415E6">
          <w:rPr>
            <w:rStyle w:val="af7"/>
          </w:rPr>
          <w:t>www.a-k-d.ru</w:t>
        </w:r>
      </w:hyperlink>
      <w:r w:rsidRPr="00E415E6">
        <w:t>,</w:t>
      </w:r>
      <w:r w:rsidRPr="00E415E6">
        <w:rPr>
          <w:bCs/>
          <w:i/>
          <w:iCs/>
        </w:rPr>
        <w:t xml:space="preserve"> </w:t>
      </w:r>
      <w:r w:rsidRPr="00E415E6">
        <w:rPr>
          <w:bCs/>
          <w:iCs/>
        </w:rPr>
        <w:t>номер закупки №</w:t>
      </w:r>
      <w:r w:rsidRPr="00E415E6">
        <w:rPr>
          <w:bCs/>
          <w:i/>
          <w:iCs/>
        </w:rPr>
        <w:t xml:space="preserve">____ </w:t>
      </w:r>
      <w:r w:rsidR="00B77DC2" w:rsidRPr="00E415E6">
        <w:rPr>
          <w:b/>
          <w:bCs/>
          <w:i/>
          <w:iCs/>
          <w:sz w:val="20"/>
        </w:rPr>
        <w:t>[указывается</w:t>
      </w:r>
      <w:r w:rsidR="00B77DC2" w:rsidRPr="008C2EC3">
        <w:rPr>
          <w:b/>
          <w:bCs/>
          <w:i/>
          <w:iCs/>
          <w:sz w:val="20"/>
        </w:rPr>
        <w:t xml:space="preserve"> номер запроса предложений на ЭТП]</w:t>
      </w:r>
      <w:r w:rsidRPr="008C2EC3">
        <w:rPr>
          <w:bCs/>
          <w:iCs/>
        </w:rPr>
        <w:t xml:space="preserve">, </w:t>
      </w:r>
      <w:r w:rsidR="00B77DC2" w:rsidRPr="008C2EC3">
        <w:rPr>
          <w:bCs/>
          <w:iCs/>
        </w:rPr>
        <w:t>документацию по запросу предложений</w:t>
      </w:r>
      <w:r w:rsidRPr="008C2EC3">
        <w:rPr>
          <w:bCs/>
          <w:iCs/>
        </w:rPr>
        <w:t>, и</w:t>
      </w:r>
      <w:r w:rsidRPr="008C2EC3">
        <w:rPr>
          <w:bCs/>
          <w:i/>
          <w:iCs/>
        </w:rPr>
        <w:t xml:space="preserve"> </w:t>
      </w:r>
      <w:r w:rsidRPr="008C2EC3">
        <w:t>принимая устано</w:t>
      </w:r>
      <w:r w:rsidRPr="008C2EC3">
        <w:t>в</w:t>
      </w:r>
      <w:r w:rsidRPr="008C2EC3">
        <w:t xml:space="preserve">ленные в них требования и условия </w:t>
      </w:r>
      <w:r w:rsidR="000E4CEC" w:rsidRPr="008C2EC3">
        <w:t>запроса пре</w:t>
      </w:r>
      <w:r w:rsidR="000E4CEC" w:rsidRPr="008C2EC3">
        <w:t>д</w:t>
      </w:r>
      <w:r w:rsidR="000E4CEC" w:rsidRPr="008C2EC3">
        <w:t>ложений</w:t>
      </w:r>
      <w:r w:rsidRPr="008C2EC3">
        <w:t>,</w:t>
      </w:r>
    </w:p>
    <w:p w:rsidR="00F13CF2" w:rsidRPr="008C2EC3" w:rsidRDefault="00F13CF2" w:rsidP="00F13CF2">
      <w:r w:rsidRPr="008C2EC3">
        <w:t>_____________________________________________________________________________,</w:t>
      </w:r>
    </w:p>
    <w:p w:rsidR="00F13CF2" w:rsidRDefault="00F13CF2" w:rsidP="00F13CF2">
      <w:pPr>
        <w:ind w:hanging="540"/>
        <w:jc w:val="center"/>
        <w:rPr>
          <w:i/>
          <w:sz w:val="16"/>
          <w:szCs w:val="16"/>
        </w:rPr>
      </w:pPr>
      <w:r w:rsidRPr="008C2EC3">
        <w:rPr>
          <w:i/>
          <w:sz w:val="16"/>
          <w:szCs w:val="16"/>
        </w:rPr>
        <w:t>(полное наименование участника процедуры закупки с указанием организ</w:t>
      </w:r>
      <w:r w:rsidRPr="008C2EC3">
        <w:rPr>
          <w:i/>
          <w:sz w:val="16"/>
          <w:szCs w:val="16"/>
        </w:rPr>
        <w:t>а</w:t>
      </w:r>
      <w:r w:rsidRPr="008C2EC3">
        <w:rPr>
          <w:i/>
          <w:sz w:val="16"/>
          <w:szCs w:val="16"/>
        </w:rPr>
        <w:t>ционно-правовой формы)</w:t>
      </w:r>
    </w:p>
    <w:p w:rsidR="00E415E6" w:rsidRDefault="00E415E6" w:rsidP="00E415E6">
      <w:pPr>
        <w:spacing w:before="120"/>
      </w:pPr>
      <w:r>
        <w:t>ИНН ________________________________________________________________________,</w:t>
      </w:r>
    </w:p>
    <w:p w:rsidR="00E415E6" w:rsidRPr="00E415E6" w:rsidRDefault="00E415E6" w:rsidP="00E415E6">
      <w:pPr>
        <w:ind w:hanging="540"/>
        <w:jc w:val="center"/>
        <w:rPr>
          <w:i/>
          <w:sz w:val="16"/>
          <w:szCs w:val="16"/>
        </w:rPr>
      </w:pPr>
      <w:r w:rsidRPr="00E415E6">
        <w:rPr>
          <w:i/>
          <w:sz w:val="16"/>
          <w:szCs w:val="16"/>
        </w:rPr>
        <w:t>(ИНН</w:t>
      </w:r>
      <w:r>
        <w:rPr>
          <w:i/>
          <w:sz w:val="16"/>
          <w:szCs w:val="16"/>
        </w:rPr>
        <w:t xml:space="preserve"> </w:t>
      </w:r>
      <w:r w:rsidRPr="00E415E6">
        <w:rPr>
          <w:i/>
          <w:sz w:val="16"/>
          <w:szCs w:val="16"/>
        </w:rPr>
        <w:t>участника запроса предложений)</w:t>
      </w:r>
    </w:p>
    <w:p w:rsidR="00F13CF2" w:rsidRPr="00E415E6" w:rsidRDefault="00F13CF2" w:rsidP="00F13CF2">
      <w:pPr>
        <w:spacing w:before="120"/>
      </w:pPr>
      <w:r w:rsidRPr="008C2EC3">
        <w:t>зарегистрированное по адресу ___________________________________________________</w:t>
      </w:r>
      <w:r w:rsidRPr="00E415E6">
        <w:t>,</w:t>
      </w:r>
    </w:p>
    <w:p w:rsidR="00F13CF2" w:rsidRPr="008C2EC3" w:rsidRDefault="00F13CF2" w:rsidP="00F13CF2">
      <w:pPr>
        <w:rPr>
          <w:i/>
          <w:sz w:val="16"/>
          <w:szCs w:val="16"/>
        </w:rPr>
      </w:pPr>
      <w:r w:rsidRPr="008C2EC3">
        <w:rPr>
          <w:i/>
          <w:sz w:val="16"/>
          <w:szCs w:val="16"/>
        </w:rPr>
        <w:tab/>
      </w:r>
      <w:r w:rsidRPr="008C2EC3">
        <w:rPr>
          <w:i/>
          <w:sz w:val="16"/>
          <w:szCs w:val="16"/>
        </w:rPr>
        <w:tab/>
      </w:r>
      <w:r w:rsidRPr="008C2EC3">
        <w:rPr>
          <w:i/>
          <w:sz w:val="16"/>
          <w:szCs w:val="16"/>
        </w:rPr>
        <w:tab/>
      </w:r>
      <w:r w:rsidRPr="008C2EC3">
        <w:rPr>
          <w:i/>
          <w:sz w:val="16"/>
          <w:szCs w:val="16"/>
        </w:rPr>
        <w:tab/>
      </w:r>
      <w:r w:rsidRPr="008C2EC3">
        <w:rPr>
          <w:i/>
          <w:sz w:val="16"/>
          <w:szCs w:val="16"/>
        </w:rPr>
        <w:tab/>
        <w:t>(юридический адрес участника процедуры закупки)</w:t>
      </w:r>
    </w:p>
    <w:p w:rsidR="00F13CF2" w:rsidRPr="008C2EC3" w:rsidRDefault="00F13CF2" w:rsidP="00F13CF2">
      <w:pPr>
        <w:spacing w:before="120"/>
        <w:rPr>
          <w:i/>
        </w:rPr>
      </w:pPr>
      <w:r w:rsidRPr="008C2EC3">
        <w:t>фактический адрес ____________________________________________________________</w:t>
      </w:r>
      <w:r w:rsidRPr="008C2EC3">
        <w:rPr>
          <w:i/>
        </w:rPr>
        <w:t>,</w:t>
      </w:r>
    </w:p>
    <w:p w:rsidR="00F13CF2" w:rsidRPr="008C2EC3" w:rsidRDefault="00F13CF2" w:rsidP="00F13CF2">
      <w:pPr>
        <w:rPr>
          <w:i/>
          <w:sz w:val="16"/>
          <w:szCs w:val="16"/>
        </w:rPr>
      </w:pPr>
      <w:r w:rsidRPr="008C2EC3">
        <w:rPr>
          <w:i/>
          <w:sz w:val="16"/>
          <w:szCs w:val="16"/>
        </w:rPr>
        <w:tab/>
      </w:r>
      <w:r w:rsidRPr="008C2EC3">
        <w:rPr>
          <w:i/>
          <w:sz w:val="16"/>
          <w:szCs w:val="16"/>
        </w:rPr>
        <w:tab/>
      </w:r>
      <w:r w:rsidRPr="008C2EC3">
        <w:rPr>
          <w:i/>
          <w:sz w:val="16"/>
          <w:szCs w:val="16"/>
        </w:rPr>
        <w:tab/>
      </w:r>
      <w:r w:rsidRPr="008C2EC3">
        <w:rPr>
          <w:i/>
          <w:sz w:val="16"/>
          <w:szCs w:val="16"/>
        </w:rPr>
        <w:tab/>
      </w:r>
      <w:r w:rsidRPr="008C2EC3">
        <w:rPr>
          <w:i/>
          <w:sz w:val="16"/>
          <w:szCs w:val="16"/>
        </w:rPr>
        <w:tab/>
        <w:t>(фактический адрес участника процедуры закупки)</w:t>
      </w:r>
    </w:p>
    <w:p w:rsidR="00F13CF2" w:rsidRPr="008C2EC3" w:rsidRDefault="00F13CF2" w:rsidP="00F13CF2">
      <w:pPr>
        <w:pStyle w:val="Times12"/>
        <w:suppressAutoHyphens/>
        <w:ind w:firstLine="0"/>
      </w:pPr>
      <w:r w:rsidRPr="008C2EC3">
        <w:rPr>
          <w:szCs w:val="24"/>
        </w:rPr>
        <w:t xml:space="preserve">предлагает заключить договор на выполнение работ по указанной теме </w:t>
      </w:r>
      <w:r w:rsidRPr="008C2EC3">
        <w:t xml:space="preserve">на следующих условиях:          </w:t>
      </w:r>
    </w:p>
    <w:p w:rsidR="00F13CF2" w:rsidRPr="008C2EC3" w:rsidRDefault="00F13CF2" w:rsidP="00F13CF2">
      <w:pPr>
        <w:pStyle w:val="Times12"/>
        <w:suppressAutoHyphens/>
        <w:ind w:firstLine="0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F13CF2" w:rsidRPr="008C2EC3">
        <w:trPr>
          <w:cantSplit/>
          <w:tblHeader/>
        </w:trPr>
        <w:tc>
          <w:tcPr>
            <w:tcW w:w="709" w:type="dxa"/>
          </w:tcPr>
          <w:p w:rsidR="00F13CF2" w:rsidRPr="008C2EC3" w:rsidRDefault="00F13CF2" w:rsidP="00F13CF2">
            <w:pPr>
              <w:keepNext/>
              <w:jc w:val="center"/>
              <w:rPr>
                <w:b/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4394" w:type="dxa"/>
          </w:tcPr>
          <w:p w:rsidR="00F13CF2" w:rsidRPr="008C2EC3" w:rsidRDefault="00F13CF2" w:rsidP="00F13CF2">
            <w:pPr>
              <w:keepNext/>
              <w:jc w:val="center"/>
              <w:rPr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 xml:space="preserve">Условия заявки </w:t>
            </w:r>
            <w:r w:rsidRPr="008C2EC3">
              <w:rPr>
                <w:b/>
                <w:sz w:val="22"/>
                <w:szCs w:val="22"/>
              </w:rPr>
              <w:br/>
            </w:r>
            <w:r w:rsidRPr="008C2EC3">
              <w:rPr>
                <w:sz w:val="22"/>
                <w:szCs w:val="22"/>
              </w:rPr>
              <w:t>(</w:t>
            </w:r>
            <w:r w:rsidR="00E4708D" w:rsidRPr="00E4708D">
              <w:rPr>
                <w:sz w:val="22"/>
                <w:szCs w:val="22"/>
              </w:rPr>
              <w:t>сведения, оглашаемые на процедуре о</w:t>
            </w:r>
            <w:r w:rsidR="00E4708D" w:rsidRPr="00E4708D">
              <w:rPr>
                <w:sz w:val="22"/>
                <w:szCs w:val="22"/>
              </w:rPr>
              <w:t>т</w:t>
            </w:r>
            <w:r w:rsidR="00E4708D" w:rsidRPr="00E4708D">
              <w:rPr>
                <w:sz w:val="22"/>
                <w:szCs w:val="22"/>
              </w:rPr>
              <w:t>крытия доступа к поданным заявкам</w:t>
            </w:r>
            <w:r w:rsidRPr="008C2EC3">
              <w:rPr>
                <w:sz w:val="22"/>
                <w:szCs w:val="22"/>
              </w:rPr>
              <w:t>)</w:t>
            </w:r>
          </w:p>
        </w:tc>
        <w:tc>
          <w:tcPr>
            <w:tcW w:w="4962" w:type="dxa"/>
          </w:tcPr>
          <w:p w:rsidR="00F13CF2" w:rsidRPr="008C2EC3" w:rsidRDefault="00F13CF2" w:rsidP="00F13CF2">
            <w:pPr>
              <w:keepNext/>
              <w:jc w:val="center"/>
              <w:rPr>
                <w:b/>
                <w:sz w:val="22"/>
                <w:szCs w:val="22"/>
              </w:rPr>
            </w:pPr>
            <w:r w:rsidRPr="008C2EC3">
              <w:rPr>
                <w:b/>
                <w:sz w:val="22"/>
                <w:szCs w:val="22"/>
              </w:rPr>
              <w:t>Предложения участника</w:t>
            </w:r>
          </w:p>
        </w:tc>
      </w:tr>
      <w:tr w:rsidR="00F13CF2" w:rsidRPr="008C2EC3">
        <w:trPr>
          <w:cantSplit/>
        </w:trPr>
        <w:tc>
          <w:tcPr>
            <w:tcW w:w="709" w:type="dxa"/>
            <w:vAlign w:val="center"/>
          </w:tcPr>
          <w:p w:rsidR="00F13CF2" w:rsidRPr="008C2EC3" w:rsidRDefault="00F13CF2" w:rsidP="00352B82">
            <w:pPr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F13CF2" w:rsidRPr="008C2EC3" w:rsidRDefault="00F13CF2" w:rsidP="00F13CF2">
            <w:pPr>
              <w:ind w:left="57" w:right="57"/>
              <w:rPr>
                <w:sz w:val="22"/>
                <w:szCs w:val="22"/>
              </w:rPr>
            </w:pPr>
            <w:r w:rsidRPr="008C2EC3">
              <w:rPr>
                <w:bCs/>
                <w:sz w:val="22"/>
                <w:szCs w:val="22"/>
              </w:rPr>
              <w:t xml:space="preserve">Цена </w:t>
            </w:r>
            <w:r w:rsidR="00E4708D">
              <w:rPr>
                <w:bCs/>
                <w:sz w:val="22"/>
                <w:szCs w:val="22"/>
              </w:rPr>
              <w:t>заявки</w:t>
            </w:r>
            <w:r w:rsidRPr="008C2EC3">
              <w:rPr>
                <w:bCs/>
                <w:sz w:val="22"/>
                <w:szCs w:val="22"/>
              </w:rPr>
              <w:t>, руб. с НДС</w:t>
            </w:r>
          </w:p>
        </w:tc>
        <w:tc>
          <w:tcPr>
            <w:tcW w:w="4962" w:type="dxa"/>
            <w:vAlign w:val="center"/>
          </w:tcPr>
          <w:p w:rsidR="00F13CF2" w:rsidRPr="00E4708D" w:rsidRDefault="00E4708D" w:rsidP="00F13CF2">
            <w:pPr>
              <w:jc w:val="center"/>
              <w:rPr>
                <w:b/>
                <w:i/>
                <w:sz w:val="22"/>
                <w:szCs w:val="22"/>
              </w:rPr>
            </w:pPr>
            <w:r w:rsidRPr="00E4708D">
              <w:rPr>
                <w:b/>
                <w:i/>
                <w:sz w:val="22"/>
                <w:szCs w:val="22"/>
              </w:rPr>
              <w:t>[указать цену договора с отражением размера НДС]</w:t>
            </w:r>
          </w:p>
        </w:tc>
      </w:tr>
      <w:tr w:rsidR="00E4708D" w:rsidRPr="008C2EC3">
        <w:trPr>
          <w:cantSplit/>
        </w:trPr>
        <w:tc>
          <w:tcPr>
            <w:tcW w:w="709" w:type="dxa"/>
            <w:vAlign w:val="center"/>
          </w:tcPr>
          <w:p w:rsidR="00E4708D" w:rsidRPr="008C2EC3" w:rsidRDefault="00E4708D" w:rsidP="00352B82">
            <w:pPr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E4708D" w:rsidRPr="00E4708D" w:rsidRDefault="00E4708D" w:rsidP="00F13CF2">
            <w:pPr>
              <w:ind w:left="57" w:right="57"/>
              <w:rPr>
                <w:bCs/>
                <w:sz w:val="22"/>
                <w:szCs w:val="22"/>
              </w:rPr>
            </w:pPr>
            <w:r w:rsidRPr="00E4708D">
              <w:rPr>
                <w:bCs/>
                <w:sz w:val="22"/>
                <w:szCs w:val="22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4708D" w:rsidRPr="00E4708D" w:rsidRDefault="00E4708D" w:rsidP="00F13CF2">
            <w:pPr>
              <w:jc w:val="center"/>
              <w:rPr>
                <w:b/>
                <w:i/>
                <w:sz w:val="22"/>
                <w:szCs w:val="22"/>
              </w:rPr>
            </w:pPr>
            <w:r w:rsidRPr="00E4708D">
              <w:rPr>
                <w:b/>
                <w:i/>
                <w:sz w:val="22"/>
                <w:szCs w:val="22"/>
              </w:rPr>
              <w:t>[указать цену договора]</w:t>
            </w:r>
          </w:p>
        </w:tc>
      </w:tr>
      <w:tr w:rsidR="00F13CF2" w:rsidRPr="008C2EC3">
        <w:trPr>
          <w:cantSplit/>
        </w:trPr>
        <w:tc>
          <w:tcPr>
            <w:tcW w:w="709" w:type="dxa"/>
            <w:vAlign w:val="center"/>
          </w:tcPr>
          <w:p w:rsidR="00F13CF2" w:rsidRPr="008C2EC3" w:rsidRDefault="00F13CF2" w:rsidP="00352B82">
            <w:pPr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F13CF2" w:rsidRPr="008C2EC3" w:rsidRDefault="00F13CF2" w:rsidP="00F13CF2">
            <w:pPr>
              <w:ind w:left="57" w:right="57"/>
              <w:rPr>
                <w:bCs/>
                <w:sz w:val="22"/>
                <w:szCs w:val="22"/>
              </w:rPr>
            </w:pPr>
            <w:r w:rsidRPr="008C2EC3">
              <w:rPr>
                <w:bCs/>
                <w:sz w:val="22"/>
                <w:szCs w:val="22"/>
              </w:rPr>
              <w:t xml:space="preserve">Срок </w:t>
            </w:r>
            <w:r w:rsidRPr="008C2EC3">
              <w:rPr>
                <w:sz w:val="22"/>
                <w:szCs w:val="22"/>
              </w:rPr>
              <w:t xml:space="preserve">выполнения работ </w:t>
            </w:r>
          </w:p>
        </w:tc>
        <w:tc>
          <w:tcPr>
            <w:tcW w:w="4962" w:type="dxa"/>
            <w:vAlign w:val="center"/>
          </w:tcPr>
          <w:p w:rsidR="00F13CF2" w:rsidRPr="00EC7FF0" w:rsidRDefault="00EC7FF0" w:rsidP="00F13CF2">
            <w:pPr>
              <w:jc w:val="center"/>
              <w:rPr>
                <w:b/>
                <w:i/>
                <w:sz w:val="22"/>
                <w:szCs w:val="22"/>
                <w:shd w:val="clear" w:color="auto" w:fill="FFFF99"/>
              </w:rPr>
            </w:pPr>
            <w:r w:rsidRPr="00EC7FF0">
              <w:rPr>
                <w:b/>
                <w:i/>
                <w:sz w:val="22"/>
                <w:szCs w:val="22"/>
              </w:rPr>
              <w:t xml:space="preserve">[указать начало и окончание выполнения работ /оказания услуг в формате исчисления сроков, указанном в пункте </w:t>
            </w:r>
            <w:r w:rsidRPr="00784601">
              <w:rPr>
                <w:b/>
                <w:i/>
                <w:sz w:val="22"/>
                <w:szCs w:val="22"/>
              </w:rPr>
              <w:t xml:space="preserve">3 раздела </w:t>
            </w:r>
            <w:r w:rsidR="002E63A5">
              <w:rPr>
                <w:b/>
                <w:i/>
                <w:sz w:val="22"/>
                <w:szCs w:val="22"/>
              </w:rPr>
              <w:t>5 «Информац</w:t>
            </w:r>
            <w:r w:rsidR="002E63A5">
              <w:rPr>
                <w:b/>
                <w:i/>
                <w:sz w:val="22"/>
                <w:szCs w:val="22"/>
              </w:rPr>
              <w:t>и</w:t>
            </w:r>
            <w:r w:rsidR="002E63A5">
              <w:rPr>
                <w:b/>
                <w:i/>
                <w:sz w:val="22"/>
                <w:szCs w:val="22"/>
              </w:rPr>
              <w:t>онная</w:t>
            </w:r>
            <w:r w:rsidRPr="00EC7FF0">
              <w:rPr>
                <w:b/>
                <w:i/>
                <w:sz w:val="22"/>
                <w:szCs w:val="22"/>
              </w:rPr>
              <w:t xml:space="preserve"> карта запроса предложений»]</w:t>
            </w:r>
          </w:p>
        </w:tc>
      </w:tr>
      <w:tr w:rsidR="00F13CF2" w:rsidRPr="008C2EC3">
        <w:trPr>
          <w:cantSplit/>
        </w:trPr>
        <w:tc>
          <w:tcPr>
            <w:tcW w:w="709" w:type="dxa"/>
            <w:vAlign w:val="center"/>
          </w:tcPr>
          <w:p w:rsidR="00F13CF2" w:rsidRPr="008C2EC3" w:rsidRDefault="00F13CF2" w:rsidP="00352B82">
            <w:pPr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  <w:bookmarkStart w:id="100" w:name="_Ref336426403"/>
          </w:p>
        </w:tc>
        <w:bookmarkEnd w:id="100"/>
        <w:tc>
          <w:tcPr>
            <w:tcW w:w="4394" w:type="dxa"/>
            <w:vAlign w:val="center"/>
          </w:tcPr>
          <w:p w:rsidR="00F13CF2" w:rsidRPr="008C2EC3" w:rsidRDefault="00EC7FF0" w:rsidP="00F13CF2">
            <w:pPr>
              <w:tabs>
                <w:tab w:val="left" w:pos="920"/>
              </w:tabs>
              <w:rPr>
                <w:bCs/>
                <w:sz w:val="22"/>
                <w:szCs w:val="22"/>
              </w:rPr>
            </w:pPr>
            <w:r>
              <w:t>Гарантийный срок, мес.</w:t>
            </w:r>
          </w:p>
        </w:tc>
        <w:tc>
          <w:tcPr>
            <w:tcW w:w="4962" w:type="dxa"/>
            <w:vAlign w:val="center"/>
          </w:tcPr>
          <w:p w:rsidR="00F13CF2" w:rsidRPr="008C2EC3" w:rsidRDefault="00EC7FF0" w:rsidP="00F13CF2">
            <w:pPr>
              <w:jc w:val="center"/>
              <w:rPr>
                <w:b/>
                <w:i/>
                <w:iCs/>
                <w:sz w:val="22"/>
                <w:szCs w:val="22"/>
                <w:shd w:val="clear" w:color="auto" w:fill="FFFF99"/>
              </w:rPr>
            </w:pPr>
            <w:r>
              <w:rPr>
                <w:rStyle w:val="100"/>
                <w:lang w:eastAsia="ru-RU"/>
              </w:rPr>
              <w:t>[указать гарантийный срок]</w:t>
            </w:r>
          </w:p>
        </w:tc>
      </w:tr>
      <w:tr w:rsidR="00F13CF2" w:rsidRPr="008C2EC3">
        <w:trPr>
          <w:cantSplit/>
        </w:trPr>
        <w:tc>
          <w:tcPr>
            <w:tcW w:w="709" w:type="dxa"/>
            <w:vAlign w:val="center"/>
          </w:tcPr>
          <w:p w:rsidR="00F13CF2" w:rsidRPr="008C2EC3" w:rsidRDefault="00F13CF2" w:rsidP="00352B82">
            <w:pPr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</w:tcPr>
          <w:p w:rsidR="00F13CF2" w:rsidRPr="008C2EC3" w:rsidRDefault="00EC7FF0" w:rsidP="00F13CF2">
            <w:pPr>
              <w:rPr>
                <w:bCs/>
                <w:sz w:val="22"/>
                <w:szCs w:val="22"/>
              </w:rPr>
            </w:pPr>
            <w:r>
              <w:t>Условия оплаты</w:t>
            </w:r>
          </w:p>
        </w:tc>
        <w:tc>
          <w:tcPr>
            <w:tcW w:w="4962" w:type="dxa"/>
          </w:tcPr>
          <w:p w:rsidR="00F13CF2" w:rsidRPr="008C2EC3" w:rsidRDefault="00EC7FF0" w:rsidP="00F13CF2">
            <w:pPr>
              <w:jc w:val="center"/>
              <w:rPr>
                <w:b/>
                <w:i/>
                <w:iCs/>
                <w:sz w:val="22"/>
                <w:szCs w:val="22"/>
                <w:shd w:val="clear" w:color="auto" w:fill="FFFF99"/>
              </w:rPr>
            </w:pPr>
            <w:r>
              <w:rPr>
                <w:rStyle w:val="100"/>
                <w:lang w:eastAsia="ru-RU"/>
              </w:rPr>
              <w:t>[указать порядок платежей по договору, предл</w:t>
            </w:r>
            <w:r>
              <w:rPr>
                <w:rStyle w:val="100"/>
                <w:lang w:eastAsia="ru-RU"/>
              </w:rPr>
              <w:t>а</w:t>
            </w:r>
            <w:r>
              <w:rPr>
                <w:rStyle w:val="100"/>
                <w:lang w:eastAsia="ru-RU"/>
              </w:rPr>
              <w:t>гаемый участником]</w:t>
            </w:r>
          </w:p>
        </w:tc>
      </w:tr>
    </w:tbl>
    <w:p w:rsidR="00F13CF2" w:rsidRPr="008C2EC3" w:rsidRDefault="00F13CF2" w:rsidP="00F13CF2">
      <w:pPr>
        <w:pStyle w:val="Times12"/>
        <w:suppressAutoHyphens/>
        <w:ind w:firstLine="540"/>
      </w:pPr>
    </w:p>
    <w:p w:rsidR="00F13CF2" w:rsidRPr="008C2EC3" w:rsidRDefault="00F13CF2" w:rsidP="00AE4C47">
      <w:pPr>
        <w:pStyle w:val="Times12"/>
        <w:suppressAutoHyphens/>
        <w:ind w:firstLine="540"/>
      </w:pPr>
      <w:r w:rsidRPr="008C2EC3">
        <w:t xml:space="preserve">2. Настоящая заявка на участие в </w:t>
      </w:r>
      <w:r w:rsidR="009C11B9" w:rsidRPr="008C2EC3">
        <w:t>запросе предложений</w:t>
      </w:r>
      <w:r w:rsidRPr="008C2EC3">
        <w:t xml:space="preserve"> действует до «___» ____________ </w:t>
      </w:r>
      <w:smartTag w:uri="urn:schemas-microsoft-com:office:smarttags" w:element="metricconverter">
        <w:smartTagPr>
          <w:attr w:name="ProductID" w:val="2013 г"/>
        </w:smartTagPr>
        <w:r w:rsidRPr="008C2EC3">
          <w:t>201</w:t>
        </w:r>
        <w:r w:rsidR="00AE4C47" w:rsidRPr="008C2EC3">
          <w:t>3</w:t>
        </w:r>
        <w:r w:rsidRPr="008C2EC3">
          <w:t xml:space="preserve"> г</w:t>
        </w:r>
      </w:smartTag>
      <w:r w:rsidRPr="008C2EC3">
        <w:t xml:space="preserve">., начиная со дня, </w:t>
      </w:r>
      <w:r w:rsidRPr="008C2EC3">
        <w:rPr>
          <w:szCs w:val="24"/>
        </w:rPr>
        <w:t xml:space="preserve">следующего за днем проведения процедуры открытия доступа к поданным заявкам на участие в </w:t>
      </w:r>
      <w:r w:rsidR="009C11B9" w:rsidRPr="008C2EC3">
        <w:rPr>
          <w:szCs w:val="24"/>
        </w:rPr>
        <w:t>запросе предложений</w:t>
      </w:r>
      <w:r w:rsidRPr="008C2EC3">
        <w:t>.</w:t>
      </w:r>
    </w:p>
    <w:p w:rsidR="00F13CF2" w:rsidRPr="008C2EC3" w:rsidRDefault="00F13CF2" w:rsidP="00F13CF2">
      <w:pPr>
        <w:pStyle w:val="Times12"/>
        <w:suppressAutoHyphens/>
        <w:ind w:firstLine="540"/>
        <w:rPr>
          <w:sz w:val="16"/>
          <w:szCs w:val="16"/>
        </w:rPr>
      </w:pPr>
    </w:p>
    <w:p w:rsidR="00F13CF2" w:rsidRPr="008C2EC3" w:rsidRDefault="00F13CF2" w:rsidP="00F13CF2">
      <w:pPr>
        <w:ind w:firstLine="540"/>
      </w:pPr>
      <w:r w:rsidRPr="008C2EC3">
        <w:t>3. Настоящим подтверждаем, что против _____________________________________________________________________________</w:t>
      </w:r>
    </w:p>
    <w:p w:rsidR="00F13CF2" w:rsidRPr="008C2EC3" w:rsidRDefault="00F13CF2" w:rsidP="00F13CF2">
      <w:pPr>
        <w:rPr>
          <w:sz w:val="18"/>
          <w:szCs w:val="18"/>
        </w:rPr>
      </w:pPr>
      <w:r w:rsidRPr="008C2EC3">
        <w:rPr>
          <w:i/>
          <w:sz w:val="18"/>
          <w:szCs w:val="18"/>
        </w:rPr>
        <w:t xml:space="preserve">                                                                                   </w:t>
      </w:r>
      <w:r w:rsidRPr="008C2EC3">
        <w:rPr>
          <w:i/>
          <w:sz w:val="18"/>
          <w:szCs w:val="18"/>
        </w:rPr>
        <w:tab/>
        <w:t xml:space="preserve">      (наименование участника  процедуры закупки)</w:t>
      </w:r>
    </w:p>
    <w:p w:rsidR="00F13CF2" w:rsidRPr="008C2EC3" w:rsidRDefault="00F13CF2" w:rsidP="00F13CF2">
      <w:r w:rsidRPr="008C2EC3">
        <w:t>не проводится процедура ликвидации, не принято арбитражным судом решения о признании __________________________________________________________________________</w:t>
      </w:r>
    </w:p>
    <w:p w:rsidR="00F13CF2" w:rsidRPr="008C2EC3" w:rsidRDefault="00F13CF2" w:rsidP="00F13CF2">
      <w:pPr>
        <w:ind w:left="2127" w:firstLine="709"/>
        <w:rPr>
          <w:i/>
          <w:sz w:val="18"/>
          <w:szCs w:val="18"/>
        </w:rPr>
      </w:pPr>
      <w:r w:rsidRPr="008C2EC3">
        <w:rPr>
          <w:i/>
          <w:sz w:val="18"/>
          <w:szCs w:val="18"/>
        </w:rPr>
        <w:t>(наименование участника процедуры закупки)</w:t>
      </w:r>
    </w:p>
    <w:p w:rsidR="00717527" w:rsidRPr="008C2EC3" w:rsidRDefault="00F13CF2" w:rsidP="00717527">
      <w:r w:rsidRPr="008C2EC3">
        <w:t>банкротом, деятельность</w:t>
      </w:r>
      <w:r w:rsidR="00717527">
        <w:t xml:space="preserve"> </w:t>
      </w:r>
      <w:r w:rsidR="00717527" w:rsidRPr="008C2EC3">
        <w:t>__________________________________________________________________________</w:t>
      </w:r>
    </w:p>
    <w:p w:rsidR="00717527" w:rsidRPr="008C2EC3" w:rsidRDefault="00717527" w:rsidP="00717527">
      <w:pPr>
        <w:ind w:left="2127" w:firstLine="709"/>
        <w:rPr>
          <w:i/>
          <w:sz w:val="18"/>
          <w:szCs w:val="18"/>
        </w:rPr>
      </w:pPr>
      <w:r w:rsidRPr="008C2EC3">
        <w:rPr>
          <w:i/>
          <w:sz w:val="18"/>
          <w:szCs w:val="18"/>
        </w:rPr>
        <w:t>(наименование участника процедуры закупки)</w:t>
      </w:r>
    </w:p>
    <w:p w:rsidR="00F13CF2" w:rsidRPr="008C2EC3" w:rsidRDefault="00F13CF2" w:rsidP="00F13CF2">
      <w:r w:rsidRPr="008C2EC3">
        <w:lastRenderedPageBreak/>
        <w:t xml:space="preserve"> не приостановлена, на имущество не наложен арест по решению суда, административного о</w:t>
      </w:r>
      <w:r w:rsidRPr="008C2EC3">
        <w:t>р</w:t>
      </w:r>
      <w:r w:rsidRPr="008C2EC3">
        <w:t>гана.</w:t>
      </w:r>
    </w:p>
    <w:p w:rsidR="00F13CF2" w:rsidRPr="008C2EC3" w:rsidRDefault="00F13CF2" w:rsidP="00F13CF2">
      <w:pPr>
        <w:pStyle w:val="affe"/>
        <w:spacing w:before="0" w:after="0"/>
        <w:ind w:firstLine="709"/>
        <w:jc w:val="both"/>
      </w:pPr>
      <w:r w:rsidRPr="008C2EC3">
        <w:t>4. Настоящим даем свое согласие и подтверждаем получение нами всех требуемых в с</w:t>
      </w:r>
      <w:r w:rsidRPr="008C2EC3">
        <w:t>о</w:t>
      </w:r>
      <w:r w:rsidRPr="008C2EC3">
        <w:t>ответствии с действующим законодательством Российской Федерации (в том числе о перс</w:t>
      </w:r>
      <w:r w:rsidRPr="008C2EC3">
        <w:t>о</w:t>
      </w:r>
      <w:r w:rsidRPr="008C2EC3">
        <w:t>нальных данных) согласий всех упомянутых в разделе </w:t>
      </w:r>
      <w:r w:rsidR="009F3E62" w:rsidRPr="008C2EC3">
        <w:t>7</w:t>
      </w:r>
      <w:r w:rsidRPr="008C2EC3">
        <w:t>: формы 8 «Сведения о цепочке со</w:t>
      </w:r>
      <w:r w:rsidRPr="008C2EC3">
        <w:t>б</w:t>
      </w:r>
      <w:r w:rsidRPr="008C2EC3">
        <w:t>ственников, включая бенефициаров (в том числе конечных)» и формы 2 «Анкета участника з</w:t>
      </w:r>
      <w:r w:rsidRPr="008C2EC3">
        <w:t>а</w:t>
      </w:r>
      <w:r w:rsidRPr="008C2EC3">
        <w:t>проса предложений», заинтересованных или причастных к данным сведениям лиц на обработку предоставленных сведений заказчиком (организатором запроса предложений), а также на ра</w:t>
      </w:r>
      <w:r w:rsidRPr="008C2EC3">
        <w:t>с</w:t>
      </w:r>
      <w:r w:rsidRPr="008C2EC3">
        <w:t>крытие заказчиком сведений, полностью или частично, компетентным органам государстве</w:t>
      </w:r>
      <w:r w:rsidRPr="008C2EC3">
        <w:t>н</w:t>
      </w:r>
      <w:r w:rsidRPr="008C2EC3">
        <w:t>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</w:t>
      </w:r>
      <w:r w:rsidRPr="008C2EC3">
        <w:t>т</w:t>
      </w:r>
      <w:r w:rsidRPr="008C2EC3">
        <w:t>ку данных сведений такими органами.</w:t>
      </w:r>
    </w:p>
    <w:p w:rsidR="00F13CF2" w:rsidRPr="008C2EC3" w:rsidRDefault="00F13CF2" w:rsidP="00F13CF2">
      <w:pPr>
        <w:pStyle w:val="affe"/>
        <w:spacing w:before="0" w:after="0"/>
        <w:ind w:firstLine="680"/>
        <w:jc w:val="both"/>
        <w:rPr>
          <w:sz w:val="16"/>
          <w:szCs w:val="16"/>
        </w:rPr>
      </w:pPr>
    </w:p>
    <w:p w:rsidR="00F13CF2" w:rsidRPr="008C2EC3" w:rsidRDefault="00F13CF2" w:rsidP="00F13CF2">
      <w:pPr>
        <w:ind w:firstLine="680"/>
      </w:pPr>
      <w:r w:rsidRPr="008C2EC3">
        <w:t>5. В случае признания нас победителем запроса предложений, мы берем на себя обяз</w:t>
      </w:r>
      <w:r w:rsidRPr="008C2EC3">
        <w:t>а</w:t>
      </w:r>
      <w:r w:rsidRPr="008C2EC3">
        <w:t xml:space="preserve">тельства подписать со своей стороны договор в течение 10 (десяти) дней со дня направления Заказчиком указанного договора, в соответствии с требованиями документации по запросу предложений и условиями нашей заявки на участие в </w:t>
      </w:r>
      <w:r w:rsidR="009C11B9" w:rsidRPr="008C2EC3">
        <w:t>запросе предложений</w:t>
      </w:r>
      <w:r w:rsidRPr="008C2EC3">
        <w:t>.</w:t>
      </w:r>
    </w:p>
    <w:p w:rsidR="00F13CF2" w:rsidRPr="008C2EC3" w:rsidRDefault="00F13CF2" w:rsidP="00F13CF2">
      <w:pPr>
        <w:pStyle w:val="affe"/>
        <w:spacing w:before="0" w:after="0"/>
        <w:ind w:firstLine="680"/>
        <w:jc w:val="both"/>
        <w:rPr>
          <w:sz w:val="16"/>
          <w:szCs w:val="16"/>
        </w:rPr>
      </w:pPr>
    </w:p>
    <w:p w:rsidR="00F13CF2" w:rsidRPr="008C2EC3" w:rsidRDefault="00F13CF2" w:rsidP="00F13CF2">
      <w:pPr>
        <w:pStyle w:val="affe"/>
        <w:spacing w:before="0" w:after="0"/>
        <w:ind w:firstLine="567"/>
        <w:jc w:val="both"/>
      </w:pPr>
      <w:r w:rsidRPr="008C2EC3">
        <w:t xml:space="preserve">6. В случае, если нашей заявке на участие в </w:t>
      </w:r>
      <w:r w:rsidR="009C11B9" w:rsidRPr="008C2EC3">
        <w:t>запросе предложений</w:t>
      </w:r>
      <w:r w:rsidRPr="008C2EC3">
        <w:t xml:space="preserve"> будет присвоен второй или следующий после него номер, а победитель запроса предложений, предыдущий участник будут пр</w:t>
      </w:r>
      <w:r w:rsidRPr="008C2EC3">
        <w:t>и</w:t>
      </w:r>
      <w:r w:rsidRPr="008C2EC3">
        <w:t xml:space="preserve">знаны уклонившимся от заключения договора с заказчиком, мы обязуемся подписать данный договор в соответствии с требованиями конкурсной документации и условиями нашей заявки на участие в </w:t>
      </w:r>
      <w:r w:rsidR="009C11B9" w:rsidRPr="008C2EC3">
        <w:t>запросе предложений</w:t>
      </w:r>
      <w:r w:rsidRPr="008C2EC3">
        <w:t>.</w:t>
      </w:r>
    </w:p>
    <w:p w:rsidR="00F13CF2" w:rsidRPr="008C2EC3" w:rsidRDefault="00F13CF2" w:rsidP="00F13CF2">
      <w:pPr>
        <w:rPr>
          <w:sz w:val="16"/>
          <w:szCs w:val="16"/>
        </w:rPr>
      </w:pPr>
    </w:p>
    <w:p w:rsidR="00F13CF2" w:rsidRPr="008C2EC3" w:rsidRDefault="00F13CF2" w:rsidP="009F3E62">
      <w:pPr>
        <w:ind w:firstLine="567"/>
      </w:pPr>
      <w:r w:rsidRPr="008C2EC3">
        <w:t>7. Мы, ___________________ (</w:t>
      </w:r>
      <w:r w:rsidRPr="008C2EC3">
        <w:rPr>
          <w:i/>
          <w:sz w:val="18"/>
          <w:szCs w:val="18"/>
        </w:rPr>
        <w:t>наименование организации или Ф.И.О. участника процедуры закупки)</w:t>
      </w:r>
      <w:r w:rsidRPr="008C2EC3">
        <w:t>, с</w:t>
      </w:r>
      <w:r w:rsidRPr="008C2EC3">
        <w:t>о</w:t>
      </w:r>
      <w:r w:rsidRPr="008C2EC3">
        <w:t>гласны с условием, что сведения о нас будут внесены в публичный реестр недобросовестных поставщиков атомной о</w:t>
      </w:r>
      <w:r w:rsidRPr="008C2EC3">
        <w:t>т</w:t>
      </w:r>
      <w:r w:rsidRPr="008C2EC3">
        <w:t>расли сроком на два года в следующих случаях:</w:t>
      </w:r>
    </w:p>
    <w:p w:rsidR="00F13CF2" w:rsidRPr="008C2EC3" w:rsidRDefault="00F13CF2" w:rsidP="00F13CF2">
      <w:r w:rsidRPr="008C2EC3">
        <w:t xml:space="preserve">    а) если мы:</w:t>
      </w:r>
    </w:p>
    <w:p w:rsidR="00F13CF2" w:rsidRPr="008C2EC3" w:rsidRDefault="00F13CF2" w:rsidP="00F13CF2">
      <w:pPr>
        <w:ind w:firstLine="709"/>
      </w:pPr>
      <w:r w:rsidRPr="008C2EC3">
        <w:t xml:space="preserve">– будучи признанным победителем </w:t>
      </w:r>
      <w:r w:rsidR="000E4CEC" w:rsidRPr="008C2EC3">
        <w:t>запроса предложений</w:t>
      </w:r>
      <w:r w:rsidRPr="008C2EC3">
        <w:t>, уклонимся от заключения д</w:t>
      </w:r>
      <w:r w:rsidRPr="008C2EC3">
        <w:t>о</w:t>
      </w:r>
      <w:r w:rsidRPr="008C2EC3">
        <w:t>говора;</w:t>
      </w:r>
    </w:p>
    <w:p w:rsidR="00F13CF2" w:rsidRPr="008C2EC3" w:rsidRDefault="00F13CF2" w:rsidP="00F13CF2">
      <w:pPr>
        <w:ind w:firstLine="709"/>
      </w:pPr>
      <w:r w:rsidRPr="008C2EC3">
        <w:t xml:space="preserve">– будучи участником, занявшим второе место, если победитель </w:t>
      </w:r>
      <w:r w:rsidR="000E4CEC" w:rsidRPr="008C2EC3">
        <w:t>запроса предложений</w:t>
      </w:r>
      <w:r w:rsidRPr="008C2EC3">
        <w:t xml:space="preserve"> уклонился от заключения договора, и так далее при занятии третьего и следующего мест (если соответс</w:t>
      </w:r>
      <w:r w:rsidRPr="008C2EC3">
        <w:t>т</w:t>
      </w:r>
      <w:r w:rsidRPr="008C2EC3">
        <w:t>вующая ранжировка проводилась), уклонимся от заключения договора;</w:t>
      </w:r>
    </w:p>
    <w:p w:rsidR="00F13CF2" w:rsidRPr="008C2EC3" w:rsidRDefault="00F13CF2" w:rsidP="00F13CF2">
      <w:pPr>
        <w:ind w:firstLine="709"/>
      </w:pPr>
      <w:r w:rsidRPr="008C2EC3">
        <w:t xml:space="preserve">– будучи единственным участником </w:t>
      </w:r>
      <w:r w:rsidR="000E4CEC" w:rsidRPr="008C2EC3">
        <w:t>запроса предложений</w:t>
      </w:r>
      <w:r w:rsidRPr="008C2EC3">
        <w:t xml:space="preserve">, подавшим заявку на участие в </w:t>
      </w:r>
      <w:r w:rsidR="009C11B9" w:rsidRPr="008C2EC3">
        <w:t>запросе предложений</w:t>
      </w:r>
      <w:r w:rsidRPr="008C2EC3">
        <w:t xml:space="preserve">, либо участником </w:t>
      </w:r>
      <w:r w:rsidR="000E4CEC" w:rsidRPr="008C2EC3">
        <w:t>запроса предложений</w:t>
      </w:r>
      <w:r w:rsidRPr="008C2EC3">
        <w:t xml:space="preserve">, признанным единственным участником </w:t>
      </w:r>
      <w:r w:rsidR="000E4CEC" w:rsidRPr="008C2EC3">
        <w:t>запроса предложений</w:t>
      </w:r>
      <w:r w:rsidRPr="008C2EC3">
        <w:t>, уклонимся от з</w:t>
      </w:r>
      <w:r w:rsidRPr="008C2EC3">
        <w:t>а</w:t>
      </w:r>
      <w:r w:rsidRPr="008C2EC3">
        <w:t>ключения договора;</w:t>
      </w:r>
    </w:p>
    <w:p w:rsidR="00F13CF2" w:rsidRPr="008C2EC3" w:rsidRDefault="00F13CF2" w:rsidP="00F13CF2">
      <w:r w:rsidRPr="008C2EC3">
        <w:t xml:space="preserve">     б) если договор, заключенный с нами по результатам проведения настоящего открытого </w:t>
      </w:r>
      <w:r w:rsidR="000E4CEC" w:rsidRPr="008C2EC3">
        <w:t>з</w:t>
      </w:r>
      <w:r w:rsidR="000E4CEC" w:rsidRPr="008C2EC3">
        <w:t>а</w:t>
      </w:r>
      <w:r w:rsidR="000E4CEC" w:rsidRPr="008C2EC3">
        <w:t>проса предложений</w:t>
      </w:r>
      <w:r w:rsidRPr="008C2EC3">
        <w:t>, будет расторгнут по решению суда или по соглашению сторон в силу с</w:t>
      </w:r>
      <w:r w:rsidRPr="008C2EC3">
        <w:t>у</w:t>
      </w:r>
      <w:r w:rsidRPr="008C2EC3">
        <w:t>щественного нарушения нами условий догов</w:t>
      </w:r>
      <w:r w:rsidRPr="008C2EC3">
        <w:t>о</w:t>
      </w:r>
      <w:r w:rsidRPr="008C2EC3">
        <w:t>ра.</w:t>
      </w:r>
    </w:p>
    <w:p w:rsidR="00F13CF2" w:rsidRPr="008C2EC3" w:rsidRDefault="00F13CF2" w:rsidP="00F13CF2">
      <w:pPr>
        <w:rPr>
          <w:sz w:val="16"/>
          <w:szCs w:val="16"/>
        </w:rPr>
      </w:pPr>
    </w:p>
    <w:p w:rsidR="00F13CF2" w:rsidRPr="008C2EC3" w:rsidRDefault="00F13CF2" w:rsidP="00F13CF2">
      <w:pPr>
        <w:pStyle w:val="afffa"/>
        <w:spacing w:before="0" w:after="0" w:line="240" w:lineRule="auto"/>
        <w:ind w:firstLine="567"/>
        <w:rPr>
          <w:rFonts w:ascii="Times New Roman" w:hAnsi="Times New Roman" w:cs="Times New Roman"/>
        </w:rPr>
      </w:pPr>
      <w:r w:rsidRPr="008C2EC3">
        <w:rPr>
          <w:rFonts w:ascii="Times New Roman" w:hAnsi="Times New Roman" w:cs="Times New Roman"/>
        </w:rPr>
        <w:br w:type="page"/>
      </w:r>
      <w:r w:rsidRPr="008C2EC3">
        <w:rPr>
          <w:rFonts w:ascii="Times New Roman" w:hAnsi="Times New Roman" w:cs="Times New Roman"/>
        </w:rPr>
        <w:lastRenderedPageBreak/>
        <w:t>В соответствии с инструкциями, полученными от вас в документации по запросу предл</w:t>
      </w:r>
      <w:r w:rsidRPr="008C2EC3">
        <w:rPr>
          <w:rFonts w:ascii="Times New Roman" w:hAnsi="Times New Roman" w:cs="Times New Roman"/>
        </w:rPr>
        <w:t>о</w:t>
      </w:r>
      <w:r w:rsidRPr="008C2EC3">
        <w:rPr>
          <w:rFonts w:ascii="Times New Roman" w:hAnsi="Times New Roman" w:cs="Times New Roman"/>
        </w:rPr>
        <w:t xml:space="preserve">жений, информация по сути наших предложений в данном запросе предложений представлена в следующих документах, которые являются неотъемлемой частью нашей заявки на участие в </w:t>
      </w:r>
      <w:r w:rsidR="009C11B9" w:rsidRPr="008C2EC3">
        <w:rPr>
          <w:rFonts w:ascii="Times New Roman" w:hAnsi="Times New Roman" w:cs="Times New Roman"/>
        </w:rPr>
        <w:t>з</w:t>
      </w:r>
      <w:r w:rsidR="009C11B9" w:rsidRPr="008C2EC3">
        <w:rPr>
          <w:rFonts w:ascii="Times New Roman" w:hAnsi="Times New Roman" w:cs="Times New Roman"/>
        </w:rPr>
        <w:t>а</w:t>
      </w:r>
      <w:r w:rsidR="009C11B9" w:rsidRPr="008C2EC3">
        <w:rPr>
          <w:rFonts w:ascii="Times New Roman" w:hAnsi="Times New Roman" w:cs="Times New Roman"/>
        </w:rPr>
        <w:t>просе предложений</w:t>
      </w:r>
      <w:r w:rsidRPr="008C2EC3">
        <w:rPr>
          <w:rFonts w:ascii="Times New Roman" w:hAnsi="Times New Roman" w:cs="Times New Roman"/>
        </w:rPr>
        <w:t>:</w:t>
      </w:r>
    </w:p>
    <w:p w:rsidR="00BB1131" w:rsidRPr="008C2EC3" w:rsidRDefault="00BB1131" w:rsidP="00F13CF2">
      <w:pPr>
        <w:pStyle w:val="afffa"/>
        <w:spacing w:before="0" w:after="0" w:line="240" w:lineRule="auto"/>
        <w:ind w:firstLine="680"/>
        <w:jc w:val="center"/>
        <w:rPr>
          <w:rFonts w:ascii="Times New Roman" w:hAnsi="Times New Roman" w:cs="Times New Roman"/>
          <w:caps/>
        </w:rPr>
      </w:pPr>
    </w:p>
    <w:p w:rsidR="00F13CF2" w:rsidRPr="008C2EC3" w:rsidRDefault="004A36C1" w:rsidP="004A36C1">
      <w:pPr>
        <w:jc w:val="center"/>
      </w:pPr>
      <w:r w:rsidRPr="008C2EC3">
        <w:t>ОПИСЬ ДОКУМЕНТОВ</w:t>
      </w:r>
    </w:p>
    <w:p w:rsidR="00F13CF2" w:rsidRPr="008C2EC3" w:rsidRDefault="00F13CF2" w:rsidP="00F13CF2">
      <w:pPr>
        <w:pStyle w:val="afffa"/>
        <w:spacing w:before="0" w:after="0" w:line="240" w:lineRule="auto"/>
        <w:ind w:firstLine="680"/>
        <w:jc w:val="center"/>
        <w:rPr>
          <w:rFonts w:ascii="Times New Roman" w:hAnsi="Times New Roman" w:cs="Times New Roman"/>
          <w:caps/>
        </w:rPr>
      </w:pPr>
    </w:p>
    <w:tbl>
      <w:tblPr>
        <w:tblW w:w="9872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57"/>
        <w:gridCol w:w="578"/>
        <w:gridCol w:w="5583"/>
        <w:gridCol w:w="870"/>
        <w:gridCol w:w="1440"/>
        <w:gridCol w:w="1244"/>
      </w:tblGrid>
      <w:tr w:rsidR="00F13CF2" w:rsidRPr="008C2EC3">
        <w:trPr>
          <w:trHeight w:val="876"/>
          <w:tblHeader/>
        </w:trPr>
        <w:tc>
          <w:tcPr>
            <w:tcW w:w="7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13CF2" w:rsidRPr="008C2EC3" w:rsidRDefault="00F13CF2" w:rsidP="00F13CF2">
            <w:pPr>
              <w:jc w:val="center"/>
              <w:rPr>
                <w:b/>
                <w:bCs/>
              </w:rPr>
            </w:pPr>
            <w:r w:rsidRPr="008C2EC3">
              <w:rPr>
                <w:b/>
                <w:bCs/>
              </w:rPr>
              <w:t>№</w:t>
            </w:r>
            <w:r w:rsidRPr="008C2EC3">
              <w:rPr>
                <w:b/>
                <w:bCs/>
              </w:rPr>
              <w:br/>
              <w:t>п/п</w:t>
            </w:r>
          </w:p>
        </w:tc>
        <w:tc>
          <w:tcPr>
            <w:tcW w:w="645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13CF2" w:rsidRPr="008C2EC3" w:rsidRDefault="00F13CF2" w:rsidP="00F13CF2">
            <w:pPr>
              <w:jc w:val="center"/>
              <w:rPr>
                <w:b/>
                <w:bCs/>
              </w:rPr>
            </w:pPr>
            <w:r w:rsidRPr="008C2EC3">
              <w:rPr>
                <w:b/>
                <w:bCs/>
              </w:rPr>
              <w:t>Наименование документов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F13CF2" w:rsidRPr="008C2EC3" w:rsidRDefault="00F13CF2" w:rsidP="00F13CF2">
            <w:pPr>
              <w:jc w:val="center"/>
              <w:rPr>
                <w:b/>
                <w:bCs/>
              </w:rPr>
            </w:pPr>
            <w:r w:rsidRPr="008C2EC3">
              <w:rPr>
                <w:b/>
                <w:bCs/>
              </w:rPr>
              <w:t xml:space="preserve">Страницы с ____ </w:t>
            </w:r>
          </w:p>
          <w:p w:rsidR="00F13CF2" w:rsidRPr="008C2EC3" w:rsidRDefault="00F13CF2" w:rsidP="00F13CF2">
            <w:pPr>
              <w:jc w:val="center"/>
              <w:rPr>
                <w:b/>
                <w:bCs/>
              </w:rPr>
            </w:pPr>
            <w:r w:rsidRPr="008C2EC3">
              <w:rPr>
                <w:b/>
                <w:bCs/>
              </w:rPr>
              <w:t>по ____</w:t>
            </w:r>
          </w:p>
        </w:tc>
        <w:tc>
          <w:tcPr>
            <w:tcW w:w="12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13CF2" w:rsidRPr="008C2EC3" w:rsidRDefault="00F13CF2" w:rsidP="00F13CF2">
            <w:pPr>
              <w:jc w:val="center"/>
              <w:rPr>
                <w:b/>
                <w:bCs/>
              </w:rPr>
            </w:pPr>
            <w:r w:rsidRPr="008C2EC3">
              <w:rPr>
                <w:b/>
                <w:bCs/>
              </w:rPr>
              <w:t>Колич</w:t>
            </w:r>
            <w:r w:rsidRPr="008C2EC3">
              <w:rPr>
                <w:b/>
                <w:bCs/>
              </w:rPr>
              <w:t>е</w:t>
            </w:r>
            <w:r w:rsidRPr="008C2EC3">
              <w:rPr>
                <w:b/>
                <w:bCs/>
              </w:rPr>
              <w:t>ство страниц</w:t>
            </w:r>
          </w:p>
        </w:tc>
      </w:tr>
      <w:tr w:rsidR="00F13CF2" w:rsidRPr="008C2EC3">
        <w:trPr>
          <w:trHeight w:val="245"/>
        </w:trPr>
        <w:tc>
          <w:tcPr>
            <w:tcW w:w="73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3CF2" w:rsidRPr="008C2EC3" w:rsidRDefault="00F13CF2" w:rsidP="00F13CF2">
            <w:pPr>
              <w:jc w:val="center"/>
            </w:pPr>
            <w:r w:rsidRPr="008C2EC3">
              <w:t>1.</w:t>
            </w:r>
          </w:p>
        </w:tc>
        <w:tc>
          <w:tcPr>
            <w:tcW w:w="6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pPr>
              <w:rPr>
                <w:b/>
              </w:rPr>
            </w:pPr>
            <w:r w:rsidRPr="008C2EC3">
              <w:rPr>
                <w:b/>
              </w:rPr>
              <w:t xml:space="preserve">Заявка на участие в </w:t>
            </w:r>
            <w:r w:rsidR="009C11B9" w:rsidRPr="008C2EC3">
              <w:rPr>
                <w:b/>
              </w:rPr>
              <w:t>запросе предложений</w:t>
            </w:r>
            <w:r w:rsidRPr="008C2EC3">
              <w:rPr>
                <w:b/>
              </w:rPr>
              <w:t xml:space="preserve"> </w:t>
            </w:r>
            <w:r w:rsidRPr="008C2EC3">
              <w:rPr>
                <w:i/>
                <w:iCs/>
              </w:rPr>
              <w:t>(форма 1 настоящей док</w:t>
            </w:r>
            <w:r w:rsidRPr="008C2EC3">
              <w:rPr>
                <w:i/>
                <w:iCs/>
              </w:rPr>
              <w:t>у</w:t>
            </w:r>
            <w:r w:rsidRPr="008C2EC3">
              <w:rPr>
                <w:i/>
                <w:iCs/>
              </w:rPr>
              <w:t>ментации)</w:t>
            </w:r>
            <w:r w:rsidRPr="008C2EC3">
              <w:rPr>
                <w:b/>
              </w:rPr>
              <w:t>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CF2" w:rsidRPr="008C2EC3" w:rsidRDefault="00F13CF2" w:rsidP="00F13CF2"/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13CF2" w:rsidRPr="008C2EC3" w:rsidRDefault="00F13CF2" w:rsidP="00F13CF2"/>
        </w:tc>
      </w:tr>
      <w:tr w:rsidR="00F13CF2" w:rsidRPr="008C2EC3">
        <w:trPr>
          <w:trHeight w:val="245"/>
        </w:trPr>
        <w:tc>
          <w:tcPr>
            <w:tcW w:w="73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3CF2" w:rsidRPr="008C2EC3" w:rsidRDefault="00F13CF2" w:rsidP="00F13CF2">
            <w:pPr>
              <w:jc w:val="center"/>
            </w:pPr>
            <w:r w:rsidRPr="008C2EC3">
              <w:t>2.</w:t>
            </w:r>
          </w:p>
        </w:tc>
        <w:tc>
          <w:tcPr>
            <w:tcW w:w="6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r w:rsidRPr="008C2EC3">
              <w:t xml:space="preserve">Анкета Участника </w:t>
            </w:r>
            <w:r w:rsidRPr="008C2EC3">
              <w:rPr>
                <w:i/>
                <w:iCs/>
              </w:rPr>
              <w:t>(форма 2 настоящей документации)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CF2" w:rsidRPr="008C2EC3" w:rsidRDefault="00F13CF2" w:rsidP="00F13CF2">
            <w:r w:rsidRPr="008C2EC3"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13CF2" w:rsidRPr="008C2EC3" w:rsidRDefault="00F13CF2" w:rsidP="00F13CF2">
            <w:r w:rsidRPr="008C2EC3">
              <w:t> </w:t>
            </w:r>
          </w:p>
        </w:tc>
      </w:tr>
      <w:tr w:rsidR="00F13CF2" w:rsidRPr="008C2EC3">
        <w:trPr>
          <w:trHeight w:val="491"/>
        </w:trPr>
        <w:tc>
          <w:tcPr>
            <w:tcW w:w="73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3CF2" w:rsidRPr="008C2EC3" w:rsidRDefault="00F13CF2" w:rsidP="00F13CF2">
            <w:pPr>
              <w:jc w:val="center"/>
            </w:pPr>
            <w:r w:rsidRPr="008C2EC3">
              <w:t>3.</w:t>
            </w:r>
          </w:p>
        </w:tc>
        <w:tc>
          <w:tcPr>
            <w:tcW w:w="6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r w:rsidRPr="008C2EC3">
              <w:t xml:space="preserve">Справка об опыте выполнения исполненных договоров </w:t>
            </w:r>
            <w:r w:rsidRPr="008C2EC3">
              <w:rPr>
                <w:i/>
                <w:iCs/>
              </w:rPr>
              <w:t>(форма 4 настоящей документации)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CF2" w:rsidRPr="008C2EC3" w:rsidRDefault="00F13CF2" w:rsidP="00F13CF2"/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13CF2" w:rsidRPr="008C2EC3" w:rsidRDefault="00F13CF2" w:rsidP="00F13CF2"/>
        </w:tc>
      </w:tr>
      <w:tr w:rsidR="00F13CF2" w:rsidRPr="008C2EC3">
        <w:trPr>
          <w:trHeight w:val="491"/>
        </w:trPr>
        <w:tc>
          <w:tcPr>
            <w:tcW w:w="73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3CF2" w:rsidRPr="008C2EC3" w:rsidRDefault="00F13CF2" w:rsidP="00F13CF2">
            <w:pPr>
              <w:jc w:val="center"/>
            </w:pPr>
            <w:r w:rsidRPr="008C2EC3">
              <w:t>4.</w:t>
            </w:r>
          </w:p>
        </w:tc>
        <w:tc>
          <w:tcPr>
            <w:tcW w:w="6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r w:rsidRPr="008C2EC3">
              <w:t>Копии исполненных договоров (или копии первого и п</w:t>
            </w:r>
            <w:r w:rsidRPr="008C2EC3">
              <w:t>о</w:t>
            </w:r>
            <w:r w:rsidRPr="008C2EC3">
              <w:t>следнего листа исполненных договоров)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CF2" w:rsidRPr="008C2EC3" w:rsidRDefault="00F13CF2" w:rsidP="00F13CF2"/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13CF2" w:rsidRPr="008C2EC3" w:rsidRDefault="00F13CF2" w:rsidP="00F13CF2"/>
        </w:tc>
      </w:tr>
      <w:tr w:rsidR="00F13CF2" w:rsidRPr="008C2EC3">
        <w:trPr>
          <w:trHeight w:val="491"/>
        </w:trPr>
        <w:tc>
          <w:tcPr>
            <w:tcW w:w="73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3CF2" w:rsidRPr="008C2EC3" w:rsidRDefault="00F13CF2" w:rsidP="00F13CF2">
            <w:pPr>
              <w:jc w:val="center"/>
            </w:pPr>
            <w:r w:rsidRPr="008C2EC3">
              <w:t>5.</w:t>
            </w:r>
          </w:p>
        </w:tc>
        <w:tc>
          <w:tcPr>
            <w:tcW w:w="6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r w:rsidRPr="008C2EC3">
              <w:t xml:space="preserve">Справка об участии в судебных разбирательствах </w:t>
            </w:r>
            <w:r w:rsidRPr="008C2EC3">
              <w:rPr>
                <w:i/>
                <w:iCs/>
              </w:rPr>
              <w:t>(форма 5 настоящей документации)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CF2" w:rsidRPr="008C2EC3" w:rsidRDefault="00F13CF2" w:rsidP="00F13CF2"/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13CF2" w:rsidRPr="008C2EC3" w:rsidRDefault="00F13CF2" w:rsidP="00F13CF2"/>
        </w:tc>
      </w:tr>
      <w:tr w:rsidR="00F13CF2" w:rsidRPr="008C2EC3">
        <w:trPr>
          <w:trHeight w:val="491"/>
        </w:trPr>
        <w:tc>
          <w:tcPr>
            <w:tcW w:w="73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3CF2" w:rsidRPr="008C2EC3" w:rsidRDefault="00F13CF2" w:rsidP="00F13CF2">
            <w:pPr>
              <w:jc w:val="center"/>
            </w:pPr>
            <w:r w:rsidRPr="008C2EC3">
              <w:t>6.</w:t>
            </w:r>
          </w:p>
        </w:tc>
        <w:tc>
          <w:tcPr>
            <w:tcW w:w="6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BB1131">
            <w:r w:rsidRPr="008C2EC3">
              <w:t>Выписка из ЕГРЮЛ (аналогичный документ согласно по</w:t>
            </w:r>
            <w:r w:rsidRPr="008C2EC3">
              <w:t>д</w:t>
            </w:r>
            <w:r w:rsidRPr="008C2EC3">
              <w:t>пункту «а» пункта </w:t>
            </w:r>
            <w:r w:rsidR="009F3E62" w:rsidRPr="008C2EC3">
              <w:fldChar w:fldCharType="begin"/>
            </w:r>
            <w:r w:rsidR="009F3E62" w:rsidRPr="008C2EC3">
              <w:instrText xml:space="preserve"> REF _Ref335741600 \r \h </w:instrText>
            </w:r>
            <w:r w:rsidR="009F3E62" w:rsidRPr="008C2EC3">
              <w:fldChar w:fldCharType="separate"/>
            </w:r>
            <w:r w:rsidR="001E4B7A">
              <w:t>3.3</w:t>
            </w:r>
            <w:r w:rsidR="009F3E62" w:rsidRPr="008C2EC3">
              <w:fldChar w:fldCharType="end"/>
            </w:r>
            <w:r w:rsidR="00BB1131" w:rsidRPr="008C2EC3">
              <w:t xml:space="preserve"> </w:t>
            </w:r>
            <w:r w:rsidRPr="008C2EC3">
              <w:t>настоящей документации)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CF2" w:rsidRPr="008C2EC3" w:rsidRDefault="00F13CF2" w:rsidP="00F13CF2"/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13CF2" w:rsidRPr="008C2EC3" w:rsidRDefault="00F13CF2" w:rsidP="00F13CF2"/>
        </w:tc>
      </w:tr>
      <w:tr w:rsidR="00F13CF2" w:rsidRPr="008C2EC3">
        <w:trPr>
          <w:trHeight w:val="388"/>
        </w:trPr>
        <w:tc>
          <w:tcPr>
            <w:tcW w:w="73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3CF2" w:rsidRPr="008C2EC3" w:rsidRDefault="00F13CF2" w:rsidP="00F13CF2">
            <w:pPr>
              <w:jc w:val="center"/>
            </w:pPr>
            <w:r w:rsidRPr="008C2EC3">
              <w:t>7.</w:t>
            </w:r>
          </w:p>
        </w:tc>
        <w:tc>
          <w:tcPr>
            <w:tcW w:w="6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r w:rsidRPr="008C2EC3">
              <w:t>Копии учредительных документов участника, заверенные нотариально или заверенные печатью и подписью уполн</w:t>
            </w:r>
            <w:r w:rsidRPr="008C2EC3">
              <w:t>о</w:t>
            </w:r>
            <w:r w:rsidRPr="008C2EC3">
              <w:t>моченного лица Участника (для юридических лиц), нотар</w:t>
            </w:r>
            <w:r w:rsidRPr="008C2EC3">
              <w:t>и</w:t>
            </w:r>
            <w:r w:rsidRPr="008C2EC3">
              <w:t>ально заверенную копию паспорта гражданина Российской Федерации (для физических лиц)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CF2" w:rsidRPr="008C2EC3" w:rsidRDefault="00F13CF2" w:rsidP="00F13CF2"/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13CF2" w:rsidRPr="008C2EC3" w:rsidRDefault="00F13CF2" w:rsidP="00F13CF2"/>
        </w:tc>
      </w:tr>
      <w:tr w:rsidR="00F13CF2" w:rsidRPr="008C2EC3">
        <w:trPr>
          <w:trHeight w:val="491"/>
        </w:trPr>
        <w:tc>
          <w:tcPr>
            <w:tcW w:w="73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3CF2" w:rsidRPr="008C2EC3" w:rsidRDefault="00F13CF2" w:rsidP="00F13CF2">
            <w:pPr>
              <w:jc w:val="center"/>
            </w:pPr>
            <w:r w:rsidRPr="008C2EC3">
              <w:t>8.</w:t>
            </w:r>
          </w:p>
        </w:tc>
        <w:tc>
          <w:tcPr>
            <w:tcW w:w="6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r w:rsidRPr="008C2EC3">
              <w:t>Документы, подтверждающие полномочия лица на ос</w:t>
            </w:r>
            <w:r w:rsidRPr="008C2EC3">
              <w:t>у</w:t>
            </w:r>
            <w:r w:rsidRPr="008C2EC3">
              <w:t>ществление действий от имени Участника процедуры з</w:t>
            </w:r>
            <w:r w:rsidRPr="008C2EC3">
              <w:t>а</w:t>
            </w:r>
            <w:r w:rsidRPr="008C2EC3">
              <w:t>купки: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CF2" w:rsidRPr="008C2EC3" w:rsidRDefault="00F13CF2" w:rsidP="00F13CF2">
            <w:r w:rsidRPr="008C2EC3"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13CF2" w:rsidRPr="008C2EC3" w:rsidRDefault="00F13CF2" w:rsidP="00F13CF2">
            <w:r w:rsidRPr="008C2EC3">
              <w:t> </w:t>
            </w:r>
          </w:p>
        </w:tc>
      </w:tr>
      <w:tr w:rsidR="00F13CF2" w:rsidRPr="008C2EC3">
        <w:trPr>
          <w:trHeight w:val="349"/>
        </w:trPr>
        <w:tc>
          <w:tcPr>
            <w:tcW w:w="73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3CF2" w:rsidRPr="008C2EC3" w:rsidRDefault="00F13CF2" w:rsidP="00F13CF2">
            <w:pPr>
              <w:jc w:val="center"/>
            </w:pPr>
            <w:r w:rsidRPr="008C2EC3">
              <w:t>8.1.</w:t>
            </w:r>
          </w:p>
        </w:tc>
        <w:tc>
          <w:tcPr>
            <w:tcW w:w="6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r w:rsidRPr="008C2EC3">
              <w:t>Доверенность на подписание предложения и иных докуме</w:t>
            </w:r>
            <w:r w:rsidRPr="008C2EC3">
              <w:t>н</w:t>
            </w:r>
            <w:r w:rsidRPr="008C2EC3">
              <w:t xml:space="preserve">тов, входящих в состав предложения </w:t>
            </w:r>
            <w:r w:rsidRPr="008C2EC3">
              <w:rPr>
                <w:i/>
              </w:rPr>
              <w:t>(</w:t>
            </w:r>
            <w:r w:rsidRPr="008C2EC3">
              <w:rPr>
                <w:i/>
                <w:iCs/>
              </w:rPr>
              <w:t>форма 6 настоящей документации)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CF2" w:rsidRPr="008C2EC3" w:rsidRDefault="00F13CF2" w:rsidP="00F13CF2">
            <w:r w:rsidRPr="008C2EC3"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13CF2" w:rsidRPr="008C2EC3" w:rsidRDefault="00F13CF2" w:rsidP="00F13CF2">
            <w:r w:rsidRPr="008C2EC3">
              <w:t> </w:t>
            </w:r>
          </w:p>
        </w:tc>
      </w:tr>
      <w:tr w:rsidR="00F13CF2" w:rsidRPr="008C2EC3">
        <w:trPr>
          <w:trHeight w:val="358"/>
        </w:trPr>
        <w:tc>
          <w:tcPr>
            <w:tcW w:w="73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3CF2" w:rsidRPr="008C2EC3" w:rsidRDefault="00F13CF2" w:rsidP="00F13CF2">
            <w:pPr>
              <w:jc w:val="center"/>
            </w:pPr>
            <w:r w:rsidRPr="008C2EC3">
              <w:t>9.</w:t>
            </w:r>
          </w:p>
        </w:tc>
        <w:tc>
          <w:tcPr>
            <w:tcW w:w="6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r w:rsidRPr="008C2EC3">
              <w:t>Решение об одобрении или о совершении крупной сде</w:t>
            </w:r>
            <w:r w:rsidRPr="008C2EC3">
              <w:t>л</w:t>
            </w:r>
            <w:r w:rsidRPr="008C2EC3">
              <w:t xml:space="preserve">ки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CF2" w:rsidRPr="008C2EC3" w:rsidRDefault="00F13CF2" w:rsidP="00F13CF2"/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13CF2" w:rsidRPr="008C2EC3" w:rsidRDefault="00F13CF2" w:rsidP="00F13CF2"/>
        </w:tc>
      </w:tr>
      <w:tr w:rsidR="00F13CF2" w:rsidRPr="008C2EC3">
        <w:trPr>
          <w:trHeight w:val="272"/>
        </w:trPr>
        <w:tc>
          <w:tcPr>
            <w:tcW w:w="73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3CF2" w:rsidRPr="008C2EC3" w:rsidRDefault="00F13CF2" w:rsidP="00BB1131">
            <w:pPr>
              <w:jc w:val="center"/>
            </w:pPr>
            <w:r w:rsidRPr="008C2EC3">
              <w:t>1</w:t>
            </w:r>
            <w:r w:rsidR="00BB1131" w:rsidRPr="008C2EC3">
              <w:t>0</w:t>
            </w:r>
            <w:r w:rsidRPr="008C2EC3">
              <w:t>.</w:t>
            </w:r>
          </w:p>
        </w:tc>
        <w:tc>
          <w:tcPr>
            <w:tcW w:w="64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r w:rsidRPr="008C2EC3">
              <w:t>Копия уведомления налогового органа о применении Участником упрощенной системы налогообложения зав</w:t>
            </w:r>
            <w:r w:rsidRPr="008C2EC3">
              <w:t>е</w:t>
            </w:r>
            <w:r w:rsidRPr="008C2EC3">
              <w:t>ренная печатью и подписью уполномоченного лица Учас</w:t>
            </w:r>
            <w:r w:rsidRPr="008C2EC3">
              <w:t>т</w:t>
            </w:r>
            <w:r w:rsidRPr="008C2EC3">
              <w:t>ника, в случае, если участник применяет упрощенную с</w:t>
            </w:r>
            <w:r w:rsidRPr="008C2EC3">
              <w:t>и</w:t>
            </w:r>
            <w:r w:rsidRPr="008C2EC3">
              <w:t>стему н</w:t>
            </w:r>
            <w:r w:rsidRPr="008C2EC3">
              <w:t>а</w:t>
            </w:r>
            <w:r w:rsidRPr="008C2EC3">
              <w:t>логообложения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CF2" w:rsidRPr="008C2EC3" w:rsidRDefault="00F13CF2" w:rsidP="00F13CF2"/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13CF2" w:rsidRPr="008C2EC3" w:rsidRDefault="00F13CF2" w:rsidP="00F13CF2"/>
        </w:tc>
      </w:tr>
      <w:tr w:rsidR="00F13CF2" w:rsidRPr="008C2EC3">
        <w:trPr>
          <w:trHeight w:val="248"/>
        </w:trPr>
        <w:tc>
          <w:tcPr>
            <w:tcW w:w="73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F13CF2" w:rsidRPr="008C2EC3" w:rsidRDefault="00BB1131" w:rsidP="00F13CF2">
            <w:pPr>
              <w:jc w:val="center"/>
            </w:pPr>
            <w:r w:rsidRPr="008C2EC3">
              <w:t>11</w:t>
            </w:r>
            <w:r w:rsidR="00F13CF2" w:rsidRPr="008C2EC3">
              <w:t>.</w:t>
            </w:r>
          </w:p>
        </w:tc>
        <w:tc>
          <w:tcPr>
            <w:tcW w:w="64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r w:rsidRPr="008C2EC3">
              <w:t>Копия информационного письма налогового органа, указ</w:t>
            </w:r>
            <w:r w:rsidRPr="008C2EC3">
              <w:t>ы</w:t>
            </w:r>
            <w:r w:rsidRPr="008C2EC3">
              <w:t>вающего дату представления участником заявления о пер</w:t>
            </w:r>
            <w:r w:rsidRPr="008C2EC3">
              <w:t>е</w:t>
            </w:r>
            <w:r w:rsidRPr="008C2EC3">
              <w:t>ходе на упрощенную систему налогообложения, заверенн</w:t>
            </w:r>
            <w:r w:rsidRPr="008C2EC3">
              <w:t>о</w:t>
            </w:r>
            <w:r w:rsidRPr="008C2EC3">
              <w:t>го печатью и подписью уполномоченного лица Участника, в случае, если участник применяет упрощенную систему налогообложения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CF2" w:rsidRPr="008C2EC3" w:rsidRDefault="00F13CF2" w:rsidP="00F13CF2"/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13CF2" w:rsidRPr="008C2EC3" w:rsidRDefault="00F13CF2" w:rsidP="00F13CF2"/>
        </w:tc>
      </w:tr>
      <w:tr w:rsidR="00F13CF2" w:rsidRPr="008C2EC3">
        <w:trPr>
          <w:trHeight w:val="248"/>
        </w:trPr>
        <w:tc>
          <w:tcPr>
            <w:tcW w:w="73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F13CF2" w:rsidRPr="008C2EC3" w:rsidRDefault="00BB1131" w:rsidP="00F13CF2">
            <w:pPr>
              <w:jc w:val="center"/>
            </w:pPr>
            <w:r w:rsidRPr="008C2EC3">
              <w:t>12</w:t>
            </w:r>
            <w:r w:rsidR="00F13CF2" w:rsidRPr="008C2EC3">
              <w:t>.</w:t>
            </w:r>
          </w:p>
        </w:tc>
        <w:tc>
          <w:tcPr>
            <w:tcW w:w="64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r w:rsidRPr="008C2EC3">
              <w:t>Справка о сведениях в отношении всей цепочки собстве</w:t>
            </w:r>
            <w:r w:rsidRPr="008C2EC3">
              <w:t>н</w:t>
            </w:r>
            <w:r w:rsidRPr="008C2EC3">
              <w:t xml:space="preserve">ников, включая бенефициаров (в том числе конечных) </w:t>
            </w:r>
            <w:r w:rsidRPr="008C2EC3">
              <w:rPr>
                <w:i/>
                <w:iCs/>
              </w:rPr>
              <w:t>(форма 7 настоящей документации)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CF2" w:rsidRPr="008C2EC3" w:rsidRDefault="00F13CF2" w:rsidP="00F13CF2"/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13CF2" w:rsidRPr="008C2EC3" w:rsidRDefault="00F13CF2" w:rsidP="00F13CF2"/>
        </w:tc>
      </w:tr>
      <w:tr w:rsidR="00F13CF2" w:rsidRPr="008C2EC3">
        <w:trPr>
          <w:trHeight w:val="248"/>
        </w:trPr>
        <w:tc>
          <w:tcPr>
            <w:tcW w:w="73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F13CF2" w:rsidRPr="008C2EC3" w:rsidRDefault="00BB1131" w:rsidP="00F13CF2">
            <w:pPr>
              <w:jc w:val="center"/>
            </w:pPr>
            <w:r w:rsidRPr="008C2EC3">
              <w:t>13</w:t>
            </w:r>
            <w:r w:rsidR="00F13CF2" w:rsidRPr="008C2EC3">
              <w:t>.</w:t>
            </w:r>
          </w:p>
        </w:tc>
        <w:tc>
          <w:tcPr>
            <w:tcW w:w="64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r w:rsidRPr="008C2EC3">
              <w:t>Справка о согласии на обработку персональных данных собственников участника процедуры закупки, включая б</w:t>
            </w:r>
            <w:r w:rsidRPr="008C2EC3">
              <w:t>е</w:t>
            </w:r>
            <w:r w:rsidRPr="008C2EC3">
              <w:t xml:space="preserve">нефициаров (в том числе конечных) </w:t>
            </w:r>
            <w:r w:rsidRPr="008C2EC3">
              <w:rPr>
                <w:i/>
              </w:rPr>
              <w:t>(</w:t>
            </w:r>
            <w:r w:rsidRPr="008C2EC3">
              <w:rPr>
                <w:i/>
                <w:iCs/>
              </w:rPr>
              <w:t>форма 8 настоящей документации)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CF2" w:rsidRPr="008C2EC3" w:rsidRDefault="00F13CF2" w:rsidP="00F13CF2"/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13CF2" w:rsidRPr="008C2EC3" w:rsidRDefault="00F13CF2" w:rsidP="00F13CF2"/>
        </w:tc>
      </w:tr>
      <w:tr w:rsidR="00F13CF2" w:rsidRPr="008C2EC3">
        <w:trPr>
          <w:trHeight w:val="248"/>
        </w:trPr>
        <w:tc>
          <w:tcPr>
            <w:tcW w:w="73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F13CF2" w:rsidRPr="008C2EC3" w:rsidRDefault="00BB1131" w:rsidP="00F13CF2">
            <w:pPr>
              <w:jc w:val="center"/>
            </w:pPr>
            <w:r w:rsidRPr="008C2EC3">
              <w:t>14</w:t>
            </w:r>
            <w:r w:rsidR="00F13CF2" w:rsidRPr="008C2EC3">
              <w:t>.</w:t>
            </w:r>
          </w:p>
        </w:tc>
        <w:tc>
          <w:tcPr>
            <w:tcW w:w="64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CF2" w:rsidRPr="008C2EC3" w:rsidRDefault="00BB1131" w:rsidP="00F13CF2">
            <w:pPr>
              <w:pStyle w:val="afffc"/>
              <w:spacing w:before="40" w:after="40"/>
              <w:rPr>
                <w:rFonts w:ascii="Times New Roman" w:hAnsi="Times New Roman" w:cs="Times New Roman"/>
              </w:rPr>
            </w:pPr>
            <w:r w:rsidRPr="008C2EC3">
              <w:rPr>
                <w:rFonts w:ascii="Times New Roman" w:hAnsi="Times New Roman" w:cs="Times New Roman"/>
              </w:rPr>
              <w:t>Техническое предложение о качестве работ (форма 3 наст</w:t>
            </w:r>
            <w:r w:rsidRPr="008C2EC3">
              <w:rPr>
                <w:rFonts w:ascii="Times New Roman" w:hAnsi="Times New Roman" w:cs="Times New Roman"/>
              </w:rPr>
              <w:t>о</w:t>
            </w:r>
            <w:r w:rsidRPr="008C2EC3">
              <w:rPr>
                <w:rFonts w:ascii="Times New Roman" w:hAnsi="Times New Roman" w:cs="Times New Roman"/>
              </w:rPr>
              <w:lastRenderedPageBreak/>
              <w:t>ящей документации)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CF2" w:rsidRPr="008C2EC3" w:rsidRDefault="00F13CF2" w:rsidP="00F13CF2"/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13CF2" w:rsidRPr="008C2EC3" w:rsidRDefault="00F13CF2" w:rsidP="00F13CF2"/>
        </w:tc>
      </w:tr>
      <w:tr w:rsidR="00863FA2" w:rsidRPr="008C2EC3">
        <w:trPr>
          <w:trHeight w:val="248"/>
        </w:trPr>
        <w:tc>
          <w:tcPr>
            <w:tcW w:w="73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63FA2" w:rsidRPr="008C2EC3" w:rsidRDefault="00863FA2" w:rsidP="00F13CF2">
            <w:pPr>
              <w:jc w:val="center"/>
            </w:pPr>
            <w:r w:rsidRPr="008C2EC3">
              <w:lastRenderedPageBreak/>
              <w:t>15.</w:t>
            </w:r>
          </w:p>
        </w:tc>
        <w:tc>
          <w:tcPr>
            <w:tcW w:w="64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A2" w:rsidRPr="008C2EC3" w:rsidRDefault="00863FA2" w:rsidP="00F13CF2">
            <w:pPr>
              <w:pStyle w:val="afffc"/>
              <w:spacing w:before="40" w:after="40"/>
              <w:rPr>
                <w:rFonts w:ascii="Times New Roman" w:hAnsi="Times New Roman" w:cs="Times New Roman"/>
              </w:rPr>
            </w:pPr>
            <w:r w:rsidRPr="008C2EC3">
              <w:rPr>
                <w:rFonts w:ascii="Times New Roman" w:hAnsi="Times New Roman" w:cs="Times New Roman"/>
              </w:rPr>
              <w:t>Копии бухгалтерского баланса вместе с отчётом о прибылях и убытках за последний завершённый финансовый год и п</w:t>
            </w:r>
            <w:r w:rsidRPr="008C2EC3">
              <w:rPr>
                <w:rFonts w:ascii="Times New Roman" w:hAnsi="Times New Roman" w:cs="Times New Roman"/>
              </w:rPr>
              <w:t>о</w:t>
            </w:r>
            <w:r w:rsidRPr="008C2EC3">
              <w:rPr>
                <w:rFonts w:ascii="Times New Roman" w:hAnsi="Times New Roman" w:cs="Times New Roman"/>
              </w:rPr>
              <w:t>следний отчетный период, предшествующий подаче заявки на участие в запросе пре</w:t>
            </w:r>
            <w:r w:rsidRPr="008C2EC3">
              <w:rPr>
                <w:rFonts w:ascii="Times New Roman" w:hAnsi="Times New Roman" w:cs="Times New Roman"/>
              </w:rPr>
              <w:t>д</w:t>
            </w:r>
            <w:r w:rsidRPr="008C2EC3">
              <w:rPr>
                <w:rFonts w:ascii="Times New Roman" w:hAnsi="Times New Roman" w:cs="Times New Roman"/>
              </w:rPr>
              <w:t>ложений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FA2" w:rsidRPr="008C2EC3" w:rsidRDefault="00863FA2" w:rsidP="00F13CF2"/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63FA2" w:rsidRPr="008C2EC3" w:rsidRDefault="00863FA2" w:rsidP="00F13CF2"/>
        </w:tc>
      </w:tr>
      <w:tr w:rsidR="00863FA2" w:rsidRPr="008C2EC3">
        <w:trPr>
          <w:trHeight w:val="248"/>
        </w:trPr>
        <w:tc>
          <w:tcPr>
            <w:tcW w:w="73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63FA2" w:rsidRPr="008C2EC3" w:rsidRDefault="00863FA2" w:rsidP="00F13CF2">
            <w:pPr>
              <w:jc w:val="center"/>
            </w:pPr>
            <w:r w:rsidRPr="008C2EC3">
              <w:t>16.</w:t>
            </w:r>
          </w:p>
        </w:tc>
        <w:tc>
          <w:tcPr>
            <w:tcW w:w="64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FA2" w:rsidRPr="008C2EC3" w:rsidRDefault="00863FA2" w:rsidP="00F13CF2">
            <w:pPr>
              <w:pStyle w:val="afffc"/>
              <w:spacing w:before="40" w:after="40"/>
              <w:rPr>
                <w:rFonts w:ascii="Times New Roman" w:hAnsi="Times New Roman" w:cs="Times New Roman"/>
              </w:rPr>
            </w:pPr>
            <w:r w:rsidRPr="008C2EC3">
              <w:rPr>
                <w:rFonts w:ascii="Times New Roman" w:hAnsi="Times New Roman" w:cs="Times New Roman"/>
              </w:rPr>
              <w:t>Копии налоговых деклараций по налогу, уплачиваемому в связи с применением упрощённой системы налогооблож</w:t>
            </w:r>
            <w:r w:rsidRPr="008C2EC3">
              <w:rPr>
                <w:rFonts w:ascii="Times New Roman" w:hAnsi="Times New Roman" w:cs="Times New Roman"/>
              </w:rPr>
              <w:t>е</w:t>
            </w:r>
            <w:r w:rsidRPr="008C2EC3">
              <w:rPr>
                <w:rFonts w:ascii="Times New Roman" w:hAnsi="Times New Roman" w:cs="Times New Roman"/>
              </w:rPr>
              <w:t>ния, с отметкой налогового органа о приёме, за аналоги</w:t>
            </w:r>
            <w:r w:rsidRPr="008C2EC3">
              <w:rPr>
                <w:rFonts w:ascii="Times New Roman" w:hAnsi="Times New Roman" w:cs="Times New Roman"/>
              </w:rPr>
              <w:t>ч</w:t>
            </w:r>
            <w:r w:rsidRPr="008C2EC3">
              <w:rPr>
                <w:rFonts w:ascii="Times New Roman" w:hAnsi="Times New Roman" w:cs="Times New Roman"/>
              </w:rPr>
              <w:t>ный период, в случае, если участник запроса предложений принимает упрощённую систему налогообложения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63FA2" w:rsidRPr="008C2EC3" w:rsidRDefault="00863FA2" w:rsidP="00F13CF2"/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63FA2" w:rsidRPr="008C2EC3" w:rsidRDefault="00863FA2" w:rsidP="00F13CF2"/>
        </w:tc>
      </w:tr>
      <w:tr w:rsidR="00F13CF2" w:rsidRPr="008C2EC3">
        <w:trPr>
          <w:trHeight w:val="248"/>
        </w:trPr>
        <w:tc>
          <w:tcPr>
            <w:tcW w:w="73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F13CF2" w:rsidRPr="008C2EC3" w:rsidRDefault="000B14B8" w:rsidP="00F13CF2">
            <w:pPr>
              <w:jc w:val="center"/>
            </w:pPr>
            <w:r>
              <w:t>17</w:t>
            </w:r>
            <w:r w:rsidR="00F13CF2" w:rsidRPr="008C2EC3">
              <w:t>.</w:t>
            </w:r>
          </w:p>
        </w:tc>
        <w:tc>
          <w:tcPr>
            <w:tcW w:w="64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CF2" w:rsidRPr="008C2EC3" w:rsidRDefault="00BB1131" w:rsidP="00F13CF2">
            <w:pPr>
              <w:pStyle w:val="afffc"/>
              <w:rPr>
                <w:rFonts w:ascii="Times New Roman" w:hAnsi="Times New Roman" w:cs="Times New Roman"/>
                <w:iCs/>
              </w:rPr>
            </w:pPr>
            <w:r w:rsidRPr="008C2EC3">
              <w:rPr>
                <w:rFonts w:ascii="Times New Roman" w:hAnsi="Times New Roman" w:cs="Times New Roman"/>
                <w:iCs/>
              </w:rPr>
              <w:t>Иные документы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13CF2" w:rsidRPr="008C2EC3" w:rsidRDefault="00F13CF2" w:rsidP="00F13CF2"/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13CF2" w:rsidRPr="008C2EC3" w:rsidRDefault="00F13CF2" w:rsidP="00F13CF2"/>
        </w:tc>
      </w:tr>
      <w:tr w:rsidR="00F13CF2" w:rsidRPr="008C2EC3">
        <w:trPr>
          <w:trHeight w:val="315"/>
        </w:trPr>
        <w:tc>
          <w:tcPr>
            <w:tcW w:w="73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F13CF2" w:rsidRPr="008C2EC3" w:rsidRDefault="00F13CF2" w:rsidP="00F13CF2">
            <w:pPr>
              <w:jc w:val="center"/>
            </w:pPr>
            <w:r w:rsidRPr="008C2EC3">
              <w:t> </w:t>
            </w:r>
          </w:p>
        </w:tc>
        <w:tc>
          <w:tcPr>
            <w:tcW w:w="78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13CF2" w:rsidRPr="008C2EC3" w:rsidRDefault="00F13CF2" w:rsidP="00F13CF2">
            <w:pPr>
              <w:jc w:val="right"/>
              <w:rPr>
                <w:b/>
                <w:bCs/>
              </w:rPr>
            </w:pPr>
            <w:r w:rsidRPr="008C2EC3">
              <w:rPr>
                <w:b/>
                <w:bCs/>
              </w:rPr>
              <w:t>Всего листов: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13CF2" w:rsidRPr="008C2EC3" w:rsidRDefault="00F13CF2" w:rsidP="00F13CF2">
            <w:r w:rsidRPr="008C2EC3">
              <w:t> </w:t>
            </w:r>
          </w:p>
        </w:tc>
      </w:tr>
      <w:tr w:rsidR="00F13CF2" w:rsidRPr="008C2EC3">
        <w:trPr>
          <w:gridBefore w:val="1"/>
          <w:wBefore w:w="157" w:type="dxa"/>
          <w:trHeight w:val="984"/>
        </w:trPr>
        <w:tc>
          <w:tcPr>
            <w:tcW w:w="61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13CF2" w:rsidRPr="008C2EC3" w:rsidRDefault="00F13CF2" w:rsidP="00F13CF2">
            <w:r w:rsidRPr="008C2EC3">
              <w:t xml:space="preserve">Руководитель Участника </w:t>
            </w:r>
          </w:p>
          <w:p w:rsidR="00F13CF2" w:rsidRPr="008C2EC3" w:rsidRDefault="00F13CF2" w:rsidP="00F13CF2">
            <w:r w:rsidRPr="008C2EC3">
              <w:t xml:space="preserve">(уполномоченный представитель)  </w:t>
            </w:r>
          </w:p>
        </w:tc>
        <w:tc>
          <w:tcPr>
            <w:tcW w:w="35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3CF2" w:rsidRPr="008C2EC3" w:rsidRDefault="00F13CF2" w:rsidP="00F13CF2">
            <w:r w:rsidRPr="008C2EC3">
              <w:t xml:space="preserve">   </w:t>
            </w:r>
          </w:p>
          <w:p w:rsidR="00F13CF2" w:rsidRPr="008C2EC3" w:rsidRDefault="00F13CF2" w:rsidP="00F13CF2">
            <w:r w:rsidRPr="008C2EC3">
              <w:t xml:space="preserve"> _________________ (Ф.И.О.)</w:t>
            </w:r>
            <w:r w:rsidRPr="008C2EC3">
              <w:br/>
              <w:t xml:space="preserve">         (подпись)</w:t>
            </w:r>
          </w:p>
          <w:p w:rsidR="00F13CF2" w:rsidRPr="008C2EC3" w:rsidRDefault="00F13CF2" w:rsidP="00F13CF2">
            <w:r w:rsidRPr="008C2EC3">
              <w:t xml:space="preserve">                                                  </w:t>
            </w:r>
          </w:p>
        </w:tc>
      </w:tr>
    </w:tbl>
    <w:p w:rsidR="00F13CF2" w:rsidRPr="008C2EC3" w:rsidRDefault="00F13CF2" w:rsidP="00F13CF2">
      <w:pPr>
        <w:pStyle w:val="Times12"/>
        <w:tabs>
          <w:tab w:val="left" w:pos="-1800"/>
        </w:tabs>
        <w:ind w:firstLine="709"/>
        <w:rPr>
          <w:bCs w:val="0"/>
          <w:sz w:val="22"/>
          <w:u w:val="single"/>
        </w:rPr>
      </w:pPr>
    </w:p>
    <w:p w:rsidR="00F13CF2" w:rsidRPr="008C2EC3" w:rsidRDefault="00F13CF2" w:rsidP="00F13CF2">
      <w:pPr>
        <w:pStyle w:val="Times12"/>
        <w:tabs>
          <w:tab w:val="left" w:pos="-1800"/>
        </w:tabs>
        <w:ind w:firstLine="709"/>
        <w:rPr>
          <w:bCs w:val="0"/>
          <w:sz w:val="22"/>
          <w:u w:val="single"/>
        </w:rPr>
      </w:pPr>
    </w:p>
    <w:p w:rsidR="00F13CF2" w:rsidRPr="008C2EC3" w:rsidRDefault="00F13CF2" w:rsidP="00F13CF2">
      <w:pPr>
        <w:pStyle w:val="Times12"/>
        <w:tabs>
          <w:tab w:val="left" w:pos="-1800"/>
        </w:tabs>
        <w:ind w:firstLine="709"/>
        <w:rPr>
          <w:bCs w:val="0"/>
          <w:sz w:val="22"/>
          <w:u w:val="single"/>
        </w:rPr>
      </w:pPr>
      <w:r w:rsidRPr="008C2EC3">
        <w:rPr>
          <w:bCs w:val="0"/>
          <w:sz w:val="22"/>
          <w:u w:val="single"/>
        </w:rPr>
        <w:t>ИНСТРУКЦИИ ПО ЗАПОЛНЕНИЮ</w:t>
      </w:r>
    </w:p>
    <w:p w:rsidR="00F13CF2" w:rsidRPr="008C2EC3" w:rsidRDefault="00F13CF2" w:rsidP="00F13CF2">
      <w:pPr>
        <w:pStyle w:val="Times12"/>
        <w:tabs>
          <w:tab w:val="left" w:pos="-1080"/>
        </w:tabs>
        <w:ind w:left="349" w:firstLine="0"/>
        <w:rPr>
          <w:i/>
          <w:sz w:val="22"/>
        </w:rPr>
      </w:pPr>
      <w:r w:rsidRPr="008C2EC3">
        <w:rPr>
          <w:i/>
          <w:sz w:val="22"/>
        </w:rPr>
        <w:t xml:space="preserve">1. Данные инструкции </w:t>
      </w:r>
      <w:r w:rsidRPr="008C2EC3">
        <w:rPr>
          <w:b/>
          <w:i/>
          <w:sz w:val="22"/>
          <w:u w:val="single"/>
        </w:rPr>
        <w:t>не следует воспроизводить</w:t>
      </w:r>
      <w:r w:rsidRPr="008C2EC3">
        <w:rPr>
          <w:i/>
          <w:sz w:val="22"/>
        </w:rPr>
        <w:t xml:space="preserve"> в документах, подготовленных участником пр</w:t>
      </w:r>
      <w:r w:rsidRPr="008C2EC3">
        <w:rPr>
          <w:i/>
          <w:sz w:val="22"/>
        </w:rPr>
        <w:t>о</w:t>
      </w:r>
      <w:r w:rsidRPr="008C2EC3">
        <w:rPr>
          <w:i/>
          <w:sz w:val="22"/>
        </w:rPr>
        <w:t>цедуры закупки.</w:t>
      </w:r>
    </w:p>
    <w:p w:rsidR="00F13CF2" w:rsidRPr="008C2EC3" w:rsidRDefault="00F13CF2" w:rsidP="00F13CF2">
      <w:pPr>
        <w:pStyle w:val="Times12"/>
        <w:ind w:left="349" w:firstLine="0"/>
        <w:rPr>
          <w:i/>
          <w:sz w:val="22"/>
        </w:rPr>
      </w:pPr>
      <w:r w:rsidRPr="008C2EC3">
        <w:rPr>
          <w:i/>
          <w:sz w:val="22"/>
        </w:rPr>
        <w:t>2. Заявку о подаче Предложений следует оформить на официальном бланке участника процедуры закупки. Участник процедуры закупки присваивает заявке о подаче Предложений дату и номер в соответствии с принят</w:t>
      </w:r>
      <w:r w:rsidRPr="008C2EC3">
        <w:rPr>
          <w:i/>
          <w:sz w:val="22"/>
        </w:rPr>
        <w:t>ы</w:t>
      </w:r>
      <w:r w:rsidRPr="008C2EC3">
        <w:rPr>
          <w:i/>
          <w:sz w:val="22"/>
        </w:rPr>
        <w:t>ми у него правилами документооборота.</w:t>
      </w:r>
    </w:p>
    <w:p w:rsidR="00F13CF2" w:rsidRPr="008C2EC3" w:rsidRDefault="00F13CF2" w:rsidP="00F13CF2">
      <w:pPr>
        <w:pStyle w:val="Times12"/>
        <w:ind w:left="349" w:firstLine="0"/>
        <w:rPr>
          <w:i/>
          <w:sz w:val="22"/>
        </w:rPr>
      </w:pPr>
      <w:r w:rsidRPr="008C2EC3">
        <w:rPr>
          <w:i/>
          <w:sz w:val="22"/>
        </w:rPr>
        <w:t>3. Участник процедуры закупки должен указать свое полное наименование (с указанием организац</w:t>
      </w:r>
      <w:r w:rsidRPr="008C2EC3">
        <w:rPr>
          <w:i/>
          <w:sz w:val="22"/>
        </w:rPr>
        <w:t>и</w:t>
      </w:r>
      <w:r w:rsidRPr="008C2EC3">
        <w:rPr>
          <w:i/>
          <w:sz w:val="22"/>
        </w:rPr>
        <w:t>онно-правовой формы) и юридический а</w:t>
      </w:r>
      <w:r w:rsidRPr="008C2EC3">
        <w:rPr>
          <w:i/>
          <w:sz w:val="22"/>
        </w:rPr>
        <w:t>д</w:t>
      </w:r>
      <w:r w:rsidRPr="008C2EC3">
        <w:rPr>
          <w:i/>
          <w:sz w:val="22"/>
        </w:rPr>
        <w:t>рес.</w:t>
      </w:r>
    </w:p>
    <w:p w:rsidR="00F13CF2" w:rsidRPr="008C2EC3" w:rsidRDefault="00F13CF2" w:rsidP="00F13CF2">
      <w:pPr>
        <w:pStyle w:val="Times12"/>
        <w:ind w:left="349" w:firstLine="0"/>
        <w:rPr>
          <w:i/>
          <w:sz w:val="22"/>
        </w:rPr>
      </w:pPr>
      <w:r w:rsidRPr="008C2EC3">
        <w:rPr>
          <w:i/>
          <w:sz w:val="22"/>
        </w:rPr>
        <w:t xml:space="preserve">4. Участником процедуры закупки должен указать стоимость </w:t>
      </w:r>
      <w:r w:rsidRPr="008C2EC3">
        <w:rPr>
          <w:b/>
          <w:bCs w:val="0"/>
          <w:i/>
          <w:iCs/>
          <w:sz w:val="22"/>
        </w:rPr>
        <w:t xml:space="preserve">выполнения работ </w:t>
      </w:r>
      <w:r w:rsidRPr="008C2EC3">
        <w:rPr>
          <w:i/>
          <w:sz w:val="22"/>
        </w:rPr>
        <w:t>цифрами и сл</w:t>
      </w:r>
      <w:r w:rsidRPr="008C2EC3">
        <w:rPr>
          <w:i/>
          <w:sz w:val="22"/>
        </w:rPr>
        <w:t>о</w:t>
      </w:r>
      <w:r w:rsidRPr="008C2EC3">
        <w:rPr>
          <w:i/>
          <w:sz w:val="22"/>
        </w:rPr>
        <w:t>вами, в рублях.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</w:t>
      </w:r>
      <w:r w:rsidRPr="008C2EC3">
        <w:rPr>
          <w:i/>
          <w:sz w:val="22"/>
        </w:rPr>
        <w:t>е</w:t>
      </w:r>
      <w:r w:rsidRPr="008C2EC3">
        <w:rPr>
          <w:i/>
          <w:sz w:val="22"/>
        </w:rPr>
        <w:t>вять коп.)».</w:t>
      </w:r>
    </w:p>
    <w:p w:rsidR="00F13CF2" w:rsidRPr="008C2EC3" w:rsidRDefault="00F13CF2" w:rsidP="00F13CF2">
      <w:pPr>
        <w:pStyle w:val="Times12"/>
        <w:ind w:left="349" w:firstLine="0"/>
        <w:rPr>
          <w:i/>
          <w:sz w:val="22"/>
        </w:rPr>
      </w:pPr>
      <w:r w:rsidRPr="008C2EC3">
        <w:rPr>
          <w:i/>
          <w:sz w:val="22"/>
        </w:rPr>
        <w:t>5. Участник процедуры закупки должен перечислить и указать объем каждого из прилагаемых к Предложению документов, определяющих суть технико-коммерческого предложения участника процедуры закупки.</w:t>
      </w:r>
    </w:p>
    <w:p w:rsidR="00F13CF2" w:rsidRPr="008C2EC3" w:rsidRDefault="00F13CF2" w:rsidP="00F13CF2">
      <w:pPr>
        <w:pStyle w:val="Times12"/>
        <w:tabs>
          <w:tab w:val="left" w:pos="-1800"/>
        </w:tabs>
        <w:ind w:left="349" w:firstLine="0"/>
        <w:rPr>
          <w:i/>
          <w:sz w:val="22"/>
        </w:rPr>
      </w:pPr>
      <w:r w:rsidRPr="008C2EC3">
        <w:rPr>
          <w:i/>
          <w:sz w:val="22"/>
        </w:rPr>
        <w:t xml:space="preserve">6. Заявка о подаче Предложения </w:t>
      </w:r>
      <w:r w:rsidRPr="008C2EC3">
        <w:rPr>
          <w:b/>
          <w:i/>
          <w:sz w:val="22"/>
          <w:u w:val="single"/>
        </w:rPr>
        <w:t>должна быть подписана и скреплено печатью</w:t>
      </w:r>
      <w:r w:rsidRPr="008C2EC3">
        <w:rPr>
          <w:i/>
          <w:sz w:val="22"/>
        </w:rPr>
        <w:t xml:space="preserve"> в соответствии с требованиями пунктов 3.4.3, 3.4.4.</w:t>
      </w:r>
    </w:p>
    <w:p w:rsidR="00F13CF2" w:rsidRPr="008C2EC3" w:rsidRDefault="00F13CF2" w:rsidP="00F13CF2">
      <w:pPr>
        <w:pStyle w:val="Times12"/>
        <w:tabs>
          <w:tab w:val="left" w:pos="-1800"/>
        </w:tabs>
        <w:ind w:left="349" w:firstLine="0"/>
        <w:rPr>
          <w:i/>
          <w:sz w:val="22"/>
        </w:rPr>
      </w:pPr>
      <w:r w:rsidRPr="008C2EC3">
        <w:rPr>
          <w:i/>
          <w:sz w:val="22"/>
        </w:rPr>
        <w:t xml:space="preserve">7. Заявка о подаче Предложения </w:t>
      </w:r>
      <w:r w:rsidRPr="008C2EC3">
        <w:rPr>
          <w:b/>
          <w:i/>
          <w:sz w:val="22"/>
          <w:u w:val="single"/>
        </w:rPr>
        <w:t>должна быть заполнена по всем пунктам, внесение изм</w:t>
      </w:r>
      <w:r w:rsidRPr="008C2EC3">
        <w:rPr>
          <w:b/>
          <w:i/>
          <w:sz w:val="22"/>
          <w:u w:val="single"/>
        </w:rPr>
        <w:t>е</w:t>
      </w:r>
      <w:r w:rsidRPr="008C2EC3">
        <w:rPr>
          <w:b/>
          <w:i/>
          <w:sz w:val="22"/>
          <w:u w:val="single"/>
        </w:rPr>
        <w:t>нений в нее не допускается.</w:t>
      </w:r>
    </w:p>
    <w:p w:rsidR="00A15599" w:rsidRPr="008C2EC3" w:rsidRDefault="00F13CF2" w:rsidP="00A15599">
      <w:pPr>
        <w:pStyle w:val="ConsNonformat"/>
      </w:pPr>
      <w:r w:rsidRPr="008C2EC3">
        <w:br w:type="page"/>
      </w:r>
      <w:r w:rsidR="00A15599" w:rsidRPr="008C2EC3">
        <w:lastRenderedPageBreak/>
        <w:t>Форма 2</w:t>
      </w:r>
    </w:p>
    <w:p w:rsidR="00F13CF2" w:rsidRPr="008C2EC3" w:rsidRDefault="00756E29" w:rsidP="00756E29">
      <w:pPr>
        <w:jc w:val="right"/>
        <w:rPr>
          <w:spacing w:val="-4"/>
        </w:rPr>
      </w:pPr>
      <w:r w:rsidRPr="008C2EC3">
        <w:rPr>
          <w:spacing w:val="-4"/>
        </w:rPr>
        <w:t>Приложение к заявке о подаче Предложения</w:t>
      </w:r>
    </w:p>
    <w:p w:rsidR="00F13CF2" w:rsidRPr="008C2EC3" w:rsidRDefault="00F13CF2" w:rsidP="00F13CF2">
      <w:pPr>
        <w:ind w:firstLine="5400"/>
      </w:pPr>
      <w:r w:rsidRPr="008C2EC3">
        <w:t xml:space="preserve"> от «____» _____________ 20___ г. № _____</w:t>
      </w:r>
    </w:p>
    <w:p w:rsidR="00F13CF2" w:rsidRPr="008C2EC3" w:rsidRDefault="00F13CF2" w:rsidP="001B1FD7">
      <w:pPr>
        <w:jc w:val="center"/>
        <w:rPr>
          <w:b/>
          <w:sz w:val="28"/>
          <w:szCs w:val="28"/>
        </w:rPr>
      </w:pPr>
    </w:p>
    <w:p w:rsidR="00F13CF2" w:rsidRPr="008C2EC3" w:rsidRDefault="00F13CF2" w:rsidP="001B1FD7">
      <w:pPr>
        <w:jc w:val="center"/>
        <w:rPr>
          <w:b/>
          <w:sz w:val="28"/>
          <w:szCs w:val="28"/>
        </w:rPr>
      </w:pPr>
    </w:p>
    <w:p w:rsidR="00F13CF2" w:rsidRPr="008C2EC3" w:rsidRDefault="00F13CF2" w:rsidP="001B1FD7">
      <w:pPr>
        <w:jc w:val="center"/>
        <w:rPr>
          <w:b/>
          <w:caps/>
          <w:sz w:val="28"/>
          <w:szCs w:val="28"/>
        </w:rPr>
      </w:pPr>
      <w:r w:rsidRPr="008C2EC3">
        <w:rPr>
          <w:b/>
          <w:caps/>
          <w:sz w:val="28"/>
          <w:szCs w:val="28"/>
        </w:rPr>
        <w:t>Анкета Участника процедуры закупки</w:t>
      </w:r>
    </w:p>
    <w:p w:rsidR="00F13CF2" w:rsidRPr="008C2EC3" w:rsidRDefault="00F13CF2" w:rsidP="001B1FD7">
      <w:pPr>
        <w:jc w:val="center"/>
        <w:rPr>
          <w:b/>
          <w:sz w:val="28"/>
          <w:szCs w:val="28"/>
        </w:rPr>
      </w:pPr>
    </w:p>
    <w:p w:rsidR="00F13CF2" w:rsidRPr="008C2EC3" w:rsidRDefault="00F13CF2" w:rsidP="00F13CF2">
      <w:pPr>
        <w:pStyle w:val="Times12"/>
        <w:ind w:firstLine="0"/>
      </w:pPr>
      <w:r w:rsidRPr="008C2EC3">
        <w:t xml:space="preserve">Участник процедуры закупки: ________________________________ </w:t>
      </w:r>
    </w:p>
    <w:p w:rsidR="00F13CF2" w:rsidRPr="008C2EC3" w:rsidRDefault="00F13CF2" w:rsidP="00F13CF2">
      <w:pPr>
        <w:pStyle w:val="Times12"/>
        <w:ind w:firstLine="0"/>
        <w:rPr>
          <w:caps/>
        </w:rPr>
      </w:pPr>
    </w:p>
    <w:tbl>
      <w:tblPr>
        <w:tblW w:w="10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57"/>
        <w:gridCol w:w="3960"/>
      </w:tblGrid>
      <w:tr w:rsidR="00F13CF2" w:rsidRPr="008C2EC3">
        <w:tblPrEx>
          <w:tblCellMar>
            <w:top w:w="0" w:type="dxa"/>
            <w:bottom w:w="0" w:type="dxa"/>
          </w:tblCellMar>
        </w:tblPrEx>
        <w:trPr>
          <w:trHeight w:val="418"/>
          <w:tblHeader/>
        </w:trPr>
        <w:tc>
          <w:tcPr>
            <w:tcW w:w="635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13CF2" w:rsidRPr="008C2EC3" w:rsidRDefault="00F13CF2" w:rsidP="00F13CF2">
            <w:pPr>
              <w:pStyle w:val="affe"/>
              <w:spacing w:before="0" w:after="0"/>
              <w:ind w:left="180" w:right="123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8C2EC3">
              <w:rPr>
                <w:rFonts w:eastAsia="Times New Roman"/>
                <w:b/>
                <w:sz w:val="28"/>
                <w:szCs w:val="28"/>
              </w:rPr>
              <w:t>Наименование характеристики</w:t>
            </w:r>
          </w:p>
        </w:tc>
        <w:tc>
          <w:tcPr>
            <w:tcW w:w="3960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13CF2" w:rsidRPr="008C2EC3" w:rsidRDefault="00F13CF2" w:rsidP="00F13CF2">
            <w:pPr>
              <w:pStyle w:val="affe"/>
              <w:spacing w:before="0" w:after="0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8C2EC3">
              <w:rPr>
                <w:rFonts w:eastAsia="Times New Roman"/>
                <w:b/>
                <w:sz w:val="28"/>
                <w:szCs w:val="28"/>
              </w:rPr>
              <w:t>Значение характеристики</w:t>
            </w:r>
          </w:p>
        </w:tc>
      </w:tr>
      <w:tr w:rsidR="00F13CF2" w:rsidRPr="008C2EC3">
        <w:tblPrEx>
          <w:tblCellMar>
            <w:top w:w="0" w:type="dxa"/>
            <w:bottom w:w="0" w:type="dxa"/>
          </w:tblCellMar>
        </w:tblPrEx>
        <w:trPr>
          <w:trHeight w:val="1336"/>
        </w:trPr>
        <w:tc>
          <w:tcPr>
            <w:tcW w:w="63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affe"/>
              <w:spacing w:before="0" w:after="0"/>
              <w:ind w:left="180" w:right="123"/>
              <w:jc w:val="both"/>
              <w:rPr>
                <w:rFonts w:eastAsia="Times New Roman"/>
                <w:b/>
              </w:rPr>
            </w:pPr>
            <w:r w:rsidRPr="008C2EC3">
              <w:rPr>
                <w:rFonts w:eastAsia="Times New Roman"/>
                <w:b/>
              </w:rPr>
              <w:t xml:space="preserve">1. Фирменное наименование </w:t>
            </w:r>
          </w:p>
          <w:p w:rsidR="00F13CF2" w:rsidRPr="008C2EC3" w:rsidRDefault="00F13CF2" w:rsidP="00F13CF2">
            <w:pPr>
              <w:pStyle w:val="affe"/>
              <w:spacing w:before="0" w:after="0"/>
              <w:ind w:left="180" w:right="123"/>
              <w:jc w:val="both"/>
              <w:rPr>
                <w:rFonts w:eastAsia="Times New Roman"/>
                <w:sz w:val="22"/>
                <w:szCs w:val="22"/>
              </w:rPr>
            </w:pPr>
            <w:r w:rsidRPr="008C2EC3">
              <w:rPr>
                <w:rFonts w:eastAsia="Times New Roman"/>
                <w:sz w:val="22"/>
                <w:szCs w:val="22"/>
              </w:rPr>
              <w:t>(Полное и сокращенное наименования организации либо Ф.И.О. участника процедуры закупки – физического лица, в том числе зарегистрированного в качестве индивидуального предпринимателя)</w:t>
            </w:r>
          </w:p>
        </w:tc>
        <w:tc>
          <w:tcPr>
            <w:tcW w:w="396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affe"/>
              <w:spacing w:before="0" w:after="0"/>
              <w:jc w:val="both"/>
              <w:rPr>
                <w:rFonts w:eastAsia="Times New Roman"/>
                <w:sz w:val="22"/>
              </w:rPr>
            </w:pPr>
          </w:p>
        </w:tc>
      </w:tr>
      <w:tr w:rsidR="00F13CF2" w:rsidRPr="008C2EC3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63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affe"/>
              <w:spacing w:before="0" w:after="0"/>
              <w:ind w:left="180" w:right="123"/>
              <w:jc w:val="both"/>
              <w:rPr>
                <w:rFonts w:eastAsia="Times New Roman"/>
                <w:b/>
                <w:sz w:val="22"/>
                <w:szCs w:val="22"/>
              </w:rPr>
            </w:pPr>
            <w:r w:rsidRPr="008C2EC3">
              <w:rPr>
                <w:rFonts w:eastAsia="Times New Roman"/>
                <w:b/>
              </w:rPr>
              <w:t>2. Организационно - правовая форма</w:t>
            </w:r>
          </w:p>
        </w:tc>
        <w:tc>
          <w:tcPr>
            <w:tcW w:w="396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affe"/>
              <w:spacing w:before="0" w:after="0"/>
              <w:jc w:val="both"/>
              <w:rPr>
                <w:rFonts w:eastAsia="Times New Roman"/>
                <w:sz w:val="22"/>
              </w:rPr>
            </w:pPr>
          </w:p>
        </w:tc>
      </w:tr>
      <w:tr w:rsidR="00F13CF2" w:rsidRPr="008C2EC3">
        <w:tblPrEx>
          <w:tblCellMar>
            <w:top w:w="0" w:type="dxa"/>
            <w:bottom w:w="0" w:type="dxa"/>
          </w:tblCellMar>
        </w:tblPrEx>
        <w:tc>
          <w:tcPr>
            <w:tcW w:w="63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affe"/>
              <w:spacing w:before="0" w:after="0"/>
              <w:ind w:left="180" w:right="123"/>
              <w:jc w:val="both"/>
              <w:rPr>
                <w:rFonts w:eastAsia="Times New Roman"/>
                <w:sz w:val="22"/>
                <w:szCs w:val="22"/>
              </w:rPr>
            </w:pPr>
            <w:r w:rsidRPr="008C2EC3">
              <w:rPr>
                <w:rFonts w:eastAsia="Times New Roman"/>
                <w:b/>
              </w:rPr>
              <w:t>3.</w:t>
            </w:r>
            <w:r w:rsidRPr="008C2EC3">
              <w:rPr>
                <w:rFonts w:eastAsia="Times New Roman"/>
              </w:rPr>
              <w:t xml:space="preserve"> </w:t>
            </w:r>
            <w:r w:rsidRPr="008C2EC3">
              <w:rPr>
                <w:rFonts w:eastAsia="Times New Roman"/>
                <w:b/>
              </w:rPr>
              <w:t>Учредители</w:t>
            </w:r>
            <w:r w:rsidRPr="008C2EC3">
              <w:rPr>
                <w:rFonts w:eastAsia="Times New Roman"/>
                <w:b/>
                <w:sz w:val="22"/>
                <w:szCs w:val="22"/>
              </w:rPr>
              <w:t xml:space="preserve"> </w:t>
            </w:r>
            <w:r w:rsidRPr="008C2EC3">
              <w:rPr>
                <w:rFonts w:eastAsia="Times New Roman"/>
                <w:sz w:val="22"/>
                <w:szCs w:val="22"/>
              </w:rPr>
              <w:t>(перечислить наименования и организацио</w:t>
            </w:r>
            <w:r w:rsidRPr="008C2EC3">
              <w:rPr>
                <w:rFonts w:eastAsia="Times New Roman"/>
                <w:sz w:val="22"/>
                <w:szCs w:val="22"/>
              </w:rPr>
              <w:t>н</w:t>
            </w:r>
            <w:r w:rsidRPr="008C2EC3">
              <w:rPr>
                <w:rFonts w:eastAsia="Times New Roman"/>
                <w:sz w:val="22"/>
                <w:szCs w:val="22"/>
              </w:rPr>
              <w:t>но-правовую форму или Ф.И.О. номера и серии паспорта, д</w:t>
            </w:r>
            <w:r w:rsidRPr="008C2EC3">
              <w:rPr>
                <w:rFonts w:eastAsia="Times New Roman"/>
                <w:sz w:val="22"/>
                <w:szCs w:val="22"/>
              </w:rPr>
              <w:t>а</w:t>
            </w:r>
            <w:r w:rsidRPr="008C2EC3">
              <w:rPr>
                <w:rFonts w:eastAsia="Times New Roman"/>
                <w:sz w:val="22"/>
                <w:szCs w:val="22"/>
              </w:rPr>
              <w:t>ты его выдачи и кода подразделения всех учредителей)</w:t>
            </w:r>
          </w:p>
          <w:p w:rsidR="00F13CF2" w:rsidRPr="008C2EC3" w:rsidRDefault="00F13CF2" w:rsidP="00F13CF2">
            <w:pPr>
              <w:pStyle w:val="affe"/>
              <w:spacing w:before="0" w:after="0"/>
              <w:ind w:left="180" w:right="123"/>
              <w:jc w:val="both"/>
              <w:rPr>
                <w:rFonts w:eastAsia="Times New Roman"/>
                <w:i/>
                <w:sz w:val="22"/>
                <w:szCs w:val="22"/>
              </w:rPr>
            </w:pPr>
            <w:r w:rsidRPr="008C2EC3">
              <w:rPr>
                <w:rFonts w:eastAsia="Times New Roman"/>
                <w:i/>
                <w:sz w:val="22"/>
                <w:szCs w:val="22"/>
              </w:rPr>
              <w:t>(на основании Учредительных документов установленной формы (устав, положение, учредительный договор)</w:t>
            </w:r>
          </w:p>
        </w:tc>
        <w:tc>
          <w:tcPr>
            <w:tcW w:w="396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affe"/>
              <w:spacing w:before="0" w:after="0"/>
              <w:jc w:val="both"/>
              <w:rPr>
                <w:rFonts w:eastAsia="Times New Roman"/>
                <w:sz w:val="22"/>
              </w:rPr>
            </w:pPr>
          </w:p>
        </w:tc>
      </w:tr>
      <w:tr w:rsidR="00F13CF2" w:rsidRPr="008C2EC3">
        <w:tblPrEx>
          <w:tblCellMar>
            <w:top w:w="0" w:type="dxa"/>
            <w:bottom w:w="0" w:type="dxa"/>
          </w:tblCellMar>
        </w:tblPrEx>
        <w:tc>
          <w:tcPr>
            <w:tcW w:w="635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13CF2" w:rsidRPr="008C2EC3" w:rsidRDefault="00F13CF2" w:rsidP="00F13CF2">
            <w:pPr>
              <w:pStyle w:val="affff"/>
              <w:widowControl w:val="0"/>
              <w:spacing w:before="0" w:after="0"/>
              <w:ind w:left="180" w:right="123"/>
              <w:jc w:val="both"/>
              <w:rPr>
                <w:szCs w:val="24"/>
              </w:rPr>
            </w:pPr>
            <w:r w:rsidRPr="008C2EC3">
              <w:rPr>
                <w:b/>
                <w:szCs w:val="24"/>
              </w:rPr>
              <w:t>4.</w:t>
            </w:r>
            <w:r w:rsidRPr="008C2EC3">
              <w:rPr>
                <w:szCs w:val="24"/>
              </w:rPr>
              <w:t xml:space="preserve"> </w:t>
            </w:r>
            <w:r w:rsidRPr="008C2EC3">
              <w:rPr>
                <w:b/>
                <w:szCs w:val="24"/>
              </w:rPr>
              <w:t>Свидетельство о внесении в Единый государстве</w:t>
            </w:r>
            <w:r w:rsidRPr="008C2EC3">
              <w:rPr>
                <w:b/>
                <w:szCs w:val="24"/>
              </w:rPr>
              <w:t>н</w:t>
            </w:r>
            <w:r w:rsidRPr="008C2EC3">
              <w:rPr>
                <w:b/>
                <w:szCs w:val="24"/>
              </w:rPr>
              <w:t>ный</w:t>
            </w:r>
            <w:r w:rsidRPr="008C2EC3">
              <w:rPr>
                <w:szCs w:val="24"/>
              </w:rPr>
              <w:t xml:space="preserve"> </w:t>
            </w:r>
            <w:r w:rsidRPr="008C2EC3">
              <w:rPr>
                <w:b/>
                <w:szCs w:val="24"/>
              </w:rPr>
              <w:t>реестр</w:t>
            </w:r>
            <w:r w:rsidRPr="008C2EC3">
              <w:rPr>
                <w:szCs w:val="24"/>
              </w:rPr>
              <w:t xml:space="preserve"> юридических лиц/индивидуального пре</w:t>
            </w:r>
            <w:r w:rsidRPr="008C2EC3">
              <w:rPr>
                <w:szCs w:val="24"/>
              </w:rPr>
              <w:t>д</w:t>
            </w:r>
            <w:r w:rsidRPr="008C2EC3">
              <w:rPr>
                <w:szCs w:val="24"/>
              </w:rPr>
              <w:t>принимателя (дата и номер, кем выдано) либо паспор</w:t>
            </w:r>
            <w:r w:rsidRPr="008C2EC3">
              <w:rPr>
                <w:szCs w:val="24"/>
              </w:rPr>
              <w:t>т</w:t>
            </w:r>
            <w:r w:rsidRPr="008C2EC3">
              <w:rPr>
                <w:szCs w:val="24"/>
              </w:rPr>
              <w:t>ные данные для участника процедуры закупки – физич</w:t>
            </w:r>
            <w:r w:rsidRPr="008C2EC3">
              <w:rPr>
                <w:szCs w:val="24"/>
              </w:rPr>
              <w:t>е</w:t>
            </w:r>
            <w:r w:rsidRPr="008C2EC3">
              <w:rPr>
                <w:szCs w:val="24"/>
              </w:rPr>
              <w:t>ского лица</w:t>
            </w:r>
          </w:p>
        </w:tc>
        <w:tc>
          <w:tcPr>
            <w:tcW w:w="396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70"/>
              <w:rPr>
                <w:sz w:val="22"/>
              </w:rPr>
            </w:pPr>
          </w:p>
        </w:tc>
      </w:tr>
      <w:tr w:rsidR="00F13CF2" w:rsidRPr="008C2EC3">
        <w:tblPrEx>
          <w:tblCellMar>
            <w:top w:w="0" w:type="dxa"/>
            <w:bottom w:w="0" w:type="dxa"/>
          </w:tblCellMar>
        </w:tblPrEx>
        <w:tc>
          <w:tcPr>
            <w:tcW w:w="635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13CF2" w:rsidRPr="008C2EC3" w:rsidRDefault="00F13CF2" w:rsidP="00F13CF2">
            <w:pPr>
              <w:pStyle w:val="affff"/>
              <w:widowControl w:val="0"/>
              <w:spacing w:before="0" w:after="0"/>
              <w:ind w:left="180" w:right="123"/>
              <w:rPr>
                <w:b/>
                <w:szCs w:val="24"/>
              </w:rPr>
            </w:pPr>
            <w:r w:rsidRPr="008C2EC3">
              <w:rPr>
                <w:b/>
                <w:szCs w:val="24"/>
              </w:rPr>
              <w:t>5. Виды деятельности</w:t>
            </w:r>
          </w:p>
        </w:tc>
        <w:tc>
          <w:tcPr>
            <w:tcW w:w="396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70"/>
              <w:rPr>
                <w:sz w:val="22"/>
              </w:rPr>
            </w:pPr>
          </w:p>
        </w:tc>
      </w:tr>
      <w:tr w:rsidR="00F13CF2" w:rsidRPr="008C2EC3">
        <w:tblPrEx>
          <w:tblCellMar>
            <w:top w:w="0" w:type="dxa"/>
            <w:bottom w:w="0" w:type="dxa"/>
          </w:tblCellMar>
        </w:tblPrEx>
        <w:tc>
          <w:tcPr>
            <w:tcW w:w="635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13CF2" w:rsidRPr="008C2EC3" w:rsidRDefault="00F13CF2" w:rsidP="00F13CF2">
            <w:pPr>
              <w:pStyle w:val="affff"/>
              <w:widowControl w:val="0"/>
              <w:spacing w:before="0" w:after="0"/>
              <w:ind w:left="180" w:right="123"/>
              <w:jc w:val="both"/>
              <w:rPr>
                <w:szCs w:val="24"/>
              </w:rPr>
            </w:pPr>
            <w:r w:rsidRPr="008C2EC3">
              <w:rPr>
                <w:b/>
                <w:szCs w:val="24"/>
              </w:rPr>
              <w:t>6. Срок деятельности организации</w:t>
            </w:r>
            <w:r w:rsidRPr="008C2EC3">
              <w:rPr>
                <w:szCs w:val="24"/>
              </w:rPr>
              <w:t xml:space="preserve"> </w:t>
            </w:r>
            <w:r w:rsidRPr="008C2EC3">
              <w:rPr>
                <w:sz w:val="22"/>
                <w:szCs w:val="22"/>
              </w:rPr>
              <w:t>(с учетом правопр</w:t>
            </w:r>
            <w:r w:rsidRPr="008C2EC3">
              <w:rPr>
                <w:sz w:val="22"/>
                <w:szCs w:val="22"/>
              </w:rPr>
              <w:t>е</w:t>
            </w:r>
            <w:r w:rsidRPr="008C2EC3">
              <w:rPr>
                <w:sz w:val="22"/>
                <w:szCs w:val="22"/>
              </w:rPr>
              <w:t>емственности)</w:t>
            </w:r>
          </w:p>
        </w:tc>
        <w:tc>
          <w:tcPr>
            <w:tcW w:w="396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70"/>
              <w:rPr>
                <w:sz w:val="22"/>
              </w:rPr>
            </w:pPr>
          </w:p>
        </w:tc>
      </w:tr>
      <w:tr w:rsidR="00F13CF2" w:rsidRPr="008C2EC3">
        <w:tblPrEx>
          <w:tblCellMar>
            <w:top w:w="0" w:type="dxa"/>
            <w:bottom w:w="0" w:type="dxa"/>
          </w:tblCellMar>
        </w:tblPrEx>
        <w:tc>
          <w:tcPr>
            <w:tcW w:w="635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13CF2" w:rsidRPr="008C2EC3" w:rsidRDefault="00F13CF2" w:rsidP="00F13CF2">
            <w:pPr>
              <w:pStyle w:val="affff"/>
              <w:widowControl w:val="0"/>
              <w:spacing w:before="0" w:after="0"/>
              <w:ind w:left="180" w:right="123"/>
              <w:rPr>
                <w:b/>
                <w:szCs w:val="24"/>
              </w:rPr>
            </w:pPr>
            <w:r w:rsidRPr="008C2EC3">
              <w:rPr>
                <w:b/>
                <w:szCs w:val="24"/>
              </w:rPr>
              <w:t>7. ИНН, КПП, ОГРН, О</w:t>
            </w:r>
            <w:r w:rsidRPr="008C2EC3">
              <w:rPr>
                <w:b/>
                <w:szCs w:val="24"/>
              </w:rPr>
              <w:t>К</w:t>
            </w:r>
            <w:r w:rsidRPr="008C2EC3">
              <w:rPr>
                <w:b/>
                <w:szCs w:val="24"/>
              </w:rPr>
              <w:t>ПО Участника</w:t>
            </w:r>
          </w:p>
        </w:tc>
        <w:tc>
          <w:tcPr>
            <w:tcW w:w="396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70"/>
              <w:rPr>
                <w:sz w:val="22"/>
              </w:rPr>
            </w:pPr>
          </w:p>
        </w:tc>
      </w:tr>
      <w:tr w:rsidR="00F13CF2" w:rsidRPr="008C2EC3">
        <w:tblPrEx>
          <w:tblCellMar>
            <w:top w:w="0" w:type="dxa"/>
            <w:bottom w:w="0" w:type="dxa"/>
          </w:tblCellMar>
        </w:tblPrEx>
        <w:tc>
          <w:tcPr>
            <w:tcW w:w="635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13CF2" w:rsidRPr="008C2EC3" w:rsidRDefault="00F13CF2" w:rsidP="00F13CF2">
            <w:pPr>
              <w:pStyle w:val="affff"/>
              <w:widowControl w:val="0"/>
              <w:spacing w:before="0" w:after="0"/>
              <w:ind w:left="180" w:right="123"/>
              <w:rPr>
                <w:szCs w:val="24"/>
              </w:rPr>
            </w:pPr>
            <w:r w:rsidRPr="008C2EC3">
              <w:rPr>
                <w:b/>
                <w:szCs w:val="24"/>
              </w:rPr>
              <w:t>8. Юридический адрес</w:t>
            </w:r>
            <w:r w:rsidRPr="008C2EC3">
              <w:rPr>
                <w:szCs w:val="24"/>
              </w:rPr>
              <w:t xml:space="preserve"> </w:t>
            </w:r>
            <w:r w:rsidRPr="008C2EC3">
              <w:rPr>
                <w:sz w:val="22"/>
                <w:szCs w:val="22"/>
              </w:rPr>
              <w:t>(страна, адрес)</w:t>
            </w:r>
          </w:p>
        </w:tc>
        <w:tc>
          <w:tcPr>
            <w:tcW w:w="396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70"/>
              <w:rPr>
                <w:sz w:val="22"/>
              </w:rPr>
            </w:pPr>
          </w:p>
        </w:tc>
      </w:tr>
      <w:tr w:rsidR="00F13CF2" w:rsidRPr="008C2EC3">
        <w:tblPrEx>
          <w:tblCellMar>
            <w:top w:w="0" w:type="dxa"/>
            <w:bottom w:w="0" w:type="dxa"/>
          </w:tblCellMar>
        </w:tblPrEx>
        <w:tc>
          <w:tcPr>
            <w:tcW w:w="635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13CF2" w:rsidRPr="008C2EC3" w:rsidRDefault="00F13CF2" w:rsidP="00F13CF2">
            <w:pPr>
              <w:pStyle w:val="affff"/>
              <w:widowControl w:val="0"/>
              <w:spacing w:before="0" w:after="0"/>
              <w:ind w:left="180" w:right="123"/>
              <w:rPr>
                <w:szCs w:val="24"/>
              </w:rPr>
            </w:pPr>
            <w:r w:rsidRPr="008C2EC3">
              <w:rPr>
                <w:b/>
                <w:szCs w:val="24"/>
              </w:rPr>
              <w:t>9. Почтовый адрес</w:t>
            </w:r>
            <w:r w:rsidRPr="008C2EC3">
              <w:rPr>
                <w:szCs w:val="24"/>
              </w:rPr>
              <w:t xml:space="preserve"> </w:t>
            </w:r>
            <w:r w:rsidRPr="008C2EC3">
              <w:rPr>
                <w:sz w:val="22"/>
                <w:szCs w:val="22"/>
              </w:rPr>
              <w:t>(страна, адрес)</w:t>
            </w:r>
          </w:p>
        </w:tc>
        <w:tc>
          <w:tcPr>
            <w:tcW w:w="396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70"/>
              <w:rPr>
                <w:sz w:val="22"/>
              </w:rPr>
            </w:pPr>
          </w:p>
        </w:tc>
      </w:tr>
      <w:tr w:rsidR="00F13CF2" w:rsidRPr="008C2EC3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635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13CF2" w:rsidRPr="008C2EC3" w:rsidRDefault="00F13CF2" w:rsidP="00F13CF2">
            <w:pPr>
              <w:pStyle w:val="affff"/>
              <w:widowControl w:val="0"/>
              <w:spacing w:before="0" w:after="0"/>
              <w:ind w:left="180" w:right="123"/>
              <w:rPr>
                <w:b/>
                <w:szCs w:val="24"/>
              </w:rPr>
            </w:pPr>
            <w:r w:rsidRPr="008C2EC3">
              <w:rPr>
                <w:b/>
                <w:szCs w:val="24"/>
              </w:rPr>
              <w:t>10. Фактическое местоположение</w:t>
            </w:r>
          </w:p>
        </w:tc>
        <w:tc>
          <w:tcPr>
            <w:tcW w:w="396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70"/>
              <w:rPr>
                <w:sz w:val="22"/>
              </w:rPr>
            </w:pPr>
          </w:p>
        </w:tc>
      </w:tr>
      <w:tr w:rsidR="00F13CF2" w:rsidRPr="008C2EC3">
        <w:tblPrEx>
          <w:tblCellMar>
            <w:top w:w="0" w:type="dxa"/>
            <w:bottom w:w="0" w:type="dxa"/>
          </w:tblCellMar>
        </w:tblPrEx>
        <w:tc>
          <w:tcPr>
            <w:tcW w:w="635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13CF2" w:rsidRPr="008C2EC3" w:rsidRDefault="00F13CF2" w:rsidP="00F13CF2">
            <w:pPr>
              <w:pStyle w:val="affff"/>
              <w:widowControl w:val="0"/>
              <w:spacing w:before="0" w:after="0"/>
              <w:ind w:left="180" w:right="123"/>
              <w:rPr>
                <w:szCs w:val="24"/>
              </w:rPr>
            </w:pPr>
            <w:r w:rsidRPr="008C2EC3">
              <w:rPr>
                <w:b/>
                <w:szCs w:val="24"/>
              </w:rPr>
              <w:t>11. Телефоны</w:t>
            </w:r>
            <w:r w:rsidRPr="008C2EC3">
              <w:rPr>
                <w:szCs w:val="24"/>
              </w:rPr>
              <w:t xml:space="preserve"> </w:t>
            </w:r>
            <w:r w:rsidRPr="008C2EC3">
              <w:rPr>
                <w:sz w:val="22"/>
                <w:szCs w:val="22"/>
              </w:rPr>
              <w:t>(с указанием к</w:t>
            </w:r>
            <w:r w:rsidRPr="008C2EC3">
              <w:rPr>
                <w:sz w:val="22"/>
                <w:szCs w:val="22"/>
              </w:rPr>
              <w:t>о</w:t>
            </w:r>
            <w:r w:rsidRPr="008C2EC3">
              <w:rPr>
                <w:sz w:val="22"/>
                <w:szCs w:val="22"/>
              </w:rPr>
              <w:t>да города)</w:t>
            </w:r>
          </w:p>
        </w:tc>
        <w:tc>
          <w:tcPr>
            <w:tcW w:w="396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70"/>
              <w:rPr>
                <w:sz w:val="22"/>
              </w:rPr>
            </w:pPr>
          </w:p>
        </w:tc>
      </w:tr>
      <w:tr w:rsidR="00F13CF2" w:rsidRPr="008C2EC3">
        <w:tblPrEx>
          <w:tblCellMar>
            <w:top w:w="0" w:type="dxa"/>
            <w:bottom w:w="0" w:type="dxa"/>
          </w:tblCellMar>
        </w:tblPrEx>
        <w:tc>
          <w:tcPr>
            <w:tcW w:w="635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13CF2" w:rsidRPr="008C2EC3" w:rsidRDefault="00F13CF2" w:rsidP="00F13CF2">
            <w:pPr>
              <w:pStyle w:val="affff"/>
              <w:widowControl w:val="0"/>
              <w:spacing w:before="0" w:after="0"/>
              <w:ind w:left="180" w:right="123"/>
              <w:rPr>
                <w:szCs w:val="24"/>
              </w:rPr>
            </w:pPr>
            <w:r w:rsidRPr="008C2EC3">
              <w:rPr>
                <w:b/>
                <w:szCs w:val="24"/>
              </w:rPr>
              <w:t>12. Факс</w:t>
            </w:r>
            <w:r w:rsidRPr="008C2EC3">
              <w:rPr>
                <w:szCs w:val="24"/>
              </w:rPr>
              <w:t xml:space="preserve"> </w:t>
            </w:r>
            <w:r w:rsidRPr="008C2EC3">
              <w:rPr>
                <w:sz w:val="22"/>
                <w:szCs w:val="22"/>
              </w:rPr>
              <w:t>(с указанием к</w:t>
            </w:r>
            <w:r w:rsidRPr="008C2EC3">
              <w:rPr>
                <w:sz w:val="22"/>
                <w:szCs w:val="22"/>
              </w:rPr>
              <w:t>о</w:t>
            </w:r>
            <w:r w:rsidRPr="008C2EC3">
              <w:rPr>
                <w:sz w:val="22"/>
                <w:szCs w:val="22"/>
              </w:rPr>
              <w:t>да города)</w:t>
            </w:r>
          </w:p>
        </w:tc>
        <w:tc>
          <w:tcPr>
            <w:tcW w:w="396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70"/>
              <w:rPr>
                <w:sz w:val="22"/>
              </w:rPr>
            </w:pPr>
          </w:p>
        </w:tc>
      </w:tr>
      <w:tr w:rsidR="00F13CF2" w:rsidRPr="008C2EC3">
        <w:tblPrEx>
          <w:tblCellMar>
            <w:top w:w="0" w:type="dxa"/>
            <w:bottom w:w="0" w:type="dxa"/>
          </w:tblCellMar>
        </w:tblPrEx>
        <w:tc>
          <w:tcPr>
            <w:tcW w:w="635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13CF2" w:rsidRPr="008C2EC3" w:rsidRDefault="00F13CF2" w:rsidP="00F13CF2">
            <w:pPr>
              <w:pStyle w:val="affff"/>
              <w:widowControl w:val="0"/>
              <w:spacing w:before="0" w:after="0"/>
              <w:ind w:left="180" w:right="123"/>
              <w:rPr>
                <w:b/>
                <w:szCs w:val="24"/>
              </w:rPr>
            </w:pPr>
            <w:r w:rsidRPr="008C2EC3">
              <w:rPr>
                <w:b/>
                <w:szCs w:val="24"/>
              </w:rPr>
              <w:t xml:space="preserve">13. Адрес электронной почты </w:t>
            </w:r>
          </w:p>
        </w:tc>
        <w:tc>
          <w:tcPr>
            <w:tcW w:w="396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70"/>
              <w:rPr>
                <w:sz w:val="22"/>
              </w:rPr>
            </w:pPr>
          </w:p>
        </w:tc>
      </w:tr>
      <w:tr w:rsidR="00F13CF2" w:rsidRPr="008C2EC3">
        <w:tblPrEx>
          <w:tblCellMar>
            <w:top w:w="0" w:type="dxa"/>
            <w:bottom w:w="0" w:type="dxa"/>
          </w:tblCellMar>
        </w:tblPrEx>
        <w:tc>
          <w:tcPr>
            <w:tcW w:w="635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13CF2" w:rsidRPr="008C2EC3" w:rsidRDefault="00F13CF2" w:rsidP="00F13CF2">
            <w:pPr>
              <w:pStyle w:val="affff"/>
              <w:widowControl w:val="0"/>
              <w:spacing w:before="0" w:after="0"/>
              <w:ind w:left="180" w:right="123"/>
              <w:jc w:val="both"/>
              <w:rPr>
                <w:szCs w:val="24"/>
              </w:rPr>
            </w:pPr>
            <w:r w:rsidRPr="008C2EC3">
              <w:rPr>
                <w:b/>
                <w:szCs w:val="24"/>
              </w:rPr>
              <w:t xml:space="preserve">14. Филиалы: </w:t>
            </w:r>
            <w:r w:rsidRPr="008C2EC3">
              <w:rPr>
                <w:szCs w:val="24"/>
              </w:rPr>
              <w:t>перечислить наименования и почтовые адреса</w:t>
            </w:r>
          </w:p>
        </w:tc>
        <w:tc>
          <w:tcPr>
            <w:tcW w:w="396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70"/>
              <w:rPr>
                <w:sz w:val="22"/>
              </w:rPr>
            </w:pPr>
          </w:p>
        </w:tc>
      </w:tr>
      <w:tr w:rsidR="00F13CF2" w:rsidRPr="008C2EC3">
        <w:tblPrEx>
          <w:tblCellMar>
            <w:top w:w="0" w:type="dxa"/>
            <w:bottom w:w="0" w:type="dxa"/>
          </w:tblCellMar>
        </w:tblPrEx>
        <w:tc>
          <w:tcPr>
            <w:tcW w:w="635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13CF2" w:rsidRPr="008C2EC3" w:rsidRDefault="00F13CF2" w:rsidP="00F13CF2">
            <w:pPr>
              <w:pStyle w:val="affff"/>
              <w:widowControl w:val="0"/>
              <w:spacing w:before="0" w:after="0"/>
              <w:ind w:left="180" w:right="123"/>
              <w:rPr>
                <w:b/>
                <w:szCs w:val="24"/>
              </w:rPr>
            </w:pPr>
            <w:r w:rsidRPr="008C2EC3">
              <w:rPr>
                <w:b/>
                <w:szCs w:val="24"/>
              </w:rPr>
              <w:t>15. Размер уставного капитала</w:t>
            </w:r>
          </w:p>
        </w:tc>
        <w:tc>
          <w:tcPr>
            <w:tcW w:w="396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70"/>
              <w:rPr>
                <w:sz w:val="22"/>
              </w:rPr>
            </w:pPr>
          </w:p>
        </w:tc>
      </w:tr>
      <w:tr w:rsidR="00F13CF2" w:rsidRPr="008C2EC3">
        <w:tblPrEx>
          <w:tblCellMar>
            <w:top w:w="0" w:type="dxa"/>
            <w:bottom w:w="0" w:type="dxa"/>
          </w:tblCellMar>
        </w:tblPrEx>
        <w:tc>
          <w:tcPr>
            <w:tcW w:w="635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13CF2" w:rsidRPr="008C2EC3" w:rsidRDefault="00F13CF2" w:rsidP="00F13CF2">
            <w:pPr>
              <w:pStyle w:val="affff"/>
              <w:widowControl w:val="0"/>
              <w:spacing w:before="0" w:after="0"/>
              <w:ind w:left="180" w:right="123"/>
              <w:jc w:val="both"/>
              <w:rPr>
                <w:szCs w:val="24"/>
              </w:rPr>
            </w:pPr>
            <w:r w:rsidRPr="008C2EC3">
              <w:rPr>
                <w:b/>
                <w:szCs w:val="24"/>
              </w:rPr>
              <w:t>16. Стоимость основных фондов</w:t>
            </w:r>
            <w:r w:rsidRPr="008C2EC3">
              <w:rPr>
                <w:szCs w:val="24"/>
              </w:rPr>
              <w:t xml:space="preserve"> </w:t>
            </w:r>
            <w:r w:rsidRPr="008C2EC3">
              <w:rPr>
                <w:sz w:val="22"/>
                <w:szCs w:val="22"/>
              </w:rPr>
              <w:t>(по балансу последнего завершенного периода)</w:t>
            </w:r>
          </w:p>
        </w:tc>
        <w:tc>
          <w:tcPr>
            <w:tcW w:w="396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70"/>
              <w:rPr>
                <w:sz w:val="22"/>
              </w:rPr>
            </w:pPr>
          </w:p>
        </w:tc>
      </w:tr>
      <w:tr w:rsidR="00F13CF2" w:rsidRPr="008C2EC3">
        <w:tblPrEx>
          <w:tblCellMar>
            <w:top w:w="0" w:type="dxa"/>
            <w:bottom w:w="0" w:type="dxa"/>
          </w:tblCellMar>
        </w:tblPrEx>
        <w:tc>
          <w:tcPr>
            <w:tcW w:w="635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13CF2" w:rsidRPr="008C2EC3" w:rsidRDefault="00F13CF2" w:rsidP="00F13CF2">
            <w:pPr>
              <w:pStyle w:val="affff"/>
              <w:widowControl w:val="0"/>
              <w:spacing w:before="0" w:after="0"/>
              <w:ind w:left="180" w:right="123"/>
              <w:jc w:val="both"/>
              <w:rPr>
                <w:szCs w:val="24"/>
              </w:rPr>
            </w:pPr>
            <w:r w:rsidRPr="008C2EC3">
              <w:rPr>
                <w:b/>
                <w:szCs w:val="24"/>
              </w:rPr>
              <w:t>17. Банковские реквизиты</w:t>
            </w:r>
            <w:r w:rsidRPr="008C2EC3">
              <w:rPr>
                <w:szCs w:val="24"/>
              </w:rPr>
              <w:t xml:space="preserve"> </w:t>
            </w:r>
            <w:r w:rsidRPr="008C2EC3">
              <w:rPr>
                <w:sz w:val="22"/>
                <w:szCs w:val="22"/>
              </w:rPr>
              <w:t>(наименование и адрес банка, номер расчетного счета участника процедуры закупки в банке, телефоны банка, прочие банко</w:t>
            </w:r>
            <w:r w:rsidRPr="008C2EC3">
              <w:rPr>
                <w:sz w:val="22"/>
                <w:szCs w:val="22"/>
              </w:rPr>
              <w:t>в</w:t>
            </w:r>
            <w:r w:rsidRPr="008C2EC3">
              <w:rPr>
                <w:sz w:val="22"/>
                <w:szCs w:val="22"/>
              </w:rPr>
              <w:t>ские реквизиты)</w:t>
            </w:r>
          </w:p>
        </w:tc>
        <w:tc>
          <w:tcPr>
            <w:tcW w:w="396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70"/>
              <w:rPr>
                <w:sz w:val="22"/>
              </w:rPr>
            </w:pPr>
          </w:p>
        </w:tc>
      </w:tr>
      <w:tr w:rsidR="00F13CF2" w:rsidRPr="008C2EC3">
        <w:tblPrEx>
          <w:tblCellMar>
            <w:top w:w="0" w:type="dxa"/>
            <w:bottom w:w="0" w:type="dxa"/>
          </w:tblCellMar>
        </w:tblPrEx>
        <w:tc>
          <w:tcPr>
            <w:tcW w:w="635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13CF2" w:rsidRPr="008C2EC3" w:rsidRDefault="00F13CF2" w:rsidP="00F13CF2">
            <w:pPr>
              <w:pStyle w:val="affff"/>
              <w:widowControl w:val="0"/>
              <w:spacing w:before="0" w:after="0"/>
              <w:ind w:left="180" w:right="123"/>
              <w:jc w:val="both"/>
              <w:rPr>
                <w:b/>
                <w:szCs w:val="24"/>
              </w:rPr>
            </w:pPr>
            <w:r w:rsidRPr="008C2EC3">
              <w:rPr>
                <w:b/>
                <w:szCs w:val="24"/>
              </w:rPr>
              <w:lastRenderedPageBreak/>
              <w:t>18. Фамилия, Имя и Отчество руководителя участн</w:t>
            </w:r>
            <w:r w:rsidRPr="008C2EC3">
              <w:rPr>
                <w:b/>
                <w:szCs w:val="24"/>
              </w:rPr>
              <w:t>и</w:t>
            </w:r>
            <w:r w:rsidRPr="008C2EC3">
              <w:rPr>
                <w:b/>
                <w:szCs w:val="24"/>
              </w:rPr>
              <w:t>ка процедуры закупки, имеющего право подписи с</w:t>
            </w:r>
            <w:r w:rsidRPr="008C2EC3">
              <w:rPr>
                <w:b/>
                <w:szCs w:val="24"/>
              </w:rPr>
              <w:t>о</w:t>
            </w:r>
            <w:r w:rsidRPr="008C2EC3">
              <w:rPr>
                <w:b/>
                <w:szCs w:val="24"/>
              </w:rPr>
              <w:t>гласно учредительным документам, с указанием должности и контактного телеф</w:t>
            </w:r>
            <w:r w:rsidRPr="008C2EC3">
              <w:rPr>
                <w:b/>
                <w:szCs w:val="24"/>
              </w:rPr>
              <w:t>о</w:t>
            </w:r>
            <w:r w:rsidRPr="008C2EC3">
              <w:rPr>
                <w:b/>
                <w:szCs w:val="24"/>
              </w:rPr>
              <w:t>на</w:t>
            </w:r>
          </w:p>
        </w:tc>
        <w:tc>
          <w:tcPr>
            <w:tcW w:w="396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70"/>
              <w:rPr>
                <w:sz w:val="22"/>
              </w:rPr>
            </w:pPr>
          </w:p>
        </w:tc>
      </w:tr>
      <w:tr w:rsidR="00F13CF2" w:rsidRPr="008C2EC3">
        <w:tblPrEx>
          <w:tblCellMar>
            <w:top w:w="0" w:type="dxa"/>
            <w:bottom w:w="0" w:type="dxa"/>
          </w:tblCellMar>
        </w:tblPrEx>
        <w:tc>
          <w:tcPr>
            <w:tcW w:w="635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13CF2" w:rsidRPr="008C2EC3" w:rsidRDefault="00F13CF2" w:rsidP="00F13CF2">
            <w:pPr>
              <w:pStyle w:val="affff"/>
              <w:widowControl w:val="0"/>
              <w:spacing w:before="0" w:after="0"/>
              <w:ind w:left="180" w:right="123"/>
              <w:jc w:val="both"/>
              <w:rPr>
                <w:b/>
                <w:szCs w:val="24"/>
              </w:rPr>
            </w:pPr>
            <w:r w:rsidRPr="008C2EC3">
              <w:rPr>
                <w:b/>
                <w:szCs w:val="24"/>
              </w:rPr>
              <w:t>19. Орган управления участника процедуры закупки – юридического лица, уполномоченный на одобрение сделки, право на заключение которой является пре</w:t>
            </w:r>
            <w:r w:rsidRPr="008C2EC3">
              <w:rPr>
                <w:b/>
                <w:szCs w:val="24"/>
              </w:rPr>
              <w:t>д</w:t>
            </w:r>
            <w:r w:rsidRPr="008C2EC3">
              <w:rPr>
                <w:b/>
                <w:szCs w:val="24"/>
              </w:rPr>
              <w:t xml:space="preserve">метом настоящего </w:t>
            </w:r>
            <w:r w:rsidR="000E4CEC" w:rsidRPr="008C2EC3">
              <w:rPr>
                <w:b/>
                <w:szCs w:val="24"/>
              </w:rPr>
              <w:t>запроса предложений</w:t>
            </w:r>
            <w:r w:rsidRPr="008C2EC3">
              <w:rPr>
                <w:b/>
                <w:szCs w:val="24"/>
              </w:rPr>
              <w:t xml:space="preserve"> и порядок одобрения соответс</w:t>
            </w:r>
            <w:r w:rsidRPr="008C2EC3">
              <w:rPr>
                <w:b/>
                <w:szCs w:val="24"/>
              </w:rPr>
              <w:t>т</w:t>
            </w:r>
            <w:r w:rsidRPr="008C2EC3">
              <w:rPr>
                <w:b/>
                <w:szCs w:val="24"/>
              </w:rPr>
              <w:t>вующей сделки</w:t>
            </w:r>
          </w:p>
        </w:tc>
        <w:tc>
          <w:tcPr>
            <w:tcW w:w="396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70"/>
              <w:rPr>
                <w:sz w:val="22"/>
              </w:rPr>
            </w:pPr>
          </w:p>
        </w:tc>
      </w:tr>
      <w:tr w:rsidR="00F13CF2" w:rsidRPr="008C2EC3">
        <w:tblPrEx>
          <w:tblCellMar>
            <w:top w:w="0" w:type="dxa"/>
            <w:bottom w:w="0" w:type="dxa"/>
          </w:tblCellMar>
        </w:tblPrEx>
        <w:tc>
          <w:tcPr>
            <w:tcW w:w="63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affe"/>
              <w:spacing w:before="0" w:after="0"/>
              <w:ind w:left="180" w:right="123"/>
              <w:jc w:val="both"/>
              <w:rPr>
                <w:rFonts w:eastAsia="Times New Roman"/>
                <w:b/>
                <w:sz w:val="22"/>
                <w:szCs w:val="22"/>
              </w:rPr>
            </w:pPr>
            <w:r w:rsidRPr="008C2EC3">
              <w:rPr>
                <w:rFonts w:eastAsia="Times New Roman"/>
                <w:b/>
                <w:sz w:val="22"/>
                <w:szCs w:val="22"/>
              </w:rPr>
              <w:t>20. Является ли договор, на право заключения, которого проводится закупка, крупной сделкой согласно действу</w:t>
            </w:r>
            <w:r w:rsidRPr="008C2EC3">
              <w:rPr>
                <w:rFonts w:eastAsia="Times New Roman"/>
                <w:b/>
                <w:sz w:val="22"/>
                <w:szCs w:val="22"/>
              </w:rPr>
              <w:t>ю</w:t>
            </w:r>
            <w:r w:rsidRPr="008C2EC3">
              <w:rPr>
                <w:rFonts w:eastAsia="Times New Roman"/>
                <w:b/>
                <w:sz w:val="22"/>
                <w:szCs w:val="22"/>
              </w:rPr>
              <w:t>щему законодательству Российской Федерации</w:t>
            </w:r>
          </w:p>
        </w:tc>
        <w:tc>
          <w:tcPr>
            <w:tcW w:w="396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70"/>
              <w:rPr>
                <w:sz w:val="22"/>
              </w:rPr>
            </w:pPr>
          </w:p>
        </w:tc>
      </w:tr>
      <w:tr w:rsidR="00F13CF2" w:rsidRPr="008C2EC3">
        <w:tblPrEx>
          <w:tblCellMar>
            <w:top w:w="0" w:type="dxa"/>
            <w:bottom w:w="0" w:type="dxa"/>
          </w:tblCellMar>
        </w:tblPrEx>
        <w:tc>
          <w:tcPr>
            <w:tcW w:w="63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affe"/>
              <w:spacing w:before="0" w:after="0"/>
              <w:ind w:left="180" w:right="123"/>
              <w:jc w:val="both"/>
              <w:rPr>
                <w:rFonts w:eastAsia="Times New Roman"/>
                <w:b/>
                <w:sz w:val="22"/>
                <w:szCs w:val="22"/>
              </w:rPr>
            </w:pPr>
            <w:r w:rsidRPr="008C2EC3">
              <w:rPr>
                <w:rFonts w:eastAsia="Times New Roman"/>
                <w:b/>
                <w:sz w:val="22"/>
                <w:szCs w:val="22"/>
              </w:rPr>
              <w:t>21. Является ли договор, на право заключения, которого проводится закупка, сделкой в совершении которой им</w:t>
            </w:r>
            <w:r w:rsidRPr="008C2EC3">
              <w:rPr>
                <w:rFonts w:eastAsia="Times New Roman"/>
                <w:b/>
                <w:sz w:val="22"/>
                <w:szCs w:val="22"/>
              </w:rPr>
              <w:t>е</w:t>
            </w:r>
            <w:r w:rsidRPr="008C2EC3">
              <w:rPr>
                <w:rFonts w:eastAsia="Times New Roman"/>
                <w:b/>
                <w:sz w:val="22"/>
                <w:szCs w:val="22"/>
              </w:rPr>
              <w:t>ется заинтересованность согласно действующему закон</w:t>
            </w:r>
            <w:r w:rsidRPr="008C2EC3">
              <w:rPr>
                <w:rFonts w:eastAsia="Times New Roman"/>
                <w:b/>
                <w:sz w:val="22"/>
                <w:szCs w:val="22"/>
              </w:rPr>
              <w:t>о</w:t>
            </w:r>
            <w:r w:rsidRPr="008C2EC3">
              <w:rPr>
                <w:rFonts w:eastAsia="Times New Roman"/>
                <w:b/>
                <w:sz w:val="22"/>
                <w:szCs w:val="22"/>
              </w:rPr>
              <w:t>дательству Российской Федерации</w:t>
            </w:r>
          </w:p>
        </w:tc>
        <w:tc>
          <w:tcPr>
            <w:tcW w:w="396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70"/>
              <w:rPr>
                <w:sz w:val="22"/>
              </w:rPr>
            </w:pPr>
          </w:p>
        </w:tc>
      </w:tr>
      <w:tr w:rsidR="00F13CF2" w:rsidRPr="008C2EC3">
        <w:tblPrEx>
          <w:tblCellMar>
            <w:top w:w="0" w:type="dxa"/>
            <w:bottom w:w="0" w:type="dxa"/>
          </w:tblCellMar>
        </w:tblPrEx>
        <w:tc>
          <w:tcPr>
            <w:tcW w:w="6357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13CF2" w:rsidRPr="008C2EC3" w:rsidRDefault="00F13CF2" w:rsidP="00F13CF2">
            <w:pPr>
              <w:pStyle w:val="affff"/>
              <w:widowControl w:val="0"/>
              <w:spacing w:before="0" w:after="0"/>
              <w:ind w:left="180" w:right="123"/>
              <w:jc w:val="both"/>
              <w:rPr>
                <w:b/>
                <w:szCs w:val="24"/>
              </w:rPr>
            </w:pPr>
            <w:r w:rsidRPr="008C2EC3">
              <w:rPr>
                <w:b/>
                <w:szCs w:val="24"/>
              </w:rPr>
              <w:t>22. Фамилия, Имя и Отчество уполномоченного лица участника процедуры закупки с указанием должн</w:t>
            </w:r>
            <w:r w:rsidRPr="008C2EC3">
              <w:rPr>
                <w:b/>
                <w:szCs w:val="24"/>
              </w:rPr>
              <w:t>о</w:t>
            </w:r>
            <w:r w:rsidRPr="008C2EC3">
              <w:rPr>
                <w:b/>
                <w:szCs w:val="24"/>
              </w:rPr>
              <w:t>сти, контактн</w:t>
            </w:r>
            <w:r w:rsidRPr="008C2EC3">
              <w:rPr>
                <w:b/>
                <w:szCs w:val="24"/>
              </w:rPr>
              <w:t>о</w:t>
            </w:r>
            <w:r w:rsidRPr="008C2EC3">
              <w:rPr>
                <w:b/>
                <w:szCs w:val="24"/>
              </w:rPr>
              <w:t xml:space="preserve">го телефона, эл. почты </w:t>
            </w:r>
          </w:p>
        </w:tc>
        <w:tc>
          <w:tcPr>
            <w:tcW w:w="396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3CF2" w:rsidRPr="008C2EC3" w:rsidRDefault="00F13CF2" w:rsidP="00F13CF2">
            <w:pPr>
              <w:pStyle w:val="70"/>
              <w:rPr>
                <w:sz w:val="22"/>
              </w:rPr>
            </w:pPr>
          </w:p>
        </w:tc>
      </w:tr>
    </w:tbl>
    <w:p w:rsidR="00F13CF2" w:rsidRPr="008C2EC3" w:rsidRDefault="00F13CF2" w:rsidP="00F13CF2">
      <w:pPr>
        <w:pStyle w:val="affe"/>
        <w:spacing w:before="0" w:after="0"/>
        <w:ind w:firstLine="708"/>
        <w:jc w:val="both"/>
        <w:rPr>
          <w:i/>
          <w:sz w:val="22"/>
        </w:rPr>
      </w:pPr>
    </w:p>
    <w:p w:rsidR="00F13CF2" w:rsidRPr="008C2EC3" w:rsidRDefault="00F13CF2" w:rsidP="00F13CF2">
      <w:pPr>
        <w:pStyle w:val="affe"/>
        <w:spacing w:before="0" w:after="0"/>
        <w:ind w:firstLine="708"/>
        <w:jc w:val="both"/>
        <w:rPr>
          <w:i/>
          <w:sz w:val="22"/>
        </w:rPr>
      </w:pPr>
      <w:r w:rsidRPr="008C2EC3">
        <w:rPr>
          <w:i/>
          <w:sz w:val="22"/>
        </w:rPr>
        <w:t>По усмотрению Участника процедуры может быть предста</w:t>
      </w:r>
      <w:r w:rsidRPr="008C2EC3">
        <w:rPr>
          <w:i/>
          <w:sz w:val="22"/>
        </w:rPr>
        <w:t>в</w:t>
      </w:r>
      <w:r w:rsidRPr="008C2EC3">
        <w:rPr>
          <w:i/>
          <w:sz w:val="22"/>
        </w:rPr>
        <w:t>лен акт сверки, выданный ИФНС за последний отчетный п</w:t>
      </w:r>
      <w:r w:rsidRPr="008C2EC3">
        <w:rPr>
          <w:i/>
          <w:sz w:val="22"/>
        </w:rPr>
        <w:t>е</w:t>
      </w:r>
      <w:r w:rsidRPr="008C2EC3">
        <w:rPr>
          <w:i/>
          <w:sz w:val="22"/>
        </w:rPr>
        <w:t>риод, заверенный печатью организации.</w:t>
      </w:r>
    </w:p>
    <w:p w:rsidR="00F13CF2" w:rsidRPr="008C2EC3" w:rsidRDefault="00F13CF2" w:rsidP="00F13CF2">
      <w:pPr>
        <w:pStyle w:val="affe"/>
        <w:spacing w:before="0" w:after="0"/>
        <w:ind w:firstLine="708"/>
        <w:jc w:val="both"/>
      </w:pPr>
      <w:r w:rsidRPr="008C2EC3">
        <w:t>В подтверждение вышеприведенных данных к анкете прикладываются следующие д</w:t>
      </w:r>
      <w:r w:rsidRPr="008C2EC3">
        <w:t>о</w:t>
      </w:r>
      <w:r w:rsidRPr="008C2EC3">
        <w:t>кументы:</w:t>
      </w:r>
    </w:p>
    <w:p w:rsidR="00F13CF2" w:rsidRPr="008C2EC3" w:rsidRDefault="00F13CF2" w:rsidP="00F13CF2">
      <w:pPr>
        <w:pStyle w:val="affe"/>
        <w:spacing w:before="0" w:after="0"/>
        <w:jc w:val="both"/>
      </w:pPr>
      <w:r w:rsidRPr="008C2EC3">
        <w:t>___________ (</w:t>
      </w:r>
      <w:r w:rsidRPr="008C2EC3">
        <w:rPr>
          <w:i/>
        </w:rPr>
        <w:t>название документа</w:t>
      </w:r>
      <w:r w:rsidRPr="008C2EC3">
        <w:t>) ____ (</w:t>
      </w:r>
      <w:r w:rsidRPr="008C2EC3">
        <w:rPr>
          <w:i/>
        </w:rPr>
        <w:t>количество листов в документе</w:t>
      </w:r>
      <w:r w:rsidRPr="008C2EC3">
        <w:t>);</w:t>
      </w:r>
    </w:p>
    <w:p w:rsidR="00F13CF2" w:rsidRPr="008C2EC3" w:rsidRDefault="00F13CF2" w:rsidP="00F13CF2">
      <w:pPr>
        <w:pStyle w:val="affe"/>
        <w:spacing w:before="0" w:after="0"/>
        <w:jc w:val="both"/>
      </w:pPr>
      <w:r w:rsidRPr="008C2EC3">
        <w:t>___________ (</w:t>
      </w:r>
      <w:r w:rsidRPr="008C2EC3">
        <w:rPr>
          <w:i/>
        </w:rPr>
        <w:t>название документа</w:t>
      </w:r>
      <w:r w:rsidRPr="008C2EC3">
        <w:t>) ____ (</w:t>
      </w:r>
      <w:r w:rsidRPr="008C2EC3">
        <w:rPr>
          <w:i/>
        </w:rPr>
        <w:t>количество листов в документе</w:t>
      </w:r>
      <w:r w:rsidRPr="008C2EC3">
        <w:t>);</w:t>
      </w:r>
    </w:p>
    <w:p w:rsidR="00F13CF2" w:rsidRPr="008C2EC3" w:rsidRDefault="00F13CF2" w:rsidP="00F13CF2">
      <w:pPr>
        <w:pStyle w:val="affe"/>
        <w:spacing w:before="0" w:after="0"/>
        <w:jc w:val="both"/>
      </w:pPr>
    </w:p>
    <w:p w:rsidR="00F13CF2" w:rsidRPr="008C2EC3" w:rsidRDefault="00F13CF2" w:rsidP="00F13CF2">
      <w:pPr>
        <w:pStyle w:val="affe"/>
        <w:spacing w:before="0" w:after="0"/>
        <w:jc w:val="both"/>
      </w:pPr>
      <w:r w:rsidRPr="008C2EC3">
        <w:t>Мы, нижеподписавшиеся, заверяем правильность всех данных, указанных в анкете.</w:t>
      </w:r>
    </w:p>
    <w:p w:rsidR="00F13CF2" w:rsidRPr="008C2EC3" w:rsidRDefault="00F13CF2" w:rsidP="00F13CF2">
      <w:pPr>
        <w:pStyle w:val="affe"/>
        <w:spacing w:before="0" w:after="0"/>
        <w:jc w:val="both"/>
      </w:pPr>
    </w:p>
    <w:p w:rsidR="00F13CF2" w:rsidRPr="008C2EC3" w:rsidRDefault="00F13CF2" w:rsidP="00F13CF2">
      <w:pPr>
        <w:pStyle w:val="affe"/>
        <w:spacing w:before="0" w:after="0"/>
        <w:jc w:val="both"/>
      </w:pPr>
      <w:r w:rsidRPr="008C2EC3">
        <w:t xml:space="preserve"> _______________________       </w:t>
      </w:r>
      <w:r w:rsidRPr="008C2EC3">
        <w:tab/>
        <w:t>_______________________               /___________________/</w:t>
      </w:r>
    </w:p>
    <w:p w:rsidR="00F13CF2" w:rsidRPr="008C2EC3" w:rsidRDefault="00F13CF2" w:rsidP="00F13CF2">
      <w:pPr>
        <w:pStyle w:val="affe"/>
        <w:spacing w:before="0" w:after="0"/>
        <w:ind w:left="708"/>
        <w:jc w:val="both"/>
        <w:rPr>
          <w:i/>
        </w:rPr>
      </w:pPr>
      <w:r w:rsidRPr="008C2EC3">
        <w:rPr>
          <w:i/>
        </w:rPr>
        <w:t>(должность)                                   (подпись)</w:t>
      </w:r>
      <w:r w:rsidRPr="008C2EC3">
        <w:rPr>
          <w:i/>
        </w:rPr>
        <w:tab/>
      </w:r>
      <w:r w:rsidRPr="008C2EC3">
        <w:rPr>
          <w:i/>
        </w:rPr>
        <w:tab/>
        <w:t xml:space="preserve">                             (ФИО)</w:t>
      </w:r>
    </w:p>
    <w:p w:rsidR="00F13CF2" w:rsidRPr="008C2EC3" w:rsidRDefault="00F13CF2" w:rsidP="00F13CF2">
      <w:pPr>
        <w:pStyle w:val="affe"/>
        <w:spacing w:before="0" w:after="0"/>
        <w:jc w:val="both"/>
      </w:pPr>
      <w:r w:rsidRPr="008C2EC3">
        <w:t>М.П.</w:t>
      </w:r>
    </w:p>
    <w:p w:rsidR="00F13CF2" w:rsidRPr="008C2EC3" w:rsidRDefault="00F13CF2" w:rsidP="00F13CF2">
      <w:pPr>
        <w:contextualSpacing/>
        <w:rPr>
          <w:sz w:val="26"/>
          <w:szCs w:val="26"/>
        </w:rPr>
      </w:pPr>
    </w:p>
    <w:p w:rsidR="00F13CF2" w:rsidRPr="008C2EC3" w:rsidRDefault="00F13CF2" w:rsidP="00F13CF2">
      <w:pPr>
        <w:pStyle w:val="Times12"/>
        <w:ind w:firstLine="680"/>
        <w:rPr>
          <w:bCs w:val="0"/>
          <w:szCs w:val="24"/>
          <w:u w:val="single"/>
        </w:rPr>
      </w:pPr>
      <w:r w:rsidRPr="008C2EC3">
        <w:rPr>
          <w:bCs w:val="0"/>
          <w:szCs w:val="24"/>
          <w:u w:val="single"/>
        </w:rPr>
        <w:t>ИНСТРУКЦИИ ПО ЗАПОЛНЕНИЮ</w:t>
      </w:r>
    </w:p>
    <w:p w:rsidR="00F13CF2" w:rsidRPr="008C2EC3" w:rsidRDefault="00F13CF2" w:rsidP="00F13CF2">
      <w:pPr>
        <w:pStyle w:val="Times12"/>
        <w:ind w:firstLine="680"/>
        <w:rPr>
          <w:i/>
          <w:szCs w:val="24"/>
        </w:rPr>
      </w:pPr>
      <w:r w:rsidRPr="008C2EC3">
        <w:rPr>
          <w:i/>
          <w:szCs w:val="24"/>
        </w:rPr>
        <w:t xml:space="preserve">1. Данные инструкции </w:t>
      </w:r>
      <w:r w:rsidRPr="008C2EC3">
        <w:rPr>
          <w:b/>
          <w:i/>
          <w:szCs w:val="24"/>
          <w:u w:val="single"/>
        </w:rPr>
        <w:t>не следует воспроизводить в документах</w:t>
      </w:r>
      <w:r w:rsidRPr="008C2EC3">
        <w:rPr>
          <w:i/>
          <w:szCs w:val="24"/>
        </w:rPr>
        <w:t>, подготовленных участником процедуры закупки.</w:t>
      </w:r>
    </w:p>
    <w:p w:rsidR="00F13CF2" w:rsidRPr="008C2EC3" w:rsidRDefault="00F13CF2" w:rsidP="00F13CF2">
      <w:pPr>
        <w:pStyle w:val="Times12"/>
        <w:ind w:firstLine="680"/>
        <w:rPr>
          <w:i/>
          <w:szCs w:val="24"/>
        </w:rPr>
      </w:pPr>
      <w:r w:rsidRPr="008C2EC3">
        <w:rPr>
          <w:i/>
          <w:szCs w:val="24"/>
        </w:rPr>
        <w:t>2. Участник процедуры закупки приводит номер и дату заявки о подаче Предложения, приложением к которой является да</w:t>
      </w:r>
      <w:r w:rsidRPr="008C2EC3">
        <w:rPr>
          <w:i/>
          <w:szCs w:val="24"/>
        </w:rPr>
        <w:t>н</w:t>
      </w:r>
      <w:r w:rsidRPr="008C2EC3">
        <w:rPr>
          <w:i/>
          <w:szCs w:val="24"/>
        </w:rPr>
        <w:t xml:space="preserve">ная анкета участника процедуры закупки. </w:t>
      </w:r>
    </w:p>
    <w:p w:rsidR="00F13CF2" w:rsidRPr="008C2EC3" w:rsidRDefault="00F13CF2" w:rsidP="00F13CF2">
      <w:pPr>
        <w:pStyle w:val="Times12"/>
        <w:tabs>
          <w:tab w:val="left" w:pos="-2700"/>
        </w:tabs>
        <w:ind w:firstLine="680"/>
        <w:rPr>
          <w:i/>
          <w:szCs w:val="24"/>
        </w:rPr>
      </w:pPr>
      <w:r w:rsidRPr="008C2EC3">
        <w:rPr>
          <w:i/>
          <w:szCs w:val="24"/>
        </w:rPr>
        <w:t>3. Участник процедуры закупки указывает свое фирменное наименование (в т.ч. организационно-правовую форму).</w:t>
      </w:r>
    </w:p>
    <w:p w:rsidR="00F13CF2" w:rsidRPr="008C2EC3" w:rsidRDefault="00F13CF2" w:rsidP="00F13CF2">
      <w:pPr>
        <w:pStyle w:val="Times12"/>
        <w:tabs>
          <w:tab w:val="left" w:pos="-1620"/>
        </w:tabs>
        <w:ind w:firstLine="680"/>
        <w:rPr>
          <w:i/>
          <w:szCs w:val="24"/>
        </w:rPr>
      </w:pPr>
      <w:r w:rsidRPr="008C2EC3">
        <w:rPr>
          <w:i/>
          <w:szCs w:val="24"/>
        </w:rPr>
        <w:t>4. В графе 22 указывается уполномоченное лицо участника процедуры закупки для оперативного уведомления по вопросам организационного характера и взаимодействия с организатором размещения заказа.</w:t>
      </w:r>
    </w:p>
    <w:p w:rsidR="00F13CF2" w:rsidRPr="008C2EC3" w:rsidRDefault="00F13CF2" w:rsidP="00F13CF2">
      <w:pPr>
        <w:pStyle w:val="Times12"/>
        <w:ind w:firstLine="680"/>
        <w:rPr>
          <w:i/>
          <w:szCs w:val="24"/>
        </w:rPr>
      </w:pPr>
      <w:r w:rsidRPr="008C2EC3">
        <w:rPr>
          <w:i/>
          <w:szCs w:val="24"/>
        </w:rPr>
        <w:t>5. Заполненная участником процедуры закупки анкета должна содержать все сведения, указанные в таблице.</w:t>
      </w:r>
      <w:r w:rsidRPr="008C2EC3">
        <w:rPr>
          <w:b/>
          <w:i/>
          <w:szCs w:val="24"/>
        </w:rPr>
        <w:t xml:space="preserve"> </w:t>
      </w:r>
      <w:r w:rsidRPr="008C2EC3">
        <w:rPr>
          <w:i/>
          <w:szCs w:val="24"/>
          <w:u w:val="single"/>
        </w:rPr>
        <w:t>В случае отсу</w:t>
      </w:r>
      <w:r w:rsidRPr="008C2EC3">
        <w:rPr>
          <w:i/>
          <w:szCs w:val="24"/>
          <w:u w:val="single"/>
        </w:rPr>
        <w:t>т</w:t>
      </w:r>
      <w:r w:rsidRPr="008C2EC3">
        <w:rPr>
          <w:i/>
          <w:szCs w:val="24"/>
          <w:u w:val="single"/>
        </w:rPr>
        <w:t>ствия каких-либо данных указать слово «нет».</w:t>
      </w:r>
    </w:p>
    <w:p w:rsidR="00F13CF2" w:rsidRPr="008C2EC3" w:rsidRDefault="00A15599" w:rsidP="00A15599">
      <w:pPr>
        <w:pStyle w:val="ConsNonformat"/>
      </w:pPr>
      <w:r w:rsidRPr="008C2EC3">
        <w:br w:type="page"/>
      </w:r>
      <w:r w:rsidR="00F13CF2" w:rsidRPr="008C2EC3">
        <w:lastRenderedPageBreak/>
        <w:t>Форма 3</w:t>
      </w:r>
    </w:p>
    <w:p w:rsidR="00F13CF2" w:rsidRPr="008C2EC3" w:rsidRDefault="00756E29" w:rsidP="00756E29">
      <w:pPr>
        <w:jc w:val="right"/>
        <w:rPr>
          <w:spacing w:val="-4"/>
        </w:rPr>
      </w:pPr>
      <w:r w:rsidRPr="008C2EC3">
        <w:rPr>
          <w:spacing w:val="-4"/>
        </w:rPr>
        <w:t>Приложение к заявке о подаче Предложения</w:t>
      </w:r>
    </w:p>
    <w:p w:rsidR="00F13CF2" w:rsidRPr="008C2EC3" w:rsidRDefault="00F13CF2" w:rsidP="00F13CF2">
      <w:pPr>
        <w:ind w:firstLine="5400"/>
      </w:pPr>
      <w:r w:rsidRPr="008C2EC3">
        <w:t xml:space="preserve"> от «____» _____________ 20___ г. № _____</w:t>
      </w:r>
    </w:p>
    <w:p w:rsidR="00F13CF2" w:rsidRPr="008C2EC3" w:rsidRDefault="00F13CF2" w:rsidP="00F13CF2">
      <w:pPr>
        <w:pStyle w:val="ConsNonformat"/>
      </w:pPr>
    </w:p>
    <w:p w:rsidR="00F13CF2" w:rsidRPr="008C2EC3" w:rsidRDefault="00F13CF2" w:rsidP="00F13CF2">
      <w:pPr>
        <w:pStyle w:val="ConsNonformat"/>
      </w:pPr>
    </w:p>
    <w:p w:rsidR="00F13CF2" w:rsidRPr="008C2EC3" w:rsidRDefault="00F13CF2" w:rsidP="00F13CF2">
      <w:pPr>
        <w:pStyle w:val="ConsNonformat"/>
        <w:jc w:val="center"/>
      </w:pPr>
      <w:r w:rsidRPr="008C2EC3">
        <w:t>ТЕХНИЧЕСКОЕ ПРЕДЛОЖЕНИЕ</w:t>
      </w:r>
    </w:p>
    <w:p w:rsidR="00F13CF2" w:rsidRPr="008C2EC3" w:rsidRDefault="00F13CF2" w:rsidP="00F13CF2">
      <w:pPr>
        <w:pStyle w:val="ConsNonformat"/>
      </w:pPr>
    </w:p>
    <w:p w:rsidR="00F13CF2" w:rsidRPr="008C2EC3" w:rsidRDefault="00F13CF2" w:rsidP="00F13CF2">
      <w:pPr>
        <w:pStyle w:val="Times12"/>
        <w:ind w:firstLine="0"/>
        <w:rPr>
          <w:szCs w:val="24"/>
        </w:rPr>
      </w:pPr>
    </w:p>
    <w:p w:rsidR="00F13CF2" w:rsidRPr="008C2EC3" w:rsidRDefault="00F13CF2" w:rsidP="00F13CF2">
      <w:pPr>
        <w:pStyle w:val="Times12"/>
        <w:ind w:firstLine="0"/>
        <w:rPr>
          <w:b/>
          <w:i/>
          <w:szCs w:val="24"/>
        </w:rPr>
      </w:pPr>
      <w:r w:rsidRPr="008C2EC3">
        <w:rPr>
          <w:szCs w:val="24"/>
        </w:rPr>
        <w:t>Участник процедуры закупки: ________________________________</w:t>
      </w:r>
      <w:r w:rsidRPr="008C2EC3">
        <w:rPr>
          <w:b/>
          <w:szCs w:val="24"/>
        </w:rPr>
        <w:t xml:space="preserve"> </w:t>
      </w:r>
    </w:p>
    <w:p w:rsidR="00F13CF2" w:rsidRPr="008C2EC3" w:rsidRDefault="00F13CF2" w:rsidP="00F13CF2">
      <w:pPr>
        <w:pStyle w:val="Times12"/>
        <w:rPr>
          <w:szCs w:val="24"/>
        </w:rPr>
      </w:pPr>
    </w:p>
    <w:p w:rsidR="00F13CF2" w:rsidRPr="008C2EC3" w:rsidRDefault="00F13CF2" w:rsidP="00F13CF2">
      <w:pPr>
        <w:pStyle w:val="Times12"/>
        <w:tabs>
          <w:tab w:val="num" w:pos="-1440"/>
          <w:tab w:val="left" w:pos="-1080"/>
        </w:tabs>
        <w:ind w:firstLine="680"/>
        <w:rPr>
          <w:szCs w:val="24"/>
        </w:rPr>
      </w:pPr>
      <w:r w:rsidRPr="008C2EC3">
        <w:rPr>
          <w:szCs w:val="24"/>
        </w:rPr>
        <w:t>Техническое предложение участника процедуры закупки, помимо матери</w:t>
      </w:r>
      <w:r w:rsidRPr="008C2EC3">
        <w:rPr>
          <w:szCs w:val="24"/>
        </w:rPr>
        <w:t>а</w:t>
      </w:r>
      <w:r w:rsidRPr="008C2EC3">
        <w:rPr>
          <w:szCs w:val="24"/>
        </w:rPr>
        <w:t>лов, указанных в тексте технических тр</w:t>
      </w:r>
      <w:r w:rsidRPr="008C2EC3">
        <w:rPr>
          <w:szCs w:val="24"/>
        </w:rPr>
        <w:t>е</w:t>
      </w:r>
      <w:r w:rsidRPr="008C2EC3">
        <w:rPr>
          <w:szCs w:val="24"/>
        </w:rPr>
        <w:t>бований, должно включать:</w:t>
      </w:r>
    </w:p>
    <w:p w:rsidR="00F13CF2" w:rsidRPr="008C2EC3" w:rsidRDefault="00F13CF2" w:rsidP="00F13CF2">
      <w:pPr>
        <w:ind w:firstLine="680"/>
        <w:rPr>
          <w:i/>
          <w:iCs/>
        </w:rPr>
      </w:pPr>
      <w:r w:rsidRPr="008C2EC3">
        <w:rPr>
          <w:i/>
          <w:iCs/>
        </w:rPr>
        <w:t xml:space="preserve">– описывают свое </w:t>
      </w:r>
      <w:r w:rsidRPr="008C2EC3">
        <w:rPr>
          <w:i/>
        </w:rPr>
        <w:t>понимание целей, задач и объемов выполняемых работ, порядок в</w:t>
      </w:r>
      <w:r w:rsidRPr="008C2EC3">
        <w:rPr>
          <w:i/>
        </w:rPr>
        <w:t>ы</w:t>
      </w:r>
      <w:r w:rsidRPr="008C2EC3">
        <w:rPr>
          <w:i/>
        </w:rPr>
        <w:t xml:space="preserve">полнения работ предусмотренных Техническим заданием; указывают сроки выполнения работ и прочие существенные условия договора, предусмотренные документацией о проведении </w:t>
      </w:r>
      <w:r w:rsidR="000E4CEC" w:rsidRPr="008C2EC3">
        <w:rPr>
          <w:i/>
        </w:rPr>
        <w:t>з</w:t>
      </w:r>
      <w:r w:rsidR="000E4CEC" w:rsidRPr="008C2EC3">
        <w:rPr>
          <w:i/>
        </w:rPr>
        <w:t>а</w:t>
      </w:r>
      <w:r w:rsidR="000E4CEC" w:rsidRPr="008C2EC3">
        <w:rPr>
          <w:i/>
        </w:rPr>
        <w:t>проса предложений</w:t>
      </w:r>
      <w:r w:rsidRPr="008C2EC3">
        <w:rPr>
          <w:i/>
        </w:rPr>
        <w:t xml:space="preserve">, </w:t>
      </w:r>
      <w:r w:rsidRPr="008C2EC3">
        <w:rPr>
          <w:i/>
          <w:iCs/>
        </w:rPr>
        <w:t xml:space="preserve">перечень документации, представляемой по окончании работ и т.д. </w:t>
      </w:r>
    </w:p>
    <w:p w:rsidR="00F13CF2" w:rsidRPr="008C2EC3" w:rsidRDefault="00F13CF2" w:rsidP="00F13CF2">
      <w:pPr>
        <w:ind w:firstLine="680"/>
        <w:rPr>
          <w:i/>
          <w:iCs/>
        </w:rPr>
      </w:pPr>
      <w:r w:rsidRPr="008C2EC3">
        <w:rPr>
          <w:i/>
          <w:iCs/>
        </w:rPr>
        <w:t>В целях получения дополнительных баллов по критерию «Качество технического пре</w:t>
      </w:r>
      <w:r w:rsidRPr="008C2EC3">
        <w:rPr>
          <w:i/>
          <w:iCs/>
        </w:rPr>
        <w:t>д</w:t>
      </w:r>
      <w:r w:rsidRPr="008C2EC3">
        <w:rPr>
          <w:i/>
          <w:iCs/>
        </w:rPr>
        <w:t>ложения Участника» должны подробно описать особенности и последовательность порядка выполнения работ, а также описание собственных наработок по данному направлению и пр</w:t>
      </w:r>
      <w:r w:rsidRPr="008C2EC3">
        <w:rPr>
          <w:i/>
          <w:iCs/>
        </w:rPr>
        <w:t>и</w:t>
      </w:r>
      <w:r w:rsidRPr="008C2EC3">
        <w:rPr>
          <w:i/>
          <w:iCs/>
        </w:rPr>
        <w:t xml:space="preserve">меняемых методов. </w:t>
      </w:r>
    </w:p>
    <w:p w:rsidR="00F13CF2" w:rsidRPr="008C2EC3" w:rsidRDefault="00F13CF2" w:rsidP="00F13CF2">
      <w:pPr>
        <w:ind w:firstLine="680"/>
        <w:rPr>
          <w:i/>
          <w:iCs/>
        </w:rPr>
      </w:pPr>
    </w:p>
    <w:p w:rsidR="00F13CF2" w:rsidRPr="008C2EC3" w:rsidRDefault="00F13CF2" w:rsidP="00F13CF2">
      <w:pPr>
        <w:pStyle w:val="Times12"/>
        <w:tabs>
          <w:tab w:val="num" w:pos="-1980"/>
        </w:tabs>
        <w:ind w:firstLine="0"/>
        <w:rPr>
          <w:i/>
          <w:szCs w:val="24"/>
        </w:rPr>
      </w:pPr>
      <w:r w:rsidRPr="008C2EC3">
        <w:rPr>
          <w:i/>
          <w:szCs w:val="24"/>
        </w:rPr>
        <w:tab/>
      </w:r>
      <w:r w:rsidRPr="008C2EC3">
        <w:rPr>
          <w:i/>
          <w:szCs w:val="24"/>
          <w:u w:val="single"/>
        </w:rPr>
        <w:t>Желательно</w:t>
      </w:r>
      <w:r w:rsidRPr="008C2EC3">
        <w:rPr>
          <w:i/>
          <w:szCs w:val="24"/>
        </w:rPr>
        <w:t>, чтобы участник процедуры закупки в данной форме представил таблицу соответствия своего технического предложения техн</w:t>
      </w:r>
      <w:r w:rsidRPr="008C2EC3">
        <w:rPr>
          <w:i/>
          <w:szCs w:val="24"/>
        </w:rPr>
        <w:t>и</w:t>
      </w:r>
      <w:r w:rsidRPr="008C2EC3">
        <w:rPr>
          <w:i/>
          <w:szCs w:val="24"/>
        </w:rPr>
        <w:t>ческим требованиям в соответствии с приведенной фо</w:t>
      </w:r>
      <w:r w:rsidRPr="008C2EC3">
        <w:rPr>
          <w:i/>
          <w:szCs w:val="24"/>
        </w:rPr>
        <w:t>р</w:t>
      </w:r>
      <w:r w:rsidRPr="008C2EC3">
        <w:rPr>
          <w:i/>
          <w:szCs w:val="24"/>
        </w:rPr>
        <w:t>мой:</w:t>
      </w:r>
    </w:p>
    <w:p w:rsidR="00F13CF2" w:rsidRPr="008C2EC3" w:rsidRDefault="00F13CF2" w:rsidP="00F13CF2">
      <w:pPr>
        <w:pStyle w:val="Times12"/>
        <w:tabs>
          <w:tab w:val="num" w:pos="-1980"/>
        </w:tabs>
        <w:ind w:left="349" w:firstLine="0"/>
        <w:rPr>
          <w:szCs w:val="24"/>
        </w:rPr>
      </w:pPr>
    </w:p>
    <w:tbl>
      <w:tblPr>
        <w:tblW w:w="10083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467"/>
      </w:tblGrid>
      <w:tr w:rsidR="00F13CF2" w:rsidRPr="008C2EC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3CF2" w:rsidRPr="008C2EC3" w:rsidRDefault="00F13CF2" w:rsidP="00F13CF2">
            <w:pPr>
              <w:jc w:val="center"/>
              <w:rPr>
                <w:b/>
              </w:rPr>
            </w:pPr>
            <w:r w:rsidRPr="008C2EC3">
              <w:rPr>
                <w:b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3CF2" w:rsidRPr="008C2EC3" w:rsidRDefault="00F13CF2" w:rsidP="00F13CF2">
            <w:pPr>
              <w:jc w:val="center"/>
              <w:rPr>
                <w:b/>
              </w:rPr>
            </w:pPr>
            <w:r w:rsidRPr="008C2EC3">
              <w:rPr>
                <w:b/>
              </w:rP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3CF2" w:rsidRPr="008C2EC3" w:rsidRDefault="00F13CF2" w:rsidP="00F13CF2">
            <w:pPr>
              <w:jc w:val="center"/>
              <w:rPr>
                <w:b/>
              </w:rPr>
            </w:pPr>
            <w:r w:rsidRPr="008C2EC3">
              <w:rPr>
                <w:b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3CF2" w:rsidRPr="008C2EC3" w:rsidRDefault="00F13CF2" w:rsidP="00F13CF2">
            <w:pPr>
              <w:jc w:val="center"/>
              <w:rPr>
                <w:b/>
              </w:rPr>
            </w:pPr>
            <w:r w:rsidRPr="008C2EC3">
              <w:rPr>
                <w:b/>
              </w:rPr>
              <w:t>Пояснения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3CF2" w:rsidRPr="008C2EC3" w:rsidRDefault="00F13CF2" w:rsidP="00F13CF2">
            <w:pPr>
              <w:jc w:val="center"/>
              <w:rPr>
                <w:b/>
              </w:rPr>
            </w:pPr>
            <w:r w:rsidRPr="008C2EC3">
              <w:rPr>
                <w:b/>
              </w:rPr>
              <w:t>Ссылки на ПП</w:t>
            </w:r>
          </w:p>
        </w:tc>
      </w:tr>
      <w:tr w:rsidR="00F13CF2" w:rsidRPr="008C2EC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3CF2" w:rsidRPr="008C2EC3" w:rsidRDefault="00F13CF2" w:rsidP="00F13CF2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3CF2" w:rsidRPr="008C2EC3" w:rsidRDefault="00F13CF2" w:rsidP="00F13CF2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3CF2" w:rsidRPr="008C2EC3" w:rsidRDefault="00F13CF2" w:rsidP="00F13CF2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3CF2" w:rsidRPr="008C2EC3" w:rsidRDefault="00F13CF2" w:rsidP="00F13CF2">
            <w:pPr>
              <w:jc w:val="center"/>
            </w:pPr>
          </w:p>
        </w:tc>
        <w:tc>
          <w:tcPr>
            <w:tcW w:w="25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3CF2" w:rsidRPr="008C2EC3" w:rsidRDefault="00F13CF2" w:rsidP="00F13CF2">
            <w:pPr>
              <w:jc w:val="center"/>
            </w:pPr>
          </w:p>
        </w:tc>
      </w:tr>
      <w:tr w:rsidR="00F13CF2" w:rsidRPr="008C2EC3">
        <w:tblPrEx>
          <w:jc w:val="left"/>
        </w:tblPrEx>
        <w:trPr>
          <w:gridBefore w:val="1"/>
          <w:gridAfter w:val="1"/>
          <w:wBefore w:w="402" w:type="dxa"/>
          <w:wAfter w:w="467" w:type="dxa"/>
        </w:trPr>
        <w:tc>
          <w:tcPr>
            <w:tcW w:w="1701" w:type="dxa"/>
            <w:gridSpan w:val="3"/>
          </w:tcPr>
          <w:p w:rsidR="00F13CF2" w:rsidRPr="008C2EC3" w:rsidRDefault="00F13CF2" w:rsidP="00F13CF2"/>
          <w:p w:rsidR="00F13CF2" w:rsidRPr="008C2EC3" w:rsidRDefault="00F13CF2" w:rsidP="00F13CF2">
            <w:r w:rsidRPr="008C2EC3">
              <w:t>№:</w:t>
            </w:r>
          </w:p>
        </w:tc>
        <w:tc>
          <w:tcPr>
            <w:tcW w:w="7513" w:type="dxa"/>
            <w:gridSpan w:val="3"/>
          </w:tcPr>
          <w:p w:rsidR="00F13CF2" w:rsidRPr="008C2EC3" w:rsidRDefault="00F13CF2" w:rsidP="00F13CF2"/>
          <w:p w:rsidR="00F13CF2" w:rsidRPr="008C2EC3" w:rsidRDefault="00F13CF2" w:rsidP="00F13CF2">
            <w:r w:rsidRPr="008C2EC3">
              <w:t>порядковый номер</w:t>
            </w:r>
          </w:p>
        </w:tc>
      </w:tr>
      <w:tr w:rsidR="00F13CF2" w:rsidRPr="008C2EC3">
        <w:tblPrEx>
          <w:jc w:val="left"/>
        </w:tblPrEx>
        <w:trPr>
          <w:gridBefore w:val="1"/>
          <w:gridAfter w:val="1"/>
          <w:wBefore w:w="402" w:type="dxa"/>
          <w:wAfter w:w="467" w:type="dxa"/>
        </w:trPr>
        <w:tc>
          <w:tcPr>
            <w:tcW w:w="1701" w:type="dxa"/>
            <w:gridSpan w:val="3"/>
          </w:tcPr>
          <w:p w:rsidR="00F13CF2" w:rsidRPr="008C2EC3" w:rsidRDefault="00F13CF2" w:rsidP="00F13CF2">
            <w:r w:rsidRPr="008C2EC3">
              <w:t>№ п.п. ТТ:</w:t>
            </w:r>
          </w:p>
        </w:tc>
        <w:tc>
          <w:tcPr>
            <w:tcW w:w="7513" w:type="dxa"/>
            <w:gridSpan w:val="3"/>
          </w:tcPr>
          <w:p w:rsidR="00F13CF2" w:rsidRPr="008C2EC3" w:rsidRDefault="00F13CF2" w:rsidP="00F13CF2">
            <w:r w:rsidRPr="008C2EC3">
              <w:t xml:space="preserve">номер пункта Технических требований </w:t>
            </w:r>
          </w:p>
        </w:tc>
      </w:tr>
      <w:tr w:rsidR="00F13CF2" w:rsidRPr="008C2EC3">
        <w:tblPrEx>
          <w:jc w:val="left"/>
        </w:tblPrEx>
        <w:trPr>
          <w:gridBefore w:val="1"/>
          <w:gridAfter w:val="1"/>
          <w:wBefore w:w="402" w:type="dxa"/>
          <w:wAfter w:w="467" w:type="dxa"/>
        </w:trPr>
        <w:tc>
          <w:tcPr>
            <w:tcW w:w="1701" w:type="dxa"/>
            <w:gridSpan w:val="3"/>
          </w:tcPr>
          <w:p w:rsidR="00F13CF2" w:rsidRPr="008C2EC3" w:rsidRDefault="00F13CF2" w:rsidP="00F13CF2">
            <w:r w:rsidRPr="008C2EC3">
              <w:t>Выполнение:</w:t>
            </w:r>
          </w:p>
        </w:tc>
        <w:tc>
          <w:tcPr>
            <w:tcW w:w="7513" w:type="dxa"/>
            <w:gridSpan w:val="3"/>
          </w:tcPr>
          <w:p w:rsidR="00F13CF2" w:rsidRPr="008C2EC3" w:rsidRDefault="00F13CF2" w:rsidP="00F13CF2"/>
        </w:tc>
      </w:tr>
      <w:tr w:rsidR="00F13CF2" w:rsidRPr="008C2EC3">
        <w:tblPrEx>
          <w:jc w:val="left"/>
        </w:tblPrEx>
        <w:trPr>
          <w:gridBefore w:val="1"/>
          <w:gridAfter w:val="1"/>
          <w:wBefore w:w="402" w:type="dxa"/>
          <w:wAfter w:w="467" w:type="dxa"/>
        </w:trPr>
        <w:tc>
          <w:tcPr>
            <w:tcW w:w="1701" w:type="dxa"/>
            <w:gridSpan w:val="3"/>
          </w:tcPr>
          <w:p w:rsidR="00F13CF2" w:rsidRPr="008C2EC3" w:rsidRDefault="00F13CF2" w:rsidP="00F13CF2"/>
        </w:tc>
        <w:tc>
          <w:tcPr>
            <w:tcW w:w="7513" w:type="dxa"/>
            <w:gridSpan w:val="3"/>
          </w:tcPr>
          <w:p w:rsidR="00F13CF2" w:rsidRPr="008C2EC3" w:rsidRDefault="00F13CF2" w:rsidP="00F13CF2">
            <w:r w:rsidRPr="008C2EC3">
              <w:t>"да" - будет выполнен полностью</w:t>
            </w:r>
          </w:p>
        </w:tc>
      </w:tr>
      <w:tr w:rsidR="00F13CF2" w:rsidRPr="008C2EC3">
        <w:tblPrEx>
          <w:jc w:val="left"/>
        </w:tblPrEx>
        <w:trPr>
          <w:gridBefore w:val="1"/>
          <w:gridAfter w:val="1"/>
          <w:wBefore w:w="402" w:type="dxa"/>
          <w:wAfter w:w="467" w:type="dxa"/>
        </w:trPr>
        <w:tc>
          <w:tcPr>
            <w:tcW w:w="1701" w:type="dxa"/>
            <w:gridSpan w:val="3"/>
          </w:tcPr>
          <w:p w:rsidR="00F13CF2" w:rsidRPr="008C2EC3" w:rsidRDefault="00F13CF2" w:rsidP="00F13CF2"/>
        </w:tc>
        <w:tc>
          <w:tcPr>
            <w:tcW w:w="7513" w:type="dxa"/>
            <w:gridSpan w:val="3"/>
          </w:tcPr>
          <w:p w:rsidR="00F13CF2" w:rsidRPr="008C2EC3" w:rsidRDefault="00F13CF2" w:rsidP="00F13CF2">
            <w:r w:rsidRPr="008C2EC3">
              <w:t>"нет" - не будет выполнен</w:t>
            </w:r>
          </w:p>
        </w:tc>
      </w:tr>
      <w:tr w:rsidR="00F13CF2" w:rsidRPr="008C2EC3">
        <w:tblPrEx>
          <w:jc w:val="left"/>
        </w:tblPrEx>
        <w:trPr>
          <w:gridBefore w:val="1"/>
          <w:gridAfter w:val="1"/>
          <w:wBefore w:w="402" w:type="dxa"/>
          <w:wAfter w:w="467" w:type="dxa"/>
        </w:trPr>
        <w:tc>
          <w:tcPr>
            <w:tcW w:w="1701" w:type="dxa"/>
            <w:gridSpan w:val="3"/>
          </w:tcPr>
          <w:p w:rsidR="00F13CF2" w:rsidRPr="008C2EC3" w:rsidRDefault="00F13CF2" w:rsidP="00F13CF2"/>
        </w:tc>
        <w:tc>
          <w:tcPr>
            <w:tcW w:w="7513" w:type="dxa"/>
            <w:gridSpan w:val="3"/>
          </w:tcPr>
          <w:p w:rsidR="00F13CF2" w:rsidRPr="008C2EC3" w:rsidRDefault="00F13CF2" w:rsidP="00F13CF2">
            <w:r w:rsidRPr="008C2EC3">
              <w:t>"частично" – выполняется с "такими-то" ограничениями</w:t>
            </w:r>
          </w:p>
        </w:tc>
      </w:tr>
      <w:tr w:rsidR="00F13CF2" w:rsidRPr="008C2EC3">
        <w:tblPrEx>
          <w:jc w:val="left"/>
        </w:tblPrEx>
        <w:trPr>
          <w:gridBefore w:val="1"/>
          <w:gridAfter w:val="1"/>
          <w:wBefore w:w="402" w:type="dxa"/>
          <w:wAfter w:w="467" w:type="dxa"/>
        </w:trPr>
        <w:tc>
          <w:tcPr>
            <w:tcW w:w="1701" w:type="dxa"/>
            <w:gridSpan w:val="3"/>
          </w:tcPr>
          <w:p w:rsidR="00F13CF2" w:rsidRPr="008C2EC3" w:rsidRDefault="00F13CF2" w:rsidP="00F13CF2">
            <w:r w:rsidRPr="008C2EC3">
              <w:t>Пояснения:</w:t>
            </w:r>
          </w:p>
        </w:tc>
        <w:tc>
          <w:tcPr>
            <w:tcW w:w="7513" w:type="dxa"/>
            <w:gridSpan w:val="3"/>
          </w:tcPr>
          <w:p w:rsidR="00F13CF2" w:rsidRPr="008C2EC3" w:rsidRDefault="00F13CF2" w:rsidP="00F13CF2">
            <w:r w:rsidRPr="008C2EC3">
              <w:t>необходимые пояснения</w:t>
            </w:r>
          </w:p>
        </w:tc>
      </w:tr>
      <w:tr w:rsidR="00F13CF2" w:rsidRPr="008C2EC3">
        <w:tblPrEx>
          <w:jc w:val="left"/>
        </w:tblPrEx>
        <w:trPr>
          <w:gridBefore w:val="1"/>
          <w:gridAfter w:val="1"/>
          <w:wBefore w:w="402" w:type="dxa"/>
          <w:wAfter w:w="467" w:type="dxa"/>
        </w:trPr>
        <w:tc>
          <w:tcPr>
            <w:tcW w:w="1701" w:type="dxa"/>
            <w:gridSpan w:val="3"/>
          </w:tcPr>
          <w:p w:rsidR="00F13CF2" w:rsidRPr="008C2EC3" w:rsidRDefault="00F13CF2" w:rsidP="00F13CF2">
            <w:r w:rsidRPr="008C2EC3">
              <w:t>Ссылки на ПП:</w:t>
            </w:r>
          </w:p>
        </w:tc>
        <w:tc>
          <w:tcPr>
            <w:tcW w:w="7513" w:type="dxa"/>
            <w:gridSpan w:val="3"/>
          </w:tcPr>
          <w:p w:rsidR="00F13CF2" w:rsidRPr="008C2EC3" w:rsidRDefault="00F13CF2" w:rsidP="00F13CF2">
            <w:r w:rsidRPr="008C2EC3">
              <w:t>номер пункта материалов Предложений участника процедуры закупки (ПП), где приведены подро</w:t>
            </w:r>
            <w:r w:rsidRPr="008C2EC3">
              <w:t>б</w:t>
            </w:r>
            <w:r w:rsidRPr="008C2EC3">
              <w:t>ные объяснения</w:t>
            </w:r>
          </w:p>
        </w:tc>
      </w:tr>
    </w:tbl>
    <w:p w:rsidR="00F13CF2" w:rsidRPr="008C2EC3" w:rsidRDefault="00F13CF2" w:rsidP="00F13CF2">
      <w:pPr>
        <w:suppressLineNumbers/>
        <w:contextualSpacing/>
      </w:pPr>
    </w:p>
    <w:p w:rsidR="00F13CF2" w:rsidRPr="008C2EC3" w:rsidRDefault="00F13CF2" w:rsidP="00F13CF2">
      <w:pPr>
        <w:suppressLineNumbers/>
        <w:contextualSpacing/>
      </w:pPr>
      <w:r w:rsidRPr="008C2EC3">
        <w:t>_______________________          _______________________             /___________________/</w:t>
      </w:r>
    </w:p>
    <w:p w:rsidR="00F13CF2" w:rsidRPr="008C2EC3" w:rsidRDefault="00F13CF2" w:rsidP="00F13CF2">
      <w:pPr>
        <w:suppressLineNumbers/>
        <w:contextualSpacing/>
        <w:rPr>
          <w:i/>
        </w:rPr>
      </w:pPr>
      <w:r w:rsidRPr="008C2EC3">
        <w:rPr>
          <w:i/>
        </w:rPr>
        <w:t xml:space="preserve">       (должность)                                         (подпись)                                             (ФИО)</w:t>
      </w:r>
    </w:p>
    <w:p w:rsidR="00F13CF2" w:rsidRPr="008C2EC3" w:rsidRDefault="00F13CF2" w:rsidP="00F13CF2">
      <w:pPr>
        <w:suppressLineNumbers/>
        <w:ind w:firstLine="5600"/>
        <w:contextualSpacing/>
        <w:rPr>
          <w:i/>
        </w:rPr>
      </w:pPr>
      <w:r w:rsidRPr="008C2EC3">
        <w:rPr>
          <w:i/>
        </w:rPr>
        <w:t>М.П.</w:t>
      </w:r>
    </w:p>
    <w:p w:rsidR="00F13CF2" w:rsidRPr="008C2EC3" w:rsidRDefault="00F13CF2" w:rsidP="00F13CF2">
      <w:pPr>
        <w:pStyle w:val="ConsNonformat"/>
        <w:sectPr w:rsidR="00F13CF2" w:rsidRPr="008C2EC3" w:rsidSect="00517EC0">
          <w:headerReference w:type="even" r:id="rId101"/>
          <w:headerReference w:type="default" r:id="rId102"/>
          <w:footerReference w:type="even" r:id="rId103"/>
          <w:footerReference w:type="default" r:id="rId104"/>
          <w:pgSz w:w="11906" w:h="16838" w:code="9"/>
          <w:pgMar w:top="1134" w:right="851" w:bottom="964" w:left="1134" w:header="680" w:footer="0" w:gutter="0"/>
          <w:cols w:space="708"/>
          <w:titlePg/>
          <w:docGrid w:linePitch="360"/>
        </w:sectPr>
      </w:pPr>
    </w:p>
    <w:p w:rsidR="00F13CF2" w:rsidRPr="008C2EC3" w:rsidRDefault="00F13CF2" w:rsidP="00F13CF2">
      <w:pPr>
        <w:pStyle w:val="ConsNonformat"/>
      </w:pPr>
      <w:r w:rsidRPr="008C2EC3">
        <w:lastRenderedPageBreak/>
        <w:t>Форма 4</w:t>
      </w:r>
    </w:p>
    <w:p w:rsidR="00F13CF2" w:rsidRPr="008C2EC3" w:rsidRDefault="00F13CF2" w:rsidP="00F13CF2">
      <w:pPr>
        <w:ind w:firstLine="5400"/>
        <w:jc w:val="right"/>
        <w:rPr>
          <w:spacing w:val="-4"/>
        </w:rPr>
      </w:pPr>
      <w:r w:rsidRPr="008C2EC3">
        <w:rPr>
          <w:spacing w:val="-4"/>
        </w:rPr>
        <w:t xml:space="preserve"> </w:t>
      </w:r>
      <w:r w:rsidR="00756E29" w:rsidRPr="008C2EC3">
        <w:rPr>
          <w:spacing w:val="-4"/>
        </w:rPr>
        <w:t>Приложение к заявке о подаче Предложения</w:t>
      </w:r>
    </w:p>
    <w:p w:rsidR="00F13CF2" w:rsidRPr="008C2EC3" w:rsidRDefault="00F13CF2" w:rsidP="00F13CF2">
      <w:pPr>
        <w:ind w:firstLine="5400"/>
        <w:jc w:val="right"/>
      </w:pPr>
      <w:r w:rsidRPr="008C2EC3">
        <w:t xml:space="preserve"> от «____» _____________ 20___ г. № _____</w:t>
      </w:r>
    </w:p>
    <w:p w:rsidR="00F13CF2" w:rsidRPr="008C2EC3" w:rsidRDefault="00F13CF2" w:rsidP="00F13CF2">
      <w:pPr>
        <w:ind w:firstLine="5400"/>
        <w:jc w:val="right"/>
      </w:pPr>
    </w:p>
    <w:p w:rsidR="00F13CF2" w:rsidRPr="008C2EC3" w:rsidRDefault="00F13CF2" w:rsidP="00F13CF2">
      <w:pPr>
        <w:ind w:firstLine="680"/>
        <w:contextualSpacing/>
        <w:rPr>
          <w:spacing w:val="-4"/>
        </w:rPr>
      </w:pPr>
    </w:p>
    <w:p w:rsidR="00F13CF2" w:rsidRPr="008C2EC3" w:rsidRDefault="00F13CF2" w:rsidP="00F13CF2">
      <w:pPr>
        <w:autoSpaceDE w:val="0"/>
        <w:autoSpaceDN w:val="0"/>
        <w:adjustRightInd w:val="0"/>
        <w:jc w:val="center"/>
        <w:rPr>
          <w:b/>
        </w:rPr>
      </w:pPr>
      <w:r w:rsidRPr="008C2EC3">
        <w:rPr>
          <w:b/>
        </w:rPr>
        <w:t>СПРАВКА ОБ ОПЫТЕ ВЫПОЛНЕНИЯ ДОГОВОРОВ</w:t>
      </w:r>
    </w:p>
    <w:p w:rsidR="00F13CF2" w:rsidRPr="008C2EC3" w:rsidRDefault="00F13CF2" w:rsidP="00784601">
      <w:pPr>
        <w:jc w:val="center"/>
      </w:pPr>
      <w:r w:rsidRPr="008C2EC3">
        <w:t>«</w:t>
      </w:r>
      <w:r w:rsidRPr="008C2EC3">
        <w:rPr>
          <w:color w:val="000000"/>
        </w:rPr>
        <w:t>Опыт выполнения работ</w:t>
      </w:r>
      <w:r w:rsidRPr="008C2EC3">
        <w:rPr>
          <w:b/>
          <w:bCs/>
          <w:i/>
        </w:rPr>
        <w:t xml:space="preserve">, </w:t>
      </w:r>
      <w:r w:rsidRPr="008C2EC3">
        <w:rPr>
          <w:color w:val="000000"/>
        </w:rPr>
        <w:t xml:space="preserve">являющихся предметом </w:t>
      </w:r>
      <w:r w:rsidR="000E4CEC" w:rsidRPr="008C2EC3">
        <w:rPr>
          <w:color w:val="000000"/>
        </w:rPr>
        <w:t>запроса предложений</w:t>
      </w:r>
      <w:r w:rsidRPr="008C2EC3">
        <w:rPr>
          <w:bCs/>
        </w:rPr>
        <w:t xml:space="preserve">» </w:t>
      </w:r>
      <w:r w:rsidRPr="008C2EC3">
        <w:rPr>
          <w:bCs/>
        </w:rPr>
        <w:br/>
      </w:r>
      <w:r w:rsidR="003706B5" w:rsidRPr="00784601">
        <w:rPr>
          <w:bCs/>
        </w:rPr>
        <w:t>за 200</w:t>
      </w:r>
      <w:r w:rsidR="00A238B1" w:rsidRPr="00784601">
        <w:rPr>
          <w:bCs/>
        </w:rPr>
        <w:t>7</w:t>
      </w:r>
      <w:r w:rsidRPr="00784601">
        <w:rPr>
          <w:bCs/>
        </w:rPr>
        <w:t xml:space="preserve"> -201</w:t>
      </w:r>
      <w:r w:rsidR="003706B5" w:rsidRPr="00784601">
        <w:rPr>
          <w:bCs/>
        </w:rPr>
        <w:t>2</w:t>
      </w:r>
      <w:r w:rsidRPr="00784601">
        <w:rPr>
          <w:bCs/>
        </w:rPr>
        <w:t xml:space="preserve"> г.</w:t>
      </w:r>
    </w:p>
    <w:p w:rsidR="00F13CF2" w:rsidRPr="008C2EC3" w:rsidRDefault="00F13CF2" w:rsidP="00F13CF2">
      <w:pPr>
        <w:autoSpaceDE w:val="0"/>
        <w:autoSpaceDN w:val="0"/>
        <w:adjustRightInd w:val="0"/>
        <w:jc w:val="center"/>
      </w:pPr>
    </w:p>
    <w:p w:rsidR="00F13CF2" w:rsidRPr="008C2EC3" w:rsidRDefault="00F13CF2" w:rsidP="00F13CF2">
      <w:pPr>
        <w:pStyle w:val="Times12"/>
        <w:ind w:firstLine="0"/>
        <w:rPr>
          <w:szCs w:val="24"/>
        </w:rPr>
      </w:pPr>
      <w:r w:rsidRPr="008C2EC3">
        <w:rPr>
          <w:szCs w:val="24"/>
        </w:rPr>
        <w:t xml:space="preserve">Участник процедуры закупки: ________________________________ </w:t>
      </w:r>
    </w:p>
    <w:p w:rsidR="00F13CF2" w:rsidRPr="008C2EC3" w:rsidRDefault="00F13CF2" w:rsidP="00F13CF2">
      <w:pPr>
        <w:pStyle w:val="Times12"/>
        <w:ind w:firstLine="0"/>
        <w:rPr>
          <w:i/>
          <w:szCs w:val="24"/>
        </w:rPr>
      </w:pPr>
    </w:p>
    <w:tbl>
      <w:tblPr>
        <w:tblW w:w="154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35"/>
        <w:gridCol w:w="2977"/>
        <w:gridCol w:w="2552"/>
        <w:gridCol w:w="2409"/>
        <w:gridCol w:w="1658"/>
        <w:gridCol w:w="2340"/>
      </w:tblGrid>
      <w:tr w:rsidR="00F13CF2" w:rsidRPr="008C2EC3">
        <w:trPr>
          <w:cantSplit/>
          <w:trHeight w:val="1501"/>
          <w:tblHeader/>
        </w:trPr>
        <w:tc>
          <w:tcPr>
            <w:tcW w:w="709" w:type="dxa"/>
            <w:vAlign w:val="center"/>
          </w:tcPr>
          <w:p w:rsidR="00F13CF2" w:rsidRPr="008C2EC3" w:rsidRDefault="00F13CF2" w:rsidP="00F13CF2">
            <w:pPr>
              <w:pStyle w:val="afffe"/>
              <w:jc w:val="center"/>
              <w:rPr>
                <w:szCs w:val="22"/>
              </w:rPr>
            </w:pPr>
            <w:r w:rsidRPr="008C2EC3">
              <w:rPr>
                <w:szCs w:val="22"/>
              </w:rPr>
              <w:t>№</w:t>
            </w:r>
          </w:p>
          <w:p w:rsidR="00F13CF2" w:rsidRPr="008C2EC3" w:rsidRDefault="00F13CF2" w:rsidP="00F13CF2">
            <w:pPr>
              <w:pStyle w:val="afffe"/>
              <w:jc w:val="center"/>
              <w:rPr>
                <w:szCs w:val="22"/>
              </w:rPr>
            </w:pPr>
            <w:r w:rsidRPr="008C2EC3">
              <w:rPr>
                <w:szCs w:val="22"/>
              </w:rPr>
              <w:t>п/п</w:t>
            </w:r>
          </w:p>
        </w:tc>
        <w:tc>
          <w:tcPr>
            <w:tcW w:w="2835" w:type="dxa"/>
            <w:vAlign w:val="center"/>
          </w:tcPr>
          <w:p w:rsidR="00F13CF2" w:rsidRPr="008C2EC3" w:rsidRDefault="00F13CF2" w:rsidP="00F13CF2">
            <w:pPr>
              <w:pStyle w:val="afffe"/>
              <w:ind w:left="-57" w:right="-57"/>
              <w:jc w:val="center"/>
              <w:rPr>
                <w:szCs w:val="22"/>
              </w:rPr>
            </w:pPr>
            <w:r w:rsidRPr="008C2EC3">
              <w:rPr>
                <w:b/>
                <w:szCs w:val="22"/>
              </w:rPr>
              <w:t>Заказчик</w:t>
            </w:r>
            <w:r w:rsidRPr="008C2EC3">
              <w:rPr>
                <w:szCs w:val="22"/>
              </w:rPr>
              <w:t xml:space="preserve"> </w:t>
            </w:r>
          </w:p>
          <w:p w:rsidR="00F13CF2" w:rsidRPr="008C2EC3" w:rsidRDefault="00F13CF2" w:rsidP="00F13CF2">
            <w:pPr>
              <w:pStyle w:val="afffe"/>
              <w:ind w:left="-57" w:right="-57"/>
              <w:jc w:val="center"/>
              <w:rPr>
                <w:sz w:val="20"/>
              </w:rPr>
            </w:pPr>
            <w:r w:rsidRPr="008C2EC3">
              <w:rPr>
                <w:sz w:val="20"/>
              </w:rPr>
              <w:t>(наименование, адрес, контак</w:t>
            </w:r>
            <w:r w:rsidRPr="008C2EC3">
              <w:rPr>
                <w:sz w:val="20"/>
              </w:rPr>
              <w:t>т</w:t>
            </w:r>
            <w:r w:rsidRPr="008C2EC3">
              <w:rPr>
                <w:sz w:val="20"/>
              </w:rPr>
              <w:t>ное лицо с указанием должн</w:t>
            </w:r>
            <w:r w:rsidRPr="008C2EC3">
              <w:rPr>
                <w:sz w:val="20"/>
              </w:rPr>
              <w:t>о</w:t>
            </w:r>
            <w:r w:rsidRPr="008C2EC3">
              <w:rPr>
                <w:sz w:val="20"/>
              </w:rPr>
              <w:t>сти, контактные телефоны)</w:t>
            </w:r>
          </w:p>
        </w:tc>
        <w:tc>
          <w:tcPr>
            <w:tcW w:w="2977" w:type="dxa"/>
            <w:vAlign w:val="center"/>
          </w:tcPr>
          <w:p w:rsidR="00F13CF2" w:rsidRPr="008C2EC3" w:rsidRDefault="00F13CF2" w:rsidP="00F13CF2">
            <w:pPr>
              <w:pStyle w:val="afffe"/>
              <w:ind w:left="-57" w:right="-57"/>
              <w:jc w:val="center"/>
              <w:rPr>
                <w:szCs w:val="22"/>
              </w:rPr>
            </w:pPr>
            <w:r w:rsidRPr="008C2EC3">
              <w:rPr>
                <w:b/>
                <w:szCs w:val="22"/>
              </w:rPr>
              <w:t>Сроки выполнения</w:t>
            </w:r>
            <w:r w:rsidRPr="008C2EC3">
              <w:rPr>
                <w:szCs w:val="22"/>
              </w:rPr>
              <w:t xml:space="preserve"> </w:t>
            </w:r>
          </w:p>
          <w:p w:rsidR="00F13CF2" w:rsidRPr="008C2EC3" w:rsidRDefault="00F13CF2" w:rsidP="00F13CF2">
            <w:pPr>
              <w:pStyle w:val="afffe"/>
              <w:ind w:left="-57" w:right="-57"/>
              <w:jc w:val="center"/>
              <w:rPr>
                <w:sz w:val="20"/>
              </w:rPr>
            </w:pPr>
            <w:r w:rsidRPr="008C2EC3">
              <w:rPr>
                <w:sz w:val="20"/>
              </w:rPr>
              <w:t>(год и месяц начала выпо</w:t>
            </w:r>
            <w:r w:rsidRPr="008C2EC3">
              <w:rPr>
                <w:sz w:val="20"/>
              </w:rPr>
              <w:t>л</w:t>
            </w:r>
            <w:r w:rsidRPr="008C2EC3">
              <w:rPr>
                <w:sz w:val="20"/>
              </w:rPr>
              <w:t>нения - год и месяц факт</w:t>
            </w:r>
            <w:r w:rsidRPr="008C2EC3">
              <w:rPr>
                <w:sz w:val="20"/>
              </w:rPr>
              <w:t>и</w:t>
            </w:r>
            <w:r w:rsidRPr="008C2EC3">
              <w:rPr>
                <w:sz w:val="20"/>
              </w:rPr>
              <w:t>ческого или планируемого окончания выпо</w:t>
            </w:r>
            <w:r w:rsidRPr="008C2EC3">
              <w:rPr>
                <w:sz w:val="20"/>
              </w:rPr>
              <w:t>л</w:t>
            </w:r>
            <w:r w:rsidRPr="008C2EC3">
              <w:rPr>
                <w:sz w:val="20"/>
              </w:rPr>
              <w:t>нения)</w:t>
            </w:r>
          </w:p>
        </w:tc>
        <w:tc>
          <w:tcPr>
            <w:tcW w:w="2552" w:type="dxa"/>
            <w:vAlign w:val="center"/>
          </w:tcPr>
          <w:p w:rsidR="00F13CF2" w:rsidRPr="008C2EC3" w:rsidRDefault="00F13CF2" w:rsidP="00F13CF2">
            <w:pPr>
              <w:pStyle w:val="afffe"/>
              <w:ind w:left="-57" w:right="-57"/>
              <w:jc w:val="center"/>
              <w:rPr>
                <w:szCs w:val="22"/>
              </w:rPr>
            </w:pPr>
            <w:r w:rsidRPr="008C2EC3">
              <w:rPr>
                <w:b/>
                <w:szCs w:val="22"/>
              </w:rPr>
              <w:t>Описание договора</w:t>
            </w:r>
          </w:p>
          <w:p w:rsidR="00F13CF2" w:rsidRPr="008C2EC3" w:rsidRDefault="00F13CF2" w:rsidP="00F13CF2">
            <w:pPr>
              <w:pStyle w:val="afffe"/>
              <w:ind w:left="-57" w:right="-57"/>
              <w:jc w:val="center"/>
              <w:rPr>
                <w:sz w:val="20"/>
              </w:rPr>
            </w:pPr>
            <w:r w:rsidRPr="008C2EC3">
              <w:rPr>
                <w:sz w:val="20"/>
              </w:rPr>
              <w:t>(объем и состав работ (услуг), описание основных условий дог</w:t>
            </w:r>
            <w:r w:rsidRPr="008C2EC3">
              <w:rPr>
                <w:sz w:val="20"/>
              </w:rPr>
              <w:t>о</w:t>
            </w:r>
            <w:r w:rsidRPr="008C2EC3">
              <w:rPr>
                <w:sz w:val="20"/>
              </w:rPr>
              <w:t>вора)</w:t>
            </w:r>
          </w:p>
        </w:tc>
        <w:tc>
          <w:tcPr>
            <w:tcW w:w="2409" w:type="dxa"/>
            <w:vAlign w:val="center"/>
          </w:tcPr>
          <w:p w:rsidR="00F13CF2" w:rsidRPr="008C2EC3" w:rsidRDefault="00F13CF2" w:rsidP="00F13CF2">
            <w:pPr>
              <w:pStyle w:val="afffe"/>
              <w:jc w:val="center"/>
              <w:rPr>
                <w:b/>
                <w:szCs w:val="22"/>
              </w:rPr>
            </w:pPr>
            <w:r w:rsidRPr="008C2EC3">
              <w:rPr>
                <w:b/>
                <w:szCs w:val="22"/>
              </w:rPr>
              <w:t>ФИО, должность руководителя пр</w:t>
            </w:r>
            <w:r w:rsidRPr="008C2EC3">
              <w:rPr>
                <w:b/>
                <w:szCs w:val="22"/>
              </w:rPr>
              <w:t>о</w:t>
            </w:r>
            <w:r w:rsidRPr="008C2EC3">
              <w:rPr>
                <w:b/>
                <w:szCs w:val="22"/>
              </w:rPr>
              <w:t>екта, непосре</w:t>
            </w:r>
            <w:r w:rsidRPr="008C2EC3">
              <w:rPr>
                <w:b/>
                <w:szCs w:val="22"/>
              </w:rPr>
              <w:t>д</w:t>
            </w:r>
            <w:r w:rsidRPr="008C2EC3">
              <w:rPr>
                <w:b/>
                <w:szCs w:val="22"/>
              </w:rPr>
              <w:t>ственного участн</w:t>
            </w:r>
            <w:r w:rsidRPr="008C2EC3">
              <w:rPr>
                <w:b/>
                <w:szCs w:val="22"/>
              </w:rPr>
              <w:t>и</w:t>
            </w:r>
            <w:r w:rsidRPr="008C2EC3">
              <w:rPr>
                <w:b/>
                <w:szCs w:val="22"/>
              </w:rPr>
              <w:t>ка</w:t>
            </w:r>
          </w:p>
        </w:tc>
        <w:tc>
          <w:tcPr>
            <w:tcW w:w="1658" w:type="dxa"/>
            <w:vAlign w:val="center"/>
          </w:tcPr>
          <w:p w:rsidR="00F13CF2" w:rsidRPr="008C2EC3" w:rsidRDefault="00F13CF2" w:rsidP="00F13CF2">
            <w:pPr>
              <w:pStyle w:val="afffe"/>
              <w:jc w:val="center"/>
              <w:rPr>
                <w:b/>
                <w:szCs w:val="22"/>
              </w:rPr>
            </w:pPr>
            <w:r w:rsidRPr="008C2EC3">
              <w:rPr>
                <w:b/>
                <w:szCs w:val="22"/>
              </w:rPr>
              <w:t>Сумма дог</w:t>
            </w:r>
            <w:r w:rsidRPr="008C2EC3">
              <w:rPr>
                <w:b/>
                <w:szCs w:val="22"/>
              </w:rPr>
              <w:t>о</w:t>
            </w:r>
            <w:r w:rsidRPr="008C2EC3">
              <w:rPr>
                <w:b/>
                <w:szCs w:val="22"/>
              </w:rPr>
              <w:t>вора, рублей</w:t>
            </w:r>
          </w:p>
        </w:tc>
        <w:tc>
          <w:tcPr>
            <w:tcW w:w="2340" w:type="dxa"/>
            <w:vAlign w:val="center"/>
          </w:tcPr>
          <w:p w:rsidR="00F13CF2" w:rsidRPr="008C2EC3" w:rsidRDefault="00F13CF2" w:rsidP="00F13CF2">
            <w:pPr>
              <w:pStyle w:val="afffe"/>
              <w:tabs>
                <w:tab w:val="left" w:pos="1332"/>
              </w:tabs>
              <w:ind w:left="-57" w:right="-57"/>
              <w:jc w:val="center"/>
              <w:rPr>
                <w:b/>
                <w:szCs w:val="22"/>
              </w:rPr>
            </w:pPr>
            <w:r w:rsidRPr="008C2EC3">
              <w:rPr>
                <w:b/>
                <w:szCs w:val="22"/>
              </w:rPr>
              <w:t>Сведения о реклам</w:t>
            </w:r>
            <w:r w:rsidRPr="008C2EC3">
              <w:rPr>
                <w:b/>
                <w:szCs w:val="22"/>
              </w:rPr>
              <w:t>а</w:t>
            </w:r>
            <w:r w:rsidRPr="008C2EC3">
              <w:rPr>
                <w:b/>
                <w:szCs w:val="22"/>
              </w:rPr>
              <w:t>циях по перечисле</w:t>
            </w:r>
            <w:r w:rsidRPr="008C2EC3">
              <w:rPr>
                <w:b/>
                <w:szCs w:val="22"/>
              </w:rPr>
              <w:t>н</w:t>
            </w:r>
            <w:r w:rsidRPr="008C2EC3">
              <w:rPr>
                <w:b/>
                <w:szCs w:val="22"/>
              </w:rPr>
              <w:t>ным договорам</w:t>
            </w:r>
          </w:p>
        </w:tc>
      </w:tr>
      <w:tr w:rsidR="00F13CF2" w:rsidRPr="008C2EC3">
        <w:trPr>
          <w:cantSplit/>
          <w:trHeight w:val="227"/>
        </w:trPr>
        <w:tc>
          <w:tcPr>
            <w:tcW w:w="709" w:type="dxa"/>
          </w:tcPr>
          <w:p w:rsidR="00F13CF2" w:rsidRPr="008C2EC3" w:rsidRDefault="00F13CF2" w:rsidP="00F13C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1.</w:t>
            </w:r>
          </w:p>
        </w:tc>
        <w:tc>
          <w:tcPr>
            <w:tcW w:w="8364" w:type="dxa"/>
            <w:gridSpan w:val="3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Договор 1</w:t>
            </w:r>
          </w:p>
        </w:tc>
        <w:tc>
          <w:tcPr>
            <w:tcW w:w="2409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658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</w:tr>
      <w:tr w:rsidR="00F13CF2" w:rsidRPr="008C2EC3">
        <w:trPr>
          <w:cantSplit/>
          <w:trHeight w:val="227"/>
        </w:trPr>
        <w:tc>
          <w:tcPr>
            <w:tcW w:w="709" w:type="dxa"/>
          </w:tcPr>
          <w:p w:rsidR="00F13CF2" w:rsidRPr="008C2EC3" w:rsidRDefault="00F13CF2" w:rsidP="00F13C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…</w:t>
            </w:r>
          </w:p>
        </w:tc>
        <w:tc>
          <w:tcPr>
            <w:tcW w:w="2977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409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658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</w:tr>
      <w:tr w:rsidR="00F13CF2" w:rsidRPr="008C2EC3">
        <w:trPr>
          <w:cantSplit/>
          <w:trHeight w:val="227"/>
        </w:trPr>
        <w:tc>
          <w:tcPr>
            <w:tcW w:w="709" w:type="dxa"/>
          </w:tcPr>
          <w:p w:rsidR="00F13CF2" w:rsidRPr="008C2EC3" w:rsidRDefault="00F13CF2" w:rsidP="00F13C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409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658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</w:tr>
      <w:tr w:rsidR="00F13CF2" w:rsidRPr="008C2EC3">
        <w:trPr>
          <w:cantSplit/>
          <w:trHeight w:val="227"/>
        </w:trPr>
        <w:tc>
          <w:tcPr>
            <w:tcW w:w="709" w:type="dxa"/>
          </w:tcPr>
          <w:p w:rsidR="00F13CF2" w:rsidRPr="008C2EC3" w:rsidRDefault="00F13CF2" w:rsidP="00F13C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Договор …</w:t>
            </w:r>
          </w:p>
        </w:tc>
        <w:tc>
          <w:tcPr>
            <w:tcW w:w="2977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658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</w:tr>
      <w:tr w:rsidR="00F13CF2" w:rsidRPr="008C2EC3">
        <w:trPr>
          <w:cantSplit/>
          <w:trHeight w:val="227"/>
        </w:trPr>
        <w:tc>
          <w:tcPr>
            <w:tcW w:w="709" w:type="dxa"/>
          </w:tcPr>
          <w:p w:rsidR="00F13CF2" w:rsidRPr="008C2EC3" w:rsidRDefault="00F13CF2" w:rsidP="00F13C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….</w:t>
            </w:r>
          </w:p>
        </w:tc>
        <w:tc>
          <w:tcPr>
            <w:tcW w:w="2977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658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</w:tr>
      <w:tr w:rsidR="00F13CF2" w:rsidRPr="008C2EC3">
        <w:trPr>
          <w:cantSplit/>
          <w:trHeight w:val="227"/>
        </w:trPr>
        <w:tc>
          <w:tcPr>
            <w:tcW w:w="9073" w:type="dxa"/>
            <w:gridSpan w:val="4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 xml:space="preserve">ИТОГО за полный год </w:t>
            </w:r>
          </w:p>
        </w:tc>
        <w:tc>
          <w:tcPr>
            <w:tcW w:w="2409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658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Х</w:t>
            </w:r>
          </w:p>
        </w:tc>
      </w:tr>
      <w:tr w:rsidR="00F13CF2" w:rsidRPr="008C2EC3">
        <w:trPr>
          <w:cantSplit/>
          <w:trHeight w:val="227"/>
        </w:trPr>
        <w:tc>
          <w:tcPr>
            <w:tcW w:w="709" w:type="dxa"/>
          </w:tcPr>
          <w:p w:rsidR="00F13CF2" w:rsidRPr="008C2EC3" w:rsidRDefault="00F13CF2" w:rsidP="00F13C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1.</w:t>
            </w:r>
          </w:p>
        </w:tc>
        <w:tc>
          <w:tcPr>
            <w:tcW w:w="2835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658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</w:tr>
      <w:tr w:rsidR="00F13CF2" w:rsidRPr="008C2EC3">
        <w:trPr>
          <w:cantSplit/>
          <w:trHeight w:val="227"/>
        </w:trPr>
        <w:tc>
          <w:tcPr>
            <w:tcW w:w="709" w:type="dxa"/>
          </w:tcPr>
          <w:p w:rsidR="00F13CF2" w:rsidRPr="008C2EC3" w:rsidRDefault="00F13CF2" w:rsidP="00F13C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658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</w:tr>
      <w:tr w:rsidR="00F13CF2" w:rsidRPr="008C2EC3">
        <w:trPr>
          <w:cantSplit/>
          <w:trHeight w:val="227"/>
        </w:trPr>
        <w:tc>
          <w:tcPr>
            <w:tcW w:w="709" w:type="dxa"/>
          </w:tcPr>
          <w:p w:rsidR="00F13CF2" w:rsidRPr="008C2EC3" w:rsidRDefault="00F13CF2" w:rsidP="00F13C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658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</w:tr>
      <w:tr w:rsidR="00F13CF2" w:rsidRPr="008C2EC3">
        <w:trPr>
          <w:cantSplit/>
          <w:trHeight w:val="227"/>
        </w:trPr>
        <w:tc>
          <w:tcPr>
            <w:tcW w:w="9073" w:type="dxa"/>
            <w:gridSpan w:val="4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 xml:space="preserve">ИТОГО за полный год </w:t>
            </w:r>
          </w:p>
        </w:tc>
        <w:tc>
          <w:tcPr>
            <w:tcW w:w="2409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658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Х</w:t>
            </w:r>
          </w:p>
        </w:tc>
      </w:tr>
      <w:tr w:rsidR="00F13CF2" w:rsidRPr="008C2EC3">
        <w:trPr>
          <w:cantSplit/>
          <w:trHeight w:val="227"/>
        </w:trPr>
        <w:tc>
          <w:tcPr>
            <w:tcW w:w="709" w:type="dxa"/>
            <w:vAlign w:val="center"/>
          </w:tcPr>
          <w:p w:rsidR="00F13CF2" w:rsidRPr="008C2EC3" w:rsidRDefault="00F13CF2" w:rsidP="00F13C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1.</w:t>
            </w:r>
          </w:p>
        </w:tc>
        <w:tc>
          <w:tcPr>
            <w:tcW w:w="2835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658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</w:tr>
      <w:tr w:rsidR="00F13CF2" w:rsidRPr="008C2EC3">
        <w:trPr>
          <w:cantSplit/>
          <w:trHeight w:val="227"/>
        </w:trPr>
        <w:tc>
          <w:tcPr>
            <w:tcW w:w="709" w:type="dxa"/>
            <w:vAlign w:val="center"/>
          </w:tcPr>
          <w:p w:rsidR="00F13CF2" w:rsidRPr="008C2EC3" w:rsidRDefault="00F13CF2" w:rsidP="00F13C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658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</w:tr>
      <w:tr w:rsidR="00F13CF2" w:rsidRPr="008C2EC3">
        <w:trPr>
          <w:cantSplit/>
          <w:trHeight w:val="227"/>
        </w:trPr>
        <w:tc>
          <w:tcPr>
            <w:tcW w:w="709" w:type="dxa"/>
            <w:vAlign w:val="center"/>
          </w:tcPr>
          <w:p w:rsidR="00F13CF2" w:rsidRPr="008C2EC3" w:rsidRDefault="00F13CF2" w:rsidP="00F13CF2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658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</w:tr>
      <w:tr w:rsidR="00F13CF2" w:rsidRPr="008C2EC3">
        <w:trPr>
          <w:cantSplit/>
          <w:trHeight w:val="227"/>
        </w:trPr>
        <w:tc>
          <w:tcPr>
            <w:tcW w:w="9073" w:type="dxa"/>
            <w:gridSpan w:val="4"/>
            <w:vAlign w:val="center"/>
          </w:tcPr>
          <w:p w:rsidR="00F13CF2" w:rsidRPr="008C2EC3" w:rsidRDefault="00F13CF2" w:rsidP="00F13CF2">
            <w:pPr>
              <w:pStyle w:val="affff"/>
              <w:spacing w:before="0" w:after="0"/>
              <w:ind w:left="0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 xml:space="preserve">ИТОГО </w:t>
            </w:r>
          </w:p>
        </w:tc>
        <w:tc>
          <w:tcPr>
            <w:tcW w:w="2409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658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F13CF2" w:rsidRPr="008C2EC3" w:rsidRDefault="00F13CF2" w:rsidP="00F13CF2">
            <w:pPr>
              <w:pStyle w:val="affff"/>
              <w:spacing w:before="0" w:after="0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Х</w:t>
            </w:r>
          </w:p>
        </w:tc>
      </w:tr>
    </w:tbl>
    <w:p w:rsidR="00F13CF2" w:rsidRPr="008C2EC3" w:rsidRDefault="00F13CF2" w:rsidP="00F13CF2">
      <w:pPr>
        <w:autoSpaceDE w:val="0"/>
        <w:autoSpaceDN w:val="0"/>
        <w:adjustRightInd w:val="0"/>
        <w:jc w:val="center"/>
      </w:pPr>
    </w:p>
    <w:p w:rsidR="00F13CF2" w:rsidRPr="008C2EC3" w:rsidRDefault="00F13CF2" w:rsidP="00F13CF2">
      <w:pPr>
        <w:tabs>
          <w:tab w:val="left" w:pos="708"/>
        </w:tabs>
        <w:jc w:val="center"/>
      </w:pPr>
    </w:p>
    <w:p w:rsidR="00F13CF2" w:rsidRPr="008C2EC3" w:rsidRDefault="00F13CF2" w:rsidP="00F13CF2">
      <w:pPr>
        <w:tabs>
          <w:tab w:val="left" w:pos="708"/>
        </w:tabs>
      </w:pPr>
      <w:r w:rsidRPr="008C2EC3">
        <w:t>____________________          _______________________             /___________________/</w:t>
      </w:r>
    </w:p>
    <w:p w:rsidR="00F13CF2" w:rsidRPr="008C2EC3" w:rsidRDefault="00F13CF2" w:rsidP="00F13CF2">
      <w:pPr>
        <w:tabs>
          <w:tab w:val="left" w:pos="708"/>
        </w:tabs>
      </w:pPr>
    </w:p>
    <w:p w:rsidR="00F13CF2" w:rsidRPr="008C2EC3" w:rsidRDefault="00F13CF2" w:rsidP="00F13CF2">
      <w:pPr>
        <w:tabs>
          <w:tab w:val="left" w:pos="708"/>
        </w:tabs>
        <w:rPr>
          <w:i/>
          <w:iCs/>
        </w:rPr>
      </w:pPr>
      <w:r w:rsidRPr="008C2EC3">
        <w:rPr>
          <w:i/>
          <w:iCs/>
        </w:rPr>
        <w:t xml:space="preserve">       (должность)                                      (подпись)                                       (ФИО)</w:t>
      </w:r>
    </w:p>
    <w:p w:rsidR="00F13CF2" w:rsidRPr="008C2EC3" w:rsidRDefault="00F13CF2" w:rsidP="00F13CF2">
      <w:pPr>
        <w:autoSpaceDE w:val="0"/>
        <w:autoSpaceDN w:val="0"/>
        <w:adjustRightInd w:val="0"/>
        <w:jc w:val="center"/>
        <w:rPr>
          <w:b/>
        </w:rPr>
      </w:pPr>
    </w:p>
    <w:p w:rsidR="00F13CF2" w:rsidRPr="008C2EC3" w:rsidRDefault="00F13CF2" w:rsidP="00F13CF2">
      <w:pPr>
        <w:autoSpaceDE w:val="0"/>
        <w:autoSpaceDN w:val="0"/>
        <w:adjustRightInd w:val="0"/>
        <w:jc w:val="center"/>
        <w:rPr>
          <w:b/>
        </w:rPr>
      </w:pPr>
    </w:p>
    <w:p w:rsidR="00F13CF2" w:rsidRPr="008C2EC3" w:rsidRDefault="00F13CF2" w:rsidP="00F13CF2">
      <w:pPr>
        <w:pStyle w:val="Times12"/>
        <w:tabs>
          <w:tab w:val="left" w:pos="709"/>
          <w:tab w:val="left" w:pos="1134"/>
        </w:tabs>
        <w:ind w:firstLine="680"/>
        <w:rPr>
          <w:bCs w:val="0"/>
          <w:szCs w:val="24"/>
          <w:u w:val="single"/>
        </w:rPr>
      </w:pPr>
    </w:p>
    <w:p w:rsidR="00F13CF2" w:rsidRPr="008C2EC3" w:rsidRDefault="00F13CF2" w:rsidP="00F13CF2">
      <w:pPr>
        <w:pStyle w:val="Times12"/>
        <w:tabs>
          <w:tab w:val="left" w:pos="709"/>
          <w:tab w:val="left" w:pos="1134"/>
        </w:tabs>
        <w:ind w:firstLine="680"/>
        <w:rPr>
          <w:bCs w:val="0"/>
          <w:szCs w:val="24"/>
          <w:u w:val="single"/>
        </w:rPr>
      </w:pPr>
      <w:r w:rsidRPr="008C2EC3">
        <w:rPr>
          <w:bCs w:val="0"/>
          <w:szCs w:val="24"/>
          <w:u w:val="single"/>
        </w:rPr>
        <w:t>ИНСТРУКЦИИ ПО ЗАПОЛНЕНИЮ</w:t>
      </w:r>
    </w:p>
    <w:p w:rsidR="00F13CF2" w:rsidRPr="008C2EC3" w:rsidRDefault="00F13CF2" w:rsidP="00352B82">
      <w:pPr>
        <w:pStyle w:val="Times12"/>
        <w:numPr>
          <w:ilvl w:val="0"/>
          <w:numId w:val="7"/>
        </w:numPr>
        <w:tabs>
          <w:tab w:val="clear" w:pos="960"/>
          <w:tab w:val="left" w:pos="1134"/>
        </w:tabs>
        <w:ind w:left="0" w:firstLine="680"/>
        <w:rPr>
          <w:i/>
          <w:szCs w:val="24"/>
        </w:rPr>
      </w:pPr>
      <w:r w:rsidRPr="008C2EC3">
        <w:rPr>
          <w:i/>
          <w:szCs w:val="24"/>
        </w:rPr>
        <w:t xml:space="preserve">Данные инструкции </w:t>
      </w:r>
      <w:r w:rsidRPr="008C2EC3">
        <w:rPr>
          <w:b/>
          <w:i/>
          <w:szCs w:val="24"/>
          <w:u w:val="single"/>
        </w:rPr>
        <w:t>не следует воспроизводить в документах</w:t>
      </w:r>
      <w:r w:rsidRPr="008C2EC3">
        <w:rPr>
          <w:i/>
          <w:szCs w:val="24"/>
        </w:rPr>
        <w:t>, подготовле</w:t>
      </w:r>
      <w:r w:rsidRPr="008C2EC3">
        <w:rPr>
          <w:i/>
          <w:szCs w:val="24"/>
        </w:rPr>
        <w:t>н</w:t>
      </w:r>
      <w:r w:rsidRPr="008C2EC3">
        <w:rPr>
          <w:i/>
          <w:szCs w:val="24"/>
        </w:rPr>
        <w:t>ных участником процедуры закупки.</w:t>
      </w:r>
    </w:p>
    <w:p w:rsidR="00F13CF2" w:rsidRPr="008C2EC3" w:rsidRDefault="00F13CF2" w:rsidP="00352B82">
      <w:pPr>
        <w:pStyle w:val="Times12"/>
        <w:numPr>
          <w:ilvl w:val="0"/>
          <w:numId w:val="7"/>
        </w:numPr>
        <w:tabs>
          <w:tab w:val="clear" w:pos="960"/>
          <w:tab w:val="left" w:pos="1134"/>
        </w:tabs>
        <w:ind w:left="0" w:firstLine="680"/>
        <w:rPr>
          <w:i/>
          <w:szCs w:val="24"/>
        </w:rPr>
      </w:pPr>
      <w:r w:rsidRPr="008C2EC3">
        <w:rPr>
          <w:i/>
          <w:szCs w:val="24"/>
        </w:rPr>
        <w:t>Участник процедуры закупки приводит номер и дату заявки о подаче Предложения, приложением к которой является данная спра</w:t>
      </w:r>
      <w:r w:rsidRPr="008C2EC3">
        <w:rPr>
          <w:i/>
          <w:szCs w:val="24"/>
        </w:rPr>
        <w:t>в</w:t>
      </w:r>
      <w:r w:rsidRPr="008C2EC3">
        <w:rPr>
          <w:i/>
          <w:szCs w:val="24"/>
        </w:rPr>
        <w:t>ка.</w:t>
      </w:r>
    </w:p>
    <w:p w:rsidR="00F13CF2" w:rsidRPr="008C2EC3" w:rsidRDefault="00F13CF2" w:rsidP="00352B82">
      <w:pPr>
        <w:pStyle w:val="Times12"/>
        <w:numPr>
          <w:ilvl w:val="0"/>
          <w:numId w:val="7"/>
        </w:numPr>
        <w:tabs>
          <w:tab w:val="clear" w:pos="960"/>
          <w:tab w:val="left" w:pos="1134"/>
        </w:tabs>
        <w:ind w:left="0" w:firstLine="680"/>
        <w:rPr>
          <w:i/>
          <w:szCs w:val="24"/>
        </w:rPr>
      </w:pPr>
      <w:r w:rsidRPr="008C2EC3">
        <w:rPr>
          <w:i/>
          <w:szCs w:val="24"/>
        </w:rPr>
        <w:t>Участник процедуры закупки указывает свое фирменное наименование (в т.ч. орг</w:t>
      </w:r>
      <w:r w:rsidRPr="008C2EC3">
        <w:rPr>
          <w:i/>
          <w:szCs w:val="24"/>
        </w:rPr>
        <w:t>а</w:t>
      </w:r>
      <w:r w:rsidRPr="008C2EC3">
        <w:rPr>
          <w:i/>
          <w:szCs w:val="24"/>
        </w:rPr>
        <w:t>низационно-правовую форму).</w:t>
      </w:r>
    </w:p>
    <w:p w:rsidR="00F13CF2" w:rsidRPr="008C2EC3" w:rsidRDefault="00F13CF2" w:rsidP="00352B82">
      <w:pPr>
        <w:pStyle w:val="Times12"/>
        <w:numPr>
          <w:ilvl w:val="0"/>
          <w:numId w:val="7"/>
        </w:numPr>
        <w:tabs>
          <w:tab w:val="clear" w:pos="960"/>
          <w:tab w:val="left" w:pos="1134"/>
        </w:tabs>
        <w:ind w:left="0" w:firstLine="680"/>
        <w:rPr>
          <w:i/>
          <w:szCs w:val="24"/>
        </w:rPr>
      </w:pPr>
      <w:r w:rsidRPr="008C2EC3">
        <w:rPr>
          <w:i/>
          <w:szCs w:val="24"/>
        </w:rPr>
        <w:t>В этой форме участник процедуры закупки указывает перечень и г</w:t>
      </w:r>
      <w:r w:rsidRPr="008C2EC3">
        <w:rPr>
          <w:i/>
          <w:szCs w:val="24"/>
        </w:rPr>
        <w:t>о</w:t>
      </w:r>
      <w:r w:rsidRPr="008C2EC3">
        <w:rPr>
          <w:i/>
          <w:szCs w:val="24"/>
        </w:rPr>
        <w:t xml:space="preserve">довые объемы выполнения договоров, сопоставимого характера и объема с предметом </w:t>
      </w:r>
      <w:r w:rsidR="000E4CEC" w:rsidRPr="008C2EC3">
        <w:rPr>
          <w:i/>
          <w:szCs w:val="24"/>
        </w:rPr>
        <w:t>запроса предложений</w:t>
      </w:r>
      <w:r w:rsidRPr="008C2EC3">
        <w:rPr>
          <w:i/>
          <w:szCs w:val="24"/>
        </w:rPr>
        <w:t>.</w:t>
      </w:r>
    </w:p>
    <w:p w:rsidR="00F13CF2" w:rsidRPr="008C2EC3" w:rsidRDefault="00F13CF2" w:rsidP="00352B82">
      <w:pPr>
        <w:pStyle w:val="Times12"/>
        <w:numPr>
          <w:ilvl w:val="0"/>
          <w:numId w:val="7"/>
        </w:numPr>
        <w:tabs>
          <w:tab w:val="clear" w:pos="960"/>
          <w:tab w:val="left" w:pos="1134"/>
        </w:tabs>
        <w:ind w:left="0" w:firstLine="680"/>
        <w:rPr>
          <w:i/>
          <w:szCs w:val="24"/>
        </w:rPr>
      </w:pPr>
      <w:r w:rsidRPr="008C2EC3">
        <w:rPr>
          <w:i/>
          <w:szCs w:val="24"/>
        </w:rPr>
        <w:t xml:space="preserve">Участник процедуры закупки может </w:t>
      </w:r>
      <w:r w:rsidRPr="008C2EC3">
        <w:rPr>
          <w:i/>
          <w:szCs w:val="24"/>
          <w:u w:val="single"/>
        </w:rPr>
        <w:t>самостоятельно выбрать договоры, которые, по его мнению, наилучшим образом характериз</w:t>
      </w:r>
      <w:r w:rsidRPr="008C2EC3">
        <w:rPr>
          <w:i/>
          <w:szCs w:val="24"/>
          <w:u w:val="single"/>
        </w:rPr>
        <w:t>у</w:t>
      </w:r>
      <w:r w:rsidRPr="008C2EC3">
        <w:rPr>
          <w:i/>
          <w:szCs w:val="24"/>
          <w:u w:val="single"/>
        </w:rPr>
        <w:t>ет его опыт</w:t>
      </w:r>
      <w:r w:rsidRPr="008C2EC3">
        <w:rPr>
          <w:i/>
          <w:szCs w:val="24"/>
        </w:rPr>
        <w:t xml:space="preserve">. </w:t>
      </w:r>
    </w:p>
    <w:p w:rsidR="00F13CF2" w:rsidRPr="008C2EC3" w:rsidRDefault="00F13CF2" w:rsidP="00352B82">
      <w:pPr>
        <w:pStyle w:val="Times12"/>
        <w:numPr>
          <w:ilvl w:val="0"/>
          <w:numId w:val="7"/>
        </w:numPr>
        <w:tabs>
          <w:tab w:val="clear" w:pos="960"/>
          <w:tab w:val="left" w:pos="1134"/>
        </w:tabs>
        <w:ind w:left="0" w:firstLine="680"/>
        <w:rPr>
          <w:i/>
          <w:szCs w:val="24"/>
        </w:rPr>
      </w:pPr>
      <w:r w:rsidRPr="008C2EC3">
        <w:rPr>
          <w:i/>
          <w:szCs w:val="24"/>
        </w:rPr>
        <w:t xml:space="preserve">Участникам процедуры закупки </w:t>
      </w:r>
      <w:r w:rsidRPr="008C2EC3">
        <w:rPr>
          <w:b/>
          <w:i/>
          <w:szCs w:val="24"/>
        </w:rPr>
        <w:t>необходимо приложить первый и последний листы указанных договоров</w:t>
      </w:r>
      <w:r w:rsidRPr="008C2EC3">
        <w:rPr>
          <w:i/>
          <w:szCs w:val="24"/>
        </w:rPr>
        <w:t>,</w:t>
      </w:r>
      <w:r w:rsidRPr="008C2EC3">
        <w:rPr>
          <w:b/>
          <w:i/>
          <w:szCs w:val="24"/>
        </w:rPr>
        <w:t xml:space="preserve"> оригиналы или копии отзывов (рек</w:t>
      </w:r>
      <w:r w:rsidRPr="008C2EC3">
        <w:rPr>
          <w:b/>
          <w:i/>
          <w:szCs w:val="24"/>
        </w:rPr>
        <w:t>о</w:t>
      </w:r>
      <w:r w:rsidRPr="008C2EC3">
        <w:rPr>
          <w:b/>
          <w:i/>
          <w:szCs w:val="24"/>
        </w:rPr>
        <w:t>мендаций) об их работе, данные контрагентами.</w:t>
      </w:r>
    </w:p>
    <w:p w:rsidR="00F13CF2" w:rsidRPr="007F1FDF" w:rsidRDefault="00F13CF2" w:rsidP="00F13CF2">
      <w:pPr>
        <w:pStyle w:val="Times12"/>
        <w:tabs>
          <w:tab w:val="left" w:pos="1080"/>
        </w:tabs>
        <w:rPr>
          <w:szCs w:val="24"/>
        </w:rPr>
      </w:pPr>
    </w:p>
    <w:p w:rsidR="00F13CF2" w:rsidRPr="007F1FDF" w:rsidRDefault="00F13CF2" w:rsidP="00F13CF2">
      <w:pPr>
        <w:tabs>
          <w:tab w:val="left" w:pos="708"/>
        </w:tabs>
      </w:pPr>
    </w:p>
    <w:p w:rsidR="00F13CF2" w:rsidRPr="008C2EC3" w:rsidRDefault="00F13CF2" w:rsidP="00F13CF2">
      <w:pPr>
        <w:rPr>
          <w:i/>
          <w:iCs/>
        </w:rPr>
      </w:pPr>
      <w:r w:rsidRPr="007F1FDF">
        <w:rPr>
          <w:i/>
          <w:iCs/>
        </w:rPr>
        <w:t xml:space="preserve">                                                                           </w:t>
      </w:r>
      <w:r w:rsidRPr="007F1FDF">
        <w:rPr>
          <w:i/>
          <w:snapToGrid w:val="0"/>
        </w:rPr>
        <w:t>М.П.</w:t>
      </w:r>
    </w:p>
    <w:p w:rsidR="00F13CF2" w:rsidRPr="008C2EC3" w:rsidRDefault="00F13CF2" w:rsidP="00F13CF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  <w:sectPr w:rsidR="00F13CF2" w:rsidRPr="008C2EC3" w:rsidSect="001B1FD7">
          <w:footerReference w:type="default" r:id="rId105"/>
          <w:footerReference w:type="first" r:id="rId106"/>
          <w:endnotePr>
            <w:numFmt w:val="decimal"/>
          </w:endnotePr>
          <w:pgSz w:w="16840" w:h="11907" w:orient="landscape" w:code="9"/>
          <w:pgMar w:top="1134" w:right="851" w:bottom="567" w:left="851" w:header="567" w:footer="493" w:gutter="0"/>
          <w:cols w:space="709"/>
        </w:sectPr>
      </w:pPr>
    </w:p>
    <w:p w:rsidR="00F13CF2" w:rsidRPr="008C2EC3" w:rsidRDefault="00F13CF2" w:rsidP="00F13CF2">
      <w:pPr>
        <w:pStyle w:val="ConsNonformat"/>
      </w:pPr>
      <w:bookmarkStart w:id="101" w:name="_Toc172017790"/>
      <w:r w:rsidRPr="008C2EC3">
        <w:lastRenderedPageBreak/>
        <w:t>Форма 5</w:t>
      </w:r>
    </w:p>
    <w:p w:rsidR="00F13CF2" w:rsidRPr="008C2EC3" w:rsidRDefault="00F13CF2" w:rsidP="00F13CF2">
      <w:pPr>
        <w:tabs>
          <w:tab w:val="left" w:pos="7938"/>
        </w:tabs>
        <w:rPr>
          <w:i/>
          <w:sz w:val="22"/>
          <w:szCs w:val="22"/>
        </w:rPr>
      </w:pPr>
      <w:r w:rsidRPr="008C2EC3">
        <w:rPr>
          <w:i/>
          <w:sz w:val="22"/>
          <w:szCs w:val="22"/>
        </w:rPr>
        <w:t>Фирменный бланк участника процедуры закупки</w:t>
      </w:r>
    </w:p>
    <w:p w:rsidR="00F13CF2" w:rsidRPr="008C2EC3" w:rsidRDefault="00756E29" w:rsidP="00756E29">
      <w:pPr>
        <w:jc w:val="right"/>
        <w:rPr>
          <w:spacing w:val="-4"/>
        </w:rPr>
      </w:pPr>
      <w:r w:rsidRPr="008C2EC3">
        <w:rPr>
          <w:spacing w:val="-4"/>
        </w:rPr>
        <w:t>Приложение к заявке о подаче Предложения</w:t>
      </w:r>
    </w:p>
    <w:p w:rsidR="00F13CF2" w:rsidRPr="008C2EC3" w:rsidRDefault="00F13CF2" w:rsidP="00F13CF2">
      <w:pPr>
        <w:ind w:firstLine="5400"/>
        <w:jc w:val="right"/>
      </w:pPr>
      <w:r w:rsidRPr="008C2EC3">
        <w:t xml:space="preserve"> от «____» _____________ 20___ г. № _____</w:t>
      </w:r>
    </w:p>
    <w:p w:rsidR="00F13CF2" w:rsidRPr="008C2EC3" w:rsidRDefault="00F13CF2" w:rsidP="00F13CF2">
      <w:pPr>
        <w:pStyle w:val="Times12"/>
        <w:jc w:val="right"/>
        <w:rPr>
          <w:bCs w:val="0"/>
          <w:sz w:val="22"/>
        </w:rPr>
      </w:pPr>
    </w:p>
    <w:p w:rsidR="00F13CF2" w:rsidRPr="008C2EC3" w:rsidRDefault="00F13CF2" w:rsidP="00F13CF2">
      <w:pPr>
        <w:ind w:firstLine="680"/>
        <w:contextualSpacing/>
        <w:rPr>
          <w:spacing w:val="-4"/>
        </w:rPr>
      </w:pPr>
    </w:p>
    <w:p w:rsidR="00F13CF2" w:rsidRPr="008C2EC3" w:rsidRDefault="00F13CF2" w:rsidP="00F13CF2">
      <w:pPr>
        <w:ind w:firstLine="680"/>
        <w:contextualSpacing/>
        <w:jc w:val="center"/>
        <w:rPr>
          <w:b/>
        </w:rPr>
      </w:pPr>
      <w:bookmarkStart w:id="102" w:name="_Справка_об_участии_в судебных разби"/>
      <w:bookmarkStart w:id="103" w:name="_Справка_об_участии"/>
      <w:bookmarkEnd w:id="101"/>
      <w:bookmarkEnd w:id="102"/>
      <w:bookmarkEnd w:id="103"/>
      <w:r w:rsidRPr="008C2EC3">
        <w:rPr>
          <w:b/>
        </w:rPr>
        <w:t>СПРАВКА ОБ УЧАСТИИ В СУДЕБНЫХ РАЗБИРАТЕЛЬСТВАХ,</w:t>
      </w:r>
    </w:p>
    <w:p w:rsidR="00F13CF2" w:rsidRPr="008C2EC3" w:rsidRDefault="00F13CF2" w:rsidP="00F13CF2">
      <w:pPr>
        <w:ind w:firstLine="680"/>
        <w:contextualSpacing/>
        <w:jc w:val="center"/>
        <w:rPr>
          <w:color w:val="000000"/>
        </w:rPr>
      </w:pPr>
      <w:r w:rsidRPr="008C2EC3">
        <w:rPr>
          <w:color w:val="000000"/>
        </w:rPr>
        <w:t xml:space="preserve">связанных с </w:t>
      </w:r>
      <w:r w:rsidRPr="008C2EC3">
        <w:rPr>
          <w:bCs/>
        </w:rPr>
        <w:t>выполнением работ</w:t>
      </w:r>
      <w:r w:rsidRPr="008C2EC3">
        <w:rPr>
          <w:b/>
          <w:bCs/>
          <w:i/>
        </w:rPr>
        <w:t xml:space="preserve">, </w:t>
      </w:r>
      <w:r w:rsidRPr="008C2EC3">
        <w:rPr>
          <w:color w:val="000000"/>
        </w:rPr>
        <w:t xml:space="preserve">являющихся предметом </w:t>
      </w:r>
      <w:r w:rsidR="000E4CEC" w:rsidRPr="008C2EC3">
        <w:rPr>
          <w:color w:val="000000"/>
        </w:rPr>
        <w:t>запроса предложений</w:t>
      </w:r>
      <w:r w:rsidRPr="008C2EC3">
        <w:rPr>
          <w:color w:val="000000"/>
        </w:rPr>
        <w:t xml:space="preserve">, </w:t>
      </w:r>
    </w:p>
    <w:p w:rsidR="00F13CF2" w:rsidRPr="008C2EC3" w:rsidRDefault="003706B5" w:rsidP="003706B5">
      <w:pPr>
        <w:ind w:firstLine="680"/>
        <w:contextualSpacing/>
        <w:jc w:val="center"/>
      </w:pPr>
      <w:r w:rsidRPr="00784601">
        <w:rPr>
          <w:color w:val="000000"/>
        </w:rPr>
        <w:t>за 20</w:t>
      </w:r>
      <w:r w:rsidR="00A238B1" w:rsidRPr="00784601">
        <w:rPr>
          <w:color w:val="000000"/>
        </w:rPr>
        <w:t>09</w:t>
      </w:r>
      <w:r w:rsidR="00F13CF2" w:rsidRPr="00784601">
        <w:rPr>
          <w:color w:val="000000"/>
        </w:rPr>
        <w:t xml:space="preserve"> – 201</w:t>
      </w:r>
      <w:r w:rsidRPr="00784601">
        <w:rPr>
          <w:color w:val="000000"/>
        </w:rPr>
        <w:t>2</w:t>
      </w:r>
      <w:r w:rsidR="00F13CF2" w:rsidRPr="00784601">
        <w:rPr>
          <w:color w:val="000000"/>
        </w:rPr>
        <w:t xml:space="preserve"> гг.</w:t>
      </w:r>
    </w:p>
    <w:p w:rsidR="00F13CF2" w:rsidRPr="008C2EC3" w:rsidRDefault="00F13CF2" w:rsidP="00F13CF2">
      <w:pPr>
        <w:ind w:firstLine="680"/>
        <w:contextualSpacing/>
        <w:jc w:val="center"/>
      </w:pPr>
    </w:p>
    <w:p w:rsidR="00F13CF2" w:rsidRPr="008C2EC3" w:rsidRDefault="00F13CF2" w:rsidP="00F13CF2">
      <w:pPr>
        <w:ind w:firstLine="680"/>
      </w:pPr>
    </w:p>
    <w:p w:rsidR="00F13CF2" w:rsidRPr="008C2EC3" w:rsidRDefault="00F13CF2" w:rsidP="00F13CF2">
      <w:pPr>
        <w:ind w:firstLine="680"/>
      </w:pPr>
    </w:p>
    <w:p w:rsidR="00F13CF2" w:rsidRPr="008C2EC3" w:rsidRDefault="00F13CF2" w:rsidP="00F13CF2">
      <w:pPr>
        <w:ind w:firstLine="680"/>
      </w:pPr>
      <w:r w:rsidRPr="008C2EC3">
        <w:t xml:space="preserve">Участник процедуры закупки: ________________________________ </w:t>
      </w:r>
    </w:p>
    <w:p w:rsidR="00F13CF2" w:rsidRPr="008C2EC3" w:rsidRDefault="00F13CF2" w:rsidP="00F13CF2">
      <w:pPr>
        <w:ind w:firstLine="680"/>
        <w:rPr>
          <w:b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5"/>
        <w:gridCol w:w="3009"/>
        <w:gridCol w:w="1768"/>
        <w:gridCol w:w="2201"/>
        <w:gridCol w:w="2497"/>
      </w:tblGrid>
      <w:tr w:rsidR="00F13CF2" w:rsidRPr="008C2EC3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CF2" w:rsidRPr="008C2EC3" w:rsidRDefault="00F13CF2" w:rsidP="00F13CF2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CF2" w:rsidRPr="008C2EC3" w:rsidRDefault="00F13CF2" w:rsidP="00F13CF2">
            <w:pPr>
              <w:jc w:val="center"/>
              <w:rPr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Наименование организ</w:t>
            </w:r>
            <w:r w:rsidRPr="008C2EC3">
              <w:rPr>
                <w:b/>
                <w:bCs/>
                <w:sz w:val="22"/>
                <w:szCs w:val="22"/>
              </w:rPr>
              <w:t>а</w:t>
            </w:r>
            <w:r w:rsidRPr="008C2EC3">
              <w:rPr>
                <w:b/>
                <w:bCs/>
                <w:sz w:val="22"/>
                <w:szCs w:val="22"/>
              </w:rPr>
              <w:t>ции</w:t>
            </w:r>
            <w:r w:rsidRPr="008C2EC3">
              <w:rPr>
                <w:bCs/>
                <w:sz w:val="22"/>
                <w:szCs w:val="22"/>
              </w:rPr>
              <w:t>, (другой стороны), и</w:t>
            </w:r>
            <w:r w:rsidRPr="008C2EC3">
              <w:rPr>
                <w:bCs/>
                <w:sz w:val="22"/>
                <w:szCs w:val="22"/>
              </w:rPr>
              <w:t>с</w:t>
            </w:r>
            <w:r w:rsidRPr="008C2EC3">
              <w:rPr>
                <w:bCs/>
                <w:sz w:val="22"/>
                <w:szCs w:val="22"/>
              </w:rPr>
              <w:t>тец/ответчик, основание и предмет иска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CF2" w:rsidRPr="008C2EC3" w:rsidRDefault="00F13CF2" w:rsidP="00F13CF2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№ судебного дела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CF2" w:rsidRPr="008C2EC3" w:rsidRDefault="00F13CF2" w:rsidP="00F13CF2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Оспариваемая сумма</w:t>
            </w:r>
          </w:p>
          <w:p w:rsidR="00F13CF2" w:rsidRPr="008C2EC3" w:rsidRDefault="00F13CF2" w:rsidP="00F13CF2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8C2EC3">
              <w:rPr>
                <w:bCs/>
                <w:sz w:val="22"/>
                <w:szCs w:val="22"/>
              </w:rPr>
              <w:t>(текущая сто</w:t>
            </w:r>
            <w:r w:rsidRPr="008C2EC3">
              <w:rPr>
                <w:bCs/>
                <w:sz w:val="22"/>
                <w:szCs w:val="22"/>
              </w:rPr>
              <w:t>и</w:t>
            </w:r>
            <w:r w:rsidRPr="008C2EC3">
              <w:rPr>
                <w:bCs/>
                <w:sz w:val="22"/>
                <w:szCs w:val="22"/>
              </w:rPr>
              <w:t>мость, рублей)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CF2" w:rsidRPr="008C2EC3" w:rsidRDefault="00F13CF2" w:rsidP="00F13CF2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Решение в ПОЛЬЗУ</w:t>
            </w:r>
          </w:p>
          <w:p w:rsidR="00F13CF2" w:rsidRPr="008C2EC3" w:rsidRDefault="00F13CF2" w:rsidP="00F13CF2">
            <w:pPr>
              <w:tabs>
                <w:tab w:val="center" w:pos="1225"/>
                <w:tab w:val="right" w:pos="2451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или ПРОТИВ</w:t>
            </w:r>
          </w:p>
          <w:p w:rsidR="00F13CF2" w:rsidRPr="008C2EC3" w:rsidRDefault="00F13CF2" w:rsidP="00F13CF2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участника процедуры закупки</w:t>
            </w:r>
          </w:p>
        </w:tc>
      </w:tr>
      <w:tr w:rsidR="00F13CF2" w:rsidRPr="008C2EC3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pPr>
              <w:rPr>
                <w:bCs/>
                <w:sz w:val="22"/>
                <w:szCs w:val="22"/>
              </w:rPr>
            </w:pPr>
          </w:p>
          <w:p w:rsidR="00F13CF2" w:rsidRPr="008C2EC3" w:rsidRDefault="00F13CF2" w:rsidP="00F13CF2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pPr>
              <w:snapToGrid w:val="0"/>
              <w:rPr>
                <w:bCs/>
                <w:sz w:val="22"/>
                <w:szCs w:val="22"/>
              </w:rPr>
            </w:pPr>
          </w:p>
        </w:tc>
      </w:tr>
      <w:tr w:rsidR="00F13CF2" w:rsidRPr="008C2EC3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pPr>
              <w:rPr>
                <w:bCs/>
                <w:sz w:val="22"/>
                <w:szCs w:val="22"/>
              </w:rPr>
            </w:pPr>
          </w:p>
          <w:p w:rsidR="00F13CF2" w:rsidRPr="008C2EC3" w:rsidRDefault="00F13CF2" w:rsidP="00F13CF2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pPr>
              <w:snapToGrid w:val="0"/>
              <w:rPr>
                <w:bCs/>
                <w:sz w:val="22"/>
                <w:szCs w:val="22"/>
              </w:rPr>
            </w:pPr>
          </w:p>
        </w:tc>
      </w:tr>
      <w:tr w:rsidR="00F13CF2" w:rsidRPr="008C2EC3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pPr>
              <w:rPr>
                <w:bCs/>
                <w:sz w:val="22"/>
                <w:szCs w:val="22"/>
              </w:rPr>
            </w:pPr>
          </w:p>
          <w:p w:rsidR="00F13CF2" w:rsidRPr="008C2EC3" w:rsidRDefault="00F13CF2" w:rsidP="00F13CF2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pPr>
              <w:snapToGrid w:val="0"/>
              <w:rPr>
                <w:bCs/>
                <w:sz w:val="22"/>
                <w:szCs w:val="22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CF2" w:rsidRPr="008C2EC3" w:rsidRDefault="00F13CF2" w:rsidP="00F13CF2">
            <w:pPr>
              <w:snapToGrid w:val="0"/>
              <w:rPr>
                <w:bCs/>
                <w:sz w:val="22"/>
                <w:szCs w:val="22"/>
              </w:rPr>
            </w:pPr>
          </w:p>
        </w:tc>
      </w:tr>
    </w:tbl>
    <w:p w:rsidR="00F13CF2" w:rsidRPr="008C2EC3" w:rsidRDefault="00F13CF2" w:rsidP="00F13CF2"/>
    <w:p w:rsidR="00F13CF2" w:rsidRPr="008C2EC3" w:rsidRDefault="00F13CF2" w:rsidP="00F13CF2">
      <w:pPr>
        <w:pStyle w:val="affff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8C2EC3">
        <w:rPr>
          <w:sz w:val="16"/>
          <w:szCs w:val="16"/>
        </w:rPr>
        <w:t>______________________________________</w:t>
      </w:r>
      <w:r w:rsidRPr="008C2EC3">
        <w:rPr>
          <w:sz w:val="16"/>
          <w:szCs w:val="16"/>
        </w:rPr>
        <w:tab/>
        <w:t>__</w:t>
      </w:r>
      <w:r w:rsidRPr="008C2EC3">
        <w:rPr>
          <w:sz w:val="16"/>
          <w:szCs w:val="16"/>
        </w:rPr>
        <w:tab/>
      </w:r>
      <w:r w:rsidRPr="008C2EC3">
        <w:rPr>
          <w:sz w:val="16"/>
          <w:szCs w:val="16"/>
        </w:rPr>
        <w:tab/>
        <w:t>_________________________________</w:t>
      </w:r>
    </w:p>
    <w:p w:rsidR="00F13CF2" w:rsidRPr="008C2EC3" w:rsidRDefault="00F13CF2" w:rsidP="00F13CF2">
      <w:pPr>
        <w:pStyle w:val="Times12"/>
        <w:ind w:left="426" w:firstLine="708"/>
        <w:rPr>
          <w:b/>
          <w:bCs w:val="0"/>
          <w:i/>
          <w:vertAlign w:val="superscript"/>
        </w:rPr>
      </w:pPr>
      <w:r w:rsidRPr="008C2EC3">
        <w:rPr>
          <w:b/>
          <w:bCs w:val="0"/>
          <w:i/>
          <w:vertAlign w:val="superscript"/>
        </w:rPr>
        <w:t xml:space="preserve">  (Подпись уполномоченного представителя)</w:t>
      </w:r>
      <w:r w:rsidRPr="008C2EC3">
        <w:rPr>
          <w:snapToGrid w:val="0"/>
          <w:sz w:val="14"/>
          <w:szCs w:val="14"/>
        </w:rPr>
        <w:tab/>
      </w:r>
      <w:r w:rsidRPr="008C2EC3">
        <w:rPr>
          <w:snapToGrid w:val="0"/>
          <w:sz w:val="14"/>
          <w:szCs w:val="14"/>
        </w:rPr>
        <w:tab/>
        <w:t xml:space="preserve">   </w:t>
      </w:r>
      <w:r w:rsidRPr="008C2EC3">
        <w:rPr>
          <w:b/>
          <w:bCs w:val="0"/>
          <w:i/>
          <w:vertAlign w:val="superscript"/>
        </w:rPr>
        <w:t>(Имя и должность подписавшего)</w:t>
      </w:r>
    </w:p>
    <w:p w:rsidR="00F13CF2" w:rsidRPr="008C2EC3" w:rsidRDefault="00F13CF2" w:rsidP="00F13CF2">
      <w:pPr>
        <w:pStyle w:val="Times12"/>
        <w:ind w:firstLine="709"/>
        <w:rPr>
          <w:bCs w:val="0"/>
          <w:sz w:val="22"/>
        </w:rPr>
      </w:pPr>
      <w:r w:rsidRPr="008C2EC3">
        <w:rPr>
          <w:bCs w:val="0"/>
          <w:sz w:val="22"/>
        </w:rPr>
        <w:t>М.П.</w:t>
      </w:r>
    </w:p>
    <w:p w:rsidR="00F13CF2" w:rsidRPr="008C2EC3" w:rsidRDefault="00F13CF2" w:rsidP="00F13CF2">
      <w:pPr>
        <w:pStyle w:val="afffa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</w:p>
    <w:p w:rsidR="00F13CF2" w:rsidRPr="008C2EC3" w:rsidRDefault="00F13CF2" w:rsidP="00F13CF2">
      <w:pPr>
        <w:pStyle w:val="afffa"/>
        <w:tabs>
          <w:tab w:val="left" w:pos="709"/>
          <w:tab w:val="left" w:pos="1134"/>
        </w:tabs>
        <w:spacing w:before="0" w:after="0" w:line="240" w:lineRule="auto"/>
        <w:ind w:firstLine="680"/>
        <w:rPr>
          <w:rFonts w:ascii="Times New Roman" w:hAnsi="Times New Roman" w:cs="Times New Roman"/>
          <w:bCs/>
          <w:u w:val="single"/>
        </w:rPr>
      </w:pPr>
      <w:r w:rsidRPr="008C2EC3">
        <w:rPr>
          <w:rFonts w:ascii="Times New Roman" w:hAnsi="Times New Roman" w:cs="Times New Roman"/>
          <w:bCs/>
          <w:u w:val="single"/>
        </w:rPr>
        <w:t>ИНСТРУКЦИИ ПО ЗАПОЛНЕНИЮ</w:t>
      </w:r>
    </w:p>
    <w:p w:rsidR="00F13CF2" w:rsidRPr="008C2EC3" w:rsidRDefault="00F13CF2" w:rsidP="00F13CF2">
      <w:pPr>
        <w:pStyle w:val="Times12"/>
        <w:tabs>
          <w:tab w:val="left" w:pos="709"/>
          <w:tab w:val="left" w:pos="1134"/>
        </w:tabs>
        <w:ind w:firstLine="680"/>
        <w:rPr>
          <w:i/>
          <w:szCs w:val="24"/>
        </w:rPr>
      </w:pPr>
      <w:r w:rsidRPr="008C2EC3">
        <w:rPr>
          <w:i/>
          <w:szCs w:val="24"/>
        </w:rPr>
        <w:t xml:space="preserve">1. Данные инструкции </w:t>
      </w:r>
      <w:r w:rsidRPr="008C2EC3">
        <w:rPr>
          <w:b/>
          <w:i/>
          <w:szCs w:val="24"/>
          <w:u w:val="single"/>
        </w:rPr>
        <w:t>не следует воспроизводить в документах</w:t>
      </w:r>
      <w:r w:rsidRPr="008C2EC3">
        <w:rPr>
          <w:i/>
          <w:szCs w:val="24"/>
        </w:rPr>
        <w:t>, подготовленных учас</w:t>
      </w:r>
      <w:r w:rsidRPr="008C2EC3">
        <w:rPr>
          <w:i/>
          <w:szCs w:val="24"/>
        </w:rPr>
        <w:t>т</w:t>
      </w:r>
      <w:r w:rsidRPr="008C2EC3">
        <w:rPr>
          <w:i/>
          <w:szCs w:val="24"/>
        </w:rPr>
        <w:t>ником процедуры закупки.</w:t>
      </w:r>
    </w:p>
    <w:p w:rsidR="00F13CF2" w:rsidRPr="008C2EC3" w:rsidRDefault="00F13CF2" w:rsidP="00F13CF2">
      <w:pPr>
        <w:pStyle w:val="Times12"/>
        <w:tabs>
          <w:tab w:val="left" w:pos="709"/>
          <w:tab w:val="left" w:pos="1134"/>
        </w:tabs>
        <w:ind w:firstLine="680"/>
        <w:rPr>
          <w:i/>
          <w:szCs w:val="24"/>
        </w:rPr>
      </w:pPr>
      <w:r w:rsidRPr="008C2EC3">
        <w:rPr>
          <w:i/>
          <w:szCs w:val="24"/>
        </w:rPr>
        <w:t>2. Участник процедуры закупки приводит номер и дату заявки о подаче Предложения, пр</w:t>
      </w:r>
      <w:r w:rsidRPr="008C2EC3">
        <w:rPr>
          <w:i/>
          <w:szCs w:val="24"/>
        </w:rPr>
        <w:t>и</w:t>
      </w:r>
      <w:r w:rsidRPr="008C2EC3">
        <w:rPr>
          <w:i/>
          <w:szCs w:val="24"/>
        </w:rPr>
        <w:t>ложением к которой являе</w:t>
      </w:r>
      <w:r w:rsidRPr="008C2EC3">
        <w:rPr>
          <w:i/>
          <w:szCs w:val="24"/>
        </w:rPr>
        <w:t>т</w:t>
      </w:r>
      <w:r w:rsidRPr="008C2EC3">
        <w:rPr>
          <w:i/>
          <w:szCs w:val="24"/>
        </w:rPr>
        <w:t>ся данная справка.</w:t>
      </w:r>
    </w:p>
    <w:p w:rsidR="00F13CF2" w:rsidRPr="008C2EC3" w:rsidRDefault="00F13CF2" w:rsidP="00F13CF2">
      <w:pPr>
        <w:pStyle w:val="Times12"/>
        <w:tabs>
          <w:tab w:val="left" w:pos="709"/>
          <w:tab w:val="left" w:pos="1134"/>
        </w:tabs>
        <w:ind w:firstLine="680"/>
        <w:rPr>
          <w:i/>
          <w:szCs w:val="24"/>
        </w:rPr>
      </w:pPr>
      <w:r w:rsidRPr="008C2EC3">
        <w:rPr>
          <w:i/>
          <w:szCs w:val="24"/>
        </w:rPr>
        <w:t>3. Участник процедуры закупки указывает свое фирменное наименование (в т.ч. организ</w:t>
      </w:r>
      <w:r w:rsidRPr="008C2EC3">
        <w:rPr>
          <w:i/>
          <w:szCs w:val="24"/>
        </w:rPr>
        <w:t>а</w:t>
      </w:r>
      <w:r w:rsidRPr="008C2EC3">
        <w:rPr>
          <w:i/>
          <w:szCs w:val="24"/>
        </w:rPr>
        <w:t>ционно-правовую форму).</w:t>
      </w:r>
    </w:p>
    <w:p w:rsidR="00F13CF2" w:rsidRPr="008C2EC3" w:rsidRDefault="00F13CF2" w:rsidP="003706B5">
      <w:pPr>
        <w:pStyle w:val="Times12"/>
        <w:tabs>
          <w:tab w:val="left" w:pos="709"/>
          <w:tab w:val="left" w:pos="1134"/>
        </w:tabs>
        <w:ind w:firstLine="680"/>
        <w:rPr>
          <w:i/>
          <w:szCs w:val="24"/>
        </w:rPr>
      </w:pPr>
      <w:bookmarkStart w:id="104" w:name="_Toc175121347"/>
      <w:bookmarkStart w:id="105" w:name="_Toc176860026"/>
      <w:bookmarkStart w:id="106" w:name="_Toc177539701"/>
      <w:bookmarkStart w:id="107" w:name="_Toc172017792"/>
      <w:r w:rsidRPr="008C2EC3">
        <w:rPr>
          <w:i/>
          <w:szCs w:val="24"/>
        </w:rPr>
        <w:t xml:space="preserve">4. Участник процедуры закупки </w:t>
      </w:r>
      <w:r w:rsidRPr="008C2EC3">
        <w:rPr>
          <w:i/>
          <w:szCs w:val="24"/>
          <w:u w:val="single"/>
        </w:rPr>
        <w:t>должен предоставить данные</w:t>
      </w:r>
      <w:r w:rsidRPr="008C2EC3">
        <w:rPr>
          <w:i/>
          <w:szCs w:val="24"/>
        </w:rPr>
        <w:t xml:space="preserve"> о своем уч</w:t>
      </w:r>
      <w:r w:rsidRPr="008C2EC3">
        <w:rPr>
          <w:i/>
          <w:szCs w:val="24"/>
        </w:rPr>
        <w:t>а</w:t>
      </w:r>
      <w:r w:rsidRPr="008C2EC3">
        <w:rPr>
          <w:i/>
          <w:szCs w:val="24"/>
        </w:rPr>
        <w:t xml:space="preserve">стии в качестве </w:t>
      </w:r>
      <w:r w:rsidRPr="00784601">
        <w:rPr>
          <w:i/>
          <w:szCs w:val="24"/>
        </w:rPr>
        <w:t xml:space="preserve">ответчика, истца </w:t>
      </w:r>
      <w:r w:rsidRPr="00784601">
        <w:rPr>
          <w:b/>
          <w:i/>
          <w:szCs w:val="24"/>
          <w:u w:val="single"/>
        </w:rPr>
        <w:t xml:space="preserve">за </w:t>
      </w:r>
      <w:bookmarkEnd w:id="107"/>
      <w:r w:rsidRPr="00784601">
        <w:rPr>
          <w:b/>
          <w:i/>
          <w:szCs w:val="24"/>
          <w:u w:val="single"/>
        </w:rPr>
        <w:t>20</w:t>
      </w:r>
      <w:r w:rsidR="00A238B1" w:rsidRPr="00784601">
        <w:rPr>
          <w:b/>
          <w:i/>
          <w:szCs w:val="24"/>
          <w:u w:val="single"/>
        </w:rPr>
        <w:t>09</w:t>
      </w:r>
      <w:r w:rsidRPr="00784601">
        <w:rPr>
          <w:b/>
          <w:i/>
          <w:szCs w:val="24"/>
          <w:u w:val="single"/>
        </w:rPr>
        <w:t xml:space="preserve"> – 201</w:t>
      </w:r>
      <w:r w:rsidR="003706B5" w:rsidRPr="00784601">
        <w:rPr>
          <w:b/>
          <w:i/>
          <w:szCs w:val="24"/>
          <w:u w:val="single"/>
        </w:rPr>
        <w:t>2</w:t>
      </w:r>
      <w:r w:rsidRPr="00784601">
        <w:rPr>
          <w:b/>
          <w:i/>
          <w:szCs w:val="24"/>
          <w:u w:val="single"/>
        </w:rPr>
        <w:t xml:space="preserve"> гг</w:t>
      </w:r>
      <w:r w:rsidRPr="00784601">
        <w:rPr>
          <w:i/>
          <w:szCs w:val="24"/>
        </w:rPr>
        <w:t>.</w:t>
      </w:r>
      <w:bookmarkEnd w:id="104"/>
      <w:bookmarkEnd w:id="105"/>
      <w:bookmarkEnd w:id="106"/>
    </w:p>
    <w:p w:rsidR="00F13CF2" w:rsidRPr="008C2EC3" w:rsidRDefault="00F13CF2" w:rsidP="00F13CF2">
      <w:pPr>
        <w:pStyle w:val="Times12"/>
        <w:tabs>
          <w:tab w:val="left" w:pos="709"/>
          <w:tab w:val="left" w:pos="1134"/>
        </w:tabs>
        <w:ind w:firstLine="680"/>
        <w:rPr>
          <w:i/>
          <w:szCs w:val="24"/>
        </w:rPr>
      </w:pPr>
      <w:r w:rsidRPr="008C2EC3">
        <w:rPr>
          <w:i/>
          <w:szCs w:val="24"/>
        </w:rPr>
        <w:t xml:space="preserve">5. </w:t>
      </w:r>
      <w:r w:rsidRPr="008C2EC3">
        <w:rPr>
          <w:i/>
          <w:szCs w:val="24"/>
          <w:u w:val="single"/>
        </w:rPr>
        <w:t>Если участник процедуры закупки не участвовал в судебных разбирательствах</w:t>
      </w:r>
      <w:r w:rsidRPr="008C2EC3">
        <w:rPr>
          <w:i/>
          <w:szCs w:val="24"/>
        </w:rPr>
        <w:t>, в табл</w:t>
      </w:r>
      <w:r w:rsidRPr="008C2EC3">
        <w:rPr>
          <w:i/>
          <w:szCs w:val="24"/>
        </w:rPr>
        <w:t>и</w:t>
      </w:r>
      <w:r w:rsidRPr="008C2EC3">
        <w:rPr>
          <w:i/>
          <w:szCs w:val="24"/>
        </w:rPr>
        <w:t xml:space="preserve">це пишется </w:t>
      </w:r>
      <w:r w:rsidRPr="008C2EC3">
        <w:rPr>
          <w:b/>
          <w:i/>
          <w:szCs w:val="24"/>
        </w:rPr>
        <w:t>«в судебных разбирательствах не участвовал»</w:t>
      </w:r>
      <w:r w:rsidRPr="008C2EC3">
        <w:rPr>
          <w:i/>
          <w:szCs w:val="24"/>
        </w:rPr>
        <w:t>.</w:t>
      </w:r>
    </w:p>
    <w:p w:rsidR="00F13CF2" w:rsidRPr="008C2EC3" w:rsidRDefault="00F13CF2" w:rsidP="00F13CF2">
      <w:pPr>
        <w:ind w:left="180"/>
        <w:rPr>
          <w:b/>
        </w:rPr>
      </w:pPr>
    </w:p>
    <w:p w:rsidR="00F13CF2" w:rsidRPr="008C2EC3" w:rsidRDefault="00F13CF2" w:rsidP="00F13CF2">
      <w:pPr>
        <w:pStyle w:val="ConsNonformat"/>
      </w:pPr>
      <w:r w:rsidRPr="008C2EC3">
        <w:br w:type="page"/>
      </w:r>
      <w:r w:rsidRPr="008C2EC3">
        <w:lastRenderedPageBreak/>
        <w:t>Форма 6</w:t>
      </w:r>
    </w:p>
    <w:p w:rsidR="00F13CF2" w:rsidRPr="008C2EC3" w:rsidRDefault="00756E29" w:rsidP="00756E29">
      <w:pPr>
        <w:jc w:val="right"/>
        <w:rPr>
          <w:spacing w:val="-4"/>
        </w:rPr>
      </w:pPr>
      <w:r w:rsidRPr="008C2EC3">
        <w:rPr>
          <w:spacing w:val="-4"/>
        </w:rPr>
        <w:t>Приложение к заявке о подаче Предложения</w:t>
      </w:r>
    </w:p>
    <w:p w:rsidR="00F13CF2" w:rsidRPr="008C2EC3" w:rsidRDefault="00F13CF2" w:rsidP="00F13CF2">
      <w:pPr>
        <w:ind w:firstLine="5400"/>
        <w:jc w:val="right"/>
      </w:pPr>
      <w:r w:rsidRPr="008C2EC3">
        <w:t xml:space="preserve"> от «____» _____________ 20___ г. № _____</w:t>
      </w:r>
    </w:p>
    <w:p w:rsidR="00F13CF2" w:rsidRPr="008C2EC3" w:rsidRDefault="00F13CF2" w:rsidP="00F13CF2">
      <w:pPr>
        <w:ind w:left="180"/>
        <w:rPr>
          <w:b/>
        </w:rPr>
      </w:pPr>
    </w:p>
    <w:p w:rsidR="00F13CF2" w:rsidRPr="008C2EC3" w:rsidRDefault="00F13CF2" w:rsidP="00F13CF2">
      <w:pPr>
        <w:ind w:left="180"/>
        <w:rPr>
          <w:b/>
        </w:rPr>
      </w:pPr>
    </w:p>
    <w:p w:rsidR="00F13CF2" w:rsidRPr="008C2EC3" w:rsidRDefault="00F13CF2" w:rsidP="00F13CF2">
      <w:pPr>
        <w:rPr>
          <w:b/>
        </w:rPr>
      </w:pPr>
      <w:bookmarkStart w:id="108" w:name="_Toc264900193"/>
      <w:r w:rsidRPr="008C2EC3">
        <w:rPr>
          <w:b/>
        </w:rPr>
        <w:t xml:space="preserve">Форма доверенности на </w:t>
      </w:r>
      <w:bookmarkEnd w:id="108"/>
      <w:r w:rsidRPr="008C2EC3">
        <w:rPr>
          <w:b/>
        </w:rPr>
        <w:t xml:space="preserve">подписание предложения и иных документов, входящих в состав </w:t>
      </w:r>
      <w:r w:rsidR="00733073" w:rsidRPr="008C2EC3">
        <w:rPr>
          <w:b/>
        </w:rPr>
        <w:t>конкурсной документации</w:t>
      </w:r>
    </w:p>
    <w:p w:rsidR="00F13CF2" w:rsidRPr="008C2EC3" w:rsidRDefault="00F13CF2" w:rsidP="00F13CF2">
      <w:pPr>
        <w:pStyle w:val="affe"/>
        <w:spacing w:before="0" w:after="0"/>
        <w:jc w:val="both"/>
        <w:rPr>
          <w:i/>
          <w:sz w:val="22"/>
        </w:rPr>
      </w:pPr>
      <w:r w:rsidRPr="008C2EC3">
        <w:rPr>
          <w:i/>
          <w:sz w:val="22"/>
        </w:rPr>
        <w:t xml:space="preserve">(представляется в случае, если документы заявки на участие в </w:t>
      </w:r>
      <w:r w:rsidR="009C11B9" w:rsidRPr="008C2EC3">
        <w:rPr>
          <w:i/>
          <w:sz w:val="22"/>
        </w:rPr>
        <w:t>запросе предложений</w:t>
      </w:r>
      <w:r w:rsidRPr="008C2EC3">
        <w:rPr>
          <w:i/>
          <w:sz w:val="22"/>
        </w:rPr>
        <w:t xml:space="preserve"> подписываются не руководит</w:t>
      </w:r>
      <w:r w:rsidRPr="008C2EC3">
        <w:rPr>
          <w:i/>
          <w:sz w:val="22"/>
        </w:rPr>
        <w:t>е</w:t>
      </w:r>
      <w:r w:rsidRPr="008C2EC3">
        <w:rPr>
          <w:i/>
          <w:sz w:val="22"/>
        </w:rPr>
        <w:t>лем)</w:t>
      </w:r>
    </w:p>
    <w:p w:rsidR="00F13CF2" w:rsidRPr="008C2EC3" w:rsidRDefault="00F13CF2" w:rsidP="00F13CF2">
      <w:pPr>
        <w:pStyle w:val="affe"/>
        <w:spacing w:before="0" w:after="0"/>
        <w:jc w:val="both"/>
        <w:rPr>
          <w:sz w:val="22"/>
        </w:rPr>
      </w:pPr>
    </w:p>
    <w:p w:rsidR="00F13CF2" w:rsidRPr="008C2EC3" w:rsidRDefault="00F13CF2" w:rsidP="00F13CF2">
      <w:pPr>
        <w:pStyle w:val="affe"/>
        <w:spacing w:before="0" w:after="0"/>
        <w:jc w:val="both"/>
        <w:rPr>
          <w:sz w:val="22"/>
        </w:rPr>
      </w:pPr>
    </w:p>
    <w:p w:rsidR="00F13CF2" w:rsidRPr="008C2EC3" w:rsidRDefault="00F13CF2" w:rsidP="00F13CF2">
      <w:pPr>
        <w:pStyle w:val="affe"/>
        <w:spacing w:before="0" w:after="0"/>
        <w:jc w:val="both"/>
        <w:rPr>
          <w:sz w:val="22"/>
        </w:rPr>
      </w:pPr>
      <w:r w:rsidRPr="008C2EC3">
        <w:rPr>
          <w:sz w:val="22"/>
        </w:rPr>
        <w:t>На бланке организации</w:t>
      </w:r>
    </w:p>
    <w:p w:rsidR="00F13CF2" w:rsidRPr="008C2EC3" w:rsidRDefault="00F13CF2" w:rsidP="00F13CF2">
      <w:pPr>
        <w:pStyle w:val="affe"/>
        <w:spacing w:before="0" w:after="0"/>
        <w:jc w:val="both"/>
        <w:rPr>
          <w:sz w:val="22"/>
        </w:rPr>
      </w:pPr>
      <w:r w:rsidRPr="008C2EC3">
        <w:rPr>
          <w:sz w:val="22"/>
        </w:rPr>
        <w:t>Дата</w:t>
      </w:r>
    </w:p>
    <w:p w:rsidR="00F13CF2" w:rsidRPr="008C2EC3" w:rsidRDefault="00F13CF2" w:rsidP="00F13CF2">
      <w:pPr>
        <w:pStyle w:val="affe"/>
        <w:jc w:val="center"/>
        <w:rPr>
          <w:b/>
        </w:rPr>
      </w:pPr>
      <w:r w:rsidRPr="008C2EC3">
        <w:rPr>
          <w:b/>
        </w:rPr>
        <w:t>ДОВЕРЕННОСТЬ № ____</w:t>
      </w:r>
    </w:p>
    <w:p w:rsidR="00F13CF2" w:rsidRPr="008C2EC3" w:rsidRDefault="00F13CF2" w:rsidP="00F13CF2">
      <w:pPr>
        <w:pStyle w:val="affe"/>
        <w:spacing w:before="0" w:after="0"/>
        <w:jc w:val="both"/>
      </w:pPr>
    </w:p>
    <w:p w:rsidR="00F13CF2" w:rsidRPr="008C2EC3" w:rsidRDefault="00F13CF2" w:rsidP="00F13CF2">
      <w:pPr>
        <w:pStyle w:val="affe"/>
        <w:spacing w:before="0" w:after="0"/>
        <w:jc w:val="both"/>
      </w:pPr>
      <w:r w:rsidRPr="008C2EC3">
        <w:t>__________________________________________________________________________________</w:t>
      </w:r>
    </w:p>
    <w:p w:rsidR="00F13CF2" w:rsidRPr="008C2EC3" w:rsidRDefault="00F13CF2" w:rsidP="00F13CF2">
      <w:pPr>
        <w:pStyle w:val="affe"/>
        <w:spacing w:before="0" w:after="0"/>
        <w:jc w:val="center"/>
        <w:rPr>
          <w:i/>
          <w:vertAlign w:val="superscript"/>
        </w:rPr>
      </w:pPr>
      <w:r w:rsidRPr="008C2EC3">
        <w:rPr>
          <w:i/>
          <w:vertAlign w:val="superscript"/>
        </w:rPr>
        <w:t>(прописью число, месяц и год выдачи доверенности)</w:t>
      </w:r>
    </w:p>
    <w:p w:rsidR="00F13CF2" w:rsidRPr="008C2EC3" w:rsidRDefault="00F13CF2" w:rsidP="00F13CF2">
      <w:pPr>
        <w:pStyle w:val="affe"/>
        <w:spacing w:before="0" w:after="0"/>
        <w:jc w:val="both"/>
      </w:pPr>
      <w:r w:rsidRPr="008C2EC3">
        <w:tab/>
      </w:r>
    </w:p>
    <w:p w:rsidR="00F13CF2" w:rsidRPr="008C2EC3" w:rsidRDefault="00F13CF2" w:rsidP="00F13CF2">
      <w:pPr>
        <w:pStyle w:val="affe"/>
        <w:spacing w:before="0" w:after="0"/>
        <w:jc w:val="both"/>
      </w:pPr>
    </w:p>
    <w:p w:rsidR="00F13CF2" w:rsidRPr="008C2EC3" w:rsidRDefault="00F13CF2" w:rsidP="00F13CF2">
      <w:pPr>
        <w:pStyle w:val="affe"/>
        <w:spacing w:before="0" w:after="0"/>
        <w:jc w:val="both"/>
      </w:pPr>
      <w:r w:rsidRPr="008C2EC3">
        <w:t>Организация – Участник процедуры закупки:</w:t>
      </w:r>
    </w:p>
    <w:p w:rsidR="00F13CF2" w:rsidRPr="008C2EC3" w:rsidRDefault="00F13CF2" w:rsidP="00F13CF2">
      <w:pPr>
        <w:pStyle w:val="affe"/>
        <w:spacing w:before="0" w:after="0"/>
        <w:jc w:val="both"/>
      </w:pPr>
      <w:r w:rsidRPr="008C2EC3">
        <w:t>__________________________________________________________________________________</w:t>
      </w:r>
    </w:p>
    <w:p w:rsidR="00F13CF2" w:rsidRPr="008C2EC3" w:rsidRDefault="00F13CF2" w:rsidP="00F13CF2">
      <w:pPr>
        <w:pStyle w:val="affe"/>
        <w:spacing w:before="0" w:after="0"/>
        <w:jc w:val="center"/>
        <w:rPr>
          <w:i/>
          <w:vertAlign w:val="superscript"/>
        </w:rPr>
      </w:pPr>
      <w:r w:rsidRPr="008C2EC3">
        <w:rPr>
          <w:i/>
          <w:vertAlign w:val="superscript"/>
        </w:rPr>
        <w:t>(наименование организации)</w:t>
      </w:r>
    </w:p>
    <w:p w:rsidR="00F13CF2" w:rsidRPr="008C2EC3" w:rsidRDefault="00F13CF2" w:rsidP="00F13CF2">
      <w:pPr>
        <w:pStyle w:val="affe"/>
        <w:spacing w:before="0" w:after="0"/>
        <w:jc w:val="both"/>
      </w:pPr>
    </w:p>
    <w:p w:rsidR="00F13CF2" w:rsidRPr="008C2EC3" w:rsidRDefault="00F13CF2" w:rsidP="00F13CF2">
      <w:pPr>
        <w:pStyle w:val="affe"/>
        <w:spacing w:before="0" w:after="0"/>
        <w:jc w:val="both"/>
      </w:pPr>
      <w:r w:rsidRPr="008C2EC3">
        <w:t>доверяет _______________________________________________________________________________</w:t>
      </w:r>
    </w:p>
    <w:p w:rsidR="00F13CF2" w:rsidRPr="008C2EC3" w:rsidRDefault="00F13CF2" w:rsidP="00F13CF2">
      <w:pPr>
        <w:pStyle w:val="affe"/>
        <w:spacing w:before="0" w:after="0"/>
        <w:jc w:val="center"/>
        <w:rPr>
          <w:i/>
          <w:vertAlign w:val="superscript"/>
        </w:rPr>
      </w:pPr>
      <w:r w:rsidRPr="008C2EC3">
        <w:rPr>
          <w:i/>
          <w:vertAlign w:val="superscript"/>
        </w:rPr>
        <w:t>(фамилия, имя, отчество, должность)</w:t>
      </w:r>
    </w:p>
    <w:p w:rsidR="00F13CF2" w:rsidRPr="008C2EC3" w:rsidRDefault="00F13CF2" w:rsidP="00F13CF2">
      <w:pPr>
        <w:pStyle w:val="affe"/>
        <w:jc w:val="both"/>
      </w:pPr>
      <w:r w:rsidRPr="008C2EC3">
        <w:t>паспорт серии ______ №_________ выдан _______________________ «____» _____________________</w:t>
      </w:r>
    </w:p>
    <w:p w:rsidR="00F13CF2" w:rsidRPr="008C2EC3" w:rsidRDefault="00F13CF2" w:rsidP="00F13CF2">
      <w:pPr>
        <w:pStyle w:val="affe"/>
        <w:jc w:val="both"/>
      </w:pPr>
    </w:p>
    <w:p w:rsidR="00F13CF2" w:rsidRPr="008C2EC3" w:rsidRDefault="00F13CF2" w:rsidP="00F13CF2">
      <w:pPr>
        <w:pStyle w:val="affe"/>
        <w:spacing w:before="0" w:after="0"/>
        <w:jc w:val="both"/>
      </w:pPr>
      <w:r w:rsidRPr="008C2EC3">
        <w:t>представлять Заказчику/Организатору процедуры закупки и подписывать необходимые докуме</w:t>
      </w:r>
      <w:r w:rsidRPr="008C2EC3">
        <w:t>н</w:t>
      </w:r>
      <w:r w:rsidRPr="008C2EC3">
        <w:t>ты для участия в запрос предложения, в том числе заявку о подаче предложения ______________________________</w:t>
      </w:r>
      <w:r w:rsidRPr="008C2EC3">
        <w:rPr>
          <w:i/>
          <w:vertAlign w:val="superscript"/>
        </w:rPr>
        <w:t xml:space="preserve">                                                                                                                                                                          (наименование запроса предложения)</w:t>
      </w:r>
    </w:p>
    <w:p w:rsidR="00F13CF2" w:rsidRPr="008C2EC3" w:rsidRDefault="00F13CF2" w:rsidP="00F13CF2">
      <w:pPr>
        <w:pStyle w:val="affe"/>
        <w:spacing w:before="0" w:after="0"/>
        <w:jc w:val="both"/>
      </w:pPr>
    </w:p>
    <w:p w:rsidR="00F13CF2" w:rsidRPr="008C2EC3" w:rsidRDefault="00F13CF2" w:rsidP="00F13CF2">
      <w:pPr>
        <w:pStyle w:val="affe"/>
        <w:spacing w:before="0" w:after="0"/>
        <w:jc w:val="both"/>
      </w:pPr>
    </w:p>
    <w:p w:rsidR="00F13CF2" w:rsidRPr="008C2EC3" w:rsidRDefault="00F13CF2" w:rsidP="00F13CF2">
      <w:pPr>
        <w:pStyle w:val="affe"/>
        <w:spacing w:before="0" w:after="0"/>
        <w:jc w:val="both"/>
      </w:pPr>
    </w:p>
    <w:p w:rsidR="00F13CF2" w:rsidRPr="008C2EC3" w:rsidRDefault="00F13CF2" w:rsidP="00F13CF2">
      <w:pPr>
        <w:pStyle w:val="affe"/>
        <w:spacing w:before="0" w:after="0"/>
        <w:jc w:val="both"/>
      </w:pPr>
      <w:r w:rsidRPr="008C2EC3">
        <w:t xml:space="preserve">Подпись __________________________________    ____________________________ удостоверяем. </w:t>
      </w:r>
    </w:p>
    <w:p w:rsidR="00F13CF2" w:rsidRPr="008C2EC3" w:rsidRDefault="00F13CF2" w:rsidP="00F13CF2">
      <w:pPr>
        <w:pStyle w:val="affe"/>
        <w:spacing w:before="0" w:after="0"/>
        <w:ind w:left="1416" w:firstLine="708"/>
        <w:jc w:val="both"/>
        <w:rPr>
          <w:i/>
          <w:vertAlign w:val="superscript"/>
        </w:rPr>
      </w:pPr>
      <w:r w:rsidRPr="008C2EC3">
        <w:rPr>
          <w:vertAlign w:val="superscript"/>
        </w:rPr>
        <w:t xml:space="preserve"> </w:t>
      </w:r>
      <w:r w:rsidRPr="008C2EC3">
        <w:rPr>
          <w:i/>
          <w:vertAlign w:val="superscript"/>
        </w:rPr>
        <w:t xml:space="preserve">(Ф.И.О . поверенного) </w:t>
      </w:r>
      <w:r w:rsidRPr="008C2EC3">
        <w:rPr>
          <w:i/>
          <w:vertAlign w:val="superscript"/>
        </w:rPr>
        <w:tab/>
        <w:t xml:space="preserve"> </w:t>
      </w:r>
      <w:r w:rsidRPr="008C2EC3">
        <w:rPr>
          <w:i/>
          <w:vertAlign w:val="superscript"/>
        </w:rPr>
        <w:tab/>
        <w:t xml:space="preserve">                                   </w:t>
      </w:r>
      <w:r w:rsidRPr="008C2EC3">
        <w:rPr>
          <w:i/>
          <w:vertAlign w:val="superscript"/>
        </w:rPr>
        <w:tab/>
        <w:t xml:space="preserve">                           (По</w:t>
      </w:r>
      <w:r w:rsidRPr="008C2EC3">
        <w:rPr>
          <w:i/>
          <w:vertAlign w:val="superscript"/>
        </w:rPr>
        <w:t>д</w:t>
      </w:r>
      <w:r w:rsidRPr="008C2EC3">
        <w:rPr>
          <w:i/>
          <w:vertAlign w:val="superscript"/>
        </w:rPr>
        <w:t>пись поверенного)</w:t>
      </w:r>
    </w:p>
    <w:p w:rsidR="00F13CF2" w:rsidRPr="008C2EC3" w:rsidRDefault="00F13CF2" w:rsidP="00AE4C47">
      <w:pPr>
        <w:pStyle w:val="affe"/>
        <w:jc w:val="both"/>
      </w:pPr>
      <w:r w:rsidRPr="008C2EC3">
        <w:t>Доверенность действительна по «____» ___________________ 201</w:t>
      </w:r>
      <w:r w:rsidR="00AE4C47" w:rsidRPr="008C2EC3">
        <w:t>3</w:t>
      </w:r>
      <w:r w:rsidRPr="008C2EC3">
        <w:t xml:space="preserve"> г.</w:t>
      </w:r>
    </w:p>
    <w:p w:rsidR="00F13CF2" w:rsidRPr="008C2EC3" w:rsidRDefault="00F13CF2" w:rsidP="00F13CF2">
      <w:pPr>
        <w:pStyle w:val="affe"/>
        <w:spacing w:before="0" w:after="0"/>
        <w:jc w:val="both"/>
      </w:pPr>
      <w:r w:rsidRPr="008C2EC3">
        <w:t xml:space="preserve">Руководитель организации _____________________________________ </w:t>
      </w:r>
      <w:r w:rsidRPr="008C2EC3">
        <w:tab/>
        <w:t xml:space="preserve">(_____________)  </w:t>
      </w:r>
    </w:p>
    <w:p w:rsidR="00F13CF2" w:rsidRPr="008C2EC3" w:rsidRDefault="00F13CF2" w:rsidP="00F13CF2">
      <w:pPr>
        <w:pStyle w:val="affe"/>
        <w:spacing w:before="0" w:after="0"/>
        <w:jc w:val="both"/>
      </w:pPr>
      <w:r w:rsidRPr="008C2EC3">
        <w:rPr>
          <w:i/>
        </w:rPr>
        <w:t xml:space="preserve">                                                            (ФИО) </w:t>
      </w:r>
      <w:r w:rsidRPr="008C2EC3">
        <w:rPr>
          <w:i/>
        </w:rPr>
        <w:tab/>
      </w:r>
      <w:r w:rsidRPr="008C2EC3">
        <w:rPr>
          <w:i/>
        </w:rPr>
        <w:tab/>
      </w:r>
      <w:r w:rsidRPr="008C2EC3">
        <w:rPr>
          <w:i/>
        </w:rPr>
        <w:tab/>
      </w:r>
      <w:r w:rsidRPr="008C2EC3">
        <w:rPr>
          <w:i/>
        </w:rPr>
        <w:tab/>
        <w:t xml:space="preserve">                   (подпись)</w:t>
      </w:r>
    </w:p>
    <w:p w:rsidR="00F13CF2" w:rsidRPr="008C2EC3" w:rsidRDefault="00F13CF2" w:rsidP="00F13CF2">
      <w:pPr>
        <w:pStyle w:val="affe"/>
        <w:jc w:val="both"/>
      </w:pPr>
      <w:r w:rsidRPr="008C2EC3">
        <w:t>М.П.</w:t>
      </w:r>
    </w:p>
    <w:p w:rsidR="00F13CF2" w:rsidRPr="008C2EC3" w:rsidRDefault="00F13CF2" w:rsidP="00F13CF2">
      <w:pPr>
        <w:ind w:firstLine="540"/>
        <w:rPr>
          <w:b/>
        </w:rPr>
      </w:pPr>
    </w:p>
    <w:p w:rsidR="00F13CF2" w:rsidRPr="008C2EC3" w:rsidRDefault="00F13CF2" w:rsidP="00F13CF2">
      <w:pPr>
        <w:ind w:firstLine="540"/>
        <w:rPr>
          <w:highlight w:val="green"/>
        </w:rPr>
        <w:sectPr w:rsidR="00F13CF2" w:rsidRPr="008C2EC3" w:rsidSect="001B1FD7">
          <w:footerReference w:type="first" r:id="rId107"/>
          <w:endnotePr>
            <w:numFmt w:val="decimal"/>
          </w:endnotePr>
          <w:pgSz w:w="11907" w:h="16840" w:code="9"/>
          <w:pgMar w:top="1134" w:right="567" w:bottom="851" w:left="1134" w:header="567" w:footer="493" w:gutter="0"/>
          <w:cols w:space="709"/>
        </w:sectPr>
      </w:pPr>
    </w:p>
    <w:p w:rsidR="00F13CF2" w:rsidRPr="008C2EC3" w:rsidRDefault="00F13CF2" w:rsidP="00F13CF2">
      <w:pPr>
        <w:ind w:firstLine="540"/>
        <w:jc w:val="right"/>
        <w:rPr>
          <w:b/>
        </w:rPr>
      </w:pPr>
      <w:r w:rsidRPr="008C2EC3">
        <w:rPr>
          <w:b/>
        </w:rPr>
        <w:lastRenderedPageBreak/>
        <w:t>Форма 7</w:t>
      </w:r>
    </w:p>
    <w:p w:rsidR="00F13CF2" w:rsidRPr="008C2EC3" w:rsidRDefault="00F13CF2" w:rsidP="00F13CF2">
      <w:pPr>
        <w:ind w:firstLine="5400"/>
        <w:jc w:val="right"/>
        <w:rPr>
          <w:spacing w:val="-4"/>
        </w:rPr>
      </w:pPr>
      <w:r w:rsidRPr="008C2EC3">
        <w:rPr>
          <w:spacing w:val="-4"/>
        </w:rPr>
        <w:t xml:space="preserve"> </w:t>
      </w:r>
      <w:r w:rsidR="00756E29" w:rsidRPr="008C2EC3">
        <w:rPr>
          <w:spacing w:val="-4"/>
        </w:rPr>
        <w:t>Приложение к заявке о подаче Предложения</w:t>
      </w:r>
    </w:p>
    <w:p w:rsidR="00F13CF2" w:rsidRPr="008C2EC3" w:rsidRDefault="00F13CF2" w:rsidP="00F13CF2">
      <w:pPr>
        <w:ind w:firstLine="5400"/>
        <w:jc w:val="right"/>
      </w:pPr>
      <w:r w:rsidRPr="008C2EC3">
        <w:t xml:space="preserve"> от «____» _____________ 20___ г. № _____</w:t>
      </w:r>
    </w:p>
    <w:p w:rsidR="00F13CF2" w:rsidRPr="008C2EC3" w:rsidRDefault="00F13CF2" w:rsidP="00F13CF2">
      <w:pPr>
        <w:ind w:firstLine="540"/>
        <w:jc w:val="center"/>
        <w:rPr>
          <w:caps/>
        </w:rPr>
      </w:pPr>
      <w:r w:rsidRPr="008C2EC3">
        <w:rPr>
          <w:b/>
          <w:caps/>
        </w:rPr>
        <w:t>Сведения о цепочке собственников, включая бенефициаров (в том числе конечных)</w:t>
      </w:r>
      <w:r w:rsidRPr="008C2EC3">
        <w:rPr>
          <w:b/>
          <w:caps/>
          <w:sz w:val="36"/>
          <w:szCs w:val="36"/>
        </w:rPr>
        <w:t>*</w:t>
      </w:r>
    </w:p>
    <w:p w:rsidR="00F13CF2" w:rsidRPr="008C2EC3" w:rsidRDefault="00F13CF2" w:rsidP="00F13CF2">
      <w:pPr>
        <w:pStyle w:val="Times12"/>
        <w:ind w:firstLine="0"/>
        <w:rPr>
          <w:szCs w:val="24"/>
        </w:rPr>
      </w:pPr>
    </w:p>
    <w:p w:rsidR="00F13CF2" w:rsidRPr="008C2EC3" w:rsidRDefault="00F13CF2" w:rsidP="00F13CF2">
      <w:pPr>
        <w:pStyle w:val="Times12"/>
        <w:ind w:firstLine="0"/>
        <w:rPr>
          <w:szCs w:val="24"/>
        </w:rPr>
      </w:pPr>
      <w:r w:rsidRPr="008C2EC3">
        <w:rPr>
          <w:szCs w:val="24"/>
        </w:rPr>
        <w:t xml:space="preserve">Участник процедуры закупки: ________________________________ </w:t>
      </w:r>
    </w:p>
    <w:p w:rsidR="00F13CF2" w:rsidRPr="008C2EC3" w:rsidRDefault="00F13CF2" w:rsidP="00F13CF2">
      <w:pPr>
        <w:ind w:firstLine="540"/>
        <w:jc w:val="center"/>
        <w:rPr>
          <w:caps/>
        </w:rPr>
      </w:pPr>
    </w:p>
    <w:tbl>
      <w:tblPr>
        <w:tblW w:w="16240" w:type="dxa"/>
        <w:tblInd w:w="-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700"/>
        <w:gridCol w:w="840"/>
        <w:gridCol w:w="1260"/>
        <w:gridCol w:w="964"/>
        <w:gridCol w:w="1400"/>
        <w:gridCol w:w="1416"/>
        <w:gridCol w:w="425"/>
        <w:gridCol w:w="708"/>
        <w:gridCol w:w="827"/>
        <w:gridCol w:w="1260"/>
        <w:gridCol w:w="1400"/>
        <w:gridCol w:w="1559"/>
        <w:gridCol w:w="1417"/>
        <w:gridCol w:w="1504"/>
      </w:tblGrid>
      <w:tr w:rsidR="00F13CF2" w:rsidRPr="008C2EC3">
        <w:trPr>
          <w:trHeight w:val="510"/>
        </w:trPr>
        <w:tc>
          <w:tcPr>
            <w:tcW w:w="560" w:type="dxa"/>
            <w:vMerge w:val="restart"/>
            <w:shd w:val="clear" w:color="auto" w:fill="auto"/>
          </w:tcPr>
          <w:p w:rsidR="00F13CF2" w:rsidRPr="008C2EC3" w:rsidRDefault="00F13CF2" w:rsidP="00F13CF2">
            <w:pPr>
              <w:ind w:left="-48" w:firstLine="48"/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>№ п/п</w:t>
            </w:r>
          </w:p>
        </w:tc>
        <w:tc>
          <w:tcPr>
            <w:tcW w:w="6580" w:type="dxa"/>
            <w:gridSpan w:val="6"/>
            <w:shd w:val="clear" w:color="auto" w:fill="auto"/>
          </w:tcPr>
          <w:p w:rsidR="00F13CF2" w:rsidRPr="008C2EC3" w:rsidRDefault="00F13CF2" w:rsidP="00F13CF2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 xml:space="preserve">Информация об участнике </w:t>
            </w:r>
            <w:r w:rsidR="000E4CEC" w:rsidRPr="008C2EC3">
              <w:rPr>
                <w:b/>
                <w:sz w:val="20"/>
              </w:rPr>
              <w:t>запроса предложений</w:t>
            </w:r>
          </w:p>
        </w:tc>
        <w:tc>
          <w:tcPr>
            <w:tcW w:w="7596" w:type="dxa"/>
            <w:gridSpan w:val="7"/>
            <w:shd w:val="clear" w:color="auto" w:fill="auto"/>
          </w:tcPr>
          <w:p w:rsidR="00F13CF2" w:rsidRPr="008C2EC3" w:rsidRDefault="00F13CF2" w:rsidP="00F13CF2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04" w:type="dxa"/>
            <w:vMerge w:val="restart"/>
            <w:shd w:val="clear" w:color="auto" w:fill="auto"/>
          </w:tcPr>
          <w:p w:rsidR="00F13CF2" w:rsidRPr="008C2EC3" w:rsidRDefault="00F13CF2" w:rsidP="00F13CF2">
            <w:pPr>
              <w:jc w:val="center"/>
              <w:rPr>
                <w:b/>
                <w:sz w:val="20"/>
              </w:rPr>
            </w:pPr>
            <w:r w:rsidRPr="008C2EC3">
              <w:rPr>
                <w:b/>
                <w:sz w:val="20"/>
              </w:rPr>
              <w:t>Информ</w:t>
            </w:r>
            <w:r w:rsidRPr="008C2EC3">
              <w:rPr>
                <w:b/>
                <w:sz w:val="20"/>
              </w:rPr>
              <w:t>а</w:t>
            </w:r>
            <w:r w:rsidRPr="008C2EC3">
              <w:rPr>
                <w:b/>
                <w:sz w:val="20"/>
              </w:rPr>
              <w:t>ция о подтве</w:t>
            </w:r>
            <w:r w:rsidRPr="008C2EC3">
              <w:rPr>
                <w:b/>
                <w:sz w:val="20"/>
              </w:rPr>
              <w:t>р</w:t>
            </w:r>
            <w:r w:rsidRPr="008C2EC3">
              <w:rPr>
                <w:b/>
                <w:sz w:val="20"/>
              </w:rPr>
              <w:t>ждающих д</w:t>
            </w:r>
            <w:r w:rsidRPr="008C2EC3">
              <w:rPr>
                <w:b/>
                <w:sz w:val="20"/>
              </w:rPr>
              <w:t>о</w:t>
            </w:r>
            <w:r w:rsidRPr="008C2EC3">
              <w:rPr>
                <w:b/>
                <w:sz w:val="20"/>
              </w:rPr>
              <w:t>кументах (наименов</w:t>
            </w:r>
            <w:r w:rsidRPr="008C2EC3">
              <w:rPr>
                <w:b/>
                <w:sz w:val="20"/>
              </w:rPr>
              <w:t>а</w:t>
            </w:r>
            <w:r w:rsidRPr="008C2EC3">
              <w:rPr>
                <w:b/>
                <w:sz w:val="20"/>
              </w:rPr>
              <w:t>ние, реквиз</w:t>
            </w:r>
            <w:r w:rsidRPr="008C2EC3">
              <w:rPr>
                <w:b/>
                <w:sz w:val="20"/>
              </w:rPr>
              <w:t>и</w:t>
            </w:r>
            <w:r w:rsidRPr="008C2EC3">
              <w:rPr>
                <w:b/>
                <w:sz w:val="20"/>
              </w:rPr>
              <w:t>ты и т.д.)</w:t>
            </w:r>
          </w:p>
        </w:tc>
      </w:tr>
      <w:tr w:rsidR="00F13CF2" w:rsidRPr="008C2EC3">
        <w:trPr>
          <w:trHeight w:val="1590"/>
        </w:trPr>
        <w:tc>
          <w:tcPr>
            <w:tcW w:w="560" w:type="dxa"/>
            <w:vMerge/>
          </w:tcPr>
          <w:p w:rsidR="00F13CF2" w:rsidRPr="008C2EC3" w:rsidRDefault="00F13CF2" w:rsidP="00F13CF2">
            <w:pPr>
              <w:ind w:left="-48" w:firstLine="48"/>
              <w:jc w:val="center"/>
              <w:rPr>
                <w:sz w:val="20"/>
              </w:rPr>
            </w:pPr>
          </w:p>
        </w:tc>
        <w:tc>
          <w:tcPr>
            <w:tcW w:w="700" w:type="dxa"/>
          </w:tcPr>
          <w:p w:rsidR="00F13CF2" w:rsidRPr="008C2EC3" w:rsidRDefault="00F13CF2" w:rsidP="00F13CF2">
            <w:pPr>
              <w:jc w:val="center"/>
              <w:rPr>
                <w:sz w:val="20"/>
              </w:rPr>
            </w:pPr>
            <w:r w:rsidRPr="008C2EC3">
              <w:rPr>
                <w:sz w:val="20"/>
              </w:rPr>
              <w:t>ИНН</w:t>
            </w:r>
          </w:p>
        </w:tc>
        <w:tc>
          <w:tcPr>
            <w:tcW w:w="840" w:type="dxa"/>
          </w:tcPr>
          <w:p w:rsidR="00F13CF2" w:rsidRPr="008C2EC3" w:rsidRDefault="00F13CF2" w:rsidP="00F13CF2">
            <w:pPr>
              <w:jc w:val="center"/>
              <w:rPr>
                <w:sz w:val="20"/>
              </w:rPr>
            </w:pPr>
            <w:r w:rsidRPr="008C2EC3">
              <w:rPr>
                <w:sz w:val="20"/>
              </w:rPr>
              <w:t>ОГРН</w:t>
            </w:r>
          </w:p>
        </w:tc>
        <w:tc>
          <w:tcPr>
            <w:tcW w:w="1260" w:type="dxa"/>
          </w:tcPr>
          <w:p w:rsidR="00F13CF2" w:rsidRPr="008C2EC3" w:rsidRDefault="00F13CF2" w:rsidP="00F13CF2">
            <w:pPr>
              <w:jc w:val="center"/>
              <w:rPr>
                <w:sz w:val="20"/>
              </w:rPr>
            </w:pPr>
            <w:r w:rsidRPr="008C2EC3">
              <w:rPr>
                <w:sz w:val="20"/>
              </w:rPr>
              <w:t>Наимен</w:t>
            </w:r>
            <w:r w:rsidRPr="008C2EC3">
              <w:rPr>
                <w:sz w:val="20"/>
              </w:rPr>
              <w:t>о</w:t>
            </w:r>
            <w:r w:rsidRPr="008C2EC3">
              <w:rPr>
                <w:sz w:val="20"/>
              </w:rPr>
              <w:t>вание кра</w:t>
            </w:r>
            <w:r w:rsidRPr="008C2EC3">
              <w:rPr>
                <w:sz w:val="20"/>
              </w:rPr>
              <w:t>т</w:t>
            </w:r>
            <w:r w:rsidRPr="008C2EC3">
              <w:rPr>
                <w:sz w:val="20"/>
              </w:rPr>
              <w:t>кое</w:t>
            </w:r>
          </w:p>
        </w:tc>
        <w:tc>
          <w:tcPr>
            <w:tcW w:w="964" w:type="dxa"/>
          </w:tcPr>
          <w:p w:rsidR="00F13CF2" w:rsidRPr="008C2EC3" w:rsidRDefault="00F13CF2" w:rsidP="00F13CF2">
            <w:pPr>
              <w:jc w:val="center"/>
              <w:rPr>
                <w:sz w:val="20"/>
              </w:rPr>
            </w:pPr>
            <w:r w:rsidRPr="008C2EC3">
              <w:rPr>
                <w:sz w:val="20"/>
              </w:rPr>
              <w:t>Код ОКВЭД</w:t>
            </w:r>
          </w:p>
        </w:tc>
        <w:tc>
          <w:tcPr>
            <w:tcW w:w="1400" w:type="dxa"/>
          </w:tcPr>
          <w:p w:rsidR="00F13CF2" w:rsidRPr="008C2EC3" w:rsidRDefault="00F13CF2" w:rsidP="00F13CF2">
            <w:pPr>
              <w:jc w:val="center"/>
              <w:rPr>
                <w:sz w:val="20"/>
              </w:rPr>
            </w:pPr>
            <w:r w:rsidRPr="008C2EC3">
              <w:rPr>
                <w:sz w:val="20"/>
              </w:rPr>
              <w:t>Фамилия, Имя, Отч</w:t>
            </w:r>
            <w:r w:rsidRPr="008C2EC3">
              <w:rPr>
                <w:sz w:val="20"/>
              </w:rPr>
              <w:t>е</w:t>
            </w:r>
            <w:r w:rsidRPr="008C2EC3">
              <w:rPr>
                <w:sz w:val="20"/>
              </w:rPr>
              <w:t>ство руков</w:t>
            </w:r>
            <w:r w:rsidRPr="008C2EC3">
              <w:rPr>
                <w:sz w:val="20"/>
              </w:rPr>
              <w:t>о</w:t>
            </w:r>
            <w:r w:rsidRPr="008C2EC3">
              <w:rPr>
                <w:sz w:val="20"/>
              </w:rPr>
              <w:t>дителя</w:t>
            </w:r>
          </w:p>
        </w:tc>
        <w:tc>
          <w:tcPr>
            <w:tcW w:w="1416" w:type="dxa"/>
            <w:shd w:val="clear" w:color="auto" w:fill="auto"/>
          </w:tcPr>
          <w:p w:rsidR="00F13CF2" w:rsidRPr="008C2EC3" w:rsidRDefault="00F13CF2" w:rsidP="00F13CF2">
            <w:pPr>
              <w:jc w:val="center"/>
              <w:rPr>
                <w:sz w:val="20"/>
              </w:rPr>
            </w:pPr>
            <w:r w:rsidRPr="008C2EC3">
              <w:rPr>
                <w:sz w:val="20"/>
              </w:rPr>
              <w:t>Серия и н</w:t>
            </w:r>
            <w:r w:rsidRPr="008C2EC3">
              <w:rPr>
                <w:sz w:val="20"/>
              </w:rPr>
              <w:t>о</w:t>
            </w:r>
            <w:r w:rsidRPr="008C2EC3">
              <w:rPr>
                <w:sz w:val="20"/>
              </w:rPr>
              <w:t>мер докуме</w:t>
            </w:r>
            <w:r w:rsidRPr="008C2EC3">
              <w:rPr>
                <w:sz w:val="20"/>
              </w:rPr>
              <w:t>н</w:t>
            </w:r>
            <w:r w:rsidRPr="008C2EC3">
              <w:rPr>
                <w:sz w:val="20"/>
              </w:rPr>
              <w:t>та, удостов</w:t>
            </w:r>
            <w:r w:rsidRPr="008C2EC3">
              <w:rPr>
                <w:sz w:val="20"/>
              </w:rPr>
              <w:t>е</w:t>
            </w:r>
            <w:r w:rsidRPr="008C2EC3">
              <w:rPr>
                <w:sz w:val="20"/>
              </w:rPr>
              <w:t>ряющего личность р</w:t>
            </w:r>
            <w:r w:rsidRPr="008C2EC3">
              <w:rPr>
                <w:sz w:val="20"/>
              </w:rPr>
              <w:t>у</w:t>
            </w:r>
            <w:r w:rsidRPr="008C2EC3">
              <w:rPr>
                <w:sz w:val="20"/>
              </w:rPr>
              <w:t>ковод</w:t>
            </w:r>
            <w:r w:rsidRPr="008C2EC3">
              <w:rPr>
                <w:sz w:val="20"/>
              </w:rPr>
              <w:t>и</w:t>
            </w:r>
            <w:r w:rsidRPr="008C2EC3">
              <w:rPr>
                <w:sz w:val="20"/>
              </w:rPr>
              <w:t>теля</w:t>
            </w:r>
          </w:p>
        </w:tc>
        <w:tc>
          <w:tcPr>
            <w:tcW w:w="425" w:type="dxa"/>
          </w:tcPr>
          <w:p w:rsidR="00F13CF2" w:rsidRPr="008C2EC3" w:rsidRDefault="00F13CF2" w:rsidP="00F13CF2">
            <w:pPr>
              <w:jc w:val="center"/>
              <w:rPr>
                <w:sz w:val="20"/>
              </w:rPr>
            </w:pPr>
            <w:r w:rsidRPr="008C2EC3">
              <w:rPr>
                <w:sz w:val="20"/>
              </w:rPr>
              <w:t>№</w:t>
            </w:r>
          </w:p>
        </w:tc>
        <w:tc>
          <w:tcPr>
            <w:tcW w:w="708" w:type="dxa"/>
          </w:tcPr>
          <w:p w:rsidR="00F13CF2" w:rsidRPr="008C2EC3" w:rsidRDefault="00F13CF2" w:rsidP="00F13CF2">
            <w:pPr>
              <w:jc w:val="center"/>
              <w:rPr>
                <w:sz w:val="20"/>
              </w:rPr>
            </w:pPr>
            <w:r w:rsidRPr="008C2EC3">
              <w:rPr>
                <w:sz w:val="20"/>
              </w:rPr>
              <w:t>ИНН</w:t>
            </w:r>
          </w:p>
        </w:tc>
        <w:tc>
          <w:tcPr>
            <w:tcW w:w="827" w:type="dxa"/>
          </w:tcPr>
          <w:p w:rsidR="00F13CF2" w:rsidRPr="008C2EC3" w:rsidRDefault="00F13CF2" w:rsidP="00F13CF2">
            <w:pPr>
              <w:jc w:val="center"/>
              <w:rPr>
                <w:sz w:val="20"/>
              </w:rPr>
            </w:pPr>
            <w:r w:rsidRPr="008C2EC3">
              <w:rPr>
                <w:sz w:val="20"/>
              </w:rPr>
              <w:t>ОГРН</w:t>
            </w:r>
          </w:p>
        </w:tc>
        <w:tc>
          <w:tcPr>
            <w:tcW w:w="1260" w:type="dxa"/>
          </w:tcPr>
          <w:p w:rsidR="00F13CF2" w:rsidRPr="008C2EC3" w:rsidRDefault="00F13CF2" w:rsidP="00F13CF2">
            <w:pPr>
              <w:jc w:val="center"/>
              <w:rPr>
                <w:sz w:val="20"/>
              </w:rPr>
            </w:pPr>
            <w:r w:rsidRPr="008C2EC3">
              <w:rPr>
                <w:sz w:val="20"/>
              </w:rPr>
              <w:t>Наимен</w:t>
            </w:r>
            <w:r w:rsidRPr="008C2EC3">
              <w:rPr>
                <w:sz w:val="20"/>
              </w:rPr>
              <w:t>о</w:t>
            </w:r>
            <w:r w:rsidRPr="008C2EC3">
              <w:rPr>
                <w:sz w:val="20"/>
              </w:rPr>
              <w:t>вание / ФИО</w:t>
            </w:r>
          </w:p>
        </w:tc>
        <w:tc>
          <w:tcPr>
            <w:tcW w:w="1400" w:type="dxa"/>
          </w:tcPr>
          <w:p w:rsidR="00F13CF2" w:rsidRPr="008C2EC3" w:rsidRDefault="00F13CF2" w:rsidP="00F13CF2">
            <w:pPr>
              <w:jc w:val="center"/>
              <w:rPr>
                <w:sz w:val="20"/>
              </w:rPr>
            </w:pPr>
            <w:r w:rsidRPr="008C2EC3">
              <w:rPr>
                <w:sz w:val="20"/>
              </w:rPr>
              <w:t>Адрес рег</w:t>
            </w:r>
            <w:r w:rsidRPr="008C2EC3">
              <w:rPr>
                <w:sz w:val="20"/>
              </w:rPr>
              <w:t>и</w:t>
            </w:r>
            <w:r w:rsidRPr="008C2EC3">
              <w:rPr>
                <w:sz w:val="20"/>
              </w:rPr>
              <w:t>страции</w:t>
            </w:r>
          </w:p>
        </w:tc>
        <w:tc>
          <w:tcPr>
            <w:tcW w:w="1559" w:type="dxa"/>
            <w:shd w:val="clear" w:color="auto" w:fill="auto"/>
          </w:tcPr>
          <w:p w:rsidR="00F13CF2" w:rsidRPr="008C2EC3" w:rsidRDefault="00F13CF2" w:rsidP="00F13CF2">
            <w:pPr>
              <w:jc w:val="center"/>
              <w:rPr>
                <w:sz w:val="20"/>
              </w:rPr>
            </w:pPr>
            <w:r w:rsidRPr="008C2EC3">
              <w:rPr>
                <w:sz w:val="20"/>
              </w:rPr>
              <w:t>Серия и н</w:t>
            </w:r>
            <w:r w:rsidRPr="008C2EC3">
              <w:rPr>
                <w:sz w:val="20"/>
              </w:rPr>
              <w:t>о</w:t>
            </w:r>
            <w:r w:rsidRPr="008C2EC3">
              <w:rPr>
                <w:sz w:val="20"/>
              </w:rPr>
              <w:t>мер документа, удостоверя</w:t>
            </w:r>
            <w:r w:rsidRPr="008C2EC3">
              <w:rPr>
                <w:sz w:val="20"/>
              </w:rPr>
              <w:t>ю</w:t>
            </w:r>
            <w:r w:rsidRPr="008C2EC3">
              <w:rPr>
                <w:sz w:val="20"/>
              </w:rPr>
              <w:t>щего личность (для физич</w:t>
            </w:r>
            <w:r w:rsidRPr="008C2EC3">
              <w:rPr>
                <w:sz w:val="20"/>
              </w:rPr>
              <w:t>е</w:t>
            </w:r>
            <w:r w:rsidRPr="008C2EC3">
              <w:rPr>
                <w:sz w:val="20"/>
              </w:rPr>
              <w:t>ского лица)</w:t>
            </w:r>
          </w:p>
        </w:tc>
        <w:tc>
          <w:tcPr>
            <w:tcW w:w="1417" w:type="dxa"/>
            <w:shd w:val="clear" w:color="auto" w:fill="auto"/>
          </w:tcPr>
          <w:p w:rsidR="00F13CF2" w:rsidRPr="008C2EC3" w:rsidRDefault="00F13CF2" w:rsidP="00F13CF2">
            <w:pPr>
              <w:jc w:val="center"/>
              <w:rPr>
                <w:sz w:val="20"/>
              </w:rPr>
            </w:pPr>
            <w:r w:rsidRPr="008C2EC3">
              <w:rPr>
                <w:sz w:val="20"/>
              </w:rPr>
              <w:t>Руковод</w:t>
            </w:r>
            <w:r w:rsidRPr="008C2EC3">
              <w:rPr>
                <w:sz w:val="20"/>
              </w:rPr>
              <w:t>и</w:t>
            </w:r>
            <w:r w:rsidRPr="008C2EC3">
              <w:rPr>
                <w:sz w:val="20"/>
              </w:rPr>
              <w:t>тель / участник / акционер / бенефиц</w:t>
            </w:r>
            <w:r w:rsidRPr="008C2EC3">
              <w:rPr>
                <w:sz w:val="20"/>
              </w:rPr>
              <w:t>и</w:t>
            </w:r>
            <w:r w:rsidRPr="008C2EC3">
              <w:rPr>
                <w:sz w:val="20"/>
              </w:rPr>
              <w:t>ар</w:t>
            </w:r>
          </w:p>
        </w:tc>
        <w:tc>
          <w:tcPr>
            <w:tcW w:w="1504" w:type="dxa"/>
            <w:vMerge/>
            <w:vAlign w:val="center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</w:tr>
      <w:tr w:rsidR="00F13CF2" w:rsidRPr="008C2EC3">
        <w:trPr>
          <w:trHeight w:val="315"/>
        </w:trPr>
        <w:tc>
          <w:tcPr>
            <w:tcW w:w="560" w:type="dxa"/>
            <w:noWrap/>
            <w:vAlign w:val="center"/>
          </w:tcPr>
          <w:p w:rsidR="00F13CF2" w:rsidRPr="008C2EC3" w:rsidRDefault="00F13CF2" w:rsidP="00F13CF2">
            <w:pPr>
              <w:ind w:left="-48" w:firstLine="48"/>
              <w:jc w:val="center"/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1</w:t>
            </w:r>
          </w:p>
        </w:tc>
        <w:tc>
          <w:tcPr>
            <w:tcW w:w="700" w:type="dxa"/>
            <w:noWrap/>
            <w:vAlign w:val="center"/>
          </w:tcPr>
          <w:p w:rsidR="00F13CF2" w:rsidRPr="008C2EC3" w:rsidRDefault="00F13CF2" w:rsidP="00F13CF2">
            <w:pPr>
              <w:jc w:val="center"/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2</w:t>
            </w:r>
          </w:p>
        </w:tc>
        <w:tc>
          <w:tcPr>
            <w:tcW w:w="840" w:type="dxa"/>
            <w:noWrap/>
            <w:vAlign w:val="center"/>
          </w:tcPr>
          <w:p w:rsidR="00F13CF2" w:rsidRPr="008C2EC3" w:rsidRDefault="00F13CF2" w:rsidP="00F13CF2">
            <w:pPr>
              <w:jc w:val="center"/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3</w:t>
            </w:r>
          </w:p>
        </w:tc>
        <w:tc>
          <w:tcPr>
            <w:tcW w:w="1260" w:type="dxa"/>
            <w:noWrap/>
            <w:vAlign w:val="center"/>
          </w:tcPr>
          <w:p w:rsidR="00F13CF2" w:rsidRPr="008C2EC3" w:rsidRDefault="00F13CF2" w:rsidP="00F13CF2">
            <w:pPr>
              <w:jc w:val="center"/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4</w:t>
            </w:r>
          </w:p>
        </w:tc>
        <w:tc>
          <w:tcPr>
            <w:tcW w:w="964" w:type="dxa"/>
            <w:noWrap/>
            <w:vAlign w:val="center"/>
          </w:tcPr>
          <w:p w:rsidR="00F13CF2" w:rsidRPr="008C2EC3" w:rsidRDefault="00F13CF2" w:rsidP="00F13CF2">
            <w:pPr>
              <w:jc w:val="center"/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5</w:t>
            </w:r>
          </w:p>
        </w:tc>
        <w:tc>
          <w:tcPr>
            <w:tcW w:w="1400" w:type="dxa"/>
            <w:noWrap/>
            <w:vAlign w:val="center"/>
          </w:tcPr>
          <w:p w:rsidR="00F13CF2" w:rsidRPr="008C2EC3" w:rsidRDefault="00F13CF2" w:rsidP="00F13CF2">
            <w:pPr>
              <w:jc w:val="center"/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6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F13CF2" w:rsidRPr="008C2EC3" w:rsidRDefault="00F13CF2" w:rsidP="00F13CF2">
            <w:pPr>
              <w:jc w:val="center"/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13CF2" w:rsidRPr="008C2EC3" w:rsidRDefault="00F13CF2" w:rsidP="00F13CF2">
            <w:pPr>
              <w:jc w:val="center"/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13CF2" w:rsidRPr="008C2EC3" w:rsidRDefault="00F13CF2" w:rsidP="00F13CF2">
            <w:pPr>
              <w:jc w:val="center"/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9</w:t>
            </w:r>
          </w:p>
        </w:tc>
        <w:tc>
          <w:tcPr>
            <w:tcW w:w="827" w:type="dxa"/>
            <w:noWrap/>
            <w:vAlign w:val="center"/>
          </w:tcPr>
          <w:p w:rsidR="00F13CF2" w:rsidRPr="008C2EC3" w:rsidRDefault="00F13CF2" w:rsidP="00F13CF2">
            <w:pPr>
              <w:jc w:val="center"/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10</w:t>
            </w:r>
          </w:p>
        </w:tc>
        <w:tc>
          <w:tcPr>
            <w:tcW w:w="1260" w:type="dxa"/>
            <w:noWrap/>
            <w:vAlign w:val="center"/>
          </w:tcPr>
          <w:p w:rsidR="00F13CF2" w:rsidRPr="008C2EC3" w:rsidRDefault="00F13CF2" w:rsidP="00F13CF2">
            <w:pPr>
              <w:jc w:val="center"/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11</w:t>
            </w:r>
          </w:p>
        </w:tc>
        <w:tc>
          <w:tcPr>
            <w:tcW w:w="1400" w:type="dxa"/>
            <w:noWrap/>
            <w:vAlign w:val="center"/>
          </w:tcPr>
          <w:p w:rsidR="00F13CF2" w:rsidRPr="008C2EC3" w:rsidRDefault="00F13CF2" w:rsidP="00F13CF2">
            <w:pPr>
              <w:jc w:val="center"/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13CF2" w:rsidRPr="008C2EC3" w:rsidRDefault="00F13CF2" w:rsidP="00F13CF2">
            <w:pPr>
              <w:jc w:val="center"/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13CF2" w:rsidRPr="008C2EC3" w:rsidRDefault="00F13CF2" w:rsidP="00F13CF2">
            <w:pPr>
              <w:jc w:val="center"/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14</w:t>
            </w:r>
          </w:p>
        </w:tc>
        <w:tc>
          <w:tcPr>
            <w:tcW w:w="1504" w:type="dxa"/>
            <w:shd w:val="clear" w:color="auto" w:fill="auto"/>
            <w:noWrap/>
            <w:vAlign w:val="center"/>
          </w:tcPr>
          <w:p w:rsidR="00F13CF2" w:rsidRPr="008C2EC3" w:rsidRDefault="00F13CF2" w:rsidP="00F13CF2">
            <w:pPr>
              <w:jc w:val="center"/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15</w:t>
            </w:r>
          </w:p>
        </w:tc>
      </w:tr>
      <w:tr w:rsidR="00F13CF2" w:rsidRPr="008C2EC3">
        <w:trPr>
          <w:trHeight w:val="630"/>
        </w:trPr>
        <w:tc>
          <w:tcPr>
            <w:tcW w:w="560" w:type="dxa"/>
            <w:noWrap/>
            <w:vAlign w:val="bottom"/>
          </w:tcPr>
          <w:p w:rsidR="00F13CF2" w:rsidRPr="008C2EC3" w:rsidRDefault="00F13CF2" w:rsidP="00F13CF2">
            <w:pPr>
              <w:ind w:left="-48" w:firstLine="48"/>
              <w:rPr>
                <w:iCs/>
                <w:sz w:val="20"/>
              </w:rPr>
            </w:pPr>
          </w:p>
        </w:tc>
        <w:tc>
          <w:tcPr>
            <w:tcW w:w="700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840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1260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964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1400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1416" w:type="dxa"/>
            <w:shd w:val="clear" w:color="auto" w:fill="auto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425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708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827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1260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1400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1504" w:type="dxa"/>
            <w:shd w:val="clear" w:color="auto" w:fill="auto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</w:tr>
      <w:tr w:rsidR="00F13CF2" w:rsidRPr="008C2EC3">
        <w:trPr>
          <w:trHeight w:val="315"/>
        </w:trPr>
        <w:tc>
          <w:tcPr>
            <w:tcW w:w="560" w:type="dxa"/>
            <w:noWrap/>
            <w:vAlign w:val="bottom"/>
          </w:tcPr>
          <w:p w:rsidR="00F13CF2" w:rsidRPr="008C2EC3" w:rsidRDefault="00F13CF2" w:rsidP="00F13CF2">
            <w:pPr>
              <w:ind w:left="-48" w:firstLine="48"/>
              <w:rPr>
                <w:iCs/>
                <w:sz w:val="20"/>
              </w:rPr>
            </w:pPr>
          </w:p>
        </w:tc>
        <w:tc>
          <w:tcPr>
            <w:tcW w:w="700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840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1260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964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1400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1416" w:type="dxa"/>
            <w:shd w:val="clear" w:color="auto" w:fill="auto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425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708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827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1260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1400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  <w:tc>
          <w:tcPr>
            <w:tcW w:w="1504" w:type="dxa"/>
            <w:shd w:val="clear" w:color="auto" w:fill="auto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</w:p>
        </w:tc>
      </w:tr>
      <w:tr w:rsidR="00F13CF2" w:rsidRPr="008C2EC3">
        <w:trPr>
          <w:trHeight w:val="315"/>
        </w:trPr>
        <w:tc>
          <w:tcPr>
            <w:tcW w:w="560" w:type="dxa"/>
            <w:noWrap/>
            <w:vAlign w:val="bottom"/>
          </w:tcPr>
          <w:p w:rsidR="00F13CF2" w:rsidRPr="008C2EC3" w:rsidRDefault="00F13CF2" w:rsidP="00F13CF2">
            <w:pPr>
              <w:ind w:left="-48" w:firstLine="48"/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 </w:t>
            </w:r>
          </w:p>
        </w:tc>
        <w:tc>
          <w:tcPr>
            <w:tcW w:w="700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 </w:t>
            </w:r>
          </w:p>
        </w:tc>
        <w:tc>
          <w:tcPr>
            <w:tcW w:w="840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 </w:t>
            </w:r>
          </w:p>
        </w:tc>
        <w:tc>
          <w:tcPr>
            <w:tcW w:w="1260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 </w:t>
            </w:r>
          </w:p>
        </w:tc>
        <w:tc>
          <w:tcPr>
            <w:tcW w:w="964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 </w:t>
            </w:r>
          </w:p>
        </w:tc>
        <w:tc>
          <w:tcPr>
            <w:tcW w:w="1400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 </w:t>
            </w:r>
          </w:p>
        </w:tc>
        <w:tc>
          <w:tcPr>
            <w:tcW w:w="1416" w:type="dxa"/>
            <w:shd w:val="clear" w:color="auto" w:fill="auto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 </w:t>
            </w:r>
          </w:p>
        </w:tc>
        <w:tc>
          <w:tcPr>
            <w:tcW w:w="827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 </w:t>
            </w:r>
          </w:p>
        </w:tc>
        <w:tc>
          <w:tcPr>
            <w:tcW w:w="1260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 </w:t>
            </w:r>
          </w:p>
        </w:tc>
        <w:tc>
          <w:tcPr>
            <w:tcW w:w="1400" w:type="dxa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 </w:t>
            </w:r>
          </w:p>
        </w:tc>
        <w:tc>
          <w:tcPr>
            <w:tcW w:w="1504" w:type="dxa"/>
            <w:shd w:val="clear" w:color="auto" w:fill="auto"/>
            <w:noWrap/>
            <w:vAlign w:val="bottom"/>
          </w:tcPr>
          <w:p w:rsidR="00F13CF2" w:rsidRPr="008C2EC3" w:rsidRDefault="00F13CF2" w:rsidP="00F13CF2">
            <w:pPr>
              <w:rPr>
                <w:iCs/>
                <w:sz w:val="20"/>
              </w:rPr>
            </w:pPr>
            <w:r w:rsidRPr="008C2EC3">
              <w:rPr>
                <w:iCs/>
                <w:sz w:val="20"/>
              </w:rPr>
              <w:t> </w:t>
            </w:r>
          </w:p>
        </w:tc>
      </w:tr>
      <w:tr w:rsidR="00F13CF2" w:rsidRPr="008C2EC3">
        <w:trPr>
          <w:trHeight w:val="315"/>
        </w:trPr>
        <w:tc>
          <w:tcPr>
            <w:tcW w:w="560" w:type="dxa"/>
            <w:noWrap/>
            <w:vAlign w:val="bottom"/>
          </w:tcPr>
          <w:p w:rsidR="00F13CF2" w:rsidRPr="008C2EC3" w:rsidRDefault="00F13CF2" w:rsidP="00F13CF2">
            <w:pPr>
              <w:ind w:left="-48" w:firstLine="48"/>
              <w:rPr>
                <w:sz w:val="20"/>
              </w:rPr>
            </w:pPr>
          </w:p>
        </w:tc>
        <w:tc>
          <w:tcPr>
            <w:tcW w:w="700" w:type="dxa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840" w:type="dxa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1260" w:type="dxa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964" w:type="dxa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1400" w:type="dxa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1416" w:type="dxa"/>
            <w:shd w:val="clear" w:color="auto" w:fill="auto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425" w:type="dxa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708" w:type="dxa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827" w:type="dxa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1260" w:type="dxa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1400" w:type="dxa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1504" w:type="dxa"/>
            <w:shd w:val="clear" w:color="auto" w:fill="auto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</w:tr>
      <w:tr w:rsidR="00F13CF2" w:rsidRPr="008C2EC3">
        <w:trPr>
          <w:trHeight w:val="315"/>
        </w:trPr>
        <w:tc>
          <w:tcPr>
            <w:tcW w:w="560" w:type="dxa"/>
            <w:noWrap/>
            <w:vAlign w:val="bottom"/>
          </w:tcPr>
          <w:p w:rsidR="00F13CF2" w:rsidRPr="008C2EC3" w:rsidRDefault="00F13CF2" w:rsidP="00F13CF2">
            <w:pPr>
              <w:ind w:left="-48" w:firstLine="48"/>
              <w:rPr>
                <w:sz w:val="20"/>
              </w:rPr>
            </w:pPr>
          </w:p>
        </w:tc>
        <w:tc>
          <w:tcPr>
            <w:tcW w:w="700" w:type="dxa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840" w:type="dxa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1260" w:type="dxa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964" w:type="dxa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1400" w:type="dxa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1416" w:type="dxa"/>
            <w:shd w:val="clear" w:color="auto" w:fill="auto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425" w:type="dxa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708" w:type="dxa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827" w:type="dxa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1260" w:type="dxa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1400" w:type="dxa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  <w:tc>
          <w:tcPr>
            <w:tcW w:w="1504" w:type="dxa"/>
            <w:shd w:val="clear" w:color="auto" w:fill="auto"/>
            <w:noWrap/>
            <w:vAlign w:val="bottom"/>
          </w:tcPr>
          <w:p w:rsidR="00F13CF2" w:rsidRPr="008C2EC3" w:rsidRDefault="00F13CF2" w:rsidP="00F13CF2">
            <w:pPr>
              <w:rPr>
                <w:sz w:val="20"/>
              </w:rPr>
            </w:pPr>
          </w:p>
        </w:tc>
      </w:tr>
    </w:tbl>
    <w:p w:rsidR="00F13CF2" w:rsidRPr="008C2EC3" w:rsidRDefault="00F13CF2" w:rsidP="00F13CF2">
      <w:pPr>
        <w:ind w:firstLine="540"/>
        <w:jc w:val="center"/>
        <w:rPr>
          <w:caps/>
        </w:rPr>
      </w:pPr>
    </w:p>
    <w:p w:rsidR="00F13CF2" w:rsidRPr="008C2EC3" w:rsidRDefault="00F13CF2" w:rsidP="00F13CF2">
      <w:pPr>
        <w:pStyle w:val="affff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8C2EC3">
        <w:rPr>
          <w:sz w:val="16"/>
          <w:szCs w:val="16"/>
        </w:rPr>
        <w:t>______________________________________</w:t>
      </w:r>
      <w:r w:rsidRPr="008C2EC3">
        <w:rPr>
          <w:sz w:val="16"/>
          <w:szCs w:val="16"/>
        </w:rPr>
        <w:tab/>
        <w:t>__</w:t>
      </w:r>
      <w:r w:rsidRPr="008C2EC3">
        <w:rPr>
          <w:sz w:val="16"/>
          <w:szCs w:val="16"/>
        </w:rPr>
        <w:tab/>
      </w:r>
      <w:r w:rsidRPr="008C2EC3">
        <w:rPr>
          <w:sz w:val="16"/>
          <w:szCs w:val="16"/>
        </w:rPr>
        <w:tab/>
        <w:t>_________________________________</w:t>
      </w:r>
    </w:p>
    <w:p w:rsidR="00F13CF2" w:rsidRPr="008C2EC3" w:rsidRDefault="00F13CF2" w:rsidP="00F13CF2">
      <w:pPr>
        <w:pStyle w:val="Times12"/>
        <w:ind w:left="426" w:firstLine="708"/>
        <w:rPr>
          <w:b/>
          <w:bCs w:val="0"/>
          <w:i/>
          <w:vertAlign w:val="superscript"/>
        </w:rPr>
      </w:pPr>
      <w:r w:rsidRPr="008C2EC3">
        <w:rPr>
          <w:b/>
          <w:bCs w:val="0"/>
          <w:i/>
          <w:vertAlign w:val="superscript"/>
        </w:rPr>
        <w:t xml:space="preserve">  (Подпись уполномоченного представителя)</w:t>
      </w:r>
      <w:r w:rsidRPr="008C2EC3">
        <w:rPr>
          <w:snapToGrid w:val="0"/>
          <w:sz w:val="14"/>
          <w:szCs w:val="14"/>
        </w:rPr>
        <w:tab/>
      </w:r>
      <w:r w:rsidRPr="008C2EC3">
        <w:rPr>
          <w:snapToGrid w:val="0"/>
          <w:sz w:val="14"/>
          <w:szCs w:val="14"/>
        </w:rPr>
        <w:tab/>
        <w:t xml:space="preserve">   </w:t>
      </w:r>
      <w:r w:rsidRPr="008C2EC3">
        <w:rPr>
          <w:b/>
          <w:bCs w:val="0"/>
          <w:i/>
          <w:vertAlign w:val="superscript"/>
        </w:rPr>
        <w:t>(Имя и должность подписавшего)</w:t>
      </w:r>
    </w:p>
    <w:p w:rsidR="00F13CF2" w:rsidRPr="008C2EC3" w:rsidRDefault="00F13CF2" w:rsidP="00F13CF2">
      <w:pPr>
        <w:ind w:left="708" w:firstLine="1416"/>
        <w:rPr>
          <w:caps/>
        </w:rPr>
      </w:pPr>
      <w:r w:rsidRPr="008C2EC3">
        <w:rPr>
          <w:caps/>
        </w:rPr>
        <w:t>М.П.</w:t>
      </w:r>
    </w:p>
    <w:p w:rsidR="00F13CF2" w:rsidRPr="008C2EC3" w:rsidRDefault="00F13CF2" w:rsidP="00F13CF2">
      <w:pPr>
        <w:rPr>
          <w:b/>
          <w:i/>
        </w:rPr>
      </w:pPr>
      <w:r w:rsidRPr="008C2EC3">
        <w:rPr>
          <w:b/>
          <w:i/>
          <w:sz w:val="36"/>
          <w:szCs w:val="36"/>
        </w:rPr>
        <w:t>*</w:t>
      </w:r>
      <w:r w:rsidRPr="008C2EC3">
        <w:rPr>
          <w:b/>
          <w:i/>
        </w:rPr>
        <w:t xml:space="preserve"> форма 7 изменению не подлежит. Все сведения и документы обязательны к предоставлению. Для организаций атомной отрасли - информ</w:t>
      </w:r>
      <w:r w:rsidRPr="008C2EC3">
        <w:rPr>
          <w:b/>
          <w:i/>
        </w:rPr>
        <w:t>а</w:t>
      </w:r>
      <w:r w:rsidRPr="008C2EC3">
        <w:rPr>
          <w:b/>
          <w:i/>
        </w:rPr>
        <w:t>ционное письмо о принадлежности к атомной отрасли.</w:t>
      </w:r>
    </w:p>
    <w:p w:rsidR="00F13CF2" w:rsidRPr="008C2EC3" w:rsidRDefault="00F13CF2" w:rsidP="00F13CF2">
      <w:pPr>
        <w:pStyle w:val="Times12"/>
        <w:ind w:firstLine="709"/>
        <w:rPr>
          <w:b/>
          <w:bCs w:val="0"/>
          <w:szCs w:val="24"/>
          <w:u w:val="single"/>
        </w:rPr>
      </w:pPr>
      <w:r w:rsidRPr="008C2EC3">
        <w:rPr>
          <w:bCs w:val="0"/>
          <w:szCs w:val="24"/>
          <w:u w:val="single"/>
        </w:rPr>
        <w:t>ИНСТРУКЦИИ ПО</w:t>
      </w:r>
      <w:r w:rsidRPr="008C2EC3">
        <w:rPr>
          <w:b/>
          <w:bCs w:val="0"/>
          <w:szCs w:val="24"/>
          <w:u w:val="single"/>
        </w:rPr>
        <w:t xml:space="preserve"> </w:t>
      </w:r>
      <w:r w:rsidRPr="008C2EC3">
        <w:rPr>
          <w:bCs w:val="0"/>
          <w:szCs w:val="24"/>
          <w:u w:val="single"/>
        </w:rPr>
        <w:t>ЗАПОЛНЕНИЮ</w:t>
      </w:r>
    </w:p>
    <w:p w:rsidR="00F13CF2" w:rsidRPr="008C2EC3" w:rsidRDefault="00F13CF2" w:rsidP="00352B82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2EC3">
        <w:rPr>
          <w:szCs w:val="24"/>
        </w:rPr>
        <w:t>Данные инструкции не следует воспроизводить в документах, подготовле</w:t>
      </w:r>
      <w:r w:rsidRPr="008C2EC3">
        <w:rPr>
          <w:szCs w:val="24"/>
        </w:rPr>
        <w:t>н</w:t>
      </w:r>
      <w:r w:rsidRPr="008C2EC3">
        <w:rPr>
          <w:szCs w:val="24"/>
        </w:rPr>
        <w:t xml:space="preserve">ных участником </w:t>
      </w:r>
      <w:r w:rsidR="000E4CEC" w:rsidRPr="008C2EC3">
        <w:rPr>
          <w:szCs w:val="24"/>
        </w:rPr>
        <w:t>запроса предложений</w:t>
      </w:r>
      <w:r w:rsidRPr="008C2EC3">
        <w:rPr>
          <w:szCs w:val="24"/>
        </w:rPr>
        <w:t>.</w:t>
      </w:r>
    </w:p>
    <w:p w:rsidR="00F13CF2" w:rsidRPr="008C2EC3" w:rsidRDefault="00F13CF2" w:rsidP="00352B82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C2EC3">
        <w:rPr>
          <w:szCs w:val="24"/>
        </w:rPr>
        <w:t xml:space="preserve">В столбце 15 участнику </w:t>
      </w:r>
      <w:r w:rsidR="000E4CEC" w:rsidRPr="008C2EC3">
        <w:rPr>
          <w:szCs w:val="24"/>
        </w:rPr>
        <w:t>запроса предложений</w:t>
      </w:r>
      <w:r w:rsidRPr="008C2EC3">
        <w:rPr>
          <w:szCs w:val="24"/>
        </w:rPr>
        <w:t xml:space="preserve">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F13CF2" w:rsidRPr="008C2EC3" w:rsidRDefault="00F13CF2" w:rsidP="00F13CF2">
      <w:pPr>
        <w:pStyle w:val="Times12"/>
        <w:tabs>
          <w:tab w:val="left" w:pos="1134"/>
        </w:tabs>
        <w:ind w:left="109" w:firstLine="0"/>
        <w:rPr>
          <w:szCs w:val="24"/>
        </w:rPr>
      </w:pPr>
      <w:r w:rsidRPr="008C2EC3">
        <w:rPr>
          <w:szCs w:val="24"/>
        </w:rPr>
        <w:t>Документами, подтверждающими сведения о цепочке собственников, в ч</w:t>
      </w:r>
      <w:r w:rsidRPr="008C2EC3">
        <w:rPr>
          <w:szCs w:val="24"/>
        </w:rPr>
        <w:t>а</w:t>
      </w:r>
      <w:r w:rsidRPr="008C2EC3">
        <w:rPr>
          <w:szCs w:val="24"/>
        </w:rPr>
        <w:t xml:space="preserve">стности, являются: </w:t>
      </w:r>
    </w:p>
    <w:p w:rsidR="00F13CF2" w:rsidRPr="008C2EC3" w:rsidRDefault="00F13CF2" w:rsidP="00F13CF2">
      <w:pPr>
        <w:pStyle w:val="Times12"/>
        <w:tabs>
          <w:tab w:val="left" w:pos="1134"/>
        </w:tabs>
        <w:ind w:left="109" w:firstLine="0"/>
        <w:rPr>
          <w:szCs w:val="24"/>
        </w:rPr>
      </w:pPr>
      <w:r w:rsidRPr="008C2EC3">
        <w:rPr>
          <w:szCs w:val="24"/>
        </w:rPr>
        <w:t>1) в отношении акционерных обществ:</w:t>
      </w:r>
    </w:p>
    <w:p w:rsidR="00F13CF2" w:rsidRPr="008C2EC3" w:rsidRDefault="00F13CF2" w:rsidP="00F13CF2">
      <w:pPr>
        <w:pStyle w:val="Times12"/>
        <w:tabs>
          <w:tab w:val="left" w:pos="1134"/>
        </w:tabs>
        <w:ind w:left="109" w:firstLine="0"/>
        <w:rPr>
          <w:szCs w:val="24"/>
        </w:rPr>
      </w:pPr>
      <w:r w:rsidRPr="008C2EC3">
        <w:rPr>
          <w:szCs w:val="24"/>
        </w:rPr>
        <w:lastRenderedPageBreak/>
        <w:t>- если доля участия в уставном капитале составляет 100 % - выписка из реестра владельцев именных ценных бумаг (с указанием информации о пр</w:t>
      </w:r>
      <w:r w:rsidRPr="008C2EC3">
        <w:rPr>
          <w:szCs w:val="24"/>
        </w:rPr>
        <w:t>о</w:t>
      </w:r>
      <w:r w:rsidRPr="008C2EC3">
        <w:rPr>
          <w:szCs w:val="24"/>
        </w:rPr>
        <w:t>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F13CF2" w:rsidRPr="008C2EC3" w:rsidRDefault="00F13CF2" w:rsidP="00F13CF2">
      <w:pPr>
        <w:pStyle w:val="Times12"/>
        <w:tabs>
          <w:tab w:val="left" w:pos="1134"/>
        </w:tabs>
        <w:ind w:left="109" w:firstLine="0"/>
        <w:rPr>
          <w:szCs w:val="24"/>
        </w:rPr>
      </w:pPr>
      <w:r w:rsidRPr="008C2EC3">
        <w:rPr>
          <w:szCs w:val="24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F13CF2" w:rsidRPr="008C2EC3" w:rsidRDefault="00F13CF2" w:rsidP="00F13CF2">
      <w:pPr>
        <w:pStyle w:val="Times12"/>
        <w:tabs>
          <w:tab w:val="left" w:pos="1134"/>
        </w:tabs>
        <w:ind w:left="109" w:firstLine="0"/>
        <w:rPr>
          <w:szCs w:val="24"/>
        </w:rPr>
      </w:pPr>
      <w:r w:rsidRPr="008C2EC3">
        <w:rPr>
          <w:szCs w:val="24"/>
        </w:rPr>
        <w:t>2) в отношении остальных лиц-резидентов - выписка из единого государс</w:t>
      </w:r>
      <w:r w:rsidRPr="008C2EC3">
        <w:rPr>
          <w:szCs w:val="24"/>
        </w:rPr>
        <w:t>т</w:t>
      </w:r>
      <w:r w:rsidRPr="008C2EC3">
        <w:rPr>
          <w:szCs w:val="24"/>
        </w:rPr>
        <w:t>венного реестра юридических лиц;</w:t>
      </w:r>
    </w:p>
    <w:p w:rsidR="00F13CF2" w:rsidRPr="008C2EC3" w:rsidRDefault="00F13CF2" w:rsidP="00F13CF2">
      <w:pPr>
        <w:pStyle w:val="Times12"/>
        <w:tabs>
          <w:tab w:val="left" w:pos="1134"/>
        </w:tabs>
        <w:ind w:left="109" w:firstLine="0"/>
        <w:rPr>
          <w:szCs w:val="24"/>
        </w:rPr>
      </w:pPr>
      <w:r w:rsidRPr="008C2EC3">
        <w:rPr>
          <w:szCs w:val="24"/>
        </w:rPr>
        <w:t>3) в отношении лиц-нерезидентов – соответствующие документы, аналогичные указанным в пунктах 1) и 2), в соответствии с правом страны юри</w:t>
      </w:r>
      <w:r w:rsidRPr="008C2EC3">
        <w:rPr>
          <w:szCs w:val="24"/>
        </w:rPr>
        <w:t>с</w:t>
      </w:r>
      <w:r w:rsidRPr="008C2EC3">
        <w:rPr>
          <w:szCs w:val="24"/>
        </w:rPr>
        <w:t>дикции такого лица.</w:t>
      </w:r>
    </w:p>
    <w:p w:rsidR="00F13CF2" w:rsidRPr="008C2EC3" w:rsidRDefault="00F13CF2" w:rsidP="00F13CF2">
      <w:pPr>
        <w:rPr>
          <w:caps/>
        </w:rPr>
      </w:pPr>
    </w:p>
    <w:p w:rsidR="00F13CF2" w:rsidRPr="008C2EC3" w:rsidRDefault="00F13CF2" w:rsidP="00F13CF2">
      <w:pPr>
        <w:ind w:firstLine="540"/>
        <w:rPr>
          <w:b/>
        </w:rPr>
        <w:sectPr w:rsidR="00F13CF2" w:rsidRPr="008C2EC3" w:rsidSect="001B1FD7">
          <w:endnotePr>
            <w:numFmt w:val="decimal"/>
          </w:endnotePr>
          <w:pgSz w:w="16840" w:h="11907" w:orient="landscape" w:code="9"/>
          <w:pgMar w:top="1134" w:right="567" w:bottom="567" w:left="567" w:header="567" w:footer="493" w:gutter="0"/>
          <w:cols w:space="709"/>
        </w:sectPr>
      </w:pPr>
    </w:p>
    <w:p w:rsidR="00F13CF2" w:rsidRPr="008C2EC3" w:rsidRDefault="00F13CF2" w:rsidP="00F13CF2">
      <w:pPr>
        <w:pStyle w:val="ConsNonformat"/>
      </w:pPr>
      <w:r w:rsidRPr="008C2EC3">
        <w:lastRenderedPageBreak/>
        <w:t>Форма 8</w:t>
      </w:r>
    </w:p>
    <w:p w:rsidR="00F13CF2" w:rsidRPr="008C2EC3" w:rsidRDefault="00F13CF2" w:rsidP="00F13CF2">
      <w:pPr>
        <w:ind w:firstLine="4860"/>
        <w:jc w:val="right"/>
        <w:rPr>
          <w:spacing w:val="-4"/>
        </w:rPr>
      </w:pPr>
      <w:r w:rsidRPr="008C2EC3">
        <w:rPr>
          <w:spacing w:val="-4"/>
        </w:rPr>
        <w:t xml:space="preserve">Приложение к заявке на участие в </w:t>
      </w:r>
      <w:r w:rsidR="009C11B9" w:rsidRPr="008C2EC3">
        <w:rPr>
          <w:spacing w:val="-4"/>
        </w:rPr>
        <w:t>запросе пре</w:t>
      </w:r>
      <w:r w:rsidR="009C11B9" w:rsidRPr="008C2EC3">
        <w:rPr>
          <w:spacing w:val="-4"/>
        </w:rPr>
        <w:t>д</w:t>
      </w:r>
      <w:r w:rsidR="009C11B9" w:rsidRPr="008C2EC3">
        <w:rPr>
          <w:spacing w:val="-4"/>
        </w:rPr>
        <w:t>ложений</w:t>
      </w:r>
    </w:p>
    <w:p w:rsidR="00F13CF2" w:rsidRPr="008C2EC3" w:rsidRDefault="00F13CF2" w:rsidP="00F13CF2">
      <w:pPr>
        <w:ind w:firstLine="4860"/>
      </w:pPr>
      <w:r w:rsidRPr="008C2EC3">
        <w:t xml:space="preserve"> от «____» _____________ 20___ г. № ____</w:t>
      </w:r>
    </w:p>
    <w:p w:rsidR="00F13CF2" w:rsidRPr="008C2EC3" w:rsidRDefault="00F13CF2" w:rsidP="00F13CF2">
      <w:pPr>
        <w:ind w:right="76"/>
        <w:rPr>
          <w:b/>
          <w:szCs w:val="28"/>
        </w:rPr>
      </w:pPr>
    </w:p>
    <w:p w:rsidR="00F13CF2" w:rsidRPr="008C2EC3" w:rsidRDefault="00F13CF2" w:rsidP="00F13CF2">
      <w:pPr>
        <w:jc w:val="center"/>
        <w:outlineLvl w:val="0"/>
        <w:rPr>
          <w:b/>
          <w:szCs w:val="28"/>
        </w:rPr>
      </w:pPr>
      <w:bookmarkStart w:id="109" w:name="_Toc296067631"/>
      <w:bookmarkStart w:id="110" w:name="_Toc297538547"/>
      <w:bookmarkStart w:id="111" w:name="_Toc315423769"/>
    </w:p>
    <w:p w:rsidR="00F13CF2" w:rsidRPr="008C2EC3" w:rsidRDefault="00F13CF2" w:rsidP="00F13CF2">
      <w:pPr>
        <w:jc w:val="center"/>
        <w:outlineLvl w:val="0"/>
        <w:rPr>
          <w:b/>
          <w:szCs w:val="28"/>
        </w:rPr>
      </w:pPr>
    </w:p>
    <w:p w:rsidR="00F13CF2" w:rsidRPr="008C2EC3" w:rsidRDefault="00F13CF2" w:rsidP="000E4B11">
      <w:pPr>
        <w:pStyle w:val="aff5"/>
      </w:pPr>
      <w:r w:rsidRPr="008C2EC3">
        <w:t>СОГЛАСИЕ</w:t>
      </w:r>
      <w:bookmarkEnd w:id="109"/>
      <w:bookmarkEnd w:id="110"/>
      <w:bookmarkEnd w:id="111"/>
      <w:r w:rsidRPr="008C2EC3">
        <w:t xml:space="preserve"> </w:t>
      </w:r>
    </w:p>
    <w:p w:rsidR="00F13CF2" w:rsidRPr="008C2EC3" w:rsidRDefault="00F13CF2" w:rsidP="00F13CF2">
      <w:pPr>
        <w:jc w:val="center"/>
      </w:pPr>
      <w:r w:rsidRPr="008C2EC3">
        <w:t>на обработку персональных данных собственников участника процедуры закупки, включая б</w:t>
      </w:r>
      <w:r w:rsidRPr="008C2EC3">
        <w:t>е</w:t>
      </w:r>
      <w:r w:rsidRPr="008C2EC3">
        <w:t>нефициаров (в том числе конечных)</w:t>
      </w:r>
    </w:p>
    <w:p w:rsidR="00F13CF2" w:rsidRPr="008C2EC3" w:rsidRDefault="00F13CF2" w:rsidP="00F13CF2">
      <w:pPr>
        <w:ind w:right="76"/>
        <w:jc w:val="center"/>
      </w:pPr>
    </w:p>
    <w:p w:rsidR="00F13CF2" w:rsidRPr="008C2EC3" w:rsidRDefault="00F13CF2" w:rsidP="00F13CF2">
      <w:pPr>
        <w:ind w:right="76"/>
        <w:jc w:val="center"/>
      </w:pPr>
    </w:p>
    <w:p w:rsidR="00F13CF2" w:rsidRPr="008C2EC3" w:rsidRDefault="00F13CF2" w:rsidP="00F13CF2">
      <w:pPr>
        <w:rPr>
          <w:rFonts w:ascii="Verdana" w:hAnsi="Verdana"/>
          <w:color w:val="555555"/>
        </w:rPr>
      </w:pPr>
      <w:r w:rsidRPr="008C2EC3">
        <w:t>В соответствии с федеральным законом РФ от 27.07.2006 №152-ФЗ «О персональных да</w:t>
      </w:r>
      <w:r w:rsidRPr="008C2EC3">
        <w:t>н</w:t>
      </w:r>
      <w:r w:rsidRPr="008C2EC3">
        <w:t xml:space="preserve">ных», </w:t>
      </w:r>
    </w:p>
    <w:p w:rsidR="00F13CF2" w:rsidRPr="008C2EC3" w:rsidRDefault="00F13CF2" w:rsidP="00F13CF2"/>
    <w:p w:rsidR="00F13CF2" w:rsidRPr="008C2EC3" w:rsidRDefault="00F13CF2" w:rsidP="00F13CF2">
      <w:r w:rsidRPr="008C2EC3">
        <w:t>Я, _____________________________________________________________________________,</w:t>
      </w:r>
    </w:p>
    <w:p w:rsidR="00F13CF2" w:rsidRPr="008C2EC3" w:rsidRDefault="00F13CF2" w:rsidP="00F13CF2"/>
    <w:p w:rsidR="00F13CF2" w:rsidRPr="008C2EC3" w:rsidRDefault="00F13CF2" w:rsidP="00F13CF2">
      <w:r w:rsidRPr="008C2EC3">
        <w:t>Дата рождения: «_____» __________________ _________,</w:t>
      </w:r>
    </w:p>
    <w:p w:rsidR="00F13CF2" w:rsidRPr="008C2EC3" w:rsidRDefault="00F13CF2" w:rsidP="00F13CF2">
      <w:pPr>
        <w:rPr>
          <w:b/>
        </w:rPr>
      </w:pPr>
    </w:p>
    <w:p w:rsidR="00F13CF2" w:rsidRPr="008C2EC3" w:rsidRDefault="00F13CF2" w:rsidP="00F13CF2">
      <w:pPr>
        <w:pStyle w:val="af3"/>
        <w:tabs>
          <w:tab w:val="left" w:pos="0"/>
        </w:tabs>
        <w:suppressAutoHyphens/>
        <w:spacing w:after="0"/>
      </w:pPr>
      <w:r w:rsidRPr="008C2EC3">
        <w:t>Паспортные данные (серия, номер, кем и когда выдан): __________________________________________________________________________________________________________________________________________________________</w:t>
      </w:r>
    </w:p>
    <w:p w:rsidR="00F13CF2" w:rsidRPr="008C2EC3" w:rsidRDefault="00F13CF2" w:rsidP="00F13CF2">
      <w:pPr>
        <w:pStyle w:val="af3"/>
        <w:tabs>
          <w:tab w:val="left" w:pos="0"/>
        </w:tabs>
        <w:suppressAutoHyphens/>
        <w:spacing w:after="0"/>
        <w:rPr>
          <w:u w:val="single"/>
        </w:rPr>
      </w:pPr>
      <w:r w:rsidRPr="008C2EC3">
        <w:t>даю согласие на обработку ОАО «Концерн Росэнергоатом» предоставленных мною своих персональных данных.</w:t>
      </w:r>
    </w:p>
    <w:p w:rsidR="00F13CF2" w:rsidRPr="008C2EC3" w:rsidRDefault="00F13CF2" w:rsidP="00F13CF2">
      <w:r w:rsidRPr="008C2EC3">
        <w:t>Мои персональные данные, в отношении которых дано согласие, включают: фамилия; имя; о</w:t>
      </w:r>
      <w:r w:rsidRPr="008C2EC3">
        <w:t>т</w:t>
      </w:r>
      <w:r w:rsidRPr="008C2EC3">
        <w:t xml:space="preserve">чество; </w:t>
      </w:r>
      <w:r w:rsidRPr="008C2EC3">
        <w:rPr>
          <w:iCs/>
        </w:rPr>
        <w:t>дата рождения; регистрационные данные паспорта.</w:t>
      </w:r>
    </w:p>
    <w:p w:rsidR="00F13CF2" w:rsidRPr="008C2EC3" w:rsidRDefault="00F13CF2" w:rsidP="00F13CF2">
      <w:r w:rsidRPr="008C2EC3">
        <w:t>Перечень действий с персональными данными, в отношении которых дано согласие, включают: обработку моих персональных данных неавтоматизированным и автоматизированным спос</w:t>
      </w:r>
      <w:r w:rsidRPr="008C2EC3">
        <w:t>о</w:t>
      </w:r>
      <w:r w:rsidRPr="008C2EC3">
        <w:t>бом.</w:t>
      </w:r>
    </w:p>
    <w:p w:rsidR="00F13CF2" w:rsidRPr="008C2EC3" w:rsidRDefault="00F13CF2" w:rsidP="00F13CF2"/>
    <w:p w:rsidR="00F13CF2" w:rsidRPr="008C2EC3" w:rsidRDefault="00F13CF2" w:rsidP="00F13CF2">
      <w:r w:rsidRPr="008C2EC3">
        <w:t xml:space="preserve">Согласие действует на период хранения Документации о проведении </w:t>
      </w:r>
      <w:r w:rsidR="000E4CEC" w:rsidRPr="008C2EC3">
        <w:t>запроса предложений</w:t>
      </w:r>
      <w:r w:rsidRPr="008C2EC3">
        <w:t>– 3 года.</w:t>
      </w:r>
    </w:p>
    <w:p w:rsidR="00F13CF2" w:rsidRPr="008C2EC3" w:rsidRDefault="00F13CF2" w:rsidP="00F13CF2">
      <w:pPr>
        <w:ind w:right="76"/>
        <w:rPr>
          <w:b/>
          <w:szCs w:val="28"/>
        </w:rPr>
      </w:pPr>
    </w:p>
    <w:p w:rsidR="00F13CF2" w:rsidRPr="008C2EC3" w:rsidRDefault="00F13CF2" w:rsidP="00F13CF2">
      <w:pPr>
        <w:ind w:right="76"/>
        <w:rPr>
          <w:b/>
          <w:szCs w:val="28"/>
        </w:rPr>
      </w:pPr>
    </w:p>
    <w:p w:rsidR="00F13CF2" w:rsidRPr="008C2EC3" w:rsidRDefault="00F13CF2" w:rsidP="00F13CF2">
      <w:pPr>
        <w:ind w:right="76"/>
        <w:rPr>
          <w:b/>
          <w:szCs w:val="28"/>
        </w:rPr>
      </w:pPr>
    </w:p>
    <w:p w:rsidR="00F13CF2" w:rsidRPr="008C2EC3" w:rsidRDefault="00F13CF2" w:rsidP="00F13CF2">
      <w:pPr>
        <w:ind w:right="76"/>
        <w:rPr>
          <w:b/>
          <w:szCs w:val="28"/>
        </w:rPr>
      </w:pPr>
    </w:p>
    <w:p w:rsidR="00F13CF2" w:rsidRPr="008C2EC3" w:rsidRDefault="00F13CF2" w:rsidP="00F13CF2">
      <w:pPr>
        <w:ind w:right="76"/>
        <w:rPr>
          <w:b/>
          <w:szCs w:val="28"/>
        </w:rPr>
      </w:pPr>
    </w:p>
    <w:p w:rsidR="00F13CF2" w:rsidRPr="008C2EC3" w:rsidRDefault="00F13CF2" w:rsidP="00F13CF2">
      <w:pPr>
        <w:jc w:val="right"/>
      </w:pPr>
      <w:r w:rsidRPr="008C2EC3">
        <w:t xml:space="preserve">Подпись:__________________________ </w:t>
      </w:r>
    </w:p>
    <w:p w:rsidR="00F13CF2" w:rsidRPr="008C2EC3" w:rsidRDefault="00F13CF2" w:rsidP="00F13CF2">
      <w:pPr>
        <w:jc w:val="right"/>
      </w:pPr>
    </w:p>
    <w:p w:rsidR="00F13CF2" w:rsidRPr="008C2EC3" w:rsidRDefault="00F13CF2" w:rsidP="00AE4C47">
      <w:pPr>
        <w:jc w:val="right"/>
      </w:pPr>
      <w:r w:rsidRPr="008C2EC3">
        <w:t>Дата «___» _______________ 201</w:t>
      </w:r>
      <w:r w:rsidR="00AE4C47" w:rsidRPr="008C2EC3">
        <w:t>3</w:t>
      </w:r>
      <w:r w:rsidRPr="008C2EC3">
        <w:t xml:space="preserve"> года</w:t>
      </w:r>
    </w:p>
    <w:p w:rsidR="00F13CF2" w:rsidRPr="008C2EC3" w:rsidRDefault="00F13CF2" w:rsidP="00F13CF2">
      <w:pPr>
        <w:ind w:right="76"/>
        <w:rPr>
          <w:b/>
          <w:szCs w:val="28"/>
        </w:rPr>
      </w:pPr>
    </w:p>
    <w:p w:rsidR="00F13CF2" w:rsidRPr="008C2EC3" w:rsidRDefault="00F13CF2" w:rsidP="00F13CF2">
      <w:pPr>
        <w:ind w:firstLine="540"/>
        <w:rPr>
          <w:b/>
          <w:szCs w:val="28"/>
        </w:rPr>
      </w:pPr>
    </w:p>
    <w:p w:rsidR="00F13CF2" w:rsidRPr="008C2EC3" w:rsidRDefault="00F13CF2" w:rsidP="00F13CF2">
      <w:pPr>
        <w:ind w:firstLine="540"/>
        <w:rPr>
          <w:b/>
          <w:szCs w:val="28"/>
        </w:rPr>
      </w:pPr>
    </w:p>
    <w:p w:rsidR="00F13CF2" w:rsidRPr="008C2EC3" w:rsidRDefault="00F13CF2" w:rsidP="00F13CF2">
      <w:pPr>
        <w:ind w:firstLine="540"/>
        <w:rPr>
          <w:b/>
          <w:szCs w:val="28"/>
        </w:rPr>
      </w:pPr>
    </w:p>
    <w:p w:rsidR="001F7486" w:rsidRPr="008C2EC3" w:rsidRDefault="003D3A2C" w:rsidP="00784601">
      <w:pPr>
        <w:pStyle w:val="10"/>
        <w:tabs>
          <w:tab w:val="clear" w:pos="1152"/>
        </w:tabs>
        <w:ind w:left="0" w:firstLine="720"/>
        <w:rPr>
          <w:lang w:val="ru-RU"/>
        </w:rPr>
      </w:pPr>
      <w:r>
        <w:rPr>
          <w:lang w:val="ru-RU"/>
        </w:rPr>
        <w:lastRenderedPageBreak/>
        <w:t xml:space="preserve"> </w:t>
      </w:r>
      <w:bookmarkStart w:id="112" w:name="_Ref356422341"/>
      <w:bookmarkStart w:id="113" w:name="_Toc356555421"/>
      <w:r w:rsidR="001F7486" w:rsidRPr="008C2EC3">
        <w:rPr>
          <w:lang w:val="ru-RU"/>
        </w:rPr>
        <w:t>Проект договора</w:t>
      </w:r>
      <w:bookmarkEnd w:id="112"/>
      <w:bookmarkEnd w:id="113"/>
    </w:p>
    <w:p w:rsidR="001F7486" w:rsidRPr="005A6233" w:rsidRDefault="001F7486" w:rsidP="00784601">
      <w:pPr>
        <w:spacing w:before="240"/>
        <w:jc w:val="center"/>
        <w:rPr>
          <w:b/>
          <w:sz w:val="28"/>
          <w:szCs w:val="28"/>
        </w:rPr>
      </w:pPr>
      <w:r w:rsidRPr="005A6233">
        <w:rPr>
          <w:b/>
          <w:sz w:val="28"/>
          <w:szCs w:val="28"/>
        </w:rPr>
        <w:t>Д О Г О В О Р   № __________</w:t>
      </w:r>
    </w:p>
    <w:p w:rsidR="001F7486" w:rsidRPr="008C2EC3" w:rsidRDefault="001F7486" w:rsidP="001F7486">
      <w:pPr>
        <w:jc w:val="center"/>
        <w:rPr>
          <w:b/>
          <w:sz w:val="26"/>
          <w:szCs w:val="26"/>
        </w:rPr>
      </w:pPr>
    </w:p>
    <w:p w:rsidR="001F7486" w:rsidRPr="005A6233" w:rsidRDefault="001F7486" w:rsidP="001F7486"/>
    <w:p w:rsidR="001F7486" w:rsidRPr="005A6233" w:rsidRDefault="001F7486" w:rsidP="00B70EF1">
      <w:r w:rsidRPr="005A6233">
        <w:t xml:space="preserve">г. </w:t>
      </w:r>
      <w:r w:rsidR="00B70EF1" w:rsidRPr="005A6233">
        <w:t>Москва</w:t>
      </w:r>
      <w:r w:rsidR="00B70EF1">
        <w:tab/>
      </w:r>
      <w:r w:rsidR="00B70EF1">
        <w:tab/>
      </w:r>
      <w:r w:rsidR="00B70EF1">
        <w:tab/>
      </w:r>
      <w:r w:rsidR="00B70EF1">
        <w:tab/>
      </w:r>
      <w:r w:rsidR="00B70EF1">
        <w:tab/>
      </w:r>
      <w:r w:rsidR="00B70EF1">
        <w:tab/>
      </w:r>
      <w:r w:rsidR="00B70EF1">
        <w:tab/>
      </w:r>
      <w:r w:rsidR="00B70EF1">
        <w:tab/>
      </w:r>
      <w:r w:rsidR="00B70EF1">
        <w:tab/>
      </w:r>
      <w:r w:rsidRPr="005A6233">
        <w:t>« __ » __</w:t>
      </w:r>
      <w:r w:rsidR="00B70EF1">
        <w:t>___</w:t>
      </w:r>
      <w:r w:rsidR="003D3A2C">
        <w:t>___</w:t>
      </w:r>
      <w:r w:rsidRPr="005A6233">
        <w:t>____  2013г.</w:t>
      </w:r>
    </w:p>
    <w:p w:rsidR="001F7486" w:rsidRPr="005A6233" w:rsidRDefault="001F7486" w:rsidP="001F7486"/>
    <w:p w:rsidR="001F7486" w:rsidRPr="005A6233" w:rsidRDefault="001F7486" w:rsidP="001F7486">
      <w:pPr>
        <w:pStyle w:val="af3"/>
        <w:spacing w:after="0"/>
      </w:pPr>
      <w:r w:rsidRPr="005A6233">
        <w:t>____________________________________________________________________________________, именуемое (ый) в дальнейшем «</w:t>
      </w:r>
      <w:r w:rsidRPr="005A6233">
        <w:rPr>
          <w:bCs/>
        </w:rPr>
        <w:t>Исполнитель»</w:t>
      </w:r>
      <w:r w:rsidRPr="005A6233">
        <w:rPr>
          <w:b/>
          <w:bCs/>
        </w:rPr>
        <w:t>,</w:t>
      </w:r>
      <w:r w:rsidRPr="005A6233">
        <w:rPr>
          <w:vertAlign w:val="superscript"/>
        </w:rPr>
        <w:t xml:space="preserve">  </w:t>
      </w:r>
      <w:r w:rsidRPr="005A6233">
        <w:t xml:space="preserve">в лице __________________________________________________________________, действующего на основании _______________, </w:t>
      </w:r>
      <w:r w:rsidRPr="005A6233">
        <w:rPr>
          <w:spacing w:val="6"/>
        </w:rPr>
        <w:t xml:space="preserve">с одной стороны, и </w:t>
      </w:r>
      <w:r w:rsidRPr="005A6233">
        <w:t>Открытое акционерное общество «Росси</w:t>
      </w:r>
      <w:r w:rsidRPr="005A6233">
        <w:t>й</w:t>
      </w:r>
      <w:r w:rsidRPr="005A6233">
        <w:t xml:space="preserve">ский концерн по производству электрической и тепловой энергии на атомных станциях» (ОАО «Концерн Росэнергоатом»), </w:t>
      </w:r>
      <w:r w:rsidRPr="005A6233">
        <w:rPr>
          <w:spacing w:val="6"/>
        </w:rPr>
        <w:t>именуемое в дальнейшем «Заказчик</w:t>
      </w:r>
      <w:r w:rsidRPr="005A6233">
        <w:rPr>
          <w:bCs/>
          <w:spacing w:val="6"/>
        </w:rPr>
        <w:t xml:space="preserve">», </w:t>
      </w:r>
      <w:r w:rsidRPr="005A6233">
        <w:t>в лице  Директора филиала ОАО «Концерн Росэнергоатом» «Научно-технический центр по аварийно-техническим работам на АЭС» (НТЦ АТР) Вуколова Валерия Константиновича, действующего на основании Пол</w:t>
      </w:r>
      <w:r w:rsidRPr="005A6233">
        <w:t>о</w:t>
      </w:r>
      <w:r w:rsidRPr="005A6233">
        <w:t xml:space="preserve">жения, доверенности </w:t>
      </w:r>
      <w:r w:rsidRPr="009356C1">
        <w:t>№ 27/1-10185 от 10.12.2012 г. и доверенност</w:t>
      </w:r>
      <w:r>
        <w:t>и №9/63/2013-ДОВ от 25.01.2013г</w:t>
      </w:r>
      <w:r w:rsidRPr="005A6233">
        <w:t>. с другой стороны, при совместном упоминании именуемые «Стороны», заключили настоящий договор (в дальнейшем – Договор) о нижеследу</w:t>
      </w:r>
      <w:r w:rsidRPr="005A6233">
        <w:t>ю</w:t>
      </w:r>
      <w:r w:rsidRPr="005A6233">
        <w:t>щем:</w:t>
      </w:r>
    </w:p>
    <w:p w:rsidR="001F7486" w:rsidRPr="005A6233" w:rsidRDefault="001F7486" w:rsidP="001F7486">
      <w:pPr>
        <w:spacing w:after="120"/>
        <w:ind w:firstLine="600"/>
        <w:rPr>
          <w:b/>
          <w:spacing w:val="-4"/>
        </w:rPr>
      </w:pPr>
      <w:r w:rsidRPr="005A6233">
        <w:rPr>
          <w:b/>
          <w:spacing w:val="-4"/>
        </w:rPr>
        <w:t>1. Предмет договора</w:t>
      </w:r>
    </w:p>
    <w:p w:rsidR="001F7486" w:rsidRPr="005A6233" w:rsidRDefault="001F7486" w:rsidP="00352B82">
      <w:pPr>
        <w:numPr>
          <w:ilvl w:val="1"/>
          <w:numId w:val="26"/>
        </w:numPr>
        <w:tabs>
          <w:tab w:val="left" w:pos="0"/>
          <w:tab w:val="left" w:pos="1080"/>
        </w:tabs>
        <w:ind w:left="0" w:firstLine="600"/>
        <w:jc w:val="both"/>
      </w:pPr>
      <w:r w:rsidRPr="005A6233">
        <w:t>Заказчик поручает, а Исполнитель прин</w:t>
      </w:r>
      <w:r w:rsidRPr="005A6233">
        <w:t>имает на себя обязательства по заданию З</w:t>
      </w:r>
      <w:r w:rsidRPr="005A6233">
        <w:t>а</w:t>
      </w:r>
      <w:r w:rsidRPr="005A6233">
        <w:t xml:space="preserve">казчика выполнить следующие работы: </w:t>
      </w:r>
      <w:r w:rsidRPr="001F7486">
        <w:rPr>
          <w:b/>
        </w:rPr>
        <w:t>«Разработка методики по расчёту конструкций з</w:t>
      </w:r>
      <w:r w:rsidRPr="001F7486">
        <w:rPr>
          <w:b/>
        </w:rPr>
        <w:t>а</w:t>
      </w:r>
      <w:r w:rsidRPr="001F7486">
        <w:rPr>
          <w:b/>
        </w:rPr>
        <w:t xml:space="preserve">щитных сооружений на атомной станции», </w:t>
      </w:r>
      <w:r w:rsidRPr="005A6233">
        <w:t>а Заказчик обязуется принять и оплатить работу Исполнителя в сроки и в порядке, установленные настоящим Догов</w:t>
      </w:r>
      <w:r w:rsidRPr="005A6233">
        <w:t>о</w:t>
      </w:r>
      <w:r w:rsidRPr="005A6233">
        <w:t>ром.</w:t>
      </w:r>
    </w:p>
    <w:p w:rsidR="001F7486" w:rsidRDefault="001F7486" w:rsidP="00352B82">
      <w:pPr>
        <w:numPr>
          <w:ilvl w:val="1"/>
          <w:numId w:val="26"/>
        </w:numPr>
        <w:tabs>
          <w:tab w:val="left" w:pos="0"/>
          <w:tab w:val="left" w:pos="1080"/>
        </w:tabs>
        <w:ind w:left="0" w:firstLine="600"/>
        <w:jc w:val="both"/>
      </w:pPr>
      <w:r w:rsidRPr="009F2933">
        <w:t xml:space="preserve">Научные, технические, экономические и другие требования к выполняемой работе содержатся в Техническом задании </w:t>
      </w:r>
      <w:r>
        <w:t>(</w:t>
      </w:r>
      <w:r w:rsidRPr="009F2933">
        <w:t>Приложение № 1), являющейся неотъемлемой частью д</w:t>
      </w:r>
      <w:r w:rsidRPr="009F2933">
        <w:t>о</w:t>
      </w:r>
      <w:r w:rsidRPr="009F2933">
        <w:t>говора.</w:t>
      </w:r>
    </w:p>
    <w:p w:rsidR="001F7486" w:rsidRPr="005A6233" w:rsidRDefault="001F7486" w:rsidP="00352B82">
      <w:pPr>
        <w:numPr>
          <w:ilvl w:val="1"/>
          <w:numId w:val="26"/>
        </w:numPr>
        <w:tabs>
          <w:tab w:val="left" w:pos="0"/>
          <w:tab w:val="left" w:pos="1080"/>
        </w:tabs>
        <w:ind w:left="0" w:firstLine="600"/>
        <w:jc w:val="both"/>
      </w:pPr>
      <w:r w:rsidRPr="005A6233">
        <w:t>Исполнитель выполняет работы в интересах Заказчика на основании согласованного Технического задания.</w:t>
      </w:r>
    </w:p>
    <w:p w:rsidR="001F7486" w:rsidRPr="005A6233" w:rsidRDefault="001F7486" w:rsidP="00352B82">
      <w:pPr>
        <w:numPr>
          <w:ilvl w:val="1"/>
          <w:numId w:val="26"/>
        </w:numPr>
        <w:tabs>
          <w:tab w:val="left" w:pos="0"/>
          <w:tab w:val="left" w:pos="1080"/>
        </w:tabs>
        <w:ind w:left="0" w:firstLine="600"/>
        <w:jc w:val="both"/>
      </w:pPr>
      <w:r w:rsidRPr="005A6233">
        <w:t>Наименование, начальный и конечный срок выполнения отдельных этапов работ по Договору определяются календарным планом на выполнение работ (Приложение № 2), явля</w:t>
      </w:r>
      <w:r w:rsidRPr="005A6233">
        <w:t>ю</w:t>
      </w:r>
      <w:r w:rsidRPr="005A6233">
        <w:t>щимся неотъемлемой частью настоящего Договора.</w:t>
      </w:r>
    </w:p>
    <w:p w:rsidR="001F7486" w:rsidRPr="005A6233" w:rsidRDefault="001F7486" w:rsidP="00352B82">
      <w:pPr>
        <w:numPr>
          <w:ilvl w:val="1"/>
          <w:numId w:val="26"/>
        </w:numPr>
        <w:tabs>
          <w:tab w:val="left" w:pos="0"/>
          <w:tab w:val="left" w:pos="1080"/>
        </w:tabs>
        <w:ind w:left="0" w:firstLine="600"/>
        <w:jc w:val="both"/>
      </w:pPr>
      <w:r w:rsidRPr="005A6233">
        <w:t>Материальные (нематериальные) активы отсутствуют.</w:t>
      </w:r>
    </w:p>
    <w:p w:rsidR="001F7486" w:rsidRPr="005A6233" w:rsidRDefault="001F7486" w:rsidP="001F7486">
      <w:pPr>
        <w:spacing w:after="120"/>
        <w:ind w:firstLine="600"/>
        <w:rPr>
          <w:b/>
          <w:spacing w:val="-4"/>
        </w:rPr>
      </w:pPr>
    </w:p>
    <w:p w:rsidR="001F7486" w:rsidRPr="005A6233" w:rsidRDefault="001F7486" w:rsidP="001F7486">
      <w:pPr>
        <w:spacing w:after="120"/>
        <w:ind w:firstLine="600"/>
        <w:rPr>
          <w:b/>
          <w:spacing w:val="-4"/>
        </w:rPr>
      </w:pPr>
      <w:r w:rsidRPr="005A6233">
        <w:rPr>
          <w:b/>
          <w:spacing w:val="-4"/>
        </w:rPr>
        <w:t>2. Цена договора и порядок расчетов</w:t>
      </w:r>
    </w:p>
    <w:p w:rsidR="001F7486" w:rsidRPr="005A6233" w:rsidRDefault="001F7486" w:rsidP="001F7486">
      <w:pPr>
        <w:ind w:firstLine="600"/>
      </w:pPr>
      <w:r w:rsidRPr="005A6233">
        <w:t>2.1. Цена настоящего договора составляет: без НДС в сумме: _____ (_______) рублей __ копеек,</w:t>
      </w:r>
    </w:p>
    <w:p w:rsidR="001F7486" w:rsidRPr="005A6233" w:rsidRDefault="001F7486" w:rsidP="001F7486">
      <w:pPr>
        <w:ind w:firstLine="600"/>
      </w:pPr>
      <w:r w:rsidRPr="005A6233">
        <w:t>кроме того НДС (18 %): _______ (___________________)рублей__ копеек),</w:t>
      </w:r>
    </w:p>
    <w:p w:rsidR="001F7486" w:rsidRDefault="001F7486" w:rsidP="001F7486">
      <w:pPr>
        <w:ind w:firstLine="600"/>
      </w:pPr>
      <w:r w:rsidRPr="005A6233">
        <w:t>всего: ____________ (_______________)рублей ___ копеек).</w:t>
      </w:r>
    </w:p>
    <w:p w:rsidR="001F7486" w:rsidRPr="005A6233" w:rsidRDefault="001F7486" w:rsidP="001F7486">
      <w:pPr>
        <w:ind w:firstLine="600"/>
      </w:pPr>
      <w:r w:rsidRPr="007B3B2B">
        <w:t>2.2. Основанием для проведения расчетов являются акт сдачи-приемки выполненных р</w:t>
      </w:r>
      <w:r w:rsidRPr="007B3B2B">
        <w:t>а</w:t>
      </w:r>
      <w:r w:rsidRPr="007B3B2B">
        <w:t>бот и счет-фактура, оформленные в установленном порядке.</w:t>
      </w:r>
    </w:p>
    <w:p w:rsidR="001F7486" w:rsidRPr="005A6233" w:rsidRDefault="001F7486" w:rsidP="001F7486">
      <w:pPr>
        <w:ind w:firstLine="600"/>
      </w:pPr>
      <w:r w:rsidRPr="005A6233">
        <w:t>2.</w:t>
      </w:r>
      <w:r>
        <w:t>3</w:t>
      </w:r>
      <w:r w:rsidRPr="005A6233">
        <w:t>. Оплата выполненных работ производится Заказчиком по факту их выполнения на о</w:t>
      </w:r>
      <w:r w:rsidRPr="005A6233">
        <w:t>с</w:t>
      </w:r>
      <w:r w:rsidRPr="005A6233">
        <w:t>новании акта сдачи – приемки выполненных работ и счета-фактуры Исполнителя в течение 30 календарных дней с даты подписания акта сдачи – приемки выполненных работ.</w:t>
      </w:r>
    </w:p>
    <w:p w:rsidR="001F7486" w:rsidRPr="005A6233" w:rsidRDefault="001F7486" w:rsidP="001F7486">
      <w:pPr>
        <w:ind w:firstLine="600"/>
      </w:pPr>
      <w:r w:rsidRPr="005A6233">
        <w:t>2.</w:t>
      </w:r>
      <w:r>
        <w:t>4</w:t>
      </w:r>
      <w:r w:rsidRPr="005A6233">
        <w:t>. Расчеты по Договору осуществля</w:t>
      </w:r>
      <w:r>
        <w:t>ю</w:t>
      </w:r>
      <w:r w:rsidRPr="005A6233">
        <w:t>тся перечислением денежных средств со счета З</w:t>
      </w:r>
      <w:r w:rsidRPr="005A6233">
        <w:t>а</w:t>
      </w:r>
      <w:r w:rsidRPr="005A6233">
        <w:t xml:space="preserve">казчика на счет Исполнителя. </w:t>
      </w:r>
    </w:p>
    <w:p w:rsidR="001F7486" w:rsidRDefault="001F7486" w:rsidP="001F7486">
      <w:pPr>
        <w:ind w:firstLine="600"/>
      </w:pPr>
      <w:r w:rsidRPr="005A6233">
        <w:t>2.</w:t>
      </w:r>
      <w:r>
        <w:t>5</w:t>
      </w:r>
      <w:r w:rsidRPr="005A6233">
        <w:t>. Датой оплаты считается дата списания денежных средств с расчетного счета Заказч</w:t>
      </w:r>
      <w:r w:rsidRPr="005A6233">
        <w:t>и</w:t>
      </w:r>
      <w:r w:rsidRPr="005A6233">
        <w:t>ка.</w:t>
      </w:r>
    </w:p>
    <w:p w:rsidR="00B70EF1" w:rsidRPr="00B70EF1" w:rsidRDefault="00A238B1" w:rsidP="00B70EF1">
      <w:pPr>
        <w:spacing w:before="240" w:after="240" w:line="276" w:lineRule="auto"/>
        <w:ind w:firstLine="601"/>
        <w:jc w:val="both"/>
        <w:rPr>
          <w:b/>
          <w:spacing w:val="-4"/>
        </w:rPr>
      </w:pPr>
      <w:r>
        <w:rPr>
          <w:b/>
          <w:spacing w:val="-4"/>
        </w:rPr>
        <w:br w:type="page"/>
      </w:r>
      <w:r w:rsidR="00B70EF1" w:rsidRPr="00B70EF1">
        <w:rPr>
          <w:b/>
          <w:spacing w:val="-4"/>
        </w:rPr>
        <w:lastRenderedPageBreak/>
        <w:t>3. Права и обязанности сторон</w:t>
      </w:r>
    </w:p>
    <w:p w:rsidR="00B70EF1" w:rsidRPr="00B70EF1" w:rsidRDefault="00B70EF1" w:rsidP="00B70EF1">
      <w:pPr>
        <w:widowControl w:val="0"/>
        <w:tabs>
          <w:tab w:val="left" w:pos="1163"/>
        </w:tabs>
        <w:spacing w:line="276" w:lineRule="auto"/>
        <w:jc w:val="both"/>
      </w:pPr>
      <w:r w:rsidRPr="00B70EF1">
        <w:rPr>
          <w:b/>
          <w:bCs/>
        </w:rPr>
        <w:t xml:space="preserve">       3.1 Исполнитель </w:t>
      </w:r>
      <w:r w:rsidRPr="00B70EF1">
        <w:t>обязуется:</w:t>
      </w:r>
    </w:p>
    <w:p w:rsidR="00B70EF1" w:rsidRPr="00B70EF1" w:rsidRDefault="00B70EF1" w:rsidP="00352B82">
      <w:pPr>
        <w:widowControl w:val="0"/>
        <w:numPr>
          <w:ilvl w:val="0"/>
          <w:numId w:val="27"/>
        </w:numPr>
        <w:tabs>
          <w:tab w:val="left" w:pos="948"/>
        </w:tabs>
        <w:spacing w:line="276" w:lineRule="auto"/>
        <w:ind w:firstLine="700"/>
        <w:jc w:val="both"/>
      </w:pPr>
      <w:r w:rsidRPr="00B70EF1">
        <w:t>выполнить работы с надлежащим качеством;</w:t>
      </w:r>
    </w:p>
    <w:p w:rsidR="00B70EF1" w:rsidRPr="00B70EF1" w:rsidRDefault="00B70EF1" w:rsidP="00352B82">
      <w:pPr>
        <w:widowControl w:val="0"/>
        <w:numPr>
          <w:ilvl w:val="0"/>
          <w:numId w:val="27"/>
        </w:numPr>
        <w:tabs>
          <w:tab w:val="left" w:pos="915"/>
        </w:tabs>
        <w:spacing w:line="276" w:lineRule="auto"/>
        <w:ind w:firstLine="700"/>
        <w:jc w:val="both"/>
      </w:pPr>
      <w:r w:rsidRPr="00B70EF1">
        <w:t>выполнить работы в полном объеме в срок, указанный в пункте 1.4 настоящего дог</w:t>
      </w:r>
      <w:r w:rsidRPr="00B70EF1">
        <w:t>о</w:t>
      </w:r>
      <w:r w:rsidRPr="00B70EF1">
        <w:t>вора;</w:t>
      </w:r>
    </w:p>
    <w:p w:rsidR="00B70EF1" w:rsidRPr="00B70EF1" w:rsidRDefault="00B70EF1" w:rsidP="00352B82">
      <w:pPr>
        <w:widowControl w:val="0"/>
        <w:numPr>
          <w:ilvl w:val="0"/>
          <w:numId w:val="27"/>
        </w:numPr>
        <w:tabs>
          <w:tab w:val="left" w:pos="953"/>
          <w:tab w:val="left" w:leader="underscore" w:pos="4391"/>
        </w:tabs>
        <w:spacing w:line="276" w:lineRule="auto"/>
        <w:ind w:firstLine="700"/>
        <w:jc w:val="both"/>
      </w:pPr>
      <w:r w:rsidRPr="00B70EF1">
        <w:t xml:space="preserve">безвозмездно, в течение </w:t>
      </w:r>
      <w:r w:rsidR="003751B1">
        <w:t>10</w:t>
      </w:r>
      <w:r w:rsidRPr="00B70EF1">
        <w:t xml:space="preserve"> дней исправить по требованию </w:t>
      </w:r>
      <w:r w:rsidRPr="00B70EF1">
        <w:rPr>
          <w:b/>
          <w:bCs/>
        </w:rPr>
        <w:t xml:space="preserve">Заказчика </w:t>
      </w:r>
      <w:r w:rsidRPr="00B70EF1">
        <w:t>все</w:t>
      </w:r>
      <w:r w:rsidR="003751B1">
        <w:t xml:space="preserve"> </w:t>
      </w:r>
      <w:r w:rsidRPr="00B70EF1">
        <w:t xml:space="preserve">выявленные недостатки, если в процессе выполнения работ </w:t>
      </w:r>
      <w:r w:rsidRPr="00B70EF1">
        <w:rPr>
          <w:b/>
          <w:bCs/>
        </w:rPr>
        <w:t xml:space="preserve">Исполнитель </w:t>
      </w:r>
      <w:r w:rsidRPr="00B70EF1">
        <w:t>допустил отступление от условий договора, ухудшившее качество работ.</w:t>
      </w:r>
    </w:p>
    <w:p w:rsidR="00B70EF1" w:rsidRPr="00B70EF1" w:rsidRDefault="00B70EF1" w:rsidP="00B70EF1">
      <w:pPr>
        <w:widowControl w:val="0"/>
        <w:tabs>
          <w:tab w:val="left" w:pos="1360"/>
        </w:tabs>
        <w:spacing w:line="276" w:lineRule="auto"/>
        <w:ind w:right="20"/>
        <w:jc w:val="both"/>
      </w:pPr>
      <w:r w:rsidRPr="00B70EF1">
        <w:t xml:space="preserve">          3.1.1 </w:t>
      </w:r>
      <w:r w:rsidRPr="00B70EF1">
        <w:rPr>
          <w:b/>
          <w:bCs/>
        </w:rPr>
        <w:t xml:space="preserve">Исполнитель </w:t>
      </w:r>
      <w:r w:rsidRPr="00B70EF1">
        <w:t>обязан провести работы лично или может привлекать к исполнению договора на выполнение работ третьих лиц исключительно с согласия З</w:t>
      </w:r>
      <w:r w:rsidRPr="00B70EF1">
        <w:t>а</w:t>
      </w:r>
      <w:r w:rsidRPr="00B70EF1">
        <w:t>казчика.</w:t>
      </w:r>
    </w:p>
    <w:p w:rsidR="00B70EF1" w:rsidRPr="00B70EF1" w:rsidRDefault="00B70EF1" w:rsidP="00352B82">
      <w:pPr>
        <w:widowControl w:val="0"/>
        <w:numPr>
          <w:ilvl w:val="1"/>
          <w:numId w:val="28"/>
        </w:numPr>
        <w:tabs>
          <w:tab w:val="left" w:pos="1260"/>
        </w:tabs>
        <w:spacing w:line="276" w:lineRule="auto"/>
        <w:ind w:left="0" w:right="23" w:firstLine="641"/>
        <w:jc w:val="both"/>
      </w:pPr>
      <w:r w:rsidRPr="00784601">
        <w:rPr>
          <w:b/>
          <w:bCs/>
        </w:rPr>
        <w:t>Заказчик</w:t>
      </w:r>
      <w:r w:rsidRPr="00B70EF1">
        <w:t xml:space="preserve"> обязуется оплатить работы по цене, указанной в пункте </w:t>
      </w:r>
      <w:r w:rsidRPr="00B70EF1">
        <w:rPr>
          <w:bCs/>
        </w:rPr>
        <w:t>2.1</w:t>
      </w:r>
      <w:r w:rsidRPr="00B70EF1">
        <w:rPr>
          <w:b/>
          <w:bCs/>
        </w:rPr>
        <w:t xml:space="preserve"> </w:t>
      </w:r>
      <w:r w:rsidRPr="00B70EF1">
        <w:t>настоящего договора.</w:t>
      </w:r>
    </w:p>
    <w:p w:rsidR="003D3A2C" w:rsidRPr="003D3A2C" w:rsidRDefault="003D3A2C" w:rsidP="00352B82">
      <w:pPr>
        <w:widowControl w:val="0"/>
        <w:numPr>
          <w:ilvl w:val="1"/>
          <w:numId w:val="28"/>
        </w:numPr>
        <w:tabs>
          <w:tab w:val="left" w:pos="1163"/>
        </w:tabs>
        <w:spacing w:line="276" w:lineRule="auto"/>
        <w:jc w:val="both"/>
      </w:pPr>
      <w:r w:rsidRPr="003D3A2C">
        <w:rPr>
          <w:b/>
          <w:bCs/>
        </w:rPr>
        <w:t xml:space="preserve">Заказчик </w:t>
      </w:r>
      <w:r w:rsidRPr="003D3A2C">
        <w:t>имеет право:</w:t>
      </w:r>
    </w:p>
    <w:p w:rsidR="003D3A2C" w:rsidRDefault="003D3A2C" w:rsidP="00352B82">
      <w:pPr>
        <w:widowControl w:val="0"/>
        <w:numPr>
          <w:ilvl w:val="2"/>
          <w:numId w:val="28"/>
        </w:numPr>
        <w:spacing w:line="276" w:lineRule="auto"/>
        <w:ind w:left="0" w:right="23" w:firstLine="641"/>
        <w:jc w:val="both"/>
      </w:pPr>
      <w:r w:rsidRPr="003D3A2C">
        <w:t xml:space="preserve">Во всякое время проверять ход и качество работ, выполняемых </w:t>
      </w:r>
      <w:r w:rsidRPr="003D3A2C">
        <w:rPr>
          <w:b/>
          <w:bCs/>
        </w:rPr>
        <w:t xml:space="preserve">Исполнителем, </w:t>
      </w:r>
      <w:r w:rsidRPr="003D3A2C">
        <w:t>не вмешиваясь в его деятельность.</w:t>
      </w:r>
    </w:p>
    <w:p w:rsidR="00B70EF1" w:rsidRPr="003D3A2C" w:rsidRDefault="003D3A2C" w:rsidP="00352B82">
      <w:pPr>
        <w:widowControl w:val="0"/>
        <w:numPr>
          <w:ilvl w:val="2"/>
          <w:numId w:val="28"/>
        </w:numPr>
        <w:spacing w:line="276" w:lineRule="auto"/>
        <w:ind w:left="0" w:right="23" w:firstLine="641"/>
        <w:jc w:val="both"/>
      </w:pPr>
      <w:r w:rsidRPr="003D3A2C">
        <w:t xml:space="preserve">Отказаться от исполнения договора в любое время до подписания акта сдачи - приемки выполненных работ, уплатив </w:t>
      </w:r>
      <w:r w:rsidRPr="003D3A2C">
        <w:rPr>
          <w:b/>
          <w:bCs/>
        </w:rPr>
        <w:t xml:space="preserve">Исполнителю </w:t>
      </w:r>
      <w:r w:rsidRPr="003D3A2C">
        <w:t>часть установленной цены за фактически выполненные работы до</w:t>
      </w:r>
      <w:r>
        <w:t xml:space="preserve"> </w:t>
      </w:r>
      <w:r w:rsidRPr="005A6233">
        <w:t>получения извещения об отказе Заказчика от исполнения Договора.</w:t>
      </w:r>
    </w:p>
    <w:p w:rsidR="002C256F" w:rsidRPr="00784601" w:rsidRDefault="002C256F" w:rsidP="002C256F">
      <w:pPr>
        <w:widowControl w:val="0"/>
        <w:tabs>
          <w:tab w:val="left" w:pos="1350"/>
        </w:tabs>
        <w:spacing w:after="244" w:line="276" w:lineRule="auto"/>
        <w:ind w:right="20"/>
        <w:jc w:val="both"/>
        <w:rPr>
          <w:b/>
          <w:spacing w:val="-4"/>
        </w:rPr>
      </w:pPr>
      <w:r w:rsidRPr="00784601">
        <w:rPr>
          <w:b/>
          <w:spacing w:val="-4"/>
        </w:rPr>
        <w:t>4. Порядок приема и передачи выполненных работ</w:t>
      </w:r>
    </w:p>
    <w:p w:rsidR="002C256F" w:rsidRPr="00784601" w:rsidRDefault="002C256F" w:rsidP="002C256F">
      <w:pPr>
        <w:pStyle w:val="af3"/>
        <w:spacing w:line="276" w:lineRule="auto"/>
        <w:ind w:firstLine="709"/>
        <w:jc w:val="both"/>
        <w:rPr>
          <w:rStyle w:val="FontStyle11"/>
          <w:rFonts w:eastAsia="Times New Roman"/>
          <w:sz w:val="24"/>
          <w:szCs w:val="24"/>
          <w:lang w:eastAsia="ru-RU"/>
        </w:rPr>
      </w:pPr>
      <w:r w:rsidRPr="00784601">
        <w:rPr>
          <w:rStyle w:val="FontStyle11"/>
          <w:rFonts w:eastAsia="Times New Roman"/>
          <w:sz w:val="24"/>
          <w:szCs w:val="24"/>
          <w:lang w:eastAsia="ru-RU"/>
        </w:rPr>
        <w:t>4.1. Прием и передача выполненных работ осуществляются в соответствии с требован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и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ями Технического задания. Перечень документации, подлежащей оформлению и передаче И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с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полнителем Заказчику на отдельных этапах выполнения договора, определяется Календа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р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ным планом и Техническим заданием.</w:t>
      </w:r>
    </w:p>
    <w:p w:rsidR="002C256F" w:rsidRPr="00784601" w:rsidRDefault="002C256F" w:rsidP="002C256F">
      <w:pPr>
        <w:pStyle w:val="af3"/>
        <w:spacing w:line="276" w:lineRule="auto"/>
        <w:ind w:firstLine="709"/>
        <w:jc w:val="both"/>
        <w:rPr>
          <w:rStyle w:val="FontStyle11"/>
          <w:rFonts w:eastAsia="Times New Roman"/>
          <w:sz w:val="24"/>
          <w:szCs w:val="24"/>
          <w:lang w:eastAsia="ru-RU"/>
        </w:rPr>
      </w:pPr>
      <w:r w:rsidRPr="00784601">
        <w:rPr>
          <w:rStyle w:val="FontStyle11"/>
          <w:rFonts w:eastAsia="Times New Roman"/>
          <w:sz w:val="24"/>
          <w:szCs w:val="24"/>
          <w:lang w:eastAsia="ru-RU"/>
        </w:rPr>
        <w:t>4.2. Передача документации, оформленной в установленном настоящим договором п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о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рядке, осуществляется сопроводительными документами Исполнителя.</w:t>
      </w:r>
    </w:p>
    <w:p w:rsidR="002C256F" w:rsidRPr="00784601" w:rsidRDefault="002C256F" w:rsidP="002C256F">
      <w:pPr>
        <w:pStyle w:val="af3"/>
        <w:spacing w:line="276" w:lineRule="auto"/>
        <w:ind w:firstLine="709"/>
        <w:jc w:val="both"/>
        <w:rPr>
          <w:rStyle w:val="FontStyle11"/>
          <w:rFonts w:eastAsia="Times New Roman"/>
          <w:sz w:val="24"/>
          <w:szCs w:val="24"/>
          <w:lang w:eastAsia="ru-RU"/>
        </w:rPr>
      </w:pPr>
      <w:r w:rsidRPr="00784601">
        <w:rPr>
          <w:rStyle w:val="FontStyle11"/>
          <w:rFonts w:eastAsia="Times New Roman"/>
          <w:sz w:val="24"/>
          <w:szCs w:val="24"/>
          <w:lang w:eastAsia="ru-RU"/>
        </w:rPr>
        <w:t>4.3. При выполнении работ Исполнитель представляет Заказчику акт сдачи-приемки в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ы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полненных работ с приложением к нему счета-фактуры, аннотационного отчета и комплекта документации, предусмотренного Календарным планом и Техническим заданием в срок до 20 числа отчетного месяца.</w:t>
      </w:r>
    </w:p>
    <w:p w:rsidR="002C256F" w:rsidRPr="00784601" w:rsidRDefault="002C256F" w:rsidP="002C256F">
      <w:pPr>
        <w:widowControl w:val="0"/>
        <w:tabs>
          <w:tab w:val="left" w:pos="1179"/>
        </w:tabs>
        <w:spacing w:line="276" w:lineRule="auto"/>
        <w:ind w:right="20"/>
        <w:jc w:val="both"/>
        <w:rPr>
          <w:rStyle w:val="FontStyle11"/>
          <w:rFonts w:eastAsia="Times New Roman"/>
          <w:sz w:val="24"/>
          <w:szCs w:val="24"/>
          <w:lang w:eastAsia="ru-RU"/>
        </w:rPr>
      </w:pPr>
      <w:r w:rsidRPr="00784601">
        <w:rPr>
          <w:rStyle w:val="FontStyle11"/>
          <w:rFonts w:eastAsia="Times New Roman"/>
          <w:sz w:val="24"/>
          <w:szCs w:val="24"/>
          <w:lang w:eastAsia="ru-RU"/>
        </w:rPr>
        <w:t xml:space="preserve">          4.4. Созданные в процессе выполнения работ по договору материальные активы: опытные образцы, испытательные стенды, макеты и т.п., специальное оборудование, приобретенные о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с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новные средства и иное имущество, а также нематериальные активы, в том числе программный продукт, подлежат передаче и оприходованию в соответствии с действующим законодател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ь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ством.</w:t>
      </w:r>
    </w:p>
    <w:p w:rsidR="002C256F" w:rsidRPr="00784601" w:rsidRDefault="002C256F" w:rsidP="002C256F">
      <w:pPr>
        <w:pStyle w:val="af3"/>
        <w:spacing w:line="276" w:lineRule="auto"/>
        <w:ind w:firstLine="709"/>
        <w:jc w:val="both"/>
        <w:rPr>
          <w:rStyle w:val="FontStyle11"/>
          <w:rFonts w:eastAsia="Times New Roman"/>
          <w:sz w:val="24"/>
          <w:szCs w:val="24"/>
          <w:lang w:eastAsia="ru-RU"/>
        </w:rPr>
      </w:pPr>
      <w:r w:rsidRPr="00784601">
        <w:rPr>
          <w:rStyle w:val="FontStyle11"/>
          <w:rFonts w:eastAsia="Times New Roman"/>
          <w:sz w:val="24"/>
          <w:szCs w:val="24"/>
          <w:lang w:eastAsia="ru-RU"/>
        </w:rPr>
        <w:t>4.5. Заказчик в течение 10 (десяти) дней со дня получения акта сдачи-приемки выпо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л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ненных работ и документации, указанных в пунктах 4.3 настоящего договора, обязан направить Исполнителю подписанный акт или мотивированный отказ от приема работ.</w:t>
      </w:r>
    </w:p>
    <w:p w:rsidR="002C256F" w:rsidRPr="00784601" w:rsidRDefault="002C256F" w:rsidP="002C256F">
      <w:pPr>
        <w:pStyle w:val="af3"/>
        <w:spacing w:line="276" w:lineRule="auto"/>
        <w:ind w:firstLine="709"/>
        <w:jc w:val="both"/>
        <w:rPr>
          <w:rStyle w:val="FontStyle11"/>
          <w:rFonts w:eastAsia="Times New Roman"/>
          <w:sz w:val="24"/>
          <w:szCs w:val="24"/>
          <w:lang w:eastAsia="ru-RU"/>
        </w:rPr>
      </w:pPr>
      <w:r w:rsidRPr="00784601">
        <w:rPr>
          <w:rStyle w:val="FontStyle11"/>
          <w:rFonts w:eastAsia="Times New Roman"/>
          <w:sz w:val="24"/>
          <w:szCs w:val="24"/>
          <w:lang w:eastAsia="ru-RU"/>
        </w:rPr>
        <w:t>4.6. В случае досрочного выполнения работ по договору Заказчик вправе досрочно пр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и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нять и оплатить работы.</w:t>
      </w:r>
    </w:p>
    <w:p w:rsidR="002C256F" w:rsidRPr="00784601" w:rsidRDefault="002C256F" w:rsidP="002C256F">
      <w:pPr>
        <w:widowControl w:val="0"/>
        <w:tabs>
          <w:tab w:val="left" w:pos="1179"/>
        </w:tabs>
        <w:spacing w:line="276" w:lineRule="auto"/>
        <w:ind w:right="20"/>
        <w:jc w:val="both"/>
        <w:rPr>
          <w:rStyle w:val="FontStyle11"/>
          <w:rFonts w:eastAsia="Times New Roman"/>
          <w:sz w:val="24"/>
          <w:szCs w:val="24"/>
          <w:lang w:eastAsia="ru-RU"/>
        </w:rPr>
      </w:pPr>
      <w:r w:rsidRPr="00784601">
        <w:rPr>
          <w:rStyle w:val="FontStyle11"/>
          <w:rFonts w:eastAsia="Times New Roman"/>
          <w:sz w:val="24"/>
          <w:szCs w:val="24"/>
          <w:lang w:eastAsia="ru-RU"/>
        </w:rPr>
        <w:t xml:space="preserve">          4.7. Этапы выполнения договора оплачиваются в соответствии с Календарным планом после оформления акта сдачи-приемки выполненных работ в порядке, установленном насто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я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щим разделом.</w:t>
      </w:r>
    </w:p>
    <w:p w:rsidR="002C256F" w:rsidRPr="00784601" w:rsidRDefault="002C256F" w:rsidP="002C256F">
      <w:pPr>
        <w:pStyle w:val="af3"/>
        <w:spacing w:line="276" w:lineRule="auto"/>
        <w:ind w:firstLine="709"/>
        <w:jc w:val="both"/>
        <w:rPr>
          <w:rStyle w:val="FontStyle11"/>
          <w:rFonts w:eastAsia="Times New Roman"/>
          <w:sz w:val="24"/>
          <w:szCs w:val="24"/>
          <w:lang w:eastAsia="ru-RU"/>
        </w:rPr>
      </w:pPr>
      <w:r w:rsidRPr="00784601">
        <w:rPr>
          <w:rStyle w:val="FontStyle11"/>
          <w:rFonts w:eastAsia="Times New Roman"/>
          <w:sz w:val="24"/>
          <w:szCs w:val="24"/>
          <w:lang w:eastAsia="ru-RU"/>
        </w:rPr>
        <w:lastRenderedPageBreak/>
        <w:t>4.8. 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2C256F" w:rsidRPr="00784601" w:rsidRDefault="002C256F" w:rsidP="002C256F">
      <w:pPr>
        <w:pStyle w:val="af3"/>
        <w:spacing w:line="276" w:lineRule="auto"/>
        <w:ind w:firstLine="619"/>
        <w:jc w:val="both"/>
        <w:rPr>
          <w:rStyle w:val="FontStyle11"/>
          <w:rFonts w:eastAsia="Times New Roman"/>
          <w:sz w:val="24"/>
          <w:szCs w:val="24"/>
          <w:lang w:eastAsia="ru-RU"/>
        </w:rPr>
      </w:pPr>
      <w:r w:rsidRPr="00784601">
        <w:rPr>
          <w:rStyle w:val="FontStyle11"/>
          <w:rFonts w:eastAsia="Times New Roman"/>
          <w:sz w:val="24"/>
          <w:szCs w:val="24"/>
          <w:lang w:eastAsia="ru-RU"/>
        </w:rPr>
        <w:t>4.9. Если в процессе выполнения работ выявляется неизбежность получения отрицател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ь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трехдневный срок после пр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и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остановки в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ы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полнения работ.</w:t>
      </w:r>
    </w:p>
    <w:p w:rsidR="002C256F" w:rsidRPr="00784601" w:rsidRDefault="002C256F" w:rsidP="002C256F">
      <w:pPr>
        <w:widowControl w:val="0"/>
        <w:tabs>
          <w:tab w:val="left" w:pos="1282"/>
          <w:tab w:val="left" w:leader="underscore" w:pos="7738"/>
        </w:tabs>
        <w:spacing w:line="276" w:lineRule="auto"/>
        <w:jc w:val="both"/>
        <w:rPr>
          <w:rStyle w:val="FontStyle11"/>
          <w:rFonts w:eastAsia="Times New Roman"/>
          <w:sz w:val="24"/>
          <w:szCs w:val="24"/>
          <w:lang w:eastAsia="ru-RU"/>
        </w:rPr>
      </w:pPr>
      <w:r w:rsidRPr="00784601">
        <w:rPr>
          <w:rStyle w:val="FontStyle11"/>
          <w:rFonts w:eastAsia="Times New Roman"/>
          <w:sz w:val="24"/>
          <w:szCs w:val="24"/>
          <w:lang w:eastAsia="ru-RU"/>
        </w:rPr>
        <w:t xml:space="preserve">        4.10. Гарантийный срок на выполненные работы составляет 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ab/>
        <w:t xml:space="preserve"> месяцев с момента подписания акта сдачи-приемки выполненных работ.</w:t>
      </w:r>
    </w:p>
    <w:p w:rsidR="002C256F" w:rsidRPr="00784601" w:rsidRDefault="002C256F" w:rsidP="002C256F">
      <w:pPr>
        <w:widowControl w:val="0"/>
        <w:tabs>
          <w:tab w:val="left" w:pos="1293"/>
          <w:tab w:val="left" w:pos="192"/>
        </w:tabs>
        <w:spacing w:line="276" w:lineRule="auto"/>
        <w:ind w:right="20"/>
        <w:jc w:val="both"/>
        <w:rPr>
          <w:rStyle w:val="FontStyle11"/>
          <w:rFonts w:eastAsia="Times New Roman"/>
          <w:sz w:val="24"/>
          <w:szCs w:val="24"/>
          <w:lang w:eastAsia="ru-RU"/>
        </w:rPr>
      </w:pPr>
      <w:r w:rsidRPr="00784601">
        <w:rPr>
          <w:rStyle w:val="FontStyle11"/>
          <w:rFonts w:eastAsia="Times New Roman"/>
          <w:sz w:val="24"/>
          <w:szCs w:val="24"/>
          <w:lang w:eastAsia="ru-RU"/>
        </w:rPr>
        <w:t xml:space="preserve">        4.11.При выявлении в период гарантийного срока дефектов (браков, неисправностей) в р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е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 xml:space="preserve">зультатах работ, выполненных по настоящему договору, </w:t>
      </w:r>
      <w:r w:rsidRPr="00784601">
        <w:rPr>
          <w:rStyle w:val="FontStyle11"/>
          <w:rFonts w:eastAsia="Times New Roman"/>
          <w:b/>
          <w:bCs/>
          <w:sz w:val="24"/>
          <w:szCs w:val="24"/>
          <w:lang w:eastAsia="ru-RU"/>
        </w:rPr>
        <w:t xml:space="preserve">Заказчик 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 xml:space="preserve">направляет </w:t>
      </w:r>
      <w:r w:rsidRPr="00784601">
        <w:rPr>
          <w:rStyle w:val="FontStyle11"/>
          <w:rFonts w:eastAsia="Times New Roman"/>
          <w:b/>
          <w:bCs/>
          <w:sz w:val="24"/>
          <w:szCs w:val="24"/>
          <w:lang w:eastAsia="ru-RU"/>
        </w:rPr>
        <w:t xml:space="preserve">Исполнителю 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приглашение принять участие в составлении акта о выявленных дефектах (браках, неисправн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о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стях). Представитель исполнителя (с надлежаще оформленными полномочиями) должен пр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и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быть в место и в срок, указанные в приглашении, который не может составлять менее (пяти) дней с момента получения приглашения.</w:t>
      </w:r>
    </w:p>
    <w:p w:rsidR="002C256F" w:rsidRDefault="00F161E7" w:rsidP="00784601">
      <w:pPr>
        <w:spacing w:line="276" w:lineRule="auto"/>
        <w:ind w:left="20" w:right="20"/>
        <w:jc w:val="both"/>
        <w:rPr>
          <w:rStyle w:val="FontStyle11"/>
          <w:rFonts w:eastAsia="Times New Roman"/>
          <w:sz w:val="24"/>
          <w:szCs w:val="24"/>
          <w:lang w:eastAsia="ru-RU"/>
        </w:rPr>
      </w:pPr>
      <w:r w:rsidRPr="00784601">
        <w:rPr>
          <w:rStyle w:val="FontStyle11"/>
          <w:rFonts w:eastAsia="Times New Roman"/>
          <w:sz w:val="24"/>
          <w:szCs w:val="24"/>
          <w:lang w:eastAsia="ru-RU"/>
        </w:rPr>
        <w:t xml:space="preserve">             </w:t>
      </w:r>
      <w:r w:rsidR="002C256F" w:rsidRPr="00784601">
        <w:rPr>
          <w:rStyle w:val="FontStyle11"/>
          <w:rFonts w:eastAsia="Times New Roman"/>
          <w:sz w:val="24"/>
          <w:szCs w:val="24"/>
          <w:lang w:eastAsia="ru-RU"/>
        </w:rPr>
        <w:t xml:space="preserve">В случае не явки представителя </w:t>
      </w:r>
      <w:r w:rsidR="002C256F" w:rsidRPr="00784601">
        <w:rPr>
          <w:rStyle w:val="FontStyle11"/>
          <w:rFonts w:eastAsia="Times New Roman"/>
          <w:b/>
          <w:bCs/>
          <w:sz w:val="24"/>
          <w:szCs w:val="24"/>
          <w:lang w:eastAsia="ru-RU"/>
        </w:rPr>
        <w:t xml:space="preserve">Исполнителя </w:t>
      </w:r>
      <w:r w:rsidR="002C256F" w:rsidRPr="00784601">
        <w:rPr>
          <w:rStyle w:val="FontStyle11"/>
          <w:rFonts w:eastAsia="Times New Roman"/>
          <w:sz w:val="24"/>
          <w:szCs w:val="24"/>
          <w:lang w:eastAsia="ru-RU"/>
        </w:rPr>
        <w:t>для составления акта о выявленных д</w:t>
      </w:r>
      <w:r w:rsidR="002C256F" w:rsidRPr="00784601">
        <w:rPr>
          <w:rStyle w:val="FontStyle11"/>
          <w:rFonts w:eastAsia="Times New Roman"/>
          <w:sz w:val="24"/>
          <w:szCs w:val="24"/>
          <w:lang w:eastAsia="ru-RU"/>
        </w:rPr>
        <w:t>е</w:t>
      </w:r>
      <w:r w:rsidR="002C256F" w:rsidRPr="00784601">
        <w:rPr>
          <w:rStyle w:val="FontStyle11"/>
          <w:rFonts w:eastAsia="Times New Roman"/>
          <w:sz w:val="24"/>
          <w:szCs w:val="24"/>
          <w:lang w:eastAsia="ru-RU"/>
        </w:rPr>
        <w:t xml:space="preserve">фектах (браках, неисправностях) в сроки и в место, указанное в приглашении </w:t>
      </w:r>
      <w:r w:rsidR="002C256F" w:rsidRPr="00784601">
        <w:rPr>
          <w:rStyle w:val="FontStyle11"/>
          <w:rFonts w:eastAsia="Times New Roman"/>
          <w:b/>
          <w:bCs/>
          <w:sz w:val="24"/>
          <w:szCs w:val="24"/>
          <w:lang w:eastAsia="ru-RU"/>
        </w:rPr>
        <w:t xml:space="preserve">Заказчика, </w:t>
      </w:r>
      <w:r w:rsidR="002C256F" w:rsidRPr="00784601">
        <w:rPr>
          <w:rStyle w:val="FontStyle11"/>
          <w:rFonts w:eastAsia="Times New Roman"/>
          <w:sz w:val="24"/>
          <w:szCs w:val="24"/>
          <w:lang w:eastAsia="ru-RU"/>
        </w:rPr>
        <w:t xml:space="preserve">и/или в случае не надлежащего оформления полномочий такого представителя, </w:t>
      </w:r>
      <w:r w:rsidR="002C256F" w:rsidRPr="00784601">
        <w:rPr>
          <w:rStyle w:val="FontStyle11"/>
          <w:rFonts w:eastAsia="Times New Roman"/>
          <w:b/>
          <w:bCs/>
          <w:sz w:val="24"/>
          <w:szCs w:val="24"/>
          <w:lang w:eastAsia="ru-RU"/>
        </w:rPr>
        <w:t xml:space="preserve">Заказчик </w:t>
      </w:r>
      <w:r w:rsidR="002C256F" w:rsidRPr="00784601">
        <w:rPr>
          <w:rStyle w:val="FontStyle11"/>
          <w:rFonts w:eastAsia="Times New Roman"/>
          <w:sz w:val="24"/>
          <w:szCs w:val="24"/>
          <w:lang w:eastAsia="ru-RU"/>
        </w:rPr>
        <w:t>имеет пр</w:t>
      </w:r>
      <w:r w:rsidR="002C256F" w:rsidRPr="00784601">
        <w:rPr>
          <w:rStyle w:val="FontStyle11"/>
          <w:rFonts w:eastAsia="Times New Roman"/>
          <w:sz w:val="24"/>
          <w:szCs w:val="24"/>
          <w:lang w:eastAsia="ru-RU"/>
        </w:rPr>
        <w:t>а</w:t>
      </w:r>
      <w:r w:rsidR="002C256F" w:rsidRPr="00784601">
        <w:rPr>
          <w:rStyle w:val="FontStyle11"/>
          <w:rFonts w:eastAsia="Times New Roman"/>
          <w:sz w:val="24"/>
          <w:szCs w:val="24"/>
          <w:lang w:eastAsia="ru-RU"/>
        </w:rPr>
        <w:t xml:space="preserve">во в одностороннем порядке составить акт о выявленных дефектах (браках, неисправностях). При этом такой односторонний акт признается </w:t>
      </w:r>
      <w:r w:rsidR="002C256F" w:rsidRPr="00784601">
        <w:rPr>
          <w:rStyle w:val="FontStyle11"/>
          <w:rFonts w:eastAsia="Times New Roman"/>
          <w:b/>
          <w:bCs/>
          <w:sz w:val="24"/>
          <w:szCs w:val="24"/>
          <w:lang w:eastAsia="ru-RU"/>
        </w:rPr>
        <w:t xml:space="preserve">Исполнителем </w:t>
      </w:r>
      <w:r w:rsidR="002C256F" w:rsidRPr="00784601">
        <w:rPr>
          <w:rStyle w:val="FontStyle11"/>
          <w:rFonts w:eastAsia="Times New Roman"/>
          <w:sz w:val="24"/>
          <w:szCs w:val="24"/>
          <w:lang w:eastAsia="ru-RU"/>
        </w:rPr>
        <w:t>надлежащим подтверждением выявленных дефектов (браков, неисправностей).</w:t>
      </w:r>
    </w:p>
    <w:p w:rsidR="00F161E7" w:rsidRDefault="002C256F" w:rsidP="00784601">
      <w:pPr>
        <w:spacing w:line="276" w:lineRule="auto"/>
        <w:ind w:left="20" w:right="20" w:firstLine="689"/>
        <w:jc w:val="both"/>
        <w:rPr>
          <w:rStyle w:val="FontStyle11"/>
          <w:rFonts w:eastAsia="Times New Roman"/>
          <w:sz w:val="24"/>
          <w:szCs w:val="24"/>
          <w:lang w:eastAsia="ru-RU"/>
        </w:rPr>
      </w:pPr>
      <w:r w:rsidRPr="00784601">
        <w:rPr>
          <w:rStyle w:val="FontStyle11"/>
          <w:rFonts w:eastAsia="Times New Roman"/>
          <w:sz w:val="24"/>
          <w:szCs w:val="24"/>
          <w:lang w:eastAsia="ru-RU"/>
        </w:rPr>
        <w:t xml:space="preserve">В случае не явки представителя </w:t>
      </w:r>
      <w:r w:rsidRPr="00784601">
        <w:rPr>
          <w:rStyle w:val="FontStyle11"/>
          <w:rFonts w:eastAsia="Times New Roman"/>
          <w:b/>
          <w:bCs/>
          <w:sz w:val="24"/>
          <w:szCs w:val="24"/>
          <w:lang w:eastAsia="ru-RU"/>
        </w:rPr>
        <w:t xml:space="preserve">Исполнителя 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для составления акта о выявленных д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е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фектах (браках, неисправностях) также наступают последствия, указанные в пункте 6.4 наст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о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ящего договора.</w:t>
      </w:r>
    </w:p>
    <w:p w:rsidR="008A24C2" w:rsidRPr="00784601" w:rsidRDefault="008A24C2" w:rsidP="008A24C2">
      <w:pPr>
        <w:spacing w:before="240" w:after="240" w:line="276" w:lineRule="auto"/>
        <w:ind w:firstLine="601"/>
        <w:jc w:val="both"/>
        <w:rPr>
          <w:b/>
          <w:bCs/>
        </w:rPr>
      </w:pPr>
      <w:r w:rsidRPr="00784601">
        <w:rPr>
          <w:b/>
          <w:bCs/>
        </w:rPr>
        <w:t>5. Прочие у</w:t>
      </w:r>
      <w:r w:rsidRPr="00784601">
        <w:rPr>
          <w:b/>
          <w:bCs/>
        </w:rPr>
        <w:t>с</w:t>
      </w:r>
      <w:r w:rsidRPr="00784601">
        <w:rPr>
          <w:b/>
          <w:bCs/>
        </w:rPr>
        <w:t>ловия</w:t>
      </w:r>
    </w:p>
    <w:p w:rsidR="008A24C2" w:rsidRPr="00784601" w:rsidRDefault="008A24C2" w:rsidP="008A24C2">
      <w:pPr>
        <w:widowControl w:val="0"/>
        <w:tabs>
          <w:tab w:val="left" w:pos="1174"/>
        </w:tabs>
        <w:spacing w:line="276" w:lineRule="auto"/>
        <w:ind w:right="20"/>
        <w:jc w:val="both"/>
        <w:rPr>
          <w:bCs/>
        </w:rPr>
      </w:pPr>
      <w:r w:rsidRPr="00784601">
        <w:rPr>
          <w:bCs/>
        </w:rPr>
        <w:t xml:space="preserve">         5.1. Патентообладателем изобретений и промышленных образцов, созданных в ходе в</w:t>
      </w:r>
      <w:r w:rsidRPr="00784601">
        <w:rPr>
          <w:bCs/>
        </w:rPr>
        <w:t>ы</w:t>
      </w:r>
      <w:r w:rsidRPr="00784601">
        <w:rPr>
          <w:bCs/>
        </w:rPr>
        <w:t xml:space="preserve">полнения работ по договору, является </w:t>
      </w:r>
      <w:r w:rsidRPr="00784601">
        <w:rPr>
          <w:b/>
        </w:rPr>
        <w:t xml:space="preserve">Заказчик. </w:t>
      </w:r>
      <w:r w:rsidRPr="00784601">
        <w:rPr>
          <w:bCs/>
        </w:rPr>
        <w:t>Знания и опыт (ноу-хау), полученные при в</w:t>
      </w:r>
      <w:r w:rsidRPr="00784601">
        <w:rPr>
          <w:bCs/>
        </w:rPr>
        <w:t>ы</w:t>
      </w:r>
      <w:r w:rsidRPr="00784601">
        <w:rPr>
          <w:bCs/>
        </w:rPr>
        <w:t xml:space="preserve">полнении работ по договору, являются совместной собственностью </w:t>
      </w:r>
      <w:r w:rsidRPr="00784601">
        <w:rPr>
          <w:b/>
        </w:rPr>
        <w:t xml:space="preserve">Заказчика </w:t>
      </w:r>
      <w:r w:rsidRPr="00784601">
        <w:rPr>
          <w:bCs/>
        </w:rPr>
        <w:t xml:space="preserve">и </w:t>
      </w:r>
      <w:r w:rsidRPr="00784601">
        <w:rPr>
          <w:b/>
        </w:rPr>
        <w:t xml:space="preserve">Исполнителя </w:t>
      </w:r>
      <w:r w:rsidRPr="00784601">
        <w:rPr>
          <w:bCs/>
        </w:rPr>
        <w:t>и могут быть переданы одной из сторон третьей стороне только с письменного согласия другой стороны.</w:t>
      </w:r>
    </w:p>
    <w:p w:rsidR="008A24C2" w:rsidRPr="00784601" w:rsidRDefault="008A24C2" w:rsidP="008A24C2">
      <w:pPr>
        <w:pStyle w:val="Style3"/>
        <w:spacing w:after="120" w:line="276" w:lineRule="auto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>5.2. Право собственности на результаты работ, полученные в ходе выполнения обяз</w:t>
      </w:r>
      <w:r w:rsidRPr="00784601">
        <w:rPr>
          <w:rStyle w:val="FontStyle11"/>
          <w:sz w:val="24"/>
          <w:szCs w:val="24"/>
        </w:rPr>
        <w:t>а</w:t>
      </w:r>
      <w:r w:rsidRPr="00784601">
        <w:rPr>
          <w:rStyle w:val="FontStyle11"/>
          <w:sz w:val="24"/>
          <w:szCs w:val="24"/>
        </w:rPr>
        <w:t>тельств по настоящему договору, принадлежит Заказчику и не может быть использовано И</w:t>
      </w:r>
      <w:r w:rsidRPr="00784601">
        <w:rPr>
          <w:rStyle w:val="FontStyle11"/>
          <w:sz w:val="24"/>
          <w:szCs w:val="24"/>
        </w:rPr>
        <w:t>с</w:t>
      </w:r>
      <w:r w:rsidRPr="00784601">
        <w:rPr>
          <w:rStyle w:val="FontStyle11"/>
          <w:sz w:val="24"/>
          <w:szCs w:val="24"/>
        </w:rPr>
        <w:t>полнителем без согласования с Заказчиком.</w:t>
      </w:r>
    </w:p>
    <w:p w:rsidR="008A24C2" w:rsidRPr="00784601" w:rsidRDefault="008A24C2" w:rsidP="00784601">
      <w:pPr>
        <w:pStyle w:val="Style3"/>
        <w:spacing w:after="120" w:line="276" w:lineRule="auto"/>
        <w:ind w:firstLine="618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>5.3. Стороны обязаны обеспечить конфиденциальность сведений, касающихся предмета договора, хода его исполнения и полученных результатов. Разработанные материалы не дол</w:t>
      </w:r>
      <w:r w:rsidRPr="00784601">
        <w:rPr>
          <w:rStyle w:val="FontStyle11"/>
          <w:sz w:val="24"/>
          <w:szCs w:val="24"/>
        </w:rPr>
        <w:t>ж</w:t>
      </w:r>
      <w:r w:rsidRPr="00784601">
        <w:rPr>
          <w:rStyle w:val="FontStyle11"/>
          <w:sz w:val="24"/>
          <w:szCs w:val="24"/>
        </w:rPr>
        <w:t>ны раскрывать действия силовых структур.</w:t>
      </w:r>
    </w:p>
    <w:p w:rsidR="008A24C2" w:rsidRPr="00784601" w:rsidRDefault="008A24C2" w:rsidP="00784601">
      <w:pPr>
        <w:spacing w:after="120"/>
        <w:ind w:firstLine="618"/>
        <w:rPr>
          <w:i/>
          <w:sz w:val="20"/>
          <w:szCs w:val="20"/>
        </w:rPr>
      </w:pPr>
      <w:r w:rsidRPr="00784601">
        <w:rPr>
          <w:rStyle w:val="FontStyle11"/>
          <w:sz w:val="24"/>
          <w:szCs w:val="24"/>
        </w:rPr>
        <w:t xml:space="preserve">5.4. </w:t>
      </w:r>
      <w:r>
        <w:rPr>
          <w:rStyle w:val="FontStyle11"/>
          <w:sz w:val="24"/>
          <w:szCs w:val="24"/>
        </w:rPr>
        <w:t>Д</w:t>
      </w:r>
      <w:r w:rsidRPr="00784601">
        <w:rPr>
          <w:rStyle w:val="FontStyle11"/>
          <w:sz w:val="24"/>
          <w:szCs w:val="24"/>
        </w:rPr>
        <w:t xml:space="preserve">ля выполнения работ согласно пункту 1.1 лицензия не требуется </w:t>
      </w:r>
    </w:p>
    <w:p w:rsidR="008A24C2" w:rsidRPr="00784601" w:rsidRDefault="008A24C2" w:rsidP="00784601">
      <w:pPr>
        <w:widowControl w:val="0"/>
        <w:tabs>
          <w:tab w:val="left" w:pos="1174"/>
        </w:tabs>
        <w:spacing w:after="244" w:line="276" w:lineRule="auto"/>
        <w:ind w:right="23" w:firstLine="618"/>
        <w:jc w:val="both"/>
      </w:pPr>
      <w:r w:rsidRPr="00784601">
        <w:rPr>
          <w:rStyle w:val="FontStyle11"/>
          <w:sz w:val="24"/>
          <w:szCs w:val="24"/>
        </w:rPr>
        <w:t xml:space="preserve">5.5. 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Уступка требования по настоящему договору третьим лицам производится исключ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и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 xml:space="preserve">тельно с письменного согласия </w:t>
      </w:r>
      <w:r w:rsidRPr="00784601">
        <w:rPr>
          <w:rStyle w:val="FontStyle11"/>
          <w:rFonts w:eastAsia="Times New Roman"/>
          <w:b/>
          <w:bCs/>
          <w:sz w:val="24"/>
          <w:szCs w:val="24"/>
          <w:lang w:eastAsia="ru-RU"/>
        </w:rPr>
        <w:t xml:space="preserve">Заказчика, 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 xml:space="preserve">полученного на основании письменного запроса от </w:t>
      </w:r>
      <w:r w:rsidRPr="00784601">
        <w:rPr>
          <w:rStyle w:val="FontStyle11"/>
          <w:rFonts w:eastAsia="Times New Roman"/>
          <w:b/>
          <w:bCs/>
          <w:sz w:val="24"/>
          <w:szCs w:val="24"/>
          <w:lang w:eastAsia="ru-RU"/>
        </w:rPr>
        <w:t>Исполнителя</w:t>
      </w:r>
      <w:r w:rsidRPr="00784601">
        <w:rPr>
          <w:rStyle w:val="410pt"/>
          <w:rFonts w:eastAsia="SimSun"/>
          <w:sz w:val="24"/>
          <w:szCs w:val="24"/>
        </w:rPr>
        <w:t>.</w:t>
      </w:r>
    </w:p>
    <w:p w:rsidR="006C51FA" w:rsidRPr="00784601" w:rsidRDefault="006C51FA" w:rsidP="006C51FA">
      <w:pPr>
        <w:spacing w:before="240" w:after="240" w:line="276" w:lineRule="auto"/>
        <w:ind w:firstLine="601"/>
        <w:jc w:val="both"/>
        <w:rPr>
          <w:b/>
        </w:rPr>
      </w:pPr>
      <w:r w:rsidRPr="00784601">
        <w:rPr>
          <w:b/>
        </w:rPr>
        <w:t>6. Ответственность сторон</w:t>
      </w:r>
    </w:p>
    <w:p w:rsidR="006C51FA" w:rsidRPr="00784601" w:rsidRDefault="006C51FA" w:rsidP="006C51FA">
      <w:pPr>
        <w:pStyle w:val="Style3"/>
        <w:spacing w:after="120" w:line="276" w:lineRule="auto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>6.1. В случае нарушения Исполнителем сроков выполнения работ и сроков предоставл</w:t>
      </w:r>
      <w:r w:rsidRPr="00784601">
        <w:rPr>
          <w:rStyle w:val="FontStyle11"/>
          <w:sz w:val="24"/>
          <w:szCs w:val="24"/>
        </w:rPr>
        <w:t>е</w:t>
      </w:r>
      <w:r w:rsidRPr="00784601">
        <w:rPr>
          <w:rStyle w:val="FontStyle11"/>
          <w:sz w:val="24"/>
          <w:szCs w:val="24"/>
        </w:rPr>
        <w:lastRenderedPageBreak/>
        <w:t>ния отчетной документации согласно п. 4.3 настоящего договора, последний, обязан выплатить Заказчику неустойку в размере 0,05% (пять сотых процента) от стоимости невыполненных р</w:t>
      </w:r>
      <w:r w:rsidRPr="00784601">
        <w:rPr>
          <w:rStyle w:val="FontStyle11"/>
          <w:sz w:val="24"/>
          <w:szCs w:val="24"/>
        </w:rPr>
        <w:t>а</w:t>
      </w:r>
      <w:r w:rsidRPr="00784601">
        <w:rPr>
          <w:rStyle w:val="FontStyle11"/>
          <w:sz w:val="24"/>
          <w:szCs w:val="24"/>
        </w:rPr>
        <w:t>бот за каждый день просрочки, начиная с первого дня просрочки и до дня завершения выполн</w:t>
      </w:r>
      <w:r w:rsidRPr="00784601">
        <w:rPr>
          <w:rStyle w:val="FontStyle11"/>
          <w:sz w:val="24"/>
          <w:szCs w:val="24"/>
        </w:rPr>
        <w:t>е</w:t>
      </w:r>
      <w:r w:rsidRPr="00784601">
        <w:rPr>
          <w:rStyle w:val="FontStyle11"/>
          <w:sz w:val="24"/>
          <w:szCs w:val="24"/>
        </w:rPr>
        <w:t>ния работ, определяемого по дате составления акта сдачи-приемки выполненных р</w:t>
      </w:r>
      <w:r w:rsidRPr="00784601">
        <w:rPr>
          <w:rStyle w:val="FontStyle11"/>
          <w:sz w:val="24"/>
          <w:szCs w:val="24"/>
        </w:rPr>
        <w:t>а</w:t>
      </w:r>
      <w:r w:rsidRPr="00784601">
        <w:rPr>
          <w:rStyle w:val="FontStyle11"/>
          <w:sz w:val="24"/>
          <w:szCs w:val="24"/>
        </w:rPr>
        <w:t>бот.</w:t>
      </w:r>
    </w:p>
    <w:p w:rsidR="006C51FA" w:rsidRPr="00784601" w:rsidRDefault="006C51FA" w:rsidP="00784601">
      <w:pPr>
        <w:widowControl w:val="0"/>
        <w:tabs>
          <w:tab w:val="left" w:pos="1020"/>
        </w:tabs>
        <w:spacing w:line="276" w:lineRule="auto"/>
        <w:jc w:val="both"/>
        <w:rPr>
          <w:rStyle w:val="FontStyle11"/>
          <w:rFonts w:eastAsia="Times New Roman"/>
          <w:sz w:val="24"/>
          <w:szCs w:val="24"/>
          <w:lang w:eastAsia="ru-RU"/>
        </w:rPr>
      </w:pPr>
      <w:r w:rsidRPr="00784601">
        <w:rPr>
          <w:rStyle w:val="FontStyle11"/>
          <w:sz w:val="24"/>
          <w:szCs w:val="24"/>
        </w:rPr>
        <w:t xml:space="preserve">      </w:t>
      </w:r>
      <w:r w:rsidR="007F72A9">
        <w:rPr>
          <w:rStyle w:val="FontStyle11"/>
          <w:sz w:val="24"/>
          <w:szCs w:val="24"/>
        </w:rPr>
        <w:t xml:space="preserve">  </w:t>
      </w:r>
      <w:r w:rsidRPr="00784601">
        <w:rPr>
          <w:rStyle w:val="FontStyle11"/>
          <w:sz w:val="24"/>
          <w:szCs w:val="24"/>
        </w:rPr>
        <w:t xml:space="preserve">   </w:t>
      </w:r>
      <w:r w:rsidR="007F72A9">
        <w:rPr>
          <w:rStyle w:val="FontStyle11"/>
          <w:sz w:val="24"/>
          <w:szCs w:val="24"/>
        </w:rPr>
        <w:t>З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а нарушение Исполнителем предусмотренного законодательством Российской Федер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а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ции срока представления счета-фактуры контрагент уплачивает неустойку в размере ставки р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е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финансирования ЦБ Российской Федерации от суммы счета-фактуры за каждый день просро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ч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ки, начиная с первого дня просрочки и до дня представления надлежаще оформленного счета-фактуры.</w:t>
      </w:r>
    </w:p>
    <w:p w:rsidR="006C51FA" w:rsidRPr="00784601" w:rsidRDefault="006C51FA" w:rsidP="006C51FA">
      <w:pPr>
        <w:spacing w:line="276" w:lineRule="auto"/>
        <w:ind w:left="20" w:right="20" w:firstLine="700"/>
        <w:jc w:val="both"/>
        <w:rPr>
          <w:rStyle w:val="FontStyle11"/>
          <w:rFonts w:eastAsia="Times New Roman"/>
          <w:sz w:val="24"/>
          <w:szCs w:val="24"/>
          <w:lang w:eastAsia="ru-RU"/>
        </w:rPr>
      </w:pPr>
      <w:r w:rsidRPr="00784601">
        <w:rPr>
          <w:rStyle w:val="FontStyle11"/>
          <w:rFonts w:eastAsia="Times New Roman"/>
          <w:sz w:val="24"/>
          <w:szCs w:val="24"/>
          <w:lang w:eastAsia="ru-RU"/>
        </w:rPr>
        <w:t>В случае представления не надлежаще оформленного счета-фактуры контрагент обязан возместить заказчику не принятую к вычету сумму налога на добавленную стоимость.</w:t>
      </w:r>
    </w:p>
    <w:p w:rsidR="006C51FA" w:rsidRPr="00784601" w:rsidRDefault="006C51FA" w:rsidP="006C51FA">
      <w:pPr>
        <w:widowControl w:val="0"/>
        <w:tabs>
          <w:tab w:val="left" w:pos="1174"/>
        </w:tabs>
        <w:spacing w:line="276" w:lineRule="auto"/>
        <w:ind w:right="20"/>
        <w:jc w:val="both"/>
        <w:rPr>
          <w:rStyle w:val="FontStyle11"/>
          <w:rFonts w:eastAsia="Times New Roman"/>
          <w:sz w:val="24"/>
          <w:szCs w:val="24"/>
          <w:lang w:eastAsia="ru-RU"/>
        </w:rPr>
      </w:pPr>
      <w:r w:rsidRPr="00784601">
        <w:rPr>
          <w:rStyle w:val="FontStyle11"/>
          <w:sz w:val="24"/>
          <w:szCs w:val="24"/>
        </w:rPr>
        <w:t xml:space="preserve">        6.2. 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В случае нарушения Заказчиком сроков оплаты по настоящему договору последний обязан выплатить Исполнителю пени в размере 0,03 % (три сотые процента) от суммы, оплата которой просрочена, за каждый день просрочки, но не б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о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лее 10% от цены договора.</w:t>
      </w:r>
    </w:p>
    <w:p w:rsidR="006C51FA" w:rsidRPr="00784601" w:rsidRDefault="006C51FA" w:rsidP="006C51FA">
      <w:pPr>
        <w:pStyle w:val="Style3"/>
        <w:spacing w:after="120" w:line="276" w:lineRule="auto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>6.3. В том случае если в результате нарушения Исполнителем условий договора Заказчик в соответствии с законодательством Российской Федерации расторг настоящий договор или настоящий договор был расторгнут по решению суда, даже если расторжение имеет место за пределами срока действия настоящего договора,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настоящего договора, за период с момента начала просрочки и до даты расторжения договора.</w:t>
      </w:r>
    </w:p>
    <w:p w:rsidR="006C51FA" w:rsidRPr="00784601" w:rsidRDefault="006C51FA" w:rsidP="006C51FA">
      <w:pPr>
        <w:widowControl w:val="0"/>
        <w:tabs>
          <w:tab w:val="left" w:pos="1126"/>
        </w:tabs>
        <w:spacing w:line="276" w:lineRule="auto"/>
        <w:ind w:right="20"/>
        <w:jc w:val="both"/>
        <w:rPr>
          <w:rStyle w:val="FontStyle11"/>
          <w:rFonts w:eastAsia="Times New Roman"/>
          <w:sz w:val="24"/>
          <w:szCs w:val="24"/>
          <w:lang w:eastAsia="ru-RU"/>
        </w:rPr>
      </w:pPr>
      <w:r w:rsidRPr="00784601">
        <w:rPr>
          <w:rStyle w:val="FontStyle11"/>
          <w:sz w:val="24"/>
          <w:szCs w:val="24"/>
        </w:rPr>
        <w:t xml:space="preserve">        6.4. 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 xml:space="preserve">В случае если представитель </w:t>
      </w:r>
      <w:r w:rsidRPr="00784601">
        <w:rPr>
          <w:rStyle w:val="FontStyle11"/>
          <w:rFonts w:eastAsia="Times New Roman"/>
          <w:b/>
          <w:bCs/>
          <w:sz w:val="24"/>
          <w:szCs w:val="24"/>
          <w:lang w:eastAsia="ru-RU"/>
        </w:rPr>
        <w:t xml:space="preserve">Исполнителя 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 xml:space="preserve">не явился для составления акта, как это указано в пункте 4.11 настоящего договора, </w:t>
      </w:r>
      <w:r w:rsidRPr="00784601">
        <w:rPr>
          <w:rStyle w:val="FontStyle11"/>
          <w:rFonts w:eastAsia="Times New Roman"/>
          <w:b/>
          <w:bCs/>
          <w:sz w:val="24"/>
          <w:szCs w:val="24"/>
          <w:lang w:eastAsia="ru-RU"/>
        </w:rPr>
        <w:t xml:space="preserve">Исполнитель 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 xml:space="preserve">обязан уплатить </w:t>
      </w:r>
      <w:r w:rsidRPr="00784601">
        <w:rPr>
          <w:rStyle w:val="FontStyle11"/>
          <w:rFonts w:eastAsia="Times New Roman"/>
          <w:b/>
          <w:bCs/>
          <w:sz w:val="24"/>
          <w:szCs w:val="24"/>
          <w:lang w:eastAsia="ru-RU"/>
        </w:rPr>
        <w:t xml:space="preserve">Заказчику 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штраф в размере 20 (двадцати) процентов от стоимости настоящего договора.</w:t>
      </w:r>
    </w:p>
    <w:p w:rsidR="006C51FA" w:rsidRPr="00784601" w:rsidRDefault="006C51FA" w:rsidP="006C51FA">
      <w:pPr>
        <w:pStyle w:val="Style3"/>
        <w:spacing w:after="120" w:line="276" w:lineRule="auto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>6.5. В случае если имуществу Заказчика либо имуществу третьих лиц был причинен ущерб либо такое имущество пришло в негодность или было уничтожено в результате дефектов (неисправностей, браков), обусловленных:</w:t>
      </w:r>
    </w:p>
    <w:p w:rsidR="006C51FA" w:rsidRPr="00784601" w:rsidRDefault="006C51FA" w:rsidP="006C51FA">
      <w:pPr>
        <w:pStyle w:val="Style3"/>
        <w:spacing w:line="276" w:lineRule="auto"/>
        <w:ind w:firstLine="618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>- ошибками, недоработками или нарушениями технологий выполнения работ, допуще</w:t>
      </w:r>
      <w:r w:rsidRPr="00784601">
        <w:rPr>
          <w:rStyle w:val="FontStyle11"/>
          <w:sz w:val="24"/>
          <w:szCs w:val="24"/>
        </w:rPr>
        <w:t>н</w:t>
      </w:r>
      <w:r w:rsidRPr="00784601">
        <w:rPr>
          <w:rStyle w:val="FontStyle11"/>
          <w:sz w:val="24"/>
          <w:szCs w:val="24"/>
        </w:rPr>
        <w:t>ными Исполнителем в ходе выполнения работ по настоящему Дог</w:t>
      </w:r>
      <w:r w:rsidRPr="00784601">
        <w:rPr>
          <w:rStyle w:val="FontStyle11"/>
          <w:sz w:val="24"/>
          <w:szCs w:val="24"/>
        </w:rPr>
        <w:t>о</w:t>
      </w:r>
      <w:r w:rsidRPr="00784601">
        <w:rPr>
          <w:rStyle w:val="FontStyle11"/>
          <w:sz w:val="24"/>
          <w:szCs w:val="24"/>
        </w:rPr>
        <w:t xml:space="preserve">вору, </w:t>
      </w:r>
    </w:p>
    <w:p w:rsidR="006C51FA" w:rsidRPr="00784601" w:rsidRDefault="006C51FA" w:rsidP="006C51FA">
      <w:pPr>
        <w:pStyle w:val="Style3"/>
        <w:spacing w:line="276" w:lineRule="auto"/>
        <w:ind w:firstLine="618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 xml:space="preserve">- дефектами материалов и узлов и/или неисправностями оборудования, используемых Исполнителем для проведения работ по настоящему договору, </w:t>
      </w:r>
    </w:p>
    <w:p w:rsidR="006C51FA" w:rsidRPr="00784601" w:rsidRDefault="006C51FA" w:rsidP="006C51FA">
      <w:pPr>
        <w:pStyle w:val="Style3"/>
        <w:spacing w:after="120" w:line="276" w:lineRule="auto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>Исполнитель обязан за свой счет выполнить работы по приведению такого имущества в состояние, имевшее место до его порчи, и/или возместить стоимость аналогичного нового имущества (в случае его гибели или утраты).</w:t>
      </w:r>
    </w:p>
    <w:p w:rsidR="006C51FA" w:rsidRPr="00784601" w:rsidRDefault="006C51FA" w:rsidP="006C51FA">
      <w:pPr>
        <w:pStyle w:val="Style3"/>
        <w:spacing w:line="276" w:lineRule="auto"/>
        <w:ind w:firstLine="618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>6.6. В случае если Исполнитель не приступит к работам, указанным в последнем абзаце пункта 6.5 настоящего договора, в течение 14 (четырнадцати) календарных дней с момента с</w:t>
      </w:r>
      <w:r w:rsidRPr="00784601">
        <w:rPr>
          <w:rStyle w:val="FontStyle11"/>
          <w:sz w:val="24"/>
          <w:szCs w:val="24"/>
        </w:rPr>
        <w:t>о</w:t>
      </w:r>
      <w:r w:rsidRPr="00784601">
        <w:rPr>
          <w:rStyle w:val="FontStyle11"/>
          <w:sz w:val="24"/>
          <w:szCs w:val="24"/>
        </w:rPr>
        <w:t>ставления акта о выявленных дефектах (браках, неисправностях), Заказчик вправе привлечь для выполнения таких работ третье лицо. В таком случае Исполнитель обязан возместить расходы Заказчика на оплату выполненных работ.</w:t>
      </w:r>
    </w:p>
    <w:p w:rsidR="006C51FA" w:rsidRPr="00784601" w:rsidRDefault="006C51FA" w:rsidP="006C51FA">
      <w:pPr>
        <w:pStyle w:val="Style3"/>
        <w:spacing w:after="120" w:line="276" w:lineRule="auto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>Возмещение стоимости аналогичного нового имущества (в случае его гибели или утр</w:t>
      </w:r>
      <w:r w:rsidRPr="00784601">
        <w:rPr>
          <w:rStyle w:val="FontStyle11"/>
          <w:sz w:val="24"/>
          <w:szCs w:val="24"/>
        </w:rPr>
        <w:t>а</w:t>
      </w:r>
      <w:r w:rsidRPr="00784601">
        <w:rPr>
          <w:rStyle w:val="FontStyle11"/>
          <w:sz w:val="24"/>
          <w:szCs w:val="24"/>
        </w:rPr>
        <w:t xml:space="preserve">ты), указанным в последнем абзаце пункта </w:t>
      </w:r>
      <w:r w:rsidR="007F72A9">
        <w:rPr>
          <w:rStyle w:val="FontStyle11"/>
          <w:sz w:val="24"/>
          <w:szCs w:val="24"/>
        </w:rPr>
        <w:t>6</w:t>
      </w:r>
      <w:r w:rsidRPr="00784601">
        <w:rPr>
          <w:rStyle w:val="FontStyle11"/>
          <w:sz w:val="24"/>
          <w:szCs w:val="24"/>
        </w:rPr>
        <w:t>.5 настоящего договора, производится Исполнит</w:t>
      </w:r>
      <w:r w:rsidRPr="00784601">
        <w:rPr>
          <w:rStyle w:val="FontStyle11"/>
          <w:sz w:val="24"/>
          <w:szCs w:val="24"/>
        </w:rPr>
        <w:t>е</w:t>
      </w:r>
      <w:r w:rsidRPr="00784601">
        <w:rPr>
          <w:rStyle w:val="FontStyle11"/>
          <w:sz w:val="24"/>
          <w:szCs w:val="24"/>
        </w:rPr>
        <w:t>лем в течение 14 (четырнадцати) календарных дней.</w:t>
      </w:r>
    </w:p>
    <w:p w:rsidR="006C51FA" w:rsidRDefault="006C51FA" w:rsidP="006C51FA">
      <w:pPr>
        <w:pStyle w:val="Style3"/>
        <w:spacing w:after="120" w:line="276" w:lineRule="auto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>6.7. Исполнитель несет ответственность за ненадлежащее оформление счетов-фактур в размере не принятых к вычету сумм налога на добавленную сто</w:t>
      </w:r>
      <w:r w:rsidRPr="00784601">
        <w:rPr>
          <w:rStyle w:val="FontStyle11"/>
          <w:sz w:val="24"/>
          <w:szCs w:val="24"/>
        </w:rPr>
        <w:t>и</w:t>
      </w:r>
      <w:r w:rsidRPr="00784601">
        <w:rPr>
          <w:rStyle w:val="FontStyle11"/>
          <w:sz w:val="24"/>
          <w:szCs w:val="24"/>
        </w:rPr>
        <w:t>мость.</w:t>
      </w:r>
    </w:p>
    <w:p w:rsidR="007F72A9" w:rsidRPr="005A6233" w:rsidRDefault="007F72A9" w:rsidP="007F72A9">
      <w:pPr>
        <w:spacing w:after="120"/>
        <w:rPr>
          <w:i/>
          <w:sz w:val="20"/>
          <w:szCs w:val="20"/>
        </w:rPr>
      </w:pPr>
      <w:r w:rsidRPr="005A6233">
        <w:rPr>
          <w:i/>
          <w:sz w:val="20"/>
          <w:szCs w:val="20"/>
        </w:rPr>
        <w:lastRenderedPageBreak/>
        <w:t>Примечание.</w:t>
      </w:r>
    </w:p>
    <w:p w:rsidR="007F72A9" w:rsidRPr="00784601" w:rsidRDefault="007F72A9" w:rsidP="00784601">
      <w:pPr>
        <w:spacing w:after="120"/>
        <w:rPr>
          <w:i/>
          <w:sz w:val="20"/>
          <w:szCs w:val="20"/>
        </w:rPr>
      </w:pPr>
      <w:r w:rsidRPr="005A6233">
        <w:rPr>
          <w:i/>
          <w:sz w:val="20"/>
          <w:szCs w:val="20"/>
        </w:rPr>
        <w:t>Данный пункт включается в случае отсутствия у Исполнителя  льготы по у</w:t>
      </w:r>
      <w:r w:rsidRPr="005A6233">
        <w:rPr>
          <w:i/>
          <w:sz w:val="20"/>
          <w:szCs w:val="20"/>
        </w:rPr>
        <w:t>п</w:t>
      </w:r>
      <w:r w:rsidRPr="005A6233">
        <w:rPr>
          <w:i/>
          <w:sz w:val="20"/>
          <w:szCs w:val="20"/>
        </w:rPr>
        <w:t>лате НДС.</w:t>
      </w:r>
    </w:p>
    <w:p w:rsidR="006C51FA" w:rsidRPr="00784601" w:rsidRDefault="006C51FA" w:rsidP="006C51FA">
      <w:pPr>
        <w:spacing w:before="240" w:after="240" w:line="276" w:lineRule="auto"/>
        <w:ind w:firstLine="601"/>
        <w:jc w:val="both"/>
        <w:rPr>
          <w:b/>
        </w:rPr>
      </w:pPr>
      <w:r w:rsidRPr="00784601">
        <w:rPr>
          <w:rStyle w:val="FontStyle11"/>
          <w:spacing w:val="-2"/>
          <w:sz w:val="24"/>
          <w:szCs w:val="24"/>
        </w:rPr>
        <w:t xml:space="preserve">6.8. В случае, если договор будет расторгнут по решению суда или по соглашению сторон в силу существенного нарушения Поставщиком (Исполнителем) условий договора, информация о Поставщике (Исполнителе) будет внесена в </w:t>
      </w:r>
      <w:r w:rsidRPr="00784601">
        <w:rPr>
          <w:rStyle w:val="FontStyle11"/>
          <w:spacing w:val="-6"/>
          <w:sz w:val="24"/>
          <w:szCs w:val="24"/>
        </w:rPr>
        <w:t>публичный реестр недобросовестных поставщиков атомной отрасли сроком на два года.</w:t>
      </w:r>
      <w:r w:rsidRPr="00784601">
        <w:rPr>
          <w:b/>
        </w:rPr>
        <w:t xml:space="preserve"> </w:t>
      </w:r>
    </w:p>
    <w:p w:rsidR="006C51FA" w:rsidRPr="00784601" w:rsidRDefault="006C51FA" w:rsidP="006C51FA">
      <w:pPr>
        <w:spacing w:before="240" w:after="240" w:line="276" w:lineRule="auto"/>
        <w:ind w:firstLine="601"/>
        <w:jc w:val="both"/>
        <w:rPr>
          <w:b/>
        </w:rPr>
      </w:pPr>
      <w:r w:rsidRPr="00784601">
        <w:rPr>
          <w:b/>
        </w:rPr>
        <w:t>7. Разрешение споров</w:t>
      </w:r>
    </w:p>
    <w:p w:rsidR="006C51FA" w:rsidRPr="00784601" w:rsidRDefault="006C51FA" w:rsidP="006C51FA">
      <w:pPr>
        <w:pStyle w:val="Style3"/>
        <w:spacing w:after="120" w:line="276" w:lineRule="auto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>7.1. При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6C51FA" w:rsidRPr="00784601" w:rsidRDefault="006C51FA" w:rsidP="006C51FA">
      <w:pPr>
        <w:pStyle w:val="Style3"/>
        <w:spacing w:after="120" w:line="276" w:lineRule="auto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6C51FA" w:rsidRPr="00784601" w:rsidRDefault="006C51FA" w:rsidP="006C51FA">
      <w:pPr>
        <w:pStyle w:val="Style3"/>
        <w:spacing w:after="120" w:line="276" w:lineRule="auto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>Сторона, получившая претензию, должна рассмотреть её и направить на неё ответ в теч</w:t>
      </w:r>
      <w:r w:rsidRPr="00784601">
        <w:rPr>
          <w:rStyle w:val="FontStyle11"/>
          <w:sz w:val="24"/>
          <w:szCs w:val="24"/>
        </w:rPr>
        <w:t>е</w:t>
      </w:r>
      <w:r w:rsidRPr="00784601">
        <w:rPr>
          <w:rStyle w:val="FontStyle11"/>
          <w:sz w:val="24"/>
          <w:szCs w:val="24"/>
        </w:rPr>
        <w:t>ние 21 (двадцати одного) календарного дня.</w:t>
      </w:r>
    </w:p>
    <w:p w:rsidR="006C51FA" w:rsidRPr="00784601" w:rsidRDefault="006C51FA" w:rsidP="006C51FA">
      <w:pPr>
        <w:spacing w:after="244" w:line="276" w:lineRule="auto"/>
        <w:ind w:left="20" w:right="20"/>
        <w:jc w:val="both"/>
        <w:rPr>
          <w:rStyle w:val="FontStyle11"/>
          <w:rFonts w:eastAsia="Times New Roman"/>
          <w:sz w:val="24"/>
          <w:szCs w:val="24"/>
          <w:lang w:eastAsia="ru-RU"/>
        </w:rPr>
      </w:pPr>
      <w:r w:rsidRPr="00784601">
        <w:rPr>
          <w:rStyle w:val="FontStyle11"/>
          <w:sz w:val="24"/>
          <w:szCs w:val="24"/>
        </w:rPr>
        <w:t xml:space="preserve">        7.2. 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В случае если в ходе внесудебного разрешения спора. Стороны не пришли к взаим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о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приемлемому решению, спор передаётся на разрешение в Третейский суд для разрешения эк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о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номических споров при Частном учреждении «Центр третейского регулирования и правовой экспертизы». Спор рассматривается в соответствии с регламентом Третейского суда. Решение Третейского суда является окончательным.</w:t>
      </w:r>
    </w:p>
    <w:p w:rsidR="007F72A9" w:rsidRPr="00784601" w:rsidRDefault="007F72A9" w:rsidP="007F72A9">
      <w:pPr>
        <w:spacing w:before="240" w:after="240" w:line="276" w:lineRule="auto"/>
        <w:ind w:firstLine="601"/>
        <w:jc w:val="both"/>
        <w:rPr>
          <w:b/>
        </w:rPr>
      </w:pPr>
      <w:r w:rsidRPr="00784601">
        <w:rPr>
          <w:b/>
        </w:rPr>
        <w:t>8. Обстоятельства непреодолимой силы (форс-мажорные обстоятельс</w:t>
      </w:r>
      <w:r w:rsidRPr="00784601">
        <w:rPr>
          <w:b/>
        </w:rPr>
        <w:t>т</w:t>
      </w:r>
      <w:r w:rsidRPr="00784601">
        <w:rPr>
          <w:b/>
        </w:rPr>
        <w:t>ва)</w:t>
      </w:r>
    </w:p>
    <w:p w:rsidR="007F72A9" w:rsidRPr="00784601" w:rsidRDefault="007F72A9" w:rsidP="007F72A9">
      <w:pPr>
        <w:widowControl w:val="0"/>
        <w:tabs>
          <w:tab w:val="left" w:pos="1141"/>
        </w:tabs>
        <w:spacing w:line="276" w:lineRule="auto"/>
        <w:ind w:right="20"/>
        <w:jc w:val="both"/>
        <w:rPr>
          <w:rStyle w:val="FontStyle11"/>
          <w:rFonts w:eastAsia="Times New Roman"/>
          <w:sz w:val="24"/>
          <w:szCs w:val="24"/>
          <w:lang w:eastAsia="ru-RU"/>
        </w:rPr>
      </w:pPr>
      <w:r w:rsidRPr="00784601">
        <w:rPr>
          <w:rStyle w:val="FontStyle11"/>
          <w:rFonts w:eastAsia="Times New Roman"/>
          <w:sz w:val="24"/>
          <w:szCs w:val="24"/>
          <w:lang w:eastAsia="ru-RU"/>
        </w:rPr>
        <w:t xml:space="preserve">         8.1. Ни одна из сторон настоящего Договора не несет ответственности перед другой ст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о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роной за невыполнение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е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ния, наводнения, пожары и другие стихийные бедствия, а также изменений в действующем з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а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конодательстве, принятия нормативных актов местных органов власти, делающих невозмо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ж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ным выполнение Сторонами взятых на себя обязательств.</w:t>
      </w:r>
    </w:p>
    <w:p w:rsidR="007F72A9" w:rsidRPr="00784601" w:rsidRDefault="007F72A9" w:rsidP="007F72A9">
      <w:pPr>
        <w:widowControl w:val="0"/>
        <w:tabs>
          <w:tab w:val="left" w:pos="1131"/>
        </w:tabs>
        <w:spacing w:line="276" w:lineRule="auto"/>
        <w:ind w:right="20"/>
        <w:jc w:val="both"/>
        <w:rPr>
          <w:rStyle w:val="FontStyle11"/>
          <w:rFonts w:eastAsia="Times New Roman"/>
          <w:sz w:val="24"/>
          <w:szCs w:val="24"/>
          <w:lang w:eastAsia="ru-RU"/>
        </w:rPr>
      </w:pPr>
      <w:r w:rsidRPr="00784601">
        <w:rPr>
          <w:rStyle w:val="FontStyle11"/>
          <w:rFonts w:eastAsia="Times New Roman"/>
          <w:sz w:val="24"/>
          <w:szCs w:val="24"/>
          <w:lang w:eastAsia="ru-RU"/>
        </w:rPr>
        <w:t xml:space="preserve">          8.2.При наступлении обстоятельств, указанных в пункте настоящего договора, каждая сторона должна без промедления известить о них в письменном виде другую сторону. Извещ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е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7F72A9" w:rsidRPr="00784601" w:rsidRDefault="007F72A9" w:rsidP="007F72A9">
      <w:pPr>
        <w:widowControl w:val="0"/>
        <w:tabs>
          <w:tab w:val="left" w:pos="1131"/>
        </w:tabs>
        <w:spacing w:line="276" w:lineRule="auto"/>
        <w:ind w:right="20"/>
        <w:jc w:val="both"/>
        <w:rPr>
          <w:rStyle w:val="FontStyle11"/>
          <w:rFonts w:eastAsia="Times New Roman"/>
          <w:sz w:val="24"/>
          <w:szCs w:val="24"/>
          <w:lang w:eastAsia="ru-RU"/>
        </w:rPr>
      </w:pPr>
      <w:r w:rsidRPr="00784601">
        <w:rPr>
          <w:rStyle w:val="FontStyle11"/>
          <w:rFonts w:eastAsia="Times New Roman"/>
          <w:sz w:val="24"/>
          <w:szCs w:val="24"/>
          <w:lang w:eastAsia="ru-RU"/>
        </w:rPr>
        <w:t xml:space="preserve">          8.3.В случаях наступления обстоятельств, предусмотренных в настоящем пункте догов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о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7F72A9" w:rsidRPr="00784601" w:rsidRDefault="007F72A9" w:rsidP="00784601">
      <w:pPr>
        <w:widowControl w:val="0"/>
        <w:tabs>
          <w:tab w:val="left" w:pos="1125"/>
        </w:tabs>
        <w:spacing w:line="276" w:lineRule="auto"/>
        <w:jc w:val="both"/>
        <w:rPr>
          <w:rStyle w:val="FontStyle11"/>
          <w:rFonts w:eastAsia="Times New Roman"/>
          <w:sz w:val="24"/>
          <w:szCs w:val="24"/>
          <w:lang w:eastAsia="ru-RU"/>
        </w:rPr>
      </w:pPr>
      <w:r w:rsidRPr="00784601">
        <w:rPr>
          <w:rStyle w:val="FontStyle11"/>
          <w:rFonts w:eastAsia="Times New Roman"/>
          <w:sz w:val="24"/>
          <w:szCs w:val="24"/>
          <w:lang w:eastAsia="ru-RU"/>
        </w:rPr>
        <w:t xml:space="preserve">           8.4.Если наступившие обстоятельства, перечисленные в настоящем пункте договора, и их последствия продолжают действовать более 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ab/>
        <w:t xml:space="preserve"> месяцев, стороны проводят дополнительные переговоры для выявления приемлемых альтернативных способов исполнения настоящего д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о</w:t>
      </w:r>
      <w:r w:rsidRPr="00784601">
        <w:rPr>
          <w:rStyle w:val="FontStyle11"/>
          <w:rFonts w:eastAsia="Times New Roman"/>
          <w:sz w:val="24"/>
          <w:szCs w:val="24"/>
          <w:lang w:eastAsia="ru-RU"/>
        </w:rPr>
        <w:t>говора.</w:t>
      </w:r>
    </w:p>
    <w:p w:rsidR="00D15947" w:rsidRPr="00784601" w:rsidRDefault="00A238B1" w:rsidP="00D15947">
      <w:pPr>
        <w:pStyle w:val="Style3"/>
        <w:spacing w:after="120" w:line="276" w:lineRule="auto"/>
        <w:rPr>
          <w:rStyle w:val="FontStyle11"/>
          <w:b/>
          <w:sz w:val="24"/>
          <w:szCs w:val="24"/>
        </w:rPr>
      </w:pPr>
      <w:r>
        <w:rPr>
          <w:rStyle w:val="FontStyle11"/>
          <w:b/>
          <w:sz w:val="24"/>
          <w:szCs w:val="24"/>
        </w:rPr>
        <w:br w:type="page"/>
      </w:r>
      <w:r w:rsidR="00D15947" w:rsidRPr="00784601">
        <w:rPr>
          <w:rStyle w:val="FontStyle11"/>
          <w:b/>
          <w:sz w:val="24"/>
          <w:szCs w:val="24"/>
        </w:rPr>
        <w:lastRenderedPageBreak/>
        <w:t>9. Срок действия договора</w:t>
      </w:r>
    </w:p>
    <w:p w:rsidR="00D15947" w:rsidRPr="00784601" w:rsidRDefault="00D15947" w:rsidP="00D15947">
      <w:pPr>
        <w:spacing w:after="120" w:line="276" w:lineRule="auto"/>
        <w:ind w:firstLine="709"/>
        <w:jc w:val="both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>Настоящий договор вступает в силу с «__» _______ 201_ г и действует до полного и</w:t>
      </w:r>
      <w:r w:rsidRPr="00784601">
        <w:rPr>
          <w:rStyle w:val="FontStyle11"/>
          <w:sz w:val="24"/>
          <w:szCs w:val="24"/>
        </w:rPr>
        <w:t>с</w:t>
      </w:r>
      <w:r w:rsidRPr="00784601">
        <w:rPr>
          <w:rStyle w:val="FontStyle11"/>
          <w:sz w:val="24"/>
          <w:szCs w:val="24"/>
        </w:rPr>
        <w:t>полнения обязательств, но не позднее «__» _______ 201_ г.</w:t>
      </w:r>
    </w:p>
    <w:p w:rsidR="00D15947" w:rsidRPr="00784601" w:rsidRDefault="00D15947" w:rsidP="00D15947">
      <w:pPr>
        <w:pStyle w:val="91"/>
        <w:shd w:val="clear" w:color="auto" w:fill="auto"/>
        <w:tabs>
          <w:tab w:val="left" w:pos="1173"/>
        </w:tabs>
        <w:spacing w:after="0" w:line="276" w:lineRule="auto"/>
        <w:ind w:left="720"/>
        <w:rPr>
          <w:rStyle w:val="FontStyle11"/>
          <w:bCs w:val="0"/>
          <w:spacing w:val="0"/>
          <w:sz w:val="24"/>
          <w:szCs w:val="24"/>
          <w:lang w:eastAsia="zh-CN"/>
        </w:rPr>
      </w:pPr>
      <w:r w:rsidRPr="00784601">
        <w:rPr>
          <w:rStyle w:val="FontStyle11"/>
          <w:bCs w:val="0"/>
          <w:spacing w:val="0"/>
          <w:sz w:val="24"/>
          <w:szCs w:val="24"/>
          <w:lang w:eastAsia="zh-CN"/>
        </w:rPr>
        <w:t xml:space="preserve">10. </w:t>
      </w:r>
      <w:bookmarkStart w:id="114" w:name="bookmark131"/>
      <w:r w:rsidRPr="00784601">
        <w:rPr>
          <w:rStyle w:val="FontStyle11"/>
          <w:bCs w:val="0"/>
          <w:spacing w:val="0"/>
          <w:sz w:val="24"/>
          <w:szCs w:val="24"/>
          <w:lang w:eastAsia="zh-CN"/>
        </w:rPr>
        <w:t>Заключительные положения</w:t>
      </w:r>
      <w:bookmarkEnd w:id="114"/>
    </w:p>
    <w:p w:rsidR="00D15947" w:rsidRPr="00784601" w:rsidRDefault="00D15947" w:rsidP="00D15947">
      <w:pPr>
        <w:widowControl w:val="0"/>
        <w:tabs>
          <w:tab w:val="left" w:pos="1298"/>
        </w:tabs>
        <w:spacing w:line="276" w:lineRule="auto"/>
        <w:ind w:right="20"/>
        <w:jc w:val="both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 xml:space="preserve">          10.1.Все изменения и дополнения к настоящему Договору оформляются дополнительным с</w:t>
      </w:r>
      <w:r w:rsidRPr="00784601">
        <w:rPr>
          <w:rStyle w:val="FontStyle11"/>
          <w:sz w:val="24"/>
          <w:szCs w:val="24"/>
        </w:rPr>
        <w:t>о</w:t>
      </w:r>
      <w:r w:rsidRPr="00784601">
        <w:rPr>
          <w:rStyle w:val="FontStyle11"/>
          <w:sz w:val="24"/>
          <w:szCs w:val="24"/>
        </w:rPr>
        <w:t>глашением за подписью и печатями обеих сторон.</w:t>
      </w:r>
    </w:p>
    <w:p w:rsidR="00D15947" w:rsidRPr="00784601" w:rsidRDefault="00D15947" w:rsidP="00D15947">
      <w:pPr>
        <w:widowControl w:val="0"/>
        <w:tabs>
          <w:tab w:val="left" w:pos="1298"/>
        </w:tabs>
        <w:spacing w:line="276" w:lineRule="auto"/>
        <w:ind w:right="20"/>
        <w:jc w:val="both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 xml:space="preserve">          10.2.Настоящий Договор составлен в двух экземплярах, имеющих одинаковую юридич</w:t>
      </w:r>
      <w:r w:rsidRPr="00784601">
        <w:rPr>
          <w:rStyle w:val="FontStyle11"/>
          <w:sz w:val="24"/>
          <w:szCs w:val="24"/>
        </w:rPr>
        <w:t>е</w:t>
      </w:r>
      <w:r w:rsidRPr="00784601">
        <w:rPr>
          <w:rStyle w:val="FontStyle11"/>
          <w:sz w:val="24"/>
          <w:szCs w:val="24"/>
        </w:rPr>
        <w:t>скую силу, по одному экземпляру для каждой из сторон.</w:t>
      </w:r>
    </w:p>
    <w:p w:rsidR="00D15947" w:rsidRPr="00784601" w:rsidRDefault="00D15947" w:rsidP="00D15947">
      <w:pPr>
        <w:widowControl w:val="0"/>
        <w:tabs>
          <w:tab w:val="left" w:pos="1303"/>
        </w:tabs>
        <w:spacing w:line="276" w:lineRule="auto"/>
        <w:ind w:right="20"/>
        <w:jc w:val="both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 xml:space="preserve">          10.3.Исполнитель не вправе передавать третьим лицам, равно как и использовать не в ц</w:t>
      </w:r>
      <w:r w:rsidRPr="00784601">
        <w:rPr>
          <w:rStyle w:val="FontStyle11"/>
          <w:sz w:val="24"/>
          <w:szCs w:val="24"/>
        </w:rPr>
        <w:t>е</w:t>
      </w:r>
      <w:r w:rsidRPr="00784601">
        <w:rPr>
          <w:rStyle w:val="FontStyle11"/>
          <w:sz w:val="24"/>
          <w:szCs w:val="24"/>
        </w:rPr>
        <w:t>лях настоящего Договора коммерческую информацию, ставшую ему известной (доступной) в рамках заключения и исполнения настоящего Договора и составляющую коммерческую тайну Заказчика, а также другую информацию ограниченного распространения.</w:t>
      </w:r>
    </w:p>
    <w:p w:rsidR="00D15947" w:rsidRPr="00784601" w:rsidRDefault="00D15947" w:rsidP="00D15947">
      <w:pPr>
        <w:widowControl w:val="0"/>
        <w:tabs>
          <w:tab w:val="left" w:pos="1288"/>
        </w:tabs>
        <w:spacing w:line="276" w:lineRule="auto"/>
        <w:ind w:right="20"/>
        <w:jc w:val="both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 xml:space="preserve">          10.4.Уступка требования по настоящему Договору третьим лицам производится исключ</w:t>
      </w:r>
      <w:r w:rsidRPr="00784601">
        <w:rPr>
          <w:rStyle w:val="FontStyle11"/>
          <w:sz w:val="24"/>
          <w:szCs w:val="24"/>
        </w:rPr>
        <w:t>и</w:t>
      </w:r>
      <w:r w:rsidRPr="00784601">
        <w:rPr>
          <w:rStyle w:val="FontStyle11"/>
          <w:sz w:val="24"/>
          <w:szCs w:val="24"/>
        </w:rPr>
        <w:t>тельно с письменного согласия Заказчика, полученного на основании письменного запроса И</w:t>
      </w:r>
      <w:r w:rsidRPr="00784601">
        <w:rPr>
          <w:rStyle w:val="FontStyle11"/>
          <w:sz w:val="24"/>
          <w:szCs w:val="24"/>
        </w:rPr>
        <w:t>с</w:t>
      </w:r>
      <w:r w:rsidRPr="00784601">
        <w:rPr>
          <w:rStyle w:val="FontStyle11"/>
          <w:sz w:val="24"/>
          <w:szCs w:val="24"/>
        </w:rPr>
        <w:t>полнителя.</w:t>
      </w:r>
    </w:p>
    <w:p w:rsidR="00D15947" w:rsidRPr="00784601" w:rsidRDefault="00D15947" w:rsidP="00D15947">
      <w:pPr>
        <w:widowControl w:val="0"/>
        <w:tabs>
          <w:tab w:val="left" w:pos="1236"/>
        </w:tabs>
        <w:spacing w:line="276" w:lineRule="auto"/>
        <w:ind w:right="20"/>
        <w:jc w:val="both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 xml:space="preserve">         10.5.Исполнитель вправе отказаться от исполнения настоящего договора при условии полного возмещения Заказчику убытков.</w:t>
      </w:r>
    </w:p>
    <w:p w:rsidR="00D15947" w:rsidRPr="00784601" w:rsidRDefault="00D15947" w:rsidP="00D15947">
      <w:pPr>
        <w:widowControl w:val="0"/>
        <w:tabs>
          <w:tab w:val="left" w:pos="1198"/>
        </w:tabs>
        <w:spacing w:line="276" w:lineRule="auto"/>
        <w:ind w:right="20"/>
        <w:jc w:val="both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 xml:space="preserve">         10.6.Заказчик вправе отказаться от исполнения настоящего договора при условии оплаты Исполнителю документально подтверждённых им расходов.</w:t>
      </w:r>
    </w:p>
    <w:p w:rsidR="00D15947" w:rsidRPr="00784601" w:rsidRDefault="00D15947" w:rsidP="00D15947">
      <w:pPr>
        <w:widowControl w:val="0"/>
        <w:tabs>
          <w:tab w:val="left" w:pos="1303"/>
        </w:tabs>
        <w:spacing w:line="276" w:lineRule="auto"/>
        <w:ind w:right="20"/>
        <w:jc w:val="both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 xml:space="preserve">          10.7.Если Заказчик принимает решение о прекращении действия договора из-за отсу</w:t>
      </w:r>
      <w:r w:rsidRPr="00784601">
        <w:rPr>
          <w:rStyle w:val="FontStyle11"/>
          <w:sz w:val="24"/>
          <w:szCs w:val="24"/>
        </w:rPr>
        <w:t>т</w:t>
      </w:r>
      <w:r w:rsidRPr="00784601">
        <w:rPr>
          <w:rStyle w:val="FontStyle11"/>
          <w:sz w:val="24"/>
          <w:szCs w:val="24"/>
        </w:rPr>
        <w:t>ствия финансирования, то Исполнитель оповещается об этом в письменном виде.</w:t>
      </w:r>
    </w:p>
    <w:p w:rsidR="00D15947" w:rsidRPr="00784601" w:rsidRDefault="00D15947" w:rsidP="00D15947">
      <w:pPr>
        <w:widowControl w:val="0"/>
        <w:tabs>
          <w:tab w:val="left" w:pos="1159"/>
        </w:tabs>
        <w:spacing w:line="276" w:lineRule="auto"/>
        <w:jc w:val="both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 xml:space="preserve">         10.8.Договор может быть расторгнут Заказчиком в одностороннем порядке:</w:t>
      </w:r>
    </w:p>
    <w:p w:rsidR="00D15947" w:rsidRPr="00784601" w:rsidRDefault="00D15947" w:rsidP="00352B82">
      <w:pPr>
        <w:widowControl w:val="0"/>
        <w:numPr>
          <w:ilvl w:val="0"/>
          <w:numId w:val="27"/>
        </w:numPr>
        <w:tabs>
          <w:tab w:val="left" w:pos="574"/>
        </w:tabs>
        <w:spacing w:line="276" w:lineRule="auto"/>
        <w:ind w:left="20" w:firstLine="420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>неоднократного нарушения (два и более раза) Исполнителем условий Договора;</w:t>
      </w:r>
    </w:p>
    <w:p w:rsidR="00D15947" w:rsidRPr="00784601" w:rsidRDefault="00D15947" w:rsidP="00352B82">
      <w:pPr>
        <w:widowControl w:val="0"/>
        <w:numPr>
          <w:ilvl w:val="0"/>
          <w:numId w:val="27"/>
        </w:numPr>
        <w:tabs>
          <w:tab w:val="left" w:pos="640"/>
        </w:tabs>
        <w:spacing w:line="276" w:lineRule="auto"/>
        <w:ind w:left="20" w:right="20" w:firstLine="420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>наложения ареста на имущество Исполнителя и блокирования его расчетных счетов, пр</w:t>
      </w:r>
      <w:r w:rsidRPr="00784601">
        <w:rPr>
          <w:rStyle w:val="FontStyle11"/>
          <w:sz w:val="24"/>
          <w:szCs w:val="24"/>
        </w:rPr>
        <w:t>е</w:t>
      </w:r>
      <w:r w:rsidRPr="00784601">
        <w:rPr>
          <w:rStyle w:val="FontStyle11"/>
          <w:sz w:val="24"/>
          <w:szCs w:val="24"/>
        </w:rPr>
        <w:t>пятствующего выполнению Договора;</w:t>
      </w:r>
    </w:p>
    <w:p w:rsidR="00D15947" w:rsidRPr="00784601" w:rsidRDefault="00D15947" w:rsidP="00352B82">
      <w:pPr>
        <w:widowControl w:val="0"/>
        <w:numPr>
          <w:ilvl w:val="0"/>
          <w:numId w:val="27"/>
        </w:numPr>
        <w:tabs>
          <w:tab w:val="left" w:pos="730"/>
        </w:tabs>
        <w:spacing w:line="276" w:lineRule="auto"/>
        <w:ind w:left="20" w:right="20" w:firstLine="420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>в иных случаях, предусмотренных действующим законодательством Российской Фед</w:t>
      </w:r>
      <w:r w:rsidRPr="00784601">
        <w:rPr>
          <w:rStyle w:val="FontStyle11"/>
          <w:sz w:val="24"/>
          <w:szCs w:val="24"/>
        </w:rPr>
        <w:t>е</w:t>
      </w:r>
      <w:r w:rsidRPr="00784601">
        <w:rPr>
          <w:rStyle w:val="FontStyle11"/>
          <w:sz w:val="24"/>
          <w:szCs w:val="24"/>
        </w:rPr>
        <w:t>рации и настоящим Договором.</w:t>
      </w:r>
    </w:p>
    <w:p w:rsidR="00D15947" w:rsidRPr="00784601" w:rsidRDefault="00D15947" w:rsidP="00D15947">
      <w:pPr>
        <w:widowControl w:val="0"/>
        <w:tabs>
          <w:tab w:val="left" w:pos="1287"/>
        </w:tabs>
        <w:spacing w:line="276" w:lineRule="auto"/>
        <w:ind w:right="20"/>
        <w:jc w:val="both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 xml:space="preserve">         10.9.Расторжение Договора в случаях, предусмотренных пунктом 10.8 Договора, ос</w:t>
      </w:r>
      <w:r w:rsidRPr="00784601">
        <w:rPr>
          <w:rStyle w:val="FontStyle11"/>
          <w:sz w:val="24"/>
          <w:szCs w:val="24"/>
        </w:rPr>
        <w:t>у</w:t>
      </w:r>
      <w:r w:rsidRPr="00784601">
        <w:rPr>
          <w:rStyle w:val="FontStyle11"/>
          <w:sz w:val="24"/>
          <w:szCs w:val="24"/>
        </w:rPr>
        <w:t>ществляется путем направления Заказчиком письменного уведомления Исполнителю. Датой расторжения Договора считается дата получения указанного уведомления Исполнителем, если иная дата не указана в уведомлении.</w:t>
      </w:r>
    </w:p>
    <w:p w:rsidR="00D15947" w:rsidRPr="00784601" w:rsidRDefault="00D15947" w:rsidP="00D15947">
      <w:pPr>
        <w:widowControl w:val="0"/>
        <w:tabs>
          <w:tab w:val="left" w:pos="1221"/>
        </w:tabs>
        <w:spacing w:line="276" w:lineRule="auto"/>
        <w:ind w:right="20"/>
        <w:jc w:val="both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 xml:space="preserve">         10.10.Стороны принимают на себя обязательства в официальном порядке немедленно и</w:t>
      </w:r>
      <w:r w:rsidRPr="00784601">
        <w:rPr>
          <w:rStyle w:val="FontStyle11"/>
          <w:sz w:val="24"/>
          <w:szCs w:val="24"/>
        </w:rPr>
        <w:t>з</w:t>
      </w:r>
      <w:r w:rsidRPr="00784601">
        <w:rPr>
          <w:rStyle w:val="FontStyle11"/>
          <w:sz w:val="24"/>
          <w:szCs w:val="24"/>
        </w:rPr>
        <w:t>вещать (уведомлять) друг друга об изменении реквизитов, в т.ч. об открытии/закрытии банко</w:t>
      </w:r>
      <w:r w:rsidRPr="00784601">
        <w:rPr>
          <w:rStyle w:val="FontStyle11"/>
          <w:sz w:val="24"/>
          <w:szCs w:val="24"/>
        </w:rPr>
        <w:t>в</w:t>
      </w:r>
      <w:r w:rsidRPr="00784601">
        <w:rPr>
          <w:rStyle w:val="FontStyle11"/>
          <w:sz w:val="24"/>
          <w:szCs w:val="24"/>
        </w:rPr>
        <w:t>ских счетов.</w:t>
      </w:r>
    </w:p>
    <w:p w:rsidR="00D15947" w:rsidRPr="00784601" w:rsidRDefault="00D15947" w:rsidP="00D15947">
      <w:pPr>
        <w:widowControl w:val="0"/>
        <w:tabs>
          <w:tab w:val="left" w:pos="1202"/>
        </w:tabs>
        <w:spacing w:line="276" w:lineRule="auto"/>
        <w:ind w:right="20"/>
        <w:jc w:val="both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 xml:space="preserve">        10.11.Стороны обязуется выполнять Соглашение о предоставлении сведений в отношении всей цепочки собственников и руководителей, включая бенефициаров (в том числе конечных), являющееся неотъемлемой частью договора (Приложение 4).</w:t>
      </w:r>
    </w:p>
    <w:p w:rsidR="00D15947" w:rsidRPr="00784601" w:rsidRDefault="00D15947" w:rsidP="00D15947">
      <w:pPr>
        <w:widowControl w:val="0"/>
        <w:tabs>
          <w:tab w:val="left" w:pos="1411"/>
        </w:tabs>
        <w:spacing w:line="276" w:lineRule="auto"/>
        <w:jc w:val="both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 xml:space="preserve">        10.12.Неотъемлемой частью договора являются следующие приложения:</w:t>
      </w:r>
    </w:p>
    <w:p w:rsidR="00D15947" w:rsidRPr="00784601" w:rsidRDefault="00D15947" w:rsidP="00352B82">
      <w:pPr>
        <w:widowControl w:val="0"/>
        <w:numPr>
          <w:ilvl w:val="0"/>
          <w:numId w:val="27"/>
        </w:numPr>
        <w:tabs>
          <w:tab w:val="left" w:pos="977"/>
        </w:tabs>
        <w:spacing w:line="276" w:lineRule="auto"/>
        <w:ind w:firstLine="720"/>
        <w:jc w:val="both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>Техническое задание, (приложение 1);</w:t>
      </w:r>
    </w:p>
    <w:p w:rsidR="00D15947" w:rsidRPr="00784601" w:rsidRDefault="00D15947" w:rsidP="00352B82">
      <w:pPr>
        <w:widowControl w:val="0"/>
        <w:numPr>
          <w:ilvl w:val="0"/>
          <w:numId w:val="27"/>
        </w:numPr>
        <w:tabs>
          <w:tab w:val="left" w:pos="977"/>
        </w:tabs>
        <w:spacing w:line="276" w:lineRule="auto"/>
        <w:ind w:firstLine="720"/>
        <w:jc w:val="both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>Календарный план (приложение 2);</w:t>
      </w:r>
    </w:p>
    <w:p w:rsidR="00D15947" w:rsidRPr="00784601" w:rsidRDefault="00D15947" w:rsidP="00352B82">
      <w:pPr>
        <w:widowControl w:val="0"/>
        <w:numPr>
          <w:ilvl w:val="0"/>
          <w:numId w:val="27"/>
        </w:numPr>
        <w:tabs>
          <w:tab w:val="left" w:pos="973"/>
        </w:tabs>
        <w:spacing w:line="276" w:lineRule="auto"/>
        <w:ind w:firstLine="720"/>
        <w:jc w:val="both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>Расчет цены договора (приложение 3);</w:t>
      </w:r>
    </w:p>
    <w:p w:rsidR="00D15947" w:rsidRPr="00784601" w:rsidRDefault="00D15947" w:rsidP="00352B82">
      <w:pPr>
        <w:widowControl w:val="0"/>
        <w:numPr>
          <w:ilvl w:val="0"/>
          <w:numId w:val="27"/>
        </w:numPr>
        <w:tabs>
          <w:tab w:val="left" w:pos="973"/>
        </w:tabs>
        <w:spacing w:line="276" w:lineRule="auto"/>
        <w:ind w:firstLine="720"/>
        <w:jc w:val="both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>График платежей (приложение 4).</w:t>
      </w:r>
    </w:p>
    <w:p w:rsidR="00D15947" w:rsidRPr="00784601" w:rsidRDefault="00D15947" w:rsidP="00352B82">
      <w:pPr>
        <w:widowControl w:val="0"/>
        <w:numPr>
          <w:ilvl w:val="0"/>
          <w:numId w:val="27"/>
        </w:numPr>
        <w:tabs>
          <w:tab w:val="left" w:pos="877"/>
        </w:tabs>
        <w:spacing w:after="15" w:line="276" w:lineRule="auto"/>
        <w:ind w:right="20" w:firstLine="720"/>
        <w:jc w:val="both"/>
        <w:rPr>
          <w:rStyle w:val="FontStyle11"/>
          <w:sz w:val="24"/>
          <w:szCs w:val="24"/>
        </w:rPr>
      </w:pPr>
      <w:r w:rsidRPr="00784601">
        <w:rPr>
          <w:rStyle w:val="FontStyle11"/>
          <w:sz w:val="24"/>
          <w:szCs w:val="24"/>
        </w:rPr>
        <w:t>«Соглашение о предоставлении сведений в отношении всей цепочки собственников и руководителей, включая бенефициаров (в том числе конечных) (прил</w:t>
      </w:r>
      <w:r w:rsidRPr="00784601">
        <w:rPr>
          <w:rStyle w:val="FontStyle11"/>
          <w:sz w:val="24"/>
          <w:szCs w:val="24"/>
        </w:rPr>
        <w:t>о</w:t>
      </w:r>
      <w:r w:rsidRPr="00784601">
        <w:rPr>
          <w:rStyle w:val="FontStyle11"/>
          <w:sz w:val="24"/>
          <w:szCs w:val="24"/>
        </w:rPr>
        <w:t>жение 5).</w:t>
      </w:r>
    </w:p>
    <w:p w:rsidR="00D15947" w:rsidRPr="00784601" w:rsidRDefault="00A238B1" w:rsidP="00D15947">
      <w:pPr>
        <w:spacing w:before="240" w:after="240" w:line="276" w:lineRule="auto"/>
        <w:jc w:val="center"/>
        <w:rPr>
          <w:b/>
        </w:rPr>
      </w:pPr>
      <w:r>
        <w:rPr>
          <w:b/>
        </w:rPr>
        <w:br w:type="page"/>
      </w:r>
      <w:r w:rsidR="00D15947" w:rsidRPr="00784601">
        <w:rPr>
          <w:b/>
        </w:rPr>
        <w:lastRenderedPageBreak/>
        <w:t>1</w:t>
      </w:r>
      <w:r w:rsidR="00D15947">
        <w:rPr>
          <w:b/>
        </w:rPr>
        <w:t>1</w:t>
      </w:r>
      <w:r w:rsidR="00D15947" w:rsidRPr="00784601">
        <w:rPr>
          <w:b/>
        </w:rPr>
        <w:t>. Места нахождения, адреса и банковские реквизиты сторон.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0"/>
        <w:gridCol w:w="5078"/>
      </w:tblGrid>
      <w:tr w:rsidR="00D15947" w:rsidRPr="00784601">
        <w:tc>
          <w:tcPr>
            <w:tcW w:w="5211" w:type="dxa"/>
            <w:shd w:val="clear" w:color="auto" w:fill="auto"/>
          </w:tcPr>
          <w:p w:rsidR="00D15947" w:rsidRPr="00784601" w:rsidRDefault="00D15947" w:rsidP="00ED0488">
            <w:pPr>
              <w:spacing w:after="120" w:line="276" w:lineRule="auto"/>
              <w:jc w:val="center"/>
              <w:rPr>
                <w:b/>
                <w:bCs/>
              </w:rPr>
            </w:pPr>
            <w:r w:rsidRPr="00784601">
              <w:rPr>
                <w:b/>
                <w:bCs/>
              </w:rPr>
              <w:t>ИСПОЛНИТЕЛЬ</w:t>
            </w:r>
          </w:p>
        </w:tc>
        <w:tc>
          <w:tcPr>
            <w:tcW w:w="5211" w:type="dxa"/>
            <w:shd w:val="clear" w:color="auto" w:fill="auto"/>
          </w:tcPr>
          <w:p w:rsidR="00D15947" w:rsidRPr="00784601" w:rsidRDefault="00D15947" w:rsidP="00ED0488">
            <w:pPr>
              <w:spacing w:after="120" w:line="276" w:lineRule="auto"/>
              <w:jc w:val="center"/>
              <w:rPr>
                <w:b/>
                <w:bCs/>
              </w:rPr>
            </w:pPr>
            <w:r w:rsidRPr="00784601">
              <w:rPr>
                <w:b/>
                <w:bCs/>
              </w:rPr>
              <w:t>ЗАКАЗЧИК</w:t>
            </w:r>
          </w:p>
        </w:tc>
      </w:tr>
      <w:tr w:rsidR="00D15947" w:rsidRPr="00784601">
        <w:tc>
          <w:tcPr>
            <w:tcW w:w="5211" w:type="dxa"/>
            <w:shd w:val="clear" w:color="auto" w:fill="auto"/>
          </w:tcPr>
          <w:p w:rsidR="00D15947" w:rsidRPr="00784601" w:rsidRDefault="00D15947" w:rsidP="00ED0488">
            <w:pPr>
              <w:pStyle w:val="40"/>
              <w:spacing w:line="276" w:lineRule="auto"/>
              <w:ind w:right="-122"/>
              <w:rPr>
                <w:b w:val="0"/>
                <w:szCs w:val="24"/>
              </w:rPr>
            </w:pPr>
          </w:p>
        </w:tc>
        <w:tc>
          <w:tcPr>
            <w:tcW w:w="5211" w:type="dxa"/>
            <w:shd w:val="clear" w:color="auto" w:fill="auto"/>
          </w:tcPr>
          <w:p w:rsidR="00D15947" w:rsidRPr="00784601" w:rsidRDefault="00D15947" w:rsidP="00ED0488">
            <w:pPr>
              <w:spacing w:line="276" w:lineRule="auto"/>
            </w:pPr>
            <w:r w:rsidRPr="00784601">
              <w:t>ОАО «Концерн Росэнергоатом»</w:t>
            </w:r>
          </w:p>
          <w:p w:rsidR="00D15947" w:rsidRPr="00784601" w:rsidRDefault="00D15947" w:rsidP="00ED0488">
            <w:pPr>
              <w:spacing w:line="276" w:lineRule="auto"/>
            </w:pPr>
            <w:r w:rsidRPr="00784601">
              <w:t>Филиал ОАО «Концерн Росэнергоатом» «Научно-технический центр по аварийно-техническим работам на АЭС»</w:t>
            </w:r>
            <w:r w:rsidRPr="00784601">
              <w:br/>
              <w:t>(НТЦ АТР)</w:t>
            </w:r>
          </w:p>
          <w:p w:rsidR="00D15947" w:rsidRPr="00784601" w:rsidRDefault="00D15947" w:rsidP="00ED0488">
            <w:pPr>
              <w:spacing w:line="276" w:lineRule="auto"/>
            </w:pPr>
            <w:r w:rsidRPr="00784601">
              <w:t xml:space="preserve">Адрес места нахождения: 109507, </w:t>
            </w:r>
            <w:r w:rsidRPr="00784601">
              <w:br/>
              <w:t xml:space="preserve">г. Москва, ул. Ферганская, д. 25.  </w:t>
            </w:r>
          </w:p>
          <w:p w:rsidR="00D15947" w:rsidRPr="00784601" w:rsidRDefault="00D15947" w:rsidP="00ED0488">
            <w:pPr>
              <w:spacing w:line="276" w:lineRule="auto"/>
            </w:pPr>
            <w:r w:rsidRPr="00784601">
              <w:t xml:space="preserve">Адрес почтовый: 109507, </w:t>
            </w:r>
            <w:r w:rsidRPr="00784601">
              <w:br/>
              <w:t>г. Москва, ул. Ферганская, д. 25.</w:t>
            </w:r>
          </w:p>
          <w:p w:rsidR="00D15947" w:rsidRPr="00784601" w:rsidRDefault="00D15947" w:rsidP="00ED0488">
            <w:pPr>
              <w:spacing w:line="276" w:lineRule="auto"/>
            </w:pPr>
            <w:r w:rsidRPr="00784601">
              <w:t>ИНН  7721632827, КПП 770431001,</w:t>
            </w:r>
          </w:p>
          <w:p w:rsidR="00D15947" w:rsidRPr="00784601" w:rsidRDefault="00D15947" w:rsidP="00ED0488">
            <w:pPr>
              <w:spacing w:line="276" w:lineRule="auto"/>
            </w:pPr>
            <w:r w:rsidRPr="00784601">
              <w:t>ОГРН 5087746119951, ОКПО 18626579</w:t>
            </w:r>
          </w:p>
          <w:p w:rsidR="00D15947" w:rsidRPr="00784601" w:rsidRDefault="00D15947" w:rsidP="00ED0488">
            <w:pPr>
              <w:spacing w:line="276" w:lineRule="auto"/>
            </w:pPr>
            <w:r w:rsidRPr="00784601">
              <w:t>ОКВЭД 74.20.14</w:t>
            </w:r>
          </w:p>
          <w:p w:rsidR="00D15947" w:rsidRPr="00784601" w:rsidRDefault="00D15947" w:rsidP="00ED0488">
            <w:pPr>
              <w:spacing w:line="276" w:lineRule="auto"/>
            </w:pPr>
            <w:r w:rsidRPr="00784601">
              <w:t xml:space="preserve">Р/С  40702810492000000279  </w:t>
            </w:r>
          </w:p>
          <w:p w:rsidR="00D15947" w:rsidRPr="00784601" w:rsidRDefault="00D15947" w:rsidP="00ED0488">
            <w:pPr>
              <w:spacing w:line="276" w:lineRule="auto"/>
            </w:pPr>
            <w:r w:rsidRPr="00784601">
              <w:t>в ГПБ (ОАО) г. Москва,</w:t>
            </w:r>
          </w:p>
          <w:p w:rsidR="00D15947" w:rsidRPr="00784601" w:rsidRDefault="00D15947" w:rsidP="00ED0488">
            <w:pPr>
              <w:spacing w:line="276" w:lineRule="auto"/>
            </w:pPr>
            <w:r w:rsidRPr="00784601">
              <w:t xml:space="preserve">БИК 044525823  </w:t>
            </w:r>
          </w:p>
          <w:p w:rsidR="00D15947" w:rsidRPr="00784601" w:rsidRDefault="00D15947" w:rsidP="00ED0488">
            <w:pPr>
              <w:spacing w:line="276" w:lineRule="auto"/>
              <w:rPr>
                <w:b/>
              </w:rPr>
            </w:pPr>
            <w:r w:rsidRPr="00784601">
              <w:t>К/С  30101810200000000823</w:t>
            </w:r>
          </w:p>
        </w:tc>
      </w:tr>
      <w:tr w:rsidR="00D15947" w:rsidRPr="00784601">
        <w:tc>
          <w:tcPr>
            <w:tcW w:w="5211" w:type="dxa"/>
            <w:shd w:val="clear" w:color="auto" w:fill="auto"/>
          </w:tcPr>
          <w:p w:rsidR="00D15947" w:rsidRPr="00784601" w:rsidRDefault="00D15947" w:rsidP="00ED0488">
            <w:pPr>
              <w:spacing w:line="276" w:lineRule="auto"/>
              <w:rPr>
                <w:b/>
                <w:bCs/>
              </w:rPr>
            </w:pPr>
            <w:r w:rsidRPr="00784601">
              <w:rPr>
                <w:b/>
                <w:bCs/>
              </w:rPr>
              <w:t>От ИСПОЛНИТЕЛЯ</w:t>
            </w:r>
          </w:p>
        </w:tc>
        <w:tc>
          <w:tcPr>
            <w:tcW w:w="5211" w:type="dxa"/>
            <w:shd w:val="clear" w:color="auto" w:fill="auto"/>
          </w:tcPr>
          <w:p w:rsidR="00D15947" w:rsidRPr="00784601" w:rsidRDefault="00D15947" w:rsidP="00ED0488">
            <w:pPr>
              <w:spacing w:line="276" w:lineRule="auto"/>
              <w:jc w:val="center"/>
              <w:rPr>
                <w:b/>
                <w:bCs/>
              </w:rPr>
            </w:pPr>
            <w:r w:rsidRPr="00784601">
              <w:rPr>
                <w:b/>
                <w:bCs/>
              </w:rPr>
              <w:t>От ЗАКАЗЧИКА</w:t>
            </w:r>
          </w:p>
        </w:tc>
      </w:tr>
      <w:tr w:rsidR="00D15947" w:rsidRPr="00784601">
        <w:tc>
          <w:tcPr>
            <w:tcW w:w="5211" w:type="dxa"/>
            <w:shd w:val="clear" w:color="auto" w:fill="auto"/>
          </w:tcPr>
          <w:p w:rsidR="00D15947" w:rsidRPr="00784601" w:rsidRDefault="00D15947" w:rsidP="00ED0488">
            <w:pPr>
              <w:spacing w:line="276" w:lineRule="auto"/>
            </w:pPr>
          </w:p>
          <w:p w:rsidR="00D15947" w:rsidRPr="00784601" w:rsidRDefault="00D15947" w:rsidP="00ED0488">
            <w:pPr>
              <w:spacing w:line="276" w:lineRule="auto"/>
            </w:pPr>
          </w:p>
          <w:p w:rsidR="00D15947" w:rsidRPr="00784601" w:rsidRDefault="00D15947" w:rsidP="00ED0488">
            <w:pPr>
              <w:spacing w:line="276" w:lineRule="auto"/>
            </w:pPr>
          </w:p>
          <w:p w:rsidR="00D15947" w:rsidRPr="00784601" w:rsidRDefault="00D15947" w:rsidP="00ED0488">
            <w:pPr>
              <w:spacing w:line="276" w:lineRule="auto"/>
            </w:pPr>
            <w:r w:rsidRPr="00784601">
              <w:tab/>
            </w:r>
          </w:p>
          <w:p w:rsidR="00D15947" w:rsidRPr="00784601" w:rsidRDefault="00D15947" w:rsidP="00ED0488">
            <w:pPr>
              <w:spacing w:line="276" w:lineRule="auto"/>
              <w:ind w:right="-2"/>
            </w:pPr>
            <w:r w:rsidRPr="00784601">
              <w:t>_________________</w:t>
            </w:r>
            <w:r w:rsidRPr="00784601">
              <w:rPr>
                <w:b/>
              </w:rPr>
              <w:t xml:space="preserve"> </w:t>
            </w:r>
          </w:p>
          <w:p w:rsidR="00D15947" w:rsidRPr="00784601" w:rsidRDefault="00D15947" w:rsidP="00ED0488">
            <w:pPr>
              <w:spacing w:line="276" w:lineRule="auto"/>
            </w:pPr>
            <w:r w:rsidRPr="00784601">
              <w:t>М.П.</w:t>
            </w:r>
          </w:p>
        </w:tc>
        <w:tc>
          <w:tcPr>
            <w:tcW w:w="5211" w:type="dxa"/>
            <w:shd w:val="clear" w:color="auto" w:fill="auto"/>
          </w:tcPr>
          <w:p w:rsidR="00D15947" w:rsidRPr="00784601" w:rsidRDefault="00D15947" w:rsidP="00ED0488">
            <w:pPr>
              <w:spacing w:line="276" w:lineRule="auto"/>
              <w:ind w:right="-2"/>
            </w:pPr>
            <w:r w:rsidRPr="00784601">
              <w:t xml:space="preserve">Директор филиала </w:t>
            </w:r>
          </w:p>
          <w:p w:rsidR="00D15947" w:rsidRPr="00784601" w:rsidRDefault="00D15947" w:rsidP="00ED0488">
            <w:pPr>
              <w:spacing w:line="276" w:lineRule="auto"/>
              <w:ind w:right="-2"/>
            </w:pPr>
            <w:r w:rsidRPr="00784601">
              <w:t xml:space="preserve">ОАО «Концерн Росэнергоатом» </w:t>
            </w:r>
          </w:p>
          <w:p w:rsidR="00D15947" w:rsidRPr="00784601" w:rsidRDefault="00D15947" w:rsidP="00ED0488">
            <w:pPr>
              <w:spacing w:line="276" w:lineRule="auto"/>
              <w:ind w:right="-2"/>
            </w:pPr>
            <w:r w:rsidRPr="00784601">
              <w:t>НТЦ АТР</w:t>
            </w:r>
          </w:p>
          <w:p w:rsidR="00D15947" w:rsidRPr="00784601" w:rsidRDefault="00D15947" w:rsidP="00ED0488">
            <w:pPr>
              <w:spacing w:line="276" w:lineRule="auto"/>
              <w:ind w:right="-2"/>
            </w:pPr>
          </w:p>
          <w:p w:rsidR="00D15947" w:rsidRPr="00784601" w:rsidRDefault="00D15947" w:rsidP="00ED0488">
            <w:pPr>
              <w:spacing w:line="276" w:lineRule="auto"/>
              <w:ind w:right="-2"/>
              <w:jc w:val="center"/>
            </w:pPr>
            <w:r w:rsidRPr="00784601">
              <w:t>__________________ В.К. Вуколов</w:t>
            </w:r>
          </w:p>
          <w:p w:rsidR="00D15947" w:rsidRPr="00784601" w:rsidRDefault="00D15947" w:rsidP="00ED0488">
            <w:pPr>
              <w:spacing w:line="276" w:lineRule="auto"/>
              <w:ind w:right="-2"/>
            </w:pPr>
            <w:r w:rsidRPr="00784601">
              <w:t>М.П.</w:t>
            </w:r>
          </w:p>
        </w:tc>
      </w:tr>
    </w:tbl>
    <w:p w:rsidR="007F72A9" w:rsidRPr="007C0E44" w:rsidRDefault="007F72A9" w:rsidP="00784601">
      <w:pPr>
        <w:widowControl w:val="0"/>
        <w:tabs>
          <w:tab w:val="left" w:pos="1125"/>
        </w:tabs>
        <w:spacing w:line="276" w:lineRule="auto"/>
        <w:jc w:val="both"/>
        <w:rPr>
          <w:rStyle w:val="FontStyle11"/>
          <w:rFonts w:eastAsia="Times New Roman"/>
          <w:sz w:val="28"/>
          <w:szCs w:val="28"/>
          <w:lang w:eastAsia="ru-RU"/>
        </w:rPr>
      </w:pPr>
    </w:p>
    <w:p w:rsidR="008C06DF" w:rsidRPr="008C2EC3" w:rsidRDefault="008C06DF" w:rsidP="008C06DF">
      <w:pPr>
        <w:jc w:val="right"/>
        <w:rPr>
          <w:b/>
          <w:bCs/>
          <w:iCs/>
        </w:rPr>
      </w:pPr>
      <w:r>
        <w:br w:type="page"/>
      </w:r>
      <w:r w:rsidRPr="008C2EC3">
        <w:rPr>
          <w:b/>
          <w:bCs/>
          <w:iCs/>
        </w:rPr>
        <w:lastRenderedPageBreak/>
        <w:t>Приложение 1</w:t>
      </w:r>
    </w:p>
    <w:p w:rsidR="008C06DF" w:rsidRPr="008C2EC3" w:rsidRDefault="008C06DF" w:rsidP="008C06DF">
      <w:pPr>
        <w:jc w:val="right"/>
      </w:pPr>
      <w:r w:rsidRPr="008C2EC3">
        <w:t>к договору №________________</w:t>
      </w:r>
    </w:p>
    <w:p w:rsidR="008C06DF" w:rsidRPr="008C2EC3" w:rsidRDefault="008C06DF" w:rsidP="008C06DF">
      <w:pPr>
        <w:pStyle w:val="affff2"/>
        <w:spacing w:after="0"/>
        <w:ind w:firstLine="709"/>
        <w:jc w:val="right"/>
      </w:pPr>
      <w:r w:rsidRPr="008C2EC3">
        <w:t xml:space="preserve"> от «___»  ___________  </w:t>
      </w:r>
      <w:smartTag w:uri="urn:schemas-microsoft-com:office:smarttags" w:element="metricconverter">
        <w:smartTagPr>
          <w:attr w:name="ProductID" w:val="2013 г"/>
        </w:smartTagPr>
        <w:r w:rsidRPr="008C2EC3">
          <w:t>2013 г</w:t>
        </w:r>
      </w:smartTag>
      <w:r w:rsidRPr="008C2EC3">
        <w:t>.</w:t>
      </w:r>
    </w:p>
    <w:p w:rsidR="008C06DF" w:rsidRPr="008C2EC3" w:rsidRDefault="008C06DF" w:rsidP="008C06DF">
      <w:pPr>
        <w:jc w:val="center"/>
        <w:rPr>
          <w:b/>
        </w:rPr>
      </w:pPr>
    </w:p>
    <w:tbl>
      <w:tblPr>
        <w:tblW w:w="10005" w:type="dxa"/>
        <w:jc w:val="center"/>
        <w:tblLook w:val="0000" w:firstRow="0" w:lastRow="0" w:firstColumn="0" w:lastColumn="0" w:noHBand="0" w:noVBand="0"/>
      </w:tblPr>
      <w:tblGrid>
        <w:gridCol w:w="3998"/>
        <w:gridCol w:w="1541"/>
        <w:gridCol w:w="4466"/>
      </w:tblGrid>
      <w:tr w:rsidR="008C06DF" w:rsidRPr="008C2EC3">
        <w:trPr>
          <w:trHeight w:val="741"/>
          <w:jc w:val="center"/>
        </w:trPr>
        <w:tc>
          <w:tcPr>
            <w:tcW w:w="3998" w:type="dxa"/>
          </w:tcPr>
          <w:p w:rsidR="008C06DF" w:rsidRPr="008C2EC3" w:rsidRDefault="008C06DF" w:rsidP="00ED0488">
            <w:r w:rsidRPr="008C2EC3">
              <w:t>СОГЛАСОВАНО</w:t>
            </w:r>
          </w:p>
          <w:p w:rsidR="008C06DF" w:rsidRPr="008C2EC3" w:rsidRDefault="008C06DF" w:rsidP="00ED0488">
            <w:pPr>
              <w:rPr>
                <w:b/>
                <w:bCs/>
              </w:rPr>
            </w:pPr>
            <w:r w:rsidRPr="008C2EC3">
              <w:tab/>
            </w:r>
            <w:r w:rsidRPr="008C2EC3">
              <w:rPr>
                <w:b/>
                <w:bCs/>
              </w:rPr>
              <w:t>Исполнитель</w:t>
            </w:r>
          </w:p>
          <w:p w:rsidR="008C06DF" w:rsidRPr="008C2EC3" w:rsidRDefault="008C06DF" w:rsidP="00ED0488">
            <w:pPr>
              <w:rPr>
                <w:b/>
                <w:bCs/>
              </w:rPr>
            </w:pPr>
          </w:p>
        </w:tc>
        <w:tc>
          <w:tcPr>
            <w:tcW w:w="1541" w:type="dxa"/>
          </w:tcPr>
          <w:p w:rsidR="008C06DF" w:rsidRPr="008C2EC3" w:rsidRDefault="008C06DF" w:rsidP="00ED0488">
            <w:pPr>
              <w:jc w:val="right"/>
            </w:pPr>
          </w:p>
        </w:tc>
        <w:tc>
          <w:tcPr>
            <w:tcW w:w="4466" w:type="dxa"/>
          </w:tcPr>
          <w:p w:rsidR="008C06DF" w:rsidRPr="008C2EC3" w:rsidRDefault="008C06DF" w:rsidP="00ED0488">
            <w:r w:rsidRPr="008C2EC3">
              <w:t>УТВЕРЖДАЮ</w:t>
            </w:r>
          </w:p>
          <w:p w:rsidR="008C06DF" w:rsidRPr="008C2EC3" w:rsidRDefault="008C06DF" w:rsidP="00ED0488">
            <w:pPr>
              <w:rPr>
                <w:b/>
              </w:rPr>
            </w:pPr>
            <w:r w:rsidRPr="008C2EC3">
              <w:rPr>
                <w:b/>
                <w:bCs/>
              </w:rPr>
              <w:t>Заказчик</w:t>
            </w:r>
          </w:p>
        </w:tc>
      </w:tr>
    </w:tbl>
    <w:p w:rsidR="008C06DF" w:rsidRPr="008C2EC3" w:rsidRDefault="008C06DF" w:rsidP="008C06DF">
      <w:pPr>
        <w:pStyle w:val="af3"/>
        <w:spacing w:after="0"/>
      </w:pPr>
    </w:p>
    <w:p w:rsidR="008C06DF" w:rsidRPr="008C2EC3" w:rsidRDefault="008C06DF" w:rsidP="008C06DF">
      <w:pPr>
        <w:pStyle w:val="af3"/>
        <w:spacing w:after="0"/>
      </w:pPr>
    </w:p>
    <w:p w:rsidR="008C06DF" w:rsidRPr="008C2EC3" w:rsidRDefault="008C06DF" w:rsidP="008C06DF">
      <w:pPr>
        <w:pStyle w:val="af3"/>
        <w:spacing w:after="0"/>
      </w:pPr>
    </w:p>
    <w:p w:rsidR="008C06DF" w:rsidRPr="008C2EC3" w:rsidRDefault="008C06DF" w:rsidP="008C06DF">
      <w:pPr>
        <w:jc w:val="center"/>
      </w:pPr>
      <w:r w:rsidRPr="008C2EC3">
        <w:rPr>
          <w:b/>
        </w:rPr>
        <w:t>ТЕХНИЧЕСКОЕ ЗАДАНИЕ</w:t>
      </w:r>
    </w:p>
    <w:p w:rsidR="008C06DF" w:rsidRPr="008C2EC3" w:rsidRDefault="008C06DF" w:rsidP="008C06DF">
      <w:pPr>
        <w:pStyle w:val="af3"/>
        <w:spacing w:after="0"/>
        <w:jc w:val="center"/>
      </w:pPr>
      <w:r w:rsidRPr="008C2EC3">
        <w:t>на выполнение работ по теме: «</w:t>
      </w:r>
      <w:r w:rsidRPr="009254DC">
        <w:t>Разработка методики по расчёту конструкций защитных соор</w:t>
      </w:r>
      <w:r w:rsidRPr="009254DC">
        <w:t>у</w:t>
      </w:r>
      <w:r w:rsidRPr="009254DC">
        <w:t>жений на атомной станции</w:t>
      </w:r>
      <w:r w:rsidRPr="008C2EC3">
        <w:t>»</w:t>
      </w:r>
    </w:p>
    <w:p w:rsidR="008C06DF" w:rsidRPr="008C2EC3" w:rsidRDefault="008C06DF" w:rsidP="008C06DF"/>
    <w:p w:rsidR="008C06DF" w:rsidRPr="008C2EC3" w:rsidRDefault="008C06DF" w:rsidP="008C06DF">
      <w:pPr>
        <w:rPr>
          <w:b/>
          <w:sz w:val="8"/>
          <w:szCs w:val="8"/>
        </w:rPr>
      </w:pPr>
    </w:p>
    <w:p w:rsidR="008C06DF" w:rsidRPr="006D1105" w:rsidRDefault="00483448" w:rsidP="00352B82">
      <w:pPr>
        <w:numPr>
          <w:ilvl w:val="0"/>
          <w:numId w:val="11"/>
        </w:numPr>
        <w:spacing w:after="120"/>
        <w:jc w:val="both"/>
        <w:rPr>
          <w:b/>
          <w:bCs/>
        </w:rPr>
      </w:pPr>
      <w:r>
        <w:rPr>
          <w:b/>
        </w:rPr>
        <w:t>НАИМЕНОВАНИЕ</w:t>
      </w:r>
      <w:r w:rsidRPr="003C47AB">
        <w:rPr>
          <w:b/>
        </w:rPr>
        <w:t xml:space="preserve"> </w:t>
      </w:r>
      <w:r w:rsidRPr="006D1105">
        <w:rPr>
          <w:b/>
          <w:bCs/>
        </w:rPr>
        <w:t>РАБОТЫ</w:t>
      </w:r>
    </w:p>
    <w:p w:rsidR="008C06DF" w:rsidRPr="006D1105" w:rsidRDefault="008C06DF" w:rsidP="008C06DF">
      <w:pPr>
        <w:spacing w:after="120"/>
      </w:pPr>
      <w:r w:rsidRPr="006D1105">
        <w:t>«Разработка методики по расчёту конструкций защитных сооружений на атомной станции».</w:t>
      </w:r>
    </w:p>
    <w:p w:rsidR="00483448" w:rsidRDefault="00483448" w:rsidP="00352B82">
      <w:pPr>
        <w:numPr>
          <w:ilvl w:val="0"/>
          <w:numId w:val="11"/>
        </w:numPr>
        <w:spacing w:after="120"/>
        <w:jc w:val="both"/>
        <w:rPr>
          <w:b/>
          <w:bCs/>
        </w:rPr>
      </w:pPr>
      <w:r w:rsidRPr="00483448">
        <w:rPr>
          <w:b/>
          <w:bCs/>
        </w:rPr>
        <w:t>ОПИСАНИЕ РАБОТЫ</w:t>
      </w:r>
    </w:p>
    <w:p w:rsidR="00483448" w:rsidRDefault="00483448" w:rsidP="00971AD5">
      <w:pPr>
        <w:numPr>
          <w:ilvl w:val="1"/>
          <w:numId w:val="8"/>
        </w:numPr>
        <w:tabs>
          <w:tab w:val="left" w:pos="1080"/>
        </w:tabs>
        <w:ind w:left="958" w:hanging="357"/>
        <w:jc w:val="both"/>
      </w:pPr>
      <w:r w:rsidRPr="00483448">
        <w:t>Состав (перечень)</w:t>
      </w:r>
      <w:r>
        <w:t xml:space="preserve"> </w:t>
      </w:r>
      <w:r w:rsidRPr="00483448">
        <w:t>выполняемой работы.</w:t>
      </w:r>
    </w:p>
    <w:p w:rsidR="00483448" w:rsidRDefault="00483448" w:rsidP="00971AD5">
      <w:pPr>
        <w:numPr>
          <w:ilvl w:val="1"/>
          <w:numId w:val="8"/>
        </w:numPr>
        <w:tabs>
          <w:tab w:val="left" w:pos="1080"/>
        </w:tabs>
        <w:ind w:left="958" w:hanging="357"/>
        <w:jc w:val="both"/>
      </w:pPr>
      <w:r w:rsidRPr="00483448">
        <w:t>Описание выполняемой работы</w:t>
      </w:r>
      <w:r>
        <w:t>.</w:t>
      </w:r>
    </w:p>
    <w:p w:rsidR="00483448" w:rsidRPr="00483448" w:rsidRDefault="00483448" w:rsidP="00971AD5">
      <w:pPr>
        <w:numPr>
          <w:ilvl w:val="1"/>
          <w:numId w:val="8"/>
        </w:numPr>
        <w:tabs>
          <w:tab w:val="left" w:pos="1080"/>
        </w:tabs>
        <w:ind w:left="958" w:hanging="357"/>
        <w:jc w:val="both"/>
      </w:pPr>
      <w:r w:rsidRPr="00483448">
        <w:t>Объем выполняемой работы либо доля выполняемой работы в общем объеме раб</w:t>
      </w:r>
      <w:r w:rsidRPr="00483448">
        <w:t>о</w:t>
      </w:r>
      <w:r w:rsidRPr="00483448">
        <w:t>ты.</w:t>
      </w:r>
    </w:p>
    <w:p w:rsidR="00483448" w:rsidRDefault="00483448" w:rsidP="00971AD5">
      <w:pPr>
        <w:numPr>
          <w:ilvl w:val="0"/>
          <w:numId w:val="11"/>
        </w:numPr>
        <w:spacing w:before="120" w:after="120"/>
        <w:ind w:left="924" w:hanging="357"/>
        <w:jc w:val="both"/>
        <w:rPr>
          <w:b/>
          <w:bCs/>
        </w:rPr>
      </w:pPr>
      <w:r w:rsidRPr="00483448">
        <w:rPr>
          <w:b/>
          <w:bCs/>
        </w:rPr>
        <w:t>ТРЕБОВАНИЯ К РАБОТЕ</w:t>
      </w:r>
    </w:p>
    <w:p w:rsidR="00483448" w:rsidRDefault="00777A4F" w:rsidP="00971AD5">
      <w:pPr>
        <w:tabs>
          <w:tab w:val="left" w:pos="720"/>
          <w:tab w:val="left" w:pos="1080"/>
        </w:tabs>
        <w:ind w:firstLine="567"/>
        <w:jc w:val="both"/>
      </w:pPr>
      <w:r>
        <w:t>3.1</w:t>
      </w:r>
      <w:r>
        <w:tab/>
      </w:r>
      <w:r w:rsidR="00483448" w:rsidRPr="00483448">
        <w:t>Общие требования.</w:t>
      </w:r>
    </w:p>
    <w:p w:rsidR="007358FD" w:rsidRDefault="007358FD" w:rsidP="00971AD5">
      <w:pPr>
        <w:tabs>
          <w:tab w:val="left" w:pos="1080"/>
        </w:tabs>
        <w:ind w:firstLine="567"/>
        <w:jc w:val="both"/>
      </w:pPr>
      <w:r>
        <w:t>3.2</w:t>
      </w:r>
      <w:r>
        <w:tab/>
        <w:t>Требования к качеству выполняемой работы.</w:t>
      </w:r>
    </w:p>
    <w:p w:rsidR="007358FD" w:rsidRDefault="007358FD" w:rsidP="00971AD5">
      <w:pPr>
        <w:tabs>
          <w:tab w:val="left" w:pos="1080"/>
        </w:tabs>
        <w:ind w:firstLine="567"/>
        <w:jc w:val="both"/>
      </w:pPr>
      <w:r>
        <w:t>3.3</w:t>
      </w:r>
      <w:r>
        <w:tab/>
        <w:t>Требования к гарантийным обязательствам выполняемой работы,</w:t>
      </w:r>
    </w:p>
    <w:p w:rsidR="007358FD" w:rsidRDefault="007358FD" w:rsidP="00971AD5">
      <w:pPr>
        <w:tabs>
          <w:tab w:val="left" w:pos="1080"/>
        </w:tabs>
        <w:ind w:firstLine="567"/>
        <w:jc w:val="both"/>
      </w:pPr>
      <w:r>
        <w:t>3.4</w:t>
      </w:r>
      <w:r>
        <w:tab/>
        <w:t>Требования к конфиденциальности.</w:t>
      </w:r>
    </w:p>
    <w:p w:rsidR="007358FD" w:rsidRDefault="007358FD" w:rsidP="00971AD5">
      <w:pPr>
        <w:tabs>
          <w:tab w:val="left" w:pos="1080"/>
        </w:tabs>
        <w:ind w:firstLine="567"/>
        <w:jc w:val="both"/>
      </w:pPr>
      <w:r>
        <w:t>3.5</w:t>
      </w:r>
      <w:r>
        <w:tab/>
        <w:t>Требования к безопасности выполнения работы и безопасности результата выполн</w:t>
      </w:r>
      <w:r>
        <w:t>е</w:t>
      </w:r>
      <w:r>
        <w:t>ния работы.</w:t>
      </w:r>
    </w:p>
    <w:p w:rsidR="007358FD" w:rsidRDefault="007358FD" w:rsidP="00971AD5">
      <w:pPr>
        <w:tabs>
          <w:tab w:val="left" w:pos="1080"/>
        </w:tabs>
        <w:ind w:firstLine="567"/>
        <w:jc w:val="both"/>
      </w:pPr>
      <w:r>
        <w:t>3.6</w:t>
      </w:r>
      <w:r>
        <w:tab/>
        <w:t>Требования по обучению персонала Заказчика.</w:t>
      </w:r>
    </w:p>
    <w:p w:rsidR="007358FD" w:rsidRDefault="007358FD" w:rsidP="00971AD5">
      <w:pPr>
        <w:tabs>
          <w:tab w:val="left" w:pos="1080"/>
        </w:tabs>
        <w:ind w:firstLine="567"/>
        <w:jc w:val="both"/>
      </w:pPr>
      <w:r>
        <w:t>3.7</w:t>
      </w:r>
      <w:r>
        <w:tab/>
        <w:t>Требования к составу Технического предложения Участника.</w:t>
      </w:r>
    </w:p>
    <w:p w:rsidR="007358FD" w:rsidRDefault="007358FD" w:rsidP="00971AD5">
      <w:pPr>
        <w:tabs>
          <w:tab w:val="left" w:pos="1080"/>
        </w:tabs>
        <w:ind w:firstLine="567"/>
        <w:jc w:val="both"/>
      </w:pPr>
      <w:r>
        <w:t>3.8</w:t>
      </w:r>
      <w:r>
        <w:tab/>
        <w:t>Специальные требования.</w:t>
      </w:r>
    </w:p>
    <w:p w:rsidR="00777A4F" w:rsidRDefault="00777A4F" w:rsidP="00971AD5">
      <w:pPr>
        <w:numPr>
          <w:ilvl w:val="0"/>
          <w:numId w:val="11"/>
        </w:numPr>
        <w:spacing w:before="120" w:after="120"/>
        <w:ind w:left="924" w:hanging="357"/>
        <w:jc w:val="both"/>
        <w:rPr>
          <w:b/>
          <w:bCs/>
        </w:rPr>
      </w:pPr>
      <w:r w:rsidRPr="00777A4F">
        <w:rPr>
          <w:b/>
          <w:bCs/>
        </w:rPr>
        <w:t xml:space="preserve">РЕЗУЛЬТАТ ВЫПОЛНЕНИЯ РАБОТЫ </w:t>
      </w:r>
    </w:p>
    <w:p w:rsidR="00777A4F" w:rsidRPr="00777A4F" w:rsidRDefault="00777A4F" w:rsidP="00971AD5">
      <w:pPr>
        <w:tabs>
          <w:tab w:val="left" w:pos="1080"/>
        </w:tabs>
        <w:ind w:firstLine="567"/>
        <w:jc w:val="both"/>
      </w:pPr>
      <w:r w:rsidRPr="00777A4F">
        <w:t>4.1</w:t>
      </w:r>
      <w:r w:rsidRPr="00777A4F">
        <w:tab/>
        <w:t>Описание конечного результата выполнения работы.</w:t>
      </w:r>
    </w:p>
    <w:p w:rsidR="00777A4F" w:rsidRPr="00777A4F" w:rsidRDefault="00777A4F" w:rsidP="00971AD5">
      <w:pPr>
        <w:tabs>
          <w:tab w:val="left" w:pos="1080"/>
        </w:tabs>
        <w:ind w:firstLine="567"/>
        <w:jc w:val="both"/>
      </w:pPr>
      <w:r w:rsidRPr="00777A4F">
        <w:t>4.2</w:t>
      </w:r>
      <w:r w:rsidRPr="00777A4F">
        <w:tab/>
        <w:t>Требования по приемке работы.</w:t>
      </w:r>
    </w:p>
    <w:p w:rsidR="00777A4F" w:rsidRDefault="00777A4F" w:rsidP="00971AD5">
      <w:pPr>
        <w:tabs>
          <w:tab w:val="left" w:pos="1080"/>
        </w:tabs>
        <w:ind w:firstLine="567"/>
        <w:jc w:val="both"/>
      </w:pPr>
      <w:r w:rsidRPr="00777A4F">
        <w:t>4.3</w:t>
      </w:r>
      <w:r w:rsidRPr="00777A4F">
        <w:tab/>
        <w:t>Требования по передачи Заказчику технических и иных документов (оформление р</w:t>
      </w:r>
      <w:r w:rsidRPr="00777A4F">
        <w:t>е</w:t>
      </w:r>
      <w:r w:rsidRPr="00777A4F">
        <w:t>зультатов выполнения работы).</w:t>
      </w:r>
    </w:p>
    <w:p w:rsidR="00971AD5" w:rsidRDefault="00971AD5" w:rsidP="00971AD5">
      <w:pPr>
        <w:numPr>
          <w:ilvl w:val="0"/>
          <w:numId w:val="11"/>
        </w:numPr>
        <w:spacing w:before="120" w:after="120"/>
        <w:ind w:left="924" w:hanging="357"/>
        <w:jc w:val="both"/>
        <w:rPr>
          <w:b/>
          <w:bCs/>
        </w:rPr>
      </w:pPr>
      <w:r w:rsidRPr="00971AD5">
        <w:rPr>
          <w:b/>
          <w:bCs/>
        </w:rPr>
        <w:t>ПЕРЕЧЕНЬ ПРИНЯТЫХ СОКРАЩЕНИЙ</w:t>
      </w:r>
    </w:p>
    <w:p w:rsidR="00971AD5" w:rsidRDefault="00971AD5" w:rsidP="00352B82">
      <w:pPr>
        <w:numPr>
          <w:ilvl w:val="0"/>
          <w:numId w:val="11"/>
        </w:numPr>
        <w:spacing w:after="120"/>
        <w:jc w:val="both"/>
        <w:rPr>
          <w:b/>
          <w:bCs/>
        </w:rPr>
      </w:pPr>
      <w:r w:rsidRPr="00971AD5">
        <w:rPr>
          <w:b/>
          <w:bCs/>
        </w:rPr>
        <w:t>ПЕРЕЧЕНЬ ПРИЛОЖЕНИЙ</w:t>
      </w:r>
    </w:p>
    <w:p w:rsidR="00F820BE" w:rsidRPr="008C2EC3" w:rsidRDefault="00F820BE" w:rsidP="00F820BE">
      <w:pPr>
        <w:pStyle w:val="af3"/>
        <w:spacing w:after="0"/>
        <w:rPr>
          <w:sz w:val="12"/>
          <w:szCs w:val="12"/>
        </w:rPr>
      </w:pPr>
    </w:p>
    <w:p w:rsidR="00F820BE" w:rsidRPr="008C2EC3" w:rsidRDefault="00F820BE" w:rsidP="00F820BE">
      <w:pPr>
        <w:rPr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148"/>
        <w:gridCol w:w="4707"/>
      </w:tblGrid>
      <w:tr w:rsidR="00F820BE" w:rsidRPr="008C2EC3">
        <w:trPr>
          <w:trHeight w:val="722"/>
        </w:trPr>
        <w:tc>
          <w:tcPr>
            <w:tcW w:w="5148" w:type="dxa"/>
          </w:tcPr>
          <w:p w:rsidR="00F820BE" w:rsidRPr="008C2EC3" w:rsidRDefault="00F820BE" w:rsidP="00ED0488">
            <w:r w:rsidRPr="008C2EC3">
              <w:t xml:space="preserve">Заместитель директора по производству </w:t>
            </w:r>
          </w:p>
          <w:p w:rsidR="00F820BE" w:rsidRPr="008C2EC3" w:rsidRDefault="00F820BE" w:rsidP="00ED0488">
            <w:pPr>
              <w:rPr>
                <w:spacing w:val="-4"/>
                <w:szCs w:val="28"/>
                <w:vertAlign w:val="superscript"/>
              </w:rPr>
            </w:pPr>
            <w:r w:rsidRPr="008C2EC3">
              <w:t>НТЦ АТР</w:t>
            </w:r>
          </w:p>
        </w:tc>
        <w:tc>
          <w:tcPr>
            <w:tcW w:w="4707" w:type="dxa"/>
          </w:tcPr>
          <w:p w:rsidR="00F820BE" w:rsidRPr="008C2EC3" w:rsidRDefault="00F820BE" w:rsidP="00ED0488"/>
          <w:p w:rsidR="00F820BE" w:rsidRPr="008C2EC3" w:rsidRDefault="00F820BE" w:rsidP="00ED0488">
            <w:r w:rsidRPr="008C2EC3">
              <w:t>__________________________В.Г. Рябцев</w:t>
            </w:r>
          </w:p>
        </w:tc>
      </w:tr>
    </w:tbl>
    <w:p w:rsidR="00F820BE" w:rsidRPr="008C2EC3" w:rsidRDefault="00F820BE" w:rsidP="00F820BE">
      <w:pPr>
        <w:jc w:val="center"/>
        <w:rPr>
          <w:szCs w:val="28"/>
        </w:rPr>
      </w:pPr>
      <w:r w:rsidRPr="008C2EC3">
        <w:rPr>
          <w:szCs w:val="28"/>
        </w:rPr>
        <w:t xml:space="preserve">                                                                      «____»_____________________2013 г.</w:t>
      </w:r>
    </w:p>
    <w:p w:rsidR="00F820BE" w:rsidRPr="008C2EC3" w:rsidRDefault="00F820BE" w:rsidP="00F820BE">
      <w:pPr>
        <w:rPr>
          <w:i/>
          <w:iCs/>
          <w:u w:val="single"/>
        </w:rPr>
      </w:pPr>
      <w:r w:rsidRPr="008C2EC3">
        <w:rPr>
          <w:i/>
          <w:iCs/>
          <w:u w:val="single"/>
        </w:rPr>
        <w:t>Примечание:</w:t>
      </w:r>
      <w:r w:rsidRPr="008C2EC3">
        <w:rPr>
          <w:u w:val="single"/>
        </w:rPr>
        <w:t> </w:t>
      </w:r>
      <w:r w:rsidRPr="008C2EC3">
        <w:rPr>
          <w:i/>
          <w:iCs/>
          <w:u w:val="single"/>
        </w:rPr>
        <w:t xml:space="preserve"> </w:t>
      </w:r>
    </w:p>
    <w:p w:rsidR="00F820BE" w:rsidRPr="008C2EC3" w:rsidRDefault="00F820BE" w:rsidP="00F820BE">
      <w:pPr>
        <w:rPr>
          <w:i/>
          <w:iCs/>
        </w:rPr>
      </w:pPr>
      <w:r w:rsidRPr="008C2EC3">
        <w:rPr>
          <w:i/>
          <w:iCs/>
        </w:rPr>
        <w:t xml:space="preserve">Техническое задание со стороны </w:t>
      </w:r>
      <w:r w:rsidRPr="008C2EC3">
        <w:rPr>
          <w:b/>
          <w:bCs/>
          <w:i/>
          <w:iCs/>
        </w:rPr>
        <w:t xml:space="preserve">Заказчика </w:t>
      </w:r>
      <w:r w:rsidRPr="008C2EC3">
        <w:rPr>
          <w:i/>
          <w:iCs/>
        </w:rPr>
        <w:t xml:space="preserve">и </w:t>
      </w:r>
      <w:r w:rsidRPr="008C2EC3">
        <w:rPr>
          <w:b/>
          <w:bCs/>
          <w:i/>
          <w:iCs/>
        </w:rPr>
        <w:t>Исполнителя</w:t>
      </w:r>
      <w:r w:rsidRPr="008C2EC3">
        <w:rPr>
          <w:i/>
          <w:iCs/>
        </w:rPr>
        <w:t xml:space="preserve"> утверждают должностные лица, подписавшее настоящий договор, или иные уполномоченные лица.</w:t>
      </w:r>
    </w:p>
    <w:p w:rsidR="00FB5932" w:rsidRPr="006D1105" w:rsidRDefault="00F820BE" w:rsidP="008C06DF">
      <w:pPr>
        <w:spacing w:after="120"/>
      </w:pPr>
      <w:r>
        <w:br w:type="page"/>
      </w:r>
    </w:p>
    <w:tbl>
      <w:tblPr>
        <w:tblStyle w:val="affd"/>
        <w:tblW w:w="0" w:type="auto"/>
        <w:tblLook w:val="01E0" w:firstRow="1" w:lastRow="1" w:firstColumn="1" w:lastColumn="1" w:noHBand="0" w:noVBand="0"/>
      </w:tblPr>
      <w:tblGrid>
        <w:gridCol w:w="10138"/>
      </w:tblGrid>
      <w:tr w:rsidR="00FB5932">
        <w:tc>
          <w:tcPr>
            <w:tcW w:w="10138" w:type="dxa"/>
          </w:tcPr>
          <w:p w:rsidR="00FB5932" w:rsidRPr="00FB5932" w:rsidRDefault="00DB66EC" w:rsidP="00FB59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FB5932" w:rsidRPr="00FB5932">
              <w:rPr>
                <w:b/>
                <w:bCs/>
              </w:rPr>
              <w:t xml:space="preserve"> НАИМЕНОВАНИЕ РАБОТЫ</w:t>
            </w:r>
          </w:p>
        </w:tc>
      </w:tr>
      <w:tr w:rsidR="00FB5932">
        <w:tc>
          <w:tcPr>
            <w:tcW w:w="10138" w:type="dxa"/>
          </w:tcPr>
          <w:p w:rsidR="00FB5932" w:rsidRPr="00FB5932" w:rsidRDefault="00FB5932" w:rsidP="00FB5932">
            <w:pPr>
              <w:jc w:val="center"/>
              <w:rPr>
                <w:i/>
                <w:iCs/>
              </w:rPr>
            </w:pPr>
            <w:r w:rsidRPr="00FB5932">
              <w:rPr>
                <w:i/>
                <w:iCs/>
              </w:rPr>
              <w:t>Наименование работы в соответствии с Годовой программой закупок организации</w:t>
            </w:r>
          </w:p>
        </w:tc>
      </w:tr>
    </w:tbl>
    <w:p w:rsidR="00F820BE" w:rsidRDefault="00F820BE" w:rsidP="00FB5932"/>
    <w:tbl>
      <w:tblPr>
        <w:tblStyle w:val="affd"/>
        <w:tblW w:w="0" w:type="auto"/>
        <w:tblLook w:val="01E0" w:firstRow="1" w:lastRow="1" w:firstColumn="1" w:lastColumn="1" w:noHBand="0" w:noVBand="0"/>
      </w:tblPr>
      <w:tblGrid>
        <w:gridCol w:w="10138"/>
      </w:tblGrid>
      <w:tr w:rsidR="00FB5932">
        <w:tc>
          <w:tcPr>
            <w:tcW w:w="10138" w:type="dxa"/>
          </w:tcPr>
          <w:p w:rsidR="00FB5932" w:rsidRPr="00FB5932" w:rsidRDefault="00FB5932" w:rsidP="00CC0D5F">
            <w:pPr>
              <w:spacing w:before="120"/>
              <w:jc w:val="center"/>
              <w:rPr>
                <w:b/>
                <w:bCs/>
              </w:rPr>
            </w:pPr>
            <w:r w:rsidRPr="00FB5932">
              <w:rPr>
                <w:b/>
                <w:bCs/>
              </w:rPr>
              <w:t>2 ОПИСАНИЕ РАБОТЫ</w:t>
            </w:r>
          </w:p>
        </w:tc>
      </w:tr>
      <w:tr w:rsidR="00FB5932">
        <w:tc>
          <w:tcPr>
            <w:tcW w:w="10138" w:type="dxa"/>
          </w:tcPr>
          <w:p w:rsidR="00FB5932" w:rsidRDefault="00FB5932" w:rsidP="00FB5932">
            <w:pPr>
              <w:jc w:val="center"/>
            </w:pPr>
            <w:r>
              <w:t>2.1 Состав (перечень) выполняемой работы</w:t>
            </w:r>
          </w:p>
          <w:p w:rsidR="00FB5932" w:rsidRPr="00FB5932" w:rsidRDefault="00FB5932" w:rsidP="00FB5932">
            <w:pPr>
              <w:rPr>
                <w:i/>
                <w:iCs/>
              </w:rPr>
            </w:pPr>
            <w:r>
              <w:tab/>
            </w:r>
            <w:r w:rsidRPr="00FB5932">
              <w:rPr>
                <w:i/>
                <w:iCs/>
              </w:rPr>
              <w:t>Заполняется только в случае закупки комплексных услуг.</w:t>
            </w:r>
          </w:p>
        </w:tc>
      </w:tr>
      <w:tr w:rsidR="00FB5932">
        <w:tc>
          <w:tcPr>
            <w:tcW w:w="10138" w:type="dxa"/>
          </w:tcPr>
          <w:p w:rsidR="00FB5932" w:rsidRPr="00FB5932" w:rsidRDefault="00FB5932" w:rsidP="00FB5932">
            <w:pPr>
              <w:rPr>
                <w:i/>
                <w:iCs/>
              </w:rPr>
            </w:pPr>
            <w:r w:rsidRPr="00FB5932">
              <w:rPr>
                <w:i/>
                <w:iCs/>
              </w:rPr>
              <w:t>В случае закупки комплексных услуг (например, «клининг» и эксплуатация зданий) необходимо указатъ перечень услуг входящих в предмет закупки.</w:t>
            </w:r>
          </w:p>
        </w:tc>
      </w:tr>
      <w:tr w:rsidR="00FB5932">
        <w:tc>
          <w:tcPr>
            <w:tcW w:w="10138" w:type="dxa"/>
          </w:tcPr>
          <w:p w:rsidR="00FB5932" w:rsidRPr="00495328" w:rsidRDefault="00495328" w:rsidP="00495328">
            <w:pPr>
              <w:jc w:val="center"/>
            </w:pPr>
            <w:r w:rsidRPr="00495328">
              <w:t>2</w:t>
            </w:r>
            <w:r>
              <w:t>.</w:t>
            </w:r>
            <w:r w:rsidRPr="00495328">
              <w:t>2 Описание выполняемой работы</w:t>
            </w:r>
          </w:p>
        </w:tc>
      </w:tr>
      <w:tr w:rsidR="00FB5932">
        <w:tc>
          <w:tcPr>
            <w:tcW w:w="10138" w:type="dxa"/>
          </w:tcPr>
          <w:p w:rsidR="00495328" w:rsidRPr="00495328" w:rsidRDefault="00495328" w:rsidP="00495328">
            <w:pPr>
              <w:rPr>
                <w:i/>
                <w:iCs/>
              </w:rPr>
            </w:pPr>
            <w:r w:rsidRPr="00495328">
              <w:rPr>
                <w:i/>
                <w:iCs/>
              </w:rPr>
              <w:t>Приводится описание предмета закупки. В случае закупки комплексных услуг необходимо</w:t>
            </w:r>
          </w:p>
          <w:p w:rsidR="00FB5932" w:rsidRPr="00495328" w:rsidRDefault="00495328" w:rsidP="00495328">
            <w:pPr>
              <w:rPr>
                <w:i/>
                <w:iCs/>
              </w:rPr>
            </w:pPr>
            <w:r w:rsidRPr="00495328">
              <w:rPr>
                <w:i/>
                <w:iCs/>
              </w:rPr>
              <w:t>указать описание каждой из услуг, входящих в предмет закупки.</w:t>
            </w:r>
          </w:p>
        </w:tc>
      </w:tr>
      <w:tr w:rsidR="00FB5932">
        <w:tc>
          <w:tcPr>
            <w:tcW w:w="10138" w:type="dxa"/>
          </w:tcPr>
          <w:p w:rsidR="00FB5932" w:rsidRPr="00495328" w:rsidRDefault="00495328" w:rsidP="00495328">
            <w:pPr>
              <w:jc w:val="center"/>
            </w:pPr>
            <w:r w:rsidRPr="00495328">
              <w:t>2.3 Объем выполняемой работы либо доля выполняемой работы в общем объеме работы</w:t>
            </w:r>
          </w:p>
        </w:tc>
      </w:tr>
      <w:tr w:rsidR="00FB5932">
        <w:tc>
          <w:tcPr>
            <w:tcW w:w="10138" w:type="dxa"/>
          </w:tcPr>
          <w:p w:rsidR="00FB5932" w:rsidRPr="00495328" w:rsidRDefault="00495328" w:rsidP="00495328">
            <w:pPr>
              <w:rPr>
                <w:i/>
                <w:iCs/>
              </w:rPr>
            </w:pPr>
            <w:r w:rsidRPr="00495328">
              <w:rPr>
                <w:i/>
                <w:iCs/>
              </w:rPr>
              <w:t>В случае закупки комплексных услуг необходимо указать объем или долю отдельных услуг. В случае невозможности указания объема/доли услуг необходимо указать: «доля/объем отдель- ных услуг в общем объеме закупок не определена».</w:t>
            </w:r>
          </w:p>
        </w:tc>
      </w:tr>
    </w:tbl>
    <w:p w:rsidR="00FB5932" w:rsidRDefault="00FB5932" w:rsidP="00495328"/>
    <w:tbl>
      <w:tblPr>
        <w:tblStyle w:val="affd"/>
        <w:tblW w:w="0" w:type="auto"/>
        <w:tblLook w:val="01E0" w:firstRow="1" w:lastRow="1" w:firstColumn="1" w:lastColumn="1" w:noHBand="0" w:noVBand="0"/>
      </w:tblPr>
      <w:tblGrid>
        <w:gridCol w:w="10138"/>
      </w:tblGrid>
      <w:tr w:rsidR="00495328">
        <w:tc>
          <w:tcPr>
            <w:tcW w:w="10138" w:type="dxa"/>
          </w:tcPr>
          <w:p w:rsidR="00495328" w:rsidRPr="00495328" w:rsidRDefault="00495328" w:rsidP="00CC0D5F">
            <w:pPr>
              <w:spacing w:before="120"/>
              <w:jc w:val="center"/>
              <w:rPr>
                <w:b/>
                <w:bCs/>
              </w:rPr>
            </w:pPr>
            <w:r w:rsidRPr="00495328">
              <w:rPr>
                <w:b/>
                <w:bCs/>
              </w:rPr>
              <w:t>3 ТРЕБОВАНИЯ К РАБОТЕ</w:t>
            </w:r>
          </w:p>
        </w:tc>
      </w:tr>
      <w:tr w:rsidR="00495328">
        <w:tc>
          <w:tcPr>
            <w:tcW w:w="10138" w:type="dxa"/>
          </w:tcPr>
          <w:p w:rsidR="00495328" w:rsidRPr="00495328" w:rsidRDefault="00495328" w:rsidP="00495328">
            <w:pPr>
              <w:jc w:val="center"/>
            </w:pPr>
            <w:r w:rsidRPr="00495328">
              <w:t>3.1 Общие требования</w:t>
            </w:r>
          </w:p>
        </w:tc>
      </w:tr>
      <w:tr w:rsidR="00495328">
        <w:tc>
          <w:tcPr>
            <w:tcW w:w="10138" w:type="dxa"/>
          </w:tcPr>
          <w:p w:rsidR="00495328" w:rsidRPr="00495328" w:rsidRDefault="00495328" w:rsidP="00495328">
            <w:pPr>
              <w:rPr>
                <w:i/>
                <w:iCs/>
              </w:rPr>
            </w:pPr>
            <w:r w:rsidRPr="00495328">
              <w:rPr>
                <w:i/>
                <w:iCs/>
              </w:rPr>
              <w:t>Общие требования к оказываемым услугам.</w:t>
            </w:r>
          </w:p>
        </w:tc>
      </w:tr>
      <w:tr w:rsidR="00495328">
        <w:tc>
          <w:tcPr>
            <w:tcW w:w="10138" w:type="dxa"/>
          </w:tcPr>
          <w:p w:rsidR="00495328" w:rsidRPr="00495328" w:rsidRDefault="00495328" w:rsidP="00495328">
            <w:pPr>
              <w:jc w:val="center"/>
            </w:pPr>
            <w:r w:rsidRPr="00495328">
              <w:t>3.2 Требования к качеству выполняемой работы</w:t>
            </w:r>
          </w:p>
        </w:tc>
      </w:tr>
      <w:tr w:rsidR="00495328">
        <w:tc>
          <w:tcPr>
            <w:tcW w:w="10138" w:type="dxa"/>
          </w:tcPr>
          <w:p w:rsidR="00495328" w:rsidRPr="00495328" w:rsidRDefault="00495328" w:rsidP="00495328">
            <w:pPr>
              <w:rPr>
                <w:i/>
                <w:iCs/>
              </w:rPr>
            </w:pPr>
            <w:r w:rsidRPr="00495328">
              <w:rPr>
                <w:i/>
                <w:iCs/>
              </w:rPr>
              <w:t>Требований по качеству согласно стандартам менеджмента качества и/или перечень до-</w:t>
            </w:r>
          </w:p>
          <w:p w:rsidR="00495328" w:rsidRPr="00495328" w:rsidRDefault="00495328" w:rsidP="00495328">
            <w:pPr>
              <w:rPr>
                <w:i/>
                <w:iCs/>
              </w:rPr>
            </w:pPr>
            <w:r w:rsidRPr="00495328">
              <w:rPr>
                <w:i/>
                <w:iCs/>
              </w:rPr>
              <w:t>кумептов, требованиям которых должны соответствовать оказываемые услуги и др.</w:t>
            </w:r>
          </w:p>
        </w:tc>
      </w:tr>
      <w:tr w:rsidR="00495328">
        <w:tc>
          <w:tcPr>
            <w:tcW w:w="10138" w:type="dxa"/>
          </w:tcPr>
          <w:p w:rsidR="00495328" w:rsidRPr="00495328" w:rsidRDefault="00495328" w:rsidP="00495328">
            <w:pPr>
              <w:jc w:val="center"/>
            </w:pPr>
            <w:r w:rsidRPr="00495328">
              <w:t>3.3 Требования к гарантийным обязательствам выполняемой работы</w:t>
            </w:r>
          </w:p>
        </w:tc>
      </w:tr>
      <w:tr w:rsidR="00495328">
        <w:tc>
          <w:tcPr>
            <w:tcW w:w="10138" w:type="dxa"/>
          </w:tcPr>
          <w:p w:rsidR="00495328" w:rsidRPr="00495328" w:rsidRDefault="00495328" w:rsidP="00495328">
            <w:pPr>
              <w:rPr>
                <w:i/>
                <w:iCs/>
              </w:rPr>
            </w:pPr>
            <w:r w:rsidRPr="00495328">
              <w:rPr>
                <w:i/>
                <w:iCs/>
              </w:rPr>
              <w:t>Требования к гарантийным обязательствам на оказываемые услуги, сроки и размеры обес-</w:t>
            </w:r>
          </w:p>
          <w:p w:rsidR="00495328" w:rsidRPr="00495328" w:rsidRDefault="00495328" w:rsidP="00495328">
            <w:pPr>
              <w:rPr>
                <w:i/>
                <w:iCs/>
              </w:rPr>
            </w:pPr>
            <w:r w:rsidRPr="00495328">
              <w:rPr>
                <w:i/>
                <w:iCs/>
              </w:rPr>
              <w:t>печения (в случае наличия) т.п.</w:t>
            </w:r>
          </w:p>
        </w:tc>
      </w:tr>
      <w:tr w:rsidR="00495328">
        <w:tc>
          <w:tcPr>
            <w:tcW w:w="10138" w:type="dxa"/>
          </w:tcPr>
          <w:p w:rsidR="00495328" w:rsidRPr="00495328" w:rsidRDefault="00495328" w:rsidP="00495328">
            <w:pPr>
              <w:jc w:val="center"/>
            </w:pPr>
            <w:r w:rsidRPr="00495328">
              <w:t>3.4 Требования к конфиденциальности</w:t>
            </w:r>
          </w:p>
        </w:tc>
      </w:tr>
      <w:tr w:rsidR="00495328">
        <w:tc>
          <w:tcPr>
            <w:tcW w:w="10138" w:type="dxa"/>
          </w:tcPr>
          <w:p w:rsidR="00495328" w:rsidRPr="00F24D6C" w:rsidRDefault="00495328" w:rsidP="00495328">
            <w:pPr>
              <w:rPr>
                <w:i/>
                <w:iCs/>
              </w:rPr>
            </w:pPr>
            <w:r w:rsidRPr="00F24D6C">
              <w:rPr>
                <w:i/>
                <w:iCs/>
              </w:rPr>
              <w:t>Требования о конфиденциальности (в случае наличия). Для заказчиков первой группы требов</w:t>
            </w:r>
            <w:r w:rsidRPr="00F24D6C">
              <w:rPr>
                <w:i/>
                <w:iCs/>
              </w:rPr>
              <w:t>а</w:t>
            </w:r>
            <w:r w:rsidRPr="00F24D6C">
              <w:rPr>
                <w:i/>
                <w:iCs/>
              </w:rPr>
              <w:t>ния о конфиденциальности не должны противоречить требованиям статьи 4 Федерального закона Российской Федерации от 18.07.2011 № 223-ФЭ и нормативным актам правительства</w:t>
            </w:r>
            <w:r w:rsidR="00F24D6C" w:rsidRPr="00F24D6C">
              <w:rPr>
                <w:i/>
                <w:iCs/>
              </w:rPr>
              <w:t xml:space="preserve"> </w:t>
            </w:r>
            <w:r w:rsidRPr="00F24D6C">
              <w:rPr>
                <w:i/>
                <w:iCs/>
              </w:rPr>
              <w:t>Ро</w:t>
            </w:r>
            <w:r w:rsidRPr="00F24D6C">
              <w:rPr>
                <w:i/>
                <w:iCs/>
              </w:rPr>
              <w:t>с</w:t>
            </w:r>
            <w:r w:rsidRPr="00F24D6C">
              <w:rPr>
                <w:i/>
                <w:iCs/>
              </w:rPr>
              <w:t>сийской Федерации, выпущенным в развитие 223-ФЭ.</w:t>
            </w:r>
          </w:p>
        </w:tc>
      </w:tr>
      <w:tr w:rsidR="00495328">
        <w:tc>
          <w:tcPr>
            <w:tcW w:w="10138" w:type="dxa"/>
          </w:tcPr>
          <w:p w:rsidR="00495328" w:rsidRPr="00F24D6C" w:rsidRDefault="00F24D6C" w:rsidP="00F24D6C">
            <w:pPr>
              <w:jc w:val="center"/>
            </w:pPr>
            <w:r w:rsidRPr="00F24D6C">
              <w:t xml:space="preserve">3.5 Требования к безопасности выполнения работы и безопасности результата выполнения </w:t>
            </w:r>
            <w:r>
              <w:br/>
            </w:r>
            <w:r w:rsidRPr="00F24D6C">
              <w:t>р</w:t>
            </w:r>
            <w:r w:rsidRPr="00F24D6C">
              <w:t>а</w:t>
            </w:r>
            <w:r w:rsidRPr="00F24D6C">
              <w:t>боты</w:t>
            </w:r>
          </w:p>
        </w:tc>
      </w:tr>
      <w:tr w:rsidR="00F24D6C">
        <w:tc>
          <w:tcPr>
            <w:tcW w:w="10138" w:type="dxa"/>
          </w:tcPr>
          <w:p w:rsidR="00F24D6C" w:rsidRPr="00F24D6C" w:rsidRDefault="00F24D6C" w:rsidP="00F24D6C">
            <w:pPr>
              <w:rPr>
                <w:i/>
                <w:iCs/>
              </w:rPr>
            </w:pPr>
            <w:r w:rsidRPr="00F24D6C">
              <w:rPr>
                <w:i/>
                <w:iCs/>
              </w:rPr>
              <w:t>Требования к безопасности оказания услуг и требования к безопасности результата оказания услуг (например, при внедрении системы управления чем-либо).</w:t>
            </w:r>
          </w:p>
        </w:tc>
      </w:tr>
      <w:tr w:rsidR="00F24D6C">
        <w:tc>
          <w:tcPr>
            <w:tcW w:w="10138" w:type="dxa"/>
          </w:tcPr>
          <w:p w:rsidR="00F24D6C" w:rsidRPr="00F24D6C" w:rsidRDefault="00F24D6C" w:rsidP="00F24D6C">
            <w:pPr>
              <w:jc w:val="center"/>
            </w:pPr>
            <w:r w:rsidRPr="00F24D6C">
              <w:t>3.6 Требования по обучению персонала Заказчика</w:t>
            </w:r>
          </w:p>
        </w:tc>
      </w:tr>
      <w:tr w:rsidR="00F24D6C">
        <w:tc>
          <w:tcPr>
            <w:tcW w:w="10138" w:type="dxa"/>
          </w:tcPr>
          <w:p w:rsidR="00F24D6C" w:rsidRPr="00F24D6C" w:rsidRDefault="00F24D6C" w:rsidP="00F24D6C">
            <w:pPr>
              <w:rPr>
                <w:i/>
                <w:iCs/>
              </w:rPr>
            </w:pPr>
            <w:r w:rsidRPr="00F24D6C">
              <w:rPr>
                <w:i/>
                <w:iCs/>
              </w:rPr>
              <w:t>Требования по обучению персонала заказчика при необходимости (например, при внедрении</w:t>
            </w:r>
          </w:p>
          <w:p w:rsidR="00F24D6C" w:rsidRPr="00F24D6C" w:rsidRDefault="00F24D6C" w:rsidP="00F24D6C">
            <w:pPr>
              <w:rPr>
                <w:i/>
                <w:iCs/>
              </w:rPr>
            </w:pPr>
            <w:r w:rsidRPr="00F24D6C">
              <w:rPr>
                <w:i/>
                <w:iCs/>
              </w:rPr>
              <w:t>системы управления чем-либо).</w:t>
            </w:r>
          </w:p>
        </w:tc>
      </w:tr>
      <w:tr w:rsidR="00F24D6C">
        <w:tc>
          <w:tcPr>
            <w:tcW w:w="10138" w:type="dxa"/>
          </w:tcPr>
          <w:p w:rsidR="00F24D6C" w:rsidRPr="00F24D6C" w:rsidRDefault="00F24D6C" w:rsidP="00F24D6C">
            <w:pPr>
              <w:jc w:val="center"/>
            </w:pPr>
            <w:r w:rsidRPr="00F24D6C">
              <w:t>3.7 Требования к составу Технического предложения Участника</w:t>
            </w:r>
          </w:p>
        </w:tc>
      </w:tr>
      <w:tr w:rsidR="00F24D6C">
        <w:tc>
          <w:tcPr>
            <w:tcW w:w="10138" w:type="dxa"/>
          </w:tcPr>
          <w:p w:rsidR="00F24D6C" w:rsidRPr="00F24D6C" w:rsidRDefault="00F24D6C" w:rsidP="00495328">
            <w:pPr>
              <w:rPr>
                <w:i/>
                <w:iCs/>
              </w:rPr>
            </w:pPr>
            <w:r w:rsidRPr="00F24D6C">
              <w:rPr>
                <w:i/>
                <w:iCs/>
              </w:rPr>
              <w:t>Требования к составу и документам технического предложения участника, в том числе док</w:t>
            </w:r>
            <w:r w:rsidRPr="00F24D6C">
              <w:rPr>
                <w:i/>
                <w:iCs/>
              </w:rPr>
              <w:t>у</w:t>
            </w:r>
            <w:r w:rsidRPr="00F24D6C">
              <w:rPr>
                <w:i/>
                <w:iCs/>
              </w:rPr>
              <w:t>менты необходимые для подтверждения соответствия участника требованиям технического задания и документы.</w:t>
            </w:r>
          </w:p>
        </w:tc>
      </w:tr>
      <w:tr w:rsidR="00F24D6C">
        <w:tc>
          <w:tcPr>
            <w:tcW w:w="10138" w:type="dxa"/>
          </w:tcPr>
          <w:p w:rsidR="00F24D6C" w:rsidRPr="00F24D6C" w:rsidRDefault="00F24D6C" w:rsidP="00F24D6C">
            <w:pPr>
              <w:jc w:val="center"/>
            </w:pPr>
            <w:r w:rsidRPr="00F24D6C">
              <w:t>3.8 Специальные требования</w:t>
            </w:r>
          </w:p>
        </w:tc>
      </w:tr>
      <w:tr w:rsidR="00F24D6C">
        <w:tc>
          <w:tcPr>
            <w:tcW w:w="10138" w:type="dxa"/>
          </w:tcPr>
          <w:p w:rsidR="00F24D6C" w:rsidRPr="00F24D6C" w:rsidRDefault="00F24D6C" w:rsidP="00495328">
            <w:pPr>
              <w:rPr>
                <w:i/>
                <w:iCs/>
              </w:rPr>
            </w:pPr>
            <w:r w:rsidRPr="00F24D6C">
              <w:rPr>
                <w:i/>
                <w:iCs/>
              </w:rPr>
              <w:t>В случае наличия специальных требований, не относящихся ни к одному разделу Технического задания.</w:t>
            </w:r>
          </w:p>
        </w:tc>
      </w:tr>
    </w:tbl>
    <w:p w:rsidR="00495328" w:rsidRPr="006D1105" w:rsidRDefault="00495328" w:rsidP="00F24D6C"/>
    <w:tbl>
      <w:tblPr>
        <w:tblStyle w:val="affd"/>
        <w:tblW w:w="0" w:type="auto"/>
        <w:tblLook w:val="01E0" w:firstRow="1" w:lastRow="1" w:firstColumn="1" w:lastColumn="1" w:noHBand="0" w:noVBand="0"/>
      </w:tblPr>
      <w:tblGrid>
        <w:gridCol w:w="10138"/>
      </w:tblGrid>
      <w:tr w:rsidR="00F24D6C">
        <w:tc>
          <w:tcPr>
            <w:tcW w:w="10138" w:type="dxa"/>
          </w:tcPr>
          <w:p w:rsidR="00F24D6C" w:rsidRPr="00F24D6C" w:rsidRDefault="00F24D6C" w:rsidP="00CC0D5F">
            <w:pPr>
              <w:spacing w:before="120"/>
              <w:jc w:val="center"/>
              <w:rPr>
                <w:b/>
                <w:bCs/>
              </w:rPr>
            </w:pPr>
            <w:r w:rsidRPr="00F24D6C">
              <w:rPr>
                <w:b/>
                <w:bCs/>
              </w:rPr>
              <w:t>4 РЕЗУЛЬТАТ ВЫПОЛНЕНИЯ РАБОТЫ</w:t>
            </w:r>
          </w:p>
        </w:tc>
      </w:tr>
      <w:tr w:rsidR="00F24D6C">
        <w:tc>
          <w:tcPr>
            <w:tcW w:w="10138" w:type="dxa"/>
          </w:tcPr>
          <w:p w:rsidR="00F24D6C" w:rsidRPr="00F24D6C" w:rsidRDefault="00F24D6C" w:rsidP="00F24D6C">
            <w:pPr>
              <w:jc w:val="center"/>
            </w:pPr>
            <w:r w:rsidRPr="00F24D6C">
              <w:t>4.1 Описание конечного результата выполнения работы</w:t>
            </w:r>
          </w:p>
        </w:tc>
      </w:tr>
      <w:tr w:rsidR="00F24D6C">
        <w:tc>
          <w:tcPr>
            <w:tcW w:w="10138" w:type="dxa"/>
          </w:tcPr>
          <w:p w:rsidR="00F24D6C" w:rsidRPr="00F24D6C" w:rsidRDefault="00F24D6C" w:rsidP="00F24D6C">
            <w:pPr>
              <w:rPr>
                <w:i/>
                <w:iCs/>
              </w:rPr>
            </w:pPr>
            <w:r w:rsidRPr="00F24D6C">
              <w:rPr>
                <w:i/>
                <w:iCs/>
              </w:rPr>
              <w:t>Конечный результат оказанных услуг либо, в случае отсутствия конкретного результата (услуги перевода, юридические услуги), указать условия удовлетворения потребности заказч</w:t>
            </w:r>
            <w:r w:rsidRPr="00F24D6C">
              <w:rPr>
                <w:i/>
                <w:iCs/>
              </w:rPr>
              <w:t>и</w:t>
            </w:r>
            <w:r w:rsidRPr="00F24D6C">
              <w:rPr>
                <w:i/>
                <w:iCs/>
              </w:rPr>
              <w:lastRenderedPageBreak/>
              <w:t>ка в результате проведения процедуры закупки.</w:t>
            </w:r>
          </w:p>
        </w:tc>
      </w:tr>
      <w:tr w:rsidR="00F24D6C">
        <w:tc>
          <w:tcPr>
            <w:tcW w:w="10138" w:type="dxa"/>
          </w:tcPr>
          <w:p w:rsidR="00F24D6C" w:rsidRPr="00F24D6C" w:rsidRDefault="00F24D6C" w:rsidP="00F24D6C">
            <w:pPr>
              <w:jc w:val="center"/>
            </w:pPr>
            <w:r w:rsidRPr="00F24D6C">
              <w:lastRenderedPageBreak/>
              <w:t>4.2 Требования по приемке работы</w:t>
            </w:r>
          </w:p>
        </w:tc>
      </w:tr>
      <w:tr w:rsidR="00F24D6C">
        <w:tc>
          <w:tcPr>
            <w:tcW w:w="10138" w:type="dxa"/>
          </w:tcPr>
          <w:p w:rsidR="00F24D6C" w:rsidRPr="00F24D6C" w:rsidRDefault="00F24D6C" w:rsidP="00F24D6C">
            <w:pPr>
              <w:rPr>
                <w:i/>
                <w:iCs/>
              </w:rPr>
            </w:pPr>
            <w:r w:rsidRPr="00F24D6C">
              <w:rPr>
                <w:i/>
                <w:iCs/>
              </w:rPr>
              <w:t>Необходимо указать требования по приемке оказанных услуг, требования по приемке отдел</w:t>
            </w:r>
            <w:r w:rsidRPr="00F24D6C">
              <w:rPr>
                <w:i/>
                <w:iCs/>
              </w:rPr>
              <w:t>ь</w:t>
            </w:r>
            <w:r w:rsidRPr="00F24D6C">
              <w:rPr>
                <w:i/>
                <w:iCs/>
              </w:rPr>
              <w:t>ных видов услуг (при наличии), приемке отдельных этапов оказанных услуг (при наличии).</w:t>
            </w:r>
          </w:p>
        </w:tc>
      </w:tr>
      <w:tr w:rsidR="00F24D6C">
        <w:tc>
          <w:tcPr>
            <w:tcW w:w="10138" w:type="dxa"/>
          </w:tcPr>
          <w:p w:rsidR="00F24D6C" w:rsidRPr="00DB66EC" w:rsidRDefault="00DB66EC" w:rsidP="00DB66EC">
            <w:pPr>
              <w:jc w:val="center"/>
            </w:pPr>
            <w:r w:rsidRPr="00DB66EC">
              <w:t>4.3</w:t>
            </w:r>
            <w:r>
              <w:t xml:space="preserve"> Требования по передаче</w:t>
            </w:r>
            <w:r w:rsidRPr="00DB66EC">
              <w:t xml:space="preserve"> Заказчику технических и иных документов (оформление результ</w:t>
            </w:r>
            <w:r w:rsidRPr="00DB66EC">
              <w:t>а</w:t>
            </w:r>
            <w:r w:rsidRPr="00DB66EC">
              <w:t>тов</w:t>
            </w:r>
            <w:r>
              <w:t xml:space="preserve"> </w:t>
            </w:r>
            <w:r w:rsidRPr="00DB66EC">
              <w:t>выполнения работы)</w:t>
            </w:r>
          </w:p>
        </w:tc>
      </w:tr>
      <w:tr w:rsidR="00F24D6C">
        <w:tc>
          <w:tcPr>
            <w:tcW w:w="10138" w:type="dxa"/>
          </w:tcPr>
          <w:p w:rsidR="00F24D6C" w:rsidRPr="00DB66EC" w:rsidRDefault="00DB66EC" w:rsidP="00F24D6C">
            <w:pPr>
              <w:rPr>
                <w:i/>
                <w:iCs/>
              </w:rPr>
            </w:pPr>
            <w:r w:rsidRPr="00DB66EC">
              <w:rPr>
                <w:i/>
                <w:iCs/>
              </w:rPr>
              <w:t>Требования к документам, на основании которых осуществляется приемка услуг и требования по отчетности.</w:t>
            </w:r>
          </w:p>
        </w:tc>
      </w:tr>
    </w:tbl>
    <w:p w:rsidR="00DB66EC" w:rsidRDefault="00DB66EC"/>
    <w:p w:rsidR="00DB66EC" w:rsidRPr="00DB66EC" w:rsidRDefault="00DB66EC" w:rsidP="00DB66EC">
      <w:pPr>
        <w:jc w:val="center"/>
        <w:rPr>
          <w:b/>
          <w:bCs/>
        </w:rPr>
      </w:pPr>
      <w:r>
        <w:rPr>
          <w:b/>
          <w:bCs/>
        </w:rPr>
        <w:t xml:space="preserve">5 </w:t>
      </w:r>
      <w:r w:rsidRPr="00DB66EC">
        <w:rPr>
          <w:b/>
          <w:bCs/>
        </w:rPr>
        <w:t>ПЕРЕЧЕНЬ ПРИНЯТЫХ СОКРАЩЕНИЙ</w:t>
      </w:r>
    </w:p>
    <w:tbl>
      <w:tblPr>
        <w:tblStyle w:val="affd"/>
        <w:tblW w:w="0" w:type="auto"/>
        <w:tblLook w:val="01E0" w:firstRow="1" w:lastRow="1" w:firstColumn="1" w:lastColumn="1" w:noHBand="0" w:noVBand="0"/>
      </w:tblPr>
      <w:tblGrid>
        <w:gridCol w:w="1008"/>
        <w:gridCol w:w="3060"/>
        <w:gridCol w:w="6070"/>
      </w:tblGrid>
      <w:tr w:rsidR="00DB66EC">
        <w:tc>
          <w:tcPr>
            <w:tcW w:w="1008" w:type="dxa"/>
          </w:tcPr>
          <w:p w:rsidR="00DB66EC" w:rsidRDefault="00DB66EC" w:rsidP="00DB66EC">
            <w:pPr>
              <w:pStyle w:val="210"/>
              <w:shd w:val="clear" w:color="auto" w:fill="auto"/>
              <w:ind w:right="280"/>
              <w:jc w:val="right"/>
            </w:pPr>
            <w:r>
              <w:rPr>
                <w:lang w:eastAsia="ru-RU"/>
              </w:rPr>
              <w:t>№ п/п</w:t>
            </w:r>
          </w:p>
        </w:tc>
        <w:tc>
          <w:tcPr>
            <w:tcW w:w="3060" w:type="dxa"/>
          </w:tcPr>
          <w:p w:rsidR="00DB66EC" w:rsidRDefault="00DB66EC" w:rsidP="00DB66EC">
            <w:pPr>
              <w:pStyle w:val="210"/>
              <w:shd w:val="clear" w:color="auto" w:fill="auto"/>
              <w:spacing w:line="240" w:lineRule="auto"/>
              <w:ind w:left="440"/>
            </w:pPr>
            <w:r>
              <w:rPr>
                <w:lang w:eastAsia="ru-RU"/>
              </w:rPr>
              <w:t>Сокращение</w:t>
            </w:r>
          </w:p>
        </w:tc>
        <w:tc>
          <w:tcPr>
            <w:tcW w:w="6070" w:type="dxa"/>
          </w:tcPr>
          <w:p w:rsidR="00DB66EC" w:rsidRDefault="00DB66EC" w:rsidP="00CC0D5F">
            <w:pPr>
              <w:pStyle w:val="210"/>
              <w:shd w:val="clear" w:color="auto" w:fill="auto"/>
              <w:spacing w:line="240" w:lineRule="auto"/>
              <w:ind w:left="1512"/>
            </w:pPr>
            <w:r>
              <w:rPr>
                <w:lang w:eastAsia="ru-RU"/>
              </w:rPr>
              <w:t>Расшифровка сокращения</w:t>
            </w:r>
          </w:p>
        </w:tc>
      </w:tr>
      <w:tr w:rsidR="00DB66EC">
        <w:tc>
          <w:tcPr>
            <w:tcW w:w="1008" w:type="dxa"/>
          </w:tcPr>
          <w:p w:rsidR="00DB66EC" w:rsidRDefault="00DB66EC" w:rsidP="00DB66EC"/>
        </w:tc>
        <w:tc>
          <w:tcPr>
            <w:tcW w:w="3060" w:type="dxa"/>
          </w:tcPr>
          <w:p w:rsidR="00DB66EC" w:rsidRDefault="00DB66EC" w:rsidP="00DB66EC"/>
        </w:tc>
        <w:tc>
          <w:tcPr>
            <w:tcW w:w="6070" w:type="dxa"/>
          </w:tcPr>
          <w:p w:rsidR="00DB66EC" w:rsidRDefault="00DB66EC" w:rsidP="00DB66EC"/>
        </w:tc>
      </w:tr>
    </w:tbl>
    <w:p w:rsidR="00DB66EC" w:rsidRDefault="00DB66EC" w:rsidP="00DB66EC"/>
    <w:p w:rsidR="00DB66EC" w:rsidRDefault="00DB66EC" w:rsidP="00DB66EC">
      <w:pPr>
        <w:jc w:val="center"/>
        <w:rPr>
          <w:b/>
          <w:bCs/>
        </w:rPr>
      </w:pPr>
      <w:r>
        <w:rPr>
          <w:b/>
          <w:bCs/>
        </w:rPr>
        <w:t xml:space="preserve">6 </w:t>
      </w:r>
      <w:r w:rsidRPr="00DB66EC">
        <w:rPr>
          <w:b/>
          <w:bCs/>
        </w:rPr>
        <w:t>ПЕРЕЧЕНЬ ПРИЛОЖЕНИЙ</w:t>
      </w:r>
    </w:p>
    <w:tbl>
      <w:tblPr>
        <w:tblStyle w:val="affd"/>
        <w:tblW w:w="0" w:type="auto"/>
        <w:tblLook w:val="01E0" w:firstRow="1" w:lastRow="1" w:firstColumn="1" w:lastColumn="1" w:noHBand="0" w:noVBand="0"/>
      </w:tblPr>
      <w:tblGrid>
        <w:gridCol w:w="1728"/>
        <w:gridCol w:w="4140"/>
        <w:gridCol w:w="4270"/>
      </w:tblGrid>
      <w:tr w:rsidR="00DB66EC">
        <w:tc>
          <w:tcPr>
            <w:tcW w:w="1728" w:type="dxa"/>
          </w:tcPr>
          <w:p w:rsidR="00DB66EC" w:rsidRDefault="00DB66EC" w:rsidP="00DB66EC">
            <w:pPr>
              <w:pStyle w:val="210"/>
              <w:shd w:val="clear" w:color="auto" w:fill="auto"/>
              <w:spacing w:line="281" w:lineRule="exact"/>
              <w:jc w:val="center"/>
            </w:pPr>
            <w:r>
              <w:rPr>
                <w:lang w:eastAsia="ru-RU"/>
              </w:rPr>
              <w:t xml:space="preserve">Номер </w:t>
            </w:r>
            <w:r>
              <w:rPr>
                <w:lang w:eastAsia="ru-RU"/>
              </w:rPr>
              <w:br/>
              <w:t>пр</w:t>
            </w:r>
            <w:r>
              <w:rPr>
                <w:lang w:eastAsia="ru-RU"/>
              </w:rPr>
              <w:t>и</w:t>
            </w:r>
            <w:r>
              <w:rPr>
                <w:lang w:eastAsia="ru-RU"/>
              </w:rPr>
              <w:t>ложения</w:t>
            </w:r>
          </w:p>
        </w:tc>
        <w:tc>
          <w:tcPr>
            <w:tcW w:w="4140" w:type="dxa"/>
          </w:tcPr>
          <w:p w:rsidR="00DB66EC" w:rsidRDefault="00DB66EC" w:rsidP="00DB66EC">
            <w:pPr>
              <w:pStyle w:val="210"/>
              <w:shd w:val="clear" w:color="auto" w:fill="auto"/>
              <w:spacing w:line="240" w:lineRule="auto"/>
              <w:ind w:left="1020" w:hanging="768"/>
              <w:jc w:val="center"/>
            </w:pPr>
            <w:r>
              <w:rPr>
                <w:lang w:eastAsia="ru-RU"/>
              </w:rPr>
              <w:t>Наименование прил</w:t>
            </w:r>
            <w:r>
              <w:rPr>
                <w:lang w:eastAsia="ru-RU"/>
              </w:rPr>
              <w:t>о</w:t>
            </w:r>
            <w:r>
              <w:rPr>
                <w:lang w:eastAsia="ru-RU"/>
              </w:rPr>
              <w:t>жения</w:t>
            </w:r>
          </w:p>
        </w:tc>
        <w:tc>
          <w:tcPr>
            <w:tcW w:w="4270" w:type="dxa"/>
          </w:tcPr>
          <w:p w:rsidR="00DB66EC" w:rsidRDefault="00DB66EC" w:rsidP="00CC0D5F">
            <w:pPr>
              <w:pStyle w:val="210"/>
              <w:shd w:val="clear" w:color="auto" w:fill="auto"/>
              <w:spacing w:line="277" w:lineRule="exact"/>
              <w:ind w:left="612" w:right="1580"/>
              <w:jc w:val="center"/>
            </w:pPr>
            <w:r>
              <w:rPr>
                <w:lang w:eastAsia="ru-RU"/>
              </w:rPr>
              <w:t>Номер страницы</w:t>
            </w:r>
          </w:p>
        </w:tc>
      </w:tr>
      <w:tr w:rsidR="00DB66EC">
        <w:tc>
          <w:tcPr>
            <w:tcW w:w="1728" w:type="dxa"/>
          </w:tcPr>
          <w:p w:rsidR="00DB66EC" w:rsidRDefault="00DB66EC" w:rsidP="00B340C2"/>
        </w:tc>
        <w:tc>
          <w:tcPr>
            <w:tcW w:w="4140" w:type="dxa"/>
          </w:tcPr>
          <w:p w:rsidR="00DB66EC" w:rsidRDefault="00DB66EC" w:rsidP="00B340C2"/>
        </w:tc>
        <w:tc>
          <w:tcPr>
            <w:tcW w:w="4270" w:type="dxa"/>
          </w:tcPr>
          <w:p w:rsidR="00DB66EC" w:rsidRDefault="00DB66EC" w:rsidP="00B340C2"/>
        </w:tc>
      </w:tr>
      <w:tr w:rsidR="00CC0D5F">
        <w:tc>
          <w:tcPr>
            <w:tcW w:w="1728" w:type="dxa"/>
          </w:tcPr>
          <w:p w:rsidR="00CC0D5F" w:rsidRDefault="00CC0D5F" w:rsidP="00B340C2"/>
        </w:tc>
        <w:tc>
          <w:tcPr>
            <w:tcW w:w="4140" w:type="dxa"/>
          </w:tcPr>
          <w:p w:rsidR="00CC0D5F" w:rsidRDefault="00CC0D5F" w:rsidP="00B340C2"/>
        </w:tc>
        <w:tc>
          <w:tcPr>
            <w:tcW w:w="4270" w:type="dxa"/>
          </w:tcPr>
          <w:p w:rsidR="00CC0D5F" w:rsidRDefault="00CC0D5F" w:rsidP="00B340C2"/>
        </w:tc>
      </w:tr>
      <w:tr w:rsidR="00CC0D5F">
        <w:tc>
          <w:tcPr>
            <w:tcW w:w="1728" w:type="dxa"/>
          </w:tcPr>
          <w:p w:rsidR="00CC0D5F" w:rsidRDefault="00CC0D5F" w:rsidP="00B340C2"/>
        </w:tc>
        <w:tc>
          <w:tcPr>
            <w:tcW w:w="4140" w:type="dxa"/>
          </w:tcPr>
          <w:p w:rsidR="00CC0D5F" w:rsidRDefault="00CC0D5F" w:rsidP="00B340C2"/>
        </w:tc>
        <w:tc>
          <w:tcPr>
            <w:tcW w:w="4270" w:type="dxa"/>
          </w:tcPr>
          <w:p w:rsidR="00CC0D5F" w:rsidRDefault="00CC0D5F" w:rsidP="00B340C2"/>
        </w:tc>
      </w:tr>
    </w:tbl>
    <w:p w:rsidR="00DB66EC" w:rsidRPr="00DB66EC" w:rsidRDefault="00DB66EC" w:rsidP="00DB66EC">
      <w:pPr>
        <w:rPr>
          <w:b/>
          <w:bCs/>
        </w:rPr>
      </w:pPr>
    </w:p>
    <w:p w:rsidR="00FB5932" w:rsidRDefault="00FB5932" w:rsidP="00DB66EC">
      <w:r>
        <w:br w:type="page"/>
      </w:r>
    </w:p>
    <w:tbl>
      <w:tblPr>
        <w:tblW w:w="10128" w:type="dxa"/>
        <w:jc w:val="center"/>
        <w:tblLayout w:type="fixed"/>
        <w:tblLook w:val="0000" w:firstRow="0" w:lastRow="0" w:firstColumn="0" w:lastColumn="0" w:noHBand="0" w:noVBand="0"/>
      </w:tblPr>
      <w:tblGrid>
        <w:gridCol w:w="915"/>
        <w:gridCol w:w="1680"/>
        <w:gridCol w:w="1729"/>
        <w:gridCol w:w="1107"/>
        <w:gridCol w:w="1078"/>
        <w:gridCol w:w="1665"/>
        <w:gridCol w:w="1175"/>
        <w:gridCol w:w="779"/>
      </w:tblGrid>
      <w:tr w:rsidR="00F820BE" w:rsidRPr="008C2EC3">
        <w:trPr>
          <w:trHeight w:val="255"/>
          <w:jc w:val="center"/>
        </w:trPr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72"/>
              <w:rPr>
                <w:sz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72"/>
              <w:rPr>
                <w:sz w:val="20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72"/>
              <w:rPr>
                <w:sz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72"/>
              <w:rPr>
                <w:sz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72"/>
              <w:rPr>
                <w:sz w:val="20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72"/>
            </w:pPr>
          </w:p>
        </w:tc>
        <w:tc>
          <w:tcPr>
            <w:tcW w:w="1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-87"/>
              <w:rPr>
                <w:b/>
              </w:rPr>
            </w:pPr>
            <w:r w:rsidRPr="008C2EC3">
              <w:rPr>
                <w:b/>
              </w:rPr>
              <w:t>Приложение 2</w:t>
            </w:r>
          </w:p>
        </w:tc>
      </w:tr>
      <w:tr w:rsidR="00F820BE" w:rsidRPr="008C2EC3">
        <w:trPr>
          <w:trHeight w:val="255"/>
          <w:jc w:val="center"/>
        </w:trPr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72"/>
              <w:rPr>
                <w:sz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72"/>
              <w:rPr>
                <w:sz w:val="20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72"/>
              <w:rPr>
                <w:sz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72"/>
              <w:rPr>
                <w:sz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72"/>
              <w:rPr>
                <w:sz w:val="20"/>
              </w:rPr>
            </w:pPr>
          </w:p>
        </w:tc>
        <w:tc>
          <w:tcPr>
            <w:tcW w:w="3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820BE" w:rsidRPr="008C2EC3" w:rsidRDefault="00F820BE" w:rsidP="00ED0488">
            <w:pPr>
              <w:ind w:right="72"/>
            </w:pPr>
            <w:r w:rsidRPr="008C2EC3">
              <w:t>к договору №__________________</w:t>
            </w:r>
          </w:p>
        </w:tc>
      </w:tr>
      <w:tr w:rsidR="00F820BE" w:rsidRPr="008C2EC3">
        <w:trPr>
          <w:trHeight w:val="255"/>
          <w:jc w:val="center"/>
        </w:trPr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72"/>
              <w:rPr>
                <w:sz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72"/>
              <w:rPr>
                <w:sz w:val="20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72"/>
              <w:rPr>
                <w:sz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72"/>
              <w:rPr>
                <w:sz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72"/>
              <w:rPr>
                <w:sz w:val="20"/>
              </w:rPr>
            </w:pPr>
          </w:p>
        </w:tc>
        <w:tc>
          <w:tcPr>
            <w:tcW w:w="3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820BE" w:rsidRPr="008C2EC3" w:rsidRDefault="00F820BE" w:rsidP="00ED0488">
            <w:pPr>
              <w:ind w:right="72"/>
            </w:pPr>
            <w:r w:rsidRPr="008C2EC3">
              <w:t xml:space="preserve">от ______________ 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8C2EC3">
                <w:t>2013 г</w:t>
              </w:r>
            </w:smartTag>
            <w:r w:rsidRPr="008C2EC3">
              <w:t>.</w:t>
            </w:r>
          </w:p>
        </w:tc>
      </w:tr>
      <w:tr w:rsidR="00F820BE" w:rsidRPr="008C2EC3">
        <w:trPr>
          <w:trHeight w:val="255"/>
          <w:jc w:val="center"/>
        </w:trPr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72"/>
              <w:rPr>
                <w:sz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72"/>
              <w:rPr>
                <w:sz w:val="20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72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72"/>
              <w:rPr>
                <w:sz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72"/>
              <w:rPr>
                <w:sz w:val="20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72"/>
              <w:rPr>
                <w:sz w:val="20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820BE" w:rsidRPr="008C2EC3" w:rsidRDefault="00F820BE" w:rsidP="00ED0488">
            <w:pPr>
              <w:ind w:right="72"/>
              <w:rPr>
                <w:sz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820BE" w:rsidRPr="008C2EC3" w:rsidRDefault="00F820BE" w:rsidP="00ED0488">
            <w:pPr>
              <w:ind w:right="72"/>
              <w:jc w:val="center"/>
              <w:rPr>
                <w:sz w:val="20"/>
              </w:rPr>
            </w:pPr>
          </w:p>
        </w:tc>
      </w:tr>
      <w:tr w:rsidR="00F820BE" w:rsidRPr="008C2EC3">
        <w:trPr>
          <w:trHeight w:val="255"/>
          <w:jc w:val="center"/>
        </w:trPr>
        <w:tc>
          <w:tcPr>
            <w:tcW w:w="101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72"/>
              <w:jc w:val="center"/>
              <w:rPr>
                <w:b/>
                <w:bCs/>
              </w:rPr>
            </w:pPr>
            <w:r w:rsidRPr="008C2EC3">
              <w:rPr>
                <w:b/>
                <w:bCs/>
              </w:rPr>
              <w:t>КАЛЕНДАРНЫЙ ПЛАН</w:t>
            </w:r>
          </w:p>
        </w:tc>
      </w:tr>
      <w:tr w:rsidR="00F820BE" w:rsidRPr="008C2EC3">
        <w:trPr>
          <w:trHeight w:val="255"/>
          <w:jc w:val="center"/>
        </w:trPr>
        <w:tc>
          <w:tcPr>
            <w:tcW w:w="101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20BE" w:rsidRPr="008C2EC3" w:rsidRDefault="00F820BE" w:rsidP="00ED0488">
            <w:pPr>
              <w:ind w:right="74"/>
              <w:jc w:val="center"/>
            </w:pPr>
            <w:r w:rsidRPr="008C2EC3">
              <w:t>«</w:t>
            </w:r>
            <w:r w:rsidRPr="009254DC">
              <w:t>Разработка методики по расчёту конструкций защитных сооружений на атомной станции</w:t>
            </w:r>
            <w:r w:rsidRPr="008C2EC3">
              <w:t>»</w:t>
            </w:r>
          </w:p>
        </w:tc>
      </w:tr>
    </w:tbl>
    <w:p w:rsidR="00F820BE" w:rsidRPr="008C2EC3" w:rsidRDefault="00F820BE" w:rsidP="00F820BE"/>
    <w:tbl>
      <w:tblPr>
        <w:tblW w:w="10128" w:type="dxa"/>
        <w:jc w:val="center"/>
        <w:tblLayout w:type="fixed"/>
        <w:tblLook w:val="0000" w:firstRow="0" w:lastRow="0" w:firstColumn="0" w:lastColumn="0" w:noHBand="0" w:noVBand="0"/>
      </w:tblPr>
      <w:tblGrid>
        <w:gridCol w:w="744"/>
        <w:gridCol w:w="2040"/>
        <w:gridCol w:w="1524"/>
        <w:gridCol w:w="1080"/>
        <w:gridCol w:w="1080"/>
        <w:gridCol w:w="1620"/>
        <w:gridCol w:w="1140"/>
        <w:gridCol w:w="900"/>
      </w:tblGrid>
      <w:tr w:rsidR="00F820BE" w:rsidRPr="008C2EC3">
        <w:trPr>
          <w:trHeight w:val="1020"/>
          <w:tblHeader/>
          <w:jc w:val="center"/>
        </w:trPr>
        <w:tc>
          <w:tcPr>
            <w:tcW w:w="7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  <w:r w:rsidRPr="008C2EC3">
              <w:rPr>
                <w:spacing w:val="-8"/>
                <w:sz w:val="20"/>
              </w:rPr>
              <w:t>Н</w:t>
            </w:r>
            <w:r w:rsidRPr="008C2EC3">
              <w:rPr>
                <w:spacing w:val="-8"/>
                <w:sz w:val="20"/>
              </w:rPr>
              <w:t>о</w:t>
            </w:r>
            <w:r w:rsidRPr="008C2EC3">
              <w:rPr>
                <w:spacing w:val="-8"/>
                <w:sz w:val="20"/>
              </w:rPr>
              <w:t>мер п/п</w:t>
            </w:r>
          </w:p>
        </w:tc>
        <w:tc>
          <w:tcPr>
            <w:tcW w:w="204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  <w:r w:rsidRPr="008C2EC3">
              <w:rPr>
                <w:spacing w:val="-8"/>
                <w:sz w:val="20"/>
              </w:rPr>
              <w:t>Наименование услуг (работ) по договору и основных этапов его выполнения</w:t>
            </w:r>
          </w:p>
        </w:tc>
        <w:tc>
          <w:tcPr>
            <w:tcW w:w="152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  <w:r w:rsidRPr="008C2EC3">
              <w:rPr>
                <w:spacing w:val="-8"/>
                <w:sz w:val="20"/>
              </w:rPr>
              <w:t>Предприятие (орг</w:t>
            </w:r>
            <w:r w:rsidRPr="008C2EC3">
              <w:rPr>
                <w:spacing w:val="-8"/>
                <w:sz w:val="20"/>
              </w:rPr>
              <w:t>а</w:t>
            </w:r>
            <w:r w:rsidRPr="008C2EC3">
              <w:rPr>
                <w:spacing w:val="-8"/>
                <w:sz w:val="20"/>
              </w:rPr>
              <w:t>низация) - исполнитель (соисполн</w:t>
            </w:r>
            <w:r w:rsidRPr="008C2EC3">
              <w:rPr>
                <w:spacing w:val="-8"/>
                <w:sz w:val="20"/>
              </w:rPr>
              <w:t>и</w:t>
            </w:r>
            <w:r w:rsidRPr="008C2EC3">
              <w:rPr>
                <w:spacing w:val="-8"/>
                <w:sz w:val="20"/>
              </w:rPr>
              <w:t>тели)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  <w:r w:rsidRPr="008C2EC3">
              <w:rPr>
                <w:spacing w:val="-8"/>
                <w:sz w:val="20"/>
              </w:rPr>
              <w:t>Срок выполнения:</w:t>
            </w:r>
          </w:p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  <w:r w:rsidRPr="008C2EC3">
              <w:rPr>
                <w:spacing w:val="-8"/>
                <w:sz w:val="20"/>
              </w:rPr>
              <w:t>начало, окончание</w:t>
            </w:r>
            <w:r w:rsidRPr="008C2EC3">
              <w:rPr>
                <w:spacing w:val="-8"/>
                <w:sz w:val="20"/>
              </w:rPr>
              <w:br/>
              <w:t xml:space="preserve"> (Чи</w:t>
            </w:r>
            <w:r w:rsidRPr="008C2EC3">
              <w:rPr>
                <w:spacing w:val="-8"/>
                <w:sz w:val="20"/>
              </w:rPr>
              <w:t>с</w:t>
            </w:r>
            <w:r w:rsidRPr="008C2EC3">
              <w:rPr>
                <w:spacing w:val="-8"/>
                <w:sz w:val="20"/>
              </w:rPr>
              <w:t>ло. Месяц. Год)</w:t>
            </w:r>
          </w:p>
        </w:tc>
        <w:tc>
          <w:tcPr>
            <w:tcW w:w="162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  <w:r w:rsidRPr="008C2EC3">
              <w:rPr>
                <w:spacing w:val="-8"/>
                <w:sz w:val="20"/>
              </w:rPr>
              <w:t>Перечень док</w:t>
            </w:r>
            <w:r w:rsidRPr="008C2EC3">
              <w:rPr>
                <w:spacing w:val="-8"/>
                <w:sz w:val="20"/>
              </w:rPr>
              <w:t>у</w:t>
            </w:r>
            <w:r w:rsidRPr="008C2EC3">
              <w:rPr>
                <w:spacing w:val="-8"/>
                <w:sz w:val="20"/>
              </w:rPr>
              <w:t>ментации, пер</w:t>
            </w:r>
            <w:r w:rsidRPr="008C2EC3">
              <w:rPr>
                <w:spacing w:val="-8"/>
                <w:sz w:val="20"/>
              </w:rPr>
              <w:t>е</w:t>
            </w:r>
            <w:r w:rsidRPr="008C2EC3">
              <w:rPr>
                <w:spacing w:val="-8"/>
                <w:sz w:val="20"/>
              </w:rPr>
              <w:t>даваемой Зака</w:t>
            </w:r>
            <w:r w:rsidRPr="008C2EC3">
              <w:rPr>
                <w:spacing w:val="-8"/>
                <w:sz w:val="20"/>
              </w:rPr>
              <w:t>з</w:t>
            </w:r>
            <w:r w:rsidRPr="008C2EC3">
              <w:rPr>
                <w:spacing w:val="-8"/>
                <w:sz w:val="20"/>
              </w:rPr>
              <w:t>чику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  <w:r w:rsidRPr="008C2EC3">
              <w:rPr>
                <w:spacing w:val="-8"/>
                <w:sz w:val="20"/>
              </w:rPr>
              <w:t>Сто</w:t>
            </w:r>
            <w:r w:rsidRPr="008C2EC3">
              <w:rPr>
                <w:spacing w:val="-8"/>
                <w:sz w:val="20"/>
              </w:rPr>
              <w:t>и</w:t>
            </w:r>
            <w:r w:rsidRPr="008C2EC3">
              <w:rPr>
                <w:spacing w:val="-8"/>
                <w:sz w:val="20"/>
              </w:rPr>
              <w:t>мость этапа</w:t>
            </w:r>
          </w:p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  <w:r w:rsidRPr="008C2EC3">
              <w:rPr>
                <w:spacing w:val="-8"/>
                <w:sz w:val="20"/>
              </w:rPr>
              <w:t>без НДС, руб.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  <w:r w:rsidRPr="008C2EC3">
              <w:rPr>
                <w:spacing w:val="-8"/>
                <w:sz w:val="20"/>
              </w:rPr>
              <w:t>Пр</w:t>
            </w:r>
            <w:r w:rsidRPr="008C2EC3">
              <w:rPr>
                <w:spacing w:val="-8"/>
                <w:sz w:val="20"/>
              </w:rPr>
              <w:t>о</w:t>
            </w:r>
            <w:r w:rsidRPr="008C2EC3">
              <w:rPr>
                <w:spacing w:val="-8"/>
                <w:sz w:val="20"/>
              </w:rPr>
              <w:t>цент НДС</w:t>
            </w:r>
          </w:p>
        </w:tc>
      </w:tr>
      <w:tr w:rsidR="00F820BE" w:rsidRPr="008C2EC3">
        <w:trPr>
          <w:trHeight w:val="270"/>
          <w:tblHeader/>
          <w:jc w:val="center"/>
        </w:trPr>
        <w:tc>
          <w:tcPr>
            <w:tcW w:w="7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20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152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  <w:r w:rsidRPr="008C2EC3">
              <w:rPr>
                <w:spacing w:val="-8"/>
                <w:sz w:val="20"/>
              </w:rPr>
              <w:t>начало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  <w:r w:rsidRPr="008C2EC3">
              <w:rPr>
                <w:spacing w:val="-8"/>
                <w:sz w:val="20"/>
              </w:rPr>
              <w:t>оконч</w:t>
            </w:r>
            <w:r w:rsidRPr="008C2EC3">
              <w:rPr>
                <w:spacing w:val="-8"/>
                <w:sz w:val="20"/>
              </w:rPr>
              <w:t>а</w:t>
            </w:r>
            <w:r w:rsidRPr="008C2EC3">
              <w:rPr>
                <w:spacing w:val="-8"/>
                <w:sz w:val="20"/>
              </w:rPr>
              <w:t>ние</w:t>
            </w:r>
          </w:p>
        </w:tc>
        <w:tc>
          <w:tcPr>
            <w:tcW w:w="162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  <w:r w:rsidRPr="008C2EC3">
              <w:rPr>
                <w:spacing w:val="-8"/>
                <w:sz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  <w:r w:rsidRPr="008C2EC3">
              <w:rPr>
                <w:spacing w:val="-8"/>
                <w:sz w:val="20"/>
              </w:rPr>
              <w:t> </w:t>
            </w:r>
          </w:p>
        </w:tc>
      </w:tr>
      <w:tr w:rsidR="00F820BE" w:rsidRPr="008C2EC3">
        <w:trPr>
          <w:trHeight w:val="270"/>
          <w:jc w:val="center"/>
        </w:trPr>
        <w:tc>
          <w:tcPr>
            <w:tcW w:w="7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  <w:r w:rsidRPr="008C2EC3">
              <w:rPr>
                <w:spacing w:val="-8"/>
                <w:sz w:val="20"/>
              </w:rPr>
              <w:t>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  <w:r w:rsidRPr="008C2EC3">
              <w:rPr>
                <w:spacing w:val="-8"/>
                <w:sz w:val="20"/>
              </w:rPr>
              <w:t>2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  <w:r w:rsidRPr="008C2EC3">
              <w:rPr>
                <w:spacing w:val="-8"/>
                <w:sz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  <w:r w:rsidRPr="008C2EC3">
              <w:rPr>
                <w:spacing w:val="-8"/>
                <w:sz w:val="20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  <w:r w:rsidRPr="008C2EC3">
              <w:rPr>
                <w:spacing w:val="-8"/>
                <w:sz w:val="2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  <w:r w:rsidRPr="008C2EC3">
              <w:rPr>
                <w:spacing w:val="-8"/>
                <w:sz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  <w:r w:rsidRPr="008C2EC3">
              <w:rPr>
                <w:spacing w:val="-8"/>
                <w:sz w:val="20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  <w:r w:rsidRPr="008C2EC3">
              <w:rPr>
                <w:spacing w:val="-8"/>
                <w:sz w:val="20"/>
              </w:rPr>
              <w:t>8</w:t>
            </w:r>
          </w:p>
        </w:tc>
      </w:tr>
      <w:tr w:rsidR="00F820BE" w:rsidRPr="008C2EC3">
        <w:trPr>
          <w:trHeight w:val="510"/>
          <w:jc w:val="center"/>
        </w:trPr>
        <w:tc>
          <w:tcPr>
            <w:tcW w:w="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  <w:r w:rsidRPr="008C2EC3">
              <w:rPr>
                <w:spacing w:val="-8"/>
                <w:sz w:val="20"/>
              </w:rPr>
              <w:t>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0BE" w:rsidRPr="008C2EC3" w:rsidRDefault="00F820BE" w:rsidP="00ED0488">
            <w:pPr>
              <w:rPr>
                <w:spacing w:val="-8"/>
                <w:sz w:val="20"/>
                <w:highlight w:val="yellow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0BE" w:rsidRPr="008C2EC3" w:rsidRDefault="00F820BE" w:rsidP="00ED0488">
            <w:pPr>
              <w:ind w:firstLine="12"/>
              <w:jc w:val="center"/>
              <w:rPr>
                <w:spacing w:val="-8"/>
                <w:sz w:val="20"/>
                <w:highlight w:val="yellow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0BE" w:rsidRPr="008C2EC3" w:rsidRDefault="00F820BE" w:rsidP="00ED0488">
            <w:pPr>
              <w:ind w:left="-72" w:right="-24"/>
              <w:rPr>
                <w:sz w:val="20"/>
                <w:highlight w:val="yellow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0BE" w:rsidRPr="008C2EC3" w:rsidRDefault="00F820BE" w:rsidP="00ED0488">
            <w:pPr>
              <w:ind w:left="-72" w:right="-24"/>
              <w:rPr>
                <w:sz w:val="20"/>
                <w:highlight w:val="yellow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  <w:highlight w:val="yellow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  <w:highlight w:val="yellow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  <w:highlight w:val="yellow"/>
              </w:rPr>
            </w:pPr>
          </w:p>
        </w:tc>
      </w:tr>
      <w:tr w:rsidR="00F820BE" w:rsidRPr="008C2EC3">
        <w:trPr>
          <w:trHeight w:val="510"/>
          <w:jc w:val="center"/>
        </w:trPr>
        <w:tc>
          <w:tcPr>
            <w:tcW w:w="7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  <w:r w:rsidRPr="008C2EC3">
              <w:rPr>
                <w:spacing w:val="-8"/>
                <w:sz w:val="20"/>
              </w:rPr>
              <w:t>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0BE" w:rsidRPr="008C2EC3" w:rsidRDefault="00F820BE" w:rsidP="00ED0488">
            <w:pPr>
              <w:rPr>
                <w:spacing w:val="-8"/>
                <w:sz w:val="20"/>
                <w:highlight w:val="yellow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0BE" w:rsidRPr="008C2EC3" w:rsidRDefault="00F820BE" w:rsidP="00ED0488">
            <w:pPr>
              <w:ind w:firstLine="12"/>
              <w:jc w:val="center"/>
              <w:rPr>
                <w:spacing w:val="-8"/>
                <w:sz w:val="20"/>
                <w:highlight w:val="yellow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0BE" w:rsidRPr="008C2EC3" w:rsidRDefault="00F820BE" w:rsidP="00ED0488">
            <w:pPr>
              <w:ind w:left="-72" w:right="-24"/>
              <w:rPr>
                <w:sz w:val="20"/>
                <w:highlight w:val="yellow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0BE" w:rsidRPr="008C2EC3" w:rsidRDefault="00F820BE" w:rsidP="00ED0488">
            <w:pPr>
              <w:ind w:left="-72" w:right="-24"/>
              <w:rPr>
                <w:sz w:val="20"/>
                <w:highlight w:val="yellow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  <w:highlight w:val="yellow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  <w:highlight w:val="yellow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  <w:highlight w:val="yellow"/>
              </w:rPr>
            </w:pPr>
          </w:p>
        </w:tc>
      </w:tr>
      <w:tr w:rsidR="00F820BE" w:rsidRPr="008C2EC3">
        <w:trPr>
          <w:trHeight w:val="426"/>
          <w:jc w:val="center"/>
        </w:trPr>
        <w:tc>
          <w:tcPr>
            <w:tcW w:w="808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820BE" w:rsidRPr="008C2EC3" w:rsidRDefault="00F820BE" w:rsidP="00ED0488">
            <w:pPr>
              <w:rPr>
                <w:spacing w:val="-8"/>
              </w:rPr>
            </w:pPr>
            <w:r w:rsidRPr="008C2EC3">
              <w:rPr>
                <w:spacing w:val="-8"/>
              </w:rPr>
              <w:t>Итого: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F820BE" w:rsidRPr="008C2EC3" w:rsidRDefault="00F820BE" w:rsidP="00ED0488">
            <w:pPr>
              <w:jc w:val="center"/>
              <w:rPr>
                <w:spacing w:val="-8"/>
                <w:sz w:val="20"/>
                <w:highlight w:val="yellow"/>
              </w:rPr>
            </w:pPr>
          </w:p>
        </w:tc>
      </w:tr>
    </w:tbl>
    <w:p w:rsidR="00F820BE" w:rsidRPr="008C2EC3" w:rsidRDefault="00F820BE" w:rsidP="00F820BE"/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245"/>
        <w:gridCol w:w="899"/>
        <w:gridCol w:w="4135"/>
      </w:tblGrid>
      <w:tr w:rsidR="00F820BE" w:rsidRPr="008C2EC3">
        <w:trPr>
          <w:trHeight w:val="396"/>
          <w:jc w:val="center"/>
        </w:trPr>
        <w:tc>
          <w:tcPr>
            <w:tcW w:w="4245" w:type="dxa"/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От ИСПОЛНИТЕЛЯ:</w:t>
            </w:r>
          </w:p>
        </w:tc>
        <w:tc>
          <w:tcPr>
            <w:tcW w:w="899" w:type="dxa"/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5" w:type="dxa"/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От ЗАКАЗЧИКА:</w:t>
            </w:r>
          </w:p>
        </w:tc>
      </w:tr>
      <w:tr w:rsidR="00F820BE" w:rsidRPr="008C2EC3">
        <w:trPr>
          <w:trHeight w:val="2424"/>
          <w:jc w:val="center"/>
        </w:trPr>
        <w:tc>
          <w:tcPr>
            <w:tcW w:w="4245" w:type="dxa"/>
          </w:tcPr>
          <w:p w:rsidR="00F820BE" w:rsidRPr="008C2EC3" w:rsidRDefault="00F820BE" w:rsidP="00ED0488">
            <w:pPr>
              <w:pBdr>
                <w:bottom w:val="single" w:sz="12" w:space="1" w:color="auto"/>
              </w:pBdr>
              <w:spacing w:line="192" w:lineRule="auto"/>
              <w:rPr>
                <w:sz w:val="22"/>
                <w:szCs w:val="22"/>
              </w:rPr>
            </w:pPr>
          </w:p>
          <w:p w:rsidR="00F820BE" w:rsidRPr="008C2EC3" w:rsidRDefault="00F820BE" w:rsidP="00ED0488">
            <w:pPr>
              <w:spacing w:line="192" w:lineRule="auto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_______________________________</w:t>
            </w:r>
          </w:p>
          <w:p w:rsidR="00F820BE" w:rsidRPr="008C2EC3" w:rsidRDefault="00F820BE" w:rsidP="00ED0488">
            <w:pPr>
              <w:pBdr>
                <w:bottom w:val="single" w:sz="12" w:space="1" w:color="auto"/>
              </w:pBd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8C2EC3">
              <w:rPr>
                <w:sz w:val="22"/>
                <w:szCs w:val="22"/>
                <w:vertAlign w:val="superscript"/>
              </w:rPr>
              <w:t xml:space="preserve">                   должность</w:t>
            </w:r>
          </w:p>
          <w:p w:rsidR="00F820BE" w:rsidRPr="008C2EC3" w:rsidRDefault="00F820BE" w:rsidP="00ED0488">
            <w:pPr>
              <w:spacing w:line="192" w:lineRule="auto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__________________</w:t>
            </w:r>
          </w:p>
          <w:p w:rsidR="00F820BE" w:rsidRPr="008C2EC3" w:rsidRDefault="00F820BE" w:rsidP="00ED0488">
            <w:pPr>
              <w:pBdr>
                <w:bottom w:val="single" w:sz="12" w:space="1" w:color="auto"/>
              </w:pBd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8C2EC3">
              <w:rPr>
                <w:sz w:val="22"/>
                <w:szCs w:val="22"/>
                <w:vertAlign w:val="superscript"/>
              </w:rPr>
              <w:t xml:space="preserve">                               личная подпись</w:t>
            </w:r>
          </w:p>
          <w:p w:rsidR="00F820BE" w:rsidRPr="008C2EC3" w:rsidRDefault="00F820BE" w:rsidP="00ED0488">
            <w:pPr>
              <w:spacing w:line="192" w:lineRule="auto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________________</w:t>
            </w:r>
          </w:p>
          <w:p w:rsidR="00F820BE" w:rsidRPr="008C2EC3" w:rsidRDefault="00F820BE" w:rsidP="00ED0488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8C2EC3">
              <w:rPr>
                <w:sz w:val="22"/>
                <w:szCs w:val="22"/>
                <w:vertAlign w:val="superscript"/>
              </w:rPr>
              <w:t xml:space="preserve">                          расшифровка подписи</w:t>
            </w:r>
          </w:p>
          <w:p w:rsidR="00F820BE" w:rsidRPr="008C2EC3" w:rsidRDefault="00F820BE" w:rsidP="00ED0488">
            <w:pPr>
              <w:spacing w:line="192" w:lineRule="auto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 xml:space="preserve">“_____”________________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8C2EC3">
                <w:rPr>
                  <w:sz w:val="22"/>
                  <w:szCs w:val="22"/>
                </w:rPr>
                <w:t>2013 г</w:t>
              </w:r>
            </w:smartTag>
            <w:r w:rsidRPr="008C2EC3">
              <w:rPr>
                <w:sz w:val="22"/>
                <w:szCs w:val="22"/>
              </w:rPr>
              <w:t>.</w:t>
            </w:r>
          </w:p>
          <w:p w:rsidR="00F820BE" w:rsidRPr="008C2EC3" w:rsidRDefault="00F820BE" w:rsidP="00ED0488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F820BE" w:rsidRPr="008C2EC3" w:rsidRDefault="00F820BE" w:rsidP="00ED0488">
            <w:pPr>
              <w:spacing w:line="192" w:lineRule="auto"/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М.П.</w:t>
            </w:r>
          </w:p>
        </w:tc>
        <w:tc>
          <w:tcPr>
            <w:tcW w:w="899" w:type="dxa"/>
          </w:tcPr>
          <w:p w:rsidR="00F820BE" w:rsidRPr="008C2EC3" w:rsidRDefault="00F820BE" w:rsidP="00ED0488">
            <w:pPr>
              <w:pStyle w:val="34"/>
              <w:keepNext w:val="0"/>
              <w:rPr>
                <w:sz w:val="22"/>
                <w:szCs w:val="22"/>
              </w:rPr>
            </w:pPr>
          </w:p>
        </w:tc>
        <w:tc>
          <w:tcPr>
            <w:tcW w:w="4135" w:type="dxa"/>
          </w:tcPr>
          <w:p w:rsidR="00F820BE" w:rsidRPr="008C2EC3" w:rsidRDefault="00F820BE" w:rsidP="00ED0488">
            <w:pPr>
              <w:pBdr>
                <w:bottom w:val="single" w:sz="12" w:space="1" w:color="auto"/>
              </w:pBdr>
              <w:spacing w:line="192" w:lineRule="auto"/>
              <w:rPr>
                <w:sz w:val="22"/>
                <w:szCs w:val="22"/>
              </w:rPr>
            </w:pPr>
          </w:p>
          <w:p w:rsidR="00F820BE" w:rsidRPr="008C2EC3" w:rsidRDefault="00F820BE" w:rsidP="00ED0488">
            <w:pPr>
              <w:spacing w:line="192" w:lineRule="auto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______________________</w:t>
            </w:r>
          </w:p>
          <w:p w:rsidR="00F820BE" w:rsidRPr="008C2EC3" w:rsidRDefault="00F820BE" w:rsidP="00ED0488">
            <w:pPr>
              <w:pBdr>
                <w:bottom w:val="single" w:sz="12" w:space="1" w:color="auto"/>
              </w:pBd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8C2EC3">
              <w:rPr>
                <w:sz w:val="22"/>
                <w:szCs w:val="22"/>
                <w:vertAlign w:val="superscript"/>
              </w:rPr>
              <w:t xml:space="preserve">                   должность</w:t>
            </w:r>
          </w:p>
          <w:p w:rsidR="00F820BE" w:rsidRPr="008C2EC3" w:rsidRDefault="00F820BE" w:rsidP="00ED0488">
            <w:pPr>
              <w:spacing w:line="192" w:lineRule="auto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______________________</w:t>
            </w:r>
          </w:p>
          <w:p w:rsidR="00F820BE" w:rsidRPr="008C2EC3" w:rsidRDefault="00F820BE" w:rsidP="00ED0488">
            <w:pPr>
              <w:pBdr>
                <w:bottom w:val="single" w:sz="12" w:space="1" w:color="auto"/>
              </w:pBd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8C2EC3">
              <w:rPr>
                <w:sz w:val="22"/>
                <w:szCs w:val="22"/>
                <w:vertAlign w:val="superscript"/>
              </w:rPr>
              <w:t xml:space="preserve">                               личная подпись</w:t>
            </w:r>
          </w:p>
          <w:p w:rsidR="00F820BE" w:rsidRPr="008C2EC3" w:rsidRDefault="00F820BE" w:rsidP="00ED0488">
            <w:pPr>
              <w:spacing w:line="192" w:lineRule="auto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_____________________</w:t>
            </w:r>
          </w:p>
          <w:p w:rsidR="00F820BE" w:rsidRPr="008C2EC3" w:rsidRDefault="00F820BE" w:rsidP="00ED0488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8C2EC3">
              <w:rPr>
                <w:sz w:val="22"/>
                <w:szCs w:val="22"/>
                <w:vertAlign w:val="superscript"/>
              </w:rPr>
              <w:t xml:space="preserve">                          расшифровка подписи</w:t>
            </w:r>
          </w:p>
          <w:p w:rsidR="00F820BE" w:rsidRPr="008C2EC3" w:rsidRDefault="00F820BE" w:rsidP="00ED0488">
            <w:pPr>
              <w:spacing w:line="192" w:lineRule="auto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 xml:space="preserve">“_____”______________ 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8C2EC3">
                <w:rPr>
                  <w:sz w:val="22"/>
                  <w:szCs w:val="22"/>
                </w:rPr>
                <w:t>2013 г</w:t>
              </w:r>
            </w:smartTag>
            <w:r w:rsidRPr="008C2EC3">
              <w:rPr>
                <w:sz w:val="22"/>
                <w:szCs w:val="22"/>
              </w:rPr>
              <w:t>.</w:t>
            </w:r>
          </w:p>
          <w:p w:rsidR="00F820BE" w:rsidRPr="008C2EC3" w:rsidRDefault="00F820BE" w:rsidP="00ED0488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М.П.</w:t>
            </w:r>
          </w:p>
        </w:tc>
      </w:tr>
    </w:tbl>
    <w:p w:rsidR="00F820BE" w:rsidRPr="008C2EC3" w:rsidRDefault="00F820BE" w:rsidP="00F820BE"/>
    <w:p w:rsidR="00F820BE" w:rsidRPr="008C2EC3" w:rsidRDefault="00F820BE" w:rsidP="00F820BE">
      <w:pPr>
        <w:jc w:val="right"/>
        <w:rPr>
          <w:b/>
        </w:rPr>
      </w:pPr>
      <w:r w:rsidRPr="008C2EC3">
        <w:rPr>
          <w:b/>
        </w:rPr>
        <w:br w:type="page"/>
      </w:r>
      <w:r w:rsidRPr="008C2EC3">
        <w:rPr>
          <w:b/>
        </w:rPr>
        <w:lastRenderedPageBreak/>
        <w:t>Приложение 3</w:t>
      </w:r>
    </w:p>
    <w:p w:rsidR="00F820BE" w:rsidRPr="008C2EC3" w:rsidRDefault="00F820BE" w:rsidP="00F820BE">
      <w:pPr>
        <w:jc w:val="right"/>
        <w:rPr>
          <w:sz w:val="22"/>
          <w:szCs w:val="22"/>
        </w:rPr>
      </w:pPr>
      <w:r w:rsidRPr="008C2EC3">
        <w:rPr>
          <w:sz w:val="22"/>
          <w:szCs w:val="22"/>
        </w:rPr>
        <w:t>к договору №________________</w:t>
      </w:r>
    </w:p>
    <w:p w:rsidR="00F820BE" w:rsidRPr="008C2EC3" w:rsidRDefault="00F820BE" w:rsidP="00F820BE">
      <w:pPr>
        <w:jc w:val="right"/>
        <w:rPr>
          <w:sz w:val="22"/>
          <w:szCs w:val="22"/>
        </w:rPr>
      </w:pPr>
      <w:r w:rsidRPr="008C2EC3">
        <w:rPr>
          <w:sz w:val="22"/>
          <w:szCs w:val="22"/>
        </w:rPr>
        <w:t xml:space="preserve"> от «___»  ___________  </w:t>
      </w:r>
      <w:smartTag w:uri="urn:schemas-microsoft-com:office:smarttags" w:element="metricconverter">
        <w:smartTagPr>
          <w:attr w:name="ProductID" w:val="2013 г"/>
        </w:smartTagPr>
        <w:r w:rsidRPr="008C2EC3">
          <w:rPr>
            <w:sz w:val="22"/>
            <w:szCs w:val="22"/>
          </w:rPr>
          <w:t>2013 г</w:t>
        </w:r>
      </w:smartTag>
      <w:r w:rsidRPr="008C2EC3">
        <w:rPr>
          <w:sz w:val="22"/>
          <w:szCs w:val="22"/>
        </w:rPr>
        <w:t>.</w:t>
      </w:r>
    </w:p>
    <w:p w:rsidR="00F820BE" w:rsidRPr="008C2EC3" w:rsidRDefault="00F820BE" w:rsidP="00F820BE">
      <w:pPr>
        <w:jc w:val="center"/>
        <w:rPr>
          <w:b/>
          <w:bCs/>
          <w:iCs/>
        </w:rPr>
      </w:pPr>
      <w:r w:rsidRPr="008C2EC3">
        <w:rPr>
          <w:b/>
          <w:bCs/>
          <w:iCs/>
        </w:rPr>
        <w:t>РАСЧЕТ ЦЕНЫ ДОГОВОРА</w:t>
      </w:r>
    </w:p>
    <w:p w:rsidR="00F820BE" w:rsidRPr="008C2EC3" w:rsidRDefault="00F820BE" w:rsidP="00F820BE">
      <w:pPr>
        <w:ind w:firstLine="284"/>
        <w:jc w:val="center"/>
      </w:pPr>
      <w:r w:rsidRPr="008C2EC3">
        <w:t>«</w:t>
      </w:r>
      <w:r w:rsidRPr="009254DC">
        <w:t>Разработка методики по расчёту конструкций защитных сооружений на атомной станции</w:t>
      </w:r>
      <w:r w:rsidRPr="008C2EC3">
        <w:t>».</w:t>
      </w:r>
    </w:p>
    <w:p w:rsidR="00F820BE" w:rsidRPr="008C2EC3" w:rsidRDefault="00F820BE" w:rsidP="00F820BE">
      <w:pPr>
        <w:spacing w:line="192" w:lineRule="auto"/>
        <w:ind w:firstLine="284"/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0"/>
        <w:gridCol w:w="3285"/>
        <w:gridCol w:w="3557"/>
        <w:gridCol w:w="1519"/>
        <w:gridCol w:w="25"/>
      </w:tblGrid>
      <w:tr w:rsidR="00F820BE" w:rsidRPr="008C2EC3">
        <w:trPr>
          <w:trHeight w:val="508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Номер показат</w:t>
            </w:r>
            <w:r w:rsidRPr="008C2EC3">
              <w:rPr>
                <w:sz w:val="22"/>
                <w:szCs w:val="22"/>
              </w:rPr>
              <w:t>е</w:t>
            </w:r>
            <w:r w:rsidRPr="008C2EC3">
              <w:rPr>
                <w:sz w:val="22"/>
                <w:szCs w:val="22"/>
              </w:rPr>
              <w:t>ля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Стоимость, руб.</w:t>
            </w:r>
          </w:p>
        </w:tc>
      </w:tr>
      <w:tr w:rsidR="00F820BE" w:rsidRPr="008C2EC3">
        <w:trPr>
          <w:trHeight w:val="20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2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3</w:t>
            </w:r>
          </w:p>
        </w:tc>
      </w:tr>
      <w:tr w:rsidR="00F820BE" w:rsidRPr="008C2EC3">
        <w:trPr>
          <w:trHeight w:val="32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820BE" w:rsidRPr="008C2EC3">
        <w:trPr>
          <w:trHeight w:val="216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В том числе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1.1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Сырье и материалы, используемые в производстве товаров (выполн</w:t>
            </w:r>
            <w:r w:rsidRPr="008C2EC3">
              <w:rPr>
                <w:sz w:val="22"/>
                <w:szCs w:val="22"/>
              </w:rPr>
              <w:t>е</w:t>
            </w:r>
            <w:r w:rsidRPr="008C2EC3">
              <w:rPr>
                <w:sz w:val="22"/>
                <w:szCs w:val="22"/>
              </w:rPr>
              <w:t>нии работ, оказании услуг)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1.2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1.3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Работы и услуги производственного характера, выполняемые сторо</w:t>
            </w:r>
            <w:r w:rsidRPr="008C2EC3">
              <w:rPr>
                <w:sz w:val="22"/>
                <w:szCs w:val="22"/>
              </w:rPr>
              <w:t>н</w:t>
            </w:r>
            <w:r w:rsidRPr="008C2EC3">
              <w:rPr>
                <w:sz w:val="22"/>
                <w:szCs w:val="22"/>
              </w:rPr>
              <w:t>ними организациями или индивидуальными предпринимателями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382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1.4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416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1.5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</w:t>
            </w:r>
            <w:r w:rsidRPr="008C2EC3">
              <w:rPr>
                <w:b/>
                <w:bCs/>
                <w:sz w:val="22"/>
                <w:szCs w:val="22"/>
              </w:rPr>
              <w:t>и</w:t>
            </w:r>
            <w:r w:rsidRPr="008C2EC3">
              <w:rPr>
                <w:b/>
                <w:bCs/>
                <w:sz w:val="22"/>
                <w:szCs w:val="22"/>
              </w:rPr>
              <w:t>зации формами и системами оплаты труда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820BE" w:rsidRPr="008C2EC3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2.1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2.2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</w:t>
            </w:r>
            <w:r w:rsidRPr="008C2EC3">
              <w:rPr>
                <w:sz w:val="22"/>
                <w:szCs w:val="22"/>
              </w:rPr>
              <w:t>д</w:t>
            </w:r>
            <w:r w:rsidRPr="008C2EC3">
              <w:rPr>
                <w:sz w:val="22"/>
                <w:szCs w:val="22"/>
              </w:rPr>
              <w:t>ряда)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247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2.3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Страховые взносы (____ % от п.2.1 + ____% от п. 2.2)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57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2.4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 (_______ % от п. 2.1)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292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</w:t>
            </w:r>
            <w:r w:rsidRPr="008C2EC3">
              <w:rPr>
                <w:b/>
                <w:bCs/>
                <w:sz w:val="22"/>
                <w:szCs w:val="22"/>
              </w:rPr>
              <w:t>д</w:t>
            </w:r>
            <w:r w:rsidRPr="008C2EC3">
              <w:rPr>
                <w:b/>
                <w:bCs/>
                <w:sz w:val="22"/>
                <w:szCs w:val="22"/>
              </w:rPr>
              <w:t>ственно участвующих в создании продукции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820BE" w:rsidRPr="008C2EC3">
        <w:trPr>
          <w:trHeight w:val="344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Накладные расходы  (_______ % от п.2.1)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820BE" w:rsidRPr="008C2EC3">
        <w:trPr>
          <w:trHeight w:val="355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  </w:t>
            </w:r>
          </w:p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820BE" w:rsidRPr="008C2EC3">
        <w:trPr>
          <w:trHeight w:val="364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Прибыль  ______ % от (п.5 – п.1.3 – п.3)</w:t>
            </w:r>
            <w:r w:rsidRPr="008C2EC3">
              <w:rPr>
                <w:b/>
                <w:bCs/>
                <w:sz w:val="22"/>
                <w:szCs w:val="22"/>
              </w:rPr>
              <w:sym w:font="Symbol" w:char="F05D"/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820BE" w:rsidRPr="008C2EC3">
        <w:trPr>
          <w:trHeight w:val="36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820BE" w:rsidRPr="008C2EC3">
        <w:trPr>
          <w:trHeight w:val="343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820BE" w:rsidRPr="008C2EC3">
        <w:trPr>
          <w:trHeight w:val="352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6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 xml:space="preserve">Цена договора с учетом НДС  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820BE" w:rsidRPr="008C2EC3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5" w:type="dxa"/>
          <w:trHeight w:val="761"/>
        </w:trPr>
        <w:tc>
          <w:tcPr>
            <w:tcW w:w="4495" w:type="dxa"/>
            <w:gridSpan w:val="2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 xml:space="preserve">Руководитель работ </w:t>
            </w:r>
          </w:p>
        </w:tc>
        <w:tc>
          <w:tcPr>
            <w:tcW w:w="5076" w:type="dxa"/>
            <w:gridSpan w:val="2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________________        ____________________</w:t>
            </w:r>
          </w:p>
          <w:p w:rsidR="00F820BE" w:rsidRPr="008C2EC3" w:rsidRDefault="00F820BE" w:rsidP="00ED0488">
            <w:pPr>
              <w:jc w:val="center"/>
              <w:rPr>
                <w:sz w:val="22"/>
                <w:szCs w:val="22"/>
                <w:vertAlign w:val="superscript"/>
              </w:rPr>
            </w:pPr>
            <w:r w:rsidRPr="008C2EC3">
              <w:rPr>
                <w:sz w:val="22"/>
                <w:szCs w:val="22"/>
                <w:vertAlign w:val="superscript"/>
              </w:rPr>
              <w:t>подпись                                               расшифровка подписи</w:t>
            </w:r>
          </w:p>
        </w:tc>
      </w:tr>
      <w:tr w:rsidR="00F820BE" w:rsidRPr="008C2EC3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5" w:type="dxa"/>
          <w:trHeight w:val="773"/>
        </w:trPr>
        <w:tc>
          <w:tcPr>
            <w:tcW w:w="4495" w:type="dxa"/>
            <w:gridSpan w:val="2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 xml:space="preserve">Начальник планово-экономической службы                               </w:t>
            </w:r>
          </w:p>
        </w:tc>
        <w:tc>
          <w:tcPr>
            <w:tcW w:w="5076" w:type="dxa"/>
            <w:gridSpan w:val="2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________________        ____________________</w:t>
            </w:r>
          </w:p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  <w:vertAlign w:val="superscript"/>
              </w:rPr>
              <w:t xml:space="preserve">             подпись                                               расшифровка подписи</w:t>
            </w:r>
            <w:r w:rsidRPr="008C2EC3">
              <w:rPr>
                <w:sz w:val="22"/>
                <w:szCs w:val="22"/>
              </w:rPr>
              <w:t xml:space="preserve"> </w:t>
            </w:r>
          </w:p>
        </w:tc>
      </w:tr>
    </w:tbl>
    <w:p w:rsidR="00F820BE" w:rsidRPr="008C2EC3" w:rsidRDefault="00F820BE" w:rsidP="00F820BE">
      <w:pPr>
        <w:jc w:val="right"/>
      </w:pPr>
    </w:p>
    <w:p w:rsidR="00F820BE" w:rsidRPr="008C2EC3" w:rsidRDefault="00F820BE" w:rsidP="00F820BE">
      <w:pPr>
        <w:jc w:val="right"/>
      </w:pPr>
      <w:r w:rsidRPr="008C2EC3">
        <w:br w:type="page"/>
      </w:r>
      <w:r w:rsidRPr="008C2EC3">
        <w:lastRenderedPageBreak/>
        <w:t>Приложение 1</w:t>
      </w:r>
    </w:p>
    <w:p w:rsidR="00F820BE" w:rsidRPr="008C2EC3" w:rsidRDefault="00F820BE" w:rsidP="00F820BE">
      <w:pPr>
        <w:jc w:val="right"/>
        <w:rPr>
          <w:bCs/>
          <w:sz w:val="22"/>
          <w:szCs w:val="22"/>
        </w:rPr>
      </w:pPr>
      <w:r w:rsidRPr="008C2EC3">
        <w:rPr>
          <w:bCs/>
          <w:sz w:val="22"/>
          <w:szCs w:val="22"/>
        </w:rPr>
        <w:t>к расчету цены договора</w:t>
      </w:r>
    </w:p>
    <w:p w:rsidR="00F820BE" w:rsidRPr="008C2EC3" w:rsidRDefault="00F820BE" w:rsidP="00F820BE">
      <w:pPr>
        <w:rPr>
          <w:sz w:val="22"/>
          <w:szCs w:val="22"/>
        </w:rPr>
      </w:pPr>
    </w:p>
    <w:p w:rsidR="00F820BE" w:rsidRPr="008C2EC3" w:rsidRDefault="00F820BE" w:rsidP="00F820BE">
      <w:pPr>
        <w:rPr>
          <w:sz w:val="22"/>
          <w:szCs w:val="22"/>
        </w:rPr>
      </w:pPr>
    </w:p>
    <w:p w:rsidR="00F820BE" w:rsidRPr="008C2EC3" w:rsidRDefault="00F820BE" w:rsidP="00F820BE">
      <w:pPr>
        <w:jc w:val="center"/>
        <w:rPr>
          <w:b/>
          <w:sz w:val="22"/>
          <w:szCs w:val="22"/>
        </w:rPr>
      </w:pPr>
      <w:r w:rsidRPr="008C2EC3">
        <w:rPr>
          <w:b/>
          <w:sz w:val="22"/>
          <w:szCs w:val="22"/>
        </w:rPr>
        <w:t xml:space="preserve">РАСЧЕТ СТОИМОСТИ МАТЕРИАЛЬНЫХ РАСХОДОВ </w:t>
      </w:r>
    </w:p>
    <w:p w:rsidR="00F820BE" w:rsidRPr="008C2EC3" w:rsidRDefault="00F820BE" w:rsidP="00F820BE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6"/>
        <w:gridCol w:w="2747"/>
        <w:gridCol w:w="1557"/>
        <w:gridCol w:w="1080"/>
        <w:gridCol w:w="1451"/>
        <w:gridCol w:w="2342"/>
      </w:tblGrid>
      <w:tr w:rsidR="00F820BE" w:rsidRPr="008C2EC3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bCs/>
                <w:sz w:val="22"/>
                <w:szCs w:val="22"/>
              </w:rPr>
            </w:pPr>
            <w:r w:rsidRPr="008C2EC3"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bCs/>
                <w:sz w:val="22"/>
                <w:szCs w:val="22"/>
              </w:rPr>
            </w:pPr>
            <w:r w:rsidRPr="008C2EC3">
              <w:rPr>
                <w:bCs/>
                <w:sz w:val="22"/>
                <w:szCs w:val="22"/>
              </w:rPr>
              <w:t>Наименование материал</w:t>
            </w:r>
            <w:r w:rsidRPr="008C2EC3">
              <w:rPr>
                <w:bCs/>
                <w:sz w:val="22"/>
                <w:szCs w:val="22"/>
              </w:rPr>
              <w:t>ь</w:t>
            </w:r>
            <w:r w:rsidRPr="008C2EC3">
              <w:rPr>
                <w:bCs/>
                <w:sz w:val="22"/>
                <w:szCs w:val="22"/>
              </w:rPr>
              <w:t xml:space="preserve">ных расходов </w:t>
            </w:r>
            <w:r w:rsidRPr="008C2EC3"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bCs/>
                <w:sz w:val="22"/>
                <w:szCs w:val="22"/>
              </w:rPr>
            </w:pPr>
            <w:r w:rsidRPr="008C2EC3">
              <w:rPr>
                <w:bCs/>
                <w:sz w:val="22"/>
                <w:szCs w:val="22"/>
              </w:rPr>
              <w:t>Количество единицы и</w:t>
            </w:r>
            <w:r w:rsidRPr="008C2EC3">
              <w:rPr>
                <w:bCs/>
                <w:sz w:val="22"/>
                <w:szCs w:val="22"/>
              </w:rPr>
              <w:t>з</w:t>
            </w:r>
            <w:r w:rsidRPr="008C2EC3">
              <w:rPr>
                <w:bCs/>
                <w:sz w:val="22"/>
                <w:szCs w:val="22"/>
              </w:rPr>
              <w:t>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bCs/>
                <w:sz w:val="22"/>
                <w:szCs w:val="22"/>
              </w:rPr>
            </w:pPr>
            <w:r w:rsidRPr="008C2EC3">
              <w:rPr>
                <w:bCs/>
                <w:sz w:val="22"/>
                <w:szCs w:val="22"/>
              </w:rPr>
              <w:t>Стоимость 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bCs/>
                <w:sz w:val="22"/>
                <w:szCs w:val="22"/>
              </w:rPr>
            </w:pPr>
            <w:r w:rsidRPr="008C2EC3">
              <w:rPr>
                <w:bCs/>
                <w:sz w:val="22"/>
                <w:szCs w:val="22"/>
              </w:rPr>
              <w:t>Обоснование стоим</w:t>
            </w:r>
            <w:r w:rsidRPr="008C2EC3">
              <w:rPr>
                <w:bCs/>
                <w:sz w:val="22"/>
                <w:szCs w:val="22"/>
              </w:rPr>
              <w:t>о</w:t>
            </w:r>
            <w:r w:rsidRPr="008C2EC3">
              <w:rPr>
                <w:bCs/>
                <w:sz w:val="22"/>
                <w:szCs w:val="22"/>
              </w:rPr>
              <w:t>сти материальных расходов</w:t>
            </w:r>
          </w:p>
        </w:tc>
      </w:tr>
      <w:tr w:rsidR="00F820BE" w:rsidRPr="008C2EC3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b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b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bCs/>
                <w:sz w:val="22"/>
                <w:szCs w:val="22"/>
              </w:rPr>
            </w:pPr>
            <w:r w:rsidRPr="008C2EC3">
              <w:rPr>
                <w:bCs/>
                <w:sz w:val="22"/>
                <w:szCs w:val="22"/>
              </w:rPr>
              <w:t>За ед</w:t>
            </w:r>
            <w:r w:rsidRPr="008C2EC3">
              <w:rPr>
                <w:bCs/>
                <w:sz w:val="22"/>
                <w:szCs w:val="22"/>
              </w:rPr>
              <w:t>и</w:t>
            </w:r>
            <w:r w:rsidRPr="008C2EC3">
              <w:rPr>
                <w:bCs/>
                <w:sz w:val="22"/>
                <w:szCs w:val="22"/>
              </w:rPr>
              <w:t xml:space="preserve">ницу </w:t>
            </w:r>
            <w:r w:rsidRPr="008C2EC3"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bCs/>
                <w:sz w:val="22"/>
                <w:szCs w:val="22"/>
              </w:rPr>
            </w:pPr>
            <w:r w:rsidRPr="008C2EC3">
              <w:rPr>
                <w:bCs/>
                <w:sz w:val="22"/>
                <w:szCs w:val="22"/>
              </w:rPr>
              <w:t>Всего,</w:t>
            </w:r>
          </w:p>
          <w:p w:rsidR="00F820BE" w:rsidRPr="008C2EC3" w:rsidRDefault="00F820BE" w:rsidP="00ED0488">
            <w:pPr>
              <w:jc w:val="center"/>
              <w:rPr>
                <w:bCs/>
                <w:spacing w:val="-4"/>
                <w:sz w:val="22"/>
                <w:szCs w:val="22"/>
              </w:rPr>
            </w:pPr>
            <w:r w:rsidRPr="008C2EC3">
              <w:rPr>
                <w:bCs/>
                <w:spacing w:val="-4"/>
                <w:sz w:val="22"/>
                <w:szCs w:val="22"/>
              </w:rPr>
              <w:t>графа</w:t>
            </w:r>
          </w:p>
          <w:p w:rsidR="00F820BE" w:rsidRPr="008C2EC3" w:rsidRDefault="00F820BE" w:rsidP="00ED0488">
            <w:pPr>
              <w:jc w:val="center"/>
              <w:rPr>
                <w:bCs/>
                <w:sz w:val="22"/>
                <w:szCs w:val="22"/>
              </w:rPr>
            </w:pPr>
            <w:r w:rsidRPr="008C2EC3">
              <w:rPr>
                <w:bCs/>
                <w:spacing w:val="-4"/>
                <w:sz w:val="22"/>
                <w:szCs w:val="22"/>
              </w:rPr>
              <w:t>3 х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b/>
                <w:sz w:val="22"/>
                <w:szCs w:val="22"/>
              </w:rPr>
            </w:pPr>
          </w:p>
        </w:tc>
      </w:tr>
      <w:tr w:rsidR="00F820BE" w:rsidRPr="008C2EC3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6</w:t>
            </w:r>
          </w:p>
        </w:tc>
      </w:tr>
      <w:tr w:rsidR="00F820BE" w:rsidRPr="008C2EC3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</w:tr>
      <w:tr w:rsidR="00F820BE" w:rsidRPr="008C2EC3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</w:tr>
    </w:tbl>
    <w:p w:rsidR="00F820BE" w:rsidRPr="008C2EC3" w:rsidRDefault="00F820BE" w:rsidP="00F820BE">
      <w:pPr>
        <w:pStyle w:val="26"/>
        <w:spacing w:after="0"/>
        <w:ind w:left="0"/>
        <w:rPr>
          <w:iCs/>
          <w:sz w:val="22"/>
          <w:szCs w:val="22"/>
        </w:rPr>
      </w:pPr>
    </w:p>
    <w:p w:rsidR="00F820BE" w:rsidRPr="008C2EC3" w:rsidRDefault="00F820BE" w:rsidP="00F820BE">
      <w:pPr>
        <w:pStyle w:val="26"/>
        <w:spacing w:after="0"/>
        <w:ind w:left="0"/>
        <w:rPr>
          <w:i/>
          <w:sz w:val="20"/>
          <w:u w:val="single"/>
        </w:rPr>
      </w:pPr>
      <w:r w:rsidRPr="008C2EC3">
        <w:rPr>
          <w:i/>
          <w:sz w:val="20"/>
          <w:u w:val="single"/>
        </w:rPr>
        <w:t>Примечание:</w:t>
      </w:r>
    </w:p>
    <w:p w:rsidR="00F820BE" w:rsidRPr="008C2EC3" w:rsidRDefault="00F820BE" w:rsidP="00352B82">
      <w:pPr>
        <w:pStyle w:val="26"/>
        <w:numPr>
          <w:ilvl w:val="0"/>
          <w:numId w:val="10"/>
        </w:numPr>
        <w:spacing w:after="0" w:line="240" w:lineRule="auto"/>
        <w:ind w:left="0"/>
        <w:rPr>
          <w:i/>
          <w:sz w:val="20"/>
        </w:rPr>
      </w:pPr>
      <w:r w:rsidRPr="008C2EC3">
        <w:rPr>
          <w:i/>
          <w:sz w:val="20"/>
        </w:rPr>
        <w:t>Стоимость материальных расходов формируется исходя из цен их приобретения (без НДС).</w:t>
      </w:r>
    </w:p>
    <w:p w:rsidR="00F820BE" w:rsidRPr="008C2EC3" w:rsidRDefault="00F820BE" w:rsidP="00352B82">
      <w:pPr>
        <w:pStyle w:val="26"/>
        <w:numPr>
          <w:ilvl w:val="0"/>
          <w:numId w:val="10"/>
        </w:numPr>
        <w:spacing w:after="0" w:line="240" w:lineRule="auto"/>
        <w:ind w:left="0"/>
        <w:rPr>
          <w:i/>
          <w:sz w:val="20"/>
        </w:rPr>
      </w:pPr>
      <w:r w:rsidRPr="008C2EC3">
        <w:rPr>
          <w:i/>
          <w:sz w:val="20"/>
        </w:rPr>
        <w:t>Указать в гр. 6 и представить копии документов, подтверждающих стоимость материальных</w:t>
      </w:r>
    </w:p>
    <w:p w:rsidR="00F820BE" w:rsidRPr="008C2EC3" w:rsidRDefault="00F820BE" w:rsidP="00F820BE">
      <w:pPr>
        <w:pStyle w:val="26"/>
        <w:spacing w:after="0"/>
        <w:ind w:left="0"/>
        <w:rPr>
          <w:sz w:val="20"/>
        </w:rPr>
      </w:pPr>
      <w:r w:rsidRPr="008C2EC3">
        <w:rPr>
          <w:i/>
          <w:sz w:val="20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845"/>
        <w:gridCol w:w="4644"/>
      </w:tblGrid>
      <w:tr w:rsidR="00F820BE" w:rsidRPr="008C2EC3">
        <w:trPr>
          <w:jc w:val="center"/>
        </w:trPr>
        <w:tc>
          <w:tcPr>
            <w:tcW w:w="4845" w:type="dxa"/>
          </w:tcPr>
          <w:p w:rsidR="00F820BE" w:rsidRPr="008C2EC3" w:rsidRDefault="00F820BE" w:rsidP="00ED0488">
            <w:pPr>
              <w:rPr>
                <w:bCs/>
                <w:sz w:val="22"/>
                <w:szCs w:val="22"/>
              </w:rPr>
            </w:pPr>
          </w:p>
          <w:p w:rsidR="00F820BE" w:rsidRPr="008C2EC3" w:rsidRDefault="00F820BE" w:rsidP="00ED0488">
            <w:pPr>
              <w:rPr>
                <w:bCs/>
                <w:sz w:val="22"/>
                <w:szCs w:val="22"/>
              </w:rPr>
            </w:pPr>
            <w:r w:rsidRPr="008C2EC3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8C2EC3">
              <w:rPr>
                <w:bCs/>
                <w:sz w:val="22"/>
                <w:szCs w:val="22"/>
              </w:rPr>
              <w:t xml:space="preserve">(работы, темы  и т.д.)                                                                                           </w:t>
            </w:r>
          </w:p>
        </w:tc>
        <w:tc>
          <w:tcPr>
            <w:tcW w:w="4644" w:type="dxa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__________     ______________</w:t>
            </w:r>
          </w:p>
          <w:p w:rsidR="00F820BE" w:rsidRPr="008C2EC3" w:rsidRDefault="00F820BE" w:rsidP="00ED0488">
            <w:pPr>
              <w:pStyle w:val="BodyText21"/>
              <w:spacing w:line="192" w:lineRule="auto"/>
              <w:rPr>
                <w:sz w:val="16"/>
                <w:szCs w:val="16"/>
              </w:rPr>
            </w:pPr>
            <w:r w:rsidRPr="008C2EC3">
              <w:rPr>
                <w:sz w:val="16"/>
                <w:szCs w:val="16"/>
              </w:rPr>
              <w:t xml:space="preserve">                  подпись                расшифровка подписи </w:t>
            </w:r>
          </w:p>
        </w:tc>
      </w:tr>
      <w:tr w:rsidR="00F820BE" w:rsidRPr="008C2EC3">
        <w:trPr>
          <w:jc w:val="center"/>
        </w:trPr>
        <w:tc>
          <w:tcPr>
            <w:tcW w:w="4845" w:type="dxa"/>
          </w:tcPr>
          <w:p w:rsidR="00F820BE" w:rsidRPr="008C2EC3" w:rsidRDefault="00F820BE" w:rsidP="00ED0488">
            <w:pPr>
              <w:rPr>
                <w:bCs/>
                <w:sz w:val="22"/>
                <w:szCs w:val="22"/>
              </w:rPr>
            </w:pPr>
          </w:p>
          <w:p w:rsidR="00F820BE" w:rsidRPr="008C2EC3" w:rsidRDefault="00F820BE" w:rsidP="00ED0488">
            <w:pPr>
              <w:rPr>
                <w:bCs/>
                <w:sz w:val="22"/>
                <w:szCs w:val="22"/>
              </w:rPr>
            </w:pPr>
            <w:r w:rsidRPr="008C2EC3">
              <w:rPr>
                <w:bCs/>
                <w:sz w:val="22"/>
                <w:szCs w:val="22"/>
              </w:rPr>
              <w:t>Гл. бухгалтер (начальник планово-экономической службы)</w:t>
            </w:r>
          </w:p>
        </w:tc>
        <w:tc>
          <w:tcPr>
            <w:tcW w:w="4644" w:type="dxa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__________     ______________</w:t>
            </w:r>
          </w:p>
          <w:p w:rsidR="00F820BE" w:rsidRPr="008C2EC3" w:rsidRDefault="00F820BE" w:rsidP="00ED0488">
            <w:pPr>
              <w:spacing w:line="192" w:lineRule="auto"/>
              <w:rPr>
                <w:sz w:val="16"/>
                <w:szCs w:val="16"/>
              </w:rPr>
            </w:pPr>
            <w:r w:rsidRPr="008C2EC3">
              <w:rPr>
                <w:sz w:val="16"/>
                <w:szCs w:val="16"/>
              </w:rPr>
              <w:t xml:space="preserve">   подпись                расшифровка подписи</w:t>
            </w:r>
          </w:p>
        </w:tc>
      </w:tr>
    </w:tbl>
    <w:p w:rsidR="00F820BE" w:rsidRPr="008C2EC3" w:rsidRDefault="00F820BE" w:rsidP="00F820BE"/>
    <w:p w:rsidR="00F820BE" w:rsidRPr="008C2EC3" w:rsidRDefault="00F820BE" w:rsidP="00F820BE">
      <w:pPr>
        <w:jc w:val="right"/>
      </w:pPr>
      <w:r w:rsidRPr="008C2EC3">
        <w:br w:type="page"/>
      </w:r>
      <w:r w:rsidRPr="008C2EC3">
        <w:lastRenderedPageBreak/>
        <w:t>Приложение 2</w:t>
      </w:r>
    </w:p>
    <w:p w:rsidR="00F820BE" w:rsidRPr="008C2EC3" w:rsidRDefault="00F820BE" w:rsidP="00F820BE">
      <w:pPr>
        <w:jc w:val="right"/>
        <w:rPr>
          <w:bCs/>
          <w:sz w:val="22"/>
          <w:szCs w:val="22"/>
        </w:rPr>
      </w:pPr>
      <w:r w:rsidRPr="008C2EC3">
        <w:rPr>
          <w:bCs/>
          <w:sz w:val="22"/>
          <w:szCs w:val="22"/>
        </w:rPr>
        <w:t>к расчету цены договора</w:t>
      </w:r>
    </w:p>
    <w:p w:rsidR="00F820BE" w:rsidRPr="008C2EC3" w:rsidRDefault="00F820BE" w:rsidP="00F820BE">
      <w:pPr>
        <w:jc w:val="right"/>
        <w:rPr>
          <w:b/>
          <w:bCs/>
        </w:rPr>
      </w:pPr>
    </w:p>
    <w:p w:rsidR="00F820BE" w:rsidRPr="008C2EC3" w:rsidRDefault="00F820BE" w:rsidP="00F820BE">
      <w:pPr>
        <w:jc w:val="right"/>
        <w:rPr>
          <w:b/>
          <w:bCs/>
        </w:rPr>
      </w:pPr>
    </w:p>
    <w:p w:rsidR="00F820BE" w:rsidRPr="008C2EC3" w:rsidRDefault="00F820BE" w:rsidP="00F820BE">
      <w:pPr>
        <w:jc w:val="center"/>
        <w:rPr>
          <w:b/>
          <w:bCs/>
          <w:i/>
          <w:iCs/>
          <w:sz w:val="22"/>
          <w:szCs w:val="22"/>
        </w:rPr>
      </w:pPr>
      <w:r w:rsidRPr="008C2EC3">
        <w:rPr>
          <w:b/>
          <w:bCs/>
          <w:iCs/>
          <w:sz w:val="22"/>
          <w:szCs w:val="22"/>
        </w:rPr>
        <w:t>Работы производственного характера</w:t>
      </w:r>
      <w:r w:rsidRPr="008C2EC3">
        <w:rPr>
          <w:b/>
          <w:bCs/>
          <w:i/>
          <w:iCs/>
          <w:sz w:val="22"/>
          <w:szCs w:val="22"/>
        </w:rPr>
        <w:t>,</w:t>
      </w:r>
    </w:p>
    <w:p w:rsidR="00F820BE" w:rsidRPr="008C2EC3" w:rsidRDefault="00F820BE" w:rsidP="00F820BE">
      <w:pPr>
        <w:jc w:val="center"/>
        <w:rPr>
          <w:b/>
          <w:bCs/>
          <w:sz w:val="22"/>
          <w:szCs w:val="22"/>
        </w:rPr>
      </w:pPr>
      <w:r w:rsidRPr="008C2EC3">
        <w:rPr>
          <w:b/>
          <w:bCs/>
          <w:sz w:val="22"/>
          <w:szCs w:val="22"/>
        </w:rPr>
        <w:t>выполняемые сторонними организациями</w:t>
      </w:r>
    </w:p>
    <w:p w:rsidR="00F820BE" w:rsidRPr="008C2EC3" w:rsidRDefault="00F820BE" w:rsidP="00F820BE">
      <w:pPr>
        <w:jc w:val="center"/>
        <w:rPr>
          <w:b/>
          <w:bCs/>
          <w:sz w:val="22"/>
          <w:szCs w:val="22"/>
        </w:rPr>
      </w:pPr>
    </w:p>
    <w:tbl>
      <w:tblPr>
        <w:tblW w:w="89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24"/>
        <w:gridCol w:w="2229"/>
        <w:gridCol w:w="3289"/>
        <w:gridCol w:w="2244"/>
      </w:tblGrid>
      <w:tr w:rsidR="00F820BE" w:rsidRPr="008C2EC3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Номер п</w:t>
            </w:r>
            <w:r w:rsidRPr="008C2EC3">
              <w:rPr>
                <w:sz w:val="22"/>
                <w:szCs w:val="22"/>
              </w:rPr>
              <w:t>о</w:t>
            </w:r>
            <w:r w:rsidRPr="008C2EC3">
              <w:rPr>
                <w:sz w:val="22"/>
                <w:szCs w:val="22"/>
              </w:rPr>
              <w:t>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Наименование ст</w:t>
            </w:r>
            <w:r w:rsidRPr="008C2EC3">
              <w:rPr>
                <w:sz w:val="22"/>
                <w:szCs w:val="22"/>
              </w:rPr>
              <w:t>о</w:t>
            </w:r>
            <w:r w:rsidRPr="008C2EC3">
              <w:rPr>
                <w:sz w:val="22"/>
                <w:szCs w:val="22"/>
              </w:rPr>
              <w:t>ронних организаций – соисполнителей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Краткое содержание выполня</w:t>
            </w:r>
            <w:r w:rsidRPr="008C2EC3">
              <w:rPr>
                <w:sz w:val="22"/>
                <w:szCs w:val="22"/>
              </w:rPr>
              <w:t>е</w:t>
            </w:r>
            <w:r w:rsidRPr="008C2EC3">
              <w:rPr>
                <w:sz w:val="22"/>
                <w:szCs w:val="22"/>
              </w:rPr>
              <w:t>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Стоимость работ (услуг) по договору, заключаемому с о</w:t>
            </w:r>
            <w:r w:rsidRPr="008C2EC3">
              <w:rPr>
                <w:sz w:val="22"/>
                <w:szCs w:val="22"/>
              </w:rPr>
              <w:t>р</w:t>
            </w:r>
            <w:r w:rsidRPr="008C2EC3">
              <w:rPr>
                <w:sz w:val="22"/>
                <w:szCs w:val="22"/>
              </w:rPr>
              <w:t>ганизацией – сои</w:t>
            </w:r>
            <w:r w:rsidRPr="008C2EC3">
              <w:rPr>
                <w:sz w:val="22"/>
                <w:szCs w:val="22"/>
              </w:rPr>
              <w:t>с</w:t>
            </w:r>
            <w:r w:rsidRPr="008C2EC3">
              <w:rPr>
                <w:sz w:val="22"/>
                <w:szCs w:val="22"/>
              </w:rPr>
              <w:t>полнителем без НДС, руб.</w:t>
            </w:r>
          </w:p>
        </w:tc>
      </w:tr>
      <w:tr w:rsidR="00F820BE" w:rsidRPr="008C2EC3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2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4</w:t>
            </w:r>
          </w:p>
        </w:tc>
      </w:tr>
      <w:tr w:rsidR="00F820BE" w:rsidRPr="008C2EC3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</w:tr>
      <w:tr w:rsidR="00F820BE" w:rsidRPr="008C2EC3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ИТОГО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</w:tr>
    </w:tbl>
    <w:p w:rsidR="00F820BE" w:rsidRPr="008C2EC3" w:rsidRDefault="00F820BE" w:rsidP="00F820BE">
      <w:pPr>
        <w:pStyle w:val="26"/>
        <w:spacing w:after="0"/>
        <w:ind w:left="0"/>
        <w:rPr>
          <w:sz w:val="22"/>
          <w:szCs w:val="22"/>
        </w:rPr>
      </w:pPr>
    </w:p>
    <w:p w:rsidR="00F820BE" w:rsidRPr="008C2EC3" w:rsidRDefault="00F820BE" w:rsidP="00F820BE">
      <w:pPr>
        <w:pStyle w:val="26"/>
        <w:spacing w:after="0"/>
        <w:ind w:left="0"/>
        <w:rPr>
          <w:i/>
          <w:sz w:val="20"/>
        </w:rPr>
      </w:pPr>
      <w:r w:rsidRPr="008C2EC3">
        <w:rPr>
          <w:i/>
          <w:sz w:val="20"/>
        </w:rPr>
        <w:t>Примечание:</w:t>
      </w:r>
    </w:p>
    <w:p w:rsidR="00F820BE" w:rsidRPr="008C2EC3" w:rsidRDefault="00F820BE" w:rsidP="00F820BE">
      <w:pPr>
        <w:pStyle w:val="26"/>
        <w:spacing w:after="0"/>
        <w:ind w:left="0"/>
        <w:rPr>
          <w:sz w:val="20"/>
        </w:rPr>
      </w:pPr>
      <w:r w:rsidRPr="008C2EC3">
        <w:rPr>
          <w:i/>
          <w:sz w:val="20"/>
        </w:rPr>
        <w:t>В случае, если объем работ производственного характера, выполняемых сторонними организациями, превышает 40 % цены договора (без НДС), то настоящее Приложение необходимо согласовать с директорами соисполнит</w:t>
      </w:r>
      <w:r w:rsidRPr="008C2EC3">
        <w:rPr>
          <w:i/>
          <w:sz w:val="20"/>
        </w:rPr>
        <w:t>е</w:t>
      </w:r>
      <w:r w:rsidRPr="008C2EC3">
        <w:rPr>
          <w:i/>
          <w:sz w:val="20"/>
        </w:rPr>
        <w:t>лей (подписи заверить печатью).</w:t>
      </w:r>
    </w:p>
    <w:p w:rsidR="00F820BE" w:rsidRPr="008C2EC3" w:rsidRDefault="00F820BE" w:rsidP="00F820BE">
      <w:pPr>
        <w:jc w:val="center"/>
        <w:rPr>
          <w:b/>
          <w:bCs/>
          <w:iCs/>
          <w:sz w:val="22"/>
          <w:szCs w:val="22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820"/>
        <w:gridCol w:w="4822"/>
      </w:tblGrid>
      <w:tr w:rsidR="0001229D" w:rsidRPr="008C2EC3">
        <w:trPr>
          <w:trHeight w:val="689"/>
          <w:jc w:val="center"/>
        </w:trPr>
        <w:tc>
          <w:tcPr>
            <w:tcW w:w="4820" w:type="dxa"/>
            <w:vAlign w:val="center"/>
          </w:tcPr>
          <w:p w:rsidR="0001229D" w:rsidRPr="008C2EC3" w:rsidRDefault="0001229D" w:rsidP="00ED0488">
            <w:pPr>
              <w:jc w:val="center"/>
              <w:rPr>
                <w:bCs/>
                <w:iCs/>
                <w:sz w:val="22"/>
                <w:szCs w:val="22"/>
              </w:rPr>
            </w:pPr>
            <w:r w:rsidRPr="008C2EC3">
              <w:rPr>
                <w:bCs/>
                <w:iCs/>
                <w:sz w:val="22"/>
                <w:szCs w:val="22"/>
              </w:rPr>
              <w:t>От Исполнителя:</w:t>
            </w:r>
          </w:p>
        </w:tc>
        <w:tc>
          <w:tcPr>
            <w:tcW w:w="4822" w:type="dxa"/>
            <w:vAlign w:val="center"/>
          </w:tcPr>
          <w:p w:rsidR="0001229D" w:rsidRPr="008C2EC3" w:rsidRDefault="0001229D" w:rsidP="0001229D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                 </w:t>
            </w:r>
            <w:r w:rsidRPr="008C2EC3">
              <w:rPr>
                <w:bCs/>
                <w:iCs/>
                <w:sz w:val="22"/>
                <w:szCs w:val="22"/>
              </w:rPr>
              <w:t>От Заказчика:</w:t>
            </w:r>
          </w:p>
        </w:tc>
      </w:tr>
      <w:tr w:rsidR="0001229D" w:rsidRPr="008C2EC3">
        <w:trPr>
          <w:trHeight w:val="389"/>
          <w:jc w:val="center"/>
        </w:trPr>
        <w:tc>
          <w:tcPr>
            <w:tcW w:w="4820" w:type="dxa"/>
          </w:tcPr>
          <w:p w:rsidR="0001229D" w:rsidRPr="008C2EC3" w:rsidRDefault="0001229D" w:rsidP="00ED0488">
            <w:pPr>
              <w:rPr>
                <w:bCs/>
                <w:iCs/>
                <w:sz w:val="22"/>
                <w:szCs w:val="22"/>
              </w:rPr>
            </w:pPr>
            <w:r w:rsidRPr="008C2EC3">
              <w:rPr>
                <w:bCs/>
                <w:iCs/>
                <w:sz w:val="22"/>
                <w:szCs w:val="22"/>
              </w:rPr>
              <w:t xml:space="preserve">Руководитель работ </w:t>
            </w:r>
          </w:p>
        </w:tc>
        <w:tc>
          <w:tcPr>
            <w:tcW w:w="4822" w:type="dxa"/>
          </w:tcPr>
          <w:p w:rsidR="0001229D" w:rsidRPr="008C2EC3" w:rsidRDefault="0001229D" w:rsidP="0001229D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                 </w:t>
            </w:r>
            <w:r w:rsidRPr="008C2EC3">
              <w:rPr>
                <w:bCs/>
                <w:iCs/>
                <w:sz w:val="22"/>
                <w:szCs w:val="22"/>
              </w:rPr>
              <w:t xml:space="preserve">Начальник отдела </w:t>
            </w:r>
          </w:p>
        </w:tc>
      </w:tr>
      <w:tr w:rsidR="0001229D" w:rsidRPr="008C2EC3">
        <w:trPr>
          <w:trHeight w:val="565"/>
          <w:jc w:val="center"/>
        </w:trPr>
        <w:tc>
          <w:tcPr>
            <w:tcW w:w="4820" w:type="dxa"/>
          </w:tcPr>
          <w:p w:rsidR="0001229D" w:rsidRPr="008C2EC3" w:rsidRDefault="0001229D" w:rsidP="00ED0488">
            <w:pPr>
              <w:rPr>
                <w:bCs/>
                <w:iCs/>
                <w:sz w:val="22"/>
                <w:szCs w:val="22"/>
              </w:rPr>
            </w:pPr>
            <w:r w:rsidRPr="008C2EC3">
              <w:rPr>
                <w:bCs/>
                <w:iCs/>
                <w:sz w:val="22"/>
                <w:szCs w:val="22"/>
              </w:rPr>
              <w:t>_______________    ____________________</w:t>
            </w:r>
          </w:p>
          <w:p w:rsidR="0001229D" w:rsidRPr="008C2EC3" w:rsidRDefault="0001229D" w:rsidP="00ED0488">
            <w:pPr>
              <w:rPr>
                <w:bCs/>
                <w:iCs/>
                <w:sz w:val="20"/>
              </w:rPr>
            </w:pPr>
            <w:r w:rsidRPr="008C2EC3">
              <w:rPr>
                <w:bCs/>
                <w:iCs/>
                <w:sz w:val="20"/>
              </w:rPr>
              <w:t xml:space="preserve">       подпись                    расшифровка подписи</w:t>
            </w:r>
          </w:p>
        </w:tc>
        <w:tc>
          <w:tcPr>
            <w:tcW w:w="4822" w:type="dxa"/>
          </w:tcPr>
          <w:p w:rsidR="0001229D" w:rsidRPr="008C2EC3" w:rsidRDefault="0001229D" w:rsidP="0001229D">
            <w:pPr>
              <w:jc w:val="right"/>
              <w:rPr>
                <w:bCs/>
                <w:iCs/>
                <w:sz w:val="22"/>
                <w:szCs w:val="22"/>
              </w:rPr>
            </w:pPr>
            <w:r w:rsidRPr="008C2EC3">
              <w:rPr>
                <w:bCs/>
                <w:iCs/>
                <w:sz w:val="22"/>
                <w:szCs w:val="22"/>
              </w:rPr>
              <w:t>________________    </w:t>
            </w:r>
            <w:r>
              <w:rPr>
                <w:bCs/>
                <w:iCs/>
                <w:sz w:val="22"/>
                <w:szCs w:val="22"/>
              </w:rPr>
              <w:t>В.И. Солдатенков</w:t>
            </w:r>
          </w:p>
          <w:p w:rsidR="0001229D" w:rsidRPr="008C2EC3" w:rsidRDefault="0001229D" w:rsidP="0001229D">
            <w:pPr>
              <w:jc w:val="right"/>
              <w:rPr>
                <w:bCs/>
                <w:iCs/>
                <w:sz w:val="20"/>
              </w:rPr>
            </w:pPr>
            <w:r w:rsidRPr="008C2EC3">
              <w:rPr>
                <w:bCs/>
                <w:iCs/>
                <w:sz w:val="20"/>
              </w:rPr>
              <w:t xml:space="preserve">                        </w:t>
            </w:r>
          </w:p>
        </w:tc>
      </w:tr>
      <w:tr w:rsidR="00F820BE" w:rsidRPr="008C2EC3">
        <w:trPr>
          <w:trHeight w:val="377"/>
          <w:jc w:val="center"/>
        </w:trPr>
        <w:tc>
          <w:tcPr>
            <w:tcW w:w="4820" w:type="dxa"/>
          </w:tcPr>
          <w:p w:rsidR="00F820BE" w:rsidRPr="008C2EC3" w:rsidRDefault="00F820BE" w:rsidP="00ED0488">
            <w:pPr>
              <w:rPr>
                <w:bCs/>
                <w:iCs/>
                <w:sz w:val="22"/>
                <w:szCs w:val="22"/>
              </w:rPr>
            </w:pPr>
            <w:r w:rsidRPr="008C2EC3">
              <w:rPr>
                <w:bCs/>
                <w:iCs/>
                <w:sz w:val="22"/>
                <w:szCs w:val="22"/>
              </w:rPr>
              <w:t xml:space="preserve">Начальник планово-экономической службы </w:t>
            </w:r>
          </w:p>
        </w:tc>
        <w:tc>
          <w:tcPr>
            <w:tcW w:w="4822" w:type="dxa"/>
          </w:tcPr>
          <w:p w:rsidR="00F820BE" w:rsidRPr="008C2EC3" w:rsidRDefault="00F820BE" w:rsidP="00ED0488">
            <w:pPr>
              <w:jc w:val="right"/>
              <w:rPr>
                <w:bCs/>
                <w:iCs/>
                <w:sz w:val="22"/>
                <w:szCs w:val="22"/>
              </w:rPr>
            </w:pPr>
          </w:p>
        </w:tc>
      </w:tr>
      <w:tr w:rsidR="00F820BE" w:rsidRPr="008C2EC3">
        <w:trPr>
          <w:trHeight w:val="709"/>
          <w:jc w:val="center"/>
        </w:trPr>
        <w:tc>
          <w:tcPr>
            <w:tcW w:w="4820" w:type="dxa"/>
          </w:tcPr>
          <w:p w:rsidR="00F820BE" w:rsidRPr="008C2EC3" w:rsidRDefault="00F820BE" w:rsidP="00ED0488">
            <w:pPr>
              <w:rPr>
                <w:bCs/>
                <w:iCs/>
                <w:sz w:val="22"/>
                <w:szCs w:val="22"/>
              </w:rPr>
            </w:pPr>
            <w:r w:rsidRPr="008C2EC3">
              <w:rPr>
                <w:bCs/>
                <w:iCs/>
                <w:sz w:val="22"/>
                <w:szCs w:val="22"/>
              </w:rPr>
              <w:t>_______________    ____________________</w:t>
            </w:r>
          </w:p>
          <w:p w:rsidR="00F820BE" w:rsidRPr="008C2EC3" w:rsidRDefault="00F820BE" w:rsidP="00ED0488">
            <w:pPr>
              <w:rPr>
                <w:bCs/>
                <w:iCs/>
                <w:sz w:val="20"/>
              </w:rPr>
            </w:pPr>
            <w:r w:rsidRPr="008C2EC3">
              <w:rPr>
                <w:bCs/>
                <w:iCs/>
                <w:sz w:val="20"/>
              </w:rPr>
              <w:t xml:space="preserve">       подпись                    расшифровка подписи</w:t>
            </w:r>
          </w:p>
        </w:tc>
        <w:tc>
          <w:tcPr>
            <w:tcW w:w="4822" w:type="dxa"/>
          </w:tcPr>
          <w:p w:rsidR="00F820BE" w:rsidRPr="008C2EC3" w:rsidRDefault="00F820BE" w:rsidP="00ED0488">
            <w:pPr>
              <w:jc w:val="right"/>
              <w:rPr>
                <w:bCs/>
                <w:iCs/>
                <w:sz w:val="20"/>
              </w:rPr>
            </w:pPr>
          </w:p>
        </w:tc>
      </w:tr>
    </w:tbl>
    <w:p w:rsidR="00F820BE" w:rsidRPr="008C2EC3" w:rsidRDefault="00F820BE" w:rsidP="00F820BE">
      <w:pPr>
        <w:jc w:val="center"/>
        <w:rPr>
          <w:b/>
          <w:bCs/>
          <w:iCs/>
          <w:sz w:val="22"/>
          <w:szCs w:val="22"/>
        </w:rPr>
      </w:pPr>
    </w:p>
    <w:p w:rsidR="00F820BE" w:rsidRPr="008C2EC3" w:rsidRDefault="00F820BE" w:rsidP="00F820BE"/>
    <w:p w:rsidR="00F820BE" w:rsidRPr="008C2EC3" w:rsidRDefault="00F820BE" w:rsidP="00F820BE"/>
    <w:p w:rsidR="00F820BE" w:rsidRPr="008C2EC3" w:rsidRDefault="00F820BE" w:rsidP="00F820BE">
      <w:r w:rsidRPr="008C2EC3">
        <w:br w:type="page"/>
      </w:r>
    </w:p>
    <w:tbl>
      <w:tblPr>
        <w:tblW w:w="10460" w:type="dxa"/>
        <w:jc w:val="center"/>
        <w:tblLook w:val="0000" w:firstRow="0" w:lastRow="0" w:firstColumn="0" w:lastColumn="0" w:noHBand="0" w:noVBand="0"/>
      </w:tblPr>
      <w:tblGrid>
        <w:gridCol w:w="10460"/>
      </w:tblGrid>
      <w:tr w:rsidR="00F820BE" w:rsidRPr="008C2EC3">
        <w:trPr>
          <w:trHeight w:val="534"/>
          <w:jc w:val="center"/>
        </w:trPr>
        <w:tc>
          <w:tcPr>
            <w:tcW w:w="10460" w:type="dxa"/>
          </w:tcPr>
          <w:p w:rsidR="00F820BE" w:rsidRPr="008C2EC3" w:rsidRDefault="00F820BE" w:rsidP="00ED0488">
            <w:pPr>
              <w:jc w:val="right"/>
            </w:pPr>
            <w:r w:rsidRPr="008C2EC3">
              <w:t>Приложение 3</w:t>
            </w:r>
          </w:p>
          <w:p w:rsidR="00F820BE" w:rsidRPr="008C2EC3" w:rsidRDefault="00F820BE" w:rsidP="00ED0488">
            <w:pPr>
              <w:jc w:val="right"/>
            </w:pPr>
            <w:r w:rsidRPr="008C2EC3">
              <w:t>к расчету цены договора</w:t>
            </w:r>
          </w:p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F820BE" w:rsidRPr="008C2EC3" w:rsidRDefault="00F820BE" w:rsidP="00F820BE">
      <w:pPr>
        <w:jc w:val="center"/>
      </w:pPr>
      <w:r w:rsidRPr="008C2EC3">
        <w:t>РАСХОДЫ НА ОПЛАТУ ТРУДА</w:t>
      </w:r>
    </w:p>
    <w:p w:rsidR="00F820BE" w:rsidRPr="008C2EC3" w:rsidRDefault="00F820BE" w:rsidP="00F820BE">
      <w:pPr>
        <w:jc w:val="center"/>
        <w:rPr>
          <w:sz w:val="22"/>
          <w:szCs w:val="22"/>
        </w:rPr>
      </w:pPr>
    </w:p>
    <w:tbl>
      <w:tblPr>
        <w:tblW w:w="105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0"/>
        <w:gridCol w:w="1657"/>
        <w:gridCol w:w="895"/>
        <w:gridCol w:w="1085"/>
        <w:gridCol w:w="2041"/>
        <w:gridCol w:w="2267"/>
        <w:gridCol w:w="1897"/>
      </w:tblGrid>
      <w:tr w:rsidR="00F820BE" w:rsidRPr="008C2EC3">
        <w:trPr>
          <w:cantSplit/>
          <w:trHeight w:val="1664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Номер поз</w:t>
            </w:r>
            <w:r w:rsidRPr="008C2EC3">
              <w:rPr>
                <w:sz w:val="22"/>
                <w:szCs w:val="22"/>
              </w:rPr>
              <w:t>и</w:t>
            </w:r>
            <w:r w:rsidRPr="008C2EC3">
              <w:rPr>
                <w:sz w:val="22"/>
                <w:szCs w:val="22"/>
              </w:rPr>
              <w:t>ции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Наименование должностей профессий, к</w:t>
            </w:r>
            <w:r w:rsidRPr="008C2EC3">
              <w:rPr>
                <w:sz w:val="22"/>
                <w:szCs w:val="22"/>
              </w:rPr>
              <w:t>а</w:t>
            </w:r>
            <w:r w:rsidRPr="008C2EC3">
              <w:rPr>
                <w:sz w:val="22"/>
                <w:szCs w:val="22"/>
              </w:rPr>
              <w:t>тегорий рабо</w:t>
            </w:r>
            <w:r w:rsidRPr="008C2EC3">
              <w:rPr>
                <w:sz w:val="22"/>
                <w:szCs w:val="22"/>
              </w:rPr>
              <w:t>т</w:t>
            </w:r>
            <w:r w:rsidRPr="008C2EC3">
              <w:rPr>
                <w:sz w:val="22"/>
                <w:szCs w:val="22"/>
              </w:rPr>
              <w:t>ников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Трудоемкость в</w:t>
            </w:r>
            <w:r w:rsidRPr="008C2EC3">
              <w:rPr>
                <w:sz w:val="22"/>
                <w:szCs w:val="22"/>
              </w:rPr>
              <w:t>ы</w:t>
            </w:r>
            <w:r w:rsidRPr="008C2EC3">
              <w:rPr>
                <w:sz w:val="22"/>
                <w:szCs w:val="22"/>
              </w:rPr>
              <w:t>полняемых работ, чел/мес.</w:t>
            </w:r>
          </w:p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графа 3 х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Заработная плата р</w:t>
            </w:r>
            <w:r w:rsidRPr="008C2EC3">
              <w:rPr>
                <w:sz w:val="22"/>
                <w:szCs w:val="22"/>
              </w:rPr>
              <w:t>а</w:t>
            </w:r>
            <w:r w:rsidRPr="008C2EC3">
              <w:rPr>
                <w:sz w:val="22"/>
                <w:szCs w:val="22"/>
              </w:rPr>
              <w:t>ботников за месяц с учетом надбавок и премий из себесто</w:t>
            </w:r>
            <w:r w:rsidRPr="008C2EC3">
              <w:rPr>
                <w:sz w:val="22"/>
                <w:szCs w:val="22"/>
              </w:rPr>
              <w:t>и</w:t>
            </w:r>
            <w:r w:rsidRPr="008C2EC3">
              <w:rPr>
                <w:sz w:val="22"/>
                <w:szCs w:val="22"/>
              </w:rPr>
              <w:t>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Расходы на опл</w:t>
            </w:r>
            <w:r w:rsidRPr="008C2EC3">
              <w:rPr>
                <w:sz w:val="22"/>
                <w:szCs w:val="22"/>
              </w:rPr>
              <w:t>а</w:t>
            </w:r>
            <w:r w:rsidRPr="008C2EC3">
              <w:rPr>
                <w:sz w:val="22"/>
                <w:szCs w:val="22"/>
              </w:rPr>
              <w:t>ту труда, руб.</w:t>
            </w:r>
          </w:p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графа 6 х графу 5</w:t>
            </w:r>
          </w:p>
        </w:tc>
      </w:tr>
      <w:tr w:rsidR="00F820BE" w:rsidRPr="008C2EC3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3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7</w:t>
            </w:r>
          </w:p>
        </w:tc>
      </w:tr>
      <w:tr w:rsidR="00F820BE" w:rsidRPr="008C2EC3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2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</w:tr>
      <w:tr w:rsidR="00F820BE" w:rsidRPr="008C2EC3">
        <w:trPr>
          <w:cantSplit/>
          <w:trHeight w:val="680"/>
          <w:jc w:val="center"/>
        </w:trPr>
        <w:tc>
          <w:tcPr>
            <w:tcW w:w="2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</w:tr>
    </w:tbl>
    <w:p w:rsidR="00F820BE" w:rsidRPr="008C2EC3" w:rsidRDefault="00F820BE" w:rsidP="00F820BE">
      <w:pPr>
        <w:jc w:val="center"/>
        <w:rPr>
          <w:sz w:val="22"/>
          <w:szCs w:val="22"/>
        </w:rPr>
      </w:pPr>
    </w:p>
    <w:p w:rsidR="00F820BE" w:rsidRPr="008C2EC3" w:rsidRDefault="00F820BE" w:rsidP="00F820BE">
      <w:pPr>
        <w:rPr>
          <w:sz w:val="22"/>
          <w:szCs w:val="22"/>
        </w:rPr>
      </w:pPr>
      <w:r w:rsidRPr="008C2EC3">
        <w:rPr>
          <w:b/>
          <w:bCs/>
          <w:sz w:val="22"/>
          <w:szCs w:val="22"/>
        </w:rPr>
        <w:t>Начальник планово-экономической службы</w:t>
      </w:r>
      <w:r w:rsidRPr="008C2EC3">
        <w:rPr>
          <w:sz w:val="22"/>
          <w:szCs w:val="22"/>
        </w:rPr>
        <w:t xml:space="preserve">    _____________         _________________________</w:t>
      </w:r>
    </w:p>
    <w:p w:rsidR="00F820BE" w:rsidRPr="008C2EC3" w:rsidRDefault="00F820BE" w:rsidP="00F820BE">
      <w:pPr>
        <w:ind w:firstLine="709"/>
        <w:rPr>
          <w:sz w:val="22"/>
          <w:szCs w:val="22"/>
          <w:vertAlign w:val="superscript"/>
        </w:rPr>
      </w:pPr>
      <w:r w:rsidRPr="008C2EC3">
        <w:rPr>
          <w:sz w:val="22"/>
          <w:szCs w:val="22"/>
          <w:vertAlign w:val="superscript"/>
        </w:rPr>
        <w:t xml:space="preserve">                                                                                   подпись                                            расшифровка подписи</w:t>
      </w:r>
    </w:p>
    <w:p w:rsidR="00F820BE" w:rsidRPr="008C2EC3" w:rsidRDefault="00F820BE" w:rsidP="00F820BE">
      <w:pPr>
        <w:jc w:val="center"/>
        <w:rPr>
          <w:sz w:val="22"/>
          <w:szCs w:val="22"/>
        </w:rPr>
      </w:pPr>
    </w:p>
    <w:p w:rsidR="00F820BE" w:rsidRPr="008C2EC3" w:rsidRDefault="00F820BE" w:rsidP="00F820BE">
      <w:pPr>
        <w:rPr>
          <w:b/>
          <w:bCs/>
          <w:sz w:val="22"/>
          <w:szCs w:val="22"/>
        </w:rPr>
      </w:pPr>
      <w:r w:rsidRPr="008C2EC3">
        <w:rPr>
          <w:b/>
          <w:bCs/>
          <w:sz w:val="22"/>
          <w:szCs w:val="22"/>
        </w:rPr>
        <w:t>СОГЛАСОВАНО:</w:t>
      </w:r>
    </w:p>
    <w:p w:rsidR="00F820BE" w:rsidRPr="008C2EC3" w:rsidRDefault="00F820BE" w:rsidP="00F820BE">
      <w:pPr>
        <w:rPr>
          <w:b/>
          <w:bCs/>
          <w:sz w:val="22"/>
          <w:szCs w:val="22"/>
        </w:rPr>
      </w:pPr>
      <w:r w:rsidRPr="008C2EC3">
        <w:rPr>
          <w:b/>
          <w:bCs/>
          <w:sz w:val="22"/>
          <w:szCs w:val="22"/>
        </w:rPr>
        <w:t>Трудоемкость выполнения работ (услуг)  составляет ____________  чел. / мес.</w:t>
      </w:r>
    </w:p>
    <w:p w:rsidR="00F820BE" w:rsidRPr="008C2EC3" w:rsidRDefault="00F820BE" w:rsidP="00F820BE">
      <w:pPr>
        <w:rPr>
          <w:sz w:val="22"/>
          <w:szCs w:val="22"/>
        </w:rPr>
      </w:pPr>
    </w:p>
    <w:tbl>
      <w:tblPr>
        <w:tblW w:w="10512" w:type="dxa"/>
        <w:jc w:val="center"/>
        <w:tblLook w:val="0000" w:firstRow="0" w:lastRow="0" w:firstColumn="0" w:lastColumn="0" w:noHBand="0" w:noVBand="0"/>
      </w:tblPr>
      <w:tblGrid>
        <w:gridCol w:w="5256"/>
        <w:gridCol w:w="5256"/>
      </w:tblGrid>
      <w:tr w:rsidR="00F820BE" w:rsidRPr="008C2EC3">
        <w:trPr>
          <w:trHeight w:val="680"/>
          <w:jc w:val="center"/>
        </w:trPr>
        <w:tc>
          <w:tcPr>
            <w:tcW w:w="5256" w:type="dxa"/>
            <w:vAlign w:val="center"/>
          </w:tcPr>
          <w:p w:rsidR="00F820BE" w:rsidRPr="008C2EC3" w:rsidRDefault="00F820BE" w:rsidP="00ED0488">
            <w:r w:rsidRPr="008C2EC3">
              <w:t>От Исполнителя:</w:t>
            </w:r>
          </w:p>
        </w:tc>
        <w:tc>
          <w:tcPr>
            <w:tcW w:w="5256" w:type="dxa"/>
            <w:vAlign w:val="center"/>
          </w:tcPr>
          <w:p w:rsidR="00F820BE" w:rsidRPr="008C2EC3" w:rsidRDefault="0001229D" w:rsidP="00ED0488">
            <w:r>
              <w:t xml:space="preserve">               </w:t>
            </w:r>
            <w:r w:rsidR="00F820BE" w:rsidRPr="008C2EC3">
              <w:t>От Заказчика:</w:t>
            </w:r>
          </w:p>
        </w:tc>
      </w:tr>
      <w:tr w:rsidR="00F820BE" w:rsidRPr="008C2EC3">
        <w:trPr>
          <w:jc w:val="center"/>
        </w:trPr>
        <w:tc>
          <w:tcPr>
            <w:tcW w:w="5256" w:type="dxa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8C2EC3">
              <w:rPr>
                <w:bCs/>
                <w:sz w:val="22"/>
                <w:szCs w:val="22"/>
              </w:rPr>
              <w:t>работ</w:t>
            </w:r>
          </w:p>
        </w:tc>
        <w:tc>
          <w:tcPr>
            <w:tcW w:w="5256" w:type="dxa"/>
          </w:tcPr>
          <w:p w:rsidR="00F820BE" w:rsidRPr="008C2EC3" w:rsidRDefault="0001229D" w:rsidP="0001229D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                 </w:t>
            </w:r>
            <w:r w:rsidR="00F820BE" w:rsidRPr="008C2EC3">
              <w:rPr>
                <w:bCs/>
                <w:iCs/>
                <w:sz w:val="22"/>
                <w:szCs w:val="22"/>
              </w:rPr>
              <w:t>Начальник отдела</w:t>
            </w:r>
          </w:p>
        </w:tc>
      </w:tr>
      <w:tr w:rsidR="00F820BE" w:rsidRPr="008C2EC3">
        <w:trPr>
          <w:jc w:val="center"/>
        </w:trPr>
        <w:tc>
          <w:tcPr>
            <w:tcW w:w="5256" w:type="dxa"/>
          </w:tcPr>
          <w:p w:rsidR="00F820BE" w:rsidRPr="008C2EC3" w:rsidRDefault="00F820BE" w:rsidP="00ED0488">
            <w:pPr>
              <w:rPr>
                <w:bCs/>
                <w:spacing w:val="-2"/>
                <w:sz w:val="22"/>
                <w:szCs w:val="22"/>
              </w:rPr>
            </w:pPr>
          </w:p>
        </w:tc>
        <w:tc>
          <w:tcPr>
            <w:tcW w:w="5256" w:type="dxa"/>
          </w:tcPr>
          <w:p w:rsidR="00F820BE" w:rsidRPr="008C2EC3" w:rsidRDefault="00F820BE" w:rsidP="00ED0488">
            <w:pPr>
              <w:jc w:val="right"/>
              <w:rPr>
                <w:bCs/>
                <w:iCs/>
                <w:sz w:val="22"/>
                <w:szCs w:val="22"/>
              </w:rPr>
            </w:pPr>
          </w:p>
        </w:tc>
      </w:tr>
      <w:tr w:rsidR="00F820BE" w:rsidRPr="008C2EC3">
        <w:trPr>
          <w:jc w:val="center"/>
        </w:trPr>
        <w:tc>
          <w:tcPr>
            <w:tcW w:w="5256" w:type="dxa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_______________    _________________________</w:t>
            </w:r>
          </w:p>
          <w:p w:rsidR="00F820BE" w:rsidRPr="008C2EC3" w:rsidRDefault="00F820BE" w:rsidP="00ED0488">
            <w:pPr>
              <w:rPr>
                <w:sz w:val="22"/>
                <w:szCs w:val="22"/>
                <w:vertAlign w:val="superscript"/>
              </w:rPr>
            </w:pPr>
            <w:r w:rsidRPr="008C2EC3">
              <w:rPr>
                <w:sz w:val="22"/>
                <w:szCs w:val="22"/>
                <w:vertAlign w:val="superscript"/>
              </w:rPr>
              <w:t xml:space="preserve">                 подпись                                     расшифровка подписи</w:t>
            </w:r>
          </w:p>
        </w:tc>
        <w:tc>
          <w:tcPr>
            <w:tcW w:w="5256" w:type="dxa"/>
          </w:tcPr>
          <w:p w:rsidR="00F820BE" w:rsidRPr="008C2EC3" w:rsidRDefault="00F820BE" w:rsidP="00ED0488">
            <w:pPr>
              <w:jc w:val="right"/>
              <w:rPr>
                <w:bCs/>
                <w:iCs/>
                <w:sz w:val="22"/>
                <w:szCs w:val="22"/>
              </w:rPr>
            </w:pPr>
            <w:r w:rsidRPr="008C2EC3">
              <w:rPr>
                <w:bCs/>
                <w:iCs/>
                <w:sz w:val="22"/>
                <w:szCs w:val="22"/>
              </w:rPr>
              <w:t>___________________    </w:t>
            </w:r>
            <w:r w:rsidR="0001229D">
              <w:rPr>
                <w:bCs/>
                <w:iCs/>
                <w:sz w:val="22"/>
                <w:szCs w:val="22"/>
              </w:rPr>
              <w:t>В.И. Солдатенков</w:t>
            </w:r>
          </w:p>
          <w:p w:rsidR="00F820BE" w:rsidRPr="008C2EC3" w:rsidRDefault="00F820BE" w:rsidP="00ED0488">
            <w:pPr>
              <w:jc w:val="right"/>
              <w:rPr>
                <w:bCs/>
                <w:iCs/>
                <w:sz w:val="20"/>
              </w:rPr>
            </w:pPr>
            <w:r w:rsidRPr="008C2EC3">
              <w:rPr>
                <w:bCs/>
                <w:iCs/>
                <w:sz w:val="20"/>
              </w:rPr>
              <w:t xml:space="preserve">                        </w:t>
            </w:r>
          </w:p>
        </w:tc>
      </w:tr>
      <w:tr w:rsidR="00F820BE" w:rsidRPr="008C2EC3">
        <w:trPr>
          <w:jc w:val="center"/>
        </w:trPr>
        <w:tc>
          <w:tcPr>
            <w:tcW w:w="5256" w:type="dxa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bCs/>
                <w:sz w:val="22"/>
                <w:szCs w:val="22"/>
              </w:rPr>
              <w:t>Руководитель структурного подразделения</w:t>
            </w:r>
          </w:p>
        </w:tc>
        <w:tc>
          <w:tcPr>
            <w:tcW w:w="5256" w:type="dxa"/>
          </w:tcPr>
          <w:p w:rsidR="00F820BE" w:rsidRPr="008C2EC3" w:rsidRDefault="00F820BE" w:rsidP="00ED0488">
            <w:pPr>
              <w:jc w:val="right"/>
              <w:rPr>
                <w:sz w:val="22"/>
                <w:szCs w:val="22"/>
              </w:rPr>
            </w:pPr>
          </w:p>
        </w:tc>
      </w:tr>
      <w:tr w:rsidR="00F820BE" w:rsidRPr="008C2EC3">
        <w:trPr>
          <w:jc w:val="center"/>
        </w:trPr>
        <w:tc>
          <w:tcPr>
            <w:tcW w:w="5256" w:type="dxa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_______________    _________________________</w:t>
            </w:r>
          </w:p>
          <w:p w:rsidR="00F820BE" w:rsidRPr="008C2EC3" w:rsidRDefault="00F820BE" w:rsidP="00ED0488">
            <w:pPr>
              <w:rPr>
                <w:sz w:val="22"/>
                <w:szCs w:val="22"/>
                <w:vertAlign w:val="superscript"/>
              </w:rPr>
            </w:pPr>
            <w:r w:rsidRPr="008C2EC3">
              <w:rPr>
                <w:sz w:val="22"/>
                <w:szCs w:val="22"/>
                <w:vertAlign w:val="superscript"/>
              </w:rPr>
              <w:t xml:space="preserve">              подпись                                       расшифровка подписи</w:t>
            </w:r>
          </w:p>
        </w:tc>
        <w:tc>
          <w:tcPr>
            <w:tcW w:w="5256" w:type="dxa"/>
          </w:tcPr>
          <w:p w:rsidR="00F820BE" w:rsidRPr="008C2EC3" w:rsidRDefault="00F820BE" w:rsidP="00ED0488">
            <w:pPr>
              <w:jc w:val="right"/>
              <w:rPr>
                <w:sz w:val="22"/>
                <w:szCs w:val="22"/>
                <w:vertAlign w:val="superscript"/>
              </w:rPr>
            </w:pPr>
          </w:p>
        </w:tc>
      </w:tr>
    </w:tbl>
    <w:p w:rsidR="00F820BE" w:rsidRPr="008C2EC3" w:rsidRDefault="00F820BE" w:rsidP="00F820BE"/>
    <w:p w:rsidR="00F820BE" w:rsidRPr="008C2EC3" w:rsidRDefault="00F820BE" w:rsidP="00F820BE">
      <w:pPr>
        <w:sectPr w:rsidR="00F820BE" w:rsidRPr="008C2EC3" w:rsidSect="00517EC0">
          <w:headerReference w:type="even" r:id="rId108"/>
          <w:headerReference w:type="default" r:id="rId109"/>
          <w:headerReference w:type="first" r:id="rId110"/>
          <w:endnotePr>
            <w:numFmt w:val="decimal"/>
          </w:endnotePr>
          <w:pgSz w:w="11907" w:h="16840" w:code="9"/>
          <w:pgMar w:top="1134" w:right="567" w:bottom="851" w:left="1418" w:header="567" w:footer="493" w:gutter="0"/>
          <w:cols w:space="709"/>
        </w:sectPr>
      </w:pPr>
    </w:p>
    <w:p w:rsidR="00F820BE" w:rsidRPr="008C2EC3" w:rsidRDefault="00F820BE" w:rsidP="00F820BE">
      <w:pPr>
        <w:jc w:val="right"/>
        <w:rPr>
          <w:sz w:val="22"/>
          <w:szCs w:val="22"/>
        </w:rPr>
      </w:pPr>
      <w:r w:rsidRPr="008C2EC3">
        <w:rPr>
          <w:sz w:val="22"/>
          <w:szCs w:val="22"/>
        </w:rPr>
        <w:lastRenderedPageBreak/>
        <w:t>Приложение 4</w:t>
      </w:r>
    </w:p>
    <w:p w:rsidR="00F820BE" w:rsidRPr="008C2EC3" w:rsidRDefault="00F820BE" w:rsidP="00F820BE">
      <w:pPr>
        <w:jc w:val="right"/>
        <w:rPr>
          <w:bCs/>
          <w:sz w:val="22"/>
          <w:szCs w:val="22"/>
        </w:rPr>
      </w:pPr>
      <w:r w:rsidRPr="008C2EC3">
        <w:rPr>
          <w:bCs/>
          <w:sz w:val="22"/>
          <w:szCs w:val="22"/>
        </w:rPr>
        <w:t>к расчету цены договора</w:t>
      </w:r>
    </w:p>
    <w:p w:rsidR="00F820BE" w:rsidRPr="008C2EC3" w:rsidRDefault="00F820BE" w:rsidP="00F820BE">
      <w:pPr>
        <w:jc w:val="right"/>
        <w:rPr>
          <w:bCs/>
          <w:sz w:val="22"/>
          <w:szCs w:val="22"/>
        </w:rPr>
      </w:pPr>
    </w:p>
    <w:p w:rsidR="00F820BE" w:rsidRPr="008C2EC3" w:rsidRDefault="00F820BE" w:rsidP="00F820BE">
      <w:pPr>
        <w:jc w:val="center"/>
        <w:rPr>
          <w:b/>
          <w:bCs/>
        </w:rPr>
      </w:pPr>
    </w:p>
    <w:p w:rsidR="00F820BE" w:rsidRPr="008C2EC3" w:rsidRDefault="00F820BE" w:rsidP="00F820BE">
      <w:pPr>
        <w:jc w:val="center"/>
        <w:rPr>
          <w:b/>
          <w:bCs/>
        </w:rPr>
      </w:pPr>
      <w:r w:rsidRPr="008C2EC3">
        <w:rPr>
          <w:b/>
          <w:bCs/>
        </w:rPr>
        <w:t>РАСЧЕТ ЗАТРАТ НА СЛУЖЕБНЫЕ КОМАНДИРОВКИ</w:t>
      </w:r>
    </w:p>
    <w:p w:rsidR="00F820BE" w:rsidRPr="008C2EC3" w:rsidRDefault="00F820BE" w:rsidP="00F820BE">
      <w:pPr>
        <w:jc w:val="right"/>
        <w:rPr>
          <w:bCs/>
          <w:sz w:val="22"/>
          <w:szCs w:val="22"/>
        </w:rPr>
      </w:pPr>
    </w:p>
    <w:tbl>
      <w:tblPr>
        <w:tblW w:w="157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5"/>
        <w:gridCol w:w="1875"/>
        <w:gridCol w:w="1280"/>
        <w:gridCol w:w="1476"/>
        <w:gridCol w:w="1204"/>
        <w:gridCol w:w="1260"/>
        <w:gridCol w:w="1116"/>
        <w:gridCol w:w="1080"/>
        <w:gridCol w:w="1108"/>
        <w:gridCol w:w="1052"/>
        <w:gridCol w:w="1260"/>
        <w:gridCol w:w="1080"/>
        <w:gridCol w:w="1335"/>
      </w:tblGrid>
      <w:tr w:rsidR="00F820BE" w:rsidRPr="008C2EC3">
        <w:trPr>
          <w:jc w:val="center"/>
        </w:trPr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Cs/>
                <w:sz w:val="22"/>
                <w:szCs w:val="22"/>
              </w:rPr>
            </w:pPr>
            <w:r w:rsidRPr="008C2EC3">
              <w:rPr>
                <w:bCs/>
                <w:sz w:val="22"/>
                <w:szCs w:val="22"/>
              </w:rPr>
              <w:t>N</w:t>
            </w:r>
          </w:p>
          <w:p w:rsidR="00F820BE" w:rsidRPr="008C2EC3" w:rsidRDefault="00F820BE" w:rsidP="00ED0488">
            <w:pPr>
              <w:jc w:val="center"/>
              <w:rPr>
                <w:bCs/>
                <w:sz w:val="22"/>
                <w:szCs w:val="22"/>
              </w:rPr>
            </w:pPr>
            <w:r w:rsidRPr="008C2EC3">
              <w:rPr>
                <w:bCs/>
                <w:sz w:val="22"/>
                <w:szCs w:val="22"/>
              </w:rPr>
              <w:t>п/п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/>
                <w:bCs/>
              </w:rPr>
            </w:pPr>
            <w:r w:rsidRPr="008C2EC3">
              <w:rPr>
                <w:b/>
                <w:bCs/>
              </w:rPr>
              <w:t xml:space="preserve">Наименование </w:t>
            </w:r>
          </w:p>
          <w:p w:rsidR="00F820BE" w:rsidRPr="008C2EC3" w:rsidRDefault="00F820BE" w:rsidP="00ED0488">
            <w:pPr>
              <w:jc w:val="center"/>
              <w:rPr>
                <w:b/>
                <w:bCs/>
              </w:rPr>
            </w:pPr>
            <w:r w:rsidRPr="008C2EC3">
              <w:rPr>
                <w:b/>
                <w:bCs/>
              </w:rPr>
              <w:t>работы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/>
                <w:bCs/>
              </w:rPr>
            </w:pPr>
            <w:r w:rsidRPr="008C2EC3">
              <w:rPr>
                <w:b/>
                <w:bCs/>
              </w:rPr>
              <w:t>Пункт команди-ровки</w:t>
            </w:r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Кол-во к</w:t>
            </w:r>
            <w:r w:rsidRPr="008C2EC3">
              <w:rPr>
                <w:b/>
                <w:bCs/>
                <w:sz w:val="22"/>
                <w:szCs w:val="22"/>
              </w:rPr>
              <w:t>о</w:t>
            </w:r>
            <w:r w:rsidRPr="008C2EC3">
              <w:rPr>
                <w:b/>
                <w:bCs/>
                <w:sz w:val="22"/>
                <w:szCs w:val="22"/>
              </w:rPr>
              <w:t>манди-руемых р</w:t>
            </w:r>
            <w:r w:rsidRPr="008C2EC3">
              <w:rPr>
                <w:b/>
                <w:bCs/>
                <w:sz w:val="22"/>
                <w:szCs w:val="22"/>
              </w:rPr>
              <w:t>а</w:t>
            </w:r>
            <w:r w:rsidRPr="008C2EC3">
              <w:rPr>
                <w:b/>
                <w:bCs/>
                <w:sz w:val="22"/>
                <w:szCs w:val="22"/>
              </w:rPr>
              <w:t>ботников</w:t>
            </w:r>
          </w:p>
        </w:tc>
        <w:tc>
          <w:tcPr>
            <w:tcW w:w="24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ind w:firstLine="16"/>
              <w:jc w:val="center"/>
              <w:rPr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Продолжительность пребывания в кома</w:t>
            </w:r>
            <w:r w:rsidRPr="008C2EC3">
              <w:rPr>
                <w:b/>
                <w:bCs/>
                <w:sz w:val="22"/>
                <w:szCs w:val="22"/>
              </w:rPr>
              <w:t>н</w:t>
            </w:r>
            <w:r w:rsidRPr="008C2EC3">
              <w:rPr>
                <w:b/>
                <w:bCs/>
                <w:sz w:val="22"/>
                <w:szCs w:val="22"/>
              </w:rPr>
              <w:t>дировке одного р</w:t>
            </w:r>
            <w:r w:rsidRPr="008C2EC3">
              <w:rPr>
                <w:b/>
                <w:bCs/>
                <w:sz w:val="22"/>
                <w:szCs w:val="22"/>
              </w:rPr>
              <w:t>а</w:t>
            </w:r>
            <w:r w:rsidRPr="008C2EC3">
              <w:rPr>
                <w:b/>
                <w:bCs/>
                <w:sz w:val="22"/>
                <w:szCs w:val="22"/>
              </w:rPr>
              <w:t>ботника</w:t>
            </w:r>
            <w:r w:rsidRPr="008C2EC3">
              <w:rPr>
                <w:bCs/>
                <w:sz w:val="22"/>
                <w:szCs w:val="22"/>
              </w:rPr>
              <w:t xml:space="preserve"> </w:t>
            </w:r>
          </w:p>
          <w:p w:rsidR="00F820BE" w:rsidRPr="008C2EC3" w:rsidRDefault="00F820BE" w:rsidP="00ED048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/>
                <w:bCs/>
              </w:rPr>
            </w:pPr>
            <w:r w:rsidRPr="008C2EC3">
              <w:rPr>
                <w:b/>
                <w:bCs/>
              </w:rPr>
              <w:t>Расходы по видам, руб.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Cs/>
                <w:sz w:val="22"/>
                <w:szCs w:val="22"/>
              </w:rPr>
            </w:pPr>
            <w:r w:rsidRPr="008C2EC3">
              <w:rPr>
                <w:b/>
                <w:bCs/>
              </w:rPr>
              <w:t>Итого расходов,</w:t>
            </w:r>
            <w:r w:rsidRPr="008C2EC3">
              <w:rPr>
                <w:bCs/>
                <w:sz w:val="22"/>
                <w:szCs w:val="22"/>
              </w:rPr>
              <w:t xml:space="preserve"> </w:t>
            </w:r>
            <w:r w:rsidRPr="008C2EC3">
              <w:rPr>
                <w:b/>
                <w:bCs/>
              </w:rPr>
              <w:t>руб.</w:t>
            </w:r>
          </w:p>
        </w:tc>
      </w:tr>
      <w:tr w:rsidR="00F820BE" w:rsidRPr="008C2EC3">
        <w:trPr>
          <w:jc w:val="center"/>
        </w:trPr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24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Cs/>
              </w:rPr>
            </w:pPr>
            <w:r w:rsidRPr="008C2EC3">
              <w:rPr>
                <w:bCs/>
              </w:rPr>
              <w:t>Суточные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Cs/>
              </w:rPr>
            </w:pPr>
            <w:r w:rsidRPr="008C2EC3">
              <w:rPr>
                <w:bCs/>
              </w:rPr>
              <w:t>Проживание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Cs/>
              </w:rPr>
            </w:pPr>
            <w:r w:rsidRPr="008C2EC3">
              <w:rPr>
                <w:bCs/>
              </w:rPr>
              <w:t>Проезд</w:t>
            </w: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820BE" w:rsidRPr="008C2EC3">
        <w:trPr>
          <w:jc w:val="center"/>
        </w:trPr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Cs/>
                <w:sz w:val="22"/>
                <w:szCs w:val="22"/>
              </w:rPr>
            </w:pPr>
            <w:r w:rsidRPr="008C2EC3">
              <w:rPr>
                <w:bCs/>
                <w:sz w:val="22"/>
                <w:szCs w:val="22"/>
              </w:rPr>
              <w:t>поездки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Cs/>
                <w:sz w:val="22"/>
                <w:szCs w:val="22"/>
              </w:rPr>
            </w:pPr>
            <w:r w:rsidRPr="008C2EC3">
              <w:rPr>
                <w:bCs/>
                <w:sz w:val="22"/>
                <w:szCs w:val="22"/>
              </w:rPr>
              <w:t>дни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Cs/>
                <w:sz w:val="22"/>
                <w:szCs w:val="22"/>
              </w:rPr>
            </w:pPr>
            <w:r w:rsidRPr="008C2EC3">
              <w:rPr>
                <w:bCs/>
                <w:sz w:val="22"/>
                <w:szCs w:val="22"/>
              </w:rPr>
              <w:t>в день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Cs/>
                <w:sz w:val="22"/>
                <w:szCs w:val="22"/>
              </w:rPr>
            </w:pPr>
            <w:r w:rsidRPr="008C2EC3">
              <w:rPr>
                <w:bCs/>
                <w:sz w:val="22"/>
                <w:szCs w:val="22"/>
              </w:rPr>
              <w:t>всего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Cs/>
                <w:sz w:val="22"/>
                <w:szCs w:val="22"/>
              </w:rPr>
            </w:pPr>
            <w:r w:rsidRPr="008C2EC3">
              <w:rPr>
                <w:bCs/>
                <w:sz w:val="22"/>
                <w:szCs w:val="22"/>
              </w:rPr>
              <w:t>в день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Cs/>
                <w:sz w:val="22"/>
                <w:szCs w:val="22"/>
              </w:rPr>
            </w:pPr>
            <w:r w:rsidRPr="008C2EC3">
              <w:rPr>
                <w:bCs/>
                <w:sz w:val="22"/>
                <w:szCs w:val="22"/>
              </w:rPr>
              <w:t>всего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Cs/>
                <w:sz w:val="22"/>
                <w:szCs w:val="22"/>
              </w:rPr>
            </w:pPr>
            <w:r w:rsidRPr="008C2EC3">
              <w:rPr>
                <w:bCs/>
                <w:sz w:val="22"/>
                <w:szCs w:val="22"/>
              </w:rPr>
              <w:t>стоимость проезда в оба конца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Cs/>
                <w:sz w:val="22"/>
                <w:szCs w:val="22"/>
              </w:rPr>
            </w:pPr>
            <w:r w:rsidRPr="008C2EC3">
              <w:rPr>
                <w:bCs/>
                <w:sz w:val="22"/>
                <w:szCs w:val="22"/>
              </w:rPr>
              <w:t>всего</w:t>
            </w: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820BE" w:rsidRPr="008C2EC3">
        <w:trPr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13</w:t>
            </w:r>
          </w:p>
        </w:tc>
      </w:tr>
      <w:tr w:rsidR="00F820BE" w:rsidRPr="008C2EC3">
        <w:trPr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Cs/>
                <w:sz w:val="22"/>
                <w:szCs w:val="22"/>
              </w:rPr>
            </w:pPr>
            <w:r w:rsidRPr="008C2EC3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820BE" w:rsidRPr="008C2EC3">
        <w:trPr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</w:tr>
      <w:tr w:rsidR="00F820BE" w:rsidRPr="008C2EC3">
        <w:trPr>
          <w:jc w:val="center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F820BE" w:rsidRPr="008C2EC3" w:rsidRDefault="00F820BE" w:rsidP="00F820BE">
      <w:pPr>
        <w:jc w:val="right"/>
        <w:rPr>
          <w:bCs/>
          <w:sz w:val="22"/>
          <w:szCs w:val="22"/>
        </w:rPr>
      </w:pPr>
    </w:p>
    <w:p w:rsidR="00F820BE" w:rsidRPr="008C2EC3" w:rsidRDefault="00F820BE" w:rsidP="00F820BE">
      <w:pPr>
        <w:jc w:val="right"/>
        <w:rPr>
          <w:bCs/>
          <w:sz w:val="22"/>
          <w:szCs w:val="22"/>
        </w:rPr>
      </w:pPr>
    </w:p>
    <w:p w:rsidR="00F820BE" w:rsidRPr="008C2EC3" w:rsidRDefault="00F820BE" w:rsidP="00F820BE">
      <w:pPr>
        <w:jc w:val="right"/>
        <w:rPr>
          <w:bCs/>
          <w:sz w:val="22"/>
          <w:szCs w:val="22"/>
        </w:rPr>
      </w:pPr>
    </w:p>
    <w:p w:rsidR="00F820BE" w:rsidRPr="008C2EC3" w:rsidRDefault="00F820BE" w:rsidP="00F820BE">
      <w:pPr>
        <w:jc w:val="right"/>
        <w:rPr>
          <w:bCs/>
          <w:sz w:val="22"/>
          <w:szCs w:val="22"/>
        </w:rPr>
      </w:pPr>
    </w:p>
    <w:p w:rsidR="00F820BE" w:rsidRPr="008C2EC3" w:rsidRDefault="00F820BE" w:rsidP="00F820BE">
      <w:pPr>
        <w:jc w:val="right"/>
        <w:rPr>
          <w:bCs/>
          <w:sz w:val="22"/>
          <w:szCs w:val="22"/>
        </w:rPr>
      </w:pPr>
    </w:p>
    <w:p w:rsidR="00F820BE" w:rsidRPr="008C2EC3" w:rsidRDefault="00F820BE" w:rsidP="00F820BE">
      <w:pPr>
        <w:tabs>
          <w:tab w:val="left" w:pos="2880"/>
        </w:tabs>
        <w:rPr>
          <w:bCs/>
          <w:sz w:val="22"/>
          <w:szCs w:val="22"/>
        </w:rPr>
      </w:pPr>
      <w:r w:rsidRPr="008C2EC3">
        <w:rPr>
          <w:bCs/>
          <w:spacing w:val="-2"/>
          <w:sz w:val="22"/>
          <w:szCs w:val="22"/>
        </w:rPr>
        <w:t xml:space="preserve">Руководитель </w:t>
      </w:r>
      <w:r w:rsidRPr="008C2EC3">
        <w:rPr>
          <w:bCs/>
          <w:sz w:val="22"/>
          <w:szCs w:val="22"/>
        </w:rPr>
        <w:t>работ</w:t>
      </w:r>
    </w:p>
    <w:p w:rsidR="00F820BE" w:rsidRPr="008C2EC3" w:rsidRDefault="00F820BE" w:rsidP="00F820BE">
      <w:pPr>
        <w:rPr>
          <w:bCs/>
          <w:sz w:val="22"/>
          <w:szCs w:val="22"/>
        </w:rPr>
      </w:pPr>
    </w:p>
    <w:p w:rsidR="00F820BE" w:rsidRPr="008C2EC3" w:rsidRDefault="00F820BE" w:rsidP="00F820BE">
      <w:pPr>
        <w:rPr>
          <w:bCs/>
          <w:sz w:val="22"/>
          <w:szCs w:val="22"/>
        </w:rPr>
      </w:pPr>
    </w:p>
    <w:p w:rsidR="00F820BE" w:rsidRPr="008C2EC3" w:rsidRDefault="00F820BE" w:rsidP="00F820BE">
      <w:pPr>
        <w:rPr>
          <w:bCs/>
          <w:sz w:val="22"/>
          <w:szCs w:val="22"/>
        </w:rPr>
      </w:pPr>
      <w:r w:rsidRPr="008C2EC3">
        <w:rPr>
          <w:bCs/>
          <w:sz w:val="22"/>
          <w:szCs w:val="22"/>
        </w:rPr>
        <w:t>Гл. бухгалтер (начальник планово-экономической службы)</w:t>
      </w:r>
    </w:p>
    <w:p w:rsidR="00F820BE" w:rsidRPr="008C2EC3" w:rsidRDefault="00F820BE" w:rsidP="00F820BE"/>
    <w:p w:rsidR="00F820BE" w:rsidRPr="008C2EC3" w:rsidRDefault="00F820BE" w:rsidP="00F820BE">
      <w:pPr>
        <w:sectPr w:rsidR="00F820BE" w:rsidRPr="008C2EC3" w:rsidSect="00463BE7">
          <w:endnotePr>
            <w:numFmt w:val="decimal"/>
          </w:endnotePr>
          <w:pgSz w:w="16840" w:h="11907" w:orient="landscape" w:code="9"/>
          <w:pgMar w:top="1134" w:right="964" w:bottom="851" w:left="1021" w:header="567" w:footer="493" w:gutter="0"/>
          <w:cols w:space="709"/>
        </w:sectPr>
      </w:pPr>
    </w:p>
    <w:p w:rsidR="00F820BE" w:rsidRPr="008C2EC3" w:rsidRDefault="00F820BE" w:rsidP="00F820BE">
      <w:pPr>
        <w:jc w:val="right"/>
        <w:rPr>
          <w:b/>
        </w:rPr>
      </w:pPr>
      <w:r w:rsidRPr="008C2EC3">
        <w:rPr>
          <w:b/>
        </w:rPr>
        <w:lastRenderedPageBreak/>
        <w:t>Приложение 5</w:t>
      </w:r>
    </w:p>
    <w:p w:rsidR="00F820BE" w:rsidRPr="008C2EC3" w:rsidRDefault="00F820BE" w:rsidP="00F820BE">
      <w:pPr>
        <w:jc w:val="right"/>
        <w:rPr>
          <w:bCs/>
          <w:sz w:val="22"/>
          <w:szCs w:val="22"/>
        </w:rPr>
      </w:pPr>
      <w:r w:rsidRPr="008C2EC3">
        <w:rPr>
          <w:bCs/>
          <w:sz w:val="22"/>
          <w:szCs w:val="22"/>
        </w:rPr>
        <w:t>к расчету цены договора</w:t>
      </w:r>
    </w:p>
    <w:p w:rsidR="00F820BE" w:rsidRPr="008C2EC3" w:rsidRDefault="00F820BE" w:rsidP="00F820BE">
      <w:pPr>
        <w:jc w:val="center"/>
        <w:rPr>
          <w:b/>
        </w:rPr>
      </w:pPr>
      <w:r w:rsidRPr="008C2EC3">
        <w:rPr>
          <w:b/>
        </w:rPr>
        <w:t>Плановые экономические показатели</w:t>
      </w:r>
    </w:p>
    <w:p w:rsidR="00F820BE" w:rsidRPr="008C2EC3" w:rsidRDefault="00F820BE" w:rsidP="00F820BE">
      <w:pPr>
        <w:jc w:val="center"/>
        <w:rPr>
          <w:sz w:val="22"/>
          <w:szCs w:val="22"/>
        </w:rPr>
      </w:pPr>
      <w:r w:rsidRPr="008C2EC3">
        <w:rPr>
          <w:b/>
          <w:bCs/>
          <w:sz w:val="22"/>
          <w:szCs w:val="22"/>
        </w:rPr>
        <w:t>__________________________________________________</w:t>
      </w:r>
      <w:r w:rsidRPr="008C2EC3">
        <w:rPr>
          <w:sz w:val="22"/>
          <w:szCs w:val="22"/>
        </w:rPr>
        <w:t xml:space="preserve"> на </w:t>
      </w:r>
      <w:smartTag w:uri="urn:schemas-microsoft-com:office:smarttags" w:element="metricconverter">
        <w:smartTagPr>
          <w:attr w:name="ProductID" w:val="2013 г"/>
        </w:smartTagPr>
        <w:r w:rsidRPr="008C2EC3">
          <w:rPr>
            <w:sz w:val="22"/>
            <w:szCs w:val="22"/>
          </w:rPr>
          <w:t>2013 г</w:t>
        </w:r>
      </w:smartTag>
      <w:r w:rsidRPr="008C2EC3">
        <w:rPr>
          <w:sz w:val="22"/>
          <w:szCs w:val="22"/>
        </w:rPr>
        <w:t xml:space="preserve">. </w:t>
      </w:r>
    </w:p>
    <w:p w:rsidR="00F820BE" w:rsidRPr="008C2EC3" w:rsidRDefault="00F820BE" w:rsidP="00F820BE">
      <w:pPr>
        <w:jc w:val="center"/>
        <w:rPr>
          <w:sz w:val="22"/>
          <w:szCs w:val="22"/>
          <w:vertAlign w:val="superscript"/>
        </w:rPr>
      </w:pPr>
      <w:r w:rsidRPr="008C2EC3"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1050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3"/>
        <w:gridCol w:w="8302"/>
        <w:gridCol w:w="1080"/>
      </w:tblGrid>
      <w:tr w:rsidR="00F820BE" w:rsidRPr="008C2EC3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Номер п</w:t>
            </w:r>
            <w:r w:rsidRPr="008C2EC3">
              <w:rPr>
                <w:sz w:val="22"/>
                <w:szCs w:val="22"/>
              </w:rPr>
              <w:t>о</w:t>
            </w:r>
            <w:r w:rsidRPr="008C2EC3">
              <w:rPr>
                <w:sz w:val="22"/>
                <w:szCs w:val="22"/>
              </w:rPr>
              <w:t>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Стоимость</w:t>
            </w:r>
          </w:p>
          <w:p w:rsidR="00F820BE" w:rsidRPr="008C2EC3" w:rsidRDefault="00F820BE" w:rsidP="00ED0488">
            <w:pPr>
              <w:pStyle w:val="af3"/>
              <w:spacing w:after="0"/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тыс. руб.</w:t>
            </w:r>
          </w:p>
        </w:tc>
      </w:tr>
      <w:tr w:rsidR="00F820BE" w:rsidRPr="008C2EC3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Работы (услуги) производственного характера, выполняемые сторонними организац</w:t>
            </w:r>
            <w:r w:rsidRPr="008C2EC3">
              <w:rPr>
                <w:sz w:val="22"/>
                <w:szCs w:val="22"/>
              </w:rPr>
              <w:t>и</w:t>
            </w:r>
            <w:r w:rsidRPr="008C2EC3">
              <w:rPr>
                <w:sz w:val="22"/>
                <w:szCs w:val="22"/>
              </w:rPr>
              <w:t xml:space="preserve">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52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</w:t>
            </w:r>
            <w:r w:rsidRPr="008C2EC3">
              <w:rPr>
                <w:sz w:val="22"/>
                <w:szCs w:val="22"/>
              </w:rPr>
              <w:t>ж</w:t>
            </w:r>
            <w:r w:rsidRPr="008C2EC3">
              <w:rPr>
                <w:sz w:val="22"/>
                <w:szCs w:val="22"/>
              </w:rPr>
              <w:t>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Страховые взносы  (______ % от п. 3.1 + ______ % от п. 3.2)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 xml:space="preserve">Накладные расходы ( ______% от п. 3.1)     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 xml:space="preserve">Прибыль </w:t>
            </w:r>
            <w:r w:rsidRPr="008C2EC3">
              <w:rPr>
                <w:sz w:val="22"/>
                <w:szCs w:val="22"/>
              </w:rPr>
              <w:t>_____</w:t>
            </w:r>
            <w:r w:rsidRPr="008C2EC3">
              <w:rPr>
                <w:b/>
                <w:bCs/>
                <w:sz w:val="22"/>
                <w:szCs w:val="22"/>
              </w:rPr>
              <w:t xml:space="preserve"> % от (п.6- п.1.3)                 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 xml:space="preserve">        </w:t>
            </w:r>
          </w:p>
        </w:tc>
      </w:tr>
      <w:tr w:rsidR="00F820BE" w:rsidRPr="008C2EC3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Собственный объем   (п.6-п.1.3)+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Уровень рентабельности (факт за отчетный год 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820BE" w:rsidRPr="008C2EC3" w:rsidRDefault="00F820BE" w:rsidP="00ED0488">
            <w:pPr>
              <w:pStyle w:val="af3"/>
              <w:spacing w:after="0"/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Уровень накладных расходов (факт за отчетный год 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F820BE" w:rsidRPr="008C2EC3" w:rsidRDefault="00F820BE" w:rsidP="00ED0488">
            <w:pPr>
              <w:pStyle w:val="af3"/>
              <w:spacing w:after="0"/>
              <w:rPr>
                <w:sz w:val="22"/>
                <w:szCs w:val="22"/>
              </w:rPr>
            </w:pPr>
          </w:p>
        </w:tc>
      </w:tr>
    </w:tbl>
    <w:p w:rsidR="00F820BE" w:rsidRPr="008C2EC3" w:rsidRDefault="00F820BE" w:rsidP="00F820BE">
      <w:pPr>
        <w:tabs>
          <w:tab w:val="num" w:pos="0"/>
        </w:tabs>
        <w:rPr>
          <w:i/>
          <w:sz w:val="18"/>
          <w:szCs w:val="18"/>
        </w:rPr>
      </w:pPr>
    </w:p>
    <w:p w:rsidR="00F820BE" w:rsidRPr="008C2EC3" w:rsidRDefault="00F820BE" w:rsidP="00F820BE">
      <w:pPr>
        <w:tabs>
          <w:tab w:val="num" w:pos="0"/>
        </w:tabs>
        <w:rPr>
          <w:i/>
          <w:sz w:val="20"/>
          <w:u w:val="single"/>
        </w:rPr>
      </w:pPr>
      <w:r w:rsidRPr="008C2EC3">
        <w:rPr>
          <w:i/>
          <w:sz w:val="20"/>
          <w:u w:val="single"/>
        </w:rPr>
        <w:t>Примечание:</w:t>
      </w:r>
    </w:p>
    <w:p w:rsidR="00F820BE" w:rsidRPr="008C2EC3" w:rsidRDefault="00F820BE" w:rsidP="00F820BE">
      <w:pPr>
        <w:rPr>
          <w:i/>
          <w:sz w:val="20"/>
        </w:rPr>
      </w:pPr>
      <w:r w:rsidRPr="008C2EC3">
        <w:rPr>
          <w:i/>
          <w:sz w:val="20"/>
        </w:rPr>
        <w:t>1. В пп. 1, 2 расходы указываются без учета сумм налогов, учитываемых в составе расходов в соответствии с Налоговым кодексом РФ.</w:t>
      </w:r>
    </w:p>
    <w:p w:rsidR="00F820BE" w:rsidRPr="008C2EC3" w:rsidRDefault="00F820BE" w:rsidP="00F820BE">
      <w:pPr>
        <w:rPr>
          <w:i/>
          <w:iCs/>
          <w:sz w:val="20"/>
        </w:rPr>
      </w:pPr>
      <w:r w:rsidRPr="008C2EC3">
        <w:rPr>
          <w:i/>
          <w:sz w:val="20"/>
        </w:rPr>
        <w:t>2. 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F820BE" w:rsidRPr="008C2EC3" w:rsidRDefault="00F820BE" w:rsidP="00F820BE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548"/>
        <w:gridCol w:w="4836"/>
      </w:tblGrid>
      <w:tr w:rsidR="00F820BE" w:rsidRPr="008C2EC3">
        <w:trPr>
          <w:jc w:val="center"/>
        </w:trPr>
        <w:tc>
          <w:tcPr>
            <w:tcW w:w="4548" w:type="dxa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Руководитель предприятия/ заместитель р</w:t>
            </w:r>
            <w:r w:rsidRPr="008C2EC3">
              <w:rPr>
                <w:sz w:val="22"/>
                <w:szCs w:val="22"/>
              </w:rPr>
              <w:t>у</w:t>
            </w:r>
            <w:r w:rsidRPr="008C2EC3">
              <w:rPr>
                <w:sz w:val="22"/>
                <w:szCs w:val="22"/>
              </w:rPr>
              <w:t>ководителя</w:t>
            </w:r>
          </w:p>
        </w:tc>
        <w:tc>
          <w:tcPr>
            <w:tcW w:w="4836" w:type="dxa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_______________    _________________________</w:t>
            </w:r>
          </w:p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  <w:vertAlign w:val="superscript"/>
              </w:rPr>
              <w:t>подпись                                       расшифровка подписи</w:t>
            </w:r>
          </w:p>
        </w:tc>
      </w:tr>
      <w:tr w:rsidR="00F820BE" w:rsidRPr="008C2EC3">
        <w:trPr>
          <w:jc w:val="center"/>
        </w:trPr>
        <w:tc>
          <w:tcPr>
            <w:tcW w:w="4548" w:type="dxa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_______________    _________________________</w:t>
            </w:r>
          </w:p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  <w:vertAlign w:val="superscript"/>
              </w:rPr>
              <w:t>подпись                                       расшифровка подписи</w:t>
            </w:r>
          </w:p>
        </w:tc>
      </w:tr>
      <w:tr w:rsidR="00F820BE" w:rsidRPr="008C2EC3">
        <w:trPr>
          <w:jc w:val="center"/>
        </w:trPr>
        <w:tc>
          <w:tcPr>
            <w:tcW w:w="4548" w:type="dxa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</w:p>
        </w:tc>
      </w:tr>
    </w:tbl>
    <w:p w:rsidR="00F820BE" w:rsidRPr="008C2EC3" w:rsidRDefault="00F820BE" w:rsidP="00F820BE">
      <w:pPr>
        <w:pStyle w:val="10"/>
        <w:keepLines/>
        <w:tabs>
          <w:tab w:val="clear" w:pos="1080"/>
          <w:tab w:val="clear" w:pos="1152"/>
          <w:tab w:val="num" w:pos="8514"/>
        </w:tabs>
        <w:suppressAutoHyphens/>
        <w:spacing w:before="0" w:after="0"/>
        <w:ind w:left="0" w:hanging="1134"/>
        <w:jc w:val="right"/>
        <w:rPr>
          <w:b w:val="0"/>
          <w:bCs w:val="0"/>
          <w:iCs/>
          <w:sz w:val="22"/>
          <w:szCs w:val="22"/>
          <w:lang w:val="ru-RU"/>
        </w:rPr>
        <w:sectPr w:rsidR="00F820BE" w:rsidRPr="008C2EC3" w:rsidSect="00463BE7">
          <w:footerReference w:type="default" r:id="rId111"/>
          <w:endnotePr>
            <w:numFmt w:val="decimal"/>
          </w:endnotePr>
          <w:pgSz w:w="11907" w:h="16840" w:code="9"/>
          <w:pgMar w:top="1134" w:right="851" w:bottom="964" w:left="1134" w:header="567" w:footer="493" w:gutter="0"/>
          <w:cols w:space="709"/>
        </w:sectPr>
      </w:pPr>
    </w:p>
    <w:p w:rsidR="00F820BE" w:rsidRPr="008C2EC3" w:rsidRDefault="00F820BE" w:rsidP="00F820BE">
      <w:pPr>
        <w:jc w:val="right"/>
        <w:rPr>
          <w:b/>
        </w:rPr>
      </w:pPr>
      <w:r w:rsidRPr="008C2EC3">
        <w:rPr>
          <w:b/>
        </w:rPr>
        <w:lastRenderedPageBreak/>
        <w:t>Приложение 6</w:t>
      </w:r>
    </w:p>
    <w:p w:rsidR="00F820BE" w:rsidRPr="008C2EC3" w:rsidRDefault="00F820BE" w:rsidP="00F820BE">
      <w:pPr>
        <w:jc w:val="right"/>
        <w:rPr>
          <w:bCs/>
          <w:sz w:val="22"/>
          <w:szCs w:val="22"/>
        </w:rPr>
      </w:pPr>
      <w:r w:rsidRPr="008C2EC3">
        <w:rPr>
          <w:bCs/>
          <w:sz w:val="22"/>
          <w:szCs w:val="22"/>
        </w:rPr>
        <w:t>к расчету цены договора</w:t>
      </w:r>
    </w:p>
    <w:p w:rsidR="00F820BE" w:rsidRPr="008C2EC3" w:rsidRDefault="00F820BE" w:rsidP="00F820BE">
      <w:pPr>
        <w:jc w:val="right"/>
        <w:rPr>
          <w:bCs/>
          <w:sz w:val="22"/>
          <w:szCs w:val="22"/>
        </w:rPr>
      </w:pPr>
    </w:p>
    <w:p w:rsidR="00F820BE" w:rsidRPr="008C2EC3" w:rsidRDefault="00F820BE" w:rsidP="00F820BE">
      <w:pPr>
        <w:jc w:val="center"/>
        <w:rPr>
          <w:b/>
          <w:bCs/>
          <w:sz w:val="22"/>
          <w:szCs w:val="22"/>
        </w:rPr>
      </w:pPr>
      <w:r w:rsidRPr="008C2EC3">
        <w:rPr>
          <w:b/>
          <w:bCs/>
          <w:sz w:val="22"/>
          <w:szCs w:val="22"/>
        </w:rPr>
        <w:t>Накладные расходы</w:t>
      </w:r>
    </w:p>
    <w:p w:rsidR="00F820BE" w:rsidRPr="008C2EC3" w:rsidRDefault="00F820BE" w:rsidP="00F820BE">
      <w:pPr>
        <w:pStyle w:val="af3"/>
        <w:spacing w:after="0"/>
        <w:jc w:val="center"/>
        <w:rPr>
          <w:b/>
          <w:sz w:val="22"/>
          <w:szCs w:val="22"/>
        </w:rPr>
      </w:pPr>
      <w:r w:rsidRPr="008C2EC3">
        <w:rPr>
          <w:b/>
          <w:sz w:val="22"/>
          <w:szCs w:val="22"/>
        </w:rPr>
        <w:t>_________________________________________________</w:t>
      </w:r>
      <w:r w:rsidRPr="008C2EC3">
        <w:rPr>
          <w:sz w:val="22"/>
          <w:szCs w:val="22"/>
        </w:rPr>
        <w:t>на 2013 год</w:t>
      </w:r>
    </w:p>
    <w:p w:rsidR="00F820BE" w:rsidRPr="008C2EC3" w:rsidRDefault="00F820BE" w:rsidP="00F820BE">
      <w:pPr>
        <w:jc w:val="center"/>
        <w:rPr>
          <w:sz w:val="16"/>
          <w:szCs w:val="16"/>
        </w:rPr>
      </w:pPr>
      <w:r w:rsidRPr="008C2EC3">
        <w:rPr>
          <w:sz w:val="16"/>
          <w:szCs w:val="16"/>
        </w:rPr>
        <w:t>наименование предприятия, организации</w:t>
      </w:r>
    </w:p>
    <w:p w:rsidR="00F820BE" w:rsidRPr="008C2EC3" w:rsidRDefault="00F820BE" w:rsidP="00F820BE">
      <w:pPr>
        <w:jc w:val="center"/>
        <w:rPr>
          <w:sz w:val="16"/>
          <w:szCs w:val="16"/>
        </w:rPr>
      </w:pPr>
    </w:p>
    <w:tbl>
      <w:tblPr>
        <w:tblW w:w="98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1"/>
        <w:gridCol w:w="6804"/>
        <w:gridCol w:w="1984"/>
      </w:tblGrid>
      <w:tr w:rsidR="00F820BE" w:rsidRPr="008C2EC3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Стоимость</w:t>
            </w:r>
          </w:p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тыс. руб.</w:t>
            </w:r>
          </w:p>
        </w:tc>
      </w:tr>
      <w:tr w:rsidR="00F820BE" w:rsidRPr="008C2EC3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3</w:t>
            </w:r>
          </w:p>
        </w:tc>
      </w:tr>
      <w:tr w:rsidR="00F820BE" w:rsidRPr="008C2EC3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 xml:space="preserve"> </w:t>
            </w:r>
          </w:p>
        </w:tc>
      </w:tr>
      <w:tr w:rsidR="00F820BE" w:rsidRPr="008C2EC3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sz w:val="22"/>
                <w:szCs w:val="22"/>
              </w:rPr>
            </w:pPr>
          </w:p>
        </w:tc>
      </w:tr>
      <w:tr w:rsidR="00F820BE" w:rsidRPr="008C2EC3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 xml:space="preserve"> </w:t>
            </w:r>
          </w:p>
        </w:tc>
      </w:tr>
      <w:tr w:rsidR="00F820BE" w:rsidRPr="008C2EC3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2.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sz w:val="22"/>
                <w:szCs w:val="22"/>
              </w:rPr>
            </w:pPr>
          </w:p>
        </w:tc>
      </w:tr>
      <w:tr w:rsidR="00F820BE" w:rsidRPr="008C2EC3">
        <w:trPr>
          <w:trHeight w:val="289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 xml:space="preserve"> </w:t>
            </w:r>
          </w:p>
        </w:tc>
      </w:tr>
      <w:tr w:rsidR="00F820BE" w:rsidRPr="008C2EC3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sz w:val="22"/>
                <w:szCs w:val="22"/>
              </w:rPr>
            </w:pPr>
          </w:p>
        </w:tc>
      </w:tr>
      <w:tr w:rsidR="00F820BE" w:rsidRPr="008C2EC3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iCs/>
                <w:sz w:val="22"/>
                <w:szCs w:val="22"/>
              </w:rPr>
            </w:pPr>
            <w:r w:rsidRPr="008C2EC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F820BE" w:rsidRPr="008C2EC3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Страховые взносы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 xml:space="preserve"> </w:t>
            </w:r>
          </w:p>
        </w:tc>
      </w:tr>
      <w:tr w:rsidR="00F820BE" w:rsidRPr="008C2EC3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 xml:space="preserve">Страховые взносы по обязательному социальному страхованию от </w:t>
            </w:r>
          </w:p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несчастных случаев на производстве 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 xml:space="preserve"> </w:t>
            </w:r>
          </w:p>
        </w:tc>
      </w:tr>
      <w:tr w:rsidR="00F820BE" w:rsidRPr="008C2EC3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Налоги и сборы, начисленные в установленном порядке в соотве</w:t>
            </w:r>
            <w:r w:rsidRPr="008C2EC3">
              <w:rPr>
                <w:sz w:val="22"/>
                <w:szCs w:val="22"/>
              </w:rPr>
              <w:t>т</w:t>
            </w:r>
            <w:r w:rsidRPr="008C2EC3">
              <w:rPr>
                <w:sz w:val="22"/>
                <w:szCs w:val="22"/>
              </w:rPr>
              <w:t>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iCs/>
                <w:sz w:val="22"/>
                <w:szCs w:val="22"/>
              </w:rPr>
            </w:pPr>
            <w:r w:rsidRPr="008C2EC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F820BE" w:rsidRPr="008C2EC3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iCs/>
                <w:sz w:val="22"/>
                <w:szCs w:val="22"/>
              </w:rPr>
            </w:pPr>
            <w:r w:rsidRPr="008C2EC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F820BE" w:rsidRPr="008C2EC3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iCs/>
                <w:sz w:val="22"/>
                <w:szCs w:val="22"/>
              </w:rPr>
            </w:pPr>
            <w:r w:rsidRPr="008C2EC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F820BE" w:rsidRPr="008C2EC3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iCs/>
                <w:sz w:val="22"/>
                <w:szCs w:val="22"/>
              </w:rPr>
            </w:pPr>
            <w:r w:rsidRPr="008C2EC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F820BE" w:rsidRPr="008C2EC3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iCs/>
                <w:sz w:val="22"/>
                <w:szCs w:val="22"/>
              </w:rPr>
            </w:pPr>
            <w:r w:rsidRPr="008C2EC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F820BE" w:rsidRPr="008C2EC3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iCs/>
                <w:sz w:val="22"/>
                <w:szCs w:val="22"/>
              </w:rPr>
            </w:pPr>
            <w:r w:rsidRPr="008C2EC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F820BE" w:rsidRPr="008C2EC3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iCs/>
                <w:sz w:val="22"/>
                <w:szCs w:val="22"/>
              </w:rPr>
            </w:pPr>
            <w:r w:rsidRPr="008C2EC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F820BE" w:rsidRPr="008C2EC3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iCs/>
                <w:sz w:val="22"/>
                <w:szCs w:val="22"/>
              </w:rPr>
            </w:pPr>
            <w:r w:rsidRPr="008C2EC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F820BE" w:rsidRPr="008C2EC3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iCs/>
                <w:sz w:val="22"/>
                <w:szCs w:val="22"/>
              </w:rPr>
            </w:pPr>
            <w:r w:rsidRPr="008C2EC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F820BE" w:rsidRPr="008C2EC3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iCs/>
                <w:sz w:val="22"/>
                <w:szCs w:val="22"/>
              </w:rPr>
            </w:pPr>
            <w:r w:rsidRPr="008C2EC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F820BE" w:rsidRPr="008C2EC3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iCs/>
                <w:sz w:val="22"/>
                <w:szCs w:val="22"/>
              </w:rPr>
            </w:pPr>
            <w:r w:rsidRPr="008C2EC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F820BE" w:rsidRPr="008C2EC3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iCs/>
                <w:sz w:val="22"/>
                <w:szCs w:val="22"/>
              </w:rPr>
            </w:pPr>
            <w:r w:rsidRPr="008C2EC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F820BE" w:rsidRPr="008C2EC3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iCs/>
                <w:sz w:val="22"/>
                <w:szCs w:val="22"/>
              </w:rPr>
            </w:pPr>
            <w:r w:rsidRPr="008C2EC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F820BE" w:rsidRPr="008C2EC3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</w:t>
            </w:r>
            <w:r w:rsidRPr="008C2EC3">
              <w:rPr>
                <w:b/>
                <w:bCs/>
                <w:sz w:val="22"/>
                <w:szCs w:val="22"/>
              </w:rPr>
              <w:t>а</w:t>
            </w:r>
            <w:r w:rsidRPr="008C2EC3">
              <w:rPr>
                <w:b/>
                <w:bCs/>
                <w:sz w:val="22"/>
                <w:szCs w:val="22"/>
              </w:rPr>
              <w:t>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iCs/>
                <w:sz w:val="22"/>
                <w:szCs w:val="22"/>
              </w:rPr>
            </w:pPr>
            <w:r w:rsidRPr="008C2EC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F820BE" w:rsidRPr="008C2EC3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iCs/>
                <w:sz w:val="22"/>
                <w:szCs w:val="22"/>
              </w:rPr>
            </w:pPr>
            <w:r w:rsidRPr="008C2EC3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F820BE" w:rsidRPr="008C2EC3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center"/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rPr>
                <w:b/>
                <w:bCs/>
                <w:sz w:val="22"/>
                <w:szCs w:val="22"/>
              </w:rPr>
            </w:pPr>
            <w:r w:rsidRPr="008C2EC3"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0BE" w:rsidRPr="008C2EC3" w:rsidRDefault="00F820BE" w:rsidP="00ED0488">
            <w:pPr>
              <w:jc w:val="right"/>
              <w:rPr>
                <w:iCs/>
                <w:sz w:val="22"/>
                <w:szCs w:val="22"/>
              </w:rPr>
            </w:pPr>
            <w:r w:rsidRPr="008C2EC3"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F820BE" w:rsidRPr="008C2EC3" w:rsidRDefault="00F820BE" w:rsidP="00F820BE">
      <w:pPr>
        <w:rPr>
          <w:i/>
          <w:iCs/>
          <w:sz w:val="22"/>
          <w:szCs w:val="22"/>
        </w:rPr>
      </w:pPr>
    </w:p>
    <w:p w:rsidR="00F820BE" w:rsidRPr="008C2EC3" w:rsidRDefault="00F820BE" w:rsidP="00F820BE">
      <w:pPr>
        <w:rPr>
          <w:i/>
          <w:sz w:val="20"/>
          <w:u w:val="single"/>
        </w:rPr>
      </w:pPr>
      <w:r w:rsidRPr="008C2EC3">
        <w:rPr>
          <w:i/>
          <w:sz w:val="20"/>
          <w:u w:val="single"/>
        </w:rPr>
        <w:t>Примечание:</w:t>
      </w:r>
    </w:p>
    <w:p w:rsidR="00F820BE" w:rsidRPr="008C2EC3" w:rsidRDefault="00F820BE" w:rsidP="00F820BE">
      <w:pPr>
        <w:rPr>
          <w:i/>
          <w:sz w:val="20"/>
        </w:rPr>
      </w:pPr>
      <w:r w:rsidRPr="008C2EC3">
        <w:rPr>
          <w:i/>
          <w:sz w:val="20"/>
        </w:rPr>
        <w:t>В п.2.4. указываются налоги сборы, включаемые в издержки производства и обращения (налог на пользователей авт</w:t>
      </w:r>
      <w:r w:rsidRPr="008C2EC3">
        <w:rPr>
          <w:i/>
          <w:sz w:val="20"/>
        </w:rPr>
        <w:t>о</w:t>
      </w:r>
      <w:r w:rsidRPr="008C2EC3">
        <w:rPr>
          <w:i/>
          <w:sz w:val="20"/>
        </w:rPr>
        <w:t>дорог, местные налоги и т.д.), за исключением перечисленных в статье 270 главы 25 налогового кодекса РФ.</w:t>
      </w:r>
    </w:p>
    <w:p w:rsidR="00F820BE" w:rsidRPr="008C2EC3" w:rsidRDefault="00F820BE" w:rsidP="00F820BE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548"/>
        <w:gridCol w:w="4836"/>
      </w:tblGrid>
      <w:tr w:rsidR="00F820BE" w:rsidRPr="008C2EC3">
        <w:trPr>
          <w:jc w:val="center"/>
        </w:trPr>
        <w:tc>
          <w:tcPr>
            <w:tcW w:w="4548" w:type="dxa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</w:p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 xml:space="preserve">Руководитель предприятия    </w:t>
            </w:r>
          </w:p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 xml:space="preserve">(или заместитель руководителя)  </w:t>
            </w:r>
          </w:p>
        </w:tc>
        <w:tc>
          <w:tcPr>
            <w:tcW w:w="3782" w:type="dxa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</w:p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_______________    _________________________</w:t>
            </w:r>
          </w:p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  <w:vertAlign w:val="superscript"/>
              </w:rPr>
              <w:t>подпись                       расшифровка подписи</w:t>
            </w:r>
          </w:p>
        </w:tc>
      </w:tr>
      <w:tr w:rsidR="00F820BE" w:rsidRPr="008C2EC3">
        <w:trPr>
          <w:jc w:val="center"/>
        </w:trPr>
        <w:tc>
          <w:tcPr>
            <w:tcW w:w="4548" w:type="dxa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3782" w:type="dxa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_______________    _________________________</w:t>
            </w:r>
          </w:p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  <w:vertAlign w:val="superscript"/>
              </w:rPr>
              <w:t>подпись                       расшифровка подписи</w:t>
            </w:r>
          </w:p>
        </w:tc>
      </w:tr>
      <w:tr w:rsidR="00F820BE" w:rsidRPr="008C2EC3">
        <w:trPr>
          <w:jc w:val="center"/>
        </w:trPr>
        <w:tc>
          <w:tcPr>
            <w:tcW w:w="4548" w:type="dxa"/>
          </w:tcPr>
          <w:p w:rsidR="00F820BE" w:rsidRPr="008C2EC3" w:rsidRDefault="00F820BE" w:rsidP="00ED0488">
            <w:pPr>
              <w:jc w:val="center"/>
              <w:rPr>
                <w:sz w:val="22"/>
                <w:szCs w:val="22"/>
              </w:rPr>
            </w:pPr>
            <w:r w:rsidRPr="008C2EC3">
              <w:rPr>
                <w:sz w:val="22"/>
                <w:szCs w:val="22"/>
              </w:rPr>
              <w:t>М.П.</w:t>
            </w:r>
          </w:p>
        </w:tc>
        <w:tc>
          <w:tcPr>
            <w:tcW w:w="3782" w:type="dxa"/>
          </w:tcPr>
          <w:p w:rsidR="00F820BE" w:rsidRPr="008C2EC3" w:rsidRDefault="00F820BE" w:rsidP="00ED0488">
            <w:pPr>
              <w:rPr>
                <w:sz w:val="22"/>
                <w:szCs w:val="22"/>
              </w:rPr>
            </w:pPr>
          </w:p>
        </w:tc>
      </w:tr>
    </w:tbl>
    <w:p w:rsidR="008C06DF" w:rsidRPr="006D1105" w:rsidRDefault="008C06DF" w:rsidP="008C06DF">
      <w:pPr>
        <w:spacing w:after="120"/>
      </w:pPr>
    </w:p>
    <w:p w:rsidR="003C73D8" w:rsidRPr="00784601" w:rsidRDefault="00F13CF2" w:rsidP="00BB4F21">
      <w:pPr>
        <w:pStyle w:val="affff3"/>
        <w:numPr>
          <w:ins w:id="115" w:author="Igor" w:date="2013-05-15T16:20:00Z"/>
        </w:numPr>
        <w:outlineLvl w:val="0"/>
      </w:pPr>
      <w:r w:rsidRPr="008C2EC3">
        <w:br w:type="page"/>
      </w:r>
      <w:bookmarkStart w:id="116" w:name="_Toc356555422"/>
      <w:r w:rsidR="003C73D8" w:rsidRPr="00784601">
        <w:lastRenderedPageBreak/>
        <w:t>Том 2  ТЕХНИЧЕСКАЯ ЧАСТЬ</w:t>
      </w:r>
      <w:bookmarkEnd w:id="116"/>
    </w:p>
    <w:p w:rsidR="003C73D8" w:rsidRPr="008C2EC3" w:rsidRDefault="003C73D8" w:rsidP="005A6233">
      <w:pPr>
        <w:ind w:firstLine="540"/>
        <w:jc w:val="center"/>
        <w:rPr>
          <w:b/>
          <w:sz w:val="26"/>
          <w:szCs w:val="26"/>
        </w:rPr>
      </w:pPr>
      <w:r w:rsidRPr="008C2EC3">
        <w:rPr>
          <w:b/>
          <w:sz w:val="26"/>
          <w:szCs w:val="26"/>
        </w:rPr>
        <w:t>Техническое задание</w:t>
      </w:r>
      <w:r w:rsidRPr="008C2EC3">
        <w:rPr>
          <w:b/>
          <w:sz w:val="26"/>
          <w:szCs w:val="26"/>
        </w:rPr>
        <w:t xml:space="preserve"> на выполнение работ</w:t>
      </w:r>
    </w:p>
    <w:p w:rsidR="003C73D8" w:rsidRPr="008C2EC3" w:rsidRDefault="003C73D8" w:rsidP="005A6233">
      <w:pPr>
        <w:ind w:firstLine="540"/>
        <w:rPr>
          <w:b/>
          <w:sz w:val="26"/>
          <w:szCs w:val="26"/>
        </w:rPr>
      </w:pPr>
    </w:p>
    <w:p w:rsidR="003706B5" w:rsidRPr="003706B5" w:rsidRDefault="00C41B7A" w:rsidP="00352B82">
      <w:pPr>
        <w:pStyle w:val="af3"/>
        <w:numPr>
          <w:ilvl w:val="0"/>
          <w:numId w:val="29"/>
          <w:ins w:id="117" w:author="Unknown"/>
        </w:numPr>
        <w:jc w:val="both"/>
        <w:rPr>
          <w:b/>
          <w:bCs/>
        </w:rPr>
      </w:pPr>
      <w:r w:rsidRPr="009910A0">
        <w:rPr>
          <w:rFonts w:eastAsia="Times New Roman"/>
          <w:b/>
          <w:lang w:eastAsia="ru-RU"/>
        </w:rPr>
        <w:t xml:space="preserve">Наименование </w:t>
      </w:r>
      <w:r w:rsidR="003706B5" w:rsidRPr="003706B5">
        <w:rPr>
          <w:b/>
          <w:bCs/>
        </w:rPr>
        <w:t>работы</w:t>
      </w:r>
    </w:p>
    <w:p w:rsidR="003706B5" w:rsidRPr="00E7224C" w:rsidRDefault="003706B5" w:rsidP="009254DC">
      <w:pPr>
        <w:pStyle w:val="af3"/>
      </w:pPr>
      <w:r w:rsidRPr="00E7224C">
        <w:t>«</w:t>
      </w:r>
      <w:r w:rsidR="009254DC" w:rsidRPr="009254DC">
        <w:t>Разработка методики по расчёту конструкций защитных сооружений на атомной станции</w:t>
      </w:r>
      <w:r w:rsidRPr="00E7224C">
        <w:t>».</w:t>
      </w:r>
    </w:p>
    <w:p w:rsidR="00C41B7A" w:rsidRPr="00C41B7A" w:rsidRDefault="00C41B7A" w:rsidP="00352B82">
      <w:pPr>
        <w:pStyle w:val="af3"/>
        <w:numPr>
          <w:ilvl w:val="0"/>
          <w:numId w:val="29"/>
        </w:numPr>
        <w:jc w:val="both"/>
        <w:rPr>
          <w:b/>
          <w:bCs/>
        </w:rPr>
      </w:pPr>
      <w:r w:rsidRPr="009910A0">
        <w:rPr>
          <w:rFonts w:eastAsia="Times New Roman"/>
          <w:b/>
          <w:lang w:eastAsia="ru-RU"/>
        </w:rPr>
        <w:t>Цель</w:t>
      </w:r>
      <w:r w:rsidRPr="009910A0">
        <w:rPr>
          <w:rFonts w:eastAsia="Times New Roman"/>
          <w:b/>
          <w:szCs w:val="20"/>
          <w:lang w:eastAsia="ru-RU"/>
        </w:rPr>
        <w:t xml:space="preserve"> и исходные данные для проведения работ</w:t>
      </w:r>
    </w:p>
    <w:p w:rsidR="00C41B7A" w:rsidRPr="00E7224C" w:rsidRDefault="00C41B7A" w:rsidP="00C41B7A">
      <w:pPr>
        <w:pStyle w:val="af3"/>
      </w:pPr>
      <w:r w:rsidRPr="00E7224C">
        <w:rPr>
          <w:u w:val="single"/>
        </w:rPr>
        <w:t>Цель:</w:t>
      </w:r>
      <w:r w:rsidRPr="00E7224C">
        <w:t xml:space="preserve">  Повышение качества и снижение стоимости строительства защитных сооружений гражда</w:t>
      </w:r>
      <w:r w:rsidRPr="00E7224C">
        <w:t>н</w:t>
      </w:r>
      <w:r w:rsidRPr="00E7224C">
        <w:t>ской обороны на АЭС.</w:t>
      </w:r>
    </w:p>
    <w:p w:rsidR="00C41B7A" w:rsidRPr="00E7224C" w:rsidRDefault="00C41B7A" w:rsidP="00C41B7A">
      <w:pPr>
        <w:pStyle w:val="af3"/>
        <w:rPr>
          <w:u w:val="single"/>
        </w:rPr>
      </w:pPr>
      <w:r w:rsidRPr="00E7224C">
        <w:rPr>
          <w:u w:val="single"/>
        </w:rPr>
        <w:t xml:space="preserve">Исходные данные: </w:t>
      </w:r>
    </w:p>
    <w:p w:rsidR="00C41B7A" w:rsidRPr="00E7224C" w:rsidRDefault="00C41B7A" w:rsidP="00C41B7A">
      <w:pPr>
        <w:pStyle w:val="a1"/>
        <w:spacing w:line="240" w:lineRule="auto"/>
        <w:rPr>
          <w:sz w:val="24"/>
          <w:szCs w:val="24"/>
        </w:rPr>
      </w:pPr>
      <w:r w:rsidRPr="00E7224C">
        <w:rPr>
          <w:sz w:val="24"/>
          <w:szCs w:val="24"/>
        </w:rPr>
        <w:t xml:space="preserve">Ведомственная методика по расчету защитных сооружений на атомной станции, Атомэнергопроект, г. Москва, </w:t>
      </w:r>
      <w:smartTag w:uri="urn:schemas-microsoft-com:office:smarttags" w:element="metricconverter">
        <w:smartTagPr>
          <w:attr w:name="ProductID" w:val="1993 г"/>
        </w:smartTagPr>
        <w:r w:rsidRPr="00E7224C">
          <w:rPr>
            <w:sz w:val="24"/>
            <w:szCs w:val="24"/>
          </w:rPr>
          <w:t>1993 г</w:t>
        </w:r>
      </w:smartTag>
      <w:r w:rsidRPr="00E7224C">
        <w:rPr>
          <w:sz w:val="24"/>
          <w:szCs w:val="24"/>
        </w:rPr>
        <w:t>.;</w:t>
      </w:r>
    </w:p>
    <w:p w:rsidR="00C41B7A" w:rsidRPr="00E7224C" w:rsidRDefault="00C41B7A" w:rsidP="00C41B7A">
      <w:pPr>
        <w:pStyle w:val="a1"/>
        <w:spacing w:line="240" w:lineRule="auto"/>
        <w:rPr>
          <w:sz w:val="24"/>
          <w:szCs w:val="24"/>
        </w:rPr>
      </w:pPr>
      <w:r w:rsidRPr="00E7224C">
        <w:rPr>
          <w:sz w:val="24"/>
          <w:szCs w:val="24"/>
        </w:rPr>
        <w:t>действующие нормативные документы;</w:t>
      </w:r>
    </w:p>
    <w:p w:rsidR="00C41B7A" w:rsidRPr="00E7224C" w:rsidRDefault="00C41B7A" w:rsidP="00C41B7A">
      <w:pPr>
        <w:pStyle w:val="a1"/>
        <w:spacing w:line="240" w:lineRule="auto"/>
        <w:rPr>
          <w:sz w:val="24"/>
          <w:szCs w:val="24"/>
        </w:rPr>
      </w:pPr>
      <w:r w:rsidRPr="00E7224C">
        <w:rPr>
          <w:sz w:val="24"/>
          <w:szCs w:val="24"/>
        </w:rPr>
        <w:t>действующее законодательство Российской Федерации.</w:t>
      </w:r>
    </w:p>
    <w:p w:rsidR="003706B5" w:rsidRPr="003706B5" w:rsidRDefault="003706B5" w:rsidP="00C41B7A">
      <w:pPr>
        <w:pStyle w:val="af3"/>
        <w:numPr>
          <w:ilvl w:val="0"/>
          <w:numId w:val="29"/>
        </w:numPr>
        <w:spacing w:before="120"/>
        <w:ind w:left="924" w:hanging="357"/>
        <w:jc w:val="both"/>
        <w:rPr>
          <w:b/>
          <w:bCs/>
        </w:rPr>
      </w:pPr>
      <w:r w:rsidRPr="003706B5">
        <w:rPr>
          <w:b/>
          <w:bCs/>
        </w:rPr>
        <w:t>Основные требования к выполнению работ</w:t>
      </w:r>
    </w:p>
    <w:p w:rsidR="003706B5" w:rsidRPr="00E7224C" w:rsidRDefault="003706B5" w:rsidP="003706B5">
      <w:pPr>
        <w:pStyle w:val="affffc"/>
        <w:numPr>
          <w:ilvl w:val="4"/>
          <w:numId w:val="0"/>
        </w:numPr>
        <w:tabs>
          <w:tab w:val="num" w:pos="1124"/>
        </w:tabs>
        <w:spacing w:before="240" w:line="240" w:lineRule="auto"/>
        <w:ind w:left="273" w:firstLine="567"/>
        <w:jc w:val="both"/>
        <w:rPr>
          <w:sz w:val="24"/>
          <w:szCs w:val="24"/>
        </w:rPr>
      </w:pPr>
      <w:r w:rsidRPr="00E7224C">
        <w:rPr>
          <w:sz w:val="24"/>
          <w:szCs w:val="24"/>
          <w:lang w:val="x-none" w:eastAsia="x-none"/>
        </w:rPr>
        <w:t>В результате работы должен быть разработан документ</w:t>
      </w:r>
      <w:r w:rsidRPr="00E7224C">
        <w:rPr>
          <w:sz w:val="24"/>
          <w:szCs w:val="24"/>
        </w:rPr>
        <w:t xml:space="preserve"> «Методика по расчету защитных сооружений на атомной станции» (далее «Методика»).</w:t>
      </w:r>
    </w:p>
    <w:p w:rsidR="003706B5" w:rsidRPr="00E7224C" w:rsidRDefault="003706B5" w:rsidP="003706B5">
      <w:pPr>
        <w:pStyle w:val="affffc"/>
        <w:numPr>
          <w:ilvl w:val="4"/>
          <w:numId w:val="0"/>
        </w:numPr>
        <w:tabs>
          <w:tab w:val="num" w:pos="1124"/>
        </w:tabs>
        <w:spacing w:line="240" w:lineRule="auto"/>
        <w:ind w:left="273" w:firstLine="567"/>
        <w:rPr>
          <w:sz w:val="24"/>
          <w:szCs w:val="24"/>
        </w:rPr>
      </w:pPr>
      <w:r w:rsidRPr="00E7224C">
        <w:rPr>
          <w:sz w:val="24"/>
          <w:szCs w:val="24"/>
        </w:rPr>
        <w:t>Работы по разработке Методики по расчету защитных сооружений на АЭС проводятся по следующим этапам:</w:t>
      </w:r>
    </w:p>
    <w:p w:rsidR="003706B5" w:rsidRPr="00E7224C" w:rsidRDefault="003706B5" w:rsidP="003706B5">
      <w:pPr>
        <w:pStyle w:val="a1"/>
        <w:spacing w:line="240" w:lineRule="auto"/>
        <w:rPr>
          <w:sz w:val="24"/>
          <w:szCs w:val="24"/>
        </w:rPr>
      </w:pPr>
      <w:r w:rsidRPr="00E7224C">
        <w:rPr>
          <w:sz w:val="24"/>
          <w:szCs w:val="24"/>
        </w:rPr>
        <w:t>разработка разделов Методики (первый этап);</w:t>
      </w:r>
    </w:p>
    <w:p w:rsidR="003706B5" w:rsidRPr="00E7224C" w:rsidRDefault="003706B5" w:rsidP="003706B5">
      <w:pPr>
        <w:pStyle w:val="a1"/>
        <w:spacing w:line="240" w:lineRule="auto"/>
        <w:rPr>
          <w:sz w:val="24"/>
          <w:szCs w:val="24"/>
        </w:rPr>
      </w:pPr>
      <w:r w:rsidRPr="00E7224C">
        <w:rPr>
          <w:sz w:val="24"/>
          <w:szCs w:val="24"/>
        </w:rPr>
        <w:t>разработка разделов Методики (второй этап);</w:t>
      </w:r>
    </w:p>
    <w:p w:rsidR="003706B5" w:rsidRPr="00E7224C" w:rsidRDefault="003706B5" w:rsidP="003706B5">
      <w:pPr>
        <w:pStyle w:val="a1"/>
        <w:spacing w:line="240" w:lineRule="auto"/>
        <w:rPr>
          <w:sz w:val="24"/>
          <w:szCs w:val="24"/>
        </w:rPr>
      </w:pPr>
      <w:r w:rsidRPr="00E7224C">
        <w:rPr>
          <w:sz w:val="24"/>
          <w:szCs w:val="24"/>
        </w:rPr>
        <w:t>согласование Методики.</w:t>
      </w:r>
    </w:p>
    <w:p w:rsidR="003706B5" w:rsidRPr="00E7224C" w:rsidRDefault="003706B5" w:rsidP="003706B5">
      <w:pPr>
        <w:pStyle w:val="affffc"/>
        <w:numPr>
          <w:ilvl w:val="4"/>
          <w:numId w:val="0"/>
        </w:numPr>
        <w:tabs>
          <w:tab w:val="num" w:pos="1124"/>
        </w:tabs>
        <w:spacing w:line="240" w:lineRule="auto"/>
        <w:ind w:left="273" w:firstLine="567"/>
        <w:jc w:val="both"/>
        <w:rPr>
          <w:sz w:val="24"/>
          <w:szCs w:val="24"/>
        </w:rPr>
      </w:pPr>
      <w:r w:rsidRPr="00E7224C">
        <w:rPr>
          <w:sz w:val="24"/>
          <w:szCs w:val="24"/>
        </w:rPr>
        <w:t>На первом этапе разработки Методики должны быть подготовлены материалы по следу</w:t>
      </w:r>
      <w:r w:rsidRPr="00E7224C">
        <w:rPr>
          <w:sz w:val="24"/>
          <w:szCs w:val="24"/>
        </w:rPr>
        <w:t>ю</w:t>
      </w:r>
      <w:r w:rsidRPr="00E7224C">
        <w:rPr>
          <w:sz w:val="24"/>
          <w:szCs w:val="24"/>
        </w:rPr>
        <w:t>щим разделам:</w:t>
      </w:r>
    </w:p>
    <w:p w:rsidR="003706B5" w:rsidRPr="00E7224C" w:rsidRDefault="003706B5" w:rsidP="003706B5">
      <w:pPr>
        <w:pStyle w:val="a1"/>
        <w:spacing w:line="240" w:lineRule="auto"/>
        <w:rPr>
          <w:sz w:val="24"/>
          <w:szCs w:val="24"/>
        </w:rPr>
      </w:pPr>
      <w:r w:rsidRPr="00E7224C">
        <w:rPr>
          <w:sz w:val="24"/>
          <w:szCs w:val="24"/>
        </w:rPr>
        <w:t>Общие положения;</w:t>
      </w:r>
    </w:p>
    <w:p w:rsidR="003706B5" w:rsidRPr="00E7224C" w:rsidRDefault="003706B5" w:rsidP="003706B5">
      <w:pPr>
        <w:pStyle w:val="a1"/>
        <w:spacing w:line="240" w:lineRule="auto"/>
        <w:rPr>
          <w:sz w:val="24"/>
          <w:szCs w:val="24"/>
        </w:rPr>
      </w:pPr>
      <w:r w:rsidRPr="00E7224C">
        <w:rPr>
          <w:sz w:val="24"/>
          <w:szCs w:val="24"/>
        </w:rPr>
        <w:t>Предельные состояния;</w:t>
      </w:r>
    </w:p>
    <w:p w:rsidR="003706B5" w:rsidRPr="00E7224C" w:rsidRDefault="003706B5" w:rsidP="003706B5">
      <w:pPr>
        <w:pStyle w:val="a1"/>
        <w:spacing w:line="240" w:lineRule="auto"/>
        <w:rPr>
          <w:sz w:val="24"/>
          <w:szCs w:val="24"/>
        </w:rPr>
      </w:pPr>
      <w:r w:rsidRPr="00E7224C">
        <w:rPr>
          <w:sz w:val="24"/>
          <w:szCs w:val="24"/>
        </w:rPr>
        <w:t>Расчётные динамические характеристики бетона и арматурной стали;</w:t>
      </w:r>
    </w:p>
    <w:p w:rsidR="003706B5" w:rsidRPr="00E7224C" w:rsidRDefault="003706B5" w:rsidP="003706B5">
      <w:pPr>
        <w:pStyle w:val="a1"/>
        <w:spacing w:line="240" w:lineRule="auto"/>
        <w:rPr>
          <w:sz w:val="24"/>
          <w:szCs w:val="24"/>
        </w:rPr>
      </w:pPr>
      <w:r w:rsidRPr="00E7224C">
        <w:rPr>
          <w:sz w:val="24"/>
          <w:szCs w:val="24"/>
        </w:rPr>
        <w:t>Динамические нагрузки;</w:t>
      </w:r>
    </w:p>
    <w:p w:rsidR="003706B5" w:rsidRPr="00E7224C" w:rsidRDefault="003706B5" w:rsidP="003706B5">
      <w:pPr>
        <w:pStyle w:val="a1"/>
        <w:spacing w:line="240" w:lineRule="auto"/>
        <w:rPr>
          <w:sz w:val="24"/>
          <w:szCs w:val="24"/>
        </w:rPr>
      </w:pPr>
      <w:r w:rsidRPr="00E7224C">
        <w:rPr>
          <w:sz w:val="24"/>
          <w:szCs w:val="24"/>
        </w:rPr>
        <w:t>Эквивалентные статические нагрузки;</w:t>
      </w:r>
    </w:p>
    <w:p w:rsidR="003706B5" w:rsidRPr="00E7224C" w:rsidRDefault="003706B5" w:rsidP="003706B5">
      <w:pPr>
        <w:pStyle w:val="a1"/>
        <w:spacing w:line="240" w:lineRule="auto"/>
        <w:rPr>
          <w:sz w:val="24"/>
          <w:szCs w:val="24"/>
        </w:rPr>
      </w:pPr>
      <w:r w:rsidRPr="00E7224C">
        <w:rPr>
          <w:sz w:val="24"/>
          <w:szCs w:val="24"/>
        </w:rPr>
        <w:t>Расчёт ограждающих конструкций защитных сооружений на атомной станции;</w:t>
      </w:r>
    </w:p>
    <w:p w:rsidR="003706B5" w:rsidRPr="00E7224C" w:rsidRDefault="003706B5" w:rsidP="003706B5">
      <w:pPr>
        <w:pStyle w:val="a1"/>
        <w:spacing w:line="240" w:lineRule="auto"/>
        <w:rPr>
          <w:sz w:val="24"/>
          <w:szCs w:val="24"/>
        </w:rPr>
      </w:pPr>
      <w:r w:rsidRPr="00E7224C">
        <w:rPr>
          <w:sz w:val="24"/>
          <w:szCs w:val="24"/>
        </w:rPr>
        <w:t>Параметры движения защитных сооружений;</w:t>
      </w:r>
    </w:p>
    <w:p w:rsidR="003706B5" w:rsidRPr="00E7224C" w:rsidRDefault="003706B5" w:rsidP="003706B5">
      <w:pPr>
        <w:pStyle w:val="a1"/>
        <w:spacing w:line="240" w:lineRule="auto"/>
        <w:rPr>
          <w:sz w:val="24"/>
          <w:szCs w:val="24"/>
        </w:rPr>
      </w:pPr>
      <w:r w:rsidRPr="00E7224C">
        <w:rPr>
          <w:sz w:val="24"/>
          <w:szCs w:val="24"/>
        </w:rPr>
        <w:t>Расчёт внутренних конструкций защитных сооружений;</w:t>
      </w:r>
    </w:p>
    <w:p w:rsidR="003706B5" w:rsidRPr="00E7224C" w:rsidRDefault="003706B5" w:rsidP="003706B5">
      <w:pPr>
        <w:pStyle w:val="a1"/>
        <w:spacing w:line="240" w:lineRule="auto"/>
        <w:rPr>
          <w:sz w:val="24"/>
          <w:szCs w:val="24"/>
        </w:rPr>
      </w:pPr>
      <w:r w:rsidRPr="00E7224C">
        <w:rPr>
          <w:sz w:val="24"/>
          <w:szCs w:val="24"/>
        </w:rPr>
        <w:t>Определение сейсмостойкости внутреннего оборудования;</w:t>
      </w:r>
    </w:p>
    <w:p w:rsidR="003706B5" w:rsidRPr="00E7224C" w:rsidRDefault="003706B5" w:rsidP="003706B5">
      <w:pPr>
        <w:pStyle w:val="a1"/>
        <w:spacing w:line="240" w:lineRule="auto"/>
        <w:rPr>
          <w:sz w:val="24"/>
          <w:szCs w:val="24"/>
        </w:rPr>
      </w:pPr>
      <w:r w:rsidRPr="00E7224C">
        <w:rPr>
          <w:sz w:val="24"/>
          <w:szCs w:val="24"/>
        </w:rPr>
        <w:t>Определение динамических нагрузок во входах и газовоздушных трактах от затек</w:t>
      </w:r>
      <w:r w:rsidRPr="00E7224C">
        <w:rPr>
          <w:sz w:val="24"/>
          <w:szCs w:val="24"/>
        </w:rPr>
        <w:t>а</w:t>
      </w:r>
      <w:r w:rsidRPr="00E7224C">
        <w:rPr>
          <w:sz w:val="24"/>
          <w:szCs w:val="24"/>
        </w:rPr>
        <w:t>ющей воздушной ударной волны и расчёт потерн входов;</w:t>
      </w:r>
    </w:p>
    <w:p w:rsidR="003706B5" w:rsidRPr="00E7224C" w:rsidRDefault="003706B5" w:rsidP="003706B5">
      <w:pPr>
        <w:pStyle w:val="a1"/>
        <w:spacing w:line="240" w:lineRule="auto"/>
        <w:rPr>
          <w:sz w:val="24"/>
          <w:szCs w:val="24"/>
        </w:rPr>
      </w:pPr>
      <w:r w:rsidRPr="00E7224C">
        <w:rPr>
          <w:sz w:val="24"/>
          <w:szCs w:val="24"/>
        </w:rPr>
        <w:t>Расчёт коэффициента защиты (Кз) и степени ослабления (А).</w:t>
      </w:r>
    </w:p>
    <w:p w:rsidR="003706B5" w:rsidRPr="00E7224C" w:rsidRDefault="003706B5" w:rsidP="003706B5">
      <w:pPr>
        <w:pStyle w:val="affffc"/>
        <w:numPr>
          <w:ilvl w:val="4"/>
          <w:numId w:val="0"/>
        </w:numPr>
        <w:tabs>
          <w:tab w:val="num" w:pos="1124"/>
        </w:tabs>
        <w:spacing w:line="240" w:lineRule="auto"/>
        <w:ind w:left="273" w:firstLine="567"/>
        <w:jc w:val="both"/>
        <w:rPr>
          <w:sz w:val="24"/>
          <w:szCs w:val="24"/>
        </w:rPr>
      </w:pPr>
      <w:r w:rsidRPr="00E7224C">
        <w:rPr>
          <w:sz w:val="24"/>
          <w:szCs w:val="24"/>
        </w:rPr>
        <w:t>На втором этапе разработки Методики должны быть подготовлены материалы по разделам, содержащим расчёт защитных сооружений на атомной станции от воздействия обрушающихся конструкций наземного здания, образующихся при его разрушении воздушной ударной волной, а также примеры практических расчётов (не менее трёх) с их пояснением и анализом. При этом должно быть выполнено:</w:t>
      </w:r>
    </w:p>
    <w:p w:rsidR="003706B5" w:rsidRPr="00E7224C" w:rsidRDefault="003706B5" w:rsidP="003706B5">
      <w:pPr>
        <w:pStyle w:val="a1"/>
        <w:spacing w:line="240" w:lineRule="auto"/>
        <w:rPr>
          <w:sz w:val="24"/>
          <w:szCs w:val="24"/>
        </w:rPr>
      </w:pPr>
      <w:r w:rsidRPr="00E7224C">
        <w:rPr>
          <w:sz w:val="24"/>
          <w:szCs w:val="24"/>
        </w:rPr>
        <w:t>обоснование теоретических положений;</w:t>
      </w:r>
    </w:p>
    <w:p w:rsidR="003706B5" w:rsidRPr="00E7224C" w:rsidRDefault="003706B5" w:rsidP="003706B5">
      <w:pPr>
        <w:pStyle w:val="a1"/>
        <w:spacing w:line="240" w:lineRule="auto"/>
        <w:rPr>
          <w:sz w:val="24"/>
          <w:szCs w:val="24"/>
        </w:rPr>
      </w:pPr>
      <w:r w:rsidRPr="00E7224C">
        <w:rPr>
          <w:sz w:val="24"/>
          <w:szCs w:val="24"/>
        </w:rPr>
        <w:t>составление основных расчётных уравнений;</w:t>
      </w:r>
    </w:p>
    <w:p w:rsidR="003706B5" w:rsidRPr="00E7224C" w:rsidRDefault="003706B5" w:rsidP="003706B5">
      <w:pPr>
        <w:pStyle w:val="a1"/>
        <w:spacing w:line="240" w:lineRule="auto"/>
        <w:rPr>
          <w:sz w:val="24"/>
          <w:szCs w:val="24"/>
        </w:rPr>
      </w:pPr>
      <w:r w:rsidRPr="00E7224C">
        <w:rPr>
          <w:sz w:val="24"/>
          <w:szCs w:val="24"/>
        </w:rPr>
        <w:t>обоснование основных расчётных параметров (включая обобщение экспериментал</w:t>
      </w:r>
      <w:r w:rsidRPr="00E7224C">
        <w:rPr>
          <w:sz w:val="24"/>
          <w:szCs w:val="24"/>
        </w:rPr>
        <w:t>ь</w:t>
      </w:r>
      <w:r w:rsidRPr="00E7224C">
        <w:rPr>
          <w:sz w:val="24"/>
          <w:szCs w:val="24"/>
        </w:rPr>
        <w:t>ных данных);</w:t>
      </w:r>
    </w:p>
    <w:p w:rsidR="003706B5" w:rsidRPr="00E7224C" w:rsidRDefault="003706B5" w:rsidP="003706B5">
      <w:pPr>
        <w:pStyle w:val="affffc"/>
        <w:numPr>
          <w:ilvl w:val="4"/>
          <w:numId w:val="0"/>
        </w:numPr>
        <w:tabs>
          <w:tab w:val="num" w:pos="1124"/>
        </w:tabs>
        <w:spacing w:line="240" w:lineRule="auto"/>
        <w:ind w:left="273" w:firstLine="567"/>
        <w:rPr>
          <w:sz w:val="24"/>
          <w:szCs w:val="24"/>
        </w:rPr>
      </w:pPr>
      <w:r w:rsidRPr="00E7224C">
        <w:rPr>
          <w:sz w:val="24"/>
          <w:szCs w:val="24"/>
        </w:rPr>
        <w:t>На этапе согласования Методики должно быть выполнено:</w:t>
      </w:r>
    </w:p>
    <w:p w:rsidR="003706B5" w:rsidRPr="00E7224C" w:rsidRDefault="003706B5" w:rsidP="003706B5">
      <w:pPr>
        <w:pStyle w:val="a1"/>
        <w:spacing w:line="240" w:lineRule="auto"/>
        <w:rPr>
          <w:sz w:val="24"/>
          <w:szCs w:val="24"/>
        </w:rPr>
      </w:pPr>
      <w:r w:rsidRPr="00E7224C">
        <w:rPr>
          <w:sz w:val="24"/>
          <w:szCs w:val="24"/>
        </w:rPr>
        <w:lastRenderedPageBreak/>
        <w:t>согласование и утверждение Методики ОАО «Концерн Росэнергоатом» в установле</w:t>
      </w:r>
      <w:r w:rsidRPr="00E7224C">
        <w:rPr>
          <w:sz w:val="24"/>
          <w:szCs w:val="24"/>
        </w:rPr>
        <w:t>н</w:t>
      </w:r>
      <w:r w:rsidRPr="00E7224C">
        <w:rPr>
          <w:sz w:val="24"/>
          <w:szCs w:val="24"/>
        </w:rPr>
        <w:t>ном порядке;</w:t>
      </w:r>
    </w:p>
    <w:p w:rsidR="003706B5" w:rsidRPr="00E7224C" w:rsidRDefault="003706B5" w:rsidP="003706B5">
      <w:pPr>
        <w:pStyle w:val="a1"/>
        <w:spacing w:line="240" w:lineRule="auto"/>
        <w:rPr>
          <w:sz w:val="24"/>
          <w:szCs w:val="24"/>
        </w:rPr>
      </w:pPr>
      <w:r w:rsidRPr="00E7224C">
        <w:rPr>
          <w:sz w:val="24"/>
          <w:szCs w:val="24"/>
        </w:rPr>
        <w:t>доработка (при необходимости) положений Методики по результатам согласования.</w:t>
      </w:r>
    </w:p>
    <w:p w:rsidR="00C41B7A" w:rsidRPr="003706B5" w:rsidRDefault="00C41B7A" w:rsidP="006614C7">
      <w:pPr>
        <w:pStyle w:val="af3"/>
        <w:numPr>
          <w:ilvl w:val="0"/>
          <w:numId w:val="29"/>
        </w:numPr>
        <w:spacing w:before="120"/>
        <w:ind w:left="924" w:hanging="357"/>
        <w:jc w:val="both"/>
        <w:rPr>
          <w:b/>
          <w:bCs/>
        </w:rPr>
      </w:pPr>
      <w:r w:rsidRPr="003706B5">
        <w:rPr>
          <w:b/>
          <w:bCs/>
        </w:rPr>
        <w:t xml:space="preserve">Сроки выполнения работы </w:t>
      </w:r>
    </w:p>
    <w:p w:rsidR="00C41B7A" w:rsidRPr="003706B5" w:rsidRDefault="00C41B7A" w:rsidP="00C41B7A">
      <w:pPr>
        <w:pStyle w:val="af3"/>
      </w:pPr>
      <w:r w:rsidRPr="003706B5">
        <w:t>Начало: со дня подписания Сторонами дог</w:t>
      </w:r>
      <w:r w:rsidRPr="003706B5">
        <w:t>о</w:t>
      </w:r>
      <w:r w:rsidRPr="003706B5">
        <w:t>вора</w:t>
      </w:r>
    </w:p>
    <w:p w:rsidR="00C41B7A" w:rsidRDefault="00C41B7A" w:rsidP="00C41B7A">
      <w:pPr>
        <w:pStyle w:val="af3"/>
        <w:jc w:val="both"/>
        <w:rPr>
          <w:b/>
          <w:bCs/>
        </w:rPr>
      </w:pPr>
      <w:r w:rsidRPr="00E7224C">
        <w:t>Окончание: «20» декабря 2013г.</w:t>
      </w:r>
    </w:p>
    <w:p w:rsidR="003706B5" w:rsidRPr="003706B5" w:rsidRDefault="00C41B7A" w:rsidP="00352B82">
      <w:pPr>
        <w:pStyle w:val="af3"/>
        <w:numPr>
          <w:ilvl w:val="0"/>
          <w:numId w:val="29"/>
        </w:numPr>
        <w:jc w:val="both"/>
        <w:rPr>
          <w:b/>
          <w:bCs/>
        </w:rPr>
      </w:pPr>
      <w:r>
        <w:rPr>
          <w:b/>
          <w:bCs/>
        </w:rPr>
        <w:t>С</w:t>
      </w:r>
      <w:r w:rsidR="003706B5" w:rsidRPr="003706B5">
        <w:rPr>
          <w:b/>
          <w:bCs/>
        </w:rPr>
        <w:t>пособ применения результатов выполненных работ</w:t>
      </w:r>
    </w:p>
    <w:p w:rsidR="003706B5" w:rsidRPr="00E7224C" w:rsidRDefault="003706B5" w:rsidP="003706B5">
      <w:pPr>
        <w:pStyle w:val="affffc"/>
        <w:numPr>
          <w:ilvl w:val="4"/>
          <w:numId w:val="0"/>
        </w:numPr>
        <w:tabs>
          <w:tab w:val="num" w:pos="1124"/>
        </w:tabs>
        <w:spacing w:before="240" w:line="240" w:lineRule="auto"/>
        <w:ind w:left="273" w:firstLine="567"/>
        <w:rPr>
          <w:sz w:val="24"/>
          <w:szCs w:val="24"/>
        </w:rPr>
      </w:pPr>
      <w:r w:rsidRPr="00E7224C">
        <w:rPr>
          <w:sz w:val="24"/>
          <w:szCs w:val="24"/>
        </w:rPr>
        <w:t xml:space="preserve"> Методика по расчету защитных сооружений на АЭС применяется при разработке проек</w:t>
      </w:r>
      <w:r w:rsidRPr="00E7224C">
        <w:rPr>
          <w:sz w:val="24"/>
          <w:szCs w:val="24"/>
        </w:rPr>
        <w:t>т</w:t>
      </w:r>
      <w:r w:rsidRPr="00E7224C">
        <w:rPr>
          <w:sz w:val="24"/>
          <w:szCs w:val="24"/>
        </w:rPr>
        <w:t>ной документации для строительства объектов ГО и ЧС на площадках строящихся АЭС, а также при модернизации и реконструкции объектов ГО и ЧС на действующих АЭС.</w:t>
      </w:r>
    </w:p>
    <w:p w:rsidR="00C41B7A" w:rsidRDefault="00C41B7A" w:rsidP="00C41B7A">
      <w:pPr>
        <w:pStyle w:val="af3"/>
        <w:numPr>
          <w:ilvl w:val="0"/>
          <w:numId w:val="29"/>
        </w:numPr>
        <w:spacing w:before="120"/>
        <w:ind w:left="924" w:hanging="357"/>
        <w:jc w:val="both"/>
        <w:rPr>
          <w:b/>
          <w:bCs/>
        </w:rPr>
      </w:pPr>
      <w:r w:rsidRPr="003706B5">
        <w:rPr>
          <w:b/>
          <w:bCs/>
        </w:rPr>
        <w:t>Место внедрения</w:t>
      </w:r>
      <w:r>
        <w:rPr>
          <w:b/>
          <w:bCs/>
        </w:rPr>
        <w:t xml:space="preserve"> работы </w:t>
      </w:r>
    </w:p>
    <w:p w:rsidR="00C41B7A" w:rsidRPr="009910A0" w:rsidRDefault="00C41B7A" w:rsidP="00C41B7A">
      <w:pPr>
        <w:ind w:firstLine="708"/>
        <w:jc w:val="both"/>
        <w:rPr>
          <w:rFonts w:eastAsia="Times New Roman"/>
          <w:lang w:eastAsia="ru-RU"/>
        </w:rPr>
      </w:pPr>
      <w:r w:rsidRPr="009910A0">
        <w:rPr>
          <w:rFonts w:eastAsia="Times New Roman"/>
          <w:lang w:eastAsia="ru-RU"/>
        </w:rPr>
        <w:t>Объекты  ОАО «Концерн Росэнергоатом».</w:t>
      </w:r>
    </w:p>
    <w:p w:rsidR="00C41B7A" w:rsidRDefault="00C41B7A" w:rsidP="00C41B7A">
      <w:pPr>
        <w:pStyle w:val="af3"/>
        <w:ind w:left="567"/>
        <w:jc w:val="both"/>
        <w:rPr>
          <w:b/>
          <w:bCs/>
        </w:rPr>
      </w:pPr>
    </w:p>
    <w:p w:rsidR="003706B5" w:rsidRPr="003706B5" w:rsidRDefault="003706B5" w:rsidP="00352B82">
      <w:pPr>
        <w:pStyle w:val="af3"/>
        <w:numPr>
          <w:ilvl w:val="0"/>
          <w:numId w:val="29"/>
        </w:numPr>
        <w:jc w:val="both"/>
        <w:rPr>
          <w:b/>
          <w:bCs/>
        </w:rPr>
      </w:pPr>
      <w:r w:rsidRPr="003706B5">
        <w:rPr>
          <w:b/>
          <w:bCs/>
        </w:rPr>
        <w:t>Перечень документации, представляемой по окончании выполнения работ</w:t>
      </w:r>
    </w:p>
    <w:p w:rsidR="003706B5" w:rsidRPr="00E7224C" w:rsidRDefault="003706B5" w:rsidP="003706B5">
      <w:pPr>
        <w:pStyle w:val="affffc"/>
        <w:numPr>
          <w:ilvl w:val="4"/>
          <w:numId w:val="0"/>
        </w:numPr>
        <w:tabs>
          <w:tab w:val="num" w:pos="1124"/>
        </w:tabs>
        <w:spacing w:line="240" w:lineRule="auto"/>
        <w:ind w:left="273" w:firstLine="567"/>
        <w:rPr>
          <w:sz w:val="24"/>
          <w:szCs w:val="24"/>
        </w:rPr>
      </w:pPr>
      <w:r w:rsidRPr="00E7224C">
        <w:rPr>
          <w:sz w:val="24"/>
          <w:szCs w:val="24"/>
        </w:rPr>
        <w:t>По окончании выполнения работ Исполнитель  передает Заказчику копии утвержденной Методики по расчету защитных сооружений на АЭС на бумажных носителях информации (в двух экземплярах) и на электронных носителях информации (оптических дисках) в отсканир</w:t>
      </w:r>
      <w:r w:rsidRPr="00E7224C">
        <w:rPr>
          <w:sz w:val="24"/>
          <w:szCs w:val="24"/>
        </w:rPr>
        <w:t>о</w:t>
      </w:r>
      <w:r w:rsidRPr="00E7224C">
        <w:rPr>
          <w:sz w:val="24"/>
          <w:szCs w:val="24"/>
        </w:rPr>
        <w:t>ванном виде в формате TIFF или PDF (в двух экземплярах).</w:t>
      </w:r>
    </w:p>
    <w:p w:rsidR="003706B5" w:rsidRPr="00E7224C" w:rsidRDefault="003706B5" w:rsidP="003706B5">
      <w:pPr>
        <w:pStyle w:val="affffc"/>
        <w:numPr>
          <w:ilvl w:val="4"/>
          <w:numId w:val="0"/>
        </w:numPr>
        <w:tabs>
          <w:tab w:val="num" w:pos="1124"/>
        </w:tabs>
        <w:spacing w:line="240" w:lineRule="auto"/>
        <w:ind w:left="273" w:firstLine="567"/>
        <w:rPr>
          <w:sz w:val="24"/>
          <w:szCs w:val="24"/>
        </w:rPr>
      </w:pPr>
      <w:r w:rsidRPr="00E7224C">
        <w:rPr>
          <w:sz w:val="24"/>
          <w:szCs w:val="24"/>
        </w:rPr>
        <w:t>Материалы Методики по расчету защитных сооружений на АЭС должны быть переданы Заказчику по окончании выполнения работ в форматах программ, применявшихся при подгото</w:t>
      </w:r>
      <w:r w:rsidRPr="00E7224C">
        <w:rPr>
          <w:sz w:val="24"/>
          <w:szCs w:val="24"/>
        </w:rPr>
        <w:t>в</w:t>
      </w:r>
      <w:r w:rsidRPr="00E7224C">
        <w:rPr>
          <w:sz w:val="24"/>
          <w:szCs w:val="24"/>
        </w:rPr>
        <w:t>ке этих материалов, на электронных оптических носителях информации в двух экземплярах.</w:t>
      </w:r>
    </w:p>
    <w:p w:rsidR="003C73D8" w:rsidRPr="008C2EC3" w:rsidRDefault="003C73D8" w:rsidP="005A6233">
      <w:pPr>
        <w:pStyle w:val="af3"/>
        <w:ind w:left="567"/>
      </w:pPr>
    </w:p>
    <w:p w:rsidR="0073728E" w:rsidRPr="008C2EC3" w:rsidRDefault="0073728E" w:rsidP="005A6233">
      <w:pPr>
        <w:pStyle w:val="af3"/>
        <w:ind w:left="567"/>
        <w:jc w:val="both"/>
        <w:rPr>
          <w:sz w:val="4"/>
          <w:szCs w:val="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148"/>
        <w:gridCol w:w="4707"/>
      </w:tblGrid>
      <w:tr w:rsidR="003C73D8" w:rsidRPr="008C2EC3">
        <w:trPr>
          <w:trHeight w:val="722"/>
        </w:trPr>
        <w:tc>
          <w:tcPr>
            <w:tcW w:w="5148" w:type="dxa"/>
          </w:tcPr>
          <w:p w:rsidR="003C73D8" w:rsidRPr="008C2EC3" w:rsidRDefault="003C73D8" w:rsidP="005A6233">
            <w:pPr>
              <w:ind w:left="600"/>
              <w:rPr>
                <w:spacing w:val="-4"/>
                <w:szCs w:val="28"/>
                <w:vertAlign w:val="superscript"/>
              </w:rPr>
            </w:pPr>
            <w:r w:rsidRPr="008C2EC3">
              <w:t>Заместитель директора по прои</w:t>
            </w:r>
            <w:r w:rsidRPr="008C2EC3">
              <w:t>з</w:t>
            </w:r>
            <w:r w:rsidRPr="008C2EC3">
              <w:t>водству НТЦ АТР</w:t>
            </w:r>
          </w:p>
        </w:tc>
        <w:tc>
          <w:tcPr>
            <w:tcW w:w="4707" w:type="dxa"/>
          </w:tcPr>
          <w:p w:rsidR="003C73D8" w:rsidRPr="008C2EC3" w:rsidRDefault="003C73D8" w:rsidP="005A6233"/>
          <w:p w:rsidR="003C73D8" w:rsidRPr="008C2EC3" w:rsidRDefault="0073728E" w:rsidP="005A6233">
            <w:r w:rsidRPr="008C2EC3">
              <w:t>__________________________</w:t>
            </w:r>
            <w:r w:rsidR="003C73D8" w:rsidRPr="008C2EC3">
              <w:t>В.Г. Рябцев</w:t>
            </w:r>
          </w:p>
        </w:tc>
      </w:tr>
    </w:tbl>
    <w:p w:rsidR="00F13CF2" w:rsidRPr="008C2EC3" w:rsidRDefault="00F13CF2" w:rsidP="0073728E">
      <w:pPr>
        <w:pStyle w:val="affc"/>
        <w:ind w:left="0"/>
        <w:jc w:val="left"/>
        <w:rPr>
          <w:b w:val="0"/>
          <w:sz w:val="6"/>
          <w:szCs w:val="6"/>
        </w:rPr>
      </w:pPr>
    </w:p>
    <w:sectPr w:rsidR="00F13CF2" w:rsidRPr="008C2EC3" w:rsidSect="005A6233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57F" w:rsidRDefault="000D557F">
      <w:r>
        <w:separator/>
      </w:r>
    </w:p>
  </w:endnote>
  <w:endnote w:type="continuationSeparator" w:id="0">
    <w:p w:rsidR="000D557F" w:rsidRDefault="000D5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AE8" w:rsidRDefault="00BE2AE8" w:rsidP="001B1FD7">
    <w:pPr>
      <w:pStyle w:val="afff4"/>
      <w:framePr w:wrap="around" w:vAnchor="text" w:hAnchor="margin" w:xAlign="right" w:y="1"/>
      <w:rPr>
        <w:rStyle w:val="affff8"/>
      </w:rPr>
    </w:pPr>
    <w:r>
      <w:rPr>
        <w:rStyle w:val="affff8"/>
      </w:rPr>
      <w:fldChar w:fldCharType="begin"/>
    </w:r>
    <w:r>
      <w:rPr>
        <w:rStyle w:val="affff8"/>
      </w:rPr>
      <w:instrText xml:space="preserve">PAGE  </w:instrText>
    </w:r>
    <w:r>
      <w:rPr>
        <w:rStyle w:val="affff8"/>
      </w:rPr>
      <w:fldChar w:fldCharType="separate"/>
    </w:r>
    <w:r>
      <w:rPr>
        <w:rStyle w:val="affff8"/>
      </w:rPr>
      <w:t>68</w:t>
    </w:r>
    <w:r>
      <w:rPr>
        <w:rStyle w:val="affff8"/>
      </w:rPr>
      <w:fldChar w:fldCharType="end"/>
    </w:r>
  </w:p>
  <w:p w:rsidR="00BE2AE8" w:rsidRDefault="00BE2AE8" w:rsidP="00754C06">
    <w:pPr>
      <w:pStyle w:val="afff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AE8" w:rsidRPr="00BC0018" w:rsidRDefault="00BE2AE8" w:rsidP="00DD4482">
    <w:pPr>
      <w:pStyle w:val="afff4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AE8" w:rsidRPr="00BC0018" w:rsidRDefault="00BE2AE8" w:rsidP="0011438E">
    <w:pPr>
      <w:pStyle w:val="afff4"/>
      <w:ind w:right="360"/>
      <w:jc w:val="righ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AE8" w:rsidRDefault="00BE2AE8">
    <w:pPr>
      <w:pStyle w:val="afff4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AE8" w:rsidRPr="005C2D34" w:rsidRDefault="00BE2AE8" w:rsidP="00F13CF2">
    <w:pPr>
      <w:pStyle w:val="afff4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AE8" w:rsidRPr="00BC0018" w:rsidRDefault="00BE2AE8" w:rsidP="00463BE7">
    <w:pPr>
      <w:pStyle w:val="afff4"/>
      <w:ind w:right="357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57F" w:rsidRDefault="000D557F">
      <w:r>
        <w:separator/>
      </w:r>
    </w:p>
  </w:footnote>
  <w:footnote w:type="continuationSeparator" w:id="0">
    <w:p w:rsidR="000D557F" w:rsidRDefault="000D55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AE8" w:rsidRDefault="00BE2AE8" w:rsidP="00400697">
    <w:pPr>
      <w:pStyle w:val="afff6"/>
      <w:framePr w:wrap="around" w:vAnchor="text" w:hAnchor="margin" w:xAlign="center" w:y="1"/>
      <w:rPr>
        <w:rStyle w:val="affff8"/>
      </w:rPr>
    </w:pPr>
    <w:r>
      <w:rPr>
        <w:rStyle w:val="affff8"/>
      </w:rPr>
      <w:fldChar w:fldCharType="begin"/>
    </w:r>
    <w:r>
      <w:rPr>
        <w:rStyle w:val="affff8"/>
      </w:rPr>
      <w:instrText xml:space="preserve">PAGE  </w:instrText>
    </w:r>
    <w:r>
      <w:rPr>
        <w:rStyle w:val="affff8"/>
      </w:rPr>
      <w:fldChar w:fldCharType="separate"/>
    </w:r>
    <w:r>
      <w:rPr>
        <w:rStyle w:val="affff8"/>
        <w:noProof/>
      </w:rPr>
      <w:t>68</w:t>
    </w:r>
    <w:r>
      <w:rPr>
        <w:rStyle w:val="affff8"/>
      </w:rPr>
      <w:fldChar w:fldCharType="end"/>
    </w:r>
  </w:p>
  <w:p w:rsidR="00BE2AE8" w:rsidRDefault="00BE2AE8">
    <w:pPr>
      <w:pStyle w:val="afff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AE8" w:rsidRDefault="00BE2AE8" w:rsidP="00517EC0">
    <w:pPr>
      <w:pStyle w:val="afff6"/>
      <w:framePr w:wrap="around" w:vAnchor="text" w:hAnchor="margin" w:xAlign="center" w:y="1"/>
      <w:rPr>
        <w:rStyle w:val="affff8"/>
      </w:rPr>
    </w:pPr>
    <w:r>
      <w:rPr>
        <w:rStyle w:val="affff8"/>
      </w:rPr>
      <w:fldChar w:fldCharType="begin"/>
    </w:r>
    <w:r>
      <w:rPr>
        <w:rStyle w:val="affff8"/>
      </w:rPr>
      <w:instrText xml:space="preserve">PAGE  </w:instrText>
    </w:r>
    <w:r>
      <w:rPr>
        <w:rStyle w:val="affff8"/>
      </w:rPr>
      <w:fldChar w:fldCharType="separate"/>
    </w:r>
    <w:r w:rsidR="008A4452">
      <w:rPr>
        <w:rStyle w:val="affff8"/>
        <w:noProof/>
      </w:rPr>
      <w:t>49</w:t>
    </w:r>
    <w:r>
      <w:rPr>
        <w:rStyle w:val="affff8"/>
      </w:rPr>
      <w:fldChar w:fldCharType="end"/>
    </w:r>
  </w:p>
  <w:p w:rsidR="00BE2AE8" w:rsidRDefault="00BE2AE8">
    <w:pPr>
      <w:pStyle w:val="afff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AE8" w:rsidRDefault="00BE2AE8" w:rsidP="006E2AF7">
    <w:pPr>
      <w:pStyle w:val="afff6"/>
      <w:framePr w:wrap="around" w:vAnchor="text" w:hAnchor="margin" w:xAlign="center" w:y="1"/>
      <w:rPr>
        <w:rStyle w:val="affff8"/>
      </w:rPr>
    </w:pPr>
    <w:r>
      <w:rPr>
        <w:rStyle w:val="affff8"/>
      </w:rPr>
      <w:fldChar w:fldCharType="begin"/>
    </w:r>
    <w:r>
      <w:rPr>
        <w:rStyle w:val="affff8"/>
      </w:rPr>
      <w:instrText xml:space="preserve">PAGE  </w:instrText>
    </w:r>
    <w:r>
      <w:rPr>
        <w:rStyle w:val="affff8"/>
      </w:rPr>
      <w:fldChar w:fldCharType="separate"/>
    </w:r>
    <w:r>
      <w:rPr>
        <w:rStyle w:val="affff8"/>
        <w:noProof/>
      </w:rPr>
      <w:t>68</w:t>
    </w:r>
    <w:r>
      <w:rPr>
        <w:rStyle w:val="affff8"/>
      </w:rPr>
      <w:fldChar w:fldCharType="end"/>
    </w:r>
  </w:p>
  <w:p w:rsidR="00BE2AE8" w:rsidRDefault="00BE2AE8">
    <w:pPr>
      <w:pStyle w:val="afff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AE8" w:rsidRDefault="00BE2AE8" w:rsidP="006E2AF7">
    <w:pPr>
      <w:pStyle w:val="afff6"/>
      <w:framePr w:wrap="around" w:vAnchor="text" w:hAnchor="margin" w:xAlign="center" w:y="1"/>
      <w:rPr>
        <w:rStyle w:val="affff8"/>
      </w:rPr>
    </w:pPr>
    <w:r>
      <w:rPr>
        <w:rStyle w:val="affff8"/>
      </w:rPr>
      <w:fldChar w:fldCharType="begin"/>
    </w:r>
    <w:r>
      <w:rPr>
        <w:rStyle w:val="affff8"/>
      </w:rPr>
      <w:instrText xml:space="preserve">PAGE  </w:instrText>
    </w:r>
    <w:r>
      <w:rPr>
        <w:rStyle w:val="affff8"/>
      </w:rPr>
      <w:fldChar w:fldCharType="separate"/>
    </w:r>
    <w:r w:rsidR="008A4452">
      <w:rPr>
        <w:rStyle w:val="affff8"/>
        <w:noProof/>
      </w:rPr>
      <w:t>70</w:t>
    </w:r>
    <w:r>
      <w:rPr>
        <w:rStyle w:val="affff8"/>
      </w:rPr>
      <w:fldChar w:fldCharType="end"/>
    </w:r>
  </w:p>
  <w:p w:rsidR="00BE2AE8" w:rsidRDefault="00BE2AE8" w:rsidP="002D581A">
    <w:pPr>
      <w:pStyle w:val="afff6"/>
      <w:jc w:val="cent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AE8" w:rsidRDefault="00BE2AE8" w:rsidP="00400697">
    <w:pPr>
      <w:pStyle w:val="afff6"/>
      <w:framePr w:wrap="around" w:vAnchor="text" w:hAnchor="margin" w:xAlign="center" w:y="1"/>
      <w:rPr>
        <w:rStyle w:val="affff8"/>
      </w:rPr>
    </w:pPr>
    <w:r>
      <w:rPr>
        <w:rStyle w:val="affff8"/>
      </w:rPr>
      <w:fldChar w:fldCharType="begin"/>
    </w:r>
    <w:r>
      <w:rPr>
        <w:rStyle w:val="affff8"/>
      </w:rPr>
      <w:instrText xml:space="preserve">PAGE  </w:instrText>
    </w:r>
    <w:r>
      <w:rPr>
        <w:rStyle w:val="affff8"/>
      </w:rPr>
      <w:fldChar w:fldCharType="separate"/>
    </w:r>
    <w:r>
      <w:rPr>
        <w:rStyle w:val="affff8"/>
        <w:noProof/>
      </w:rPr>
      <w:t>68</w:t>
    </w:r>
    <w:r>
      <w:rPr>
        <w:rStyle w:val="affff8"/>
      </w:rPr>
      <w:fldChar w:fldCharType="end"/>
    </w:r>
  </w:p>
  <w:p w:rsidR="00BE2AE8" w:rsidRDefault="00BE2AE8">
    <w:pPr>
      <w:pStyle w:val="aff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–"/>
      <w:lvlJc w:val="left"/>
      <w:pPr>
        <w:tabs>
          <w:tab w:val="num" w:pos="1778"/>
        </w:tabs>
        <w:ind w:left="1778" w:hanging="360"/>
      </w:pPr>
      <w:rPr>
        <w:rFonts w:ascii="Times New Roman" w:hAnsi="Times New Roman"/>
        <w:b w:val="0"/>
        <w:i w:val="0"/>
      </w:rPr>
    </w:lvl>
  </w:abstractNum>
  <w:abstractNum w:abstractNumId="1">
    <w:nsid w:val="00000004"/>
    <w:multiLevelType w:val="multilevel"/>
    <w:tmpl w:val="DE6A107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569"/>
        </w:tabs>
        <w:ind w:left="0" w:firstLine="209"/>
      </w:pPr>
    </w:lvl>
  </w:abstractNum>
  <w:abstractNum w:abstractNumId="3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569"/>
        </w:tabs>
        <w:ind w:left="0" w:firstLine="209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decimal"/>
      <w:pStyle w:val="a"/>
      <w:lvlText w:val="%1."/>
      <w:lvlJc w:val="left"/>
      <w:pPr>
        <w:tabs>
          <w:tab w:val="num" w:pos="569"/>
        </w:tabs>
        <w:ind w:left="0" w:firstLine="209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521892"/>
    <w:multiLevelType w:val="hybridMultilevel"/>
    <w:tmpl w:val="F38A84B8"/>
    <w:lvl w:ilvl="0" w:tplc="00AC0FF2">
      <w:start w:val="1"/>
      <w:numFmt w:val="russianLower"/>
      <w:lvlText w:val="%1)"/>
      <w:lvlJc w:val="left"/>
      <w:pPr>
        <w:ind w:left="285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10F6FA54">
      <w:start w:val="1"/>
      <w:numFmt w:val="russianLower"/>
      <w:pStyle w:val="a0"/>
      <w:lvlText w:val="%3)"/>
      <w:lvlJc w:val="righ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E38CFDE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25211EAB"/>
    <w:multiLevelType w:val="hybridMultilevel"/>
    <w:tmpl w:val="956610FA"/>
    <w:lvl w:ilvl="0" w:tplc="6CFEE8A4">
      <w:start w:val="1"/>
      <w:numFmt w:val="bullet"/>
      <w:pStyle w:val="a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6A1578"/>
    <w:multiLevelType w:val="hybridMultilevel"/>
    <w:tmpl w:val="F38CFFFC"/>
    <w:lvl w:ilvl="0" w:tplc="D536190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>
    <w:nsid w:val="3566446C"/>
    <w:multiLevelType w:val="multilevel"/>
    <w:tmpl w:val="81EEFB00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364B0F3B"/>
    <w:multiLevelType w:val="hybridMultilevel"/>
    <w:tmpl w:val="5CA6A392"/>
    <w:lvl w:ilvl="0" w:tplc="FFFFFFFF">
      <w:start w:val="1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43543349"/>
    <w:multiLevelType w:val="multilevel"/>
    <w:tmpl w:val="936E5BCA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3">
    <w:nsid w:val="45C715BE"/>
    <w:multiLevelType w:val="hybridMultilevel"/>
    <w:tmpl w:val="B4FA8508"/>
    <w:lvl w:ilvl="0" w:tplc="0419000F">
      <w:start w:val="1"/>
      <w:numFmt w:val="decimal"/>
      <w:pStyle w:val="2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B94298B"/>
    <w:multiLevelType w:val="hybridMultilevel"/>
    <w:tmpl w:val="07025176"/>
    <w:lvl w:ilvl="0" w:tplc="FFFFFFFF">
      <w:start w:val="1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2746CA"/>
    <w:multiLevelType w:val="multilevel"/>
    <w:tmpl w:val="F0323BA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333170F"/>
    <w:multiLevelType w:val="hybridMultilevel"/>
    <w:tmpl w:val="74509FB6"/>
    <w:lvl w:ilvl="0" w:tplc="D0029B62">
      <w:start w:val="1"/>
      <w:numFmt w:val="russianLower"/>
      <w:pStyle w:val="1"/>
      <w:lvlText w:val="%1)"/>
      <w:lvlJc w:val="right"/>
      <w:pPr>
        <w:ind w:left="1429" w:hanging="360"/>
      </w:pPr>
      <w:rPr>
        <w:rFonts w:hint="default"/>
      </w:rPr>
    </w:lvl>
    <w:lvl w:ilvl="1" w:tplc="B412B766">
      <w:start w:val="6"/>
      <w:numFmt w:val="decimal"/>
      <w:lvlText w:val="%2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3681274"/>
    <w:multiLevelType w:val="hybridMultilevel"/>
    <w:tmpl w:val="8B8C11CA"/>
    <w:lvl w:ilvl="0" w:tplc="66180054">
      <w:start w:val="1"/>
      <w:numFmt w:val="bullet"/>
      <w:pStyle w:val="a2"/>
      <w:lvlText w:val="–"/>
      <w:lvlJc w:val="left"/>
      <w:pPr>
        <w:ind w:left="300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732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804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8760" w:hanging="360"/>
      </w:pPr>
      <w:rPr>
        <w:rFonts w:ascii="Wingdings" w:hAnsi="Wingdings" w:hint="default"/>
      </w:rPr>
    </w:lvl>
  </w:abstractNum>
  <w:abstractNum w:abstractNumId="18">
    <w:nsid w:val="59CA731B"/>
    <w:multiLevelType w:val="multilevel"/>
    <w:tmpl w:val="936E5BCA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9">
    <w:nsid w:val="5A1468D7"/>
    <w:multiLevelType w:val="multilevel"/>
    <w:tmpl w:val="9D1809E8"/>
    <w:lvl w:ilvl="0">
      <w:start w:val="1"/>
      <w:numFmt w:val="decimal"/>
      <w:pStyle w:val="a3"/>
      <w:lvlText w:val="[%1]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016"/>
        </w:tabs>
        <w:ind w:left="2016" w:hanging="576"/>
      </w:pPr>
      <w:rPr>
        <w:rFonts w:hint="default"/>
        <w:b/>
        <w:bCs w:val="0"/>
      </w:rPr>
    </w:lvl>
    <w:lvl w:ilvl="2">
      <w:start w:val="1"/>
      <w:numFmt w:val="decimal"/>
      <w:pStyle w:val="a4"/>
      <w:lvlText w:val="%1.%2.%3"/>
      <w:lvlJc w:val="left"/>
      <w:pPr>
        <w:tabs>
          <w:tab w:val="num" w:pos="1620"/>
        </w:tabs>
        <w:ind w:left="900" w:firstLine="0"/>
      </w:pPr>
      <w:rPr>
        <w:rFonts w:hint="default"/>
      </w:rPr>
    </w:lvl>
    <w:lvl w:ilvl="3">
      <w:start w:val="1"/>
      <w:numFmt w:val="decimal"/>
      <w:pStyle w:val="a5"/>
      <w:lvlText w:val="%1.%4"/>
      <w:lvlJc w:val="left"/>
      <w:pPr>
        <w:tabs>
          <w:tab w:val="num" w:pos="2304"/>
        </w:tabs>
        <w:ind w:left="230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48"/>
        </w:tabs>
        <w:ind w:left="244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20">
    <w:nsid w:val="5C462A30"/>
    <w:multiLevelType w:val="hybridMultilevel"/>
    <w:tmpl w:val="5EBCD340"/>
    <w:lvl w:ilvl="0" w:tplc="04190001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526AEE"/>
    <w:multiLevelType w:val="hybridMultilevel"/>
    <w:tmpl w:val="2FC0666C"/>
    <w:lvl w:ilvl="0">
      <w:start w:val="1"/>
      <w:numFmt w:val="bullet"/>
      <w:pStyle w:val="a6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4597B5C"/>
    <w:multiLevelType w:val="hybridMultilevel"/>
    <w:tmpl w:val="FFE4785A"/>
    <w:lvl w:ilvl="0" w:tplc="FFFFFFFF">
      <w:start w:val="16"/>
      <w:numFmt w:val="russianUpper"/>
      <w:lvlText w:val="Приложение %1 "/>
      <w:lvlJc w:val="left"/>
      <w:pPr>
        <w:tabs>
          <w:tab w:val="num" w:pos="-248"/>
        </w:tabs>
        <w:ind w:left="171" w:firstLine="113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90B22AA"/>
    <w:multiLevelType w:val="multilevel"/>
    <w:tmpl w:val="F47A9D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hint="default"/>
      </w:rPr>
    </w:lvl>
  </w:abstractNum>
  <w:abstractNum w:abstractNumId="24">
    <w:nsid w:val="6F07326C"/>
    <w:multiLevelType w:val="multilevel"/>
    <w:tmpl w:val="24D6A55C"/>
    <w:lvl w:ilvl="0">
      <w:start w:val="1"/>
      <w:numFmt w:val="decimal"/>
      <w:pStyle w:val="10"/>
      <w:lvlText w:val="%1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296"/>
        </w:tabs>
        <w:ind w:left="1296" w:hanging="576"/>
      </w:pPr>
      <w:rPr>
        <w:rFonts w:hint="default"/>
      </w:rPr>
    </w:lvl>
    <w:lvl w:ilvl="2">
      <w:start w:val="1"/>
      <w:numFmt w:val="decimal"/>
      <w:pStyle w:val="a7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a8"/>
      <w:lvlText w:val="%1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a9"/>
      <w:lvlText w:val="%1.%2.%3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num w:numId="1">
    <w:abstractNumId w:val="21"/>
  </w:num>
  <w:num w:numId="2">
    <w:abstractNumId w:val="22"/>
  </w:num>
  <w:num w:numId="3">
    <w:abstractNumId w:val="24"/>
  </w:num>
  <w:num w:numId="4">
    <w:abstractNumId w:val="19"/>
  </w:num>
  <w:num w:numId="5">
    <w:abstractNumId w:val="13"/>
  </w:num>
  <w:num w:numId="6">
    <w:abstractNumId w:val="11"/>
  </w:num>
  <w:num w:numId="7">
    <w:abstractNumId w:val="20"/>
  </w:num>
  <w:num w:numId="8">
    <w:abstractNumId w:val="6"/>
  </w:num>
  <w:num w:numId="9">
    <w:abstractNumId w:val="4"/>
  </w:num>
  <w:num w:numId="10">
    <w:abstractNumId w:val="8"/>
  </w:num>
  <w:num w:numId="11">
    <w:abstractNumId w:val="10"/>
  </w:num>
  <w:num w:numId="12">
    <w:abstractNumId w:val="17"/>
  </w:num>
  <w:num w:numId="13">
    <w:abstractNumId w:val="5"/>
  </w:num>
  <w:num w:numId="14">
    <w:abstractNumId w:val="16"/>
  </w:num>
  <w:num w:numId="15">
    <w:abstractNumId w:val="16"/>
    <w:lvlOverride w:ilvl="0">
      <w:startOverride w:val="1"/>
    </w:lvlOverride>
  </w:num>
  <w:num w:numId="16">
    <w:abstractNumId w:val="16"/>
    <w:lvlOverride w:ilvl="0">
      <w:startOverride w:val="1"/>
    </w:lvlOverride>
  </w:num>
  <w:num w:numId="17">
    <w:abstractNumId w:val="16"/>
    <w:lvlOverride w:ilvl="0">
      <w:startOverride w:val="1"/>
    </w:lvlOverride>
  </w:num>
  <w:num w:numId="18">
    <w:abstractNumId w:val="16"/>
    <w:lvlOverride w:ilvl="0">
      <w:startOverride w:val="1"/>
    </w:lvlOverride>
  </w:num>
  <w:num w:numId="19">
    <w:abstractNumId w:val="16"/>
    <w:lvlOverride w:ilvl="0">
      <w:startOverride w:val="1"/>
    </w:lvlOverride>
  </w:num>
  <w:num w:numId="20">
    <w:abstractNumId w:val="16"/>
    <w:lvlOverride w:ilvl="0">
      <w:startOverride w:val="1"/>
    </w:lvlOverride>
  </w:num>
  <w:num w:numId="21">
    <w:abstractNumId w:val="16"/>
    <w:lvlOverride w:ilvl="0">
      <w:startOverride w:val="1"/>
    </w:lvlOverride>
  </w:num>
  <w:num w:numId="22">
    <w:abstractNumId w:val="16"/>
    <w:lvlOverride w:ilvl="0">
      <w:startOverride w:val="1"/>
    </w:lvlOverride>
  </w:num>
  <w:num w:numId="23">
    <w:abstractNumId w:val="16"/>
    <w:lvlOverride w:ilvl="0">
      <w:startOverride w:val="1"/>
    </w:lvlOverride>
  </w:num>
  <w:num w:numId="24">
    <w:abstractNumId w:val="16"/>
    <w:lvlOverride w:ilvl="0">
      <w:startOverride w:val="1"/>
    </w:lvlOverride>
  </w:num>
  <w:num w:numId="25">
    <w:abstractNumId w:val="7"/>
  </w:num>
  <w:num w:numId="26">
    <w:abstractNumId w:val="12"/>
  </w:num>
  <w:num w:numId="27">
    <w:abstractNumId w:val="15"/>
  </w:num>
  <w:num w:numId="28">
    <w:abstractNumId w:val="23"/>
  </w:num>
  <w:num w:numId="29">
    <w:abstractNumId w:val="14"/>
  </w:num>
  <w:num w:numId="30">
    <w:abstractNumId w:val="9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autoHyphenation/>
  <w:hyphenationZone w:val="142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397"/>
    <w:rsid w:val="0000141E"/>
    <w:rsid w:val="0000142A"/>
    <w:rsid w:val="00001D38"/>
    <w:rsid w:val="00002C6F"/>
    <w:rsid w:val="00003ABE"/>
    <w:rsid w:val="0000426D"/>
    <w:rsid w:val="00005AB7"/>
    <w:rsid w:val="0000766A"/>
    <w:rsid w:val="000108D7"/>
    <w:rsid w:val="0001148D"/>
    <w:rsid w:val="00011850"/>
    <w:rsid w:val="0001229D"/>
    <w:rsid w:val="0001276E"/>
    <w:rsid w:val="00012912"/>
    <w:rsid w:val="00013E58"/>
    <w:rsid w:val="000155F4"/>
    <w:rsid w:val="0001746D"/>
    <w:rsid w:val="00020913"/>
    <w:rsid w:val="00024361"/>
    <w:rsid w:val="00024C4C"/>
    <w:rsid w:val="0002505F"/>
    <w:rsid w:val="0002571C"/>
    <w:rsid w:val="00031307"/>
    <w:rsid w:val="00031DE4"/>
    <w:rsid w:val="0003304E"/>
    <w:rsid w:val="00035F3B"/>
    <w:rsid w:val="000377E4"/>
    <w:rsid w:val="00042F71"/>
    <w:rsid w:val="000478A7"/>
    <w:rsid w:val="00052458"/>
    <w:rsid w:val="000543F8"/>
    <w:rsid w:val="00054CE1"/>
    <w:rsid w:val="00060CE3"/>
    <w:rsid w:val="000618B6"/>
    <w:rsid w:val="00061E57"/>
    <w:rsid w:val="00063E4A"/>
    <w:rsid w:val="000667D5"/>
    <w:rsid w:val="000741B1"/>
    <w:rsid w:val="000743B1"/>
    <w:rsid w:val="00074918"/>
    <w:rsid w:val="000807A3"/>
    <w:rsid w:val="00081E67"/>
    <w:rsid w:val="000822D2"/>
    <w:rsid w:val="000834B1"/>
    <w:rsid w:val="00084CFF"/>
    <w:rsid w:val="00084D71"/>
    <w:rsid w:val="0008708D"/>
    <w:rsid w:val="000922C9"/>
    <w:rsid w:val="000A292A"/>
    <w:rsid w:val="000A3687"/>
    <w:rsid w:val="000A6262"/>
    <w:rsid w:val="000A68AE"/>
    <w:rsid w:val="000A75DF"/>
    <w:rsid w:val="000A7F23"/>
    <w:rsid w:val="000A7FA1"/>
    <w:rsid w:val="000B0612"/>
    <w:rsid w:val="000B14B8"/>
    <w:rsid w:val="000B5443"/>
    <w:rsid w:val="000B7030"/>
    <w:rsid w:val="000B707A"/>
    <w:rsid w:val="000C01E4"/>
    <w:rsid w:val="000C10A4"/>
    <w:rsid w:val="000C1476"/>
    <w:rsid w:val="000C1A46"/>
    <w:rsid w:val="000C2A6E"/>
    <w:rsid w:val="000D00A1"/>
    <w:rsid w:val="000D33FF"/>
    <w:rsid w:val="000D5407"/>
    <w:rsid w:val="000D557F"/>
    <w:rsid w:val="000D584F"/>
    <w:rsid w:val="000D7A6D"/>
    <w:rsid w:val="000E1889"/>
    <w:rsid w:val="000E34E4"/>
    <w:rsid w:val="000E37C9"/>
    <w:rsid w:val="000E3B07"/>
    <w:rsid w:val="000E4B11"/>
    <w:rsid w:val="000E4CEC"/>
    <w:rsid w:val="000E7284"/>
    <w:rsid w:val="000E735D"/>
    <w:rsid w:val="000F127B"/>
    <w:rsid w:val="000F64DE"/>
    <w:rsid w:val="000F684B"/>
    <w:rsid w:val="000F748F"/>
    <w:rsid w:val="00100650"/>
    <w:rsid w:val="00100864"/>
    <w:rsid w:val="00100A7E"/>
    <w:rsid w:val="001049D9"/>
    <w:rsid w:val="00105F07"/>
    <w:rsid w:val="00106078"/>
    <w:rsid w:val="001069A9"/>
    <w:rsid w:val="00110249"/>
    <w:rsid w:val="00110B6A"/>
    <w:rsid w:val="0011438E"/>
    <w:rsid w:val="00115FAC"/>
    <w:rsid w:val="0012111E"/>
    <w:rsid w:val="00124C51"/>
    <w:rsid w:val="00125E02"/>
    <w:rsid w:val="0013015F"/>
    <w:rsid w:val="00141450"/>
    <w:rsid w:val="00141CE2"/>
    <w:rsid w:val="00142BA9"/>
    <w:rsid w:val="001444A5"/>
    <w:rsid w:val="00144BE5"/>
    <w:rsid w:val="001451BA"/>
    <w:rsid w:val="00145FAB"/>
    <w:rsid w:val="00147B58"/>
    <w:rsid w:val="001514D0"/>
    <w:rsid w:val="00153228"/>
    <w:rsid w:val="001564E2"/>
    <w:rsid w:val="001570D5"/>
    <w:rsid w:val="00160097"/>
    <w:rsid w:val="0016154F"/>
    <w:rsid w:val="00162FBA"/>
    <w:rsid w:val="00165664"/>
    <w:rsid w:val="00170739"/>
    <w:rsid w:val="00170C27"/>
    <w:rsid w:val="0017366A"/>
    <w:rsid w:val="001750BA"/>
    <w:rsid w:val="00175B1C"/>
    <w:rsid w:val="0017737F"/>
    <w:rsid w:val="001800FD"/>
    <w:rsid w:val="00181F45"/>
    <w:rsid w:val="0018440C"/>
    <w:rsid w:val="00187181"/>
    <w:rsid w:val="001877CF"/>
    <w:rsid w:val="00190082"/>
    <w:rsid w:val="00192654"/>
    <w:rsid w:val="00192C6D"/>
    <w:rsid w:val="00193A6A"/>
    <w:rsid w:val="00195C1B"/>
    <w:rsid w:val="00195EE2"/>
    <w:rsid w:val="001A1631"/>
    <w:rsid w:val="001A24FA"/>
    <w:rsid w:val="001A6E0B"/>
    <w:rsid w:val="001B1CFB"/>
    <w:rsid w:val="001B1FD7"/>
    <w:rsid w:val="001B318C"/>
    <w:rsid w:val="001B3C43"/>
    <w:rsid w:val="001B3D34"/>
    <w:rsid w:val="001B3D57"/>
    <w:rsid w:val="001B4C8C"/>
    <w:rsid w:val="001B705A"/>
    <w:rsid w:val="001B7892"/>
    <w:rsid w:val="001C0444"/>
    <w:rsid w:val="001C0537"/>
    <w:rsid w:val="001C0FB0"/>
    <w:rsid w:val="001C4DB1"/>
    <w:rsid w:val="001C5205"/>
    <w:rsid w:val="001D0EFC"/>
    <w:rsid w:val="001D211B"/>
    <w:rsid w:val="001D26F1"/>
    <w:rsid w:val="001D4457"/>
    <w:rsid w:val="001D79CE"/>
    <w:rsid w:val="001E2C38"/>
    <w:rsid w:val="001E4290"/>
    <w:rsid w:val="001E4B7A"/>
    <w:rsid w:val="001E582D"/>
    <w:rsid w:val="001E7A58"/>
    <w:rsid w:val="001F08CA"/>
    <w:rsid w:val="001F1EDF"/>
    <w:rsid w:val="001F2D7C"/>
    <w:rsid w:val="001F482F"/>
    <w:rsid w:val="001F4AE2"/>
    <w:rsid w:val="001F6644"/>
    <w:rsid w:val="001F7486"/>
    <w:rsid w:val="0020058D"/>
    <w:rsid w:val="00200C32"/>
    <w:rsid w:val="00202FCB"/>
    <w:rsid w:val="002036EE"/>
    <w:rsid w:val="00204432"/>
    <w:rsid w:val="002061AE"/>
    <w:rsid w:val="00206CF9"/>
    <w:rsid w:val="00210D36"/>
    <w:rsid w:val="00210DA2"/>
    <w:rsid w:val="00212F04"/>
    <w:rsid w:val="00213058"/>
    <w:rsid w:val="002152B6"/>
    <w:rsid w:val="00216039"/>
    <w:rsid w:val="002173FD"/>
    <w:rsid w:val="002176A9"/>
    <w:rsid w:val="00223D78"/>
    <w:rsid w:val="00224B91"/>
    <w:rsid w:val="00227062"/>
    <w:rsid w:val="002271E2"/>
    <w:rsid w:val="00232201"/>
    <w:rsid w:val="00240E2E"/>
    <w:rsid w:val="00241782"/>
    <w:rsid w:val="00241E74"/>
    <w:rsid w:val="00241E83"/>
    <w:rsid w:val="00242671"/>
    <w:rsid w:val="0024486F"/>
    <w:rsid w:val="00247959"/>
    <w:rsid w:val="00250CEE"/>
    <w:rsid w:val="00253C65"/>
    <w:rsid w:val="00254F9F"/>
    <w:rsid w:val="00255981"/>
    <w:rsid w:val="00260FB5"/>
    <w:rsid w:val="0026127B"/>
    <w:rsid w:val="00263B52"/>
    <w:rsid w:val="00264135"/>
    <w:rsid w:val="0026547C"/>
    <w:rsid w:val="00270222"/>
    <w:rsid w:val="00270557"/>
    <w:rsid w:val="002721D3"/>
    <w:rsid w:val="00272AAB"/>
    <w:rsid w:val="00274A0E"/>
    <w:rsid w:val="00275CA7"/>
    <w:rsid w:val="00276D45"/>
    <w:rsid w:val="00276DCB"/>
    <w:rsid w:val="00277776"/>
    <w:rsid w:val="0028101D"/>
    <w:rsid w:val="002836D1"/>
    <w:rsid w:val="002847C0"/>
    <w:rsid w:val="00285896"/>
    <w:rsid w:val="00286AFF"/>
    <w:rsid w:val="00292EBD"/>
    <w:rsid w:val="002930FE"/>
    <w:rsid w:val="00293F75"/>
    <w:rsid w:val="0029483F"/>
    <w:rsid w:val="00294A4A"/>
    <w:rsid w:val="002A1E79"/>
    <w:rsid w:val="002A3078"/>
    <w:rsid w:val="002A3132"/>
    <w:rsid w:val="002A3D6C"/>
    <w:rsid w:val="002A439E"/>
    <w:rsid w:val="002A4723"/>
    <w:rsid w:val="002A6443"/>
    <w:rsid w:val="002A6C18"/>
    <w:rsid w:val="002A70E7"/>
    <w:rsid w:val="002B2968"/>
    <w:rsid w:val="002B4192"/>
    <w:rsid w:val="002B45D9"/>
    <w:rsid w:val="002C0AA2"/>
    <w:rsid w:val="002C1FFB"/>
    <w:rsid w:val="002C256F"/>
    <w:rsid w:val="002C2A54"/>
    <w:rsid w:val="002C5C7D"/>
    <w:rsid w:val="002C65A3"/>
    <w:rsid w:val="002D0105"/>
    <w:rsid w:val="002D1688"/>
    <w:rsid w:val="002D2F9D"/>
    <w:rsid w:val="002D581A"/>
    <w:rsid w:val="002E0236"/>
    <w:rsid w:val="002E0F05"/>
    <w:rsid w:val="002E12F3"/>
    <w:rsid w:val="002E243F"/>
    <w:rsid w:val="002E4D99"/>
    <w:rsid w:val="002E5189"/>
    <w:rsid w:val="002E5F57"/>
    <w:rsid w:val="002E63A5"/>
    <w:rsid w:val="002E63A6"/>
    <w:rsid w:val="002E6708"/>
    <w:rsid w:val="002E6FBB"/>
    <w:rsid w:val="002F037E"/>
    <w:rsid w:val="002F301D"/>
    <w:rsid w:val="002F3567"/>
    <w:rsid w:val="002F5138"/>
    <w:rsid w:val="002F5D2F"/>
    <w:rsid w:val="00302B7F"/>
    <w:rsid w:val="003042BF"/>
    <w:rsid w:val="00304EBD"/>
    <w:rsid w:val="003053B7"/>
    <w:rsid w:val="0030596E"/>
    <w:rsid w:val="00315AA7"/>
    <w:rsid w:val="0031664A"/>
    <w:rsid w:val="0032063C"/>
    <w:rsid w:val="00326C96"/>
    <w:rsid w:val="00331E46"/>
    <w:rsid w:val="003343B4"/>
    <w:rsid w:val="0033485C"/>
    <w:rsid w:val="00337BF3"/>
    <w:rsid w:val="00342413"/>
    <w:rsid w:val="003441DD"/>
    <w:rsid w:val="00352027"/>
    <w:rsid w:val="00352B82"/>
    <w:rsid w:val="00354869"/>
    <w:rsid w:val="003572FF"/>
    <w:rsid w:val="00357DDD"/>
    <w:rsid w:val="00360E39"/>
    <w:rsid w:val="0036189C"/>
    <w:rsid w:val="00362379"/>
    <w:rsid w:val="003627E4"/>
    <w:rsid w:val="00363808"/>
    <w:rsid w:val="00364EE9"/>
    <w:rsid w:val="00366DAF"/>
    <w:rsid w:val="0036705C"/>
    <w:rsid w:val="00367F3B"/>
    <w:rsid w:val="00370464"/>
    <w:rsid w:val="003706B5"/>
    <w:rsid w:val="00370F7A"/>
    <w:rsid w:val="00372A77"/>
    <w:rsid w:val="003751B1"/>
    <w:rsid w:val="00380A8C"/>
    <w:rsid w:val="00381C81"/>
    <w:rsid w:val="003838B0"/>
    <w:rsid w:val="003841E3"/>
    <w:rsid w:val="00384B84"/>
    <w:rsid w:val="00385153"/>
    <w:rsid w:val="003860FC"/>
    <w:rsid w:val="00387616"/>
    <w:rsid w:val="00387B65"/>
    <w:rsid w:val="00391F23"/>
    <w:rsid w:val="00393D2A"/>
    <w:rsid w:val="00394E67"/>
    <w:rsid w:val="00396BC3"/>
    <w:rsid w:val="003A45AB"/>
    <w:rsid w:val="003A5A49"/>
    <w:rsid w:val="003A6EF7"/>
    <w:rsid w:val="003A7008"/>
    <w:rsid w:val="003B0211"/>
    <w:rsid w:val="003B621C"/>
    <w:rsid w:val="003C1644"/>
    <w:rsid w:val="003C295A"/>
    <w:rsid w:val="003C2B88"/>
    <w:rsid w:val="003C5845"/>
    <w:rsid w:val="003C6F17"/>
    <w:rsid w:val="003C7000"/>
    <w:rsid w:val="003C73D8"/>
    <w:rsid w:val="003C7CDA"/>
    <w:rsid w:val="003D3A2C"/>
    <w:rsid w:val="003D6538"/>
    <w:rsid w:val="003E3118"/>
    <w:rsid w:val="003F0972"/>
    <w:rsid w:val="003F24EC"/>
    <w:rsid w:val="003F4F51"/>
    <w:rsid w:val="003F58D4"/>
    <w:rsid w:val="003F6F41"/>
    <w:rsid w:val="00400697"/>
    <w:rsid w:val="004008D3"/>
    <w:rsid w:val="004021DD"/>
    <w:rsid w:val="00402E37"/>
    <w:rsid w:val="00402E6A"/>
    <w:rsid w:val="00403774"/>
    <w:rsid w:val="00404858"/>
    <w:rsid w:val="00414F0A"/>
    <w:rsid w:val="00415347"/>
    <w:rsid w:val="00417B3D"/>
    <w:rsid w:val="00421005"/>
    <w:rsid w:val="00422A50"/>
    <w:rsid w:val="00422FB1"/>
    <w:rsid w:val="004236D7"/>
    <w:rsid w:val="00424384"/>
    <w:rsid w:val="00425520"/>
    <w:rsid w:val="00435CC0"/>
    <w:rsid w:val="004402DA"/>
    <w:rsid w:val="00442FDF"/>
    <w:rsid w:val="00447CD1"/>
    <w:rsid w:val="00452901"/>
    <w:rsid w:val="00455804"/>
    <w:rsid w:val="004600B3"/>
    <w:rsid w:val="0046094E"/>
    <w:rsid w:val="0046113A"/>
    <w:rsid w:val="00461999"/>
    <w:rsid w:val="00463BE7"/>
    <w:rsid w:val="00463F34"/>
    <w:rsid w:val="00473651"/>
    <w:rsid w:val="00474E53"/>
    <w:rsid w:val="00474F1E"/>
    <w:rsid w:val="00476013"/>
    <w:rsid w:val="00483448"/>
    <w:rsid w:val="00487628"/>
    <w:rsid w:val="00487991"/>
    <w:rsid w:val="004905C8"/>
    <w:rsid w:val="00491155"/>
    <w:rsid w:val="00492100"/>
    <w:rsid w:val="00492CED"/>
    <w:rsid w:val="0049397C"/>
    <w:rsid w:val="00495328"/>
    <w:rsid w:val="004977EB"/>
    <w:rsid w:val="004A1096"/>
    <w:rsid w:val="004A19FB"/>
    <w:rsid w:val="004A1D71"/>
    <w:rsid w:val="004A2040"/>
    <w:rsid w:val="004A31C5"/>
    <w:rsid w:val="004A36C1"/>
    <w:rsid w:val="004A689A"/>
    <w:rsid w:val="004A6A74"/>
    <w:rsid w:val="004A6D04"/>
    <w:rsid w:val="004A6F5D"/>
    <w:rsid w:val="004B3162"/>
    <w:rsid w:val="004B3484"/>
    <w:rsid w:val="004B6303"/>
    <w:rsid w:val="004B793D"/>
    <w:rsid w:val="004B7D20"/>
    <w:rsid w:val="004C20C6"/>
    <w:rsid w:val="004C2655"/>
    <w:rsid w:val="004C5A95"/>
    <w:rsid w:val="004C5F0B"/>
    <w:rsid w:val="004C6C65"/>
    <w:rsid w:val="004C7AFD"/>
    <w:rsid w:val="004D0EA7"/>
    <w:rsid w:val="004D1166"/>
    <w:rsid w:val="004D1210"/>
    <w:rsid w:val="004D22ED"/>
    <w:rsid w:val="004D3963"/>
    <w:rsid w:val="004D69FF"/>
    <w:rsid w:val="004E07E9"/>
    <w:rsid w:val="004E09A5"/>
    <w:rsid w:val="004E11D9"/>
    <w:rsid w:val="004F08A4"/>
    <w:rsid w:val="004F09CD"/>
    <w:rsid w:val="004F1FCA"/>
    <w:rsid w:val="004F3993"/>
    <w:rsid w:val="004F3C38"/>
    <w:rsid w:val="004F4AD4"/>
    <w:rsid w:val="004F6309"/>
    <w:rsid w:val="004F77BB"/>
    <w:rsid w:val="00500B58"/>
    <w:rsid w:val="00500CDD"/>
    <w:rsid w:val="00501D7D"/>
    <w:rsid w:val="00501FB4"/>
    <w:rsid w:val="00504330"/>
    <w:rsid w:val="00504A07"/>
    <w:rsid w:val="00505FDA"/>
    <w:rsid w:val="0050657E"/>
    <w:rsid w:val="0050686D"/>
    <w:rsid w:val="00506FF1"/>
    <w:rsid w:val="005072D7"/>
    <w:rsid w:val="00512C1B"/>
    <w:rsid w:val="00514FB4"/>
    <w:rsid w:val="00515432"/>
    <w:rsid w:val="00515823"/>
    <w:rsid w:val="00517EC0"/>
    <w:rsid w:val="00523AA7"/>
    <w:rsid w:val="00523FE2"/>
    <w:rsid w:val="00524D5C"/>
    <w:rsid w:val="00524FC8"/>
    <w:rsid w:val="00525A9B"/>
    <w:rsid w:val="00526780"/>
    <w:rsid w:val="005305F4"/>
    <w:rsid w:val="00531BF3"/>
    <w:rsid w:val="005322FE"/>
    <w:rsid w:val="00540C46"/>
    <w:rsid w:val="005410A2"/>
    <w:rsid w:val="00541BDD"/>
    <w:rsid w:val="005439D8"/>
    <w:rsid w:val="00543DB0"/>
    <w:rsid w:val="00546A48"/>
    <w:rsid w:val="0054718D"/>
    <w:rsid w:val="0055121F"/>
    <w:rsid w:val="00552BE8"/>
    <w:rsid w:val="0055320D"/>
    <w:rsid w:val="00555246"/>
    <w:rsid w:val="005569C3"/>
    <w:rsid w:val="00556D34"/>
    <w:rsid w:val="00560E94"/>
    <w:rsid w:val="00562BC1"/>
    <w:rsid w:val="005704B3"/>
    <w:rsid w:val="005725E5"/>
    <w:rsid w:val="0057334C"/>
    <w:rsid w:val="00573CB4"/>
    <w:rsid w:val="0057480E"/>
    <w:rsid w:val="005808AF"/>
    <w:rsid w:val="0058185A"/>
    <w:rsid w:val="00583DEA"/>
    <w:rsid w:val="00587369"/>
    <w:rsid w:val="00592911"/>
    <w:rsid w:val="0059307A"/>
    <w:rsid w:val="005936AB"/>
    <w:rsid w:val="005A0232"/>
    <w:rsid w:val="005A06B3"/>
    <w:rsid w:val="005A0FEF"/>
    <w:rsid w:val="005A18F0"/>
    <w:rsid w:val="005A264D"/>
    <w:rsid w:val="005A27E1"/>
    <w:rsid w:val="005A5F90"/>
    <w:rsid w:val="005A6233"/>
    <w:rsid w:val="005B1B42"/>
    <w:rsid w:val="005B2980"/>
    <w:rsid w:val="005B5028"/>
    <w:rsid w:val="005B5CB5"/>
    <w:rsid w:val="005B68A6"/>
    <w:rsid w:val="005C01D4"/>
    <w:rsid w:val="005C14CE"/>
    <w:rsid w:val="005C244D"/>
    <w:rsid w:val="005C2652"/>
    <w:rsid w:val="005C5C7A"/>
    <w:rsid w:val="005C6A85"/>
    <w:rsid w:val="005D664C"/>
    <w:rsid w:val="005E0B2C"/>
    <w:rsid w:val="005E0D1F"/>
    <w:rsid w:val="005E1FFC"/>
    <w:rsid w:val="005E3632"/>
    <w:rsid w:val="005E46C4"/>
    <w:rsid w:val="005E5809"/>
    <w:rsid w:val="005E7B4E"/>
    <w:rsid w:val="005F1572"/>
    <w:rsid w:val="005F2757"/>
    <w:rsid w:val="005F704A"/>
    <w:rsid w:val="005F7381"/>
    <w:rsid w:val="005F79B4"/>
    <w:rsid w:val="006053F5"/>
    <w:rsid w:val="0060637F"/>
    <w:rsid w:val="006063BC"/>
    <w:rsid w:val="00607686"/>
    <w:rsid w:val="00610338"/>
    <w:rsid w:val="00612323"/>
    <w:rsid w:val="00612D63"/>
    <w:rsid w:val="006158AA"/>
    <w:rsid w:val="00617211"/>
    <w:rsid w:val="00621320"/>
    <w:rsid w:val="0062193D"/>
    <w:rsid w:val="00621B75"/>
    <w:rsid w:val="00622BC7"/>
    <w:rsid w:val="00623CBA"/>
    <w:rsid w:val="00625950"/>
    <w:rsid w:val="00627FF5"/>
    <w:rsid w:val="006301F2"/>
    <w:rsid w:val="006308EA"/>
    <w:rsid w:val="006311D2"/>
    <w:rsid w:val="0063256C"/>
    <w:rsid w:val="00634946"/>
    <w:rsid w:val="006357FD"/>
    <w:rsid w:val="0064051F"/>
    <w:rsid w:val="00640A95"/>
    <w:rsid w:val="0064104B"/>
    <w:rsid w:val="0064441A"/>
    <w:rsid w:val="00645B78"/>
    <w:rsid w:val="00645EC9"/>
    <w:rsid w:val="00646692"/>
    <w:rsid w:val="0064798E"/>
    <w:rsid w:val="0065088D"/>
    <w:rsid w:val="00654FDD"/>
    <w:rsid w:val="0065690A"/>
    <w:rsid w:val="0065698F"/>
    <w:rsid w:val="006614C7"/>
    <w:rsid w:val="006616F7"/>
    <w:rsid w:val="00661C1D"/>
    <w:rsid w:val="00661C7D"/>
    <w:rsid w:val="00662BA9"/>
    <w:rsid w:val="006730E7"/>
    <w:rsid w:val="00673DCA"/>
    <w:rsid w:val="00674DE6"/>
    <w:rsid w:val="006765E4"/>
    <w:rsid w:val="0068233D"/>
    <w:rsid w:val="00682C15"/>
    <w:rsid w:val="00684B06"/>
    <w:rsid w:val="0068584D"/>
    <w:rsid w:val="00686334"/>
    <w:rsid w:val="006906F9"/>
    <w:rsid w:val="0069096F"/>
    <w:rsid w:val="00693B3A"/>
    <w:rsid w:val="00694A58"/>
    <w:rsid w:val="006A0CB8"/>
    <w:rsid w:val="006A0F4C"/>
    <w:rsid w:val="006A0F60"/>
    <w:rsid w:val="006A2E6F"/>
    <w:rsid w:val="006A3264"/>
    <w:rsid w:val="006A3862"/>
    <w:rsid w:val="006A5570"/>
    <w:rsid w:val="006A6B01"/>
    <w:rsid w:val="006B1B7C"/>
    <w:rsid w:val="006B3CF6"/>
    <w:rsid w:val="006B5A47"/>
    <w:rsid w:val="006B6D80"/>
    <w:rsid w:val="006B715F"/>
    <w:rsid w:val="006B786F"/>
    <w:rsid w:val="006C13A8"/>
    <w:rsid w:val="006C51FA"/>
    <w:rsid w:val="006C64E3"/>
    <w:rsid w:val="006D2088"/>
    <w:rsid w:val="006D393A"/>
    <w:rsid w:val="006D45C7"/>
    <w:rsid w:val="006D4F66"/>
    <w:rsid w:val="006D5080"/>
    <w:rsid w:val="006D78C4"/>
    <w:rsid w:val="006E10EB"/>
    <w:rsid w:val="006E2AF7"/>
    <w:rsid w:val="006E36FE"/>
    <w:rsid w:val="006E3A61"/>
    <w:rsid w:val="006E4FFD"/>
    <w:rsid w:val="006E53DA"/>
    <w:rsid w:val="006E6638"/>
    <w:rsid w:val="006E7249"/>
    <w:rsid w:val="006E7BAB"/>
    <w:rsid w:val="006F06EF"/>
    <w:rsid w:val="006F0A65"/>
    <w:rsid w:val="006F1FBB"/>
    <w:rsid w:val="006F57AA"/>
    <w:rsid w:val="006F6116"/>
    <w:rsid w:val="006F655F"/>
    <w:rsid w:val="006F7475"/>
    <w:rsid w:val="006F7E0E"/>
    <w:rsid w:val="007009F6"/>
    <w:rsid w:val="0070105E"/>
    <w:rsid w:val="007017F3"/>
    <w:rsid w:val="007030AF"/>
    <w:rsid w:val="00705530"/>
    <w:rsid w:val="00707400"/>
    <w:rsid w:val="00711795"/>
    <w:rsid w:val="007132E1"/>
    <w:rsid w:val="00717527"/>
    <w:rsid w:val="00722D5E"/>
    <w:rsid w:val="0072348C"/>
    <w:rsid w:val="00724746"/>
    <w:rsid w:val="00725318"/>
    <w:rsid w:val="007257B1"/>
    <w:rsid w:val="00726805"/>
    <w:rsid w:val="007305E3"/>
    <w:rsid w:val="00732AF1"/>
    <w:rsid w:val="00733073"/>
    <w:rsid w:val="007358FD"/>
    <w:rsid w:val="007359B1"/>
    <w:rsid w:val="00735AFF"/>
    <w:rsid w:val="00736A84"/>
    <w:rsid w:val="0073728E"/>
    <w:rsid w:val="00737941"/>
    <w:rsid w:val="00744D73"/>
    <w:rsid w:val="00745857"/>
    <w:rsid w:val="00745F71"/>
    <w:rsid w:val="0075172B"/>
    <w:rsid w:val="00751967"/>
    <w:rsid w:val="007528B2"/>
    <w:rsid w:val="00752BCB"/>
    <w:rsid w:val="00754C06"/>
    <w:rsid w:val="00756395"/>
    <w:rsid w:val="00756E29"/>
    <w:rsid w:val="00761587"/>
    <w:rsid w:val="00761B40"/>
    <w:rsid w:val="00761F1D"/>
    <w:rsid w:val="00762A62"/>
    <w:rsid w:val="00764074"/>
    <w:rsid w:val="007648B7"/>
    <w:rsid w:val="007656CB"/>
    <w:rsid w:val="007718FE"/>
    <w:rsid w:val="0077450B"/>
    <w:rsid w:val="007769DF"/>
    <w:rsid w:val="00777A4F"/>
    <w:rsid w:val="00781C1C"/>
    <w:rsid w:val="00784601"/>
    <w:rsid w:val="00784B9F"/>
    <w:rsid w:val="007857E6"/>
    <w:rsid w:val="007875CC"/>
    <w:rsid w:val="00787C35"/>
    <w:rsid w:val="00787ECF"/>
    <w:rsid w:val="00792FAF"/>
    <w:rsid w:val="0079513E"/>
    <w:rsid w:val="007A080A"/>
    <w:rsid w:val="007A0CE4"/>
    <w:rsid w:val="007A13B4"/>
    <w:rsid w:val="007A2D25"/>
    <w:rsid w:val="007B3597"/>
    <w:rsid w:val="007B5213"/>
    <w:rsid w:val="007B5422"/>
    <w:rsid w:val="007B5E67"/>
    <w:rsid w:val="007B5FEB"/>
    <w:rsid w:val="007B6616"/>
    <w:rsid w:val="007B6A62"/>
    <w:rsid w:val="007C09F1"/>
    <w:rsid w:val="007C156D"/>
    <w:rsid w:val="007C3958"/>
    <w:rsid w:val="007C4192"/>
    <w:rsid w:val="007C51F2"/>
    <w:rsid w:val="007D096C"/>
    <w:rsid w:val="007D1D44"/>
    <w:rsid w:val="007D3CA2"/>
    <w:rsid w:val="007D3E15"/>
    <w:rsid w:val="007D5315"/>
    <w:rsid w:val="007D6BAF"/>
    <w:rsid w:val="007D7A12"/>
    <w:rsid w:val="007E139E"/>
    <w:rsid w:val="007E5831"/>
    <w:rsid w:val="007F1186"/>
    <w:rsid w:val="007F1667"/>
    <w:rsid w:val="007F1FDF"/>
    <w:rsid w:val="007F2482"/>
    <w:rsid w:val="007F41FC"/>
    <w:rsid w:val="007F72A9"/>
    <w:rsid w:val="007F7B04"/>
    <w:rsid w:val="0080353B"/>
    <w:rsid w:val="008037BF"/>
    <w:rsid w:val="00804765"/>
    <w:rsid w:val="00812EA2"/>
    <w:rsid w:val="008143E1"/>
    <w:rsid w:val="00815497"/>
    <w:rsid w:val="008156FA"/>
    <w:rsid w:val="00815C4C"/>
    <w:rsid w:val="00816497"/>
    <w:rsid w:val="00817A9B"/>
    <w:rsid w:val="00820B62"/>
    <w:rsid w:val="00820D18"/>
    <w:rsid w:val="008217D4"/>
    <w:rsid w:val="00823856"/>
    <w:rsid w:val="00827F5B"/>
    <w:rsid w:val="008325A6"/>
    <w:rsid w:val="00832C72"/>
    <w:rsid w:val="00834171"/>
    <w:rsid w:val="008354E8"/>
    <w:rsid w:val="008367DE"/>
    <w:rsid w:val="00836A83"/>
    <w:rsid w:val="00837D67"/>
    <w:rsid w:val="00841ABE"/>
    <w:rsid w:val="0084333D"/>
    <w:rsid w:val="00843AFB"/>
    <w:rsid w:val="00844BE9"/>
    <w:rsid w:val="0084519D"/>
    <w:rsid w:val="0084568B"/>
    <w:rsid w:val="00846AE6"/>
    <w:rsid w:val="00862C1B"/>
    <w:rsid w:val="00863FA2"/>
    <w:rsid w:val="008710D8"/>
    <w:rsid w:val="008714A9"/>
    <w:rsid w:val="008715B5"/>
    <w:rsid w:val="008731B1"/>
    <w:rsid w:val="0087353E"/>
    <w:rsid w:val="0087487F"/>
    <w:rsid w:val="00875613"/>
    <w:rsid w:val="008812DC"/>
    <w:rsid w:val="008819E5"/>
    <w:rsid w:val="00881DDE"/>
    <w:rsid w:val="008824E6"/>
    <w:rsid w:val="00883AB7"/>
    <w:rsid w:val="00885BFB"/>
    <w:rsid w:val="00892FD9"/>
    <w:rsid w:val="008954B2"/>
    <w:rsid w:val="00895EA7"/>
    <w:rsid w:val="00896B9C"/>
    <w:rsid w:val="008A1BEF"/>
    <w:rsid w:val="008A24C2"/>
    <w:rsid w:val="008A4452"/>
    <w:rsid w:val="008A44EA"/>
    <w:rsid w:val="008A4CA1"/>
    <w:rsid w:val="008B5708"/>
    <w:rsid w:val="008B5CDE"/>
    <w:rsid w:val="008B5F5E"/>
    <w:rsid w:val="008B6950"/>
    <w:rsid w:val="008B6FB7"/>
    <w:rsid w:val="008C06DF"/>
    <w:rsid w:val="008C1198"/>
    <w:rsid w:val="008C2EC3"/>
    <w:rsid w:val="008C3BCE"/>
    <w:rsid w:val="008C540B"/>
    <w:rsid w:val="008C718F"/>
    <w:rsid w:val="008D1950"/>
    <w:rsid w:val="008D34E7"/>
    <w:rsid w:val="008D3B8A"/>
    <w:rsid w:val="008E34D7"/>
    <w:rsid w:val="008F0F6C"/>
    <w:rsid w:val="008F31B6"/>
    <w:rsid w:val="008F3852"/>
    <w:rsid w:val="008F5866"/>
    <w:rsid w:val="00900026"/>
    <w:rsid w:val="00902155"/>
    <w:rsid w:val="009041B7"/>
    <w:rsid w:val="0090451D"/>
    <w:rsid w:val="00904ED0"/>
    <w:rsid w:val="009056C8"/>
    <w:rsid w:val="00906022"/>
    <w:rsid w:val="009060C1"/>
    <w:rsid w:val="00914E4E"/>
    <w:rsid w:val="00916D7F"/>
    <w:rsid w:val="0092081A"/>
    <w:rsid w:val="0092209E"/>
    <w:rsid w:val="009231E0"/>
    <w:rsid w:val="009254DC"/>
    <w:rsid w:val="00932434"/>
    <w:rsid w:val="00932A4F"/>
    <w:rsid w:val="00933CB8"/>
    <w:rsid w:val="009345C1"/>
    <w:rsid w:val="00936C86"/>
    <w:rsid w:val="00936C98"/>
    <w:rsid w:val="00945CF4"/>
    <w:rsid w:val="00957A2D"/>
    <w:rsid w:val="00962544"/>
    <w:rsid w:val="00964610"/>
    <w:rsid w:val="0096615B"/>
    <w:rsid w:val="00967714"/>
    <w:rsid w:val="00970261"/>
    <w:rsid w:val="00970B8E"/>
    <w:rsid w:val="00971AD5"/>
    <w:rsid w:val="00973B0C"/>
    <w:rsid w:val="00974A57"/>
    <w:rsid w:val="00974F0B"/>
    <w:rsid w:val="00975516"/>
    <w:rsid w:val="009759B1"/>
    <w:rsid w:val="00975C97"/>
    <w:rsid w:val="0098081A"/>
    <w:rsid w:val="00984E8A"/>
    <w:rsid w:val="00985E6D"/>
    <w:rsid w:val="00990208"/>
    <w:rsid w:val="0099230B"/>
    <w:rsid w:val="009927F4"/>
    <w:rsid w:val="00994471"/>
    <w:rsid w:val="00995134"/>
    <w:rsid w:val="009962B2"/>
    <w:rsid w:val="00996EC3"/>
    <w:rsid w:val="009A0E8A"/>
    <w:rsid w:val="009A1346"/>
    <w:rsid w:val="009A1458"/>
    <w:rsid w:val="009A3136"/>
    <w:rsid w:val="009A36DF"/>
    <w:rsid w:val="009A3C18"/>
    <w:rsid w:val="009A3F22"/>
    <w:rsid w:val="009A49F7"/>
    <w:rsid w:val="009A4C45"/>
    <w:rsid w:val="009A562F"/>
    <w:rsid w:val="009A722A"/>
    <w:rsid w:val="009B1FE4"/>
    <w:rsid w:val="009B2E15"/>
    <w:rsid w:val="009B3969"/>
    <w:rsid w:val="009B5157"/>
    <w:rsid w:val="009B546F"/>
    <w:rsid w:val="009B6555"/>
    <w:rsid w:val="009C11B9"/>
    <w:rsid w:val="009C406C"/>
    <w:rsid w:val="009C5D18"/>
    <w:rsid w:val="009C6438"/>
    <w:rsid w:val="009C7E01"/>
    <w:rsid w:val="009D1B56"/>
    <w:rsid w:val="009D21CB"/>
    <w:rsid w:val="009D4275"/>
    <w:rsid w:val="009D5391"/>
    <w:rsid w:val="009E4FB0"/>
    <w:rsid w:val="009F0DCC"/>
    <w:rsid w:val="009F11EF"/>
    <w:rsid w:val="009F15DD"/>
    <w:rsid w:val="009F3853"/>
    <w:rsid w:val="009F3E58"/>
    <w:rsid w:val="009F3E62"/>
    <w:rsid w:val="009F6BB1"/>
    <w:rsid w:val="009F6D14"/>
    <w:rsid w:val="00A001CF"/>
    <w:rsid w:val="00A0188E"/>
    <w:rsid w:val="00A03A1B"/>
    <w:rsid w:val="00A0565A"/>
    <w:rsid w:val="00A05AE0"/>
    <w:rsid w:val="00A077F8"/>
    <w:rsid w:val="00A07C17"/>
    <w:rsid w:val="00A13468"/>
    <w:rsid w:val="00A15599"/>
    <w:rsid w:val="00A238B1"/>
    <w:rsid w:val="00A25FFB"/>
    <w:rsid w:val="00A30183"/>
    <w:rsid w:val="00A37022"/>
    <w:rsid w:val="00A37051"/>
    <w:rsid w:val="00A404F0"/>
    <w:rsid w:val="00A4060A"/>
    <w:rsid w:val="00A42016"/>
    <w:rsid w:val="00A43BD1"/>
    <w:rsid w:val="00A440BA"/>
    <w:rsid w:val="00A469A5"/>
    <w:rsid w:val="00A46D76"/>
    <w:rsid w:val="00A47262"/>
    <w:rsid w:val="00A4770B"/>
    <w:rsid w:val="00A502A1"/>
    <w:rsid w:val="00A516DF"/>
    <w:rsid w:val="00A53A7F"/>
    <w:rsid w:val="00A54EAB"/>
    <w:rsid w:val="00A56E89"/>
    <w:rsid w:val="00A60B83"/>
    <w:rsid w:val="00A62A41"/>
    <w:rsid w:val="00A631DC"/>
    <w:rsid w:val="00A65AAF"/>
    <w:rsid w:val="00A66D9C"/>
    <w:rsid w:val="00A7094B"/>
    <w:rsid w:val="00A70DB4"/>
    <w:rsid w:val="00A71476"/>
    <w:rsid w:val="00A71AD1"/>
    <w:rsid w:val="00A73100"/>
    <w:rsid w:val="00A73DE0"/>
    <w:rsid w:val="00A74688"/>
    <w:rsid w:val="00A75E68"/>
    <w:rsid w:val="00A75F02"/>
    <w:rsid w:val="00A824ED"/>
    <w:rsid w:val="00A84CF9"/>
    <w:rsid w:val="00A8560B"/>
    <w:rsid w:val="00A8679C"/>
    <w:rsid w:val="00A904AE"/>
    <w:rsid w:val="00A9154B"/>
    <w:rsid w:val="00A94397"/>
    <w:rsid w:val="00A9611B"/>
    <w:rsid w:val="00AA01F8"/>
    <w:rsid w:val="00AA1262"/>
    <w:rsid w:val="00AA15AF"/>
    <w:rsid w:val="00AA4635"/>
    <w:rsid w:val="00AA6C03"/>
    <w:rsid w:val="00AA7B74"/>
    <w:rsid w:val="00AB04A4"/>
    <w:rsid w:val="00AB14B5"/>
    <w:rsid w:val="00AB27A4"/>
    <w:rsid w:val="00AB578E"/>
    <w:rsid w:val="00AB6DEB"/>
    <w:rsid w:val="00AB6FC1"/>
    <w:rsid w:val="00AB7395"/>
    <w:rsid w:val="00AC0077"/>
    <w:rsid w:val="00AC23EB"/>
    <w:rsid w:val="00AC2454"/>
    <w:rsid w:val="00AC2741"/>
    <w:rsid w:val="00AC2828"/>
    <w:rsid w:val="00AC437F"/>
    <w:rsid w:val="00AC55D5"/>
    <w:rsid w:val="00AD57A1"/>
    <w:rsid w:val="00AD709B"/>
    <w:rsid w:val="00AE272B"/>
    <w:rsid w:val="00AE3C8D"/>
    <w:rsid w:val="00AE47A7"/>
    <w:rsid w:val="00AE4C47"/>
    <w:rsid w:val="00AE6361"/>
    <w:rsid w:val="00AE64EE"/>
    <w:rsid w:val="00AE688D"/>
    <w:rsid w:val="00AF0FE1"/>
    <w:rsid w:val="00AF4BB2"/>
    <w:rsid w:val="00AF62E6"/>
    <w:rsid w:val="00B00801"/>
    <w:rsid w:val="00B01484"/>
    <w:rsid w:val="00B04876"/>
    <w:rsid w:val="00B07681"/>
    <w:rsid w:val="00B102AE"/>
    <w:rsid w:val="00B120D8"/>
    <w:rsid w:val="00B1368A"/>
    <w:rsid w:val="00B17012"/>
    <w:rsid w:val="00B1740B"/>
    <w:rsid w:val="00B22547"/>
    <w:rsid w:val="00B26397"/>
    <w:rsid w:val="00B274D0"/>
    <w:rsid w:val="00B30AE6"/>
    <w:rsid w:val="00B32A79"/>
    <w:rsid w:val="00B3358C"/>
    <w:rsid w:val="00B340C2"/>
    <w:rsid w:val="00B346AD"/>
    <w:rsid w:val="00B406F9"/>
    <w:rsid w:val="00B42D11"/>
    <w:rsid w:val="00B435F5"/>
    <w:rsid w:val="00B43612"/>
    <w:rsid w:val="00B45CC3"/>
    <w:rsid w:val="00B46E24"/>
    <w:rsid w:val="00B47159"/>
    <w:rsid w:val="00B504E6"/>
    <w:rsid w:val="00B5135E"/>
    <w:rsid w:val="00B52A1A"/>
    <w:rsid w:val="00B5697F"/>
    <w:rsid w:val="00B56AE3"/>
    <w:rsid w:val="00B60D56"/>
    <w:rsid w:val="00B60F6A"/>
    <w:rsid w:val="00B6282F"/>
    <w:rsid w:val="00B67926"/>
    <w:rsid w:val="00B67A44"/>
    <w:rsid w:val="00B70EF1"/>
    <w:rsid w:val="00B70F54"/>
    <w:rsid w:val="00B72AD4"/>
    <w:rsid w:val="00B77DC2"/>
    <w:rsid w:val="00B8097D"/>
    <w:rsid w:val="00B812B0"/>
    <w:rsid w:val="00B83C0E"/>
    <w:rsid w:val="00B84641"/>
    <w:rsid w:val="00B84F8A"/>
    <w:rsid w:val="00B8736E"/>
    <w:rsid w:val="00B87486"/>
    <w:rsid w:val="00B91EFF"/>
    <w:rsid w:val="00B92AE2"/>
    <w:rsid w:val="00B92C5D"/>
    <w:rsid w:val="00B965AC"/>
    <w:rsid w:val="00B97221"/>
    <w:rsid w:val="00B9771B"/>
    <w:rsid w:val="00B97846"/>
    <w:rsid w:val="00B978A1"/>
    <w:rsid w:val="00BA0EF2"/>
    <w:rsid w:val="00BA16A7"/>
    <w:rsid w:val="00BA23D3"/>
    <w:rsid w:val="00BA4678"/>
    <w:rsid w:val="00BA575A"/>
    <w:rsid w:val="00BA6792"/>
    <w:rsid w:val="00BA6D97"/>
    <w:rsid w:val="00BB0122"/>
    <w:rsid w:val="00BB033C"/>
    <w:rsid w:val="00BB1131"/>
    <w:rsid w:val="00BB133A"/>
    <w:rsid w:val="00BB1583"/>
    <w:rsid w:val="00BB3F6E"/>
    <w:rsid w:val="00BB4F21"/>
    <w:rsid w:val="00BB5ACB"/>
    <w:rsid w:val="00BC02E1"/>
    <w:rsid w:val="00BC0572"/>
    <w:rsid w:val="00BC0C51"/>
    <w:rsid w:val="00BC2DFF"/>
    <w:rsid w:val="00BC3885"/>
    <w:rsid w:val="00BC4E15"/>
    <w:rsid w:val="00BC5B93"/>
    <w:rsid w:val="00BD092F"/>
    <w:rsid w:val="00BD0C44"/>
    <w:rsid w:val="00BD1D3D"/>
    <w:rsid w:val="00BD2F84"/>
    <w:rsid w:val="00BD3B89"/>
    <w:rsid w:val="00BD437A"/>
    <w:rsid w:val="00BD6A95"/>
    <w:rsid w:val="00BD7B93"/>
    <w:rsid w:val="00BE0D2C"/>
    <w:rsid w:val="00BE20E5"/>
    <w:rsid w:val="00BE27EB"/>
    <w:rsid w:val="00BE2AE8"/>
    <w:rsid w:val="00BE5668"/>
    <w:rsid w:val="00BF0B03"/>
    <w:rsid w:val="00BF2155"/>
    <w:rsid w:val="00C01DA1"/>
    <w:rsid w:val="00C01EF7"/>
    <w:rsid w:val="00C042DA"/>
    <w:rsid w:val="00C05229"/>
    <w:rsid w:val="00C05B98"/>
    <w:rsid w:val="00C06163"/>
    <w:rsid w:val="00C062F8"/>
    <w:rsid w:val="00C06B14"/>
    <w:rsid w:val="00C07D60"/>
    <w:rsid w:val="00C11209"/>
    <w:rsid w:val="00C124A6"/>
    <w:rsid w:val="00C15EF7"/>
    <w:rsid w:val="00C16E81"/>
    <w:rsid w:val="00C2100A"/>
    <w:rsid w:val="00C21572"/>
    <w:rsid w:val="00C25F55"/>
    <w:rsid w:val="00C26DCF"/>
    <w:rsid w:val="00C30F48"/>
    <w:rsid w:val="00C325B9"/>
    <w:rsid w:val="00C349C8"/>
    <w:rsid w:val="00C36E10"/>
    <w:rsid w:val="00C37536"/>
    <w:rsid w:val="00C4023E"/>
    <w:rsid w:val="00C41B7A"/>
    <w:rsid w:val="00C4222C"/>
    <w:rsid w:val="00C428BB"/>
    <w:rsid w:val="00C46536"/>
    <w:rsid w:val="00C477B5"/>
    <w:rsid w:val="00C47823"/>
    <w:rsid w:val="00C51171"/>
    <w:rsid w:val="00C52D39"/>
    <w:rsid w:val="00C52D3B"/>
    <w:rsid w:val="00C536FD"/>
    <w:rsid w:val="00C538A6"/>
    <w:rsid w:val="00C53F58"/>
    <w:rsid w:val="00C54B65"/>
    <w:rsid w:val="00C5504F"/>
    <w:rsid w:val="00C557EF"/>
    <w:rsid w:val="00C56737"/>
    <w:rsid w:val="00C569D0"/>
    <w:rsid w:val="00C57719"/>
    <w:rsid w:val="00C57F2D"/>
    <w:rsid w:val="00C60BA3"/>
    <w:rsid w:val="00C62004"/>
    <w:rsid w:val="00C620FF"/>
    <w:rsid w:val="00C67250"/>
    <w:rsid w:val="00C70566"/>
    <w:rsid w:val="00C74A66"/>
    <w:rsid w:val="00C75A59"/>
    <w:rsid w:val="00C7623D"/>
    <w:rsid w:val="00C80C19"/>
    <w:rsid w:val="00C82879"/>
    <w:rsid w:val="00C82B84"/>
    <w:rsid w:val="00C86BEF"/>
    <w:rsid w:val="00C87917"/>
    <w:rsid w:val="00C87949"/>
    <w:rsid w:val="00C92170"/>
    <w:rsid w:val="00C925B5"/>
    <w:rsid w:val="00C96300"/>
    <w:rsid w:val="00CA00BC"/>
    <w:rsid w:val="00CA173F"/>
    <w:rsid w:val="00CA2D1E"/>
    <w:rsid w:val="00CA3D9E"/>
    <w:rsid w:val="00CA4E0A"/>
    <w:rsid w:val="00CA6392"/>
    <w:rsid w:val="00CA694A"/>
    <w:rsid w:val="00CA759D"/>
    <w:rsid w:val="00CA7755"/>
    <w:rsid w:val="00CB084D"/>
    <w:rsid w:val="00CB2B4F"/>
    <w:rsid w:val="00CB2E77"/>
    <w:rsid w:val="00CB4133"/>
    <w:rsid w:val="00CB4763"/>
    <w:rsid w:val="00CB5DCE"/>
    <w:rsid w:val="00CB6DAE"/>
    <w:rsid w:val="00CB76E7"/>
    <w:rsid w:val="00CC0D5F"/>
    <w:rsid w:val="00CC2513"/>
    <w:rsid w:val="00CC3EC0"/>
    <w:rsid w:val="00CC6D15"/>
    <w:rsid w:val="00CC7C18"/>
    <w:rsid w:val="00CC7D9D"/>
    <w:rsid w:val="00CD22AC"/>
    <w:rsid w:val="00CD29C5"/>
    <w:rsid w:val="00CD3231"/>
    <w:rsid w:val="00CD430C"/>
    <w:rsid w:val="00CD56CC"/>
    <w:rsid w:val="00CD62FB"/>
    <w:rsid w:val="00CD7125"/>
    <w:rsid w:val="00CE1A2E"/>
    <w:rsid w:val="00CF3851"/>
    <w:rsid w:val="00D044B7"/>
    <w:rsid w:val="00D05003"/>
    <w:rsid w:val="00D073DC"/>
    <w:rsid w:val="00D07E7A"/>
    <w:rsid w:val="00D100DE"/>
    <w:rsid w:val="00D1148E"/>
    <w:rsid w:val="00D11F4B"/>
    <w:rsid w:val="00D138F3"/>
    <w:rsid w:val="00D15947"/>
    <w:rsid w:val="00D167F4"/>
    <w:rsid w:val="00D16F12"/>
    <w:rsid w:val="00D26FC3"/>
    <w:rsid w:val="00D30FA6"/>
    <w:rsid w:val="00D3384D"/>
    <w:rsid w:val="00D35465"/>
    <w:rsid w:val="00D36AD4"/>
    <w:rsid w:val="00D36B48"/>
    <w:rsid w:val="00D4368B"/>
    <w:rsid w:val="00D43DCF"/>
    <w:rsid w:val="00D462FE"/>
    <w:rsid w:val="00D50663"/>
    <w:rsid w:val="00D51E4C"/>
    <w:rsid w:val="00D52A9D"/>
    <w:rsid w:val="00D5446B"/>
    <w:rsid w:val="00D5538F"/>
    <w:rsid w:val="00D56678"/>
    <w:rsid w:val="00D578A5"/>
    <w:rsid w:val="00D60388"/>
    <w:rsid w:val="00D608CF"/>
    <w:rsid w:val="00D61456"/>
    <w:rsid w:val="00D6332C"/>
    <w:rsid w:val="00D63FEC"/>
    <w:rsid w:val="00D64ACB"/>
    <w:rsid w:val="00D70746"/>
    <w:rsid w:val="00D70755"/>
    <w:rsid w:val="00D708F9"/>
    <w:rsid w:val="00D70B93"/>
    <w:rsid w:val="00D70BFB"/>
    <w:rsid w:val="00D76DD8"/>
    <w:rsid w:val="00D77518"/>
    <w:rsid w:val="00D809F9"/>
    <w:rsid w:val="00D81FCA"/>
    <w:rsid w:val="00D8295D"/>
    <w:rsid w:val="00D8547D"/>
    <w:rsid w:val="00D86723"/>
    <w:rsid w:val="00D87D55"/>
    <w:rsid w:val="00D91EE1"/>
    <w:rsid w:val="00D9638D"/>
    <w:rsid w:val="00DA02A8"/>
    <w:rsid w:val="00DA236B"/>
    <w:rsid w:val="00DA55BB"/>
    <w:rsid w:val="00DA5853"/>
    <w:rsid w:val="00DA628D"/>
    <w:rsid w:val="00DA6F9F"/>
    <w:rsid w:val="00DB05A3"/>
    <w:rsid w:val="00DB66EC"/>
    <w:rsid w:val="00DB76B2"/>
    <w:rsid w:val="00DC0188"/>
    <w:rsid w:val="00DC03D2"/>
    <w:rsid w:val="00DC35CD"/>
    <w:rsid w:val="00DC3D1B"/>
    <w:rsid w:val="00DC56D0"/>
    <w:rsid w:val="00DD02D4"/>
    <w:rsid w:val="00DD0D5B"/>
    <w:rsid w:val="00DD185D"/>
    <w:rsid w:val="00DD30EB"/>
    <w:rsid w:val="00DD4482"/>
    <w:rsid w:val="00DD5984"/>
    <w:rsid w:val="00DD7123"/>
    <w:rsid w:val="00DE05C3"/>
    <w:rsid w:val="00DE094A"/>
    <w:rsid w:val="00DE1DF2"/>
    <w:rsid w:val="00DE466D"/>
    <w:rsid w:val="00DF07D1"/>
    <w:rsid w:val="00DF0E54"/>
    <w:rsid w:val="00DF15BB"/>
    <w:rsid w:val="00DF2506"/>
    <w:rsid w:val="00DF306B"/>
    <w:rsid w:val="00DF4A41"/>
    <w:rsid w:val="00DF6110"/>
    <w:rsid w:val="00DF6551"/>
    <w:rsid w:val="00DF7775"/>
    <w:rsid w:val="00E00EBB"/>
    <w:rsid w:val="00E017B5"/>
    <w:rsid w:val="00E02326"/>
    <w:rsid w:val="00E03FCC"/>
    <w:rsid w:val="00E06518"/>
    <w:rsid w:val="00E075CD"/>
    <w:rsid w:val="00E111A7"/>
    <w:rsid w:val="00E13502"/>
    <w:rsid w:val="00E13846"/>
    <w:rsid w:val="00E152F4"/>
    <w:rsid w:val="00E154EB"/>
    <w:rsid w:val="00E17924"/>
    <w:rsid w:val="00E25444"/>
    <w:rsid w:val="00E25C6C"/>
    <w:rsid w:val="00E2640E"/>
    <w:rsid w:val="00E26B3F"/>
    <w:rsid w:val="00E32F9A"/>
    <w:rsid w:val="00E36494"/>
    <w:rsid w:val="00E37D46"/>
    <w:rsid w:val="00E415E6"/>
    <w:rsid w:val="00E44680"/>
    <w:rsid w:val="00E44FD4"/>
    <w:rsid w:val="00E453F7"/>
    <w:rsid w:val="00E45F53"/>
    <w:rsid w:val="00E4708D"/>
    <w:rsid w:val="00E5119C"/>
    <w:rsid w:val="00E528A2"/>
    <w:rsid w:val="00E53598"/>
    <w:rsid w:val="00E541E0"/>
    <w:rsid w:val="00E56F62"/>
    <w:rsid w:val="00E61BA3"/>
    <w:rsid w:val="00E62F0C"/>
    <w:rsid w:val="00E63AA8"/>
    <w:rsid w:val="00E650BC"/>
    <w:rsid w:val="00E6715E"/>
    <w:rsid w:val="00E6743D"/>
    <w:rsid w:val="00E73D9E"/>
    <w:rsid w:val="00E7448B"/>
    <w:rsid w:val="00E804BA"/>
    <w:rsid w:val="00E80758"/>
    <w:rsid w:val="00E838EE"/>
    <w:rsid w:val="00E84FFE"/>
    <w:rsid w:val="00E8602F"/>
    <w:rsid w:val="00E87BEB"/>
    <w:rsid w:val="00E87DEC"/>
    <w:rsid w:val="00E90AC9"/>
    <w:rsid w:val="00E90B1A"/>
    <w:rsid w:val="00E910F0"/>
    <w:rsid w:val="00E91184"/>
    <w:rsid w:val="00E92565"/>
    <w:rsid w:val="00E959DA"/>
    <w:rsid w:val="00E9675F"/>
    <w:rsid w:val="00E973A9"/>
    <w:rsid w:val="00EA04D8"/>
    <w:rsid w:val="00EA12D1"/>
    <w:rsid w:val="00EA1389"/>
    <w:rsid w:val="00EA17DA"/>
    <w:rsid w:val="00EA2833"/>
    <w:rsid w:val="00EA31E3"/>
    <w:rsid w:val="00EA3263"/>
    <w:rsid w:val="00EA3BBB"/>
    <w:rsid w:val="00EA5514"/>
    <w:rsid w:val="00EB3409"/>
    <w:rsid w:val="00EB4C98"/>
    <w:rsid w:val="00EB5260"/>
    <w:rsid w:val="00EB7A61"/>
    <w:rsid w:val="00EC210F"/>
    <w:rsid w:val="00EC230F"/>
    <w:rsid w:val="00EC7FF0"/>
    <w:rsid w:val="00ED0488"/>
    <w:rsid w:val="00ED0657"/>
    <w:rsid w:val="00ED1A2A"/>
    <w:rsid w:val="00ED2513"/>
    <w:rsid w:val="00ED2E79"/>
    <w:rsid w:val="00ED7233"/>
    <w:rsid w:val="00ED77A6"/>
    <w:rsid w:val="00EE0682"/>
    <w:rsid w:val="00EE1F68"/>
    <w:rsid w:val="00EE42A1"/>
    <w:rsid w:val="00EE507E"/>
    <w:rsid w:val="00EF029F"/>
    <w:rsid w:val="00EF355D"/>
    <w:rsid w:val="00F0127C"/>
    <w:rsid w:val="00F02F45"/>
    <w:rsid w:val="00F06305"/>
    <w:rsid w:val="00F06B7D"/>
    <w:rsid w:val="00F13CF2"/>
    <w:rsid w:val="00F141AD"/>
    <w:rsid w:val="00F14E47"/>
    <w:rsid w:val="00F1594E"/>
    <w:rsid w:val="00F161E7"/>
    <w:rsid w:val="00F21E4F"/>
    <w:rsid w:val="00F232AB"/>
    <w:rsid w:val="00F24D6C"/>
    <w:rsid w:val="00F2534F"/>
    <w:rsid w:val="00F27EF5"/>
    <w:rsid w:val="00F27F59"/>
    <w:rsid w:val="00F3185E"/>
    <w:rsid w:val="00F31A6C"/>
    <w:rsid w:val="00F336D6"/>
    <w:rsid w:val="00F366BC"/>
    <w:rsid w:val="00F40775"/>
    <w:rsid w:val="00F4088D"/>
    <w:rsid w:val="00F437A3"/>
    <w:rsid w:val="00F46F6D"/>
    <w:rsid w:val="00F4750B"/>
    <w:rsid w:val="00F5003E"/>
    <w:rsid w:val="00F540FA"/>
    <w:rsid w:val="00F617DA"/>
    <w:rsid w:val="00F619B4"/>
    <w:rsid w:val="00F62070"/>
    <w:rsid w:val="00F6458E"/>
    <w:rsid w:val="00F64EA2"/>
    <w:rsid w:val="00F70F54"/>
    <w:rsid w:val="00F73C63"/>
    <w:rsid w:val="00F74008"/>
    <w:rsid w:val="00F756DC"/>
    <w:rsid w:val="00F75948"/>
    <w:rsid w:val="00F77BE5"/>
    <w:rsid w:val="00F820BE"/>
    <w:rsid w:val="00F82847"/>
    <w:rsid w:val="00F8329A"/>
    <w:rsid w:val="00F847F5"/>
    <w:rsid w:val="00F848D9"/>
    <w:rsid w:val="00F8773B"/>
    <w:rsid w:val="00F90454"/>
    <w:rsid w:val="00F90600"/>
    <w:rsid w:val="00F908D8"/>
    <w:rsid w:val="00F90E42"/>
    <w:rsid w:val="00F9107E"/>
    <w:rsid w:val="00F9188B"/>
    <w:rsid w:val="00F91C11"/>
    <w:rsid w:val="00F91F93"/>
    <w:rsid w:val="00F921A3"/>
    <w:rsid w:val="00F92CBA"/>
    <w:rsid w:val="00F93CB4"/>
    <w:rsid w:val="00F95755"/>
    <w:rsid w:val="00FA072A"/>
    <w:rsid w:val="00FA26F0"/>
    <w:rsid w:val="00FA3995"/>
    <w:rsid w:val="00FA4333"/>
    <w:rsid w:val="00FA4DDF"/>
    <w:rsid w:val="00FA7851"/>
    <w:rsid w:val="00FB11F6"/>
    <w:rsid w:val="00FB2A1A"/>
    <w:rsid w:val="00FB341E"/>
    <w:rsid w:val="00FB588F"/>
    <w:rsid w:val="00FB5932"/>
    <w:rsid w:val="00FB62D6"/>
    <w:rsid w:val="00FC21C0"/>
    <w:rsid w:val="00FC2B1D"/>
    <w:rsid w:val="00FC5B84"/>
    <w:rsid w:val="00FC6BEE"/>
    <w:rsid w:val="00FC6D45"/>
    <w:rsid w:val="00FC7AAC"/>
    <w:rsid w:val="00FD0FAC"/>
    <w:rsid w:val="00FD2EE0"/>
    <w:rsid w:val="00FD31B9"/>
    <w:rsid w:val="00FD59CC"/>
    <w:rsid w:val="00FD60BB"/>
    <w:rsid w:val="00FD6310"/>
    <w:rsid w:val="00FD6679"/>
    <w:rsid w:val="00FE109E"/>
    <w:rsid w:val="00FE2C20"/>
    <w:rsid w:val="00FE56B6"/>
    <w:rsid w:val="00FE6090"/>
    <w:rsid w:val="00FF04A2"/>
    <w:rsid w:val="00FF34A9"/>
    <w:rsid w:val="00FF3C9A"/>
    <w:rsid w:val="00FF7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a">
    <w:name w:val="Normal"/>
    <w:qFormat/>
    <w:rsid w:val="005A6233"/>
    <w:rPr>
      <w:sz w:val="24"/>
      <w:szCs w:val="24"/>
      <w:lang w:eastAsia="zh-CN"/>
    </w:rPr>
  </w:style>
  <w:style w:type="paragraph" w:styleId="10">
    <w:name w:val="heading 1"/>
    <w:aliases w:val="Заголовок 1 Знак Знак Знак Знак Знак Знак Знак Знак Знак,H1"/>
    <w:basedOn w:val="aa"/>
    <w:next w:val="aa"/>
    <w:link w:val="11"/>
    <w:qFormat/>
    <w:rsid w:val="00B9771B"/>
    <w:pPr>
      <w:keepNext/>
      <w:pageBreakBefore/>
      <w:numPr>
        <w:numId w:val="3"/>
      </w:numPr>
      <w:tabs>
        <w:tab w:val="left" w:pos="1080"/>
      </w:tabs>
      <w:spacing w:before="480" w:after="120"/>
      <w:outlineLvl w:val="0"/>
    </w:pPr>
    <w:rPr>
      <w:b/>
      <w:bCs/>
      <w:kern w:val="32"/>
      <w:sz w:val="28"/>
      <w:szCs w:val="28"/>
      <w:lang w:val="x-none" w:eastAsia="x-none"/>
    </w:rPr>
  </w:style>
  <w:style w:type="paragraph" w:styleId="20">
    <w:name w:val="heading 2"/>
    <w:basedOn w:val="aa"/>
    <w:next w:val="aa"/>
    <w:link w:val="21"/>
    <w:qFormat/>
    <w:rsid w:val="00B9771B"/>
    <w:pPr>
      <w:keepNext/>
      <w:keepLines/>
      <w:numPr>
        <w:ilvl w:val="1"/>
        <w:numId w:val="3"/>
      </w:numPr>
      <w:tabs>
        <w:tab w:val="left" w:pos="1440"/>
      </w:tabs>
      <w:spacing w:before="240" w:after="60"/>
      <w:ind w:left="1298" w:hanging="578"/>
      <w:outlineLvl w:val="1"/>
    </w:pPr>
    <w:rPr>
      <w:b/>
      <w:bCs/>
      <w:lang w:val="x-none" w:eastAsia="x-none"/>
    </w:rPr>
  </w:style>
  <w:style w:type="paragraph" w:styleId="3">
    <w:name w:val="heading 3"/>
    <w:basedOn w:val="aa"/>
    <w:next w:val="aa"/>
    <w:link w:val="30"/>
    <w:qFormat/>
    <w:rsid w:val="00D5446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a"/>
    <w:next w:val="aa"/>
    <w:qFormat/>
    <w:rsid w:val="00D5446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a"/>
    <w:next w:val="aa"/>
    <w:qFormat/>
    <w:rsid w:val="002036E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a"/>
    <w:next w:val="aa"/>
    <w:qFormat/>
    <w:rsid w:val="002036EE"/>
    <w:pPr>
      <w:numPr>
        <w:ilvl w:val="5"/>
        <w:numId w:val="3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a"/>
    <w:next w:val="aa"/>
    <w:qFormat/>
    <w:rsid w:val="002036EE"/>
    <w:pPr>
      <w:numPr>
        <w:ilvl w:val="6"/>
        <w:numId w:val="3"/>
      </w:numPr>
      <w:spacing w:before="240" w:after="60"/>
      <w:outlineLvl w:val="6"/>
    </w:pPr>
  </w:style>
  <w:style w:type="paragraph" w:styleId="8">
    <w:name w:val="heading 8"/>
    <w:basedOn w:val="aa"/>
    <w:next w:val="aa"/>
    <w:qFormat/>
    <w:rsid w:val="002036EE"/>
    <w:pPr>
      <w:numPr>
        <w:ilvl w:val="7"/>
        <w:numId w:val="3"/>
      </w:numPr>
      <w:spacing w:before="240" w:after="60"/>
      <w:outlineLvl w:val="7"/>
    </w:pPr>
    <w:rPr>
      <w:i/>
      <w:iCs/>
    </w:rPr>
  </w:style>
  <w:style w:type="paragraph" w:styleId="9">
    <w:name w:val="heading 9"/>
    <w:basedOn w:val="aa"/>
    <w:next w:val="aa"/>
    <w:qFormat/>
    <w:rsid w:val="002036EE"/>
    <w:pPr>
      <w:numPr>
        <w:ilvl w:val="8"/>
        <w:numId w:val="3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b">
    <w:name w:val="Default Paragraph Font"/>
    <w:semiHidden/>
  </w:style>
  <w:style w:type="table" w:default="1" w:styleId="ac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d">
    <w:name w:val="No List"/>
    <w:semiHidden/>
  </w:style>
  <w:style w:type="character" w:customStyle="1" w:styleId="21">
    <w:name w:val="Заголовок 2 Знак"/>
    <w:link w:val="20"/>
    <w:rsid w:val="00B9771B"/>
    <w:rPr>
      <w:b/>
      <w:bCs/>
      <w:sz w:val="24"/>
      <w:szCs w:val="24"/>
      <w:lang w:val="x-none" w:eastAsia="x-none"/>
    </w:rPr>
  </w:style>
  <w:style w:type="paragraph" w:customStyle="1" w:styleId="ae">
    <w:name w:val="Название документа"/>
    <w:basedOn w:val="aa"/>
    <w:rsid w:val="0058185A"/>
    <w:pPr>
      <w:jc w:val="center"/>
    </w:pPr>
    <w:rPr>
      <w:b/>
      <w:bCs/>
      <w:sz w:val="32"/>
      <w:szCs w:val="32"/>
    </w:rPr>
  </w:style>
  <w:style w:type="paragraph" w:customStyle="1" w:styleId="a4">
    <w:name w:val="Заголовок без номера"/>
    <w:basedOn w:val="aa"/>
    <w:rsid w:val="00B26397"/>
    <w:pPr>
      <w:spacing w:before="120" w:after="120"/>
      <w:jc w:val="center"/>
    </w:pPr>
    <w:rPr>
      <w:b/>
      <w:bCs/>
    </w:rPr>
  </w:style>
  <w:style w:type="paragraph" w:customStyle="1" w:styleId="a7">
    <w:name w:val="Текст абзаца"/>
    <w:basedOn w:val="aa"/>
    <w:rsid w:val="00B9771B"/>
    <w:pPr>
      <w:numPr>
        <w:ilvl w:val="2"/>
        <w:numId w:val="3"/>
      </w:numPr>
      <w:tabs>
        <w:tab w:val="clear" w:pos="720"/>
        <w:tab w:val="num" w:pos="1134"/>
        <w:tab w:val="left" w:pos="1620"/>
        <w:tab w:val="left" w:pos="1800"/>
      </w:tabs>
      <w:spacing w:before="120" w:after="60"/>
      <w:ind w:left="0" w:firstLine="709"/>
      <w:jc w:val="both"/>
    </w:pPr>
  </w:style>
  <w:style w:type="paragraph" w:customStyle="1" w:styleId="a6">
    <w:name w:val="маркированый абзац Знак"/>
    <w:basedOn w:val="aa"/>
    <w:link w:val="af"/>
    <w:rsid w:val="00B9771B"/>
    <w:pPr>
      <w:numPr>
        <w:numId w:val="1"/>
      </w:numPr>
      <w:tabs>
        <w:tab w:val="left" w:pos="1080"/>
      </w:tabs>
      <w:ind w:left="357" w:hanging="357"/>
    </w:pPr>
    <w:rPr>
      <w:szCs w:val="28"/>
      <w:lang w:val="x-none"/>
    </w:rPr>
  </w:style>
  <w:style w:type="paragraph" w:customStyle="1" w:styleId="af0">
    <w:name w:val="Приложение"/>
    <w:basedOn w:val="aa"/>
    <w:next w:val="aa"/>
    <w:rsid w:val="00B965AC"/>
    <w:pPr>
      <w:pageBreakBefore/>
      <w:numPr>
        <w:numId w:val="2"/>
      </w:numPr>
      <w:tabs>
        <w:tab w:val="left" w:pos="2880"/>
      </w:tabs>
      <w:spacing w:after="360" w:line="360" w:lineRule="auto"/>
      <w:jc w:val="center"/>
      <w:outlineLvl w:val="2"/>
    </w:pPr>
    <w:rPr>
      <w:sz w:val="28"/>
      <w:lang w:eastAsia="en-US"/>
    </w:rPr>
  </w:style>
  <w:style w:type="paragraph" w:customStyle="1" w:styleId="af1">
    <w:name w:val="Подстрочный"/>
    <w:basedOn w:val="aa"/>
    <w:rsid w:val="00B26397"/>
    <w:pPr>
      <w:spacing w:after="120"/>
      <w:jc w:val="center"/>
    </w:pPr>
    <w:rPr>
      <w:sz w:val="13"/>
      <w:szCs w:val="13"/>
    </w:rPr>
  </w:style>
  <w:style w:type="paragraph" w:customStyle="1" w:styleId="af2">
    <w:name w:val="Номер графы"/>
    <w:basedOn w:val="af3"/>
    <w:rsid w:val="00D81FCA"/>
    <w:pPr>
      <w:spacing w:before="20" w:after="20"/>
      <w:jc w:val="center"/>
    </w:pPr>
    <w:rPr>
      <w:sz w:val="13"/>
      <w:szCs w:val="13"/>
    </w:rPr>
  </w:style>
  <w:style w:type="paragraph" w:styleId="af3">
    <w:name w:val="Body Text"/>
    <w:aliases w:val="Основной текст Знак Знак"/>
    <w:basedOn w:val="aa"/>
    <w:link w:val="af4"/>
    <w:rsid w:val="00D81FCA"/>
    <w:pPr>
      <w:spacing w:after="120"/>
    </w:pPr>
  </w:style>
  <w:style w:type="paragraph" w:customStyle="1" w:styleId="af5">
    <w:name w:val="Наименования граф Знак"/>
    <w:basedOn w:val="aa"/>
    <w:link w:val="af6"/>
    <w:rsid w:val="003C7CDA"/>
    <w:pPr>
      <w:spacing w:before="60" w:after="60"/>
      <w:jc w:val="center"/>
    </w:pPr>
    <w:rPr>
      <w:b/>
      <w:bCs/>
    </w:rPr>
  </w:style>
  <w:style w:type="character" w:customStyle="1" w:styleId="af6">
    <w:name w:val="Наименования граф Знак Знак"/>
    <w:link w:val="af5"/>
    <w:rsid w:val="003C7CDA"/>
    <w:rPr>
      <w:rFonts w:eastAsia="SimSun"/>
      <w:b/>
      <w:bCs/>
      <w:sz w:val="24"/>
      <w:szCs w:val="24"/>
      <w:lang w:val="ru-RU" w:eastAsia="zh-CN" w:bidi="ar-SA"/>
    </w:rPr>
  </w:style>
  <w:style w:type="character" w:styleId="af7">
    <w:name w:val="Hyperlink"/>
    <w:uiPriority w:val="99"/>
    <w:rsid w:val="00031DE4"/>
    <w:rPr>
      <w:color w:val="0000FF"/>
      <w:u w:val="single"/>
    </w:rPr>
  </w:style>
  <w:style w:type="paragraph" w:styleId="12">
    <w:name w:val="toc 1"/>
    <w:basedOn w:val="aa"/>
    <w:next w:val="aa"/>
    <w:autoRedefine/>
    <w:uiPriority w:val="39"/>
    <w:rsid w:val="00761F1D"/>
    <w:pPr>
      <w:tabs>
        <w:tab w:val="right" w:leader="dot" w:pos="9781"/>
      </w:tabs>
      <w:spacing w:line="360" w:lineRule="auto"/>
      <w:ind w:left="360" w:right="539" w:hanging="360"/>
    </w:pPr>
    <w:rPr>
      <w:rFonts w:eastAsia="Times New Roman"/>
      <w:noProof/>
      <w:sz w:val="28"/>
      <w:szCs w:val="28"/>
    </w:rPr>
  </w:style>
  <w:style w:type="paragraph" w:styleId="22">
    <w:name w:val="toc 2"/>
    <w:basedOn w:val="aa"/>
    <w:next w:val="aa"/>
    <w:autoRedefine/>
    <w:uiPriority w:val="39"/>
    <w:rsid w:val="008954B2"/>
    <w:pPr>
      <w:tabs>
        <w:tab w:val="right" w:leader="dot" w:pos="9781"/>
      </w:tabs>
      <w:spacing w:line="360" w:lineRule="auto"/>
      <w:ind w:left="993" w:right="539" w:hanging="633"/>
    </w:pPr>
    <w:rPr>
      <w:rFonts w:eastAsia="Times New Roman"/>
      <w:noProof/>
      <w:sz w:val="28"/>
      <w:szCs w:val="28"/>
    </w:rPr>
  </w:style>
  <w:style w:type="paragraph" w:customStyle="1" w:styleId="a0">
    <w:name w:val="Нумерованый список"/>
    <w:basedOn w:val="af8"/>
    <w:rsid w:val="00784B9F"/>
    <w:pPr>
      <w:numPr>
        <w:ilvl w:val="2"/>
        <w:numId w:val="13"/>
      </w:numPr>
      <w:tabs>
        <w:tab w:val="left" w:pos="1276"/>
      </w:tabs>
    </w:pPr>
  </w:style>
  <w:style w:type="paragraph" w:customStyle="1" w:styleId="af9">
    <w:name w:val="нумерованый"/>
    <w:basedOn w:val="af3"/>
    <w:link w:val="afa"/>
    <w:rsid w:val="001F6644"/>
    <w:pPr>
      <w:keepLines/>
      <w:spacing w:line="360" w:lineRule="auto"/>
    </w:pPr>
    <w:rPr>
      <w:sz w:val="28"/>
    </w:rPr>
  </w:style>
  <w:style w:type="paragraph" w:customStyle="1" w:styleId="afb">
    <w:name w:val="Таблица"/>
    <w:basedOn w:val="aa"/>
    <w:rsid w:val="006F7E0E"/>
    <w:pPr>
      <w:spacing w:after="120"/>
      <w:ind w:right="181"/>
    </w:pPr>
    <w:rPr>
      <w:spacing w:val="100"/>
      <w:lang w:eastAsia="en-US"/>
    </w:rPr>
  </w:style>
  <w:style w:type="paragraph" w:styleId="31">
    <w:name w:val="toc 3"/>
    <w:basedOn w:val="aa"/>
    <w:next w:val="aa"/>
    <w:autoRedefine/>
    <w:uiPriority w:val="39"/>
    <w:rsid w:val="00302B7F"/>
    <w:pPr>
      <w:tabs>
        <w:tab w:val="right" w:leader="dot" w:pos="9786"/>
      </w:tabs>
      <w:spacing w:line="360" w:lineRule="auto"/>
      <w:ind w:left="1980" w:hanging="1980"/>
    </w:pPr>
    <w:rPr>
      <w:sz w:val="28"/>
    </w:rPr>
  </w:style>
  <w:style w:type="paragraph" w:customStyle="1" w:styleId="afc">
    <w:name w:val="Текст в графах"/>
    <w:basedOn w:val="aa"/>
    <w:rsid w:val="00D81FCA"/>
    <w:pPr>
      <w:shd w:val="clear" w:color="auto" w:fill="FFFFFF"/>
      <w:spacing w:before="120" w:after="120"/>
      <w:jc w:val="center"/>
    </w:pPr>
    <w:rPr>
      <w:rFonts w:eastAsia="Calibri"/>
      <w:lang w:eastAsia="en-US"/>
    </w:rPr>
  </w:style>
  <w:style w:type="paragraph" w:styleId="afd">
    <w:name w:val="Balloon Text"/>
    <w:basedOn w:val="aa"/>
    <w:semiHidden/>
    <w:rsid w:val="000E37C9"/>
    <w:rPr>
      <w:rFonts w:ascii="Tahoma" w:hAnsi="Tahoma" w:cs="Tahoma"/>
      <w:sz w:val="16"/>
      <w:szCs w:val="16"/>
    </w:rPr>
  </w:style>
  <w:style w:type="paragraph" w:customStyle="1" w:styleId="af8">
    <w:name w:val="Текст абзаца без номера"/>
    <w:basedOn w:val="a7"/>
    <w:rsid w:val="00B9771B"/>
    <w:pPr>
      <w:numPr>
        <w:ilvl w:val="0"/>
        <w:numId w:val="0"/>
      </w:numPr>
      <w:ind w:firstLine="709"/>
    </w:pPr>
  </w:style>
  <w:style w:type="character" w:styleId="afe">
    <w:name w:val="annotation reference"/>
    <w:semiHidden/>
    <w:rsid w:val="00FF7FC1"/>
    <w:rPr>
      <w:sz w:val="16"/>
      <w:szCs w:val="16"/>
    </w:rPr>
  </w:style>
  <w:style w:type="paragraph" w:styleId="a2">
    <w:name w:val="List"/>
    <w:basedOn w:val="a7"/>
    <w:rsid w:val="001B3D57"/>
    <w:pPr>
      <w:numPr>
        <w:ilvl w:val="0"/>
        <w:numId w:val="12"/>
      </w:numPr>
      <w:tabs>
        <w:tab w:val="clear" w:pos="1620"/>
        <w:tab w:val="clear" w:pos="1800"/>
        <w:tab w:val="left" w:pos="993"/>
        <w:tab w:val="left" w:pos="1134"/>
        <w:tab w:val="left" w:pos="1418"/>
      </w:tabs>
      <w:spacing w:before="0"/>
      <w:ind w:left="0" w:firstLine="709"/>
    </w:pPr>
  </w:style>
  <w:style w:type="paragraph" w:styleId="aff">
    <w:name w:val="Document Map"/>
    <w:basedOn w:val="aa"/>
    <w:semiHidden/>
    <w:rsid w:val="00B30AE6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f0">
    <w:name w:val="annotation text"/>
    <w:basedOn w:val="aa"/>
    <w:semiHidden/>
    <w:rsid w:val="00FF7FC1"/>
    <w:rPr>
      <w:sz w:val="20"/>
      <w:szCs w:val="20"/>
    </w:rPr>
  </w:style>
  <w:style w:type="paragraph" w:styleId="aff1">
    <w:name w:val="annotation subject"/>
    <w:basedOn w:val="aff0"/>
    <w:next w:val="aff0"/>
    <w:semiHidden/>
    <w:rsid w:val="00FF7FC1"/>
    <w:rPr>
      <w:b/>
      <w:bCs/>
    </w:rPr>
  </w:style>
  <w:style w:type="paragraph" w:customStyle="1" w:styleId="a8">
    <w:name w:val="Текст пункта"/>
    <w:basedOn w:val="af8"/>
    <w:link w:val="aff2"/>
    <w:rsid w:val="00223D78"/>
    <w:pPr>
      <w:numPr>
        <w:ilvl w:val="3"/>
        <w:numId w:val="3"/>
      </w:numPr>
      <w:tabs>
        <w:tab w:val="clear" w:pos="1584"/>
        <w:tab w:val="clear" w:pos="1620"/>
        <w:tab w:val="left" w:pos="993"/>
        <w:tab w:val="left" w:pos="1260"/>
      </w:tabs>
      <w:ind w:left="0" w:firstLine="720"/>
    </w:pPr>
    <w:rPr>
      <w:lang w:val="x-none"/>
    </w:rPr>
  </w:style>
  <w:style w:type="paragraph" w:styleId="32">
    <w:name w:val="Body Text Indent 3"/>
    <w:aliases w:val=" Знак2"/>
    <w:basedOn w:val="aa"/>
    <w:link w:val="33"/>
    <w:rsid w:val="000741B1"/>
    <w:pPr>
      <w:spacing w:after="120"/>
      <w:ind w:left="283"/>
    </w:pPr>
    <w:rPr>
      <w:sz w:val="16"/>
      <w:szCs w:val="16"/>
      <w:lang w:val="x-none"/>
    </w:rPr>
  </w:style>
  <w:style w:type="character" w:customStyle="1" w:styleId="33">
    <w:name w:val="Основной текст с отступом 3 Знак"/>
    <w:aliases w:val=" Знак2 Знак"/>
    <w:link w:val="32"/>
    <w:rsid w:val="000741B1"/>
    <w:rPr>
      <w:sz w:val="16"/>
      <w:szCs w:val="16"/>
      <w:lang w:eastAsia="zh-CN"/>
    </w:rPr>
  </w:style>
  <w:style w:type="paragraph" w:styleId="aff3">
    <w:name w:val="Plain Text"/>
    <w:basedOn w:val="aa"/>
    <w:link w:val="aff4"/>
    <w:rsid w:val="000741B1"/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aff4">
    <w:name w:val="Текст Знак"/>
    <w:link w:val="aff3"/>
    <w:rsid w:val="000741B1"/>
    <w:rPr>
      <w:rFonts w:ascii="Courier New" w:eastAsia="Times New Roman" w:hAnsi="Courier New"/>
    </w:rPr>
  </w:style>
  <w:style w:type="paragraph" w:styleId="aff5">
    <w:name w:val="Title"/>
    <w:aliases w:val=" Знак Знак,Знак Знак"/>
    <w:basedOn w:val="aa"/>
    <w:link w:val="a5"/>
    <w:qFormat/>
    <w:rsid w:val="002A70E7"/>
    <w:pPr>
      <w:spacing w:after="360" w:line="360" w:lineRule="auto"/>
      <w:jc w:val="center"/>
    </w:pPr>
    <w:rPr>
      <w:b/>
      <w:sz w:val="32"/>
      <w:szCs w:val="32"/>
      <w:lang w:eastAsia="ru-RU"/>
    </w:rPr>
  </w:style>
  <w:style w:type="character" w:customStyle="1" w:styleId="a5">
    <w:name w:val="Название Знак"/>
    <w:aliases w:val=" Знак Знак Знак,Знак Знак Знак"/>
    <w:link w:val="aff5"/>
    <w:rsid w:val="002A70E7"/>
    <w:rPr>
      <w:b/>
      <w:sz w:val="32"/>
      <w:szCs w:val="32"/>
      <w:lang w:val="ru-RU" w:eastAsia="ru-RU" w:bidi="ar-SA"/>
    </w:rPr>
  </w:style>
  <w:style w:type="character" w:styleId="aff6">
    <w:name w:val="FollowedHyperlink"/>
    <w:rsid w:val="000B5443"/>
    <w:rPr>
      <w:color w:val="800080"/>
      <w:u w:val="single"/>
    </w:rPr>
  </w:style>
  <w:style w:type="paragraph" w:customStyle="1" w:styleId="aff7">
    <w:name w:val="Основной текст пункта"/>
    <w:basedOn w:val="af3"/>
    <w:rsid w:val="00141450"/>
    <w:pPr>
      <w:tabs>
        <w:tab w:val="num" w:pos="900"/>
        <w:tab w:val="left" w:pos="1080"/>
        <w:tab w:val="left" w:pos="1260"/>
      </w:tabs>
      <w:spacing w:before="180" w:after="0"/>
      <w:ind w:left="901" w:hanging="720"/>
    </w:pPr>
  </w:style>
  <w:style w:type="character" w:customStyle="1" w:styleId="af">
    <w:name w:val="маркированый абзац Знак Знак"/>
    <w:link w:val="a6"/>
    <w:rsid w:val="00B9771B"/>
    <w:rPr>
      <w:sz w:val="24"/>
      <w:szCs w:val="28"/>
      <w:lang w:val="x-none" w:eastAsia="zh-CN"/>
    </w:rPr>
  </w:style>
  <w:style w:type="character" w:customStyle="1" w:styleId="30">
    <w:name w:val="Заголовок 3 Знак"/>
    <w:link w:val="3"/>
    <w:rsid w:val="005B5CB5"/>
    <w:rPr>
      <w:rFonts w:ascii="Arial" w:eastAsia="SimSun" w:hAnsi="Arial" w:cs="Arial"/>
      <w:b/>
      <w:bCs/>
      <w:sz w:val="26"/>
      <w:szCs w:val="26"/>
      <w:lang w:val="ru-RU" w:eastAsia="zh-CN" w:bidi="ar-SA"/>
    </w:rPr>
  </w:style>
  <w:style w:type="paragraph" w:customStyle="1" w:styleId="aff8">
    <w:name w:val="Подстрочный Знак Знак"/>
    <w:basedOn w:val="aa"/>
    <w:link w:val="aff9"/>
    <w:rsid w:val="00E44680"/>
    <w:pPr>
      <w:spacing w:after="120"/>
      <w:jc w:val="center"/>
    </w:pPr>
    <w:rPr>
      <w:sz w:val="13"/>
      <w:szCs w:val="13"/>
    </w:rPr>
  </w:style>
  <w:style w:type="character" w:customStyle="1" w:styleId="aff9">
    <w:name w:val="Подстрочный Знак Знак Знак"/>
    <w:link w:val="aff8"/>
    <w:rsid w:val="00E44680"/>
    <w:rPr>
      <w:rFonts w:eastAsia="SimSun"/>
      <w:sz w:val="13"/>
      <w:szCs w:val="13"/>
      <w:lang w:val="ru-RU" w:eastAsia="zh-CN" w:bidi="ar-SA"/>
    </w:rPr>
  </w:style>
  <w:style w:type="paragraph" w:customStyle="1" w:styleId="affa">
    <w:name w:val="Наименования граф"/>
    <w:basedOn w:val="aa"/>
    <w:rsid w:val="00E44680"/>
    <w:pPr>
      <w:spacing w:before="60" w:after="60"/>
      <w:jc w:val="center"/>
    </w:pPr>
    <w:rPr>
      <w:b/>
      <w:bCs/>
    </w:rPr>
  </w:style>
  <w:style w:type="paragraph" w:customStyle="1" w:styleId="affb">
    <w:name w:val="Подстрочный Знак"/>
    <w:basedOn w:val="aa"/>
    <w:rsid w:val="00E44680"/>
    <w:pPr>
      <w:spacing w:after="120"/>
      <w:jc w:val="center"/>
    </w:pPr>
    <w:rPr>
      <w:sz w:val="13"/>
      <w:szCs w:val="13"/>
    </w:rPr>
  </w:style>
  <w:style w:type="character" w:customStyle="1" w:styleId="af4">
    <w:name w:val="Основной текст Знак"/>
    <w:aliases w:val="Основной текст Знак Знак Знак1"/>
    <w:link w:val="af3"/>
    <w:rsid w:val="001F6644"/>
    <w:rPr>
      <w:rFonts w:eastAsia="SimSun"/>
      <w:sz w:val="24"/>
      <w:szCs w:val="24"/>
      <w:lang w:val="ru-RU" w:eastAsia="zh-CN" w:bidi="ar-SA"/>
    </w:rPr>
  </w:style>
  <w:style w:type="paragraph" w:customStyle="1" w:styleId="affc">
    <w:name w:val="Библиография заголовок"/>
    <w:basedOn w:val="aa"/>
    <w:next w:val="a3"/>
    <w:rsid w:val="00B9771B"/>
    <w:pPr>
      <w:spacing w:before="480" w:after="240" w:line="360" w:lineRule="auto"/>
      <w:ind w:left="720"/>
      <w:jc w:val="center"/>
      <w:outlineLvl w:val="0"/>
    </w:pPr>
    <w:rPr>
      <w:b/>
      <w:sz w:val="28"/>
      <w:szCs w:val="32"/>
    </w:rPr>
  </w:style>
  <w:style w:type="paragraph" w:customStyle="1" w:styleId="a3">
    <w:name w:val="Библиография список"/>
    <w:basedOn w:val="a7"/>
    <w:rsid w:val="00D5446B"/>
    <w:pPr>
      <w:numPr>
        <w:ilvl w:val="0"/>
        <w:numId w:val="4"/>
      </w:numPr>
      <w:tabs>
        <w:tab w:val="clear" w:pos="540"/>
        <w:tab w:val="left" w:pos="720"/>
      </w:tabs>
      <w:ind w:left="737" w:hanging="737"/>
    </w:pPr>
  </w:style>
  <w:style w:type="table" w:styleId="affd">
    <w:name w:val="Table Grid"/>
    <w:basedOn w:val="ac"/>
    <w:rsid w:val="00FB11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e">
    <w:name w:val="Normal (Web)"/>
    <w:aliases w:val="Обычный (веб) Знак,Обычный (Web) Знак,Обычный (веб) Знак Знак Знак,Обычный (Web) Знак Знак Знак Знак,Обычный (Web),Обычный (Web) Знак Знак Знак"/>
    <w:basedOn w:val="aa"/>
    <w:link w:val="13"/>
    <w:rsid w:val="00D138F3"/>
    <w:pPr>
      <w:spacing w:before="100" w:after="100"/>
    </w:pPr>
    <w:rPr>
      <w:szCs w:val="20"/>
      <w:lang w:eastAsia="ru-RU"/>
    </w:rPr>
  </w:style>
  <w:style w:type="character" w:styleId="afff">
    <w:name w:val="footnote reference"/>
    <w:semiHidden/>
    <w:rsid w:val="00D138F3"/>
    <w:rPr>
      <w:vertAlign w:val="superscript"/>
    </w:rPr>
  </w:style>
  <w:style w:type="character" w:customStyle="1" w:styleId="afa">
    <w:name w:val="нумерованый Знак"/>
    <w:link w:val="af9"/>
    <w:rsid w:val="001F6644"/>
    <w:rPr>
      <w:rFonts w:eastAsia="SimSun"/>
      <w:sz w:val="28"/>
      <w:szCs w:val="24"/>
      <w:lang w:val="ru-RU" w:eastAsia="zh-CN" w:bidi="ar-SA"/>
    </w:rPr>
  </w:style>
  <w:style w:type="paragraph" w:customStyle="1" w:styleId="a9">
    <w:name w:val="Текст подпункта"/>
    <w:basedOn w:val="aa"/>
    <w:rsid w:val="00B9771B"/>
    <w:pPr>
      <w:numPr>
        <w:ilvl w:val="4"/>
        <w:numId w:val="3"/>
      </w:numPr>
      <w:tabs>
        <w:tab w:val="clear" w:pos="1728"/>
        <w:tab w:val="left" w:pos="1843"/>
        <w:tab w:val="left" w:pos="1980"/>
      </w:tabs>
      <w:spacing w:after="120"/>
      <w:ind w:left="0" w:firstLine="709"/>
    </w:pPr>
  </w:style>
  <w:style w:type="paragraph" w:customStyle="1" w:styleId="afff0">
    <w:name w:val="Текст в пункте"/>
    <w:basedOn w:val="aa"/>
    <w:link w:val="afff1"/>
    <w:rsid w:val="00035F3B"/>
    <w:pPr>
      <w:spacing w:after="60" w:line="360" w:lineRule="auto"/>
      <w:ind w:firstLine="902"/>
      <w:jc w:val="both"/>
    </w:pPr>
    <w:rPr>
      <w:lang w:eastAsia="ru-RU"/>
    </w:rPr>
  </w:style>
  <w:style w:type="character" w:customStyle="1" w:styleId="afff1">
    <w:name w:val="Текст в пункте Знак"/>
    <w:link w:val="afff0"/>
    <w:rsid w:val="00035F3B"/>
    <w:rPr>
      <w:rFonts w:eastAsia="SimSun"/>
      <w:sz w:val="24"/>
      <w:szCs w:val="24"/>
      <w:lang w:val="ru-RU" w:eastAsia="ru-RU" w:bidi="ar-SA"/>
    </w:rPr>
  </w:style>
  <w:style w:type="paragraph" w:customStyle="1" w:styleId="afff2">
    <w:name w:val="Нумерованный текст Знак"/>
    <w:basedOn w:val="a8"/>
    <w:link w:val="afff3"/>
    <w:rsid w:val="00035F3B"/>
    <w:pPr>
      <w:numPr>
        <w:ilvl w:val="0"/>
        <w:numId w:val="1"/>
      </w:numPr>
      <w:tabs>
        <w:tab w:val="clear" w:pos="1800"/>
        <w:tab w:val="left" w:pos="1260"/>
      </w:tabs>
      <w:spacing w:before="0"/>
      <w:ind w:left="0" w:firstLine="900"/>
    </w:pPr>
    <w:rPr>
      <w:b/>
      <w:bCs/>
    </w:rPr>
  </w:style>
  <w:style w:type="character" w:customStyle="1" w:styleId="aff2">
    <w:name w:val="Текст пункта Знак"/>
    <w:link w:val="a8"/>
    <w:rsid w:val="00223D78"/>
    <w:rPr>
      <w:sz w:val="24"/>
      <w:szCs w:val="24"/>
      <w:lang w:val="x-none" w:eastAsia="zh-CN"/>
    </w:rPr>
  </w:style>
  <w:style w:type="character" w:customStyle="1" w:styleId="afff3">
    <w:name w:val="Нумерованный текст Знак Знак"/>
    <w:link w:val="afff2"/>
    <w:rsid w:val="00035F3B"/>
    <w:rPr>
      <w:b/>
      <w:bCs/>
      <w:sz w:val="24"/>
      <w:szCs w:val="24"/>
      <w:lang w:val="x-none" w:eastAsia="zh-CN"/>
    </w:rPr>
  </w:style>
  <w:style w:type="paragraph" w:customStyle="1" w:styleId="2">
    <w:name w:val="Нумерованный текст 2 Знак"/>
    <w:basedOn w:val="a8"/>
    <w:link w:val="23"/>
    <w:rsid w:val="00AA4635"/>
    <w:pPr>
      <w:numPr>
        <w:ilvl w:val="0"/>
        <w:numId w:val="5"/>
      </w:numPr>
      <w:tabs>
        <w:tab w:val="clear" w:pos="993"/>
        <w:tab w:val="clear" w:pos="1260"/>
        <w:tab w:val="clear" w:pos="1800"/>
      </w:tabs>
      <w:spacing w:before="0"/>
      <w:ind w:left="0" w:firstLine="900"/>
    </w:pPr>
    <w:rPr>
      <w:b/>
    </w:rPr>
  </w:style>
  <w:style w:type="character" w:customStyle="1" w:styleId="23">
    <w:name w:val="Нумерованный текст 2 Знак Знак"/>
    <w:link w:val="2"/>
    <w:rsid w:val="00AA4635"/>
    <w:rPr>
      <w:b/>
      <w:sz w:val="24"/>
      <w:szCs w:val="24"/>
      <w:lang w:val="x-none" w:eastAsia="zh-CN"/>
    </w:rPr>
  </w:style>
  <w:style w:type="paragraph" w:customStyle="1" w:styleId="34">
    <w:name w:val="заголовок 3"/>
    <w:basedOn w:val="aa"/>
    <w:next w:val="aa"/>
    <w:rsid w:val="00D61456"/>
    <w:pPr>
      <w:keepNext/>
      <w:autoSpaceDE w:val="0"/>
      <w:autoSpaceDN w:val="0"/>
      <w:jc w:val="center"/>
      <w:outlineLvl w:val="2"/>
    </w:pPr>
    <w:rPr>
      <w:rFonts w:eastAsia="Times New Roman"/>
      <w:sz w:val="20"/>
      <w:szCs w:val="20"/>
      <w:lang w:eastAsia="ru-RU"/>
    </w:rPr>
  </w:style>
  <w:style w:type="paragraph" w:customStyle="1" w:styleId="40">
    <w:name w:val="заголовок 4"/>
    <w:basedOn w:val="aa"/>
    <w:next w:val="aa"/>
    <w:rsid w:val="00D61456"/>
    <w:pPr>
      <w:keepNext/>
    </w:pPr>
    <w:rPr>
      <w:rFonts w:eastAsia="Times New Roman"/>
      <w:b/>
      <w:szCs w:val="20"/>
      <w:lang w:eastAsia="ru-RU"/>
    </w:rPr>
  </w:style>
  <w:style w:type="paragraph" w:styleId="24">
    <w:name w:val="Body Text 2"/>
    <w:basedOn w:val="aa"/>
    <w:rsid w:val="00D61456"/>
    <w:pPr>
      <w:spacing w:after="120" w:line="480" w:lineRule="auto"/>
      <w:ind w:firstLine="567"/>
      <w:jc w:val="both"/>
    </w:pPr>
    <w:rPr>
      <w:rFonts w:eastAsia="Times New Roman"/>
      <w:sz w:val="28"/>
      <w:szCs w:val="20"/>
      <w:lang w:eastAsia="ru-RU"/>
    </w:rPr>
  </w:style>
  <w:style w:type="paragraph" w:customStyle="1" w:styleId="BodyText21">
    <w:name w:val="Body Text 21"/>
    <w:basedOn w:val="aa"/>
    <w:rsid w:val="00D61456"/>
    <w:pPr>
      <w:widowControl w:val="0"/>
      <w:autoSpaceDE w:val="0"/>
      <w:autoSpaceDN w:val="0"/>
    </w:pPr>
    <w:rPr>
      <w:rFonts w:eastAsia="Times New Roman"/>
      <w:sz w:val="22"/>
      <w:szCs w:val="22"/>
      <w:lang w:eastAsia="ru-RU"/>
    </w:rPr>
  </w:style>
  <w:style w:type="paragraph" w:customStyle="1" w:styleId="a1">
    <w:name w:val="Перечисление"/>
    <w:basedOn w:val="aa"/>
    <w:qFormat/>
    <w:rsid w:val="003706B5"/>
    <w:pPr>
      <w:numPr>
        <w:numId w:val="25"/>
      </w:numPr>
      <w:tabs>
        <w:tab w:val="left" w:pos="1276"/>
      </w:tabs>
      <w:spacing w:line="360" w:lineRule="auto"/>
      <w:ind w:left="851" w:right="170" w:firstLine="0"/>
    </w:pPr>
    <w:rPr>
      <w:rFonts w:eastAsia="Times New Roman"/>
      <w:kern w:val="32"/>
      <w:sz w:val="28"/>
      <w:szCs w:val="28"/>
      <w:lang w:eastAsia="ru-RU"/>
    </w:rPr>
  </w:style>
  <w:style w:type="paragraph" w:customStyle="1" w:styleId="25">
    <w:name w:val="Текст подпункта2"/>
    <w:basedOn w:val="aa"/>
    <w:rsid w:val="003706B5"/>
    <w:pPr>
      <w:tabs>
        <w:tab w:val="num" w:pos="851"/>
      </w:tabs>
      <w:ind w:firstLine="567"/>
    </w:pPr>
    <w:rPr>
      <w:rFonts w:eastAsia="Times New Roman"/>
      <w:kern w:val="32"/>
      <w:sz w:val="28"/>
      <w:szCs w:val="28"/>
      <w:lang w:eastAsia="ru-RU"/>
    </w:rPr>
  </w:style>
  <w:style w:type="paragraph" w:styleId="afff4">
    <w:name w:val="footer"/>
    <w:basedOn w:val="aa"/>
    <w:link w:val="14"/>
    <w:rsid w:val="001C5205"/>
    <w:pPr>
      <w:tabs>
        <w:tab w:val="center" w:pos="4153"/>
        <w:tab w:val="right" w:pos="8306"/>
      </w:tabs>
      <w:spacing w:after="60"/>
      <w:jc w:val="both"/>
    </w:pPr>
    <w:rPr>
      <w:noProof/>
      <w:szCs w:val="20"/>
      <w:lang w:eastAsia="ru-RU"/>
    </w:rPr>
  </w:style>
  <w:style w:type="paragraph" w:styleId="afff5">
    <w:name w:val="footnote text"/>
    <w:basedOn w:val="aa"/>
    <w:semiHidden/>
    <w:rsid w:val="001C5205"/>
    <w:rPr>
      <w:rFonts w:eastAsia="Times New Roman"/>
      <w:sz w:val="20"/>
      <w:szCs w:val="20"/>
      <w:lang w:eastAsia="ru-RU"/>
    </w:rPr>
  </w:style>
  <w:style w:type="paragraph" w:styleId="afff6">
    <w:name w:val="header"/>
    <w:basedOn w:val="aa"/>
    <w:rsid w:val="00DD4482"/>
    <w:pPr>
      <w:tabs>
        <w:tab w:val="center" w:pos="4677"/>
        <w:tab w:val="right" w:pos="9355"/>
      </w:tabs>
    </w:pPr>
  </w:style>
  <w:style w:type="character" w:styleId="afff7">
    <w:name w:val="Book Title"/>
    <w:qFormat/>
    <w:rsid w:val="001C5205"/>
    <w:rPr>
      <w:b/>
      <w:bCs/>
      <w:smallCaps/>
      <w:spacing w:val="5"/>
    </w:rPr>
  </w:style>
  <w:style w:type="paragraph" w:styleId="26">
    <w:name w:val="Body Text Indent 2"/>
    <w:aliases w:val="Знак, Знак"/>
    <w:basedOn w:val="aa"/>
    <w:rsid w:val="00147B58"/>
    <w:pPr>
      <w:spacing w:after="120" w:line="480" w:lineRule="auto"/>
      <w:ind w:left="283"/>
      <w:jc w:val="both"/>
    </w:pPr>
    <w:rPr>
      <w:rFonts w:eastAsia="Times New Roman"/>
      <w:szCs w:val="20"/>
      <w:lang w:eastAsia="ru-RU"/>
    </w:rPr>
  </w:style>
  <w:style w:type="paragraph" w:styleId="afff8">
    <w:name w:val="Subtitle"/>
    <w:basedOn w:val="aa"/>
    <w:qFormat/>
    <w:rsid w:val="00DD02D4"/>
    <w:pPr>
      <w:spacing w:before="120" w:after="240" w:line="288" w:lineRule="auto"/>
      <w:jc w:val="center"/>
    </w:pPr>
    <w:rPr>
      <w:rFonts w:eastAsia="Times New Roman"/>
      <w:sz w:val="28"/>
      <w:lang w:eastAsia="ru-RU"/>
    </w:rPr>
  </w:style>
  <w:style w:type="paragraph" w:customStyle="1" w:styleId="fr1">
    <w:name w:val="fr1"/>
    <w:basedOn w:val="aa"/>
    <w:rsid w:val="00E87DEC"/>
    <w:pPr>
      <w:spacing w:before="100" w:beforeAutospacing="1" w:after="100" w:afterAutospacing="1"/>
    </w:pPr>
  </w:style>
  <w:style w:type="paragraph" w:styleId="70">
    <w:name w:val="toc 7"/>
    <w:basedOn w:val="aa"/>
    <w:next w:val="aa"/>
    <w:autoRedefine/>
    <w:semiHidden/>
    <w:rsid w:val="00F13CF2"/>
    <w:pPr>
      <w:ind w:left="1440"/>
    </w:pPr>
  </w:style>
  <w:style w:type="paragraph" w:customStyle="1" w:styleId="afff9">
    <w:name w:val="Подподпункт"/>
    <w:basedOn w:val="aa"/>
    <w:rsid w:val="00F13CF2"/>
    <w:pPr>
      <w:numPr>
        <w:ilvl w:val="4"/>
      </w:numPr>
      <w:tabs>
        <w:tab w:val="num" w:pos="2880"/>
        <w:tab w:val="num" w:pos="3600"/>
      </w:tabs>
      <w:spacing w:line="360" w:lineRule="auto"/>
      <w:ind w:left="3600" w:hanging="360"/>
      <w:jc w:val="both"/>
    </w:pPr>
    <w:rPr>
      <w:rFonts w:eastAsia="Times New Roman"/>
      <w:sz w:val="28"/>
      <w:szCs w:val="20"/>
      <w:lang w:eastAsia="ru-RU"/>
    </w:rPr>
  </w:style>
  <w:style w:type="paragraph" w:customStyle="1" w:styleId="Times12">
    <w:name w:val="Times 12"/>
    <w:basedOn w:val="aa"/>
    <w:rsid w:val="00F13CF2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  <w:lang w:eastAsia="ru-RU"/>
    </w:rPr>
  </w:style>
  <w:style w:type="paragraph" w:customStyle="1" w:styleId="afffa">
    <w:name w:val="Ариал"/>
    <w:basedOn w:val="aa"/>
    <w:link w:val="afffb"/>
    <w:rsid w:val="00F13CF2"/>
    <w:pPr>
      <w:spacing w:before="120" w:after="120" w:line="360" w:lineRule="auto"/>
      <w:ind w:firstLine="851"/>
      <w:jc w:val="both"/>
    </w:pPr>
    <w:rPr>
      <w:rFonts w:ascii="Arial" w:hAnsi="Arial" w:cs="Arial"/>
      <w:lang w:eastAsia="ru-RU"/>
    </w:rPr>
  </w:style>
  <w:style w:type="character" w:customStyle="1" w:styleId="afffb">
    <w:name w:val="Ариал Знак"/>
    <w:link w:val="afffa"/>
    <w:locked/>
    <w:rsid w:val="00F13CF2"/>
    <w:rPr>
      <w:rFonts w:ascii="Arial" w:eastAsia="SimSun" w:hAnsi="Arial" w:cs="Arial"/>
      <w:sz w:val="24"/>
      <w:szCs w:val="24"/>
      <w:lang w:val="ru-RU" w:eastAsia="ru-RU" w:bidi="ar-SA"/>
    </w:rPr>
  </w:style>
  <w:style w:type="paragraph" w:customStyle="1" w:styleId="afffc">
    <w:name w:val="Ариал Таблица"/>
    <w:basedOn w:val="afffa"/>
    <w:link w:val="afffd"/>
    <w:rsid w:val="00F13CF2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d">
    <w:name w:val="Ариал Таблица Знак"/>
    <w:link w:val="afffc"/>
    <w:rsid w:val="00F13CF2"/>
    <w:rPr>
      <w:rFonts w:ascii="Arial" w:eastAsia="SimSun" w:hAnsi="Arial" w:cs="Arial"/>
      <w:sz w:val="24"/>
      <w:szCs w:val="24"/>
      <w:lang w:val="ru-RU" w:eastAsia="ru-RU" w:bidi="ar-SA"/>
    </w:rPr>
  </w:style>
  <w:style w:type="character" w:customStyle="1" w:styleId="13">
    <w:name w:val="Обычный (веб) Знак1"/>
    <w:aliases w:val="Обычный (веб) Знак Знак,Обычный (Web) Знак Знак,Обычный (веб) Знак Знак Знак Знак,Обычный (Web) Знак Знак Знак Знак Знак,Обычный (Web) Знак1,Обычный (Web) Знак Знак Знак Знак1"/>
    <w:link w:val="affe"/>
    <w:rsid w:val="00F13CF2"/>
    <w:rPr>
      <w:sz w:val="24"/>
      <w:lang w:val="ru-RU" w:eastAsia="ru-RU" w:bidi="ar-SA"/>
    </w:rPr>
  </w:style>
  <w:style w:type="character" w:customStyle="1" w:styleId="14">
    <w:name w:val="Нижний колонтитул Знак1"/>
    <w:link w:val="afff4"/>
    <w:locked/>
    <w:rsid w:val="00F13CF2"/>
    <w:rPr>
      <w:noProof/>
      <w:sz w:val="24"/>
      <w:lang w:val="ru-RU" w:eastAsia="ru-RU" w:bidi="ar-SA"/>
    </w:rPr>
  </w:style>
  <w:style w:type="paragraph" w:customStyle="1" w:styleId="afffe">
    <w:name w:val="Таблица шапка"/>
    <w:basedOn w:val="aa"/>
    <w:rsid w:val="00F13CF2"/>
    <w:pPr>
      <w:keepNext/>
      <w:spacing w:before="40" w:after="40"/>
      <w:ind w:left="57" w:right="57"/>
    </w:pPr>
    <w:rPr>
      <w:rFonts w:eastAsia="Times New Roman"/>
      <w:sz w:val="22"/>
      <w:szCs w:val="20"/>
      <w:lang w:eastAsia="ru-RU"/>
    </w:rPr>
  </w:style>
  <w:style w:type="paragraph" w:customStyle="1" w:styleId="affff">
    <w:name w:val="Таблица текст"/>
    <w:basedOn w:val="aa"/>
    <w:rsid w:val="00F13CF2"/>
    <w:pPr>
      <w:spacing w:before="40" w:after="40"/>
      <w:ind w:left="57" w:right="57"/>
    </w:pPr>
    <w:rPr>
      <w:rFonts w:eastAsia="Times New Roman"/>
      <w:szCs w:val="20"/>
      <w:lang w:eastAsia="ru-RU"/>
    </w:rPr>
  </w:style>
  <w:style w:type="paragraph" w:customStyle="1" w:styleId="27">
    <w:name w:val="Пункт2"/>
    <w:basedOn w:val="aa"/>
    <w:rsid w:val="00F13CF2"/>
    <w:pPr>
      <w:keepNext/>
      <w:suppressAutoHyphens/>
      <w:spacing w:before="240" w:after="120"/>
      <w:outlineLvl w:val="2"/>
    </w:pPr>
    <w:rPr>
      <w:rFonts w:eastAsia="Times New Roman"/>
      <w:b/>
      <w:sz w:val="28"/>
      <w:szCs w:val="20"/>
      <w:lang w:eastAsia="ru-RU"/>
    </w:rPr>
  </w:style>
  <w:style w:type="paragraph" w:customStyle="1" w:styleId="affff0">
    <w:name w:val="Пункт б/н"/>
    <w:basedOn w:val="aa"/>
    <w:rsid w:val="00F13CF2"/>
    <w:pPr>
      <w:tabs>
        <w:tab w:val="left" w:pos="1134"/>
      </w:tabs>
      <w:spacing w:line="360" w:lineRule="auto"/>
      <w:ind w:left="1134"/>
      <w:jc w:val="both"/>
    </w:pPr>
    <w:rPr>
      <w:rFonts w:eastAsia="Times New Roman"/>
      <w:sz w:val="28"/>
      <w:szCs w:val="20"/>
      <w:lang w:eastAsia="ru-RU"/>
    </w:rPr>
  </w:style>
  <w:style w:type="paragraph" w:customStyle="1" w:styleId="ConsNonformat">
    <w:name w:val="ConsNonformat"/>
    <w:rsid w:val="00F13CF2"/>
    <w:pPr>
      <w:autoSpaceDE w:val="0"/>
      <w:autoSpaceDN w:val="0"/>
      <w:adjustRightInd w:val="0"/>
      <w:jc w:val="right"/>
    </w:pPr>
    <w:rPr>
      <w:rFonts w:eastAsia="Times New Roman"/>
      <w:b/>
      <w:sz w:val="24"/>
      <w:szCs w:val="24"/>
    </w:rPr>
  </w:style>
  <w:style w:type="character" w:customStyle="1" w:styleId="15">
    <w:name w:val="Ариал Знак1"/>
    <w:locked/>
    <w:rsid w:val="00F13CF2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1">
    <w:name w:val="АриалТабл"/>
    <w:basedOn w:val="afffa"/>
    <w:rsid w:val="00F13CF2"/>
    <w:pPr>
      <w:widowControl w:val="0"/>
      <w:adjustRightInd w:val="0"/>
      <w:spacing w:before="0" w:after="0" w:line="240" w:lineRule="auto"/>
      <w:ind w:firstLine="0"/>
      <w:textAlignment w:val="baseline"/>
    </w:pPr>
    <w:rPr>
      <w:rFonts w:eastAsia="Times New Roman"/>
    </w:rPr>
  </w:style>
  <w:style w:type="character" w:customStyle="1" w:styleId="35">
    <w:name w:val="Знак3"/>
    <w:rsid w:val="008D1950"/>
    <w:rPr>
      <w:rFonts w:eastAsia="SimSun"/>
      <w:sz w:val="24"/>
      <w:szCs w:val="24"/>
      <w:lang w:val="ru-RU" w:eastAsia="zh-CN" w:bidi="ar-SA"/>
    </w:rPr>
  </w:style>
  <w:style w:type="paragraph" w:styleId="affff2">
    <w:name w:val="Body Text Indent"/>
    <w:basedOn w:val="aa"/>
    <w:rsid w:val="00DC56D0"/>
    <w:pPr>
      <w:spacing w:after="120"/>
      <w:ind w:left="283"/>
    </w:pPr>
  </w:style>
  <w:style w:type="character" w:customStyle="1" w:styleId="16">
    <w:name w:val="Основной шрифт абзаца1"/>
    <w:rsid w:val="00DC56D0"/>
  </w:style>
  <w:style w:type="paragraph" w:customStyle="1" w:styleId="affff3">
    <w:name w:val="Заголовок"/>
    <w:basedOn w:val="aa"/>
    <w:next w:val="af3"/>
    <w:rsid w:val="00DC56D0"/>
    <w:pPr>
      <w:keepNext/>
      <w:widowControl w:val="0"/>
      <w:suppressAutoHyphens/>
      <w:spacing w:before="240" w:after="120"/>
      <w:jc w:val="center"/>
    </w:pPr>
    <w:rPr>
      <w:rFonts w:eastAsia="Arial"/>
      <w:b/>
      <w:bCs/>
      <w:kern w:val="1"/>
      <w:sz w:val="28"/>
      <w:szCs w:val="28"/>
      <w:lang w:eastAsia="ar-SA"/>
    </w:rPr>
  </w:style>
  <w:style w:type="paragraph" w:customStyle="1" w:styleId="a">
    <w:name w:val="Нумерованный абзац"/>
    <w:basedOn w:val="af3"/>
    <w:rsid w:val="00DC56D0"/>
    <w:pPr>
      <w:widowControl w:val="0"/>
      <w:numPr>
        <w:numId w:val="9"/>
      </w:numPr>
      <w:tabs>
        <w:tab w:val="left" w:pos="493"/>
      </w:tabs>
      <w:suppressAutoHyphens/>
      <w:spacing w:before="120" w:after="0" w:line="360" w:lineRule="auto"/>
    </w:pPr>
    <w:rPr>
      <w:rFonts w:eastAsia="Arial"/>
      <w:kern w:val="1"/>
      <w:lang w:eastAsia="ar-SA"/>
    </w:rPr>
  </w:style>
  <w:style w:type="paragraph" w:customStyle="1" w:styleId="affff4">
    <w:name w:val="Заголовок таблицы"/>
    <w:basedOn w:val="aa"/>
    <w:rsid w:val="00DC56D0"/>
    <w:pPr>
      <w:widowControl w:val="0"/>
      <w:suppressLineNumbers/>
      <w:suppressAutoHyphens/>
      <w:jc w:val="center"/>
    </w:pPr>
    <w:rPr>
      <w:rFonts w:eastAsia="Arial"/>
      <w:b/>
      <w:bCs/>
      <w:kern w:val="1"/>
      <w:lang w:eastAsia="ar-SA"/>
    </w:rPr>
  </w:style>
  <w:style w:type="paragraph" w:customStyle="1" w:styleId="affff5">
    <w:name w:val="Маркированный абзац"/>
    <w:basedOn w:val="aa"/>
    <w:rsid w:val="00DC56D0"/>
    <w:pPr>
      <w:numPr>
        <w:numId w:val="2"/>
      </w:numPr>
      <w:ind w:left="0" w:right="142" w:firstLine="0"/>
    </w:pPr>
    <w:rPr>
      <w:rFonts w:eastAsia="PMingLiU"/>
      <w:kern w:val="1"/>
      <w:szCs w:val="20"/>
      <w:lang w:eastAsia="ar-SA"/>
    </w:rPr>
  </w:style>
  <w:style w:type="paragraph" w:customStyle="1" w:styleId="17">
    <w:name w:val="заголовок 1"/>
    <w:basedOn w:val="aa"/>
    <w:next w:val="aa"/>
    <w:rsid w:val="00B01484"/>
    <w:pPr>
      <w:keepNext/>
      <w:autoSpaceDE w:val="0"/>
      <w:autoSpaceDN w:val="0"/>
      <w:jc w:val="right"/>
    </w:pPr>
    <w:rPr>
      <w:rFonts w:eastAsia="Times New Roman"/>
      <w:b/>
      <w:bCs/>
      <w:sz w:val="20"/>
      <w:lang w:eastAsia="ru-RU"/>
    </w:rPr>
  </w:style>
  <w:style w:type="paragraph" w:customStyle="1" w:styleId="caaieiaie3">
    <w:name w:val="caaieiaie 3"/>
    <w:basedOn w:val="aa"/>
    <w:next w:val="aa"/>
    <w:rsid w:val="00B01484"/>
    <w:pPr>
      <w:keepNext/>
      <w:widowControl w:val="0"/>
      <w:autoSpaceDE w:val="0"/>
      <w:autoSpaceDN w:val="0"/>
      <w:jc w:val="center"/>
    </w:pPr>
    <w:rPr>
      <w:rFonts w:eastAsia="Times New Roman"/>
      <w:b/>
      <w:bCs/>
      <w:sz w:val="28"/>
      <w:szCs w:val="28"/>
      <w:lang w:eastAsia="ru-RU"/>
    </w:rPr>
  </w:style>
  <w:style w:type="paragraph" w:customStyle="1" w:styleId="28">
    <w:name w:val="ЛЕН2_таб_текст"/>
    <w:basedOn w:val="aa"/>
    <w:rsid w:val="0087353E"/>
    <w:pPr>
      <w:spacing w:before="60" w:after="60"/>
    </w:pPr>
    <w:rPr>
      <w:rFonts w:eastAsia="Times New Roman"/>
      <w:szCs w:val="20"/>
      <w:lang w:eastAsia="ru-RU"/>
    </w:rPr>
  </w:style>
  <w:style w:type="paragraph" w:customStyle="1" w:styleId="Normal">
    <w:name w:val="Normal"/>
    <w:rsid w:val="00B01484"/>
    <w:pPr>
      <w:widowControl w:val="0"/>
      <w:snapToGrid w:val="0"/>
    </w:pPr>
    <w:rPr>
      <w:rFonts w:eastAsia="Times New Roman"/>
    </w:rPr>
  </w:style>
  <w:style w:type="character" w:customStyle="1" w:styleId="affff6">
    <w:name w:val="Нижний колонтитул Знак"/>
    <w:uiPriority w:val="99"/>
    <w:rsid w:val="00FE56B6"/>
    <w:rPr>
      <w:rFonts w:ascii="Courier New" w:hAnsi="Courier New" w:cs="Courier New"/>
    </w:rPr>
  </w:style>
  <w:style w:type="paragraph" w:customStyle="1" w:styleId="BodyText">
    <w:name w:val="Body Text"/>
    <w:basedOn w:val="Normal"/>
    <w:rsid w:val="00B01484"/>
    <w:pPr>
      <w:snapToGrid/>
      <w:jc w:val="center"/>
    </w:pPr>
    <w:rPr>
      <w:snapToGrid w:val="0"/>
      <w:sz w:val="22"/>
    </w:rPr>
  </w:style>
  <w:style w:type="paragraph" w:customStyle="1" w:styleId="affff7">
    <w:name w:val="Титул"/>
    <w:rsid w:val="0092081A"/>
    <w:pPr>
      <w:spacing w:before="200"/>
      <w:jc w:val="center"/>
    </w:pPr>
    <w:rPr>
      <w:rFonts w:eastAsia="Times New Roman"/>
      <w:b/>
      <w:caps/>
      <w:sz w:val="24"/>
    </w:rPr>
  </w:style>
  <w:style w:type="paragraph" w:styleId="36">
    <w:name w:val="Body Text 3"/>
    <w:basedOn w:val="aa"/>
    <w:rsid w:val="001C0444"/>
    <w:pPr>
      <w:spacing w:after="120"/>
    </w:pPr>
    <w:rPr>
      <w:sz w:val="16"/>
      <w:szCs w:val="16"/>
    </w:rPr>
  </w:style>
  <w:style w:type="paragraph" w:customStyle="1" w:styleId="aaeei">
    <w:name w:val="aaeei"/>
    <w:basedOn w:val="aa"/>
    <w:rsid w:val="001C0444"/>
    <w:pPr>
      <w:tabs>
        <w:tab w:val="left" w:pos="709"/>
      </w:tabs>
      <w:spacing w:before="60" w:after="80"/>
      <w:ind w:firstLine="284"/>
      <w:jc w:val="both"/>
    </w:pPr>
    <w:rPr>
      <w:rFonts w:eastAsia="Times New Roman"/>
      <w:kern w:val="22"/>
      <w:lang w:eastAsia="ru-RU"/>
    </w:rPr>
  </w:style>
  <w:style w:type="character" w:styleId="affff8">
    <w:name w:val="page number"/>
    <w:basedOn w:val="ab"/>
    <w:rsid w:val="00754C06"/>
  </w:style>
  <w:style w:type="paragraph" w:customStyle="1" w:styleId="affff9">
    <w:name w:val="Пункт"/>
    <w:basedOn w:val="aa"/>
    <w:rsid w:val="00463BE7"/>
    <w:pPr>
      <w:spacing w:line="360" w:lineRule="auto"/>
      <w:jc w:val="both"/>
    </w:pPr>
    <w:rPr>
      <w:rFonts w:eastAsia="Times New Roman"/>
      <w:sz w:val="28"/>
      <w:szCs w:val="20"/>
      <w:lang w:eastAsia="ru-RU"/>
    </w:rPr>
  </w:style>
  <w:style w:type="character" w:customStyle="1" w:styleId="urtxtstd">
    <w:name w:val="urtxtstd"/>
    <w:rsid w:val="00463BE7"/>
    <w:rPr>
      <w:rFonts w:cs="Times New Roman"/>
    </w:rPr>
  </w:style>
  <w:style w:type="character" w:customStyle="1" w:styleId="11">
    <w:name w:val="Заголовок 1 Знак"/>
    <w:aliases w:val="Заголовок 1 Знак Знак Знак Знак Знак Знак Знак Знак Знак Знак,H1 Знак"/>
    <w:link w:val="10"/>
    <w:rsid w:val="00B9771B"/>
    <w:rPr>
      <w:b/>
      <w:bCs/>
      <w:kern w:val="32"/>
      <w:sz w:val="28"/>
      <w:szCs w:val="28"/>
      <w:lang w:val="x-none" w:eastAsia="x-none"/>
    </w:rPr>
  </w:style>
  <w:style w:type="paragraph" w:styleId="affffa">
    <w:name w:val="List Paragraph"/>
    <w:basedOn w:val="aa"/>
    <w:uiPriority w:val="34"/>
    <w:qFormat/>
    <w:rsid w:val="00784B9F"/>
    <w:pPr>
      <w:ind w:left="708"/>
    </w:pPr>
  </w:style>
  <w:style w:type="paragraph" w:customStyle="1" w:styleId="1">
    <w:name w:val="Нумерованый список 1"/>
    <w:basedOn w:val="aa"/>
    <w:qFormat/>
    <w:rsid w:val="00B9771B"/>
    <w:pPr>
      <w:numPr>
        <w:numId w:val="14"/>
      </w:numPr>
      <w:tabs>
        <w:tab w:val="left" w:pos="993"/>
        <w:tab w:val="left" w:pos="1134"/>
        <w:tab w:val="left" w:pos="1276"/>
      </w:tabs>
    </w:pPr>
    <w:rPr>
      <w:szCs w:val="28"/>
    </w:rPr>
  </w:style>
  <w:style w:type="paragraph" w:customStyle="1" w:styleId="affffb">
    <w:name w:val="Текст подраздела"/>
    <w:basedOn w:val="aa"/>
    <w:rsid w:val="003706B5"/>
    <w:pPr>
      <w:tabs>
        <w:tab w:val="num" w:pos="851"/>
        <w:tab w:val="left" w:pos="1247"/>
      </w:tabs>
      <w:spacing w:line="360" w:lineRule="auto"/>
      <w:ind w:firstLine="567"/>
    </w:pPr>
    <w:rPr>
      <w:rFonts w:eastAsia="Times New Roman"/>
      <w:kern w:val="32"/>
      <w:sz w:val="28"/>
      <w:szCs w:val="28"/>
      <w:lang w:eastAsia="ru-RU"/>
    </w:rPr>
  </w:style>
  <w:style w:type="paragraph" w:customStyle="1" w:styleId="affffc">
    <w:name w:val="Текст раздела"/>
    <w:basedOn w:val="aa"/>
    <w:qFormat/>
    <w:rsid w:val="003706B5"/>
    <w:pPr>
      <w:tabs>
        <w:tab w:val="left" w:pos="993"/>
        <w:tab w:val="num" w:pos="1124"/>
      </w:tabs>
      <w:spacing w:line="360" w:lineRule="auto"/>
      <w:ind w:left="273" w:firstLine="567"/>
    </w:pPr>
    <w:rPr>
      <w:rFonts w:eastAsia="Times New Roman"/>
      <w:kern w:val="32"/>
      <w:sz w:val="28"/>
      <w:szCs w:val="28"/>
      <w:lang w:eastAsia="ru-RU"/>
    </w:rPr>
  </w:style>
  <w:style w:type="character" w:customStyle="1" w:styleId="100">
    <w:name w:val="Основной текст + 10"/>
    <w:aliases w:val="5 pt16,Полужирный,Курсив11,Интервал 0 pt23"/>
    <w:rsid w:val="00EC7FF0"/>
    <w:rPr>
      <w:rFonts w:ascii="Times New Roman" w:hAnsi="Times New Roman" w:cs="Times New Roman"/>
      <w:b/>
      <w:bCs/>
      <w:i/>
      <w:iCs/>
      <w:color w:val="000000"/>
      <w:spacing w:val="1"/>
      <w:w w:val="100"/>
      <w:position w:val="0"/>
      <w:sz w:val="21"/>
      <w:szCs w:val="21"/>
      <w:u w:val="none"/>
      <w:lang w:val="ru-RU" w:eastAsia="x-none"/>
    </w:rPr>
  </w:style>
  <w:style w:type="character" w:customStyle="1" w:styleId="affffd">
    <w:name w:val="Основной текст Знак Знак Знак"/>
    <w:rsid w:val="002C256F"/>
    <w:rPr>
      <w:rFonts w:eastAsia="SimSun"/>
      <w:sz w:val="24"/>
      <w:szCs w:val="24"/>
      <w:lang w:val="ru-RU" w:eastAsia="zh-CN" w:bidi="ar-SA"/>
    </w:rPr>
  </w:style>
  <w:style w:type="character" w:customStyle="1" w:styleId="FontStyle11">
    <w:name w:val="Font Style11"/>
    <w:rsid w:val="002C256F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3">
    <w:name w:val="Style3"/>
    <w:basedOn w:val="aa"/>
    <w:rsid w:val="008A24C2"/>
    <w:pPr>
      <w:widowControl w:val="0"/>
      <w:autoSpaceDE w:val="0"/>
      <w:autoSpaceDN w:val="0"/>
      <w:adjustRightInd w:val="0"/>
      <w:spacing w:line="317" w:lineRule="exact"/>
      <w:ind w:firstLine="619"/>
      <w:jc w:val="both"/>
    </w:pPr>
    <w:rPr>
      <w:rFonts w:ascii="Lucida Sans Unicode" w:eastAsia="Times New Roman" w:hAnsi="Lucida Sans Unicode"/>
      <w:lang w:eastAsia="ru-RU"/>
    </w:rPr>
  </w:style>
  <w:style w:type="character" w:customStyle="1" w:styleId="410pt">
    <w:name w:val="Основной текст (4) + 10 pt;Полужирный"/>
    <w:rsid w:val="008A24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0"/>
      <w:szCs w:val="20"/>
      <w:u w:val="none"/>
      <w:lang w:val="ru-RU"/>
    </w:rPr>
  </w:style>
  <w:style w:type="character" w:customStyle="1" w:styleId="90">
    <w:name w:val="Заголовок №9_"/>
    <w:link w:val="91"/>
    <w:rsid w:val="00D15947"/>
    <w:rPr>
      <w:b/>
      <w:bCs/>
      <w:spacing w:val="3"/>
      <w:lang w:val="ru-RU" w:eastAsia="ru-RU" w:bidi="ar-SA"/>
    </w:rPr>
  </w:style>
  <w:style w:type="paragraph" w:customStyle="1" w:styleId="91">
    <w:name w:val="Заголовок №9"/>
    <w:basedOn w:val="aa"/>
    <w:link w:val="90"/>
    <w:rsid w:val="00D15947"/>
    <w:pPr>
      <w:widowControl w:val="0"/>
      <w:shd w:val="clear" w:color="auto" w:fill="FFFFFF"/>
      <w:spacing w:after="480" w:line="0" w:lineRule="atLeast"/>
      <w:jc w:val="both"/>
      <w:outlineLvl w:val="8"/>
    </w:pPr>
    <w:rPr>
      <w:b/>
      <w:bCs/>
      <w:spacing w:val="3"/>
      <w:lang w:eastAsia="ru-RU"/>
    </w:rPr>
  </w:style>
  <w:style w:type="character" w:customStyle="1" w:styleId="29">
    <w:name w:val="Основной текст (2)_"/>
    <w:basedOn w:val="ab"/>
    <w:link w:val="210"/>
    <w:rsid w:val="00DB66EC"/>
    <w:rPr>
      <w:rFonts w:eastAsia="Arial Unicode MS"/>
      <w:sz w:val="24"/>
      <w:szCs w:val="24"/>
      <w:lang w:val="ru-RU" w:eastAsia="zh-CN" w:bidi="ar-SA"/>
    </w:rPr>
  </w:style>
  <w:style w:type="paragraph" w:customStyle="1" w:styleId="210">
    <w:name w:val="Основной текст (2)1"/>
    <w:basedOn w:val="aa"/>
    <w:link w:val="29"/>
    <w:rsid w:val="00DB66EC"/>
    <w:pPr>
      <w:shd w:val="clear" w:color="auto" w:fill="FFFFFF"/>
      <w:spacing w:line="274" w:lineRule="exact"/>
    </w:pPr>
    <w:rPr>
      <w:rFonts w:eastAsia="Arial Unicode 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a">
    <w:name w:val="Normal"/>
    <w:qFormat/>
    <w:rsid w:val="005A6233"/>
    <w:rPr>
      <w:sz w:val="24"/>
      <w:szCs w:val="24"/>
      <w:lang w:eastAsia="zh-CN"/>
    </w:rPr>
  </w:style>
  <w:style w:type="paragraph" w:styleId="10">
    <w:name w:val="heading 1"/>
    <w:aliases w:val="Заголовок 1 Знак Знак Знак Знак Знак Знак Знак Знак Знак,H1"/>
    <w:basedOn w:val="aa"/>
    <w:next w:val="aa"/>
    <w:link w:val="11"/>
    <w:qFormat/>
    <w:rsid w:val="00B9771B"/>
    <w:pPr>
      <w:keepNext/>
      <w:pageBreakBefore/>
      <w:numPr>
        <w:numId w:val="3"/>
      </w:numPr>
      <w:tabs>
        <w:tab w:val="left" w:pos="1080"/>
      </w:tabs>
      <w:spacing w:before="480" w:after="120"/>
      <w:outlineLvl w:val="0"/>
    </w:pPr>
    <w:rPr>
      <w:b/>
      <w:bCs/>
      <w:kern w:val="32"/>
      <w:sz w:val="28"/>
      <w:szCs w:val="28"/>
      <w:lang w:val="x-none" w:eastAsia="x-none"/>
    </w:rPr>
  </w:style>
  <w:style w:type="paragraph" w:styleId="20">
    <w:name w:val="heading 2"/>
    <w:basedOn w:val="aa"/>
    <w:next w:val="aa"/>
    <w:link w:val="21"/>
    <w:qFormat/>
    <w:rsid w:val="00B9771B"/>
    <w:pPr>
      <w:keepNext/>
      <w:keepLines/>
      <w:numPr>
        <w:ilvl w:val="1"/>
        <w:numId w:val="3"/>
      </w:numPr>
      <w:tabs>
        <w:tab w:val="left" w:pos="1440"/>
      </w:tabs>
      <w:spacing w:before="240" w:after="60"/>
      <w:ind w:left="1298" w:hanging="578"/>
      <w:outlineLvl w:val="1"/>
    </w:pPr>
    <w:rPr>
      <w:b/>
      <w:bCs/>
      <w:lang w:val="x-none" w:eastAsia="x-none"/>
    </w:rPr>
  </w:style>
  <w:style w:type="paragraph" w:styleId="3">
    <w:name w:val="heading 3"/>
    <w:basedOn w:val="aa"/>
    <w:next w:val="aa"/>
    <w:link w:val="30"/>
    <w:qFormat/>
    <w:rsid w:val="00D5446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a"/>
    <w:next w:val="aa"/>
    <w:qFormat/>
    <w:rsid w:val="00D5446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a"/>
    <w:next w:val="aa"/>
    <w:qFormat/>
    <w:rsid w:val="002036E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a"/>
    <w:next w:val="aa"/>
    <w:qFormat/>
    <w:rsid w:val="002036EE"/>
    <w:pPr>
      <w:numPr>
        <w:ilvl w:val="5"/>
        <w:numId w:val="3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a"/>
    <w:next w:val="aa"/>
    <w:qFormat/>
    <w:rsid w:val="002036EE"/>
    <w:pPr>
      <w:numPr>
        <w:ilvl w:val="6"/>
        <w:numId w:val="3"/>
      </w:numPr>
      <w:spacing w:before="240" w:after="60"/>
      <w:outlineLvl w:val="6"/>
    </w:pPr>
  </w:style>
  <w:style w:type="paragraph" w:styleId="8">
    <w:name w:val="heading 8"/>
    <w:basedOn w:val="aa"/>
    <w:next w:val="aa"/>
    <w:qFormat/>
    <w:rsid w:val="002036EE"/>
    <w:pPr>
      <w:numPr>
        <w:ilvl w:val="7"/>
        <w:numId w:val="3"/>
      </w:numPr>
      <w:spacing w:before="240" w:after="60"/>
      <w:outlineLvl w:val="7"/>
    </w:pPr>
    <w:rPr>
      <w:i/>
      <w:iCs/>
    </w:rPr>
  </w:style>
  <w:style w:type="paragraph" w:styleId="9">
    <w:name w:val="heading 9"/>
    <w:basedOn w:val="aa"/>
    <w:next w:val="aa"/>
    <w:qFormat/>
    <w:rsid w:val="002036EE"/>
    <w:pPr>
      <w:numPr>
        <w:ilvl w:val="8"/>
        <w:numId w:val="3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b">
    <w:name w:val="Default Paragraph Font"/>
    <w:semiHidden/>
  </w:style>
  <w:style w:type="table" w:default="1" w:styleId="ac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d">
    <w:name w:val="No List"/>
    <w:semiHidden/>
  </w:style>
  <w:style w:type="character" w:customStyle="1" w:styleId="21">
    <w:name w:val="Заголовок 2 Знак"/>
    <w:link w:val="20"/>
    <w:rsid w:val="00B9771B"/>
    <w:rPr>
      <w:b/>
      <w:bCs/>
      <w:sz w:val="24"/>
      <w:szCs w:val="24"/>
      <w:lang w:val="x-none" w:eastAsia="x-none"/>
    </w:rPr>
  </w:style>
  <w:style w:type="paragraph" w:customStyle="1" w:styleId="ae">
    <w:name w:val="Название документа"/>
    <w:basedOn w:val="aa"/>
    <w:rsid w:val="0058185A"/>
    <w:pPr>
      <w:jc w:val="center"/>
    </w:pPr>
    <w:rPr>
      <w:b/>
      <w:bCs/>
      <w:sz w:val="32"/>
      <w:szCs w:val="32"/>
    </w:rPr>
  </w:style>
  <w:style w:type="paragraph" w:customStyle="1" w:styleId="a4">
    <w:name w:val="Заголовок без номера"/>
    <w:basedOn w:val="aa"/>
    <w:rsid w:val="00B26397"/>
    <w:pPr>
      <w:spacing w:before="120" w:after="120"/>
      <w:jc w:val="center"/>
    </w:pPr>
    <w:rPr>
      <w:b/>
      <w:bCs/>
    </w:rPr>
  </w:style>
  <w:style w:type="paragraph" w:customStyle="1" w:styleId="a7">
    <w:name w:val="Текст абзаца"/>
    <w:basedOn w:val="aa"/>
    <w:rsid w:val="00B9771B"/>
    <w:pPr>
      <w:numPr>
        <w:ilvl w:val="2"/>
        <w:numId w:val="3"/>
      </w:numPr>
      <w:tabs>
        <w:tab w:val="clear" w:pos="720"/>
        <w:tab w:val="num" w:pos="1134"/>
        <w:tab w:val="left" w:pos="1620"/>
        <w:tab w:val="left" w:pos="1800"/>
      </w:tabs>
      <w:spacing w:before="120" w:after="60"/>
      <w:ind w:left="0" w:firstLine="709"/>
      <w:jc w:val="both"/>
    </w:pPr>
  </w:style>
  <w:style w:type="paragraph" w:customStyle="1" w:styleId="a6">
    <w:name w:val="маркированый абзац Знак"/>
    <w:basedOn w:val="aa"/>
    <w:link w:val="af"/>
    <w:rsid w:val="00B9771B"/>
    <w:pPr>
      <w:numPr>
        <w:numId w:val="1"/>
      </w:numPr>
      <w:tabs>
        <w:tab w:val="left" w:pos="1080"/>
      </w:tabs>
      <w:ind w:left="357" w:hanging="357"/>
    </w:pPr>
    <w:rPr>
      <w:szCs w:val="28"/>
      <w:lang w:val="x-none"/>
    </w:rPr>
  </w:style>
  <w:style w:type="paragraph" w:customStyle="1" w:styleId="af0">
    <w:name w:val="Приложение"/>
    <w:basedOn w:val="aa"/>
    <w:next w:val="aa"/>
    <w:rsid w:val="00B965AC"/>
    <w:pPr>
      <w:pageBreakBefore/>
      <w:numPr>
        <w:numId w:val="2"/>
      </w:numPr>
      <w:tabs>
        <w:tab w:val="left" w:pos="2880"/>
      </w:tabs>
      <w:spacing w:after="360" w:line="360" w:lineRule="auto"/>
      <w:jc w:val="center"/>
      <w:outlineLvl w:val="2"/>
    </w:pPr>
    <w:rPr>
      <w:sz w:val="28"/>
      <w:lang w:eastAsia="en-US"/>
    </w:rPr>
  </w:style>
  <w:style w:type="paragraph" w:customStyle="1" w:styleId="af1">
    <w:name w:val="Подстрочный"/>
    <w:basedOn w:val="aa"/>
    <w:rsid w:val="00B26397"/>
    <w:pPr>
      <w:spacing w:after="120"/>
      <w:jc w:val="center"/>
    </w:pPr>
    <w:rPr>
      <w:sz w:val="13"/>
      <w:szCs w:val="13"/>
    </w:rPr>
  </w:style>
  <w:style w:type="paragraph" w:customStyle="1" w:styleId="af2">
    <w:name w:val="Номер графы"/>
    <w:basedOn w:val="af3"/>
    <w:rsid w:val="00D81FCA"/>
    <w:pPr>
      <w:spacing w:before="20" w:after="20"/>
      <w:jc w:val="center"/>
    </w:pPr>
    <w:rPr>
      <w:sz w:val="13"/>
      <w:szCs w:val="13"/>
    </w:rPr>
  </w:style>
  <w:style w:type="paragraph" w:styleId="af3">
    <w:name w:val="Body Text"/>
    <w:aliases w:val="Основной текст Знак Знак"/>
    <w:basedOn w:val="aa"/>
    <w:link w:val="af4"/>
    <w:rsid w:val="00D81FCA"/>
    <w:pPr>
      <w:spacing w:after="120"/>
    </w:pPr>
  </w:style>
  <w:style w:type="paragraph" w:customStyle="1" w:styleId="af5">
    <w:name w:val="Наименования граф Знак"/>
    <w:basedOn w:val="aa"/>
    <w:link w:val="af6"/>
    <w:rsid w:val="003C7CDA"/>
    <w:pPr>
      <w:spacing w:before="60" w:after="60"/>
      <w:jc w:val="center"/>
    </w:pPr>
    <w:rPr>
      <w:b/>
      <w:bCs/>
    </w:rPr>
  </w:style>
  <w:style w:type="character" w:customStyle="1" w:styleId="af6">
    <w:name w:val="Наименования граф Знак Знак"/>
    <w:link w:val="af5"/>
    <w:rsid w:val="003C7CDA"/>
    <w:rPr>
      <w:rFonts w:eastAsia="SimSun"/>
      <w:b/>
      <w:bCs/>
      <w:sz w:val="24"/>
      <w:szCs w:val="24"/>
      <w:lang w:val="ru-RU" w:eastAsia="zh-CN" w:bidi="ar-SA"/>
    </w:rPr>
  </w:style>
  <w:style w:type="character" w:styleId="af7">
    <w:name w:val="Hyperlink"/>
    <w:uiPriority w:val="99"/>
    <w:rsid w:val="00031DE4"/>
    <w:rPr>
      <w:color w:val="0000FF"/>
      <w:u w:val="single"/>
    </w:rPr>
  </w:style>
  <w:style w:type="paragraph" w:styleId="12">
    <w:name w:val="toc 1"/>
    <w:basedOn w:val="aa"/>
    <w:next w:val="aa"/>
    <w:autoRedefine/>
    <w:uiPriority w:val="39"/>
    <w:rsid w:val="00761F1D"/>
    <w:pPr>
      <w:tabs>
        <w:tab w:val="right" w:leader="dot" w:pos="9781"/>
      </w:tabs>
      <w:spacing w:line="360" w:lineRule="auto"/>
      <w:ind w:left="360" w:right="539" w:hanging="360"/>
    </w:pPr>
    <w:rPr>
      <w:rFonts w:eastAsia="Times New Roman"/>
      <w:noProof/>
      <w:sz w:val="28"/>
      <w:szCs w:val="28"/>
    </w:rPr>
  </w:style>
  <w:style w:type="paragraph" w:styleId="22">
    <w:name w:val="toc 2"/>
    <w:basedOn w:val="aa"/>
    <w:next w:val="aa"/>
    <w:autoRedefine/>
    <w:uiPriority w:val="39"/>
    <w:rsid w:val="008954B2"/>
    <w:pPr>
      <w:tabs>
        <w:tab w:val="right" w:leader="dot" w:pos="9781"/>
      </w:tabs>
      <w:spacing w:line="360" w:lineRule="auto"/>
      <w:ind w:left="993" w:right="539" w:hanging="633"/>
    </w:pPr>
    <w:rPr>
      <w:rFonts w:eastAsia="Times New Roman"/>
      <w:noProof/>
      <w:sz w:val="28"/>
      <w:szCs w:val="28"/>
    </w:rPr>
  </w:style>
  <w:style w:type="paragraph" w:customStyle="1" w:styleId="a0">
    <w:name w:val="Нумерованый список"/>
    <w:basedOn w:val="af8"/>
    <w:rsid w:val="00784B9F"/>
    <w:pPr>
      <w:numPr>
        <w:ilvl w:val="2"/>
        <w:numId w:val="13"/>
      </w:numPr>
      <w:tabs>
        <w:tab w:val="left" w:pos="1276"/>
      </w:tabs>
    </w:pPr>
  </w:style>
  <w:style w:type="paragraph" w:customStyle="1" w:styleId="af9">
    <w:name w:val="нумерованый"/>
    <w:basedOn w:val="af3"/>
    <w:link w:val="afa"/>
    <w:rsid w:val="001F6644"/>
    <w:pPr>
      <w:keepLines/>
      <w:spacing w:line="360" w:lineRule="auto"/>
    </w:pPr>
    <w:rPr>
      <w:sz w:val="28"/>
    </w:rPr>
  </w:style>
  <w:style w:type="paragraph" w:customStyle="1" w:styleId="afb">
    <w:name w:val="Таблица"/>
    <w:basedOn w:val="aa"/>
    <w:rsid w:val="006F7E0E"/>
    <w:pPr>
      <w:spacing w:after="120"/>
      <w:ind w:right="181"/>
    </w:pPr>
    <w:rPr>
      <w:spacing w:val="100"/>
      <w:lang w:eastAsia="en-US"/>
    </w:rPr>
  </w:style>
  <w:style w:type="paragraph" w:styleId="31">
    <w:name w:val="toc 3"/>
    <w:basedOn w:val="aa"/>
    <w:next w:val="aa"/>
    <w:autoRedefine/>
    <w:uiPriority w:val="39"/>
    <w:rsid w:val="00302B7F"/>
    <w:pPr>
      <w:tabs>
        <w:tab w:val="right" w:leader="dot" w:pos="9786"/>
      </w:tabs>
      <w:spacing w:line="360" w:lineRule="auto"/>
      <w:ind w:left="1980" w:hanging="1980"/>
    </w:pPr>
    <w:rPr>
      <w:sz w:val="28"/>
    </w:rPr>
  </w:style>
  <w:style w:type="paragraph" w:customStyle="1" w:styleId="afc">
    <w:name w:val="Текст в графах"/>
    <w:basedOn w:val="aa"/>
    <w:rsid w:val="00D81FCA"/>
    <w:pPr>
      <w:shd w:val="clear" w:color="auto" w:fill="FFFFFF"/>
      <w:spacing w:before="120" w:after="120"/>
      <w:jc w:val="center"/>
    </w:pPr>
    <w:rPr>
      <w:rFonts w:eastAsia="Calibri"/>
      <w:lang w:eastAsia="en-US"/>
    </w:rPr>
  </w:style>
  <w:style w:type="paragraph" w:styleId="afd">
    <w:name w:val="Balloon Text"/>
    <w:basedOn w:val="aa"/>
    <w:semiHidden/>
    <w:rsid w:val="000E37C9"/>
    <w:rPr>
      <w:rFonts w:ascii="Tahoma" w:hAnsi="Tahoma" w:cs="Tahoma"/>
      <w:sz w:val="16"/>
      <w:szCs w:val="16"/>
    </w:rPr>
  </w:style>
  <w:style w:type="paragraph" w:customStyle="1" w:styleId="af8">
    <w:name w:val="Текст абзаца без номера"/>
    <w:basedOn w:val="a7"/>
    <w:rsid w:val="00B9771B"/>
    <w:pPr>
      <w:numPr>
        <w:ilvl w:val="0"/>
        <w:numId w:val="0"/>
      </w:numPr>
      <w:ind w:firstLine="709"/>
    </w:pPr>
  </w:style>
  <w:style w:type="character" w:styleId="afe">
    <w:name w:val="annotation reference"/>
    <w:semiHidden/>
    <w:rsid w:val="00FF7FC1"/>
    <w:rPr>
      <w:sz w:val="16"/>
      <w:szCs w:val="16"/>
    </w:rPr>
  </w:style>
  <w:style w:type="paragraph" w:styleId="a2">
    <w:name w:val="List"/>
    <w:basedOn w:val="a7"/>
    <w:rsid w:val="001B3D57"/>
    <w:pPr>
      <w:numPr>
        <w:ilvl w:val="0"/>
        <w:numId w:val="12"/>
      </w:numPr>
      <w:tabs>
        <w:tab w:val="clear" w:pos="1620"/>
        <w:tab w:val="clear" w:pos="1800"/>
        <w:tab w:val="left" w:pos="993"/>
        <w:tab w:val="left" w:pos="1134"/>
        <w:tab w:val="left" w:pos="1418"/>
      </w:tabs>
      <w:spacing w:before="0"/>
      <w:ind w:left="0" w:firstLine="709"/>
    </w:pPr>
  </w:style>
  <w:style w:type="paragraph" w:styleId="aff">
    <w:name w:val="Document Map"/>
    <w:basedOn w:val="aa"/>
    <w:semiHidden/>
    <w:rsid w:val="00B30AE6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f0">
    <w:name w:val="annotation text"/>
    <w:basedOn w:val="aa"/>
    <w:semiHidden/>
    <w:rsid w:val="00FF7FC1"/>
    <w:rPr>
      <w:sz w:val="20"/>
      <w:szCs w:val="20"/>
    </w:rPr>
  </w:style>
  <w:style w:type="paragraph" w:styleId="aff1">
    <w:name w:val="annotation subject"/>
    <w:basedOn w:val="aff0"/>
    <w:next w:val="aff0"/>
    <w:semiHidden/>
    <w:rsid w:val="00FF7FC1"/>
    <w:rPr>
      <w:b/>
      <w:bCs/>
    </w:rPr>
  </w:style>
  <w:style w:type="paragraph" w:customStyle="1" w:styleId="a8">
    <w:name w:val="Текст пункта"/>
    <w:basedOn w:val="af8"/>
    <w:link w:val="aff2"/>
    <w:rsid w:val="00223D78"/>
    <w:pPr>
      <w:numPr>
        <w:ilvl w:val="3"/>
        <w:numId w:val="3"/>
      </w:numPr>
      <w:tabs>
        <w:tab w:val="clear" w:pos="1584"/>
        <w:tab w:val="clear" w:pos="1620"/>
        <w:tab w:val="left" w:pos="993"/>
        <w:tab w:val="left" w:pos="1260"/>
      </w:tabs>
      <w:ind w:left="0" w:firstLine="720"/>
    </w:pPr>
    <w:rPr>
      <w:lang w:val="x-none"/>
    </w:rPr>
  </w:style>
  <w:style w:type="paragraph" w:styleId="32">
    <w:name w:val="Body Text Indent 3"/>
    <w:aliases w:val=" Знак2"/>
    <w:basedOn w:val="aa"/>
    <w:link w:val="33"/>
    <w:rsid w:val="000741B1"/>
    <w:pPr>
      <w:spacing w:after="120"/>
      <w:ind w:left="283"/>
    </w:pPr>
    <w:rPr>
      <w:sz w:val="16"/>
      <w:szCs w:val="16"/>
      <w:lang w:val="x-none"/>
    </w:rPr>
  </w:style>
  <w:style w:type="character" w:customStyle="1" w:styleId="33">
    <w:name w:val="Основной текст с отступом 3 Знак"/>
    <w:aliases w:val=" Знак2 Знак"/>
    <w:link w:val="32"/>
    <w:rsid w:val="000741B1"/>
    <w:rPr>
      <w:sz w:val="16"/>
      <w:szCs w:val="16"/>
      <w:lang w:eastAsia="zh-CN"/>
    </w:rPr>
  </w:style>
  <w:style w:type="paragraph" w:styleId="aff3">
    <w:name w:val="Plain Text"/>
    <w:basedOn w:val="aa"/>
    <w:link w:val="aff4"/>
    <w:rsid w:val="000741B1"/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aff4">
    <w:name w:val="Текст Знак"/>
    <w:link w:val="aff3"/>
    <w:rsid w:val="000741B1"/>
    <w:rPr>
      <w:rFonts w:ascii="Courier New" w:eastAsia="Times New Roman" w:hAnsi="Courier New"/>
    </w:rPr>
  </w:style>
  <w:style w:type="paragraph" w:styleId="aff5">
    <w:name w:val="Title"/>
    <w:aliases w:val=" Знак Знак,Знак Знак"/>
    <w:basedOn w:val="aa"/>
    <w:link w:val="a5"/>
    <w:qFormat/>
    <w:rsid w:val="002A70E7"/>
    <w:pPr>
      <w:spacing w:after="360" w:line="360" w:lineRule="auto"/>
      <w:jc w:val="center"/>
    </w:pPr>
    <w:rPr>
      <w:b/>
      <w:sz w:val="32"/>
      <w:szCs w:val="32"/>
      <w:lang w:eastAsia="ru-RU"/>
    </w:rPr>
  </w:style>
  <w:style w:type="character" w:customStyle="1" w:styleId="a5">
    <w:name w:val="Название Знак"/>
    <w:aliases w:val=" Знак Знак Знак,Знак Знак Знак"/>
    <w:link w:val="aff5"/>
    <w:rsid w:val="002A70E7"/>
    <w:rPr>
      <w:b/>
      <w:sz w:val="32"/>
      <w:szCs w:val="32"/>
      <w:lang w:val="ru-RU" w:eastAsia="ru-RU" w:bidi="ar-SA"/>
    </w:rPr>
  </w:style>
  <w:style w:type="character" w:styleId="aff6">
    <w:name w:val="FollowedHyperlink"/>
    <w:rsid w:val="000B5443"/>
    <w:rPr>
      <w:color w:val="800080"/>
      <w:u w:val="single"/>
    </w:rPr>
  </w:style>
  <w:style w:type="paragraph" w:customStyle="1" w:styleId="aff7">
    <w:name w:val="Основной текст пункта"/>
    <w:basedOn w:val="af3"/>
    <w:rsid w:val="00141450"/>
    <w:pPr>
      <w:tabs>
        <w:tab w:val="num" w:pos="900"/>
        <w:tab w:val="left" w:pos="1080"/>
        <w:tab w:val="left" w:pos="1260"/>
      </w:tabs>
      <w:spacing w:before="180" w:after="0"/>
      <w:ind w:left="901" w:hanging="720"/>
    </w:pPr>
  </w:style>
  <w:style w:type="character" w:customStyle="1" w:styleId="af">
    <w:name w:val="маркированый абзац Знак Знак"/>
    <w:link w:val="a6"/>
    <w:rsid w:val="00B9771B"/>
    <w:rPr>
      <w:sz w:val="24"/>
      <w:szCs w:val="28"/>
      <w:lang w:val="x-none" w:eastAsia="zh-CN"/>
    </w:rPr>
  </w:style>
  <w:style w:type="character" w:customStyle="1" w:styleId="30">
    <w:name w:val="Заголовок 3 Знак"/>
    <w:link w:val="3"/>
    <w:rsid w:val="005B5CB5"/>
    <w:rPr>
      <w:rFonts w:ascii="Arial" w:eastAsia="SimSun" w:hAnsi="Arial" w:cs="Arial"/>
      <w:b/>
      <w:bCs/>
      <w:sz w:val="26"/>
      <w:szCs w:val="26"/>
      <w:lang w:val="ru-RU" w:eastAsia="zh-CN" w:bidi="ar-SA"/>
    </w:rPr>
  </w:style>
  <w:style w:type="paragraph" w:customStyle="1" w:styleId="aff8">
    <w:name w:val="Подстрочный Знак Знак"/>
    <w:basedOn w:val="aa"/>
    <w:link w:val="aff9"/>
    <w:rsid w:val="00E44680"/>
    <w:pPr>
      <w:spacing w:after="120"/>
      <w:jc w:val="center"/>
    </w:pPr>
    <w:rPr>
      <w:sz w:val="13"/>
      <w:szCs w:val="13"/>
    </w:rPr>
  </w:style>
  <w:style w:type="character" w:customStyle="1" w:styleId="aff9">
    <w:name w:val="Подстрочный Знак Знак Знак"/>
    <w:link w:val="aff8"/>
    <w:rsid w:val="00E44680"/>
    <w:rPr>
      <w:rFonts w:eastAsia="SimSun"/>
      <w:sz w:val="13"/>
      <w:szCs w:val="13"/>
      <w:lang w:val="ru-RU" w:eastAsia="zh-CN" w:bidi="ar-SA"/>
    </w:rPr>
  </w:style>
  <w:style w:type="paragraph" w:customStyle="1" w:styleId="affa">
    <w:name w:val="Наименования граф"/>
    <w:basedOn w:val="aa"/>
    <w:rsid w:val="00E44680"/>
    <w:pPr>
      <w:spacing w:before="60" w:after="60"/>
      <w:jc w:val="center"/>
    </w:pPr>
    <w:rPr>
      <w:b/>
      <w:bCs/>
    </w:rPr>
  </w:style>
  <w:style w:type="paragraph" w:customStyle="1" w:styleId="affb">
    <w:name w:val="Подстрочный Знак"/>
    <w:basedOn w:val="aa"/>
    <w:rsid w:val="00E44680"/>
    <w:pPr>
      <w:spacing w:after="120"/>
      <w:jc w:val="center"/>
    </w:pPr>
    <w:rPr>
      <w:sz w:val="13"/>
      <w:szCs w:val="13"/>
    </w:rPr>
  </w:style>
  <w:style w:type="character" w:customStyle="1" w:styleId="af4">
    <w:name w:val="Основной текст Знак"/>
    <w:aliases w:val="Основной текст Знак Знак Знак1"/>
    <w:link w:val="af3"/>
    <w:rsid w:val="001F6644"/>
    <w:rPr>
      <w:rFonts w:eastAsia="SimSun"/>
      <w:sz w:val="24"/>
      <w:szCs w:val="24"/>
      <w:lang w:val="ru-RU" w:eastAsia="zh-CN" w:bidi="ar-SA"/>
    </w:rPr>
  </w:style>
  <w:style w:type="paragraph" w:customStyle="1" w:styleId="affc">
    <w:name w:val="Библиография заголовок"/>
    <w:basedOn w:val="aa"/>
    <w:next w:val="a3"/>
    <w:rsid w:val="00B9771B"/>
    <w:pPr>
      <w:spacing w:before="480" w:after="240" w:line="360" w:lineRule="auto"/>
      <w:ind w:left="720"/>
      <w:jc w:val="center"/>
      <w:outlineLvl w:val="0"/>
    </w:pPr>
    <w:rPr>
      <w:b/>
      <w:sz w:val="28"/>
      <w:szCs w:val="32"/>
    </w:rPr>
  </w:style>
  <w:style w:type="paragraph" w:customStyle="1" w:styleId="a3">
    <w:name w:val="Библиография список"/>
    <w:basedOn w:val="a7"/>
    <w:rsid w:val="00D5446B"/>
    <w:pPr>
      <w:numPr>
        <w:ilvl w:val="0"/>
        <w:numId w:val="4"/>
      </w:numPr>
      <w:tabs>
        <w:tab w:val="clear" w:pos="540"/>
        <w:tab w:val="left" w:pos="720"/>
      </w:tabs>
      <w:ind w:left="737" w:hanging="737"/>
    </w:pPr>
  </w:style>
  <w:style w:type="table" w:styleId="affd">
    <w:name w:val="Table Grid"/>
    <w:basedOn w:val="ac"/>
    <w:rsid w:val="00FB11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e">
    <w:name w:val="Normal (Web)"/>
    <w:aliases w:val="Обычный (веб) Знак,Обычный (Web) Знак,Обычный (веб) Знак Знак Знак,Обычный (Web) Знак Знак Знак Знак,Обычный (Web),Обычный (Web) Знак Знак Знак"/>
    <w:basedOn w:val="aa"/>
    <w:link w:val="13"/>
    <w:rsid w:val="00D138F3"/>
    <w:pPr>
      <w:spacing w:before="100" w:after="100"/>
    </w:pPr>
    <w:rPr>
      <w:szCs w:val="20"/>
      <w:lang w:eastAsia="ru-RU"/>
    </w:rPr>
  </w:style>
  <w:style w:type="character" w:styleId="afff">
    <w:name w:val="footnote reference"/>
    <w:semiHidden/>
    <w:rsid w:val="00D138F3"/>
    <w:rPr>
      <w:vertAlign w:val="superscript"/>
    </w:rPr>
  </w:style>
  <w:style w:type="character" w:customStyle="1" w:styleId="afa">
    <w:name w:val="нумерованый Знак"/>
    <w:link w:val="af9"/>
    <w:rsid w:val="001F6644"/>
    <w:rPr>
      <w:rFonts w:eastAsia="SimSun"/>
      <w:sz w:val="28"/>
      <w:szCs w:val="24"/>
      <w:lang w:val="ru-RU" w:eastAsia="zh-CN" w:bidi="ar-SA"/>
    </w:rPr>
  </w:style>
  <w:style w:type="paragraph" w:customStyle="1" w:styleId="a9">
    <w:name w:val="Текст подпункта"/>
    <w:basedOn w:val="aa"/>
    <w:rsid w:val="00B9771B"/>
    <w:pPr>
      <w:numPr>
        <w:ilvl w:val="4"/>
        <w:numId w:val="3"/>
      </w:numPr>
      <w:tabs>
        <w:tab w:val="clear" w:pos="1728"/>
        <w:tab w:val="left" w:pos="1843"/>
        <w:tab w:val="left" w:pos="1980"/>
      </w:tabs>
      <w:spacing w:after="120"/>
      <w:ind w:left="0" w:firstLine="709"/>
    </w:pPr>
  </w:style>
  <w:style w:type="paragraph" w:customStyle="1" w:styleId="afff0">
    <w:name w:val="Текст в пункте"/>
    <w:basedOn w:val="aa"/>
    <w:link w:val="afff1"/>
    <w:rsid w:val="00035F3B"/>
    <w:pPr>
      <w:spacing w:after="60" w:line="360" w:lineRule="auto"/>
      <w:ind w:firstLine="902"/>
      <w:jc w:val="both"/>
    </w:pPr>
    <w:rPr>
      <w:lang w:eastAsia="ru-RU"/>
    </w:rPr>
  </w:style>
  <w:style w:type="character" w:customStyle="1" w:styleId="afff1">
    <w:name w:val="Текст в пункте Знак"/>
    <w:link w:val="afff0"/>
    <w:rsid w:val="00035F3B"/>
    <w:rPr>
      <w:rFonts w:eastAsia="SimSun"/>
      <w:sz w:val="24"/>
      <w:szCs w:val="24"/>
      <w:lang w:val="ru-RU" w:eastAsia="ru-RU" w:bidi="ar-SA"/>
    </w:rPr>
  </w:style>
  <w:style w:type="paragraph" w:customStyle="1" w:styleId="afff2">
    <w:name w:val="Нумерованный текст Знак"/>
    <w:basedOn w:val="a8"/>
    <w:link w:val="afff3"/>
    <w:rsid w:val="00035F3B"/>
    <w:pPr>
      <w:numPr>
        <w:ilvl w:val="0"/>
        <w:numId w:val="1"/>
      </w:numPr>
      <w:tabs>
        <w:tab w:val="clear" w:pos="1800"/>
        <w:tab w:val="left" w:pos="1260"/>
      </w:tabs>
      <w:spacing w:before="0"/>
      <w:ind w:left="0" w:firstLine="900"/>
    </w:pPr>
    <w:rPr>
      <w:b/>
      <w:bCs/>
    </w:rPr>
  </w:style>
  <w:style w:type="character" w:customStyle="1" w:styleId="aff2">
    <w:name w:val="Текст пункта Знак"/>
    <w:link w:val="a8"/>
    <w:rsid w:val="00223D78"/>
    <w:rPr>
      <w:sz w:val="24"/>
      <w:szCs w:val="24"/>
      <w:lang w:val="x-none" w:eastAsia="zh-CN"/>
    </w:rPr>
  </w:style>
  <w:style w:type="character" w:customStyle="1" w:styleId="afff3">
    <w:name w:val="Нумерованный текст Знак Знак"/>
    <w:link w:val="afff2"/>
    <w:rsid w:val="00035F3B"/>
    <w:rPr>
      <w:b/>
      <w:bCs/>
      <w:sz w:val="24"/>
      <w:szCs w:val="24"/>
      <w:lang w:val="x-none" w:eastAsia="zh-CN"/>
    </w:rPr>
  </w:style>
  <w:style w:type="paragraph" w:customStyle="1" w:styleId="2">
    <w:name w:val="Нумерованный текст 2 Знак"/>
    <w:basedOn w:val="a8"/>
    <w:link w:val="23"/>
    <w:rsid w:val="00AA4635"/>
    <w:pPr>
      <w:numPr>
        <w:ilvl w:val="0"/>
        <w:numId w:val="5"/>
      </w:numPr>
      <w:tabs>
        <w:tab w:val="clear" w:pos="993"/>
        <w:tab w:val="clear" w:pos="1260"/>
        <w:tab w:val="clear" w:pos="1800"/>
      </w:tabs>
      <w:spacing w:before="0"/>
      <w:ind w:left="0" w:firstLine="900"/>
    </w:pPr>
    <w:rPr>
      <w:b/>
    </w:rPr>
  </w:style>
  <w:style w:type="character" w:customStyle="1" w:styleId="23">
    <w:name w:val="Нумерованный текст 2 Знак Знак"/>
    <w:link w:val="2"/>
    <w:rsid w:val="00AA4635"/>
    <w:rPr>
      <w:b/>
      <w:sz w:val="24"/>
      <w:szCs w:val="24"/>
      <w:lang w:val="x-none" w:eastAsia="zh-CN"/>
    </w:rPr>
  </w:style>
  <w:style w:type="paragraph" w:customStyle="1" w:styleId="34">
    <w:name w:val="заголовок 3"/>
    <w:basedOn w:val="aa"/>
    <w:next w:val="aa"/>
    <w:rsid w:val="00D61456"/>
    <w:pPr>
      <w:keepNext/>
      <w:autoSpaceDE w:val="0"/>
      <w:autoSpaceDN w:val="0"/>
      <w:jc w:val="center"/>
      <w:outlineLvl w:val="2"/>
    </w:pPr>
    <w:rPr>
      <w:rFonts w:eastAsia="Times New Roman"/>
      <w:sz w:val="20"/>
      <w:szCs w:val="20"/>
      <w:lang w:eastAsia="ru-RU"/>
    </w:rPr>
  </w:style>
  <w:style w:type="paragraph" w:customStyle="1" w:styleId="40">
    <w:name w:val="заголовок 4"/>
    <w:basedOn w:val="aa"/>
    <w:next w:val="aa"/>
    <w:rsid w:val="00D61456"/>
    <w:pPr>
      <w:keepNext/>
    </w:pPr>
    <w:rPr>
      <w:rFonts w:eastAsia="Times New Roman"/>
      <w:b/>
      <w:szCs w:val="20"/>
      <w:lang w:eastAsia="ru-RU"/>
    </w:rPr>
  </w:style>
  <w:style w:type="paragraph" w:styleId="24">
    <w:name w:val="Body Text 2"/>
    <w:basedOn w:val="aa"/>
    <w:rsid w:val="00D61456"/>
    <w:pPr>
      <w:spacing w:after="120" w:line="480" w:lineRule="auto"/>
      <w:ind w:firstLine="567"/>
      <w:jc w:val="both"/>
    </w:pPr>
    <w:rPr>
      <w:rFonts w:eastAsia="Times New Roman"/>
      <w:sz w:val="28"/>
      <w:szCs w:val="20"/>
      <w:lang w:eastAsia="ru-RU"/>
    </w:rPr>
  </w:style>
  <w:style w:type="paragraph" w:customStyle="1" w:styleId="BodyText21">
    <w:name w:val="Body Text 21"/>
    <w:basedOn w:val="aa"/>
    <w:rsid w:val="00D61456"/>
    <w:pPr>
      <w:widowControl w:val="0"/>
      <w:autoSpaceDE w:val="0"/>
      <w:autoSpaceDN w:val="0"/>
    </w:pPr>
    <w:rPr>
      <w:rFonts w:eastAsia="Times New Roman"/>
      <w:sz w:val="22"/>
      <w:szCs w:val="22"/>
      <w:lang w:eastAsia="ru-RU"/>
    </w:rPr>
  </w:style>
  <w:style w:type="paragraph" w:customStyle="1" w:styleId="a1">
    <w:name w:val="Перечисление"/>
    <w:basedOn w:val="aa"/>
    <w:qFormat/>
    <w:rsid w:val="003706B5"/>
    <w:pPr>
      <w:numPr>
        <w:numId w:val="25"/>
      </w:numPr>
      <w:tabs>
        <w:tab w:val="left" w:pos="1276"/>
      </w:tabs>
      <w:spacing w:line="360" w:lineRule="auto"/>
      <w:ind w:left="851" w:right="170" w:firstLine="0"/>
    </w:pPr>
    <w:rPr>
      <w:rFonts w:eastAsia="Times New Roman"/>
      <w:kern w:val="32"/>
      <w:sz w:val="28"/>
      <w:szCs w:val="28"/>
      <w:lang w:eastAsia="ru-RU"/>
    </w:rPr>
  </w:style>
  <w:style w:type="paragraph" w:customStyle="1" w:styleId="25">
    <w:name w:val="Текст подпункта2"/>
    <w:basedOn w:val="aa"/>
    <w:rsid w:val="003706B5"/>
    <w:pPr>
      <w:tabs>
        <w:tab w:val="num" w:pos="851"/>
      </w:tabs>
      <w:ind w:firstLine="567"/>
    </w:pPr>
    <w:rPr>
      <w:rFonts w:eastAsia="Times New Roman"/>
      <w:kern w:val="32"/>
      <w:sz w:val="28"/>
      <w:szCs w:val="28"/>
      <w:lang w:eastAsia="ru-RU"/>
    </w:rPr>
  </w:style>
  <w:style w:type="paragraph" w:styleId="afff4">
    <w:name w:val="footer"/>
    <w:basedOn w:val="aa"/>
    <w:link w:val="14"/>
    <w:rsid w:val="001C5205"/>
    <w:pPr>
      <w:tabs>
        <w:tab w:val="center" w:pos="4153"/>
        <w:tab w:val="right" w:pos="8306"/>
      </w:tabs>
      <w:spacing w:after="60"/>
      <w:jc w:val="both"/>
    </w:pPr>
    <w:rPr>
      <w:noProof/>
      <w:szCs w:val="20"/>
      <w:lang w:eastAsia="ru-RU"/>
    </w:rPr>
  </w:style>
  <w:style w:type="paragraph" w:styleId="afff5">
    <w:name w:val="footnote text"/>
    <w:basedOn w:val="aa"/>
    <w:semiHidden/>
    <w:rsid w:val="001C5205"/>
    <w:rPr>
      <w:rFonts w:eastAsia="Times New Roman"/>
      <w:sz w:val="20"/>
      <w:szCs w:val="20"/>
      <w:lang w:eastAsia="ru-RU"/>
    </w:rPr>
  </w:style>
  <w:style w:type="paragraph" w:styleId="afff6">
    <w:name w:val="header"/>
    <w:basedOn w:val="aa"/>
    <w:rsid w:val="00DD4482"/>
    <w:pPr>
      <w:tabs>
        <w:tab w:val="center" w:pos="4677"/>
        <w:tab w:val="right" w:pos="9355"/>
      </w:tabs>
    </w:pPr>
  </w:style>
  <w:style w:type="character" w:styleId="afff7">
    <w:name w:val="Book Title"/>
    <w:qFormat/>
    <w:rsid w:val="001C5205"/>
    <w:rPr>
      <w:b/>
      <w:bCs/>
      <w:smallCaps/>
      <w:spacing w:val="5"/>
    </w:rPr>
  </w:style>
  <w:style w:type="paragraph" w:styleId="26">
    <w:name w:val="Body Text Indent 2"/>
    <w:aliases w:val="Знак, Знак"/>
    <w:basedOn w:val="aa"/>
    <w:rsid w:val="00147B58"/>
    <w:pPr>
      <w:spacing w:after="120" w:line="480" w:lineRule="auto"/>
      <w:ind w:left="283"/>
      <w:jc w:val="both"/>
    </w:pPr>
    <w:rPr>
      <w:rFonts w:eastAsia="Times New Roman"/>
      <w:szCs w:val="20"/>
      <w:lang w:eastAsia="ru-RU"/>
    </w:rPr>
  </w:style>
  <w:style w:type="paragraph" w:styleId="afff8">
    <w:name w:val="Subtitle"/>
    <w:basedOn w:val="aa"/>
    <w:qFormat/>
    <w:rsid w:val="00DD02D4"/>
    <w:pPr>
      <w:spacing w:before="120" w:after="240" w:line="288" w:lineRule="auto"/>
      <w:jc w:val="center"/>
    </w:pPr>
    <w:rPr>
      <w:rFonts w:eastAsia="Times New Roman"/>
      <w:sz w:val="28"/>
      <w:lang w:eastAsia="ru-RU"/>
    </w:rPr>
  </w:style>
  <w:style w:type="paragraph" w:customStyle="1" w:styleId="fr1">
    <w:name w:val="fr1"/>
    <w:basedOn w:val="aa"/>
    <w:rsid w:val="00E87DEC"/>
    <w:pPr>
      <w:spacing w:before="100" w:beforeAutospacing="1" w:after="100" w:afterAutospacing="1"/>
    </w:pPr>
  </w:style>
  <w:style w:type="paragraph" w:styleId="70">
    <w:name w:val="toc 7"/>
    <w:basedOn w:val="aa"/>
    <w:next w:val="aa"/>
    <w:autoRedefine/>
    <w:semiHidden/>
    <w:rsid w:val="00F13CF2"/>
    <w:pPr>
      <w:ind w:left="1440"/>
    </w:pPr>
  </w:style>
  <w:style w:type="paragraph" w:customStyle="1" w:styleId="afff9">
    <w:name w:val="Подподпункт"/>
    <w:basedOn w:val="aa"/>
    <w:rsid w:val="00F13CF2"/>
    <w:pPr>
      <w:numPr>
        <w:ilvl w:val="4"/>
      </w:numPr>
      <w:tabs>
        <w:tab w:val="num" w:pos="2880"/>
        <w:tab w:val="num" w:pos="3600"/>
      </w:tabs>
      <w:spacing w:line="360" w:lineRule="auto"/>
      <w:ind w:left="3600" w:hanging="360"/>
      <w:jc w:val="both"/>
    </w:pPr>
    <w:rPr>
      <w:rFonts w:eastAsia="Times New Roman"/>
      <w:sz w:val="28"/>
      <w:szCs w:val="20"/>
      <w:lang w:eastAsia="ru-RU"/>
    </w:rPr>
  </w:style>
  <w:style w:type="paragraph" w:customStyle="1" w:styleId="Times12">
    <w:name w:val="Times 12"/>
    <w:basedOn w:val="aa"/>
    <w:rsid w:val="00F13CF2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  <w:lang w:eastAsia="ru-RU"/>
    </w:rPr>
  </w:style>
  <w:style w:type="paragraph" w:customStyle="1" w:styleId="afffa">
    <w:name w:val="Ариал"/>
    <w:basedOn w:val="aa"/>
    <w:link w:val="afffb"/>
    <w:rsid w:val="00F13CF2"/>
    <w:pPr>
      <w:spacing w:before="120" w:after="120" w:line="360" w:lineRule="auto"/>
      <w:ind w:firstLine="851"/>
      <w:jc w:val="both"/>
    </w:pPr>
    <w:rPr>
      <w:rFonts w:ascii="Arial" w:hAnsi="Arial" w:cs="Arial"/>
      <w:lang w:eastAsia="ru-RU"/>
    </w:rPr>
  </w:style>
  <w:style w:type="character" w:customStyle="1" w:styleId="afffb">
    <w:name w:val="Ариал Знак"/>
    <w:link w:val="afffa"/>
    <w:locked/>
    <w:rsid w:val="00F13CF2"/>
    <w:rPr>
      <w:rFonts w:ascii="Arial" w:eastAsia="SimSun" w:hAnsi="Arial" w:cs="Arial"/>
      <w:sz w:val="24"/>
      <w:szCs w:val="24"/>
      <w:lang w:val="ru-RU" w:eastAsia="ru-RU" w:bidi="ar-SA"/>
    </w:rPr>
  </w:style>
  <w:style w:type="paragraph" w:customStyle="1" w:styleId="afffc">
    <w:name w:val="Ариал Таблица"/>
    <w:basedOn w:val="afffa"/>
    <w:link w:val="afffd"/>
    <w:rsid w:val="00F13CF2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d">
    <w:name w:val="Ариал Таблица Знак"/>
    <w:link w:val="afffc"/>
    <w:rsid w:val="00F13CF2"/>
    <w:rPr>
      <w:rFonts w:ascii="Arial" w:eastAsia="SimSun" w:hAnsi="Arial" w:cs="Arial"/>
      <w:sz w:val="24"/>
      <w:szCs w:val="24"/>
      <w:lang w:val="ru-RU" w:eastAsia="ru-RU" w:bidi="ar-SA"/>
    </w:rPr>
  </w:style>
  <w:style w:type="character" w:customStyle="1" w:styleId="13">
    <w:name w:val="Обычный (веб) Знак1"/>
    <w:aliases w:val="Обычный (веб) Знак Знак,Обычный (Web) Знак Знак,Обычный (веб) Знак Знак Знак Знак,Обычный (Web) Знак Знак Знак Знак Знак,Обычный (Web) Знак1,Обычный (Web) Знак Знак Знак Знак1"/>
    <w:link w:val="affe"/>
    <w:rsid w:val="00F13CF2"/>
    <w:rPr>
      <w:sz w:val="24"/>
      <w:lang w:val="ru-RU" w:eastAsia="ru-RU" w:bidi="ar-SA"/>
    </w:rPr>
  </w:style>
  <w:style w:type="character" w:customStyle="1" w:styleId="14">
    <w:name w:val="Нижний колонтитул Знак1"/>
    <w:link w:val="afff4"/>
    <w:locked/>
    <w:rsid w:val="00F13CF2"/>
    <w:rPr>
      <w:noProof/>
      <w:sz w:val="24"/>
      <w:lang w:val="ru-RU" w:eastAsia="ru-RU" w:bidi="ar-SA"/>
    </w:rPr>
  </w:style>
  <w:style w:type="paragraph" w:customStyle="1" w:styleId="afffe">
    <w:name w:val="Таблица шапка"/>
    <w:basedOn w:val="aa"/>
    <w:rsid w:val="00F13CF2"/>
    <w:pPr>
      <w:keepNext/>
      <w:spacing w:before="40" w:after="40"/>
      <w:ind w:left="57" w:right="57"/>
    </w:pPr>
    <w:rPr>
      <w:rFonts w:eastAsia="Times New Roman"/>
      <w:sz w:val="22"/>
      <w:szCs w:val="20"/>
      <w:lang w:eastAsia="ru-RU"/>
    </w:rPr>
  </w:style>
  <w:style w:type="paragraph" w:customStyle="1" w:styleId="affff">
    <w:name w:val="Таблица текст"/>
    <w:basedOn w:val="aa"/>
    <w:rsid w:val="00F13CF2"/>
    <w:pPr>
      <w:spacing w:before="40" w:after="40"/>
      <w:ind w:left="57" w:right="57"/>
    </w:pPr>
    <w:rPr>
      <w:rFonts w:eastAsia="Times New Roman"/>
      <w:szCs w:val="20"/>
      <w:lang w:eastAsia="ru-RU"/>
    </w:rPr>
  </w:style>
  <w:style w:type="paragraph" w:customStyle="1" w:styleId="27">
    <w:name w:val="Пункт2"/>
    <w:basedOn w:val="aa"/>
    <w:rsid w:val="00F13CF2"/>
    <w:pPr>
      <w:keepNext/>
      <w:suppressAutoHyphens/>
      <w:spacing w:before="240" w:after="120"/>
      <w:outlineLvl w:val="2"/>
    </w:pPr>
    <w:rPr>
      <w:rFonts w:eastAsia="Times New Roman"/>
      <w:b/>
      <w:sz w:val="28"/>
      <w:szCs w:val="20"/>
      <w:lang w:eastAsia="ru-RU"/>
    </w:rPr>
  </w:style>
  <w:style w:type="paragraph" w:customStyle="1" w:styleId="affff0">
    <w:name w:val="Пункт б/н"/>
    <w:basedOn w:val="aa"/>
    <w:rsid w:val="00F13CF2"/>
    <w:pPr>
      <w:tabs>
        <w:tab w:val="left" w:pos="1134"/>
      </w:tabs>
      <w:spacing w:line="360" w:lineRule="auto"/>
      <w:ind w:left="1134"/>
      <w:jc w:val="both"/>
    </w:pPr>
    <w:rPr>
      <w:rFonts w:eastAsia="Times New Roman"/>
      <w:sz w:val="28"/>
      <w:szCs w:val="20"/>
      <w:lang w:eastAsia="ru-RU"/>
    </w:rPr>
  </w:style>
  <w:style w:type="paragraph" w:customStyle="1" w:styleId="ConsNonformat">
    <w:name w:val="ConsNonformat"/>
    <w:rsid w:val="00F13CF2"/>
    <w:pPr>
      <w:autoSpaceDE w:val="0"/>
      <w:autoSpaceDN w:val="0"/>
      <w:adjustRightInd w:val="0"/>
      <w:jc w:val="right"/>
    </w:pPr>
    <w:rPr>
      <w:rFonts w:eastAsia="Times New Roman"/>
      <w:b/>
      <w:sz w:val="24"/>
      <w:szCs w:val="24"/>
    </w:rPr>
  </w:style>
  <w:style w:type="character" w:customStyle="1" w:styleId="15">
    <w:name w:val="Ариал Знак1"/>
    <w:locked/>
    <w:rsid w:val="00F13CF2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1">
    <w:name w:val="АриалТабл"/>
    <w:basedOn w:val="afffa"/>
    <w:rsid w:val="00F13CF2"/>
    <w:pPr>
      <w:widowControl w:val="0"/>
      <w:adjustRightInd w:val="0"/>
      <w:spacing w:before="0" w:after="0" w:line="240" w:lineRule="auto"/>
      <w:ind w:firstLine="0"/>
      <w:textAlignment w:val="baseline"/>
    </w:pPr>
    <w:rPr>
      <w:rFonts w:eastAsia="Times New Roman"/>
    </w:rPr>
  </w:style>
  <w:style w:type="character" w:customStyle="1" w:styleId="35">
    <w:name w:val="Знак3"/>
    <w:rsid w:val="008D1950"/>
    <w:rPr>
      <w:rFonts w:eastAsia="SimSun"/>
      <w:sz w:val="24"/>
      <w:szCs w:val="24"/>
      <w:lang w:val="ru-RU" w:eastAsia="zh-CN" w:bidi="ar-SA"/>
    </w:rPr>
  </w:style>
  <w:style w:type="paragraph" w:styleId="affff2">
    <w:name w:val="Body Text Indent"/>
    <w:basedOn w:val="aa"/>
    <w:rsid w:val="00DC56D0"/>
    <w:pPr>
      <w:spacing w:after="120"/>
      <w:ind w:left="283"/>
    </w:pPr>
  </w:style>
  <w:style w:type="character" w:customStyle="1" w:styleId="16">
    <w:name w:val="Основной шрифт абзаца1"/>
    <w:rsid w:val="00DC56D0"/>
  </w:style>
  <w:style w:type="paragraph" w:customStyle="1" w:styleId="affff3">
    <w:name w:val="Заголовок"/>
    <w:basedOn w:val="aa"/>
    <w:next w:val="af3"/>
    <w:rsid w:val="00DC56D0"/>
    <w:pPr>
      <w:keepNext/>
      <w:widowControl w:val="0"/>
      <w:suppressAutoHyphens/>
      <w:spacing w:before="240" w:after="120"/>
      <w:jc w:val="center"/>
    </w:pPr>
    <w:rPr>
      <w:rFonts w:eastAsia="Arial"/>
      <w:b/>
      <w:bCs/>
      <w:kern w:val="1"/>
      <w:sz w:val="28"/>
      <w:szCs w:val="28"/>
      <w:lang w:eastAsia="ar-SA"/>
    </w:rPr>
  </w:style>
  <w:style w:type="paragraph" w:customStyle="1" w:styleId="a">
    <w:name w:val="Нумерованный абзац"/>
    <w:basedOn w:val="af3"/>
    <w:rsid w:val="00DC56D0"/>
    <w:pPr>
      <w:widowControl w:val="0"/>
      <w:numPr>
        <w:numId w:val="9"/>
      </w:numPr>
      <w:tabs>
        <w:tab w:val="left" w:pos="493"/>
      </w:tabs>
      <w:suppressAutoHyphens/>
      <w:spacing w:before="120" w:after="0" w:line="360" w:lineRule="auto"/>
    </w:pPr>
    <w:rPr>
      <w:rFonts w:eastAsia="Arial"/>
      <w:kern w:val="1"/>
      <w:lang w:eastAsia="ar-SA"/>
    </w:rPr>
  </w:style>
  <w:style w:type="paragraph" w:customStyle="1" w:styleId="affff4">
    <w:name w:val="Заголовок таблицы"/>
    <w:basedOn w:val="aa"/>
    <w:rsid w:val="00DC56D0"/>
    <w:pPr>
      <w:widowControl w:val="0"/>
      <w:suppressLineNumbers/>
      <w:suppressAutoHyphens/>
      <w:jc w:val="center"/>
    </w:pPr>
    <w:rPr>
      <w:rFonts w:eastAsia="Arial"/>
      <w:b/>
      <w:bCs/>
      <w:kern w:val="1"/>
      <w:lang w:eastAsia="ar-SA"/>
    </w:rPr>
  </w:style>
  <w:style w:type="paragraph" w:customStyle="1" w:styleId="affff5">
    <w:name w:val="Маркированный абзац"/>
    <w:basedOn w:val="aa"/>
    <w:rsid w:val="00DC56D0"/>
    <w:pPr>
      <w:numPr>
        <w:numId w:val="2"/>
      </w:numPr>
      <w:ind w:left="0" w:right="142" w:firstLine="0"/>
    </w:pPr>
    <w:rPr>
      <w:rFonts w:eastAsia="PMingLiU"/>
      <w:kern w:val="1"/>
      <w:szCs w:val="20"/>
      <w:lang w:eastAsia="ar-SA"/>
    </w:rPr>
  </w:style>
  <w:style w:type="paragraph" w:customStyle="1" w:styleId="17">
    <w:name w:val="заголовок 1"/>
    <w:basedOn w:val="aa"/>
    <w:next w:val="aa"/>
    <w:rsid w:val="00B01484"/>
    <w:pPr>
      <w:keepNext/>
      <w:autoSpaceDE w:val="0"/>
      <w:autoSpaceDN w:val="0"/>
      <w:jc w:val="right"/>
    </w:pPr>
    <w:rPr>
      <w:rFonts w:eastAsia="Times New Roman"/>
      <w:b/>
      <w:bCs/>
      <w:sz w:val="20"/>
      <w:lang w:eastAsia="ru-RU"/>
    </w:rPr>
  </w:style>
  <w:style w:type="paragraph" w:customStyle="1" w:styleId="caaieiaie3">
    <w:name w:val="caaieiaie 3"/>
    <w:basedOn w:val="aa"/>
    <w:next w:val="aa"/>
    <w:rsid w:val="00B01484"/>
    <w:pPr>
      <w:keepNext/>
      <w:widowControl w:val="0"/>
      <w:autoSpaceDE w:val="0"/>
      <w:autoSpaceDN w:val="0"/>
      <w:jc w:val="center"/>
    </w:pPr>
    <w:rPr>
      <w:rFonts w:eastAsia="Times New Roman"/>
      <w:b/>
      <w:bCs/>
      <w:sz w:val="28"/>
      <w:szCs w:val="28"/>
      <w:lang w:eastAsia="ru-RU"/>
    </w:rPr>
  </w:style>
  <w:style w:type="paragraph" w:customStyle="1" w:styleId="28">
    <w:name w:val="ЛЕН2_таб_текст"/>
    <w:basedOn w:val="aa"/>
    <w:rsid w:val="0087353E"/>
    <w:pPr>
      <w:spacing w:before="60" w:after="60"/>
    </w:pPr>
    <w:rPr>
      <w:rFonts w:eastAsia="Times New Roman"/>
      <w:szCs w:val="20"/>
      <w:lang w:eastAsia="ru-RU"/>
    </w:rPr>
  </w:style>
  <w:style w:type="paragraph" w:customStyle="1" w:styleId="Normal">
    <w:name w:val="Normal"/>
    <w:rsid w:val="00B01484"/>
    <w:pPr>
      <w:widowControl w:val="0"/>
      <w:snapToGrid w:val="0"/>
    </w:pPr>
    <w:rPr>
      <w:rFonts w:eastAsia="Times New Roman"/>
    </w:rPr>
  </w:style>
  <w:style w:type="character" w:customStyle="1" w:styleId="affff6">
    <w:name w:val="Нижний колонтитул Знак"/>
    <w:uiPriority w:val="99"/>
    <w:rsid w:val="00FE56B6"/>
    <w:rPr>
      <w:rFonts w:ascii="Courier New" w:hAnsi="Courier New" w:cs="Courier New"/>
    </w:rPr>
  </w:style>
  <w:style w:type="paragraph" w:customStyle="1" w:styleId="BodyText">
    <w:name w:val="Body Text"/>
    <w:basedOn w:val="Normal"/>
    <w:rsid w:val="00B01484"/>
    <w:pPr>
      <w:snapToGrid/>
      <w:jc w:val="center"/>
    </w:pPr>
    <w:rPr>
      <w:snapToGrid w:val="0"/>
      <w:sz w:val="22"/>
    </w:rPr>
  </w:style>
  <w:style w:type="paragraph" w:customStyle="1" w:styleId="affff7">
    <w:name w:val="Титул"/>
    <w:rsid w:val="0092081A"/>
    <w:pPr>
      <w:spacing w:before="200"/>
      <w:jc w:val="center"/>
    </w:pPr>
    <w:rPr>
      <w:rFonts w:eastAsia="Times New Roman"/>
      <w:b/>
      <w:caps/>
      <w:sz w:val="24"/>
    </w:rPr>
  </w:style>
  <w:style w:type="paragraph" w:styleId="36">
    <w:name w:val="Body Text 3"/>
    <w:basedOn w:val="aa"/>
    <w:rsid w:val="001C0444"/>
    <w:pPr>
      <w:spacing w:after="120"/>
    </w:pPr>
    <w:rPr>
      <w:sz w:val="16"/>
      <w:szCs w:val="16"/>
    </w:rPr>
  </w:style>
  <w:style w:type="paragraph" w:customStyle="1" w:styleId="aaeei">
    <w:name w:val="aaeei"/>
    <w:basedOn w:val="aa"/>
    <w:rsid w:val="001C0444"/>
    <w:pPr>
      <w:tabs>
        <w:tab w:val="left" w:pos="709"/>
      </w:tabs>
      <w:spacing w:before="60" w:after="80"/>
      <w:ind w:firstLine="284"/>
      <w:jc w:val="both"/>
    </w:pPr>
    <w:rPr>
      <w:rFonts w:eastAsia="Times New Roman"/>
      <w:kern w:val="22"/>
      <w:lang w:eastAsia="ru-RU"/>
    </w:rPr>
  </w:style>
  <w:style w:type="character" w:styleId="affff8">
    <w:name w:val="page number"/>
    <w:basedOn w:val="ab"/>
    <w:rsid w:val="00754C06"/>
  </w:style>
  <w:style w:type="paragraph" w:customStyle="1" w:styleId="affff9">
    <w:name w:val="Пункт"/>
    <w:basedOn w:val="aa"/>
    <w:rsid w:val="00463BE7"/>
    <w:pPr>
      <w:spacing w:line="360" w:lineRule="auto"/>
      <w:jc w:val="both"/>
    </w:pPr>
    <w:rPr>
      <w:rFonts w:eastAsia="Times New Roman"/>
      <w:sz w:val="28"/>
      <w:szCs w:val="20"/>
      <w:lang w:eastAsia="ru-RU"/>
    </w:rPr>
  </w:style>
  <w:style w:type="character" w:customStyle="1" w:styleId="urtxtstd">
    <w:name w:val="urtxtstd"/>
    <w:rsid w:val="00463BE7"/>
    <w:rPr>
      <w:rFonts w:cs="Times New Roman"/>
    </w:rPr>
  </w:style>
  <w:style w:type="character" w:customStyle="1" w:styleId="11">
    <w:name w:val="Заголовок 1 Знак"/>
    <w:aliases w:val="Заголовок 1 Знак Знак Знак Знак Знак Знак Знак Знак Знак Знак,H1 Знак"/>
    <w:link w:val="10"/>
    <w:rsid w:val="00B9771B"/>
    <w:rPr>
      <w:b/>
      <w:bCs/>
      <w:kern w:val="32"/>
      <w:sz w:val="28"/>
      <w:szCs w:val="28"/>
      <w:lang w:val="x-none" w:eastAsia="x-none"/>
    </w:rPr>
  </w:style>
  <w:style w:type="paragraph" w:styleId="affffa">
    <w:name w:val="List Paragraph"/>
    <w:basedOn w:val="aa"/>
    <w:uiPriority w:val="34"/>
    <w:qFormat/>
    <w:rsid w:val="00784B9F"/>
    <w:pPr>
      <w:ind w:left="708"/>
    </w:pPr>
  </w:style>
  <w:style w:type="paragraph" w:customStyle="1" w:styleId="1">
    <w:name w:val="Нумерованый список 1"/>
    <w:basedOn w:val="aa"/>
    <w:qFormat/>
    <w:rsid w:val="00B9771B"/>
    <w:pPr>
      <w:numPr>
        <w:numId w:val="14"/>
      </w:numPr>
      <w:tabs>
        <w:tab w:val="left" w:pos="993"/>
        <w:tab w:val="left" w:pos="1134"/>
        <w:tab w:val="left" w:pos="1276"/>
      </w:tabs>
    </w:pPr>
    <w:rPr>
      <w:szCs w:val="28"/>
    </w:rPr>
  </w:style>
  <w:style w:type="paragraph" w:customStyle="1" w:styleId="affffb">
    <w:name w:val="Текст подраздела"/>
    <w:basedOn w:val="aa"/>
    <w:rsid w:val="003706B5"/>
    <w:pPr>
      <w:tabs>
        <w:tab w:val="num" w:pos="851"/>
        <w:tab w:val="left" w:pos="1247"/>
      </w:tabs>
      <w:spacing w:line="360" w:lineRule="auto"/>
      <w:ind w:firstLine="567"/>
    </w:pPr>
    <w:rPr>
      <w:rFonts w:eastAsia="Times New Roman"/>
      <w:kern w:val="32"/>
      <w:sz w:val="28"/>
      <w:szCs w:val="28"/>
      <w:lang w:eastAsia="ru-RU"/>
    </w:rPr>
  </w:style>
  <w:style w:type="paragraph" w:customStyle="1" w:styleId="affffc">
    <w:name w:val="Текст раздела"/>
    <w:basedOn w:val="aa"/>
    <w:qFormat/>
    <w:rsid w:val="003706B5"/>
    <w:pPr>
      <w:tabs>
        <w:tab w:val="left" w:pos="993"/>
        <w:tab w:val="num" w:pos="1124"/>
      </w:tabs>
      <w:spacing w:line="360" w:lineRule="auto"/>
      <w:ind w:left="273" w:firstLine="567"/>
    </w:pPr>
    <w:rPr>
      <w:rFonts w:eastAsia="Times New Roman"/>
      <w:kern w:val="32"/>
      <w:sz w:val="28"/>
      <w:szCs w:val="28"/>
      <w:lang w:eastAsia="ru-RU"/>
    </w:rPr>
  </w:style>
  <w:style w:type="character" w:customStyle="1" w:styleId="100">
    <w:name w:val="Основной текст + 10"/>
    <w:aliases w:val="5 pt16,Полужирный,Курсив11,Интервал 0 pt23"/>
    <w:rsid w:val="00EC7FF0"/>
    <w:rPr>
      <w:rFonts w:ascii="Times New Roman" w:hAnsi="Times New Roman" w:cs="Times New Roman"/>
      <w:b/>
      <w:bCs/>
      <w:i/>
      <w:iCs/>
      <w:color w:val="000000"/>
      <w:spacing w:val="1"/>
      <w:w w:val="100"/>
      <w:position w:val="0"/>
      <w:sz w:val="21"/>
      <w:szCs w:val="21"/>
      <w:u w:val="none"/>
      <w:lang w:val="ru-RU" w:eastAsia="x-none"/>
    </w:rPr>
  </w:style>
  <w:style w:type="character" w:customStyle="1" w:styleId="affffd">
    <w:name w:val="Основной текст Знак Знак Знак"/>
    <w:rsid w:val="002C256F"/>
    <w:rPr>
      <w:rFonts w:eastAsia="SimSun"/>
      <w:sz w:val="24"/>
      <w:szCs w:val="24"/>
      <w:lang w:val="ru-RU" w:eastAsia="zh-CN" w:bidi="ar-SA"/>
    </w:rPr>
  </w:style>
  <w:style w:type="character" w:customStyle="1" w:styleId="FontStyle11">
    <w:name w:val="Font Style11"/>
    <w:rsid w:val="002C256F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3">
    <w:name w:val="Style3"/>
    <w:basedOn w:val="aa"/>
    <w:rsid w:val="008A24C2"/>
    <w:pPr>
      <w:widowControl w:val="0"/>
      <w:autoSpaceDE w:val="0"/>
      <w:autoSpaceDN w:val="0"/>
      <w:adjustRightInd w:val="0"/>
      <w:spacing w:line="317" w:lineRule="exact"/>
      <w:ind w:firstLine="619"/>
      <w:jc w:val="both"/>
    </w:pPr>
    <w:rPr>
      <w:rFonts w:ascii="Lucida Sans Unicode" w:eastAsia="Times New Roman" w:hAnsi="Lucida Sans Unicode"/>
      <w:lang w:eastAsia="ru-RU"/>
    </w:rPr>
  </w:style>
  <w:style w:type="character" w:customStyle="1" w:styleId="410pt">
    <w:name w:val="Основной текст (4) + 10 pt;Полужирный"/>
    <w:rsid w:val="008A24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0"/>
      <w:szCs w:val="20"/>
      <w:u w:val="none"/>
      <w:lang w:val="ru-RU"/>
    </w:rPr>
  </w:style>
  <w:style w:type="character" w:customStyle="1" w:styleId="90">
    <w:name w:val="Заголовок №9_"/>
    <w:link w:val="91"/>
    <w:rsid w:val="00D15947"/>
    <w:rPr>
      <w:b/>
      <w:bCs/>
      <w:spacing w:val="3"/>
      <w:lang w:val="ru-RU" w:eastAsia="ru-RU" w:bidi="ar-SA"/>
    </w:rPr>
  </w:style>
  <w:style w:type="paragraph" w:customStyle="1" w:styleId="91">
    <w:name w:val="Заголовок №9"/>
    <w:basedOn w:val="aa"/>
    <w:link w:val="90"/>
    <w:rsid w:val="00D15947"/>
    <w:pPr>
      <w:widowControl w:val="0"/>
      <w:shd w:val="clear" w:color="auto" w:fill="FFFFFF"/>
      <w:spacing w:after="480" w:line="0" w:lineRule="atLeast"/>
      <w:jc w:val="both"/>
      <w:outlineLvl w:val="8"/>
    </w:pPr>
    <w:rPr>
      <w:b/>
      <w:bCs/>
      <w:spacing w:val="3"/>
      <w:lang w:eastAsia="ru-RU"/>
    </w:rPr>
  </w:style>
  <w:style w:type="character" w:customStyle="1" w:styleId="29">
    <w:name w:val="Основной текст (2)_"/>
    <w:basedOn w:val="ab"/>
    <w:link w:val="210"/>
    <w:rsid w:val="00DB66EC"/>
    <w:rPr>
      <w:rFonts w:eastAsia="Arial Unicode MS"/>
      <w:sz w:val="24"/>
      <w:szCs w:val="24"/>
      <w:lang w:val="ru-RU" w:eastAsia="zh-CN" w:bidi="ar-SA"/>
    </w:rPr>
  </w:style>
  <w:style w:type="paragraph" w:customStyle="1" w:styleId="210">
    <w:name w:val="Основной текст (2)1"/>
    <w:basedOn w:val="aa"/>
    <w:link w:val="29"/>
    <w:rsid w:val="00DB66EC"/>
    <w:pPr>
      <w:shd w:val="clear" w:color="auto" w:fill="FFFFFF"/>
      <w:spacing w:line="274" w:lineRule="exact"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6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2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0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" TargetMode="External"/><Relationship Id="rId21" Type="http://schemas.openxmlformats.org/officeDocument/2006/relationships/hyperlink" Target="http://www.a-k-d.ru" TargetMode="External"/><Relationship Id="rId42" Type="http://schemas.openxmlformats.org/officeDocument/2006/relationships/hyperlink" Target="http://www.zakupki.gov.ru" TargetMode="External"/><Relationship Id="rId47" Type="http://schemas.openxmlformats.org/officeDocument/2006/relationships/hyperlink" Target="http://zakupki.rosatom.ru" TargetMode="External"/><Relationship Id="rId63" Type="http://schemas.openxmlformats.org/officeDocument/2006/relationships/hyperlink" Target="http://www.zakupki.gov.ru" TargetMode="External"/><Relationship Id="rId68" Type="http://schemas.openxmlformats.org/officeDocument/2006/relationships/hyperlink" Target="http://zakupki.rosatom.ru" TargetMode="External"/><Relationship Id="rId84" Type="http://schemas.openxmlformats.org/officeDocument/2006/relationships/hyperlink" Target="http://www.zakupki.gov.ru" TargetMode="External"/><Relationship Id="rId89" Type="http://schemas.openxmlformats.org/officeDocument/2006/relationships/hyperlink" Target="http://zakupki.rosatom.ru" TargetMode="External"/><Relationship Id="rId1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zakupki.rosatom.ru" TargetMode="External"/><Relationship Id="rId29" Type="http://schemas.openxmlformats.org/officeDocument/2006/relationships/hyperlink" Target="http://zakupki.rosatom.ru" TargetMode="External"/><Relationship Id="rId107" Type="http://schemas.openxmlformats.org/officeDocument/2006/relationships/footer" Target="footer5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zakupki.gov.ru" TargetMode="External"/><Relationship Id="rId32" Type="http://schemas.openxmlformats.org/officeDocument/2006/relationships/hyperlink" Target="http://zakupki.rosatom.ru" TargetMode="External"/><Relationship Id="rId37" Type="http://schemas.openxmlformats.org/officeDocument/2006/relationships/hyperlink" Target="http://www.a-k-d.ru" TargetMode="External"/><Relationship Id="rId40" Type="http://schemas.openxmlformats.org/officeDocument/2006/relationships/hyperlink" Target="http://www.a-k-d.ru" TargetMode="External"/><Relationship Id="rId45" Type="http://schemas.openxmlformats.org/officeDocument/2006/relationships/hyperlink" Target="http://www.zakupki.gov.ru" TargetMode="External"/><Relationship Id="rId53" Type="http://schemas.openxmlformats.org/officeDocument/2006/relationships/hyperlink" Target="http://www.a-k-d.ru" TargetMode="External"/><Relationship Id="rId58" Type="http://schemas.openxmlformats.org/officeDocument/2006/relationships/hyperlink" Target="http://www.a-k-d.ru" TargetMode="External"/><Relationship Id="rId66" Type="http://schemas.openxmlformats.org/officeDocument/2006/relationships/hyperlink" Target="http://www.zakupki.gov.ru" TargetMode="External"/><Relationship Id="rId74" Type="http://schemas.openxmlformats.org/officeDocument/2006/relationships/hyperlink" Target="http://zakupki.rosatom.ru" TargetMode="External"/><Relationship Id="rId79" Type="http://schemas.openxmlformats.org/officeDocument/2006/relationships/hyperlink" Target="http://www.a-k-d.ru" TargetMode="External"/><Relationship Id="rId87" Type="http://schemas.openxmlformats.org/officeDocument/2006/relationships/hyperlink" Target="mailto:vvk@rosenergoatom.ru" TargetMode="External"/><Relationship Id="rId102" Type="http://schemas.openxmlformats.org/officeDocument/2006/relationships/header" Target="header2.xml"/><Relationship Id="rId110" Type="http://schemas.openxmlformats.org/officeDocument/2006/relationships/header" Target="header5.xml"/><Relationship Id="rId5" Type="http://schemas.openxmlformats.org/officeDocument/2006/relationships/webSettings" Target="webSettings.xml"/><Relationship Id="rId61" Type="http://schemas.openxmlformats.org/officeDocument/2006/relationships/hyperlink" Target="http://www.a-k-d.ru" TargetMode="External"/><Relationship Id="rId82" Type="http://schemas.openxmlformats.org/officeDocument/2006/relationships/hyperlink" Target="http://www.a-k-d.ru" TargetMode="External"/><Relationship Id="rId90" Type="http://schemas.openxmlformats.org/officeDocument/2006/relationships/hyperlink" Target="http://www.zakupki.gov.ru" TargetMode="External"/><Relationship Id="rId95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hyperlink" Target="http://www.zakupki.gov.ru" TargetMode="External"/><Relationship Id="rId35" Type="http://schemas.openxmlformats.org/officeDocument/2006/relationships/hyperlink" Target="http://zakupki.rosatom.ru" TargetMode="External"/><Relationship Id="rId43" Type="http://schemas.openxmlformats.org/officeDocument/2006/relationships/hyperlink" Target="http://www.a-k-d.ru" TargetMode="External"/><Relationship Id="rId48" Type="http://schemas.openxmlformats.org/officeDocument/2006/relationships/hyperlink" Target="http://www.zakupki.gov.ru" TargetMode="External"/><Relationship Id="rId56" Type="http://schemas.openxmlformats.org/officeDocument/2006/relationships/hyperlink" Target="http://zakupki.rosatom.ru" TargetMode="External"/><Relationship Id="rId64" Type="http://schemas.openxmlformats.org/officeDocument/2006/relationships/hyperlink" Target="http://www.a-k-d.ru" TargetMode="External"/><Relationship Id="rId69" Type="http://schemas.openxmlformats.org/officeDocument/2006/relationships/hyperlink" Target="http://www.zakupki.gov.ru" TargetMode="External"/><Relationship Id="rId77" Type="http://schemas.openxmlformats.org/officeDocument/2006/relationships/hyperlink" Target="http://zakupki.rosatom.ru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footer" Target="footer3.xml"/><Relationship Id="rId113" Type="http://schemas.openxmlformats.org/officeDocument/2006/relationships/theme" Target="theme/theme1.xml"/><Relationship Id="rId8" Type="http://schemas.openxmlformats.org/officeDocument/2006/relationships/hyperlink" Target="http://www.a-k-d.ru" TargetMode="External"/><Relationship Id="rId51" Type="http://schemas.openxmlformats.org/officeDocument/2006/relationships/hyperlink" Target="http://www.zakupki.gov.ru" TargetMode="External"/><Relationship Id="rId72" Type="http://schemas.openxmlformats.org/officeDocument/2006/relationships/hyperlink" Target="http://www.zakupki.gov.ru" TargetMode="External"/><Relationship Id="rId80" Type="http://schemas.openxmlformats.org/officeDocument/2006/relationships/hyperlink" Target="http://zakupki.rosatom.ru" TargetMode="External"/><Relationship Id="rId85" Type="http://schemas.openxmlformats.org/officeDocument/2006/relationships/hyperlink" Target="http://www.a-k-d.ru" TargetMode="External"/><Relationship Id="rId93" Type="http://schemas.openxmlformats.org/officeDocument/2006/relationships/hyperlink" Target="http://zakupki.rosatom.ru" TargetMode="External"/><Relationship Id="rId9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zakupki.rosatom.ru" TargetMode="External"/><Relationship Id="rId17" Type="http://schemas.openxmlformats.org/officeDocument/2006/relationships/hyperlink" Target="http://www.zakupki.gov.ru" TargetMode="External"/><Relationship Id="rId25" Type="http://schemas.openxmlformats.org/officeDocument/2006/relationships/hyperlink" Target="http://www.a-k-d.ru" TargetMode="External"/><Relationship Id="rId33" Type="http://schemas.openxmlformats.org/officeDocument/2006/relationships/hyperlink" Target="http://www.zakupki.gov.ru" TargetMode="External"/><Relationship Id="rId38" Type="http://schemas.openxmlformats.org/officeDocument/2006/relationships/hyperlink" Target="http://zakupki.rosatom.ru" TargetMode="External"/><Relationship Id="rId46" Type="http://schemas.openxmlformats.org/officeDocument/2006/relationships/hyperlink" Target="http://www.a-k-d.ru" TargetMode="External"/><Relationship Id="rId59" Type="http://schemas.openxmlformats.org/officeDocument/2006/relationships/hyperlink" Target="http://zakupki.rosatom.ru" TargetMode="External"/><Relationship Id="rId67" Type="http://schemas.openxmlformats.org/officeDocument/2006/relationships/hyperlink" Target="http://www.a-k-d.ru" TargetMode="External"/><Relationship Id="rId103" Type="http://schemas.openxmlformats.org/officeDocument/2006/relationships/footer" Target="footer1.xml"/><Relationship Id="rId108" Type="http://schemas.openxmlformats.org/officeDocument/2006/relationships/header" Target="header3.xml"/><Relationship Id="rId20" Type="http://schemas.openxmlformats.org/officeDocument/2006/relationships/hyperlink" Target="http://www.a-k-d.ru" TargetMode="External"/><Relationship Id="rId41" Type="http://schemas.openxmlformats.org/officeDocument/2006/relationships/hyperlink" Target="http://zakupki.rosatom.ru" TargetMode="External"/><Relationship Id="rId54" Type="http://schemas.openxmlformats.org/officeDocument/2006/relationships/hyperlink" Target="http://www.a-k-d.ru" TargetMode="External"/><Relationship Id="rId62" Type="http://schemas.openxmlformats.org/officeDocument/2006/relationships/hyperlink" Target="http://zakupki.rosatom.ru" TargetMode="External"/><Relationship Id="rId70" Type="http://schemas.openxmlformats.org/officeDocument/2006/relationships/hyperlink" Target="http://www.a-k-d.ru" TargetMode="External"/><Relationship Id="rId75" Type="http://schemas.openxmlformats.org/officeDocument/2006/relationships/hyperlink" Target="http://www.zakupki.gov.ru" TargetMode="External"/><Relationship Id="rId83" Type="http://schemas.openxmlformats.org/officeDocument/2006/relationships/hyperlink" Target="http://zakupki.rosatom.ru" TargetMode="External"/><Relationship Id="rId88" Type="http://schemas.openxmlformats.org/officeDocument/2006/relationships/hyperlink" Target="http://www.a-k-d.ru" TargetMode="External"/><Relationship Id="rId91" Type="http://schemas.openxmlformats.org/officeDocument/2006/relationships/hyperlink" Target="http://www.a-k-d.ru" TargetMode="External"/><Relationship Id="rId96" Type="http://schemas.openxmlformats.org/officeDocument/2006/relationships/hyperlink" Target="http://zakupki.rosatom.ru" TargetMode="External"/><Relationship Id="rId111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hyperlink" Target="http://www.zakupki.gov.ru" TargetMode="External"/><Relationship Id="rId49" Type="http://schemas.openxmlformats.org/officeDocument/2006/relationships/hyperlink" Target="http://www.a-k-d.ru" TargetMode="External"/><Relationship Id="rId57" Type="http://schemas.openxmlformats.org/officeDocument/2006/relationships/hyperlink" Target="http://www.zakupki.gov.ru" TargetMode="External"/><Relationship Id="rId106" Type="http://schemas.openxmlformats.org/officeDocument/2006/relationships/footer" Target="footer4.xml"/><Relationship Id="rId10" Type="http://schemas.openxmlformats.org/officeDocument/2006/relationships/hyperlink" Target="http://www.zakupki.gov.ru" TargetMode="External"/><Relationship Id="rId31" Type="http://schemas.openxmlformats.org/officeDocument/2006/relationships/hyperlink" Target="http://www.a-k-d.ru" TargetMode="External"/><Relationship Id="rId44" Type="http://schemas.openxmlformats.org/officeDocument/2006/relationships/hyperlink" Target="http://zakupki.rosatom.ru" TargetMode="External"/><Relationship Id="rId52" Type="http://schemas.openxmlformats.org/officeDocument/2006/relationships/hyperlink" Target="http://www.a-k-d.ru" TargetMode="External"/><Relationship Id="rId60" Type="http://schemas.openxmlformats.org/officeDocument/2006/relationships/hyperlink" Target="http://www.zakupki.gov.ru" TargetMode="External"/><Relationship Id="rId65" Type="http://schemas.openxmlformats.org/officeDocument/2006/relationships/hyperlink" Target="http://zakupki.rosatom.ru" TargetMode="External"/><Relationship Id="rId73" Type="http://schemas.openxmlformats.org/officeDocument/2006/relationships/hyperlink" Target="http://www.a-k-d.ru" TargetMode="External"/><Relationship Id="rId78" Type="http://schemas.openxmlformats.org/officeDocument/2006/relationships/hyperlink" Target="http://www.zakupki.gov.ru" TargetMode="External"/><Relationship Id="rId81" Type="http://schemas.openxmlformats.org/officeDocument/2006/relationships/hyperlink" Target="http://www.zakupki.gov.ru" TargetMode="External"/><Relationship Id="rId86" Type="http://schemas.openxmlformats.org/officeDocument/2006/relationships/hyperlink" Target="mailto:kaygorodov-gk@rosenergoatom.ru" TargetMode="External"/><Relationship Id="rId94" Type="http://schemas.openxmlformats.org/officeDocument/2006/relationships/hyperlink" Target="http://www.zakupki.gov.ru" TargetMode="External"/><Relationship Id="rId99" Type="http://schemas.openxmlformats.org/officeDocument/2006/relationships/hyperlink" Target="http://www.zakupki.gov.ru" TargetMode="External"/><Relationship Id="rId10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zakupki.rosatom.ru" TargetMode="External"/><Relationship Id="rId39" Type="http://schemas.openxmlformats.org/officeDocument/2006/relationships/hyperlink" Target="http://www.zakupki.gov.ru" TargetMode="External"/><Relationship Id="rId109" Type="http://schemas.openxmlformats.org/officeDocument/2006/relationships/header" Target="header4.xml"/><Relationship Id="rId34" Type="http://schemas.openxmlformats.org/officeDocument/2006/relationships/hyperlink" Target="http://www.a-k-d.ru" TargetMode="External"/><Relationship Id="rId50" Type="http://schemas.openxmlformats.org/officeDocument/2006/relationships/hyperlink" Target="http://zakupki.rosatom.ru" TargetMode="External"/><Relationship Id="rId55" Type="http://schemas.openxmlformats.org/officeDocument/2006/relationships/hyperlink" Target="http://www.a-k-d.ru" TargetMode="External"/><Relationship Id="rId76" Type="http://schemas.openxmlformats.org/officeDocument/2006/relationships/hyperlink" Target="http://www.a-k-d.ru" TargetMode="External"/><Relationship Id="rId97" Type="http://schemas.openxmlformats.org/officeDocument/2006/relationships/hyperlink" Target="mailto:0707@rosatom.ru" TargetMode="External"/><Relationship Id="rId104" Type="http://schemas.openxmlformats.org/officeDocument/2006/relationships/footer" Target="footer2.xml"/><Relationship Id="rId7" Type="http://schemas.openxmlformats.org/officeDocument/2006/relationships/endnotes" Target="endnotes.xml"/><Relationship Id="rId71" Type="http://schemas.openxmlformats.org/officeDocument/2006/relationships/hyperlink" Target="http://zakupki.rosatom.ru" TargetMode="External"/><Relationship Id="rId9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70</Pages>
  <Words>24578</Words>
  <Characters>140095</Characters>
  <Application>Microsoft Office Word</Application>
  <DocSecurity>0</DocSecurity>
  <Lines>1167</Lines>
  <Paragraphs>328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Материалы раздела</vt:lpstr>
    </vt:vector>
  </TitlesOfParts>
  <Company>Microsoft</Company>
  <LinksUpToDate>false</LinksUpToDate>
  <CharactersWithSpaces>164345</CharactersWithSpaces>
  <SharedDoc>false</SharedDoc>
  <HLinks>
    <vt:vector size="762" baseType="variant">
      <vt:variant>
        <vt:i4>1572875</vt:i4>
      </vt:variant>
      <vt:variant>
        <vt:i4>699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696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693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1572896</vt:i4>
      </vt:variant>
      <vt:variant>
        <vt:i4>690</vt:i4>
      </vt:variant>
      <vt:variant>
        <vt:i4>0</vt:i4>
      </vt:variant>
      <vt:variant>
        <vt:i4>5</vt:i4>
      </vt:variant>
      <vt:variant>
        <vt:lpwstr>mailto:0707@rosatom.ru</vt:lpwstr>
      </vt:variant>
      <vt:variant>
        <vt:lpwstr/>
      </vt:variant>
      <vt:variant>
        <vt:i4>6684770</vt:i4>
      </vt:variant>
      <vt:variant>
        <vt:i4>687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684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681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675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672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669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666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657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6684756</vt:i4>
      </vt:variant>
      <vt:variant>
        <vt:i4>654</vt:i4>
      </vt:variant>
      <vt:variant>
        <vt:i4>0</vt:i4>
      </vt:variant>
      <vt:variant>
        <vt:i4>5</vt:i4>
      </vt:variant>
      <vt:variant>
        <vt:lpwstr>mailto:vvk@rosenergoatom.ru</vt:lpwstr>
      </vt:variant>
      <vt:variant>
        <vt:lpwstr/>
      </vt:variant>
      <vt:variant>
        <vt:i4>4194339</vt:i4>
      </vt:variant>
      <vt:variant>
        <vt:i4>651</vt:i4>
      </vt:variant>
      <vt:variant>
        <vt:i4>0</vt:i4>
      </vt:variant>
      <vt:variant>
        <vt:i4>5</vt:i4>
      </vt:variant>
      <vt:variant>
        <vt:lpwstr>mailto:kaygorodov-gk@rosenergoatom.ru</vt:lpwstr>
      </vt:variant>
      <vt:variant>
        <vt:lpwstr/>
      </vt:variant>
      <vt:variant>
        <vt:i4>1572875</vt:i4>
      </vt:variant>
      <vt:variant>
        <vt:i4>624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621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609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606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603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597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594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591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579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576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564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561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558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534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531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528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522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519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516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507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504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501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468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465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456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450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414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411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405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399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396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390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381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378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375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372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369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363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360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357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324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321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315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312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297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294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288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285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282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279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276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264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252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249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246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243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234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231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228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216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1048628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_Toc356555422</vt:lpwstr>
      </vt:variant>
      <vt:variant>
        <vt:i4>1048628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_Toc356555421</vt:lpwstr>
      </vt:variant>
      <vt:variant>
        <vt:i4>1048628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_Toc356555420</vt:lpwstr>
      </vt:variant>
      <vt:variant>
        <vt:i4>1245236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_Toc356555419</vt:lpwstr>
      </vt:variant>
      <vt:variant>
        <vt:i4>1245236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_Toc356555418</vt:lpwstr>
      </vt:variant>
      <vt:variant>
        <vt:i4>1245236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_Toc356555417</vt:lpwstr>
      </vt:variant>
      <vt:variant>
        <vt:i4>1245236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_Toc356555416</vt:lpwstr>
      </vt:variant>
      <vt:variant>
        <vt:i4>1245236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_Toc356555415</vt:lpwstr>
      </vt:variant>
      <vt:variant>
        <vt:i4>1245236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_Toc356555414</vt:lpwstr>
      </vt:variant>
      <vt:variant>
        <vt:i4>1245236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_Toc356555413</vt:lpwstr>
      </vt:variant>
      <vt:variant>
        <vt:i4>1245236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_Toc356555412</vt:lpwstr>
      </vt:variant>
      <vt:variant>
        <vt:i4>1245236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_Toc356555411</vt:lpwstr>
      </vt:variant>
      <vt:variant>
        <vt:i4>1245236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_Toc356555410</vt:lpwstr>
      </vt:variant>
      <vt:variant>
        <vt:i4>1179700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_Toc356555409</vt:lpwstr>
      </vt:variant>
      <vt:variant>
        <vt:i4>1179700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_Toc356555408</vt:lpwstr>
      </vt:variant>
      <vt:variant>
        <vt:i4>1179700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_Toc356555407</vt:lpwstr>
      </vt:variant>
      <vt:variant>
        <vt:i4>1179700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_Toc356555406</vt:lpwstr>
      </vt:variant>
      <vt:variant>
        <vt:i4>1179700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_Toc356555405</vt:lpwstr>
      </vt:variant>
      <vt:variant>
        <vt:i4>1179700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_Toc356555404</vt:lpwstr>
      </vt:variant>
      <vt:variant>
        <vt:i4>1179700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_Toc356555403</vt:lpwstr>
      </vt:variant>
      <vt:variant>
        <vt:i4>1179700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_Toc356555402</vt:lpwstr>
      </vt:variant>
      <vt:variant>
        <vt:i4>1179700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_Toc356555401</vt:lpwstr>
      </vt:variant>
      <vt:variant>
        <vt:i4>1179700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_Toc356555400</vt:lpwstr>
      </vt:variant>
      <vt:variant>
        <vt:i4>1769523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_Toc356555399</vt:lpwstr>
      </vt:variant>
      <vt:variant>
        <vt:i4>1769523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_Toc356555398</vt:lpwstr>
      </vt:variant>
      <vt:variant>
        <vt:i4>1769523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_Toc356555397</vt:lpwstr>
      </vt:variant>
      <vt:variant>
        <vt:i4>1769523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_Toc356555396</vt:lpwstr>
      </vt:variant>
      <vt:variant>
        <vt:i4>1769523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_Toc356555395</vt:lpwstr>
      </vt:variant>
      <vt:variant>
        <vt:i4>1769523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_Toc356555394</vt:lpwstr>
      </vt:variant>
      <vt:variant>
        <vt:i4>1769523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_Toc356555393</vt:lpwstr>
      </vt:variant>
      <vt:variant>
        <vt:i4>1769523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_Toc356555392</vt:lpwstr>
      </vt:variant>
      <vt:variant>
        <vt:i4>1769523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_Toc356555391</vt:lpwstr>
      </vt:variant>
      <vt:variant>
        <vt:i4>1769523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_Toc356555390</vt:lpwstr>
      </vt:variant>
      <vt:variant>
        <vt:i4>1703987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_Toc356555389</vt:lpwstr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Материалы раздела</dc:title>
  <dc:creator>Igor</dc:creator>
  <cp:lastModifiedBy>Попкова Татьяна Александровна</cp:lastModifiedBy>
  <cp:revision>2</cp:revision>
  <cp:lastPrinted>2013-05-28T11:41:00Z</cp:lastPrinted>
  <dcterms:created xsi:type="dcterms:W3CDTF">2013-05-30T10:03:00Z</dcterms:created>
  <dcterms:modified xsi:type="dcterms:W3CDTF">2013-05-30T10:03:00Z</dcterms:modified>
</cp:coreProperties>
</file>