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CD4B4E"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D4B4E">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gridAfter w:val="1"/>
          <w:wAfter w:w="256" w:type="dxa"/>
          <w:trHeight w:val="152"/>
        </w:trPr>
        <w:tc>
          <w:tcPr>
            <w:tcW w:w="5778" w:type="dxa"/>
          </w:tcPr>
          <w:p w:rsidR="00956620" w:rsidRPr="004936A5" w:rsidRDefault="00956620" w:rsidP="00956620">
            <w:pPr>
              <w:suppressAutoHyphens/>
            </w:pPr>
          </w:p>
        </w:tc>
        <w:tc>
          <w:tcPr>
            <w:tcW w:w="4395" w:type="dxa"/>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06-</w:t>
      </w:r>
      <w:r w:rsidR="00822FB8">
        <w:rPr>
          <w:b/>
          <w:bCs/>
          <w:sz w:val="28"/>
          <w:szCs w:val="28"/>
        </w:rPr>
        <w:t>71</w:t>
      </w:r>
      <w:r w:rsidR="008F50DA" w:rsidRPr="00B409DA">
        <w:rPr>
          <w:b/>
          <w:bCs/>
          <w:sz w:val="28"/>
          <w:szCs w:val="28"/>
        </w:rPr>
        <w:t>/14</w:t>
      </w:r>
    </w:p>
    <w:p w:rsidR="00822FB8" w:rsidRPr="00822FB8" w:rsidRDefault="00CA2886" w:rsidP="00822FB8">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квалификационного отбора на право заключения договора</w:t>
      </w:r>
      <w:r w:rsidR="004F40CC" w:rsidRPr="00B409DA">
        <w:rPr>
          <w:b/>
          <w:sz w:val="28"/>
          <w:szCs w:val="28"/>
        </w:rPr>
        <w:t xml:space="preserve"> </w:t>
      </w:r>
      <w:r w:rsidRPr="00B409DA">
        <w:rPr>
          <w:b/>
          <w:sz w:val="28"/>
          <w:szCs w:val="28"/>
        </w:rPr>
        <w:t xml:space="preserve">на </w:t>
      </w:r>
      <w:r w:rsidR="00B409DA" w:rsidRPr="00B409DA">
        <w:rPr>
          <w:b/>
          <w:sz w:val="28"/>
          <w:szCs w:val="28"/>
        </w:rPr>
        <w:t xml:space="preserve">выполнение работ </w:t>
      </w:r>
      <w:r w:rsidR="00B409DA" w:rsidRPr="00822FB8">
        <w:rPr>
          <w:b/>
          <w:sz w:val="28"/>
          <w:szCs w:val="28"/>
        </w:rPr>
        <w:t xml:space="preserve">по </w:t>
      </w:r>
      <w:r w:rsidR="00822FB8" w:rsidRPr="00822FB8">
        <w:rPr>
          <w:b/>
          <w:sz w:val="28"/>
          <w:szCs w:val="28"/>
        </w:rPr>
        <w:t xml:space="preserve">проведению экспертизы документов, обосновывающих обеспечение безопасности вида </w:t>
      </w:r>
      <w:proofErr w:type="spellStart"/>
      <w:proofErr w:type="gramStart"/>
      <w:r w:rsidR="00822FB8" w:rsidRPr="00822FB8">
        <w:rPr>
          <w:b/>
          <w:sz w:val="28"/>
          <w:szCs w:val="28"/>
        </w:rPr>
        <w:t>деят</w:t>
      </w:r>
      <w:proofErr w:type="spellEnd"/>
      <w:r w:rsidR="00726AB5">
        <w:rPr>
          <w:b/>
          <w:sz w:val="28"/>
          <w:szCs w:val="28"/>
        </w:rPr>
        <w:tab/>
      </w:r>
      <w:proofErr w:type="spellStart"/>
      <w:r w:rsidR="00822FB8" w:rsidRPr="00822FB8">
        <w:rPr>
          <w:b/>
          <w:sz w:val="28"/>
          <w:szCs w:val="28"/>
        </w:rPr>
        <w:t>ельности</w:t>
      </w:r>
      <w:proofErr w:type="spellEnd"/>
      <w:proofErr w:type="gramEnd"/>
      <w:r w:rsidR="00822FB8" w:rsidRPr="00822FB8">
        <w:rPr>
          <w:b/>
          <w:sz w:val="28"/>
          <w:szCs w:val="28"/>
        </w:rPr>
        <w:t xml:space="preserve"> в област</w:t>
      </w:r>
      <w:r w:rsidR="00822FB8">
        <w:rPr>
          <w:b/>
          <w:sz w:val="28"/>
          <w:szCs w:val="28"/>
        </w:rPr>
        <w:t>и использования атомной энергии для нужд ОАО «Головной институт «ВНИПИЭТ»</w:t>
      </w:r>
    </w:p>
    <w:p w:rsidR="00B409DA" w:rsidRPr="00B409DA" w:rsidRDefault="00B409DA" w:rsidP="00822FB8">
      <w:pPr>
        <w:jc w:val="center"/>
        <w:rPr>
          <w:b/>
          <w:sz w:val="28"/>
          <w:szCs w:val="28"/>
        </w:rP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Default="00CA2886" w:rsidP="00CA2886">
      <w:pPr>
        <w:jc w:val="center"/>
      </w:pPr>
    </w:p>
    <w:p w:rsidR="002F034C" w:rsidRDefault="002F034C" w:rsidP="00CA2886">
      <w:pPr>
        <w:jc w:val="center"/>
      </w:pPr>
    </w:p>
    <w:p w:rsidR="002F034C" w:rsidRDefault="002F034C" w:rsidP="00CA2886">
      <w:pPr>
        <w:jc w:val="center"/>
      </w:pPr>
    </w:p>
    <w:p w:rsidR="002F034C" w:rsidRDefault="002F034C" w:rsidP="00CA2886">
      <w:pPr>
        <w:jc w:val="center"/>
      </w:pPr>
    </w:p>
    <w:p w:rsidR="002F034C" w:rsidRDefault="002F034C" w:rsidP="00CA2886">
      <w:pPr>
        <w:jc w:val="center"/>
      </w:pPr>
    </w:p>
    <w:p w:rsidR="002F034C" w:rsidRDefault="002F034C"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26AB5" w:rsidRDefault="00C87330" w:rsidP="00C87330">
      <w:pPr>
        <w:pStyle w:val="19"/>
        <w:widowControl/>
        <w:outlineLvl w:val="0"/>
        <w:rPr>
          <w:bCs/>
          <w:snapToGrid/>
          <w:sz w:val="24"/>
          <w:szCs w:val="24"/>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726AB5" w:rsidP="00971C7D">
            <w:pPr>
              <w:jc w:val="center"/>
              <w:rPr>
                <w:sz w:val="22"/>
                <w:szCs w:val="22"/>
              </w:rPr>
            </w:pPr>
            <w:r>
              <w:rPr>
                <w:sz w:val="22"/>
                <w:szCs w:val="22"/>
              </w:rPr>
              <w:t>7</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726AB5" w:rsidP="00971C7D">
            <w:pPr>
              <w:jc w:val="center"/>
              <w:rPr>
                <w:sz w:val="22"/>
                <w:szCs w:val="22"/>
              </w:rPr>
            </w:pPr>
            <w:r>
              <w:rPr>
                <w:sz w:val="22"/>
                <w:szCs w:val="22"/>
              </w:rPr>
              <w:t>10</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726AB5" w:rsidP="00971C7D">
            <w:pPr>
              <w:jc w:val="center"/>
              <w:rPr>
                <w:sz w:val="22"/>
                <w:szCs w:val="22"/>
              </w:rPr>
            </w:pPr>
            <w:r>
              <w:rPr>
                <w:sz w:val="22"/>
                <w:szCs w:val="22"/>
              </w:rPr>
              <w:t>26</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w:t>
            </w:r>
            <w:r w:rsidR="00726AB5">
              <w:rPr>
                <w:sz w:val="22"/>
                <w:szCs w:val="22"/>
              </w:rPr>
              <w:t>4</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26AB5" w:rsidP="006225CB">
            <w:pPr>
              <w:jc w:val="center"/>
              <w:rPr>
                <w:sz w:val="22"/>
                <w:szCs w:val="22"/>
              </w:rPr>
            </w:pPr>
            <w:r>
              <w:rPr>
                <w:sz w:val="22"/>
                <w:szCs w:val="22"/>
              </w:rPr>
              <w:t>45</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w:t>
            </w:r>
            <w:r w:rsidR="00726AB5">
              <w:rPr>
                <w:sz w:val="22"/>
                <w:szCs w:val="22"/>
              </w:rPr>
              <w:t>7</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lastRenderedPageBreak/>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Pr="00726AB5" w:rsidRDefault="00971C7D" w:rsidP="00971C7D">
      <w:pPr>
        <w:widowControl w:val="0"/>
        <w:suppressAutoHyphens/>
        <w:autoSpaceDE w:val="0"/>
        <w:autoSpaceDN w:val="0"/>
        <w:adjustRightInd w:val="0"/>
        <w:ind w:right="-38" w:firstLine="708"/>
        <w:jc w:val="both"/>
        <w:rPr>
          <w:kern w:val="28"/>
          <w:sz w:val="20"/>
          <w:szCs w:val="20"/>
        </w:rPr>
      </w:pPr>
      <w:r w:rsidRPr="00726AB5">
        <w:rPr>
          <w:b/>
          <w:bCs/>
          <w:kern w:val="28"/>
          <w:sz w:val="20"/>
          <w:szCs w:val="20"/>
        </w:rPr>
        <w:t>Заказчик</w:t>
      </w:r>
      <w:r w:rsidRPr="00726AB5">
        <w:rPr>
          <w:kern w:val="28"/>
          <w:sz w:val="20"/>
          <w:szCs w:val="20"/>
        </w:rPr>
        <w:t xml:space="preserve"> – </w:t>
      </w:r>
      <w:r w:rsidRPr="00726AB5">
        <w:rPr>
          <w:spacing w:val="8"/>
          <w:sz w:val="20"/>
          <w:szCs w:val="20"/>
        </w:rPr>
        <w:t>Открытое акционерное общество</w:t>
      </w:r>
      <w:r w:rsidRPr="00726AB5">
        <w:rPr>
          <w:color w:val="FFFFFF"/>
          <w:spacing w:val="8"/>
          <w:sz w:val="20"/>
          <w:szCs w:val="20"/>
        </w:rPr>
        <w:t xml:space="preserve"> </w:t>
      </w:r>
      <w:r w:rsidRPr="00726AB5">
        <w:rPr>
          <w:sz w:val="20"/>
          <w:szCs w:val="20"/>
        </w:rPr>
        <w:t>«Восточно-Европейский головной научно-исследовательский и проектный институт энергетических технологий» (ОАО «Головной институт «ВНИПИЭТ»)</w:t>
      </w:r>
      <w:r w:rsidRPr="00726AB5">
        <w:rPr>
          <w:kern w:val="28"/>
          <w:sz w:val="20"/>
          <w:szCs w:val="20"/>
        </w:rPr>
        <w:t xml:space="preserve">, </w:t>
      </w:r>
      <w:r w:rsidRPr="00726AB5">
        <w:rPr>
          <w:sz w:val="20"/>
          <w:szCs w:val="20"/>
        </w:rPr>
        <w:t xml:space="preserve">Россия, </w:t>
      </w:r>
      <w:r w:rsidRPr="00726AB5">
        <w:rPr>
          <w:spacing w:val="-6"/>
          <w:sz w:val="20"/>
          <w:szCs w:val="20"/>
        </w:rPr>
        <w:t>197183, Санкт-Петербург, ул. Савушкина, д. 82</w:t>
      </w:r>
      <w:r w:rsidRPr="00726AB5">
        <w:rPr>
          <w:sz w:val="20"/>
          <w:szCs w:val="20"/>
        </w:rPr>
        <w:t>, ОКПО 07626010, ОГРН 1089847342001, ИНН/КПП 7814417371/783450001</w:t>
      </w:r>
      <w:r w:rsidRPr="00726AB5">
        <w:rPr>
          <w:kern w:val="28"/>
          <w:sz w:val="20"/>
          <w:szCs w:val="20"/>
        </w:rPr>
        <w:t>.</w:t>
      </w:r>
    </w:p>
    <w:p w:rsidR="00971C7D" w:rsidRPr="00726AB5" w:rsidRDefault="00971C7D" w:rsidP="00971C7D">
      <w:pPr>
        <w:widowControl w:val="0"/>
        <w:suppressAutoHyphens/>
        <w:autoSpaceDE w:val="0"/>
        <w:autoSpaceDN w:val="0"/>
        <w:adjustRightInd w:val="0"/>
        <w:ind w:right="-38" w:firstLine="708"/>
        <w:jc w:val="both"/>
        <w:rPr>
          <w:sz w:val="20"/>
          <w:szCs w:val="20"/>
        </w:rPr>
      </w:pPr>
      <w:r w:rsidRPr="00726AB5">
        <w:rPr>
          <w:b/>
          <w:bCs/>
          <w:sz w:val="20"/>
          <w:szCs w:val="20"/>
        </w:rPr>
        <w:t>Стандарт</w:t>
      </w:r>
      <w:r w:rsidRPr="00726AB5">
        <w:rPr>
          <w:sz w:val="20"/>
          <w:szCs w:val="20"/>
        </w:rPr>
        <w:t xml:space="preserve"> - Единый отраслевой стандарт закупок (Положение о закупке) Государственной корпорации по атомной энергии «</w:t>
      </w:r>
      <w:proofErr w:type="spellStart"/>
      <w:r w:rsidRPr="00726AB5">
        <w:rPr>
          <w:sz w:val="20"/>
          <w:szCs w:val="20"/>
        </w:rPr>
        <w:t>Росатом</w:t>
      </w:r>
      <w:proofErr w:type="spellEnd"/>
      <w:r w:rsidRPr="00726AB5">
        <w:rPr>
          <w:sz w:val="20"/>
          <w:szCs w:val="20"/>
        </w:rPr>
        <w:t>»;</w:t>
      </w:r>
    </w:p>
    <w:p w:rsidR="00971C7D" w:rsidRPr="00726AB5" w:rsidRDefault="00971C7D" w:rsidP="00971C7D">
      <w:pPr>
        <w:widowControl w:val="0"/>
        <w:suppressAutoHyphens/>
        <w:autoSpaceDE w:val="0"/>
        <w:autoSpaceDN w:val="0"/>
        <w:adjustRightInd w:val="0"/>
        <w:ind w:firstLine="708"/>
        <w:jc w:val="both"/>
        <w:rPr>
          <w:kern w:val="28"/>
          <w:sz w:val="20"/>
          <w:szCs w:val="20"/>
        </w:rPr>
      </w:pPr>
      <w:proofErr w:type="gramStart"/>
      <w:r w:rsidRPr="00726AB5">
        <w:rPr>
          <w:b/>
          <w:bCs/>
          <w:kern w:val="28"/>
          <w:sz w:val="20"/>
          <w:szCs w:val="20"/>
        </w:rPr>
        <w:t xml:space="preserve">Участник закупки (участник </w:t>
      </w:r>
      <w:r w:rsidRPr="00726AB5">
        <w:rPr>
          <w:b/>
          <w:bCs/>
          <w:sz w:val="20"/>
          <w:szCs w:val="20"/>
        </w:rPr>
        <w:t>запроса предложений)</w:t>
      </w:r>
      <w:r w:rsidRPr="00726AB5">
        <w:rPr>
          <w:kern w:val="28"/>
          <w:sz w:val="20"/>
          <w:szCs w:val="20"/>
        </w:rPr>
        <w:t xml:space="preserve"> - </w:t>
      </w:r>
      <w:bookmarkStart w:id="9" w:name="_Ref75090821"/>
      <w:r w:rsidRPr="00726AB5">
        <w:rPr>
          <w:bCs/>
          <w:sz w:val="20"/>
          <w:szCs w:val="20"/>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26AB5">
        <w:rPr>
          <w:sz w:val="20"/>
          <w:szCs w:val="20"/>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26AB5">
        <w:rPr>
          <w:sz w:val="20"/>
          <w:szCs w:val="20"/>
        </w:rPr>
        <w:t xml:space="preserve"> </w:t>
      </w:r>
      <w:bookmarkEnd w:id="9"/>
      <w:r w:rsidRPr="00726AB5">
        <w:rPr>
          <w:bCs/>
          <w:sz w:val="20"/>
          <w:szCs w:val="20"/>
        </w:rPr>
        <w:t xml:space="preserve">открытом </w:t>
      </w:r>
      <w:proofErr w:type="gramStart"/>
      <w:r w:rsidRPr="00726AB5">
        <w:rPr>
          <w:bCs/>
          <w:sz w:val="20"/>
          <w:szCs w:val="20"/>
        </w:rPr>
        <w:t>запросе</w:t>
      </w:r>
      <w:proofErr w:type="gramEnd"/>
      <w:r w:rsidRPr="00726AB5">
        <w:rPr>
          <w:bCs/>
          <w:sz w:val="20"/>
          <w:szCs w:val="20"/>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26AB5">
        <w:rPr>
          <w:kern w:val="28"/>
          <w:sz w:val="20"/>
          <w:szCs w:val="20"/>
        </w:rPr>
        <w:t>.</w:t>
      </w:r>
    </w:p>
    <w:p w:rsidR="00971C7D" w:rsidRPr="00726AB5" w:rsidRDefault="00971C7D" w:rsidP="00971C7D">
      <w:pPr>
        <w:widowControl w:val="0"/>
        <w:suppressAutoHyphens/>
        <w:autoSpaceDE w:val="0"/>
        <w:autoSpaceDN w:val="0"/>
        <w:adjustRightInd w:val="0"/>
        <w:ind w:firstLine="708"/>
        <w:jc w:val="both"/>
        <w:rPr>
          <w:kern w:val="28"/>
          <w:sz w:val="20"/>
          <w:szCs w:val="20"/>
        </w:rPr>
      </w:pPr>
      <w:r w:rsidRPr="00726AB5">
        <w:rPr>
          <w:b/>
          <w:bCs/>
          <w:kern w:val="28"/>
          <w:sz w:val="20"/>
          <w:szCs w:val="20"/>
        </w:rPr>
        <w:t xml:space="preserve">Организатор запроса предложений – </w:t>
      </w:r>
      <w:r w:rsidRPr="00726AB5">
        <w:rPr>
          <w:kern w:val="28"/>
          <w:sz w:val="20"/>
          <w:szCs w:val="20"/>
        </w:rPr>
        <w:t xml:space="preserve">организация, указанная в «Информационной карте </w:t>
      </w:r>
      <w:r w:rsidRPr="00726AB5">
        <w:rPr>
          <w:sz w:val="20"/>
          <w:szCs w:val="20"/>
        </w:rPr>
        <w:t>запроса предложений</w:t>
      </w:r>
      <w:r w:rsidRPr="00726AB5">
        <w:rPr>
          <w:kern w:val="28"/>
          <w:sz w:val="20"/>
          <w:szCs w:val="20"/>
        </w:rPr>
        <w:t xml:space="preserve">», непосредственно проводящая запрос предложений. В случае если Заказчик является организатором открытого </w:t>
      </w:r>
      <w:r w:rsidRPr="00726AB5">
        <w:rPr>
          <w:sz w:val="20"/>
          <w:szCs w:val="20"/>
        </w:rPr>
        <w:t>запроса предложений</w:t>
      </w:r>
      <w:r w:rsidRPr="00726AB5">
        <w:rPr>
          <w:kern w:val="28"/>
          <w:sz w:val="20"/>
          <w:szCs w:val="20"/>
        </w:rPr>
        <w:t xml:space="preserve"> – Управление закупок ОАО «</w:t>
      </w:r>
      <w:r w:rsidRPr="00726AB5">
        <w:rPr>
          <w:sz w:val="20"/>
          <w:szCs w:val="20"/>
        </w:rPr>
        <w:t>Головной институт «ВНИПИЭТ»</w:t>
      </w:r>
      <w:r w:rsidRPr="00726AB5">
        <w:rPr>
          <w:kern w:val="28"/>
          <w:sz w:val="20"/>
          <w:szCs w:val="20"/>
        </w:rPr>
        <w:t>, непосредственно выполняющее действия по проведению открытого запроса предложений.</w:t>
      </w:r>
    </w:p>
    <w:p w:rsidR="00971C7D" w:rsidRPr="00726AB5" w:rsidRDefault="00971C7D" w:rsidP="00971C7D">
      <w:pPr>
        <w:widowControl w:val="0"/>
        <w:autoSpaceDE w:val="0"/>
        <w:autoSpaceDN w:val="0"/>
        <w:adjustRightInd w:val="0"/>
        <w:ind w:firstLine="708"/>
        <w:jc w:val="both"/>
        <w:rPr>
          <w:b/>
          <w:bCs/>
          <w:sz w:val="20"/>
          <w:szCs w:val="20"/>
        </w:rPr>
      </w:pPr>
      <w:r w:rsidRPr="00726AB5">
        <w:rPr>
          <w:b/>
          <w:sz w:val="20"/>
          <w:szCs w:val="20"/>
        </w:rPr>
        <w:t xml:space="preserve">Поставщик: </w:t>
      </w:r>
      <w:r w:rsidRPr="00726AB5">
        <w:rPr>
          <w:sz w:val="20"/>
          <w:szCs w:val="20"/>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26AB5" w:rsidRDefault="00971C7D" w:rsidP="00971C7D">
      <w:pPr>
        <w:ind w:firstLine="720"/>
        <w:jc w:val="both"/>
        <w:rPr>
          <w:sz w:val="20"/>
          <w:szCs w:val="20"/>
        </w:rPr>
      </w:pPr>
      <w:r w:rsidRPr="00726AB5">
        <w:rPr>
          <w:b/>
          <w:sz w:val="20"/>
          <w:szCs w:val="20"/>
        </w:rPr>
        <w:t>Победитель</w:t>
      </w:r>
      <w:r w:rsidRPr="00726AB5">
        <w:rPr>
          <w:sz w:val="20"/>
          <w:szCs w:val="20"/>
        </w:rPr>
        <w:t>: участник запроса предложений, который признан закупочной комиссией победителем;</w:t>
      </w:r>
    </w:p>
    <w:p w:rsidR="00971C7D" w:rsidRPr="00726AB5" w:rsidRDefault="00971C7D" w:rsidP="00971C7D">
      <w:pPr>
        <w:ind w:firstLine="720"/>
        <w:jc w:val="both"/>
        <w:rPr>
          <w:bCs/>
          <w:sz w:val="20"/>
          <w:szCs w:val="20"/>
        </w:rPr>
      </w:pPr>
      <w:bookmarkStart w:id="10" w:name="_Ref71979516"/>
      <w:bookmarkStart w:id="11" w:name="_Ref86401310"/>
      <w:bookmarkStart w:id="12" w:name="_Ref71974948"/>
      <w:bookmarkStart w:id="13" w:name="_Ref78407915"/>
      <w:r w:rsidRPr="00726AB5">
        <w:rPr>
          <w:b/>
          <w:bCs/>
          <w:sz w:val="20"/>
          <w:szCs w:val="20"/>
        </w:rPr>
        <w:t>Преференция:</w:t>
      </w:r>
      <w:r w:rsidRPr="00726AB5">
        <w:rPr>
          <w:sz w:val="20"/>
          <w:szCs w:val="20"/>
        </w:rPr>
        <w:t xml:space="preserve"> преимущество, которое предоставляется определенным группам </w:t>
      </w:r>
      <w:r w:rsidRPr="00726AB5">
        <w:rPr>
          <w:bCs/>
          <w:sz w:val="20"/>
          <w:szCs w:val="20"/>
        </w:rPr>
        <w:t xml:space="preserve">участников </w:t>
      </w:r>
      <w:r w:rsidRPr="00726AB5">
        <w:rPr>
          <w:sz w:val="20"/>
          <w:szCs w:val="20"/>
        </w:rPr>
        <w:t>запроса предложений</w:t>
      </w:r>
      <w:r w:rsidRPr="00726AB5">
        <w:rPr>
          <w:bCs/>
          <w:sz w:val="20"/>
          <w:szCs w:val="20"/>
        </w:rPr>
        <w:t xml:space="preserve"> </w:t>
      </w:r>
      <w:r w:rsidRPr="00726AB5">
        <w:rPr>
          <w:sz w:val="20"/>
          <w:szCs w:val="20"/>
        </w:rPr>
        <w:t xml:space="preserve">при проведении </w:t>
      </w:r>
      <w:bookmarkEnd w:id="10"/>
      <w:bookmarkEnd w:id="11"/>
      <w:r w:rsidRPr="00726AB5">
        <w:rPr>
          <w:bCs/>
          <w:sz w:val="20"/>
          <w:szCs w:val="20"/>
        </w:rPr>
        <w:t>открытого запроса предложений;</w:t>
      </w:r>
    </w:p>
    <w:p w:rsidR="00971C7D" w:rsidRPr="00726AB5" w:rsidRDefault="00971C7D" w:rsidP="00971C7D">
      <w:pPr>
        <w:widowControl w:val="0"/>
        <w:autoSpaceDE w:val="0"/>
        <w:autoSpaceDN w:val="0"/>
        <w:adjustRightInd w:val="0"/>
        <w:ind w:firstLine="709"/>
        <w:jc w:val="both"/>
        <w:rPr>
          <w:sz w:val="20"/>
          <w:szCs w:val="20"/>
        </w:rPr>
      </w:pPr>
      <w:r w:rsidRPr="00726AB5">
        <w:rPr>
          <w:b/>
          <w:sz w:val="20"/>
          <w:szCs w:val="20"/>
        </w:rPr>
        <w:t xml:space="preserve">Продукция: </w:t>
      </w:r>
      <w:r w:rsidRPr="00726AB5">
        <w:rPr>
          <w:sz w:val="20"/>
          <w:szCs w:val="20"/>
        </w:rPr>
        <w:t>товары, работы, услуги</w:t>
      </w:r>
      <w:bookmarkEnd w:id="12"/>
      <w:bookmarkEnd w:id="13"/>
      <w:r w:rsidRPr="00726AB5">
        <w:rPr>
          <w:sz w:val="20"/>
          <w:szCs w:val="20"/>
        </w:rPr>
        <w:t>, иные объекты гражданских прав, приобретаемые Заказчиком на возмездной основе</w:t>
      </w:r>
    </w:p>
    <w:p w:rsidR="00971C7D" w:rsidRPr="00726AB5" w:rsidRDefault="00971C7D" w:rsidP="00971C7D">
      <w:pPr>
        <w:ind w:firstLine="720"/>
        <w:jc w:val="both"/>
        <w:rPr>
          <w:sz w:val="20"/>
          <w:szCs w:val="20"/>
        </w:rPr>
      </w:pPr>
      <w:r w:rsidRPr="00726AB5">
        <w:rPr>
          <w:b/>
          <w:bCs/>
          <w:sz w:val="20"/>
          <w:szCs w:val="20"/>
        </w:rPr>
        <w:t>Электронная торговая площадка</w:t>
      </w:r>
      <w:r w:rsidRPr="00726AB5">
        <w:rPr>
          <w:sz w:val="20"/>
          <w:szCs w:val="20"/>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26AB5" w:rsidRDefault="00971C7D" w:rsidP="00971C7D">
      <w:pPr>
        <w:widowControl w:val="0"/>
        <w:autoSpaceDE w:val="0"/>
        <w:autoSpaceDN w:val="0"/>
        <w:adjustRightInd w:val="0"/>
        <w:ind w:firstLine="709"/>
        <w:jc w:val="both"/>
        <w:rPr>
          <w:sz w:val="20"/>
          <w:szCs w:val="20"/>
        </w:rPr>
      </w:pPr>
      <w:r w:rsidRPr="00726AB5">
        <w:rPr>
          <w:b/>
          <w:sz w:val="20"/>
          <w:szCs w:val="20"/>
        </w:rPr>
        <w:t>Оператор электронной торговой площадки:</w:t>
      </w:r>
      <w:r w:rsidRPr="00726AB5">
        <w:rPr>
          <w:sz w:val="20"/>
          <w:szCs w:val="20"/>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26AB5" w:rsidRDefault="00971C7D" w:rsidP="00971C7D">
      <w:pPr>
        <w:widowControl w:val="0"/>
        <w:autoSpaceDE w:val="0"/>
        <w:autoSpaceDN w:val="0"/>
        <w:adjustRightInd w:val="0"/>
        <w:ind w:firstLine="709"/>
        <w:jc w:val="both"/>
        <w:rPr>
          <w:sz w:val="20"/>
          <w:szCs w:val="20"/>
        </w:rPr>
      </w:pPr>
      <w:proofErr w:type="gramStart"/>
      <w:r w:rsidRPr="00726AB5">
        <w:rPr>
          <w:b/>
          <w:bCs/>
          <w:sz w:val="20"/>
          <w:szCs w:val="20"/>
        </w:rPr>
        <w:t xml:space="preserve">Открытый запрос предложений </w:t>
      </w:r>
      <w:r w:rsidRPr="00726AB5">
        <w:rPr>
          <w:sz w:val="20"/>
          <w:szCs w:val="20"/>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26AB5" w:rsidRDefault="00971C7D" w:rsidP="00971C7D">
      <w:pPr>
        <w:widowControl w:val="0"/>
        <w:autoSpaceDE w:val="0"/>
        <w:autoSpaceDN w:val="0"/>
        <w:adjustRightInd w:val="0"/>
        <w:ind w:firstLine="709"/>
        <w:jc w:val="both"/>
        <w:rPr>
          <w:sz w:val="20"/>
          <w:szCs w:val="20"/>
        </w:rPr>
      </w:pPr>
      <w:r w:rsidRPr="00726AB5">
        <w:rPr>
          <w:b/>
          <w:bCs/>
          <w:sz w:val="20"/>
          <w:szCs w:val="20"/>
        </w:rPr>
        <w:t>Открытый запрос предложений в электронной форме</w:t>
      </w:r>
      <w:r w:rsidRPr="00726AB5">
        <w:rPr>
          <w:sz w:val="20"/>
          <w:szCs w:val="20"/>
        </w:rPr>
        <w:t xml:space="preserve"> </w:t>
      </w:r>
      <w:r w:rsidRPr="00726AB5">
        <w:rPr>
          <w:b/>
          <w:bCs/>
          <w:sz w:val="20"/>
          <w:szCs w:val="20"/>
        </w:rPr>
        <w:t>(электронный запрос предложений)</w:t>
      </w:r>
      <w:r w:rsidRPr="00726AB5">
        <w:rPr>
          <w:sz w:val="20"/>
          <w:szCs w:val="20"/>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26AB5" w:rsidRDefault="00971C7D" w:rsidP="00971C7D">
      <w:pPr>
        <w:widowControl w:val="0"/>
        <w:suppressAutoHyphens/>
        <w:autoSpaceDE w:val="0"/>
        <w:autoSpaceDN w:val="0"/>
        <w:adjustRightInd w:val="0"/>
        <w:ind w:firstLine="708"/>
        <w:jc w:val="both"/>
        <w:rPr>
          <w:sz w:val="20"/>
          <w:szCs w:val="20"/>
        </w:rPr>
      </w:pPr>
      <w:proofErr w:type="gramStart"/>
      <w:r w:rsidRPr="00726AB5">
        <w:rPr>
          <w:b/>
          <w:bCs/>
          <w:kern w:val="28"/>
          <w:sz w:val="20"/>
          <w:szCs w:val="20"/>
        </w:rPr>
        <w:t>Документация по запросу предложений</w:t>
      </w:r>
      <w:r w:rsidRPr="00726AB5">
        <w:rPr>
          <w:kern w:val="28"/>
          <w:sz w:val="20"/>
          <w:szCs w:val="20"/>
        </w:rPr>
        <w:t xml:space="preserve"> – </w:t>
      </w:r>
      <w:r w:rsidRPr="00726AB5">
        <w:rPr>
          <w:sz w:val="20"/>
          <w:szCs w:val="20"/>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Pr="00726AB5" w:rsidRDefault="00971C7D" w:rsidP="00971C7D">
      <w:pPr>
        <w:widowControl w:val="0"/>
        <w:suppressAutoHyphens/>
        <w:autoSpaceDE w:val="0"/>
        <w:autoSpaceDN w:val="0"/>
        <w:adjustRightInd w:val="0"/>
        <w:ind w:firstLine="708"/>
        <w:jc w:val="both"/>
        <w:rPr>
          <w:sz w:val="20"/>
          <w:szCs w:val="20"/>
        </w:rPr>
      </w:pPr>
      <w:r w:rsidRPr="00726AB5">
        <w:rPr>
          <w:b/>
          <w:bCs/>
          <w:kern w:val="28"/>
          <w:sz w:val="20"/>
          <w:szCs w:val="20"/>
        </w:rPr>
        <w:t>Заявка на участие в открытом запросе предложений в электронной форме</w:t>
      </w:r>
      <w:r w:rsidRPr="00726AB5">
        <w:rPr>
          <w:kern w:val="28"/>
          <w:sz w:val="20"/>
          <w:szCs w:val="20"/>
        </w:rPr>
        <w:t xml:space="preserve"> – </w:t>
      </w:r>
      <w:r w:rsidRPr="00726AB5">
        <w:rPr>
          <w:sz w:val="20"/>
          <w:szCs w:val="20"/>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26AB5" w:rsidRDefault="00971C7D" w:rsidP="00971C7D">
      <w:pPr>
        <w:widowControl w:val="0"/>
        <w:suppressAutoHyphens/>
        <w:autoSpaceDE w:val="0"/>
        <w:autoSpaceDN w:val="0"/>
        <w:adjustRightInd w:val="0"/>
        <w:ind w:firstLine="708"/>
        <w:jc w:val="both"/>
        <w:rPr>
          <w:sz w:val="20"/>
          <w:szCs w:val="20"/>
        </w:rPr>
      </w:pPr>
    </w:p>
    <w:p w:rsidR="00971C7D" w:rsidRPr="00726AB5" w:rsidRDefault="00971C7D" w:rsidP="00971C7D">
      <w:pPr>
        <w:widowControl w:val="0"/>
        <w:autoSpaceDE w:val="0"/>
        <w:autoSpaceDN w:val="0"/>
        <w:adjustRightInd w:val="0"/>
        <w:ind w:firstLine="709"/>
        <w:jc w:val="both"/>
        <w:rPr>
          <w:sz w:val="20"/>
          <w:szCs w:val="20"/>
        </w:rPr>
      </w:pPr>
      <w:r w:rsidRPr="00726AB5">
        <w:rPr>
          <w:b/>
          <w:bCs/>
          <w:sz w:val="20"/>
          <w:szCs w:val="20"/>
        </w:rPr>
        <w:t>Электронный документ</w:t>
      </w:r>
      <w:r w:rsidRPr="00726AB5">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w:t>
      </w:r>
      <w:r w:rsidR="000A2C1E" w:rsidRPr="00726AB5">
        <w:rPr>
          <w:sz w:val="20"/>
          <w:szCs w:val="20"/>
        </w:rPr>
        <w:t>ительства Российской Федерации.</w:t>
      </w:r>
    </w:p>
    <w:p w:rsidR="00971C7D" w:rsidRPr="00726AB5" w:rsidRDefault="00971C7D" w:rsidP="00971C7D">
      <w:pPr>
        <w:widowControl w:val="0"/>
        <w:suppressAutoHyphens/>
        <w:autoSpaceDE w:val="0"/>
        <w:autoSpaceDN w:val="0"/>
        <w:adjustRightInd w:val="0"/>
        <w:ind w:firstLine="708"/>
        <w:jc w:val="both"/>
        <w:rPr>
          <w:kern w:val="28"/>
          <w:sz w:val="20"/>
          <w:szCs w:val="20"/>
        </w:rPr>
      </w:pPr>
      <w:r w:rsidRPr="00726AB5">
        <w:rPr>
          <w:b/>
          <w:kern w:val="28"/>
          <w:sz w:val="20"/>
          <w:szCs w:val="20"/>
        </w:rPr>
        <w:t>Закупочная комиссия</w:t>
      </w:r>
      <w:r w:rsidRPr="00726AB5">
        <w:rPr>
          <w:kern w:val="28"/>
          <w:sz w:val="20"/>
          <w:szCs w:val="20"/>
        </w:rPr>
        <w:t xml:space="preserve"> (Комиссия) - </w:t>
      </w:r>
      <w:r w:rsidRPr="00726AB5">
        <w:rPr>
          <w:sz w:val="20"/>
          <w:szCs w:val="20"/>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26AB5" w:rsidRDefault="00971C7D" w:rsidP="00971C7D">
      <w:pPr>
        <w:ind w:firstLine="720"/>
        <w:jc w:val="both"/>
        <w:rPr>
          <w:sz w:val="20"/>
          <w:szCs w:val="20"/>
        </w:rPr>
      </w:pPr>
      <w:r w:rsidRPr="00726AB5">
        <w:rPr>
          <w:b/>
          <w:bCs/>
          <w:sz w:val="20"/>
          <w:szCs w:val="20"/>
        </w:rPr>
        <w:t xml:space="preserve">Лот – </w:t>
      </w:r>
      <w:r w:rsidRPr="00726AB5">
        <w:rPr>
          <w:sz w:val="20"/>
          <w:szCs w:val="20"/>
        </w:rPr>
        <w:t xml:space="preserve">часть закупаемой </w:t>
      </w:r>
      <w:r w:rsidRPr="00726AB5">
        <w:rPr>
          <w:bCs/>
          <w:sz w:val="20"/>
          <w:szCs w:val="20"/>
        </w:rPr>
        <w:t>продукции</w:t>
      </w:r>
      <w:r w:rsidRPr="00726AB5">
        <w:rPr>
          <w:sz w:val="20"/>
          <w:szCs w:val="20"/>
        </w:rPr>
        <w:t xml:space="preserve">, явно обособленная в </w:t>
      </w:r>
      <w:r w:rsidRPr="00726AB5">
        <w:rPr>
          <w:bCs/>
          <w:sz w:val="20"/>
          <w:szCs w:val="20"/>
        </w:rPr>
        <w:t>документации по запросу предложений</w:t>
      </w:r>
      <w:r w:rsidRPr="00726AB5">
        <w:rPr>
          <w:sz w:val="20"/>
          <w:szCs w:val="20"/>
        </w:rPr>
        <w:t xml:space="preserve">, на которую в рамках </w:t>
      </w:r>
      <w:r w:rsidRPr="00726AB5">
        <w:rPr>
          <w:bCs/>
          <w:sz w:val="20"/>
          <w:szCs w:val="20"/>
        </w:rPr>
        <w:t>открытого запроса предложений</w:t>
      </w:r>
      <w:r w:rsidRPr="00726AB5">
        <w:rPr>
          <w:sz w:val="20"/>
          <w:szCs w:val="20"/>
        </w:rPr>
        <w:t xml:space="preserve"> подается отдельное предложение.  Закупочная комиссия рассматривает, оценивает и определяет победителя </w:t>
      </w:r>
      <w:r w:rsidRPr="00726AB5">
        <w:rPr>
          <w:bCs/>
          <w:sz w:val="20"/>
          <w:szCs w:val="20"/>
        </w:rPr>
        <w:t>запроса предложений</w:t>
      </w:r>
      <w:r w:rsidRPr="00726AB5">
        <w:rPr>
          <w:sz w:val="20"/>
          <w:szCs w:val="20"/>
        </w:rPr>
        <w:t xml:space="preserve"> в отношении определенного лота. В отношении каждого лота заключается отдельный договор.</w:t>
      </w:r>
    </w:p>
    <w:p w:rsidR="00971C7D" w:rsidRPr="00726AB5" w:rsidRDefault="00971C7D" w:rsidP="00971C7D">
      <w:pPr>
        <w:widowControl w:val="0"/>
        <w:autoSpaceDE w:val="0"/>
        <w:autoSpaceDN w:val="0"/>
        <w:adjustRightInd w:val="0"/>
        <w:ind w:firstLine="708"/>
        <w:jc w:val="both"/>
        <w:rPr>
          <w:b/>
          <w:bCs/>
          <w:sz w:val="20"/>
          <w:szCs w:val="20"/>
        </w:rPr>
      </w:pPr>
      <w:r w:rsidRPr="00726AB5">
        <w:rPr>
          <w:b/>
          <w:bCs/>
          <w:sz w:val="20"/>
          <w:szCs w:val="20"/>
        </w:rPr>
        <w:t xml:space="preserve">Начальная (максимальная) цена договора </w:t>
      </w:r>
      <w:r w:rsidRPr="00726AB5">
        <w:rPr>
          <w:sz w:val="20"/>
          <w:szCs w:val="20"/>
        </w:rPr>
        <w:t xml:space="preserve">– предельно допустимая цена договора, определяемая Заказчиком в документации по </w:t>
      </w:r>
      <w:r w:rsidRPr="00726AB5">
        <w:rPr>
          <w:bCs/>
          <w:sz w:val="20"/>
          <w:szCs w:val="20"/>
        </w:rPr>
        <w:t>запросу предложений</w:t>
      </w:r>
      <w:r w:rsidRPr="00726AB5">
        <w:rPr>
          <w:sz w:val="20"/>
          <w:szCs w:val="20"/>
        </w:rPr>
        <w:t xml:space="preserve"> и рассчитываемая в порядке, установленном Стандартом.</w:t>
      </w:r>
    </w:p>
    <w:p w:rsidR="00971C7D" w:rsidRPr="00726AB5" w:rsidRDefault="00971C7D" w:rsidP="00971C7D">
      <w:pPr>
        <w:widowControl w:val="0"/>
        <w:autoSpaceDE w:val="0"/>
        <w:autoSpaceDN w:val="0"/>
        <w:adjustRightInd w:val="0"/>
        <w:ind w:firstLine="708"/>
        <w:jc w:val="both"/>
        <w:rPr>
          <w:sz w:val="20"/>
          <w:szCs w:val="20"/>
        </w:rPr>
      </w:pPr>
      <w:r w:rsidRPr="00726AB5">
        <w:rPr>
          <w:b/>
          <w:bCs/>
          <w:sz w:val="20"/>
          <w:szCs w:val="20"/>
        </w:rPr>
        <w:t xml:space="preserve">Переторжка </w:t>
      </w:r>
      <w:r w:rsidRPr="00726AB5">
        <w:rPr>
          <w:sz w:val="20"/>
          <w:szCs w:val="20"/>
        </w:rPr>
        <w:t>–</w:t>
      </w:r>
      <w:r w:rsidRPr="00726AB5">
        <w:rPr>
          <w:b/>
          <w:bCs/>
          <w:sz w:val="20"/>
          <w:szCs w:val="20"/>
        </w:rPr>
        <w:t xml:space="preserve"> </w:t>
      </w:r>
      <w:r w:rsidRPr="00726AB5">
        <w:rPr>
          <w:sz w:val="20"/>
          <w:szCs w:val="20"/>
        </w:rPr>
        <w:t xml:space="preserve">дополнительный элемент открытого </w:t>
      </w:r>
      <w:r w:rsidRPr="00726AB5">
        <w:rPr>
          <w:bCs/>
          <w:sz w:val="20"/>
          <w:szCs w:val="20"/>
        </w:rPr>
        <w:t>запроса предложений</w:t>
      </w:r>
      <w:r w:rsidRPr="00726AB5">
        <w:rPr>
          <w:sz w:val="20"/>
          <w:szCs w:val="20"/>
        </w:rPr>
        <w:t xml:space="preserve"> и заключается в добровольном повышении </w:t>
      </w:r>
      <w:proofErr w:type="gramStart"/>
      <w:r w:rsidRPr="00726AB5">
        <w:rPr>
          <w:sz w:val="20"/>
          <w:szCs w:val="20"/>
        </w:rPr>
        <w:t xml:space="preserve">предпочтительности заявок участников </w:t>
      </w:r>
      <w:r w:rsidRPr="00726AB5">
        <w:rPr>
          <w:bCs/>
          <w:sz w:val="20"/>
          <w:szCs w:val="20"/>
        </w:rPr>
        <w:t>запроса предложений</w:t>
      </w:r>
      <w:proofErr w:type="gramEnd"/>
      <w:r w:rsidRPr="00726AB5">
        <w:rPr>
          <w:sz w:val="20"/>
          <w:szCs w:val="20"/>
        </w:rPr>
        <w:t xml:space="preserve"> в рамках специально организованной для этого процедуры путем снижения участниками </w:t>
      </w:r>
      <w:r w:rsidRPr="00726AB5">
        <w:rPr>
          <w:bCs/>
          <w:sz w:val="20"/>
          <w:szCs w:val="20"/>
        </w:rPr>
        <w:t>запроса предложений</w:t>
      </w:r>
      <w:r w:rsidRPr="00726AB5">
        <w:rPr>
          <w:sz w:val="20"/>
          <w:szCs w:val="20"/>
        </w:rPr>
        <w:t xml:space="preserve"> цены своих первоначально поданных заявок.</w:t>
      </w:r>
    </w:p>
    <w:p w:rsidR="00A33F3B" w:rsidRPr="00726AB5" w:rsidRDefault="00A33F3B" w:rsidP="00A33F3B">
      <w:pPr>
        <w:widowControl w:val="0"/>
        <w:autoSpaceDE w:val="0"/>
        <w:autoSpaceDN w:val="0"/>
        <w:adjustRightInd w:val="0"/>
        <w:ind w:firstLine="708"/>
        <w:jc w:val="both"/>
        <w:rPr>
          <w:sz w:val="20"/>
          <w:szCs w:val="20"/>
        </w:rPr>
      </w:pPr>
      <w:proofErr w:type="gramStart"/>
      <w:r w:rsidRPr="00726AB5">
        <w:rPr>
          <w:b/>
          <w:bCs/>
          <w:sz w:val="20"/>
          <w:szCs w:val="20"/>
        </w:rPr>
        <w:t>Официальный сайт о размещении заказов</w:t>
      </w:r>
      <w:r w:rsidRPr="00726AB5">
        <w:rPr>
          <w:sz w:val="20"/>
          <w:szCs w:val="20"/>
        </w:rPr>
        <w:t xml:space="preserve"> (официальный сайт)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726AB5">
          <w:rPr>
            <w:color w:val="0000FF"/>
            <w:sz w:val="20"/>
            <w:szCs w:val="20"/>
            <w:u w:val="single"/>
          </w:rPr>
          <w:t>www.zakupki.gov.ru</w:t>
        </w:r>
      </w:hyperlink>
      <w:r w:rsidRPr="00726AB5">
        <w:rPr>
          <w:sz w:val="20"/>
          <w:szCs w:val="20"/>
        </w:rPr>
        <w:t xml:space="preserve"> и официальный сайт в информационно-телекоммуникационной сети «Интернет», имеющий адрес </w:t>
      </w:r>
      <w:proofErr w:type="spellStart"/>
      <w:r w:rsidRPr="00726AB5">
        <w:rPr>
          <w:color w:val="0000FF"/>
          <w:sz w:val="20"/>
          <w:szCs w:val="20"/>
          <w:u w:val="single"/>
        </w:rPr>
        <w:t>www.zakupki</w:t>
      </w:r>
      <w:proofErr w:type="spellEnd"/>
      <w:r w:rsidRPr="00726AB5">
        <w:rPr>
          <w:color w:val="0000FF"/>
          <w:sz w:val="20"/>
          <w:szCs w:val="20"/>
          <w:u w:val="single"/>
        </w:rPr>
        <w:t>.</w:t>
      </w:r>
      <w:proofErr w:type="spellStart"/>
      <w:r w:rsidRPr="00726AB5">
        <w:rPr>
          <w:color w:val="0000FF"/>
          <w:sz w:val="20"/>
          <w:szCs w:val="20"/>
          <w:u w:val="single"/>
          <w:lang w:val="en-US"/>
        </w:rPr>
        <w:t>rosatom</w:t>
      </w:r>
      <w:proofErr w:type="spellEnd"/>
      <w:r w:rsidRPr="00726AB5">
        <w:rPr>
          <w:color w:val="0000FF"/>
          <w:sz w:val="20"/>
          <w:szCs w:val="20"/>
          <w:u w:val="single"/>
        </w:rPr>
        <w:t>.</w:t>
      </w:r>
      <w:proofErr w:type="spellStart"/>
      <w:r w:rsidRPr="00726AB5">
        <w:rPr>
          <w:color w:val="0000FF"/>
          <w:sz w:val="20"/>
          <w:szCs w:val="20"/>
          <w:u w:val="single"/>
        </w:rPr>
        <w:t>ru</w:t>
      </w:r>
      <w:proofErr w:type="spellEnd"/>
      <w:r w:rsidRPr="00726AB5">
        <w:rPr>
          <w:sz w:val="20"/>
          <w:szCs w:val="20"/>
        </w:rPr>
        <w:t>, предназначенный для</w:t>
      </w:r>
      <w:proofErr w:type="gramEnd"/>
      <w:r w:rsidRPr="00726AB5">
        <w:rPr>
          <w:sz w:val="20"/>
          <w:szCs w:val="20"/>
        </w:rPr>
        <w:t xml:space="preserve"> публикации информации о закупках атомной отрасли.</w:t>
      </w:r>
    </w:p>
    <w:p w:rsidR="00971C7D" w:rsidRPr="00726AB5" w:rsidRDefault="00971C7D" w:rsidP="00971C7D">
      <w:pPr>
        <w:ind w:firstLine="720"/>
        <w:rPr>
          <w:sz w:val="20"/>
          <w:szCs w:val="20"/>
        </w:rPr>
      </w:pPr>
      <w:r w:rsidRPr="00726AB5">
        <w:rPr>
          <w:b/>
          <w:sz w:val="20"/>
          <w:szCs w:val="20"/>
        </w:rPr>
        <w:t>Организации атомной отрасли</w:t>
      </w:r>
      <w:r w:rsidRPr="00726AB5">
        <w:rPr>
          <w:sz w:val="20"/>
          <w:szCs w:val="20"/>
        </w:rPr>
        <w:t>: Корпорация и организации Корпорации;</w:t>
      </w:r>
    </w:p>
    <w:p w:rsidR="00971C7D" w:rsidRPr="00726AB5" w:rsidRDefault="00971C7D" w:rsidP="00971C7D">
      <w:pPr>
        <w:ind w:firstLine="720"/>
        <w:jc w:val="both"/>
        <w:rPr>
          <w:sz w:val="20"/>
          <w:szCs w:val="20"/>
        </w:rPr>
      </w:pPr>
      <w:r w:rsidRPr="00726AB5">
        <w:rPr>
          <w:b/>
          <w:sz w:val="20"/>
          <w:szCs w:val="20"/>
        </w:rPr>
        <w:t>Организации Корпорации</w:t>
      </w:r>
      <w:r w:rsidRPr="00726AB5">
        <w:rPr>
          <w:sz w:val="20"/>
          <w:szCs w:val="20"/>
        </w:rPr>
        <w:t xml:space="preserve">: </w:t>
      </w:r>
      <w:proofErr w:type="gramStart"/>
      <w:r w:rsidRPr="00726AB5">
        <w:rPr>
          <w:sz w:val="20"/>
          <w:szCs w:val="20"/>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726AB5" w:rsidRDefault="00C87330" w:rsidP="00C87330">
      <w:pPr>
        <w:spacing w:after="120"/>
        <w:jc w:val="both"/>
        <w:rPr>
          <w:sz w:val="20"/>
          <w:szCs w:val="20"/>
        </w:rPr>
      </w:pPr>
      <w:r w:rsidRPr="00726AB5">
        <w:rPr>
          <w:sz w:val="20"/>
          <w:szCs w:val="20"/>
        </w:rPr>
        <w:br w:type="page"/>
      </w:r>
    </w:p>
    <w:p w:rsidR="00C87330" w:rsidRPr="00726AB5" w:rsidRDefault="00C87330" w:rsidP="00C87330">
      <w:pPr>
        <w:pStyle w:val="12"/>
        <w:numPr>
          <w:ilvl w:val="1"/>
          <w:numId w:val="6"/>
        </w:numPr>
        <w:tabs>
          <w:tab w:val="clear" w:pos="1440"/>
          <w:tab w:val="num" w:pos="1134"/>
        </w:tabs>
        <w:ind w:left="1434" w:hanging="725"/>
        <w:jc w:val="left"/>
        <w:rPr>
          <w:b/>
          <w:sz w:val="20"/>
          <w:szCs w:val="20"/>
          <w:lang w:val="en-US"/>
        </w:rPr>
      </w:pPr>
      <w:bookmarkStart w:id="14" w:name="_Toc379455037"/>
      <w:r w:rsidRPr="00726AB5">
        <w:rPr>
          <w:b/>
          <w:sz w:val="20"/>
          <w:szCs w:val="20"/>
        </w:rPr>
        <w:t>ОБЩИЕ ПОЛОЖЕНИЯ</w:t>
      </w:r>
      <w:bookmarkEnd w:id="14"/>
    </w:p>
    <w:p w:rsidR="00C87330" w:rsidRPr="00726AB5" w:rsidRDefault="00C87330" w:rsidP="00BE6451">
      <w:pPr>
        <w:pStyle w:val="af7"/>
        <w:keepNext/>
        <w:numPr>
          <w:ilvl w:val="1"/>
          <w:numId w:val="7"/>
        </w:numPr>
        <w:tabs>
          <w:tab w:val="num" w:pos="1418"/>
        </w:tabs>
        <w:spacing w:before="0" w:beforeAutospacing="0" w:after="0" w:afterAutospacing="0"/>
        <w:ind w:left="0" w:firstLine="709"/>
        <w:jc w:val="both"/>
        <w:outlineLvl w:val="1"/>
        <w:rPr>
          <w:sz w:val="20"/>
          <w:szCs w:val="20"/>
        </w:rPr>
      </w:pPr>
      <w:bookmarkStart w:id="15" w:name="_Toc379455038"/>
      <w:r w:rsidRPr="00726AB5">
        <w:rPr>
          <w:sz w:val="20"/>
          <w:szCs w:val="20"/>
        </w:rPr>
        <w:t xml:space="preserve">Форма и вид процедуры закупки, предмет </w:t>
      </w:r>
      <w:r w:rsidR="003E0066" w:rsidRPr="00726AB5">
        <w:rPr>
          <w:sz w:val="20"/>
          <w:szCs w:val="20"/>
        </w:rPr>
        <w:t>запроса предложений</w:t>
      </w:r>
      <w:bookmarkEnd w:id="15"/>
    </w:p>
    <w:p w:rsidR="00C87330" w:rsidRPr="00726AB5" w:rsidRDefault="00C87330" w:rsidP="00C87330">
      <w:pPr>
        <w:pStyle w:val="Times12"/>
        <w:numPr>
          <w:ilvl w:val="2"/>
          <w:numId w:val="7"/>
        </w:numPr>
        <w:tabs>
          <w:tab w:val="clear" w:pos="720"/>
          <w:tab w:val="num" w:pos="960"/>
        </w:tabs>
        <w:ind w:left="0" w:firstLine="709"/>
        <w:rPr>
          <w:sz w:val="20"/>
          <w:szCs w:val="20"/>
        </w:rPr>
      </w:pPr>
      <w:bookmarkStart w:id="16" w:name="_Ref126000848"/>
      <w:r w:rsidRPr="00726AB5">
        <w:rPr>
          <w:sz w:val="20"/>
          <w:szCs w:val="20"/>
        </w:rPr>
        <w:t xml:space="preserve">Открытый одноэтапный </w:t>
      </w:r>
      <w:r w:rsidR="002E77A5" w:rsidRPr="00726AB5">
        <w:rPr>
          <w:sz w:val="20"/>
          <w:szCs w:val="20"/>
        </w:rPr>
        <w:t>запрос предложений</w:t>
      </w:r>
      <w:r w:rsidRPr="00726AB5">
        <w:rPr>
          <w:sz w:val="20"/>
          <w:szCs w:val="20"/>
        </w:rPr>
        <w:t xml:space="preserve"> </w:t>
      </w:r>
      <w:bookmarkEnd w:id="16"/>
      <w:r w:rsidR="00B27E89" w:rsidRPr="00726AB5">
        <w:rPr>
          <w:sz w:val="20"/>
          <w:szCs w:val="20"/>
        </w:rPr>
        <w:t xml:space="preserve">в электронной форме </w:t>
      </w:r>
      <w:r w:rsidR="00B15A9F" w:rsidRPr="00726AB5">
        <w:rPr>
          <w:sz w:val="20"/>
          <w:szCs w:val="20"/>
        </w:rPr>
        <w:t>без </w:t>
      </w:r>
      <w:r w:rsidRPr="00726AB5">
        <w:rPr>
          <w:sz w:val="20"/>
          <w:szCs w:val="20"/>
        </w:rPr>
        <w:t>квалификационного отбора на право заключения договора</w:t>
      </w:r>
      <w:r w:rsidR="004936A5" w:rsidRPr="00726AB5">
        <w:rPr>
          <w:sz w:val="20"/>
          <w:szCs w:val="20"/>
        </w:rPr>
        <w:t xml:space="preserve"> </w:t>
      </w:r>
      <w:r w:rsidRPr="00726AB5">
        <w:rPr>
          <w:sz w:val="20"/>
          <w:szCs w:val="20"/>
        </w:rPr>
        <w:t>на поставку товаров, выполнение работ или оказание услуг.</w:t>
      </w:r>
    </w:p>
    <w:p w:rsidR="00774E5E" w:rsidRPr="00726AB5" w:rsidRDefault="00774E5E" w:rsidP="00774E5E">
      <w:pPr>
        <w:pStyle w:val="Times12"/>
        <w:ind w:firstLine="709"/>
        <w:rPr>
          <w:sz w:val="20"/>
          <w:szCs w:val="20"/>
        </w:rPr>
      </w:pPr>
      <w:proofErr w:type="gramStart"/>
      <w:r w:rsidRPr="00726AB5">
        <w:rPr>
          <w:sz w:val="20"/>
          <w:szCs w:val="20"/>
        </w:rPr>
        <w:t xml:space="preserve">Настоящий </w:t>
      </w:r>
      <w:r w:rsidR="002E77A5" w:rsidRPr="00726AB5">
        <w:rPr>
          <w:sz w:val="20"/>
          <w:szCs w:val="20"/>
        </w:rPr>
        <w:t>запрос предложений</w:t>
      </w:r>
      <w:r w:rsidRPr="00726AB5">
        <w:rPr>
          <w:sz w:val="20"/>
          <w:szCs w:val="20"/>
        </w:rPr>
        <w:t xml:space="preserve"> проводится в соответствии с правилами и с</w:t>
      </w:r>
      <w:r w:rsidR="00D53A1F" w:rsidRPr="00726AB5">
        <w:rPr>
          <w:sz w:val="20"/>
          <w:szCs w:val="20"/>
        </w:rPr>
        <w:t> </w:t>
      </w:r>
      <w:r w:rsidRPr="00726AB5">
        <w:rPr>
          <w:sz w:val="20"/>
          <w:szCs w:val="20"/>
        </w:rPr>
        <w:t>использованием функционала</w:t>
      </w:r>
      <w:r w:rsidR="002C2B00" w:rsidRPr="00726AB5">
        <w:rPr>
          <w:sz w:val="20"/>
          <w:szCs w:val="20"/>
        </w:rPr>
        <w:t xml:space="preserve"> </w:t>
      </w:r>
      <w:r w:rsidR="00E25760" w:rsidRPr="00726AB5">
        <w:rPr>
          <w:sz w:val="20"/>
          <w:szCs w:val="20"/>
        </w:rPr>
        <w:t>ЭТП</w:t>
      </w:r>
      <w:r w:rsidR="002C2B00" w:rsidRPr="00726AB5">
        <w:rPr>
          <w:sz w:val="20"/>
          <w:szCs w:val="20"/>
        </w:rPr>
        <w:t>, указанной в «Информационн</w:t>
      </w:r>
      <w:r w:rsidR="00971C7D" w:rsidRPr="00726AB5">
        <w:rPr>
          <w:sz w:val="20"/>
          <w:szCs w:val="20"/>
        </w:rPr>
        <w:t>ой</w:t>
      </w:r>
      <w:r w:rsidR="002C2B00" w:rsidRPr="00726AB5">
        <w:rPr>
          <w:sz w:val="20"/>
          <w:szCs w:val="20"/>
        </w:rPr>
        <w:t xml:space="preserve"> карт</w:t>
      </w:r>
      <w:r w:rsidR="00971C7D" w:rsidRPr="00726AB5">
        <w:rPr>
          <w:sz w:val="20"/>
          <w:szCs w:val="20"/>
        </w:rPr>
        <w:t>е</w:t>
      </w:r>
      <w:r w:rsidR="002C2B00" w:rsidRPr="00726AB5">
        <w:rPr>
          <w:sz w:val="20"/>
          <w:szCs w:val="20"/>
        </w:rPr>
        <w:t xml:space="preserve"> </w:t>
      </w:r>
      <w:r w:rsidR="003E0066" w:rsidRPr="00726AB5">
        <w:rPr>
          <w:sz w:val="20"/>
          <w:szCs w:val="20"/>
        </w:rPr>
        <w:t>запроса предложений</w:t>
      </w:r>
      <w:r w:rsidR="002C2B00" w:rsidRPr="00726AB5">
        <w:rPr>
          <w:sz w:val="20"/>
          <w:szCs w:val="20"/>
        </w:rPr>
        <w:t>»</w:t>
      </w:r>
      <w:r w:rsidRPr="00726AB5">
        <w:rPr>
          <w:sz w:val="20"/>
          <w:szCs w:val="20"/>
        </w:rPr>
        <w:t>.</w:t>
      </w:r>
      <w:proofErr w:type="gramEnd"/>
    </w:p>
    <w:p w:rsidR="00C87330" w:rsidRPr="00726AB5" w:rsidRDefault="00C87330" w:rsidP="00C87330">
      <w:pPr>
        <w:pStyle w:val="Times12"/>
        <w:numPr>
          <w:ilvl w:val="2"/>
          <w:numId w:val="7"/>
        </w:numPr>
        <w:tabs>
          <w:tab w:val="clear" w:pos="720"/>
          <w:tab w:val="num" w:pos="960"/>
        </w:tabs>
        <w:ind w:left="0" w:firstLine="709"/>
        <w:rPr>
          <w:sz w:val="20"/>
          <w:szCs w:val="20"/>
        </w:rPr>
      </w:pPr>
      <w:proofErr w:type="gramStart"/>
      <w:r w:rsidRPr="00726AB5">
        <w:rPr>
          <w:sz w:val="20"/>
          <w:szCs w:val="20"/>
        </w:rPr>
        <w:t>Наименование, количество, объем и характеристики поставляемых по договору</w:t>
      </w:r>
      <w:r w:rsidRPr="00726AB5">
        <w:rPr>
          <w:bCs w:val="0"/>
          <w:i/>
          <w:sz w:val="20"/>
          <w:szCs w:val="20"/>
        </w:rPr>
        <w:t xml:space="preserve"> </w:t>
      </w:r>
      <w:r w:rsidRPr="00726AB5">
        <w:rPr>
          <w:sz w:val="20"/>
          <w:szCs w:val="20"/>
        </w:rPr>
        <w:t xml:space="preserve">товаров, выполняемых работ и оказываемых услуг указаны в </w:t>
      </w:r>
      <w:r w:rsidR="00B27E89" w:rsidRPr="00726AB5">
        <w:rPr>
          <w:bCs w:val="0"/>
          <w:sz w:val="20"/>
          <w:szCs w:val="20"/>
        </w:rPr>
        <w:t>Т</w:t>
      </w:r>
      <w:r w:rsidRPr="00726AB5">
        <w:rPr>
          <w:bCs w:val="0"/>
          <w:sz w:val="20"/>
          <w:szCs w:val="20"/>
        </w:rPr>
        <w:t>оме</w:t>
      </w:r>
      <w:r w:rsidR="00B27E89" w:rsidRPr="00726AB5">
        <w:rPr>
          <w:bCs w:val="0"/>
          <w:sz w:val="20"/>
          <w:szCs w:val="20"/>
        </w:rPr>
        <w:t> </w:t>
      </w:r>
      <w:r w:rsidR="006307DE" w:rsidRPr="00726AB5">
        <w:rPr>
          <w:bCs w:val="0"/>
          <w:sz w:val="20"/>
          <w:szCs w:val="20"/>
        </w:rPr>
        <w:t>2</w:t>
      </w:r>
      <w:r w:rsidRPr="00726AB5">
        <w:rPr>
          <w:sz w:val="20"/>
          <w:szCs w:val="20"/>
        </w:rPr>
        <w:t xml:space="preserve"> «ТЕХНИЧЕСКАЯ ЧАСТЬ» настоящей </w:t>
      </w:r>
      <w:r w:rsidR="003E0066" w:rsidRPr="00726AB5">
        <w:rPr>
          <w:sz w:val="20"/>
          <w:szCs w:val="20"/>
        </w:rPr>
        <w:t>документации по запросу предложений</w:t>
      </w:r>
      <w:r w:rsidRPr="00726AB5">
        <w:rPr>
          <w:sz w:val="20"/>
          <w:szCs w:val="20"/>
        </w:rPr>
        <w:t xml:space="preserve"> (далее по тексту ссылки на разделы, подразделы, пункты и подпункты относятся исключительно к настоящей </w:t>
      </w:r>
      <w:r w:rsidR="003E0066" w:rsidRPr="00726AB5">
        <w:rPr>
          <w:sz w:val="20"/>
          <w:szCs w:val="20"/>
        </w:rPr>
        <w:t>документации по запросу предложений</w:t>
      </w:r>
      <w:r w:rsidRPr="00726AB5">
        <w:rPr>
          <w:sz w:val="20"/>
          <w:szCs w:val="20"/>
        </w:rPr>
        <w:t>, если рядом с такой ссылкой не указано иное).</w:t>
      </w:r>
      <w:proofErr w:type="gramEnd"/>
      <w:r w:rsidR="00D717F7" w:rsidRPr="00726AB5">
        <w:rPr>
          <w:sz w:val="20"/>
          <w:szCs w:val="20"/>
        </w:rPr>
        <w:t xml:space="preserve"> Проект договора, который будет заключен по результатам </w:t>
      </w:r>
      <w:r w:rsidR="003E0066" w:rsidRPr="00726AB5">
        <w:rPr>
          <w:sz w:val="20"/>
          <w:szCs w:val="20"/>
        </w:rPr>
        <w:t>запроса предложений</w:t>
      </w:r>
      <w:r w:rsidR="00D717F7" w:rsidRPr="00726AB5">
        <w:rPr>
          <w:sz w:val="20"/>
          <w:szCs w:val="20"/>
        </w:rPr>
        <w:t>, приведен в</w:t>
      </w:r>
      <w:r w:rsidR="00D717F7" w:rsidRPr="00726AB5">
        <w:rPr>
          <w:iCs/>
          <w:sz w:val="20"/>
          <w:szCs w:val="20"/>
        </w:rPr>
        <w:t xml:space="preserve"> </w:t>
      </w:r>
      <w:r w:rsidR="00D717F7" w:rsidRPr="00726AB5">
        <w:rPr>
          <w:i/>
          <w:iCs/>
          <w:sz w:val="20"/>
          <w:szCs w:val="20"/>
        </w:rPr>
        <w:t>Части 2 Тома 1</w:t>
      </w:r>
      <w:r w:rsidR="00D717F7" w:rsidRPr="00726AB5">
        <w:rPr>
          <w:iCs/>
          <w:sz w:val="20"/>
          <w:szCs w:val="20"/>
        </w:rPr>
        <w:t>.</w:t>
      </w:r>
    </w:p>
    <w:p w:rsidR="00C87330" w:rsidRPr="00726AB5" w:rsidRDefault="00C87330" w:rsidP="00C87330">
      <w:pPr>
        <w:pStyle w:val="Times12"/>
        <w:numPr>
          <w:ilvl w:val="2"/>
          <w:numId w:val="7"/>
        </w:numPr>
        <w:tabs>
          <w:tab w:val="clear" w:pos="720"/>
          <w:tab w:val="num" w:pos="960"/>
        </w:tabs>
        <w:ind w:left="0" w:firstLine="709"/>
        <w:rPr>
          <w:sz w:val="20"/>
          <w:szCs w:val="20"/>
        </w:rPr>
      </w:pPr>
      <w:r w:rsidRPr="00726AB5">
        <w:rPr>
          <w:sz w:val="20"/>
          <w:szCs w:val="20"/>
        </w:rPr>
        <w:t xml:space="preserve">Предметом настоящего </w:t>
      </w:r>
      <w:r w:rsidR="003E0066" w:rsidRPr="00726AB5">
        <w:rPr>
          <w:sz w:val="20"/>
          <w:szCs w:val="20"/>
        </w:rPr>
        <w:t>запроса предложений</w:t>
      </w:r>
      <w:r w:rsidRPr="00726AB5">
        <w:rPr>
          <w:sz w:val="20"/>
          <w:szCs w:val="20"/>
        </w:rPr>
        <w:t xml:space="preserve"> является право на заключение договора на поставку товаров, выполнение работ или оказание услуг согласно «Информационн</w:t>
      </w:r>
      <w:r w:rsidR="00FD6985" w:rsidRPr="00726AB5">
        <w:rPr>
          <w:sz w:val="20"/>
          <w:szCs w:val="20"/>
        </w:rPr>
        <w:t>ой</w:t>
      </w:r>
      <w:r w:rsidRPr="00726AB5">
        <w:rPr>
          <w:sz w:val="20"/>
          <w:szCs w:val="20"/>
        </w:rPr>
        <w:t xml:space="preserve"> карт</w:t>
      </w:r>
      <w:r w:rsidR="00FD6985"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w:t>
      </w:r>
    </w:p>
    <w:p w:rsidR="00C87330" w:rsidRPr="00726AB5" w:rsidRDefault="00C87330" w:rsidP="00C87330">
      <w:pPr>
        <w:pStyle w:val="Times12"/>
        <w:ind w:firstLine="709"/>
        <w:rPr>
          <w:sz w:val="20"/>
          <w:szCs w:val="20"/>
        </w:rPr>
      </w:pPr>
      <w:r w:rsidRPr="00726AB5">
        <w:rPr>
          <w:sz w:val="20"/>
          <w:szCs w:val="20"/>
        </w:rPr>
        <w:t>Состав и объем товара, работ и услуг, сроки поставки товара, выполнения работ или оказания услуг, количество лотов указаны в</w:t>
      </w:r>
      <w:r w:rsidR="005D1E74" w:rsidRPr="00726AB5">
        <w:rPr>
          <w:sz w:val="20"/>
          <w:szCs w:val="20"/>
        </w:rPr>
        <w:t xml:space="preserve"> </w:t>
      </w:r>
      <w:r w:rsidRPr="00726AB5">
        <w:rPr>
          <w:sz w:val="20"/>
          <w:szCs w:val="20"/>
        </w:rPr>
        <w:t>«Информационн</w:t>
      </w:r>
      <w:r w:rsidR="00FD6985" w:rsidRPr="00726AB5">
        <w:rPr>
          <w:sz w:val="20"/>
          <w:szCs w:val="20"/>
        </w:rPr>
        <w:t>ой</w:t>
      </w:r>
      <w:r w:rsidRPr="00726AB5">
        <w:rPr>
          <w:sz w:val="20"/>
          <w:szCs w:val="20"/>
        </w:rPr>
        <w:t xml:space="preserve"> карт</w:t>
      </w:r>
      <w:r w:rsidR="00FD6985"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w:t>
      </w:r>
    </w:p>
    <w:p w:rsidR="00C87330" w:rsidRPr="00726AB5" w:rsidRDefault="00C87330" w:rsidP="00C87330">
      <w:pPr>
        <w:pStyle w:val="Times12"/>
        <w:ind w:firstLine="709"/>
        <w:rPr>
          <w:sz w:val="20"/>
          <w:szCs w:val="20"/>
        </w:rPr>
      </w:pPr>
      <w:r w:rsidRPr="00726AB5">
        <w:rPr>
          <w:sz w:val="20"/>
          <w:szCs w:val="20"/>
        </w:rPr>
        <w:t>Частичная поставка товара, выполнение работ, оказание услуг</w:t>
      </w:r>
      <w:r w:rsidRPr="00726AB5">
        <w:rPr>
          <w:bCs w:val="0"/>
          <w:i/>
          <w:sz w:val="20"/>
          <w:szCs w:val="20"/>
        </w:rPr>
        <w:t xml:space="preserve"> </w:t>
      </w:r>
      <w:r w:rsidRPr="00726AB5">
        <w:rPr>
          <w:sz w:val="20"/>
          <w:szCs w:val="20"/>
        </w:rPr>
        <w:t>не</w:t>
      </w:r>
      <w:r w:rsidRPr="00726AB5">
        <w:rPr>
          <w:sz w:val="20"/>
          <w:szCs w:val="20"/>
          <w:lang w:val="en-US"/>
        </w:rPr>
        <w:t> </w:t>
      </w:r>
      <w:r w:rsidRPr="00726AB5">
        <w:rPr>
          <w:sz w:val="20"/>
          <w:szCs w:val="20"/>
        </w:rPr>
        <w:t>допускается.</w:t>
      </w:r>
    </w:p>
    <w:p w:rsidR="00C87330" w:rsidRPr="00726AB5" w:rsidRDefault="00C87330" w:rsidP="00BE6451">
      <w:pPr>
        <w:pStyle w:val="af7"/>
        <w:keepNext/>
        <w:numPr>
          <w:ilvl w:val="1"/>
          <w:numId w:val="7"/>
        </w:numPr>
        <w:tabs>
          <w:tab w:val="num" w:pos="1418"/>
        </w:tabs>
        <w:spacing w:before="0" w:beforeAutospacing="0" w:after="0" w:afterAutospacing="0"/>
        <w:ind w:left="0" w:firstLine="709"/>
        <w:jc w:val="both"/>
        <w:outlineLvl w:val="1"/>
        <w:rPr>
          <w:sz w:val="20"/>
          <w:szCs w:val="20"/>
        </w:rPr>
      </w:pPr>
      <w:bookmarkStart w:id="17" w:name="_Toc379455039"/>
      <w:r w:rsidRPr="00726AB5">
        <w:rPr>
          <w:sz w:val="20"/>
          <w:szCs w:val="20"/>
        </w:rPr>
        <w:t>Участ</w:t>
      </w:r>
      <w:r w:rsidR="00DF421D" w:rsidRPr="00726AB5">
        <w:rPr>
          <w:sz w:val="20"/>
          <w:szCs w:val="20"/>
        </w:rPr>
        <w:t>ие в процедуре</w:t>
      </w:r>
      <w:r w:rsidRPr="00726AB5">
        <w:rPr>
          <w:sz w:val="20"/>
          <w:szCs w:val="20"/>
        </w:rPr>
        <w:t xml:space="preserve"> </w:t>
      </w:r>
      <w:r w:rsidR="003E0066" w:rsidRPr="00726AB5">
        <w:rPr>
          <w:sz w:val="20"/>
          <w:szCs w:val="20"/>
        </w:rPr>
        <w:t>запроса предложений</w:t>
      </w:r>
      <w:bookmarkEnd w:id="17"/>
    </w:p>
    <w:p w:rsidR="00C87330" w:rsidRPr="00726AB5" w:rsidRDefault="00DF421D" w:rsidP="00C87330">
      <w:pPr>
        <w:pStyle w:val="Times12"/>
        <w:numPr>
          <w:ilvl w:val="2"/>
          <w:numId w:val="7"/>
        </w:numPr>
        <w:tabs>
          <w:tab w:val="clear" w:pos="720"/>
          <w:tab w:val="num" w:pos="960"/>
        </w:tabs>
        <w:ind w:left="0" w:firstLine="709"/>
        <w:rPr>
          <w:sz w:val="20"/>
          <w:szCs w:val="20"/>
        </w:rPr>
      </w:pPr>
      <w:r w:rsidRPr="00726AB5">
        <w:rPr>
          <w:sz w:val="20"/>
          <w:szCs w:val="20"/>
        </w:rPr>
        <w:t xml:space="preserve">Принять участие в </w:t>
      </w:r>
      <w:r w:rsidR="009D6ADE" w:rsidRPr="00726AB5">
        <w:rPr>
          <w:sz w:val="20"/>
          <w:szCs w:val="20"/>
        </w:rPr>
        <w:t>запросе предложений</w:t>
      </w:r>
      <w:r w:rsidRPr="00726AB5">
        <w:rPr>
          <w:sz w:val="20"/>
          <w:szCs w:val="20"/>
        </w:rPr>
        <w:t xml:space="preserve"> может любой </w:t>
      </w:r>
      <w:r w:rsidRPr="00726AB5">
        <w:rPr>
          <w:i/>
          <w:sz w:val="20"/>
          <w:szCs w:val="20"/>
        </w:rPr>
        <w:t>поставщик товара /подрядчик /исполнитель</w:t>
      </w:r>
      <w:r w:rsidRPr="00726AB5">
        <w:rPr>
          <w:sz w:val="20"/>
          <w:szCs w:val="20"/>
        </w:rPr>
        <w:t xml:space="preserve"> или несколько </w:t>
      </w:r>
      <w:r w:rsidRPr="00726AB5">
        <w:rPr>
          <w:i/>
          <w:sz w:val="20"/>
          <w:szCs w:val="20"/>
        </w:rPr>
        <w:t>поставщиков товара /подрядчиков /исполнителей</w:t>
      </w:r>
      <w:r w:rsidRPr="00726AB5">
        <w:rPr>
          <w:sz w:val="20"/>
          <w:szCs w:val="20"/>
        </w:rPr>
        <w:t xml:space="preserve">, выступающих на стороне одного </w:t>
      </w:r>
      <w:r w:rsidRPr="00726AB5">
        <w:rPr>
          <w:i/>
          <w:sz w:val="20"/>
          <w:szCs w:val="20"/>
        </w:rPr>
        <w:t>поставщика товара /подрядчика /исполнителя</w:t>
      </w:r>
      <w:r w:rsidRPr="00726AB5">
        <w:rPr>
          <w:sz w:val="20"/>
          <w:szCs w:val="20"/>
        </w:rPr>
        <w:t>, независимо от организационно-правовой формы, формы собственности, места нахождения и места происхождения капитала.</w:t>
      </w:r>
    </w:p>
    <w:p w:rsidR="00805543" w:rsidRPr="00726AB5" w:rsidRDefault="00774E5E" w:rsidP="00C87330">
      <w:pPr>
        <w:pStyle w:val="Times12"/>
        <w:numPr>
          <w:ilvl w:val="2"/>
          <w:numId w:val="7"/>
        </w:numPr>
        <w:tabs>
          <w:tab w:val="clear" w:pos="720"/>
          <w:tab w:val="num" w:pos="960"/>
        </w:tabs>
        <w:ind w:left="0" w:firstLine="709"/>
        <w:rPr>
          <w:sz w:val="20"/>
          <w:szCs w:val="20"/>
        </w:rPr>
      </w:pPr>
      <w:r w:rsidRPr="00726AB5">
        <w:rPr>
          <w:sz w:val="20"/>
          <w:szCs w:val="20"/>
        </w:rPr>
        <w:t xml:space="preserve">Для участия в процедуре </w:t>
      </w:r>
      <w:r w:rsidR="003E0066" w:rsidRPr="00726AB5">
        <w:rPr>
          <w:sz w:val="20"/>
          <w:szCs w:val="20"/>
        </w:rPr>
        <w:t>запроса предложений</w:t>
      </w:r>
      <w:r w:rsidRPr="00726AB5">
        <w:rPr>
          <w:sz w:val="20"/>
          <w:szCs w:val="20"/>
        </w:rPr>
        <w:t xml:space="preserve"> участник</w:t>
      </w:r>
      <w:r w:rsidR="002C2B00" w:rsidRPr="00726AB5">
        <w:rPr>
          <w:sz w:val="20"/>
          <w:szCs w:val="20"/>
        </w:rPr>
        <w:t xml:space="preserve"> </w:t>
      </w:r>
      <w:r w:rsidR="003E0066" w:rsidRPr="00726AB5">
        <w:rPr>
          <w:sz w:val="20"/>
          <w:szCs w:val="20"/>
        </w:rPr>
        <w:t>запроса предложений</w:t>
      </w:r>
      <w:r w:rsidR="00805543" w:rsidRPr="00726AB5">
        <w:rPr>
          <w:sz w:val="20"/>
          <w:szCs w:val="20"/>
        </w:rPr>
        <w:t xml:space="preserve"> </w:t>
      </w:r>
      <w:r w:rsidR="002C2B00" w:rsidRPr="00726AB5">
        <w:rPr>
          <w:sz w:val="20"/>
          <w:szCs w:val="20"/>
        </w:rPr>
        <w:t>должен</w:t>
      </w:r>
    </w:p>
    <w:p w:rsidR="00805543" w:rsidRPr="00726AB5" w:rsidRDefault="00805543" w:rsidP="000C7782">
      <w:pPr>
        <w:numPr>
          <w:ilvl w:val="0"/>
          <w:numId w:val="36"/>
        </w:numPr>
        <w:tabs>
          <w:tab w:val="left" w:pos="1134"/>
        </w:tabs>
        <w:ind w:left="0" w:right="-1" w:firstLine="720"/>
        <w:jc w:val="both"/>
        <w:rPr>
          <w:sz w:val="20"/>
          <w:szCs w:val="20"/>
        </w:rPr>
      </w:pPr>
      <w:r w:rsidRPr="00726AB5">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26AB5" w:rsidRDefault="00805543" w:rsidP="000C7782">
      <w:pPr>
        <w:numPr>
          <w:ilvl w:val="0"/>
          <w:numId w:val="36"/>
        </w:numPr>
        <w:tabs>
          <w:tab w:val="left" w:pos="1134"/>
        </w:tabs>
        <w:ind w:left="0" w:right="-1" w:firstLine="720"/>
        <w:jc w:val="both"/>
        <w:rPr>
          <w:sz w:val="20"/>
          <w:szCs w:val="20"/>
        </w:rPr>
      </w:pPr>
      <w:r w:rsidRPr="00726AB5">
        <w:rPr>
          <w:sz w:val="20"/>
          <w:szCs w:val="20"/>
        </w:rPr>
        <w:t>удовлетворять т</w:t>
      </w:r>
      <w:r w:rsidR="003B7A32" w:rsidRPr="00726AB5">
        <w:rPr>
          <w:sz w:val="20"/>
          <w:szCs w:val="20"/>
        </w:rPr>
        <w:t xml:space="preserve">ребованиям, изложенным в </w:t>
      </w:r>
      <w:r w:rsidRPr="00726AB5">
        <w:rPr>
          <w:sz w:val="20"/>
          <w:szCs w:val="20"/>
        </w:rPr>
        <w:t>«Информационн</w:t>
      </w:r>
      <w:r w:rsidR="00FD6985" w:rsidRPr="00726AB5">
        <w:rPr>
          <w:sz w:val="20"/>
          <w:szCs w:val="20"/>
        </w:rPr>
        <w:t>ой</w:t>
      </w:r>
      <w:r w:rsidRPr="00726AB5">
        <w:rPr>
          <w:sz w:val="20"/>
          <w:szCs w:val="20"/>
        </w:rPr>
        <w:t xml:space="preserve"> карт</w:t>
      </w:r>
      <w:r w:rsidR="00FD6985"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w:t>
      </w:r>
    </w:p>
    <w:p w:rsidR="00805543" w:rsidRPr="00726AB5" w:rsidRDefault="00805543" w:rsidP="000C7782">
      <w:pPr>
        <w:numPr>
          <w:ilvl w:val="0"/>
          <w:numId w:val="36"/>
        </w:numPr>
        <w:tabs>
          <w:tab w:val="left" w:pos="1134"/>
        </w:tabs>
        <w:ind w:left="0" w:right="-1" w:firstLine="720"/>
        <w:jc w:val="both"/>
        <w:rPr>
          <w:sz w:val="20"/>
          <w:szCs w:val="20"/>
        </w:rPr>
      </w:pPr>
      <w:r w:rsidRPr="00726AB5">
        <w:rPr>
          <w:sz w:val="20"/>
          <w:szCs w:val="20"/>
        </w:rPr>
        <w:t xml:space="preserve">предоставить заявку на участие в </w:t>
      </w:r>
      <w:r w:rsidR="009D6ADE" w:rsidRPr="00726AB5">
        <w:rPr>
          <w:sz w:val="20"/>
          <w:szCs w:val="20"/>
        </w:rPr>
        <w:t>запросе предложений</w:t>
      </w:r>
      <w:r w:rsidR="00DF421D" w:rsidRPr="00726AB5">
        <w:rPr>
          <w:sz w:val="20"/>
          <w:szCs w:val="20"/>
        </w:rPr>
        <w:t xml:space="preserve"> </w:t>
      </w:r>
      <w:r w:rsidR="00BA3DDA" w:rsidRPr="00726AB5">
        <w:rPr>
          <w:sz w:val="20"/>
          <w:szCs w:val="20"/>
        </w:rPr>
        <w:t xml:space="preserve">согласно </w:t>
      </w:r>
      <w:r w:rsidRPr="00726AB5">
        <w:rPr>
          <w:sz w:val="20"/>
          <w:szCs w:val="20"/>
        </w:rPr>
        <w:t xml:space="preserve">требованиям настоящей </w:t>
      </w:r>
      <w:r w:rsidR="003E0066" w:rsidRPr="00726AB5">
        <w:rPr>
          <w:sz w:val="20"/>
          <w:szCs w:val="20"/>
        </w:rPr>
        <w:t>документации по запросу предложений</w:t>
      </w:r>
      <w:r w:rsidRPr="00726AB5">
        <w:rPr>
          <w:sz w:val="20"/>
          <w:szCs w:val="20"/>
        </w:rPr>
        <w:t>.</w:t>
      </w:r>
    </w:p>
    <w:p w:rsidR="00C87330" w:rsidRPr="00726AB5" w:rsidRDefault="00C87330" w:rsidP="00C87330">
      <w:pPr>
        <w:pStyle w:val="Times12"/>
        <w:numPr>
          <w:ilvl w:val="2"/>
          <w:numId w:val="7"/>
        </w:numPr>
        <w:tabs>
          <w:tab w:val="clear" w:pos="720"/>
          <w:tab w:val="num" w:pos="960"/>
        </w:tabs>
        <w:ind w:left="0" w:firstLine="709"/>
        <w:rPr>
          <w:sz w:val="20"/>
          <w:szCs w:val="20"/>
        </w:rPr>
      </w:pPr>
      <w:r w:rsidRPr="00726AB5">
        <w:rPr>
          <w:sz w:val="20"/>
          <w:szCs w:val="20"/>
        </w:rPr>
        <w:t xml:space="preserve">Для всех участников </w:t>
      </w:r>
      <w:r w:rsidR="003E0066" w:rsidRPr="00726AB5">
        <w:rPr>
          <w:sz w:val="20"/>
          <w:szCs w:val="20"/>
        </w:rPr>
        <w:t>запроса предложений</w:t>
      </w:r>
      <w:r w:rsidRPr="00726AB5">
        <w:rPr>
          <w:sz w:val="20"/>
          <w:szCs w:val="20"/>
        </w:rPr>
        <w:t xml:space="preserve"> устанавливаются единые требования. Применение при рассмотрении заявок на</w:t>
      </w:r>
      <w:r w:rsidRPr="00726AB5">
        <w:rPr>
          <w:sz w:val="20"/>
          <w:szCs w:val="20"/>
          <w:lang w:val="en-US"/>
        </w:rPr>
        <w:t> </w:t>
      </w:r>
      <w:r w:rsidRPr="00726AB5">
        <w:rPr>
          <w:sz w:val="20"/>
          <w:szCs w:val="20"/>
        </w:rPr>
        <w:t xml:space="preserve">участие в </w:t>
      </w:r>
      <w:r w:rsidR="009D6ADE" w:rsidRPr="00726AB5">
        <w:rPr>
          <w:sz w:val="20"/>
          <w:szCs w:val="20"/>
        </w:rPr>
        <w:t>запросе предложений</w:t>
      </w:r>
      <w:r w:rsidRPr="00726AB5">
        <w:rPr>
          <w:sz w:val="20"/>
          <w:szCs w:val="20"/>
        </w:rPr>
        <w:t xml:space="preserve"> требований, не предусмотренных </w:t>
      </w:r>
      <w:r w:rsidR="002E77A5" w:rsidRPr="00726AB5">
        <w:rPr>
          <w:sz w:val="20"/>
          <w:szCs w:val="20"/>
        </w:rPr>
        <w:t>документацией по запросу предложений</w:t>
      </w:r>
      <w:r w:rsidRPr="00726AB5">
        <w:rPr>
          <w:sz w:val="20"/>
          <w:szCs w:val="20"/>
        </w:rPr>
        <w:t>, не допускается.</w:t>
      </w:r>
    </w:p>
    <w:p w:rsidR="00C87330" w:rsidRPr="00726AB5" w:rsidRDefault="00C87330" w:rsidP="00C87330">
      <w:pPr>
        <w:pStyle w:val="Times12"/>
        <w:numPr>
          <w:ilvl w:val="2"/>
          <w:numId w:val="7"/>
        </w:numPr>
        <w:tabs>
          <w:tab w:val="clear" w:pos="720"/>
          <w:tab w:val="num" w:pos="960"/>
        </w:tabs>
        <w:ind w:left="0" w:firstLine="709"/>
        <w:rPr>
          <w:sz w:val="20"/>
          <w:szCs w:val="20"/>
        </w:rPr>
      </w:pPr>
      <w:r w:rsidRPr="00726AB5">
        <w:rPr>
          <w:sz w:val="20"/>
          <w:szCs w:val="20"/>
        </w:rPr>
        <w:t>Решение</w:t>
      </w:r>
      <w:r w:rsidR="00C31F2B" w:rsidRPr="00726AB5">
        <w:rPr>
          <w:sz w:val="20"/>
          <w:szCs w:val="20"/>
        </w:rPr>
        <w:t xml:space="preserve"> о допуске к дальнейшему участию в </w:t>
      </w:r>
      <w:r w:rsidR="009D6ADE" w:rsidRPr="00726AB5">
        <w:rPr>
          <w:sz w:val="20"/>
          <w:szCs w:val="20"/>
        </w:rPr>
        <w:t>запросе предложений</w:t>
      </w:r>
      <w:r w:rsidR="00C31F2B" w:rsidRPr="00726AB5">
        <w:rPr>
          <w:sz w:val="20"/>
          <w:szCs w:val="20"/>
        </w:rPr>
        <w:t xml:space="preserve"> либо об отказе в допуске в соответствии с критериями отбора и в порядке, которые установлены в </w:t>
      </w:r>
      <w:r w:rsidR="003E0066" w:rsidRPr="00726AB5">
        <w:rPr>
          <w:sz w:val="20"/>
          <w:szCs w:val="20"/>
        </w:rPr>
        <w:t>документации по запросу предложений</w:t>
      </w:r>
      <w:r w:rsidRPr="00726AB5">
        <w:rPr>
          <w:sz w:val="20"/>
          <w:szCs w:val="20"/>
        </w:rPr>
        <w:t xml:space="preserve"> принимает </w:t>
      </w:r>
      <w:r w:rsidR="002E77A5" w:rsidRPr="00726AB5">
        <w:rPr>
          <w:sz w:val="20"/>
          <w:szCs w:val="20"/>
        </w:rPr>
        <w:t xml:space="preserve">закупочная </w:t>
      </w:r>
      <w:r w:rsidRPr="00726AB5">
        <w:rPr>
          <w:sz w:val="20"/>
          <w:szCs w:val="20"/>
        </w:rPr>
        <w:t>комиссия в порядке, определенном положениями подраздела</w:t>
      </w:r>
      <w:r w:rsidR="007540C3" w:rsidRPr="00726AB5">
        <w:rPr>
          <w:sz w:val="20"/>
          <w:szCs w:val="20"/>
        </w:rPr>
        <w:t> </w:t>
      </w:r>
      <w:fldSimple w:instr=" REF _Ref317258080 \r \h  \* MERGEFORMAT ">
        <w:r w:rsidR="002F034C" w:rsidRPr="00726AB5">
          <w:rPr>
            <w:sz w:val="20"/>
            <w:szCs w:val="20"/>
          </w:rPr>
          <w:t>4.14</w:t>
        </w:r>
      </w:fldSimple>
      <w:r w:rsidRPr="00726AB5">
        <w:rPr>
          <w:sz w:val="20"/>
          <w:szCs w:val="20"/>
        </w:rPr>
        <w:t>.</w:t>
      </w:r>
    </w:p>
    <w:p w:rsidR="00C31F2B" w:rsidRPr="00726AB5" w:rsidRDefault="00C31F2B" w:rsidP="00C31F2B">
      <w:pPr>
        <w:pStyle w:val="Times12"/>
        <w:numPr>
          <w:ilvl w:val="2"/>
          <w:numId w:val="7"/>
        </w:numPr>
        <w:tabs>
          <w:tab w:val="clear" w:pos="720"/>
          <w:tab w:val="num" w:pos="960"/>
        </w:tabs>
        <w:ind w:left="0" w:firstLine="709"/>
        <w:rPr>
          <w:sz w:val="20"/>
          <w:szCs w:val="20"/>
        </w:rPr>
      </w:pPr>
      <w:bookmarkStart w:id="18" w:name="_Ref317172396"/>
      <w:r w:rsidRPr="00726AB5">
        <w:rPr>
          <w:sz w:val="20"/>
          <w:szCs w:val="20"/>
        </w:rPr>
        <w:t xml:space="preserve">В любой момент вплоть до подписания договора </w:t>
      </w:r>
      <w:r w:rsidR="002E77A5" w:rsidRPr="00726AB5">
        <w:rPr>
          <w:sz w:val="20"/>
          <w:szCs w:val="20"/>
        </w:rPr>
        <w:t>закупочная</w:t>
      </w:r>
      <w:r w:rsidRPr="00726AB5">
        <w:rPr>
          <w:sz w:val="20"/>
          <w:szCs w:val="20"/>
        </w:rPr>
        <w:t xml:space="preserve"> комиссия вправе отстранить участника </w:t>
      </w:r>
      <w:r w:rsidR="003E0066" w:rsidRPr="00726AB5">
        <w:rPr>
          <w:sz w:val="20"/>
          <w:szCs w:val="20"/>
        </w:rPr>
        <w:t>запроса предложений</w:t>
      </w:r>
      <w:r w:rsidRPr="00726AB5">
        <w:rPr>
          <w:sz w:val="20"/>
          <w:szCs w:val="20"/>
        </w:rPr>
        <w:t>, в том числе допущенного</w:t>
      </w:r>
      <w:r w:rsidR="00F249AA" w:rsidRPr="00726AB5">
        <w:rPr>
          <w:sz w:val="20"/>
          <w:szCs w:val="20"/>
        </w:rPr>
        <w:t xml:space="preserve"> до</w:t>
      </w:r>
      <w:r w:rsidR="00D53A1F" w:rsidRPr="00726AB5">
        <w:rPr>
          <w:sz w:val="20"/>
          <w:szCs w:val="20"/>
        </w:rPr>
        <w:t> </w:t>
      </w:r>
      <w:r w:rsidR="00F249AA" w:rsidRPr="00726AB5">
        <w:rPr>
          <w:sz w:val="20"/>
          <w:szCs w:val="20"/>
        </w:rPr>
        <w:t xml:space="preserve">участия в </w:t>
      </w:r>
      <w:r w:rsidR="009D6ADE" w:rsidRPr="00726AB5">
        <w:rPr>
          <w:sz w:val="20"/>
          <w:szCs w:val="20"/>
        </w:rPr>
        <w:t>запросе предложений</w:t>
      </w:r>
      <w:r w:rsidRPr="00726AB5">
        <w:rPr>
          <w:sz w:val="20"/>
          <w:szCs w:val="20"/>
        </w:rPr>
        <w:t>, в случаях:</w:t>
      </w:r>
      <w:bookmarkEnd w:id="18"/>
      <w:r w:rsidRPr="00726AB5">
        <w:rPr>
          <w:sz w:val="20"/>
          <w:szCs w:val="20"/>
        </w:rPr>
        <w:t xml:space="preserve"> </w:t>
      </w:r>
    </w:p>
    <w:p w:rsidR="00C31F2B" w:rsidRPr="00726AB5" w:rsidRDefault="00C31F2B" w:rsidP="000C7782">
      <w:pPr>
        <w:numPr>
          <w:ilvl w:val="0"/>
          <w:numId w:val="37"/>
        </w:numPr>
        <w:tabs>
          <w:tab w:val="left" w:pos="0"/>
          <w:tab w:val="left" w:pos="1418"/>
        </w:tabs>
        <w:ind w:left="0" w:right="-1" w:firstLine="709"/>
        <w:jc w:val="both"/>
        <w:rPr>
          <w:sz w:val="20"/>
          <w:szCs w:val="20"/>
        </w:rPr>
      </w:pPr>
      <w:bookmarkStart w:id="19" w:name="_Ref317173209"/>
      <w:r w:rsidRPr="00726AB5">
        <w:rPr>
          <w:sz w:val="20"/>
          <w:szCs w:val="20"/>
        </w:rPr>
        <w:t xml:space="preserve">обнаружения недостоверных сведений в заявке на участие в </w:t>
      </w:r>
      <w:r w:rsidR="009D6ADE" w:rsidRPr="00726AB5">
        <w:rPr>
          <w:sz w:val="20"/>
          <w:szCs w:val="20"/>
        </w:rPr>
        <w:t>запросе предложений</w:t>
      </w:r>
      <w:r w:rsidRPr="00726AB5">
        <w:rPr>
          <w:sz w:val="20"/>
          <w:szCs w:val="20"/>
        </w:rPr>
        <w:t xml:space="preserve"> и (или) ее уточнениях согласно пункту </w:t>
      </w:r>
      <w:r w:rsidR="00FD6985" w:rsidRPr="00726AB5">
        <w:rPr>
          <w:sz w:val="20"/>
          <w:szCs w:val="20"/>
        </w:rPr>
        <w:t>4.14.1.8</w:t>
      </w:r>
      <w:r w:rsidRPr="00726AB5">
        <w:rPr>
          <w:sz w:val="20"/>
          <w:szCs w:val="20"/>
        </w:rPr>
        <w:t xml:space="preserve">, существенных для допуска данного участника к </w:t>
      </w:r>
      <w:r w:rsidR="002E77A5" w:rsidRPr="00726AB5">
        <w:rPr>
          <w:sz w:val="20"/>
          <w:szCs w:val="20"/>
        </w:rPr>
        <w:t>запросу предложений</w:t>
      </w:r>
      <w:r w:rsidRPr="00726AB5">
        <w:rPr>
          <w:sz w:val="20"/>
          <w:szCs w:val="20"/>
        </w:rPr>
        <w:t xml:space="preserve"> и (или) установления его места в </w:t>
      </w:r>
      <w:proofErr w:type="spellStart"/>
      <w:r w:rsidRPr="00726AB5">
        <w:rPr>
          <w:sz w:val="20"/>
          <w:szCs w:val="20"/>
        </w:rPr>
        <w:t>ранжировке</w:t>
      </w:r>
      <w:proofErr w:type="spellEnd"/>
      <w:r w:rsidRPr="00726AB5">
        <w:rPr>
          <w:sz w:val="20"/>
          <w:szCs w:val="20"/>
        </w:rPr>
        <w:t>;</w:t>
      </w:r>
      <w:bookmarkEnd w:id="19"/>
    </w:p>
    <w:p w:rsidR="00C31F2B" w:rsidRPr="00726AB5" w:rsidRDefault="00C31F2B" w:rsidP="000C7782">
      <w:pPr>
        <w:numPr>
          <w:ilvl w:val="0"/>
          <w:numId w:val="37"/>
        </w:numPr>
        <w:tabs>
          <w:tab w:val="left" w:pos="0"/>
          <w:tab w:val="left" w:pos="1418"/>
        </w:tabs>
        <w:ind w:left="0" w:right="-1" w:firstLine="709"/>
        <w:jc w:val="both"/>
        <w:rPr>
          <w:sz w:val="20"/>
          <w:szCs w:val="20"/>
        </w:rPr>
      </w:pPr>
      <w:r w:rsidRPr="00726AB5">
        <w:rPr>
          <w:sz w:val="20"/>
          <w:szCs w:val="20"/>
        </w:rPr>
        <w:t>получения заключения ЦАК</w:t>
      </w:r>
      <w:r w:rsidR="00F01159" w:rsidRPr="00726AB5">
        <w:rPr>
          <w:sz w:val="20"/>
          <w:szCs w:val="20"/>
        </w:rPr>
        <w:t>, АК дивизиона</w:t>
      </w:r>
      <w:r w:rsidRPr="00726AB5">
        <w:rPr>
          <w:sz w:val="20"/>
          <w:szCs w:val="20"/>
        </w:rPr>
        <w:t xml:space="preserve"> </w:t>
      </w:r>
      <w:r w:rsidR="006153AC" w:rsidRPr="00726AB5">
        <w:rPr>
          <w:sz w:val="20"/>
          <w:szCs w:val="20"/>
        </w:rPr>
        <w:t xml:space="preserve">или </w:t>
      </w:r>
      <w:r w:rsidR="002E0883" w:rsidRPr="00726AB5">
        <w:rPr>
          <w:sz w:val="20"/>
          <w:szCs w:val="20"/>
        </w:rPr>
        <w:t xml:space="preserve">Контрольного комитета </w:t>
      </w:r>
      <w:r w:rsidRPr="00726AB5">
        <w:rPr>
          <w:sz w:val="20"/>
          <w:szCs w:val="20"/>
        </w:rPr>
        <w:t xml:space="preserve">об отмене процедуры </w:t>
      </w:r>
      <w:r w:rsidR="003E0066" w:rsidRPr="00726AB5">
        <w:rPr>
          <w:sz w:val="20"/>
          <w:szCs w:val="20"/>
        </w:rPr>
        <w:t>запроса предложений</w:t>
      </w:r>
      <w:r w:rsidRPr="00726AB5">
        <w:rPr>
          <w:sz w:val="20"/>
          <w:szCs w:val="20"/>
        </w:rPr>
        <w:t>, принятого в порядке рассмотрения жалоб;</w:t>
      </w:r>
    </w:p>
    <w:p w:rsidR="0021052D" w:rsidRPr="00726AB5" w:rsidRDefault="00C31F2B" w:rsidP="000C7782">
      <w:pPr>
        <w:numPr>
          <w:ilvl w:val="0"/>
          <w:numId w:val="37"/>
        </w:numPr>
        <w:tabs>
          <w:tab w:val="left" w:pos="0"/>
          <w:tab w:val="left" w:pos="1418"/>
        </w:tabs>
        <w:ind w:left="0" w:right="-1" w:firstLine="709"/>
        <w:jc w:val="both"/>
        <w:rPr>
          <w:sz w:val="20"/>
          <w:szCs w:val="20"/>
        </w:rPr>
      </w:pPr>
      <w:r w:rsidRPr="00726AB5">
        <w:rPr>
          <w:sz w:val="20"/>
          <w:szCs w:val="20"/>
        </w:rPr>
        <w:t xml:space="preserve">подкрепленного документами факта давления таким участником </w:t>
      </w:r>
      <w:r w:rsidR="003E0066" w:rsidRPr="00726AB5">
        <w:rPr>
          <w:sz w:val="20"/>
          <w:szCs w:val="20"/>
        </w:rPr>
        <w:t>запроса предложений</w:t>
      </w:r>
      <w:r w:rsidRPr="00726AB5">
        <w:rPr>
          <w:sz w:val="20"/>
          <w:szCs w:val="20"/>
        </w:rPr>
        <w:t xml:space="preserve"> на члена </w:t>
      </w:r>
      <w:r w:rsidR="002E77A5" w:rsidRPr="00726AB5">
        <w:rPr>
          <w:sz w:val="20"/>
          <w:szCs w:val="20"/>
        </w:rPr>
        <w:t xml:space="preserve">закупочной </w:t>
      </w:r>
      <w:r w:rsidRPr="00726AB5">
        <w:rPr>
          <w:sz w:val="20"/>
          <w:szCs w:val="20"/>
        </w:rPr>
        <w:t xml:space="preserve">комиссии, эксперта, руководителя организатора </w:t>
      </w:r>
      <w:r w:rsidR="003E0066" w:rsidRPr="00726AB5">
        <w:rPr>
          <w:sz w:val="20"/>
          <w:szCs w:val="20"/>
        </w:rPr>
        <w:t>запроса предложений</w:t>
      </w:r>
      <w:r w:rsidR="006E1EA3" w:rsidRPr="00726AB5">
        <w:rPr>
          <w:sz w:val="20"/>
          <w:szCs w:val="20"/>
        </w:rPr>
        <w:t xml:space="preserve"> </w:t>
      </w:r>
      <w:r w:rsidRPr="00726AB5">
        <w:rPr>
          <w:sz w:val="20"/>
          <w:szCs w:val="20"/>
        </w:rPr>
        <w:t>или заказчика.</w:t>
      </w:r>
    </w:p>
    <w:p w:rsidR="00204638" w:rsidRPr="00726AB5" w:rsidRDefault="00204638" w:rsidP="00204638">
      <w:pPr>
        <w:pStyle w:val="Times12"/>
        <w:numPr>
          <w:ilvl w:val="2"/>
          <w:numId w:val="7"/>
        </w:numPr>
        <w:tabs>
          <w:tab w:val="clear" w:pos="720"/>
          <w:tab w:val="num" w:pos="960"/>
        </w:tabs>
        <w:ind w:left="0" w:firstLine="709"/>
        <w:rPr>
          <w:sz w:val="20"/>
          <w:szCs w:val="20"/>
        </w:rPr>
      </w:pPr>
      <w:r w:rsidRPr="00726AB5">
        <w:rPr>
          <w:sz w:val="20"/>
          <w:szCs w:val="20"/>
        </w:rPr>
        <w:t>В случае отстранения всех участников запроса предложений по основаниям, предусмотренным пунктом</w:t>
      </w:r>
      <w:r w:rsidR="00700998" w:rsidRPr="00726AB5">
        <w:rPr>
          <w:sz w:val="20"/>
          <w:szCs w:val="20"/>
        </w:rPr>
        <w:t> </w:t>
      </w:r>
      <w:fldSimple w:instr=" REF _Ref317172396 \r \h  \* MERGEFORMAT ">
        <w:r w:rsidR="002F034C" w:rsidRPr="00726AB5">
          <w:rPr>
            <w:sz w:val="20"/>
            <w:szCs w:val="20"/>
          </w:rPr>
          <w:t>2.2.5</w:t>
        </w:r>
      </w:fldSimple>
      <w:r w:rsidRPr="00726AB5">
        <w:rPr>
          <w:sz w:val="20"/>
          <w:szCs w:val="20"/>
        </w:rPr>
        <w:t>, запрос предложений признается несостоявшимся.</w:t>
      </w:r>
    </w:p>
    <w:p w:rsidR="0021052D" w:rsidRPr="00726AB5" w:rsidRDefault="0021052D" w:rsidP="0021052D">
      <w:pPr>
        <w:pStyle w:val="Times12"/>
        <w:numPr>
          <w:ilvl w:val="2"/>
          <w:numId w:val="7"/>
        </w:numPr>
        <w:tabs>
          <w:tab w:val="clear" w:pos="720"/>
          <w:tab w:val="num" w:pos="960"/>
        </w:tabs>
        <w:ind w:left="0" w:firstLine="709"/>
        <w:rPr>
          <w:sz w:val="20"/>
          <w:szCs w:val="20"/>
        </w:rPr>
      </w:pPr>
      <w:proofErr w:type="gramStart"/>
      <w:r w:rsidRPr="00726AB5">
        <w:rPr>
          <w:sz w:val="20"/>
          <w:szCs w:val="20"/>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sidRPr="00726AB5">
        <w:rPr>
          <w:sz w:val="20"/>
          <w:szCs w:val="20"/>
        </w:rPr>
        <w:t>4.14.1.8</w:t>
      </w:r>
      <w:r w:rsidRPr="00726AB5">
        <w:rPr>
          <w:sz w:val="20"/>
          <w:szCs w:val="20"/>
        </w:rPr>
        <w:t xml:space="preserve">, </w:t>
      </w:r>
      <w:r w:rsidR="003C5884" w:rsidRPr="00726AB5">
        <w:rPr>
          <w:sz w:val="20"/>
          <w:szCs w:val="20"/>
        </w:rPr>
        <w:t xml:space="preserve">существенных для допуска участника запроса предложений к участию в запросе предложений и (или) установления его места в ранжире, </w:t>
      </w:r>
      <w:r w:rsidRPr="00726AB5">
        <w:rPr>
          <w:sz w:val="20"/>
          <w:szCs w:val="20"/>
        </w:rPr>
        <w:t>не</w:t>
      </w:r>
      <w:proofErr w:type="gramEnd"/>
      <w:r w:rsidRPr="00726AB5">
        <w:rPr>
          <w:sz w:val="20"/>
          <w:szCs w:val="20"/>
        </w:rPr>
        <w:t xml:space="preserve"> указанных в подпункте </w:t>
      </w:r>
      <w:fldSimple w:instr=" REF _Ref317173209 \r \h  \* MERGEFORMAT ">
        <w:r w:rsidR="002F034C" w:rsidRPr="00726AB5">
          <w:rPr>
            <w:sz w:val="20"/>
            <w:szCs w:val="20"/>
          </w:rPr>
          <w:t>а)</w:t>
        </w:r>
      </w:fldSimple>
      <w:r w:rsidRPr="00726AB5">
        <w:rPr>
          <w:sz w:val="20"/>
          <w:szCs w:val="20"/>
        </w:rPr>
        <w:t xml:space="preserve"> пункта </w:t>
      </w:r>
      <w:r w:rsidR="00FD6985" w:rsidRPr="00726AB5">
        <w:rPr>
          <w:sz w:val="20"/>
          <w:szCs w:val="20"/>
        </w:rPr>
        <w:t>2.2.5</w:t>
      </w:r>
      <w:r w:rsidRPr="00726AB5">
        <w:rPr>
          <w:sz w:val="20"/>
          <w:szCs w:val="20"/>
        </w:rPr>
        <w:t>, если факт недостоверности сведений имеет документальное подтверждение.</w:t>
      </w:r>
    </w:p>
    <w:p w:rsidR="00C87330" w:rsidRPr="00726AB5" w:rsidRDefault="00C87330" w:rsidP="00BE6451">
      <w:pPr>
        <w:pStyle w:val="af7"/>
        <w:keepNext/>
        <w:numPr>
          <w:ilvl w:val="1"/>
          <w:numId w:val="7"/>
        </w:numPr>
        <w:tabs>
          <w:tab w:val="num" w:pos="1418"/>
        </w:tabs>
        <w:spacing w:before="0" w:beforeAutospacing="0" w:after="0" w:afterAutospacing="0"/>
        <w:ind w:left="0" w:firstLine="709"/>
        <w:jc w:val="both"/>
        <w:outlineLvl w:val="1"/>
        <w:rPr>
          <w:sz w:val="20"/>
          <w:szCs w:val="20"/>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726AB5">
        <w:rPr>
          <w:sz w:val="20"/>
          <w:szCs w:val="20"/>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726AB5" w:rsidRDefault="00C87330" w:rsidP="00C87330">
      <w:pPr>
        <w:pStyle w:val="Times12"/>
        <w:numPr>
          <w:ilvl w:val="2"/>
          <w:numId w:val="7"/>
        </w:numPr>
        <w:tabs>
          <w:tab w:val="clear" w:pos="720"/>
          <w:tab w:val="num" w:pos="960"/>
          <w:tab w:val="left" w:pos="1418"/>
        </w:tabs>
        <w:ind w:left="0" w:firstLine="709"/>
        <w:rPr>
          <w:sz w:val="20"/>
          <w:szCs w:val="20"/>
        </w:rPr>
      </w:pPr>
      <w:r w:rsidRPr="00726AB5">
        <w:rPr>
          <w:bCs w:val="0"/>
          <w:sz w:val="20"/>
          <w:szCs w:val="20"/>
        </w:rPr>
        <w:t xml:space="preserve">Данная процедура </w:t>
      </w:r>
      <w:r w:rsidR="003E0066" w:rsidRPr="00726AB5">
        <w:rPr>
          <w:sz w:val="20"/>
          <w:szCs w:val="20"/>
        </w:rPr>
        <w:t>запроса предложений</w:t>
      </w:r>
      <w:r w:rsidRPr="00726AB5">
        <w:rPr>
          <w:sz w:val="20"/>
          <w:szCs w:val="20"/>
        </w:rPr>
        <w:t xml:space="preserve"> проводится в соответствии с</w:t>
      </w:r>
      <w:r w:rsidR="00D53A1F" w:rsidRPr="00726AB5">
        <w:rPr>
          <w:sz w:val="20"/>
          <w:szCs w:val="20"/>
        </w:rPr>
        <w:t> </w:t>
      </w:r>
      <w:r w:rsidR="00F84F2E" w:rsidRPr="00726AB5">
        <w:rPr>
          <w:sz w:val="20"/>
          <w:szCs w:val="20"/>
        </w:rPr>
        <w:t>«</w:t>
      </w:r>
      <w:r w:rsidRPr="00726AB5">
        <w:rPr>
          <w:sz w:val="20"/>
          <w:szCs w:val="20"/>
        </w:rPr>
        <w:t xml:space="preserve">Единым отраслевым стандартом </w:t>
      </w:r>
      <w:r w:rsidR="00F84F2E" w:rsidRPr="00726AB5">
        <w:rPr>
          <w:sz w:val="20"/>
          <w:szCs w:val="20"/>
        </w:rPr>
        <w:t>закупок (Положением о закупке) Государственной корпорации по атомной энергии «</w:t>
      </w:r>
      <w:proofErr w:type="spellStart"/>
      <w:r w:rsidR="00F84F2E" w:rsidRPr="00726AB5">
        <w:rPr>
          <w:sz w:val="20"/>
          <w:szCs w:val="20"/>
        </w:rPr>
        <w:t>Росатом</w:t>
      </w:r>
      <w:proofErr w:type="spellEnd"/>
      <w:r w:rsidR="00F84F2E" w:rsidRPr="00726AB5">
        <w:rPr>
          <w:sz w:val="20"/>
          <w:szCs w:val="20"/>
        </w:rPr>
        <w:t xml:space="preserve">», </w:t>
      </w:r>
      <w:r w:rsidRPr="00726AB5">
        <w:rPr>
          <w:sz w:val="20"/>
          <w:szCs w:val="20"/>
        </w:rPr>
        <w:t>утвержденным</w:t>
      </w:r>
      <w:r w:rsidR="00F84F2E" w:rsidRPr="00726AB5">
        <w:rPr>
          <w:sz w:val="20"/>
          <w:szCs w:val="20"/>
        </w:rPr>
        <w:t xml:space="preserve"> решением наблюдательного совета </w:t>
      </w:r>
      <w:proofErr w:type="spellStart"/>
      <w:r w:rsidR="00F84F2E" w:rsidRPr="00726AB5">
        <w:rPr>
          <w:sz w:val="20"/>
          <w:szCs w:val="20"/>
        </w:rPr>
        <w:t>Госкорпорации</w:t>
      </w:r>
      <w:proofErr w:type="spellEnd"/>
      <w:r w:rsidR="00F84F2E" w:rsidRPr="00726AB5">
        <w:rPr>
          <w:sz w:val="20"/>
          <w:szCs w:val="20"/>
        </w:rPr>
        <w:t xml:space="preserve"> «</w:t>
      </w:r>
      <w:proofErr w:type="spellStart"/>
      <w:r w:rsidR="00F84F2E" w:rsidRPr="00726AB5">
        <w:rPr>
          <w:sz w:val="20"/>
          <w:szCs w:val="20"/>
        </w:rPr>
        <w:t>Росатом</w:t>
      </w:r>
      <w:proofErr w:type="spellEnd"/>
      <w:r w:rsidR="00F84F2E" w:rsidRPr="00726AB5">
        <w:rPr>
          <w:sz w:val="20"/>
          <w:szCs w:val="20"/>
        </w:rPr>
        <w:t xml:space="preserve">» </w:t>
      </w:r>
      <w:r w:rsidR="00BD7FA6" w:rsidRPr="00726AB5">
        <w:rPr>
          <w:sz w:val="20"/>
          <w:szCs w:val="20"/>
        </w:rPr>
        <w:t xml:space="preserve">(протокол </w:t>
      </w:r>
      <w:r w:rsidR="00D46C66" w:rsidRPr="00726AB5">
        <w:rPr>
          <w:sz w:val="20"/>
          <w:szCs w:val="20"/>
        </w:rPr>
        <w:t>от </w:t>
      </w:r>
      <w:r w:rsidR="00BD7FA6" w:rsidRPr="00726AB5">
        <w:rPr>
          <w:sz w:val="20"/>
          <w:szCs w:val="20"/>
        </w:rPr>
        <w:t>07.02.2012</w:t>
      </w:r>
      <w:r w:rsidR="00D46C66" w:rsidRPr="00726AB5">
        <w:rPr>
          <w:sz w:val="20"/>
          <w:szCs w:val="20"/>
        </w:rPr>
        <w:t xml:space="preserve"> № </w:t>
      </w:r>
      <w:r w:rsidR="00BD7FA6" w:rsidRPr="00726AB5">
        <w:rPr>
          <w:sz w:val="20"/>
          <w:szCs w:val="20"/>
        </w:rPr>
        <w:t>37)</w:t>
      </w:r>
      <w:r w:rsidR="003157CF" w:rsidRPr="00726AB5">
        <w:rPr>
          <w:sz w:val="20"/>
          <w:szCs w:val="20"/>
        </w:rPr>
        <w:t xml:space="preserve"> в редакции согласно «Информационн</w:t>
      </w:r>
      <w:r w:rsidR="00FD6985" w:rsidRPr="00726AB5">
        <w:rPr>
          <w:sz w:val="20"/>
          <w:szCs w:val="20"/>
        </w:rPr>
        <w:t>ой</w:t>
      </w:r>
      <w:r w:rsidR="003157CF" w:rsidRPr="00726AB5">
        <w:rPr>
          <w:sz w:val="20"/>
          <w:szCs w:val="20"/>
        </w:rPr>
        <w:t xml:space="preserve"> карт</w:t>
      </w:r>
      <w:r w:rsidR="00FD6985" w:rsidRPr="00726AB5">
        <w:rPr>
          <w:sz w:val="20"/>
          <w:szCs w:val="20"/>
        </w:rPr>
        <w:t>е</w:t>
      </w:r>
      <w:r w:rsidR="003157CF" w:rsidRPr="00726AB5">
        <w:rPr>
          <w:sz w:val="20"/>
          <w:szCs w:val="20"/>
        </w:rPr>
        <w:t xml:space="preserve"> запроса предложений»</w:t>
      </w:r>
      <w:r w:rsidRPr="00726AB5">
        <w:rPr>
          <w:sz w:val="20"/>
          <w:szCs w:val="20"/>
        </w:rPr>
        <w:t>.</w:t>
      </w:r>
    </w:p>
    <w:p w:rsidR="00D46C66" w:rsidRPr="00726AB5" w:rsidRDefault="00691C64" w:rsidP="00C87330">
      <w:pPr>
        <w:pStyle w:val="Times12"/>
        <w:numPr>
          <w:ilvl w:val="2"/>
          <w:numId w:val="7"/>
        </w:numPr>
        <w:tabs>
          <w:tab w:val="clear" w:pos="720"/>
          <w:tab w:val="num" w:pos="960"/>
        </w:tabs>
        <w:ind w:left="0" w:firstLine="709"/>
        <w:rPr>
          <w:sz w:val="20"/>
          <w:szCs w:val="20"/>
        </w:rPr>
      </w:pPr>
      <w:r w:rsidRPr="00726AB5">
        <w:rPr>
          <w:sz w:val="20"/>
          <w:szCs w:val="20"/>
        </w:rPr>
        <w:t>Процедура запроса предложений не является торгами по</w:t>
      </w:r>
      <w:r w:rsidR="00D53A1F" w:rsidRPr="00726AB5">
        <w:rPr>
          <w:sz w:val="20"/>
          <w:szCs w:val="20"/>
        </w:rPr>
        <w:t> </w:t>
      </w:r>
      <w:r w:rsidRPr="00726AB5">
        <w:rPr>
          <w:sz w:val="20"/>
          <w:szCs w:val="20"/>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26AB5" w:rsidRDefault="00C87330" w:rsidP="00C87330">
      <w:pPr>
        <w:pStyle w:val="Times12"/>
        <w:numPr>
          <w:ilvl w:val="2"/>
          <w:numId w:val="7"/>
        </w:numPr>
        <w:tabs>
          <w:tab w:val="clear" w:pos="720"/>
          <w:tab w:val="num" w:pos="960"/>
        </w:tabs>
        <w:ind w:left="0" w:firstLine="709"/>
        <w:rPr>
          <w:sz w:val="20"/>
          <w:szCs w:val="20"/>
        </w:rPr>
      </w:pPr>
      <w:r w:rsidRPr="00726AB5">
        <w:rPr>
          <w:sz w:val="20"/>
          <w:szCs w:val="20"/>
        </w:rPr>
        <w:t xml:space="preserve">Во всем, что не урегулировано извещением о проведении </w:t>
      </w:r>
      <w:r w:rsidR="003E0066" w:rsidRPr="00726AB5">
        <w:rPr>
          <w:sz w:val="20"/>
          <w:szCs w:val="20"/>
        </w:rPr>
        <w:t>запроса предложений</w:t>
      </w:r>
      <w:r w:rsidRPr="00726AB5">
        <w:rPr>
          <w:sz w:val="20"/>
          <w:szCs w:val="20"/>
        </w:rPr>
        <w:t xml:space="preserve"> и</w:t>
      </w:r>
      <w:r w:rsidRPr="00726AB5">
        <w:rPr>
          <w:sz w:val="20"/>
          <w:szCs w:val="20"/>
          <w:lang w:val="en-US"/>
        </w:rPr>
        <w:t> </w:t>
      </w:r>
      <w:r w:rsidRPr="00726AB5">
        <w:rPr>
          <w:sz w:val="20"/>
          <w:szCs w:val="20"/>
        </w:rPr>
        <w:t xml:space="preserve">настоящей </w:t>
      </w:r>
      <w:r w:rsidR="002E77A5" w:rsidRPr="00726AB5">
        <w:rPr>
          <w:sz w:val="20"/>
          <w:szCs w:val="20"/>
        </w:rPr>
        <w:t>документацией по запросу предложений</w:t>
      </w:r>
      <w:r w:rsidRPr="00726AB5">
        <w:rPr>
          <w:sz w:val="20"/>
          <w:szCs w:val="20"/>
        </w:rPr>
        <w:t xml:space="preserve">, стороны руководствуются </w:t>
      </w:r>
      <w:r w:rsidR="00B178A0" w:rsidRPr="00726AB5">
        <w:rPr>
          <w:sz w:val="20"/>
          <w:szCs w:val="20"/>
        </w:rPr>
        <w:t xml:space="preserve">ЕОСЗ, </w:t>
      </w:r>
      <w:r w:rsidRPr="00726AB5">
        <w:rPr>
          <w:sz w:val="20"/>
          <w:szCs w:val="20"/>
        </w:rPr>
        <w:t>Гражданским кодексом Российской Федерации</w:t>
      </w:r>
      <w:r w:rsidR="0028106E" w:rsidRPr="00726AB5">
        <w:rPr>
          <w:sz w:val="20"/>
          <w:szCs w:val="20"/>
        </w:rPr>
        <w:t xml:space="preserve"> и иными Федеральными законами</w:t>
      </w:r>
      <w:r w:rsidRPr="00726AB5">
        <w:rPr>
          <w:sz w:val="20"/>
          <w:szCs w:val="20"/>
        </w:rPr>
        <w:t>.</w:t>
      </w:r>
    </w:p>
    <w:p w:rsidR="00C87330" w:rsidRPr="00726AB5" w:rsidRDefault="00C87330" w:rsidP="00C87330">
      <w:pPr>
        <w:pStyle w:val="Times12"/>
        <w:numPr>
          <w:ilvl w:val="2"/>
          <w:numId w:val="7"/>
        </w:numPr>
        <w:tabs>
          <w:tab w:val="clear" w:pos="720"/>
          <w:tab w:val="num" w:pos="960"/>
        </w:tabs>
        <w:ind w:left="0" w:firstLine="709"/>
        <w:rPr>
          <w:sz w:val="20"/>
          <w:szCs w:val="20"/>
        </w:rPr>
      </w:pPr>
      <w:proofErr w:type="gramStart"/>
      <w:r w:rsidRPr="00726AB5">
        <w:rPr>
          <w:sz w:val="20"/>
          <w:szCs w:val="20"/>
        </w:rPr>
        <w:t xml:space="preserve">Если в отношении сторон договора, заключаемого по результатам </w:t>
      </w:r>
      <w:r w:rsidR="003E0066" w:rsidRPr="00726AB5">
        <w:rPr>
          <w:sz w:val="20"/>
          <w:szCs w:val="20"/>
        </w:rPr>
        <w:t>запроса предложений</w:t>
      </w:r>
      <w:r w:rsidRPr="00726AB5">
        <w:rPr>
          <w:sz w:val="20"/>
          <w:szCs w:val="20"/>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26AB5">
        <w:rPr>
          <w:sz w:val="20"/>
          <w:szCs w:val="20"/>
        </w:rPr>
        <w:t>документация по запросу предложений</w:t>
      </w:r>
      <w:r w:rsidRPr="00726AB5">
        <w:rPr>
          <w:sz w:val="20"/>
          <w:szCs w:val="20"/>
        </w:rPr>
        <w:t xml:space="preserve"> (и проект договора как ее часть) и заявка на участие в </w:t>
      </w:r>
      <w:r w:rsidR="009D6ADE" w:rsidRPr="00726AB5">
        <w:rPr>
          <w:sz w:val="20"/>
          <w:szCs w:val="20"/>
        </w:rPr>
        <w:t>запросе предложений</w:t>
      </w:r>
      <w:r w:rsidRPr="00726AB5">
        <w:rPr>
          <w:sz w:val="20"/>
          <w:szCs w:val="20"/>
        </w:rPr>
        <w:t xml:space="preserve"> победителя </w:t>
      </w:r>
      <w:r w:rsidR="003E0066" w:rsidRPr="00726AB5">
        <w:rPr>
          <w:sz w:val="20"/>
          <w:szCs w:val="20"/>
        </w:rPr>
        <w:t>запроса предложений</w:t>
      </w:r>
      <w:r w:rsidRPr="00726AB5">
        <w:rPr>
          <w:sz w:val="20"/>
          <w:szCs w:val="20"/>
        </w:rPr>
        <w:t xml:space="preserve"> будут считаться приоритетными по отношению к диспозитивным нормам указанных документов.</w:t>
      </w:r>
      <w:proofErr w:type="gramEnd"/>
    </w:p>
    <w:p w:rsidR="00B67284" w:rsidRPr="00726AB5" w:rsidRDefault="00B67284" w:rsidP="00BE6451">
      <w:pPr>
        <w:pStyle w:val="af7"/>
        <w:keepNext/>
        <w:numPr>
          <w:ilvl w:val="1"/>
          <w:numId w:val="7"/>
        </w:numPr>
        <w:tabs>
          <w:tab w:val="num" w:pos="1418"/>
        </w:tabs>
        <w:spacing w:before="0" w:beforeAutospacing="0" w:after="0" w:afterAutospacing="0"/>
        <w:ind w:left="0" w:firstLine="709"/>
        <w:jc w:val="both"/>
        <w:outlineLvl w:val="1"/>
        <w:rPr>
          <w:sz w:val="20"/>
          <w:szCs w:val="20"/>
        </w:rPr>
      </w:pPr>
      <w:bookmarkStart w:id="30" w:name="_Toc379455041"/>
      <w:r w:rsidRPr="00726AB5">
        <w:rPr>
          <w:sz w:val="20"/>
          <w:szCs w:val="20"/>
        </w:rPr>
        <w:t>Особые положения в связи с</w:t>
      </w:r>
      <w:r w:rsidR="00183DDE" w:rsidRPr="00726AB5">
        <w:rPr>
          <w:sz w:val="20"/>
          <w:szCs w:val="20"/>
        </w:rPr>
        <w:t xml:space="preserve"> проведением </w:t>
      </w:r>
      <w:r w:rsidR="003E0066" w:rsidRPr="00726AB5">
        <w:rPr>
          <w:sz w:val="20"/>
          <w:szCs w:val="20"/>
        </w:rPr>
        <w:t>запроса предложений</w:t>
      </w:r>
      <w:r w:rsidR="00183DDE" w:rsidRPr="00726AB5">
        <w:rPr>
          <w:sz w:val="20"/>
          <w:szCs w:val="20"/>
        </w:rPr>
        <w:t xml:space="preserve"> через ЭТП</w:t>
      </w:r>
      <w:bookmarkEnd w:id="30"/>
    </w:p>
    <w:p w:rsidR="00B67284" w:rsidRPr="00726AB5" w:rsidRDefault="00B67284" w:rsidP="00B67284">
      <w:pPr>
        <w:pStyle w:val="Times12"/>
        <w:numPr>
          <w:ilvl w:val="2"/>
          <w:numId w:val="7"/>
        </w:numPr>
        <w:tabs>
          <w:tab w:val="clear" w:pos="720"/>
          <w:tab w:val="num" w:pos="960"/>
        </w:tabs>
        <w:ind w:left="0" w:firstLine="709"/>
        <w:rPr>
          <w:sz w:val="20"/>
          <w:szCs w:val="20"/>
        </w:rPr>
      </w:pPr>
      <w:r w:rsidRPr="00726AB5">
        <w:rPr>
          <w:sz w:val="20"/>
          <w:szCs w:val="20"/>
        </w:rPr>
        <w:t xml:space="preserve">Участник </w:t>
      </w:r>
      <w:r w:rsidR="003E0066" w:rsidRPr="00726AB5">
        <w:rPr>
          <w:sz w:val="20"/>
          <w:szCs w:val="20"/>
        </w:rPr>
        <w:t>запроса предложений</w:t>
      </w:r>
      <w:r w:rsidRPr="00726AB5">
        <w:rPr>
          <w:sz w:val="20"/>
          <w:szCs w:val="20"/>
        </w:rPr>
        <w:t xml:space="preserve"> должен в сроки, указанные в</w:t>
      </w:r>
      <w:r w:rsidR="00D53A1F" w:rsidRPr="00726AB5">
        <w:rPr>
          <w:sz w:val="20"/>
          <w:szCs w:val="20"/>
        </w:rPr>
        <w:t> </w:t>
      </w:r>
      <w:r w:rsidRPr="00726AB5">
        <w:rPr>
          <w:sz w:val="20"/>
          <w:szCs w:val="20"/>
        </w:rPr>
        <w:t>«Информационн</w:t>
      </w:r>
      <w:r w:rsidR="00FD6985" w:rsidRPr="00726AB5">
        <w:rPr>
          <w:sz w:val="20"/>
          <w:szCs w:val="20"/>
        </w:rPr>
        <w:t>ой</w:t>
      </w:r>
      <w:r w:rsidRPr="00726AB5">
        <w:rPr>
          <w:sz w:val="20"/>
          <w:szCs w:val="20"/>
        </w:rPr>
        <w:t xml:space="preserve"> карт</w:t>
      </w:r>
      <w:r w:rsidR="00FD6985"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 xml:space="preserve">», подать заявку на участие в </w:t>
      </w:r>
      <w:r w:rsidR="009D6ADE" w:rsidRPr="00726AB5">
        <w:rPr>
          <w:sz w:val="20"/>
          <w:szCs w:val="20"/>
        </w:rPr>
        <w:t>запросе предложений</w:t>
      </w:r>
      <w:r w:rsidRPr="00726AB5">
        <w:rPr>
          <w:sz w:val="20"/>
          <w:szCs w:val="20"/>
        </w:rPr>
        <w:t xml:space="preserve"> в форме электронного документа через ЭТП в порядке, предусмотренном регламентом работы данной системы.</w:t>
      </w:r>
    </w:p>
    <w:p w:rsidR="00CB3291" w:rsidRPr="00726AB5" w:rsidRDefault="00CB3291" w:rsidP="00B67284">
      <w:pPr>
        <w:pStyle w:val="Times12"/>
        <w:numPr>
          <w:ilvl w:val="2"/>
          <w:numId w:val="7"/>
        </w:numPr>
        <w:tabs>
          <w:tab w:val="clear" w:pos="720"/>
          <w:tab w:val="num" w:pos="960"/>
        </w:tabs>
        <w:ind w:left="0" w:firstLine="709"/>
        <w:rPr>
          <w:sz w:val="20"/>
          <w:szCs w:val="20"/>
        </w:rPr>
      </w:pPr>
      <w:r w:rsidRPr="00726AB5">
        <w:rPr>
          <w:sz w:val="20"/>
          <w:szCs w:val="20"/>
        </w:rPr>
        <w:t xml:space="preserve">Правила регистрации и аккредитации участника </w:t>
      </w:r>
      <w:r w:rsidR="003E0066" w:rsidRPr="00726AB5">
        <w:rPr>
          <w:sz w:val="20"/>
          <w:szCs w:val="20"/>
        </w:rPr>
        <w:t>запроса предложений</w:t>
      </w:r>
      <w:r w:rsidRPr="00726AB5">
        <w:rPr>
          <w:sz w:val="20"/>
          <w:szCs w:val="20"/>
        </w:rPr>
        <w:t xml:space="preserve"> на ЭТП, правила проведения процедур </w:t>
      </w:r>
      <w:r w:rsidR="003E0066" w:rsidRPr="00726AB5">
        <w:rPr>
          <w:sz w:val="20"/>
          <w:szCs w:val="20"/>
        </w:rPr>
        <w:t>запроса предложений</w:t>
      </w:r>
      <w:r w:rsidRPr="00726AB5">
        <w:rPr>
          <w:sz w:val="20"/>
          <w:szCs w:val="20"/>
        </w:rPr>
        <w:t xml:space="preserve"> на ЭТП (в том числе, подача заявки на участие в </w:t>
      </w:r>
      <w:r w:rsidR="009D6ADE" w:rsidRPr="00726AB5">
        <w:rPr>
          <w:sz w:val="20"/>
          <w:szCs w:val="20"/>
        </w:rPr>
        <w:t>запросе предложений</w:t>
      </w:r>
      <w:r w:rsidRPr="00726AB5">
        <w:rPr>
          <w:sz w:val="20"/>
          <w:szCs w:val="20"/>
        </w:rPr>
        <w:t>) определяются регламентом работы и инструкциями данной ЭТП.</w:t>
      </w:r>
    </w:p>
    <w:p w:rsidR="00B67284" w:rsidRPr="00726AB5" w:rsidRDefault="00CB3291" w:rsidP="00B67284">
      <w:pPr>
        <w:pStyle w:val="Times12"/>
        <w:numPr>
          <w:ilvl w:val="2"/>
          <w:numId w:val="7"/>
        </w:numPr>
        <w:tabs>
          <w:tab w:val="clear" w:pos="720"/>
          <w:tab w:val="num" w:pos="960"/>
        </w:tabs>
        <w:ind w:left="0" w:firstLine="709"/>
        <w:rPr>
          <w:sz w:val="20"/>
          <w:szCs w:val="20"/>
        </w:rPr>
      </w:pPr>
      <w:r w:rsidRPr="00726AB5">
        <w:rPr>
          <w:sz w:val="20"/>
          <w:szCs w:val="20"/>
        </w:rPr>
        <w:t xml:space="preserve">Документы и сведения, размещаемые на ЭТП, должны быть подписаны </w:t>
      </w:r>
      <w:r w:rsidR="00E25760" w:rsidRPr="00726AB5">
        <w:rPr>
          <w:sz w:val="20"/>
          <w:szCs w:val="20"/>
        </w:rPr>
        <w:t>ЭЦП</w:t>
      </w:r>
      <w:r w:rsidRPr="00726AB5">
        <w:rPr>
          <w:sz w:val="20"/>
          <w:szCs w:val="20"/>
        </w:rPr>
        <w:t xml:space="preserve"> лица, имеющего право действовать от имени участника </w:t>
      </w:r>
      <w:r w:rsidR="003E0066" w:rsidRPr="00726AB5">
        <w:rPr>
          <w:sz w:val="20"/>
          <w:szCs w:val="20"/>
        </w:rPr>
        <w:t>запроса предложений</w:t>
      </w:r>
      <w:r w:rsidR="00B67284" w:rsidRPr="00726AB5">
        <w:rPr>
          <w:sz w:val="20"/>
          <w:szCs w:val="20"/>
        </w:rPr>
        <w:t>.</w:t>
      </w:r>
    </w:p>
    <w:p w:rsidR="00C87330" w:rsidRPr="00726AB5" w:rsidRDefault="00C87330" w:rsidP="00BE6451">
      <w:pPr>
        <w:pStyle w:val="af7"/>
        <w:keepNext/>
        <w:numPr>
          <w:ilvl w:val="1"/>
          <w:numId w:val="7"/>
        </w:numPr>
        <w:tabs>
          <w:tab w:val="num" w:pos="1418"/>
        </w:tabs>
        <w:spacing w:before="0" w:beforeAutospacing="0" w:after="0" w:afterAutospacing="0"/>
        <w:ind w:left="0" w:firstLine="709"/>
        <w:jc w:val="both"/>
        <w:outlineLvl w:val="1"/>
        <w:rPr>
          <w:sz w:val="20"/>
          <w:szCs w:val="20"/>
        </w:rPr>
      </w:pPr>
      <w:bookmarkStart w:id="31" w:name="_Toc379455042"/>
      <w:r w:rsidRPr="00726AB5">
        <w:rPr>
          <w:sz w:val="20"/>
          <w:szCs w:val="20"/>
        </w:rPr>
        <w:t xml:space="preserve">Затраты на участие в </w:t>
      </w:r>
      <w:r w:rsidR="009D6ADE" w:rsidRPr="00726AB5">
        <w:rPr>
          <w:sz w:val="20"/>
          <w:szCs w:val="20"/>
        </w:rPr>
        <w:t>запросе предложений</w:t>
      </w:r>
      <w:bookmarkEnd w:id="31"/>
    </w:p>
    <w:p w:rsidR="00C87330" w:rsidRPr="00726AB5" w:rsidRDefault="00E25760" w:rsidP="00C87330">
      <w:pPr>
        <w:pStyle w:val="Times12"/>
        <w:numPr>
          <w:ilvl w:val="2"/>
          <w:numId w:val="7"/>
        </w:numPr>
        <w:tabs>
          <w:tab w:val="clear" w:pos="720"/>
          <w:tab w:val="num" w:pos="960"/>
        </w:tabs>
        <w:ind w:left="0" w:firstLine="709"/>
        <w:rPr>
          <w:sz w:val="20"/>
          <w:szCs w:val="20"/>
        </w:rPr>
      </w:pPr>
      <w:proofErr w:type="gramStart"/>
      <w:r w:rsidRPr="00726AB5">
        <w:rPr>
          <w:sz w:val="20"/>
          <w:szCs w:val="20"/>
        </w:rPr>
        <w:t xml:space="preserve">Участник </w:t>
      </w:r>
      <w:r w:rsidR="003E0066" w:rsidRPr="00726AB5">
        <w:rPr>
          <w:sz w:val="20"/>
          <w:szCs w:val="20"/>
        </w:rPr>
        <w:t>запроса предложений</w:t>
      </w:r>
      <w:r w:rsidRPr="00726AB5">
        <w:rPr>
          <w:sz w:val="20"/>
          <w:szCs w:val="20"/>
        </w:rPr>
        <w:t xml:space="preserve"> несет все расходы, связанные с</w:t>
      </w:r>
      <w:r w:rsidR="00D53A1F" w:rsidRPr="00726AB5">
        <w:rPr>
          <w:sz w:val="20"/>
          <w:szCs w:val="20"/>
        </w:rPr>
        <w:t> </w:t>
      </w:r>
      <w:r w:rsidRPr="00726AB5">
        <w:rPr>
          <w:sz w:val="20"/>
          <w:szCs w:val="20"/>
        </w:rPr>
        <w:t xml:space="preserve">участием в </w:t>
      </w:r>
      <w:r w:rsidR="009D6ADE" w:rsidRPr="00726AB5">
        <w:rPr>
          <w:sz w:val="20"/>
          <w:szCs w:val="20"/>
        </w:rPr>
        <w:t>запросе предложений</w:t>
      </w:r>
      <w:r w:rsidRPr="00726AB5">
        <w:rPr>
          <w:sz w:val="20"/>
          <w:szCs w:val="20"/>
        </w:rPr>
        <w:t xml:space="preserve">, в том числе с регистрацией и аккредитацией на ЭТП, с подготовкой и предоставлением заявки на участие в </w:t>
      </w:r>
      <w:r w:rsidR="009D6ADE" w:rsidRPr="00726AB5">
        <w:rPr>
          <w:sz w:val="20"/>
          <w:szCs w:val="20"/>
        </w:rPr>
        <w:t>запросе предложений</w:t>
      </w:r>
      <w:r w:rsidRPr="00726AB5">
        <w:rPr>
          <w:sz w:val="20"/>
          <w:szCs w:val="20"/>
        </w:rPr>
        <w:t xml:space="preserve">, иной документации, а организатор </w:t>
      </w:r>
      <w:r w:rsidR="003E0066" w:rsidRPr="00726AB5">
        <w:rPr>
          <w:sz w:val="20"/>
          <w:szCs w:val="20"/>
        </w:rPr>
        <w:t>запроса предложений</w:t>
      </w:r>
      <w:r w:rsidRPr="00726AB5">
        <w:rPr>
          <w:sz w:val="20"/>
          <w:szCs w:val="20"/>
        </w:rPr>
        <w:t xml:space="preserve"> не имеет обязательств по этим расходам независимо от итогов </w:t>
      </w:r>
      <w:r w:rsidR="003E0066" w:rsidRPr="00726AB5">
        <w:rPr>
          <w:sz w:val="20"/>
          <w:szCs w:val="20"/>
        </w:rPr>
        <w:t>запроса предложений</w:t>
      </w:r>
      <w:r w:rsidRPr="00726AB5">
        <w:rPr>
          <w:sz w:val="20"/>
          <w:szCs w:val="20"/>
        </w:rPr>
        <w:t>, а также оснований их завершения</w:t>
      </w:r>
      <w:r w:rsidR="00C87330" w:rsidRPr="00726AB5">
        <w:rPr>
          <w:sz w:val="20"/>
          <w:szCs w:val="20"/>
        </w:rPr>
        <w:t>.</w:t>
      </w:r>
      <w:proofErr w:type="gramEnd"/>
    </w:p>
    <w:p w:rsidR="00C87330" w:rsidRPr="00726AB5" w:rsidRDefault="00C87330" w:rsidP="00C87330">
      <w:pPr>
        <w:pStyle w:val="Times12"/>
        <w:numPr>
          <w:ilvl w:val="2"/>
          <w:numId w:val="7"/>
        </w:numPr>
        <w:tabs>
          <w:tab w:val="clear" w:pos="720"/>
          <w:tab w:val="num" w:pos="960"/>
        </w:tabs>
        <w:ind w:left="0" w:firstLine="709"/>
        <w:rPr>
          <w:sz w:val="20"/>
          <w:szCs w:val="20"/>
        </w:rPr>
      </w:pPr>
      <w:r w:rsidRPr="00726AB5">
        <w:rPr>
          <w:sz w:val="20"/>
          <w:szCs w:val="20"/>
        </w:rPr>
        <w:t xml:space="preserve">Участники </w:t>
      </w:r>
      <w:r w:rsidR="003E0066" w:rsidRPr="00726AB5">
        <w:rPr>
          <w:sz w:val="20"/>
          <w:szCs w:val="20"/>
        </w:rPr>
        <w:t>запроса предложений</w:t>
      </w:r>
      <w:r w:rsidRPr="00726AB5">
        <w:rPr>
          <w:sz w:val="20"/>
          <w:szCs w:val="20"/>
        </w:rPr>
        <w:t xml:space="preserve"> не вправе требовать компенсацию упущенной выгоды</w:t>
      </w:r>
      <w:r w:rsidR="00D1173F" w:rsidRPr="00726AB5">
        <w:rPr>
          <w:sz w:val="20"/>
          <w:szCs w:val="20"/>
        </w:rPr>
        <w:t xml:space="preserve"> по результатам</w:t>
      </w:r>
      <w:r w:rsidRPr="00726AB5">
        <w:rPr>
          <w:sz w:val="20"/>
          <w:szCs w:val="20"/>
        </w:rPr>
        <w:t xml:space="preserve"> проведения </w:t>
      </w:r>
      <w:r w:rsidR="003E0066" w:rsidRPr="00726AB5">
        <w:rPr>
          <w:sz w:val="20"/>
          <w:szCs w:val="20"/>
        </w:rPr>
        <w:t>запроса предложений</w:t>
      </w:r>
      <w:r w:rsidRPr="00726AB5">
        <w:rPr>
          <w:sz w:val="20"/>
          <w:szCs w:val="20"/>
        </w:rPr>
        <w:t>.</w:t>
      </w:r>
    </w:p>
    <w:p w:rsidR="00C87330" w:rsidRPr="00726AB5" w:rsidRDefault="00C87330" w:rsidP="00BE6451">
      <w:pPr>
        <w:pStyle w:val="af7"/>
        <w:keepNext/>
        <w:numPr>
          <w:ilvl w:val="1"/>
          <w:numId w:val="7"/>
        </w:numPr>
        <w:tabs>
          <w:tab w:val="num" w:pos="1418"/>
        </w:tabs>
        <w:spacing w:before="0" w:beforeAutospacing="0" w:after="0" w:afterAutospacing="0"/>
        <w:ind w:left="0" w:firstLine="709"/>
        <w:jc w:val="both"/>
        <w:outlineLvl w:val="1"/>
        <w:rPr>
          <w:sz w:val="20"/>
          <w:szCs w:val="20"/>
        </w:rPr>
      </w:pPr>
      <w:bookmarkStart w:id="32" w:name="_Toc379455043"/>
      <w:r w:rsidRPr="00726AB5">
        <w:rPr>
          <w:sz w:val="20"/>
          <w:szCs w:val="20"/>
        </w:rPr>
        <w:t xml:space="preserve">Отказ от проведения </w:t>
      </w:r>
      <w:r w:rsidR="003E0066" w:rsidRPr="00726AB5">
        <w:rPr>
          <w:sz w:val="20"/>
          <w:szCs w:val="20"/>
        </w:rPr>
        <w:t>запроса предложений</w:t>
      </w:r>
      <w:r w:rsidR="004936A5" w:rsidRPr="00726AB5">
        <w:rPr>
          <w:sz w:val="20"/>
          <w:szCs w:val="20"/>
        </w:rPr>
        <w:t>.</w:t>
      </w:r>
      <w:bookmarkEnd w:id="32"/>
    </w:p>
    <w:p w:rsidR="00C87330" w:rsidRPr="00726AB5" w:rsidRDefault="00B67284" w:rsidP="00C87330">
      <w:pPr>
        <w:pStyle w:val="affc"/>
        <w:numPr>
          <w:ilvl w:val="2"/>
          <w:numId w:val="7"/>
        </w:numPr>
        <w:tabs>
          <w:tab w:val="clear" w:pos="720"/>
          <w:tab w:val="num" w:pos="960"/>
        </w:tabs>
        <w:spacing w:after="0"/>
        <w:ind w:left="0" w:firstLine="709"/>
        <w:jc w:val="both"/>
        <w:rPr>
          <w:sz w:val="20"/>
          <w:szCs w:val="20"/>
        </w:rPr>
      </w:pPr>
      <w:r w:rsidRPr="00726AB5">
        <w:rPr>
          <w:sz w:val="20"/>
          <w:szCs w:val="20"/>
        </w:rPr>
        <w:t>О</w:t>
      </w:r>
      <w:r w:rsidR="00C87330" w:rsidRPr="00726AB5">
        <w:rPr>
          <w:sz w:val="20"/>
          <w:szCs w:val="20"/>
        </w:rPr>
        <w:t xml:space="preserve">рганизатор </w:t>
      </w:r>
      <w:r w:rsidR="003E0066" w:rsidRPr="00726AB5">
        <w:rPr>
          <w:sz w:val="20"/>
          <w:szCs w:val="20"/>
        </w:rPr>
        <w:t>запроса предложений</w:t>
      </w:r>
      <w:r w:rsidR="00C87330" w:rsidRPr="00726AB5">
        <w:rPr>
          <w:sz w:val="20"/>
          <w:szCs w:val="20"/>
        </w:rPr>
        <w:t xml:space="preserve">, </w:t>
      </w:r>
      <w:r w:rsidRPr="00726AB5">
        <w:rPr>
          <w:sz w:val="20"/>
          <w:szCs w:val="20"/>
        </w:rPr>
        <w:t xml:space="preserve">по решению заказчика или </w:t>
      </w:r>
      <w:r w:rsidR="002E77A5" w:rsidRPr="00726AB5">
        <w:rPr>
          <w:sz w:val="20"/>
          <w:szCs w:val="20"/>
        </w:rPr>
        <w:t>закупочной комиссии</w:t>
      </w:r>
      <w:r w:rsidRPr="00726AB5">
        <w:rPr>
          <w:sz w:val="20"/>
          <w:szCs w:val="20"/>
        </w:rPr>
        <w:t xml:space="preserve">, </w:t>
      </w:r>
      <w:r w:rsidR="00C87330" w:rsidRPr="00726AB5">
        <w:rPr>
          <w:sz w:val="20"/>
          <w:szCs w:val="20"/>
        </w:rPr>
        <w:t>разместивший</w:t>
      </w:r>
      <w:r w:rsidRPr="00726AB5">
        <w:rPr>
          <w:sz w:val="20"/>
          <w:szCs w:val="20"/>
        </w:rPr>
        <w:t xml:space="preserve"> на</w:t>
      </w:r>
      <w:r w:rsidR="00C87330" w:rsidRPr="00726AB5">
        <w:rPr>
          <w:sz w:val="20"/>
          <w:szCs w:val="20"/>
        </w:rPr>
        <w:t xml:space="preserve"> </w:t>
      </w:r>
      <w:r w:rsidRPr="00726AB5">
        <w:rPr>
          <w:sz w:val="20"/>
          <w:szCs w:val="20"/>
        </w:rPr>
        <w:t xml:space="preserve">официальном сайте </w:t>
      </w:r>
      <w:r w:rsidR="00E25760" w:rsidRPr="00726AB5">
        <w:rPr>
          <w:sz w:val="20"/>
          <w:szCs w:val="20"/>
        </w:rPr>
        <w:t>и</w:t>
      </w:r>
      <w:r w:rsidRPr="00726AB5">
        <w:rPr>
          <w:sz w:val="20"/>
          <w:szCs w:val="20"/>
        </w:rPr>
        <w:t xml:space="preserve"> на ЭТП, </w:t>
      </w:r>
      <w:r w:rsidR="00C87330" w:rsidRPr="00726AB5">
        <w:rPr>
          <w:sz w:val="20"/>
          <w:szCs w:val="20"/>
        </w:rPr>
        <w:t xml:space="preserve">извещение о проведении </w:t>
      </w:r>
      <w:r w:rsidR="003E0066" w:rsidRPr="00726AB5">
        <w:rPr>
          <w:sz w:val="20"/>
          <w:szCs w:val="20"/>
        </w:rPr>
        <w:t>запроса предложений</w:t>
      </w:r>
      <w:r w:rsidRPr="00726AB5">
        <w:rPr>
          <w:sz w:val="20"/>
          <w:szCs w:val="20"/>
        </w:rPr>
        <w:t xml:space="preserve"> и </w:t>
      </w:r>
      <w:r w:rsidR="002E77A5" w:rsidRPr="00726AB5">
        <w:rPr>
          <w:sz w:val="20"/>
          <w:szCs w:val="20"/>
        </w:rPr>
        <w:t>документацию по запросу предложений</w:t>
      </w:r>
      <w:r w:rsidR="00C87330" w:rsidRPr="00726AB5">
        <w:rPr>
          <w:sz w:val="20"/>
          <w:szCs w:val="20"/>
        </w:rPr>
        <w:t>, вправе отказаться от</w:t>
      </w:r>
      <w:r w:rsidR="00C87330" w:rsidRPr="00726AB5">
        <w:rPr>
          <w:sz w:val="20"/>
          <w:szCs w:val="20"/>
          <w:lang w:val="en-US"/>
        </w:rPr>
        <w:t> </w:t>
      </w:r>
      <w:r w:rsidR="00C87330" w:rsidRPr="00726AB5">
        <w:rPr>
          <w:sz w:val="20"/>
          <w:szCs w:val="20"/>
        </w:rPr>
        <w:t xml:space="preserve">проведения </w:t>
      </w:r>
      <w:r w:rsidR="003E0066" w:rsidRPr="00726AB5">
        <w:rPr>
          <w:sz w:val="20"/>
          <w:szCs w:val="20"/>
        </w:rPr>
        <w:t>запроса предложений</w:t>
      </w:r>
      <w:r w:rsidR="00C87330" w:rsidRPr="00726AB5">
        <w:rPr>
          <w:sz w:val="20"/>
          <w:szCs w:val="20"/>
        </w:rPr>
        <w:t xml:space="preserve"> в </w:t>
      </w:r>
      <w:r w:rsidR="00870343" w:rsidRPr="00726AB5">
        <w:rPr>
          <w:sz w:val="20"/>
          <w:szCs w:val="20"/>
        </w:rPr>
        <w:t>любое время вплоть до подписания договора</w:t>
      </w:r>
      <w:r w:rsidR="007969CD" w:rsidRPr="00726AB5">
        <w:rPr>
          <w:sz w:val="20"/>
          <w:szCs w:val="20"/>
        </w:rPr>
        <w:t>, не неся никакой ответственности перед участниками запроса предложений или третьими лицами</w:t>
      </w:r>
      <w:r w:rsidR="00C87330" w:rsidRPr="00726AB5">
        <w:rPr>
          <w:sz w:val="20"/>
          <w:szCs w:val="20"/>
        </w:rPr>
        <w:t>.</w:t>
      </w:r>
    </w:p>
    <w:p w:rsidR="00C87330" w:rsidRPr="00726AB5" w:rsidRDefault="00C87330" w:rsidP="00C87330">
      <w:pPr>
        <w:pStyle w:val="affc"/>
        <w:numPr>
          <w:ilvl w:val="2"/>
          <w:numId w:val="7"/>
        </w:numPr>
        <w:tabs>
          <w:tab w:val="clear" w:pos="720"/>
          <w:tab w:val="num" w:pos="960"/>
        </w:tabs>
        <w:spacing w:after="0"/>
        <w:ind w:left="0" w:firstLine="709"/>
        <w:jc w:val="both"/>
        <w:rPr>
          <w:sz w:val="20"/>
          <w:szCs w:val="20"/>
        </w:rPr>
      </w:pPr>
      <w:r w:rsidRPr="00726AB5">
        <w:rPr>
          <w:sz w:val="20"/>
          <w:szCs w:val="20"/>
        </w:rPr>
        <w:t xml:space="preserve">Извещение об отказе от проведения </w:t>
      </w:r>
      <w:r w:rsidR="003E0066" w:rsidRPr="00726AB5">
        <w:rPr>
          <w:sz w:val="20"/>
          <w:szCs w:val="20"/>
        </w:rPr>
        <w:t>запроса предложений</w:t>
      </w:r>
      <w:r w:rsidRPr="00726AB5">
        <w:rPr>
          <w:sz w:val="20"/>
          <w:szCs w:val="20"/>
        </w:rPr>
        <w:t xml:space="preserve"> размещается организатором </w:t>
      </w:r>
      <w:r w:rsidR="003E0066" w:rsidRPr="00726AB5">
        <w:rPr>
          <w:sz w:val="20"/>
          <w:szCs w:val="20"/>
        </w:rPr>
        <w:t>запроса предложений</w:t>
      </w:r>
      <w:r w:rsidRPr="00726AB5">
        <w:rPr>
          <w:sz w:val="20"/>
          <w:szCs w:val="20"/>
        </w:rPr>
        <w:t xml:space="preserve"> </w:t>
      </w:r>
      <w:r w:rsidR="00870343" w:rsidRPr="00726AB5">
        <w:rPr>
          <w:sz w:val="20"/>
          <w:szCs w:val="20"/>
        </w:rPr>
        <w:t xml:space="preserve">не позднее 2 (двух) дней со дня принятия решения об отказе </w:t>
      </w:r>
      <w:r w:rsidR="00E25760" w:rsidRPr="00726AB5">
        <w:rPr>
          <w:sz w:val="20"/>
          <w:szCs w:val="20"/>
        </w:rPr>
        <w:t>от </w:t>
      </w:r>
      <w:r w:rsidRPr="00726AB5">
        <w:rPr>
          <w:sz w:val="20"/>
          <w:szCs w:val="20"/>
        </w:rPr>
        <w:t xml:space="preserve">проведения </w:t>
      </w:r>
      <w:r w:rsidR="003E0066" w:rsidRPr="00726AB5">
        <w:rPr>
          <w:sz w:val="20"/>
          <w:szCs w:val="20"/>
        </w:rPr>
        <w:t>запроса предложений</w:t>
      </w:r>
      <w:r w:rsidRPr="00726AB5">
        <w:rPr>
          <w:sz w:val="20"/>
          <w:szCs w:val="20"/>
        </w:rPr>
        <w:t>, в порядке, установленном для размещения из</w:t>
      </w:r>
      <w:r w:rsidR="00B67284" w:rsidRPr="00726AB5">
        <w:rPr>
          <w:sz w:val="20"/>
          <w:szCs w:val="20"/>
        </w:rPr>
        <w:t xml:space="preserve">вещения о проведении </w:t>
      </w:r>
      <w:r w:rsidR="003E0066" w:rsidRPr="00726AB5">
        <w:rPr>
          <w:sz w:val="20"/>
          <w:szCs w:val="20"/>
        </w:rPr>
        <w:t>запроса предложений</w:t>
      </w:r>
      <w:r w:rsidR="00B67284" w:rsidRPr="00726AB5">
        <w:rPr>
          <w:sz w:val="20"/>
          <w:szCs w:val="20"/>
        </w:rPr>
        <w:t>.</w:t>
      </w:r>
    </w:p>
    <w:p w:rsidR="00172174" w:rsidRPr="00726AB5" w:rsidRDefault="00172174" w:rsidP="00BE6451">
      <w:pPr>
        <w:pStyle w:val="af7"/>
        <w:keepNext/>
        <w:numPr>
          <w:ilvl w:val="1"/>
          <w:numId w:val="7"/>
        </w:numPr>
        <w:tabs>
          <w:tab w:val="num" w:pos="1418"/>
        </w:tabs>
        <w:spacing w:before="0" w:beforeAutospacing="0" w:after="0" w:afterAutospacing="0"/>
        <w:ind w:left="0" w:firstLine="709"/>
        <w:jc w:val="both"/>
        <w:outlineLvl w:val="1"/>
        <w:rPr>
          <w:sz w:val="20"/>
          <w:szCs w:val="20"/>
        </w:rPr>
      </w:pPr>
      <w:bookmarkStart w:id="33" w:name="_Toc379455044"/>
      <w:r w:rsidRPr="00726AB5">
        <w:rPr>
          <w:sz w:val="20"/>
          <w:szCs w:val="20"/>
        </w:rPr>
        <w:t xml:space="preserve">Официальный источник информации о ходе и результатах </w:t>
      </w:r>
      <w:r w:rsidR="003E0066" w:rsidRPr="00726AB5">
        <w:rPr>
          <w:sz w:val="20"/>
          <w:szCs w:val="20"/>
        </w:rPr>
        <w:t>запроса предложений</w:t>
      </w:r>
      <w:bookmarkEnd w:id="33"/>
    </w:p>
    <w:p w:rsidR="00BA3DDA" w:rsidRPr="00726AB5" w:rsidRDefault="00BA3DDA" w:rsidP="00BA3DDA">
      <w:pPr>
        <w:pStyle w:val="affc"/>
        <w:numPr>
          <w:ilvl w:val="2"/>
          <w:numId w:val="7"/>
        </w:numPr>
        <w:tabs>
          <w:tab w:val="clear" w:pos="720"/>
          <w:tab w:val="num" w:pos="960"/>
        </w:tabs>
        <w:spacing w:after="0"/>
        <w:ind w:left="0" w:firstLine="709"/>
        <w:jc w:val="both"/>
        <w:rPr>
          <w:sz w:val="20"/>
          <w:szCs w:val="20"/>
        </w:rPr>
      </w:pPr>
      <w:r w:rsidRPr="00726AB5">
        <w:rPr>
          <w:sz w:val="20"/>
          <w:szCs w:val="20"/>
        </w:rPr>
        <w:t xml:space="preserve">На официальном сайте и на ЭТП в сроки, установленные ЕОСЗ и настоящей </w:t>
      </w:r>
      <w:r w:rsidR="002E77A5" w:rsidRPr="00726AB5">
        <w:rPr>
          <w:sz w:val="20"/>
          <w:szCs w:val="20"/>
        </w:rPr>
        <w:t>документацией по запросу предложений</w:t>
      </w:r>
      <w:r w:rsidR="00AA3A80" w:rsidRPr="00726AB5">
        <w:rPr>
          <w:sz w:val="20"/>
          <w:szCs w:val="20"/>
        </w:rPr>
        <w:t>,</w:t>
      </w:r>
      <w:r w:rsidRPr="00726AB5">
        <w:rPr>
          <w:sz w:val="20"/>
          <w:szCs w:val="20"/>
        </w:rPr>
        <w:t xml:space="preserve"> размещаются: извещение о</w:t>
      </w:r>
      <w:r w:rsidR="00D53A1F" w:rsidRPr="00726AB5">
        <w:rPr>
          <w:sz w:val="20"/>
          <w:szCs w:val="20"/>
        </w:rPr>
        <w:t> </w:t>
      </w:r>
      <w:r w:rsidRPr="00726AB5">
        <w:rPr>
          <w:sz w:val="20"/>
          <w:szCs w:val="20"/>
        </w:rPr>
        <w:t xml:space="preserve">проведении </w:t>
      </w:r>
      <w:r w:rsidR="003E0066" w:rsidRPr="00726AB5">
        <w:rPr>
          <w:sz w:val="20"/>
          <w:szCs w:val="20"/>
        </w:rPr>
        <w:t>запроса предложений</w:t>
      </w:r>
      <w:r w:rsidRPr="00726AB5">
        <w:rPr>
          <w:sz w:val="20"/>
          <w:szCs w:val="20"/>
        </w:rPr>
        <w:t xml:space="preserve">, </w:t>
      </w:r>
      <w:r w:rsidR="009D6ADE" w:rsidRPr="00726AB5">
        <w:rPr>
          <w:sz w:val="20"/>
          <w:szCs w:val="20"/>
        </w:rPr>
        <w:t>документация по запросу предложений</w:t>
      </w:r>
      <w:r w:rsidRPr="00726AB5">
        <w:rPr>
          <w:sz w:val="20"/>
          <w:szCs w:val="20"/>
        </w:rPr>
        <w:t>, изменения, вносимые в такое извещение и такую документацию, разъяснения такой документации</w:t>
      </w:r>
      <w:r w:rsidR="00F7045B" w:rsidRPr="00726AB5">
        <w:rPr>
          <w:sz w:val="20"/>
          <w:szCs w:val="20"/>
        </w:rPr>
        <w:t>,</w:t>
      </w:r>
      <w:r w:rsidRPr="00726AB5">
        <w:rPr>
          <w:sz w:val="20"/>
          <w:szCs w:val="20"/>
        </w:rPr>
        <w:t xml:space="preserve"> протоколы</w:t>
      </w:r>
      <w:r w:rsidR="00076279" w:rsidRPr="00726AB5">
        <w:rPr>
          <w:sz w:val="20"/>
          <w:szCs w:val="20"/>
        </w:rPr>
        <w:t>,</w:t>
      </w:r>
      <w:r w:rsidRPr="00726AB5">
        <w:rPr>
          <w:sz w:val="20"/>
          <w:szCs w:val="20"/>
        </w:rPr>
        <w:t xml:space="preserve"> </w:t>
      </w:r>
      <w:r w:rsidR="00076279" w:rsidRPr="00726AB5">
        <w:rPr>
          <w:sz w:val="20"/>
          <w:szCs w:val="20"/>
        </w:rPr>
        <w:t>составленные в ходе закупки</w:t>
      </w:r>
      <w:r w:rsidRPr="00726AB5">
        <w:rPr>
          <w:sz w:val="20"/>
          <w:szCs w:val="20"/>
        </w:rPr>
        <w:t>.</w:t>
      </w:r>
      <w:r w:rsidR="00581933" w:rsidRPr="00726AB5">
        <w:rPr>
          <w:sz w:val="20"/>
          <w:szCs w:val="20"/>
        </w:rPr>
        <w:t xml:space="preserve"> При этом</w:t>
      </w:r>
      <w:proofErr w:type="gramStart"/>
      <w:r w:rsidR="00581933" w:rsidRPr="00726AB5">
        <w:rPr>
          <w:sz w:val="20"/>
          <w:szCs w:val="20"/>
        </w:rPr>
        <w:t>,</w:t>
      </w:r>
      <w:proofErr w:type="gramEnd"/>
      <w:r w:rsidR="00581933" w:rsidRPr="00726AB5">
        <w:rPr>
          <w:sz w:val="20"/>
          <w:szCs w:val="20"/>
        </w:rPr>
        <w:t xml:space="preserve"> </w:t>
      </w:r>
      <w:r w:rsidR="00F7045B" w:rsidRPr="00726AB5">
        <w:rPr>
          <w:sz w:val="20"/>
          <w:szCs w:val="20"/>
        </w:rPr>
        <w:t xml:space="preserve">официальной публикацией данной информации считается публикация </w:t>
      </w:r>
      <w:r w:rsidR="00AF0E25" w:rsidRPr="00726AB5">
        <w:rPr>
          <w:sz w:val="20"/>
          <w:szCs w:val="20"/>
        </w:rPr>
        <w:t xml:space="preserve">на </w:t>
      </w:r>
      <w:r w:rsidR="00581933" w:rsidRPr="00726AB5">
        <w:rPr>
          <w:sz w:val="20"/>
          <w:szCs w:val="20"/>
        </w:rPr>
        <w:t>сайте, указанном в «Информационн</w:t>
      </w:r>
      <w:r w:rsidR="00FD6985" w:rsidRPr="00726AB5">
        <w:rPr>
          <w:sz w:val="20"/>
          <w:szCs w:val="20"/>
        </w:rPr>
        <w:t>ой</w:t>
      </w:r>
      <w:r w:rsidR="00581933" w:rsidRPr="00726AB5">
        <w:rPr>
          <w:sz w:val="20"/>
          <w:szCs w:val="20"/>
        </w:rPr>
        <w:t xml:space="preserve"> карт</w:t>
      </w:r>
      <w:r w:rsidR="00FD6985" w:rsidRPr="00726AB5">
        <w:rPr>
          <w:sz w:val="20"/>
          <w:szCs w:val="20"/>
        </w:rPr>
        <w:t>е</w:t>
      </w:r>
      <w:r w:rsidR="00581933" w:rsidRPr="00726AB5">
        <w:rPr>
          <w:sz w:val="20"/>
          <w:szCs w:val="20"/>
        </w:rPr>
        <w:t xml:space="preserve"> запроса предложений». Иные публикации указанных документов являются копиями.</w:t>
      </w:r>
    </w:p>
    <w:p w:rsidR="00BA3DDA" w:rsidRPr="00726AB5" w:rsidRDefault="00BA3DDA" w:rsidP="00BA3DDA">
      <w:pPr>
        <w:pStyle w:val="affc"/>
        <w:numPr>
          <w:ilvl w:val="2"/>
          <w:numId w:val="7"/>
        </w:numPr>
        <w:tabs>
          <w:tab w:val="clear" w:pos="720"/>
          <w:tab w:val="num" w:pos="960"/>
        </w:tabs>
        <w:spacing w:after="0"/>
        <w:ind w:left="0" w:firstLine="709"/>
        <w:jc w:val="both"/>
        <w:rPr>
          <w:sz w:val="20"/>
          <w:szCs w:val="20"/>
        </w:rPr>
      </w:pPr>
      <w:bookmarkStart w:id="34" w:name="_Ref317254108"/>
      <w:r w:rsidRPr="00726AB5">
        <w:rPr>
          <w:sz w:val="20"/>
          <w:szCs w:val="20"/>
        </w:rPr>
        <w:t xml:space="preserve">Допускается в протоколах, размещаемых на официальном сайте и на ЭТП, не указывать сведения о составе </w:t>
      </w:r>
      <w:r w:rsidR="002E77A5" w:rsidRPr="00726AB5">
        <w:rPr>
          <w:sz w:val="20"/>
          <w:szCs w:val="20"/>
        </w:rPr>
        <w:t>закупочной комиссии</w:t>
      </w:r>
      <w:r w:rsidRPr="00726AB5">
        <w:rPr>
          <w:sz w:val="20"/>
          <w:szCs w:val="20"/>
        </w:rPr>
        <w:t xml:space="preserve"> и данных о персональном голосовании членов </w:t>
      </w:r>
      <w:r w:rsidR="002E77A5" w:rsidRPr="00726AB5">
        <w:rPr>
          <w:sz w:val="20"/>
          <w:szCs w:val="20"/>
        </w:rPr>
        <w:t>закупочной комиссии</w:t>
      </w:r>
      <w:r w:rsidRPr="00726AB5">
        <w:rPr>
          <w:sz w:val="20"/>
          <w:szCs w:val="20"/>
        </w:rPr>
        <w:t>.</w:t>
      </w:r>
      <w:bookmarkEnd w:id="34"/>
    </w:p>
    <w:p w:rsidR="00BA3DDA" w:rsidRPr="00726AB5" w:rsidRDefault="00BA3DDA" w:rsidP="00BA3DDA">
      <w:pPr>
        <w:pStyle w:val="affc"/>
        <w:numPr>
          <w:ilvl w:val="2"/>
          <w:numId w:val="7"/>
        </w:numPr>
        <w:tabs>
          <w:tab w:val="clear" w:pos="720"/>
          <w:tab w:val="num" w:pos="960"/>
        </w:tabs>
        <w:spacing w:after="0"/>
        <w:ind w:left="0" w:firstLine="709"/>
        <w:jc w:val="both"/>
        <w:rPr>
          <w:sz w:val="20"/>
          <w:szCs w:val="20"/>
        </w:rPr>
      </w:pPr>
      <w:r w:rsidRPr="00726AB5">
        <w:rPr>
          <w:sz w:val="20"/>
          <w:szCs w:val="20"/>
        </w:rPr>
        <w:t xml:space="preserve">Единственным официальным источником информации о ходе и результатах </w:t>
      </w:r>
      <w:r w:rsidR="003E0066" w:rsidRPr="00726AB5">
        <w:rPr>
          <w:sz w:val="20"/>
          <w:szCs w:val="20"/>
        </w:rPr>
        <w:t>запроса предложений</w:t>
      </w:r>
      <w:r w:rsidRPr="00726AB5">
        <w:rPr>
          <w:sz w:val="20"/>
          <w:szCs w:val="20"/>
        </w:rPr>
        <w:t xml:space="preserve"> является официальный сайт и участники </w:t>
      </w:r>
      <w:r w:rsidR="003E0066" w:rsidRPr="00726AB5">
        <w:rPr>
          <w:sz w:val="20"/>
          <w:szCs w:val="20"/>
        </w:rPr>
        <w:t>запроса предложений</w:t>
      </w:r>
      <w:r w:rsidRPr="00726AB5">
        <w:rPr>
          <w:sz w:val="20"/>
          <w:szCs w:val="20"/>
        </w:rPr>
        <w:t xml:space="preserve"> самостоятельно должны отслеживать опубликованные на таком сайте разъяснения и изменения </w:t>
      </w:r>
      <w:r w:rsidR="003E0066" w:rsidRPr="00726AB5">
        <w:rPr>
          <w:sz w:val="20"/>
          <w:szCs w:val="20"/>
        </w:rPr>
        <w:t>документации по запросу предложений</w:t>
      </w:r>
      <w:r w:rsidR="008353FC" w:rsidRPr="00726AB5">
        <w:rPr>
          <w:sz w:val="20"/>
          <w:szCs w:val="20"/>
        </w:rPr>
        <w:t>, информацию о принятых в </w:t>
      </w:r>
      <w:r w:rsidRPr="00726AB5">
        <w:rPr>
          <w:sz w:val="20"/>
          <w:szCs w:val="20"/>
        </w:rPr>
        <w:t xml:space="preserve">ходе </w:t>
      </w:r>
      <w:r w:rsidR="003E0066" w:rsidRPr="00726AB5">
        <w:rPr>
          <w:sz w:val="20"/>
          <w:szCs w:val="20"/>
        </w:rPr>
        <w:t>запроса предложений</w:t>
      </w:r>
      <w:r w:rsidRPr="00726AB5">
        <w:rPr>
          <w:sz w:val="20"/>
          <w:szCs w:val="20"/>
        </w:rPr>
        <w:t xml:space="preserve"> решениях </w:t>
      </w:r>
      <w:r w:rsidR="002E77A5" w:rsidRPr="00726AB5">
        <w:rPr>
          <w:sz w:val="20"/>
          <w:szCs w:val="20"/>
        </w:rPr>
        <w:t>закупочной комиссии</w:t>
      </w:r>
      <w:r w:rsidRPr="00726AB5">
        <w:rPr>
          <w:sz w:val="20"/>
          <w:szCs w:val="20"/>
        </w:rPr>
        <w:t xml:space="preserve"> и организатора </w:t>
      </w:r>
      <w:r w:rsidR="003E0066" w:rsidRPr="00726AB5">
        <w:rPr>
          <w:sz w:val="20"/>
          <w:szCs w:val="20"/>
        </w:rPr>
        <w:t>запроса предложений</w:t>
      </w:r>
      <w:r w:rsidRPr="00726AB5">
        <w:rPr>
          <w:sz w:val="20"/>
          <w:szCs w:val="20"/>
        </w:rPr>
        <w:t>.</w:t>
      </w:r>
    </w:p>
    <w:p w:rsidR="00BA3DDA" w:rsidRPr="00726AB5" w:rsidRDefault="00BA3DDA" w:rsidP="00BA3DDA">
      <w:pPr>
        <w:pStyle w:val="af7"/>
        <w:keepNext/>
        <w:numPr>
          <w:ilvl w:val="1"/>
          <w:numId w:val="7"/>
        </w:numPr>
        <w:tabs>
          <w:tab w:val="num" w:pos="1418"/>
        </w:tabs>
        <w:spacing w:before="0" w:beforeAutospacing="0" w:after="0" w:afterAutospacing="0"/>
        <w:ind w:left="0" w:firstLine="709"/>
        <w:jc w:val="both"/>
        <w:outlineLvl w:val="1"/>
        <w:rPr>
          <w:sz w:val="20"/>
          <w:szCs w:val="20"/>
        </w:rPr>
      </w:pPr>
      <w:bookmarkStart w:id="35" w:name="_Toc379455045"/>
      <w:r w:rsidRPr="00726AB5">
        <w:rPr>
          <w:sz w:val="20"/>
          <w:szCs w:val="20"/>
        </w:rPr>
        <w:t>Прочие положения</w:t>
      </w:r>
      <w:bookmarkEnd w:id="35"/>
    </w:p>
    <w:p w:rsidR="00BA3DDA" w:rsidRPr="00726AB5" w:rsidRDefault="00BA3DDA" w:rsidP="00BA3DDA">
      <w:pPr>
        <w:pStyle w:val="Times12"/>
        <w:numPr>
          <w:ilvl w:val="2"/>
          <w:numId w:val="7"/>
        </w:numPr>
        <w:tabs>
          <w:tab w:val="clear" w:pos="720"/>
          <w:tab w:val="num" w:pos="960"/>
        </w:tabs>
        <w:ind w:left="0" w:firstLine="709"/>
        <w:rPr>
          <w:sz w:val="20"/>
          <w:szCs w:val="20"/>
        </w:rPr>
      </w:pPr>
      <w:r w:rsidRPr="00726AB5">
        <w:rPr>
          <w:sz w:val="20"/>
          <w:szCs w:val="20"/>
        </w:rPr>
        <w:t xml:space="preserve">Участник </w:t>
      </w:r>
      <w:r w:rsidR="003E0066" w:rsidRPr="00726AB5">
        <w:rPr>
          <w:sz w:val="20"/>
          <w:szCs w:val="20"/>
        </w:rPr>
        <w:t>запроса предложений</w:t>
      </w:r>
      <w:r w:rsidRPr="00726AB5">
        <w:rPr>
          <w:sz w:val="20"/>
          <w:szCs w:val="20"/>
        </w:rPr>
        <w:t xml:space="preserve"> вправе обжаловать действия (бездействия) заказчика, организатора </w:t>
      </w:r>
      <w:r w:rsidR="003E0066" w:rsidRPr="00726AB5">
        <w:rPr>
          <w:sz w:val="20"/>
          <w:szCs w:val="20"/>
        </w:rPr>
        <w:t>запроса предложений</w:t>
      </w:r>
      <w:r w:rsidRPr="00726AB5">
        <w:rPr>
          <w:sz w:val="20"/>
          <w:szCs w:val="20"/>
        </w:rPr>
        <w:t xml:space="preserve">, </w:t>
      </w:r>
      <w:r w:rsidR="002E77A5" w:rsidRPr="00726AB5">
        <w:rPr>
          <w:sz w:val="20"/>
          <w:szCs w:val="20"/>
        </w:rPr>
        <w:t>закупочной комиссии</w:t>
      </w:r>
      <w:r w:rsidRPr="00726AB5">
        <w:rPr>
          <w:sz w:val="20"/>
          <w:szCs w:val="20"/>
        </w:rPr>
        <w:t xml:space="preserve"> в связи с проведением данного </w:t>
      </w:r>
      <w:r w:rsidR="003E0066" w:rsidRPr="00726AB5">
        <w:rPr>
          <w:sz w:val="20"/>
          <w:szCs w:val="20"/>
        </w:rPr>
        <w:t>запроса предложений</w:t>
      </w:r>
      <w:r w:rsidRPr="00726AB5">
        <w:rPr>
          <w:sz w:val="20"/>
          <w:szCs w:val="20"/>
        </w:rPr>
        <w:t>, согласно положениям главы 10 ЕОСЗ.</w:t>
      </w:r>
    </w:p>
    <w:p w:rsidR="00BA3DDA" w:rsidRPr="00726AB5" w:rsidRDefault="00BA3DDA" w:rsidP="00BA3DDA">
      <w:pPr>
        <w:pStyle w:val="Times12"/>
        <w:numPr>
          <w:ilvl w:val="2"/>
          <w:numId w:val="7"/>
        </w:numPr>
        <w:tabs>
          <w:tab w:val="clear" w:pos="720"/>
          <w:tab w:val="num" w:pos="960"/>
        </w:tabs>
        <w:ind w:left="0" w:firstLine="709"/>
        <w:rPr>
          <w:sz w:val="20"/>
          <w:szCs w:val="20"/>
        </w:rPr>
      </w:pPr>
      <w:r w:rsidRPr="00726AB5">
        <w:rPr>
          <w:sz w:val="20"/>
          <w:szCs w:val="20"/>
        </w:rPr>
        <w:t xml:space="preserve">Заказчик, организатор </w:t>
      </w:r>
      <w:r w:rsidR="003E0066" w:rsidRPr="00726AB5">
        <w:rPr>
          <w:sz w:val="20"/>
          <w:szCs w:val="20"/>
        </w:rPr>
        <w:t>запроса предложений</w:t>
      </w:r>
      <w:r w:rsidRPr="00726AB5">
        <w:rPr>
          <w:sz w:val="20"/>
          <w:szCs w:val="20"/>
        </w:rPr>
        <w:t xml:space="preserve">, </w:t>
      </w:r>
      <w:r w:rsidR="002E77A5" w:rsidRPr="00726AB5">
        <w:rPr>
          <w:sz w:val="20"/>
          <w:szCs w:val="20"/>
        </w:rPr>
        <w:t>закупочная комиссия</w:t>
      </w:r>
      <w:r w:rsidRPr="00726AB5">
        <w:rPr>
          <w:sz w:val="20"/>
          <w:szCs w:val="20"/>
        </w:rPr>
        <w:t xml:space="preserve">, привлекаемые эксперты </w:t>
      </w:r>
      <w:r w:rsidR="000D5AF6" w:rsidRPr="00726AB5">
        <w:rPr>
          <w:sz w:val="20"/>
          <w:szCs w:val="20"/>
        </w:rPr>
        <w:t xml:space="preserve">во время проведения запроса предложений </w:t>
      </w:r>
      <w:r w:rsidRPr="00726AB5">
        <w:rPr>
          <w:sz w:val="20"/>
          <w:szCs w:val="20"/>
        </w:rPr>
        <w:t xml:space="preserve">обеспечивают </w:t>
      </w:r>
      <w:r w:rsidR="000D5AF6" w:rsidRPr="00726AB5">
        <w:rPr>
          <w:sz w:val="20"/>
          <w:szCs w:val="20"/>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726AB5">
        <w:rPr>
          <w:sz w:val="20"/>
          <w:szCs w:val="20"/>
        </w:rPr>
        <w:t xml:space="preserve">. Предоставление этой информации другим участникам </w:t>
      </w:r>
      <w:r w:rsidR="003E0066" w:rsidRPr="00726AB5">
        <w:rPr>
          <w:sz w:val="20"/>
          <w:szCs w:val="20"/>
        </w:rPr>
        <w:t>запроса предложений</w:t>
      </w:r>
      <w:r w:rsidRPr="00726AB5">
        <w:rPr>
          <w:sz w:val="20"/>
          <w:szCs w:val="20"/>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26AB5">
        <w:rPr>
          <w:sz w:val="20"/>
          <w:szCs w:val="20"/>
        </w:rPr>
        <w:t>,</w:t>
      </w:r>
      <w:r w:rsidRPr="00726AB5">
        <w:rPr>
          <w:sz w:val="20"/>
          <w:szCs w:val="20"/>
        </w:rPr>
        <w:t xml:space="preserve"> </w:t>
      </w:r>
      <w:r w:rsidR="00E0660C" w:rsidRPr="00726AB5">
        <w:rPr>
          <w:sz w:val="20"/>
          <w:szCs w:val="20"/>
        </w:rPr>
        <w:t>поручениями Правительства Российской Федерации либо нормативными правовыми актами федеральных органов исполнительной власти</w:t>
      </w:r>
      <w:r w:rsidR="00F7045B" w:rsidRPr="00726AB5">
        <w:rPr>
          <w:sz w:val="20"/>
          <w:szCs w:val="20"/>
        </w:rPr>
        <w:t>, ЕОСЗ</w:t>
      </w:r>
      <w:r w:rsidR="00E0660C" w:rsidRPr="00726AB5">
        <w:rPr>
          <w:sz w:val="20"/>
          <w:szCs w:val="20"/>
        </w:rPr>
        <w:t xml:space="preserve"> </w:t>
      </w:r>
      <w:r w:rsidRPr="00726AB5">
        <w:rPr>
          <w:sz w:val="20"/>
          <w:szCs w:val="20"/>
        </w:rPr>
        <w:t xml:space="preserve">или настоящей </w:t>
      </w:r>
      <w:r w:rsidR="002E77A5" w:rsidRPr="00726AB5">
        <w:rPr>
          <w:sz w:val="20"/>
          <w:szCs w:val="20"/>
        </w:rPr>
        <w:t>документацией по запросу предложений</w:t>
      </w:r>
      <w:r w:rsidRPr="00726AB5">
        <w:rPr>
          <w:sz w:val="20"/>
          <w:szCs w:val="20"/>
        </w:rPr>
        <w:t>.</w:t>
      </w:r>
    </w:p>
    <w:p w:rsidR="00172174" w:rsidRPr="00726AB5" w:rsidRDefault="006C6B5A" w:rsidP="00C87330">
      <w:pPr>
        <w:pStyle w:val="Times12"/>
        <w:numPr>
          <w:ilvl w:val="2"/>
          <w:numId w:val="7"/>
        </w:numPr>
        <w:tabs>
          <w:tab w:val="clear" w:pos="720"/>
          <w:tab w:val="num" w:pos="960"/>
        </w:tabs>
        <w:ind w:left="0" w:firstLine="709"/>
        <w:rPr>
          <w:sz w:val="20"/>
          <w:szCs w:val="20"/>
        </w:rPr>
      </w:pPr>
      <w:r w:rsidRPr="00726AB5">
        <w:rPr>
          <w:sz w:val="20"/>
          <w:szCs w:val="20"/>
        </w:rPr>
        <w:t>З</w:t>
      </w:r>
      <w:r w:rsidR="00D47C04" w:rsidRPr="00726AB5">
        <w:rPr>
          <w:sz w:val="20"/>
          <w:szCs w:val="20"/>
        </w:rPr>
        <w:t xml:space="preserve">аседания закупочной комиссии могут проходить с использованием средств видеоконференцсвязи. Члены закупочной комиссии, </w:t>
      </w:r>
      <w:r w:rsidRPr="00726AB5">
        <w:rPr>
          <w:sz w:val="20"/>
          <w:szCs w:val="20"/>
        </w:rPr>
        <w:t>дистанционно</w:t>
      </w:r>
      <w:r w:rsidR="00D47C04" w:rsidRPr="00726AB5">
        <w:rPr>
          <w:sz w:val="20"/>
          <w:szCs w:val="20"/>
        </w:rPr>
        <w:t xml:space="preserve"> участвующие в заседании закупочной комиссии </w:t>
      </w:r>
      <w:r w:rsidRPr="00726AB5">
        <w:rPr>
          <w:sz w:val="20"/>
          <w:szCs w:val="20"/>
        </w:rPr>
        <w:t xml:space="preserve">с использованием средств </w:t>
      </w:r>
      <w:r w:rsidR="00D47C04" w:rsidRPr="00726AB5">
        <w:rPr>
          <w:sz w:val="20"/>
          <w:szCs w:val="20"/>
        </w:rPr>
        <w:t xml:space="preserve">видеоконференции, считаются присутствующими на заседании комиссии </w:t>
      </w:r>
      <w:proofErr w:type="spellStart"/>
      <w:r w:rsidR="00D47C04" w:rsidRPr="00726AB5">
        <w:rPr>
          <w:sz w:val="20"/>
          <w:szCs w:val="20"/>
        </w:rPr>
        <w:t>очно</w:t>
      </w:r>
      <w:proofErr w:type="spellEnd"/>
      <w:r w:rsidR="00D47C04" w:rsidRPr="00726AB5">
        <w:rPr>
          <w:sz w:val="20"/>
          <w:szCs w:val="20"/>
        </w:rPr>
        <w:t>.</w:t>
      </w:r>
      <w:r w:rsidRPr="00726AB5">
        <w:rPr>
          <w:sz w:val="20"/>
          <w:szCs w:val="20"/>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726AB5" w:rsidRDefault="00C87330" w:rsidP="00726AB5">
      <w:pPr>
        <w:pStyle w:val="affc"/>
        <w:spacing w:after="0"/>
        <w:ind w:left="0"/>
        <w:jc w:val="both"/>
        <w:rPr>
          <w:b/>
          <w:sz w:val="20"/>
          <w:szCs w:val="20"/>
        </w:rPr>
      </w:pPr>
      <w:r w:rsidRPr="00726AB5">
        <w:rPr>
          <w:sz w:val="20"/>
          <w:szCs w:val="20"/>
        </w:rPr>
        <w:br w:type="page"/>
      </w:r>
      <w:bookmarkStart w:id="36" w:name="_Toc379455046"/>
      <w:r w:rsidRPr="00726AB5">
        <w:rPr>
          <w:b/>
          <w:sz w:val="20"/>
          <w:szCs w:val="20"/>
        </w:rPr>
        <w:t>ТРЕБОВАНИЯ К УЧАСТНИКАМ</w:t>
      </w:r>
      <w:r w:rsidR="008F33CB" w:rsidRPr="00726AB5">
        <w:rPr>
          <w:b/>
          <w:sz w:val="20"/>
          <w:szCs w:val="20"/>
        </w:rPr>
        <w:t xml:space="preserve"> </w:t>
      </w:r>
      <w:r w:rsidR="003E0066" w:rsidRPr="00726AB5">
        <w:rPr>
          <w:b/>
          <w:sz w:val="20"/>
          <w:szCs w:val="20"/>
        </w:rPr>
        <w:t>ЗАПРОСА ПРЕДЛОЖЕНИЙ</w:t>
      </w:r>
      <w:r w:rsidR="008F33CB" w:rsidRPr="00726AB5">
        <w:rPr>
          <w:b/>
          <w:sz w:val="20"/>
          <w:szCs w:val="20"/>
        </w:rPr>
        <w:t>,</w:t>
      </w:r>
      <w:r w:rsidRPr="00726AB5">
        <w:rPr>
          <w:b/>
          <w:sz w:val="20"/>
          <w:szCs w:val="20"/>
        </w:rPr>
        <w:t xml:space="preserve"> ДОКУМЕНТАМ, ПРЕДОСТАВЛЯЕМЫМ В СОСТАВЕ ЗАЯВКИ НА УЧАСТИЕ В </w:t>
      </w:r>
      <w:r w:rsidR="009D6ADE" w:rsidRPr="00726AB5">
        <w:rPr>
          <w:b/>
          <w:sz w:val="20"/>
          <w:szCs w:val="20"/>
        </w:rPr>
        <w:t>ЗАПРОСЕ ПРЕДЛОЖЕНИЙ</w:t>
      </w:r>
      <w:bookmarkEnd w:id="36"/>
    </w:p>
    <w:p w:rsidR="009B65E9" w:rsidRPr="00726AB5" w:rsidRDefault="009B65E9" w:rsidP="0076609A">
      <w:pPr>
        <w:pStyle w:val="affc"/>
        <w:numPr>
          <w:ilvl w:val="1"/>
          <w:numId w:val="16"/>
        </w:numPr>
        <w:tabs>
          <w:tab w:val="clear" w:pos="720"/>
          <w:tab w:val="left" w:pos="1418"/>
        </w:tabs>
        <w:spacing w:after="0"/>
        <w:ind w:left="0" w:firstLine="709"/>
        <w:jc w:val="both"/>
        <w:outlineLvl w:val="1"/>
        <w:rPr>
          <w:sz w:val="20"/>
          <w:szCs w:val="20"/>
        </w:rPr>
      </w:pPr>
      <w:bookmarkStart w:id="37" w:name="_Ref317251769"/>
      <w:bookmarkStart w:id="38" w:name="_Ref317255509"/>
      <w:bookmarkStart w:id="39" w:name="_Ref317256436"/>
      <w:bookmarkStart w:id="40" w:name="_Ref317256490"/>
      <w:bookmarkStart w:id="41" w:name="_Toc379455047"/>
      <w:bookmarkStart w:id="42" w:name="_Ref271038689"/>
      <w:r w:rsidRPr="00726AB5">
        <w:rPr>
          <w:sz w:val="20"/>
          <w:szCs w:val="20"/>
        </w:rPr>
        <w:t xml:space="preserve">Требования к участникам </w:t>
      </w:r>
      <w:r w:rsidR="003E0066" w:rsidRPr="00726AB5">
        <w:rPr>
          <w:sz w:val="20"/>
          <w:szCs w:val="20"/>
        </w:rPr>
        <w:t>запроса предложений</w:t>
      </w:r>
      <w:bookmarkEnd w:id="37"/>
      <w:bookmarkEnd w:id="38"/>
      <w:bookmarkEnd w:id="39"/>
      <w:bookmarkEnd w:id="40"/>
      <w:bookmarkEnd w:id="41"/>
    </w:p>
    <w:p w:rsidR="00C87330" w:rsidRPr="00726AB5" w:rsidRDefault="008F33CB" w:rsidP="009B65E9">
      <w:pPr>
        <w:pStyle w:val="affc"/>
        <w:tabs>
          <w:tab w:val="left" w:pos="1418"/>
        </w:tabs>
        <w:spacing w:after="0"/>
        <w:ind w:left="0" w:firstLine="709"/>
        <w:jc w:val="both"/>
        <w:rPr>
          <w:sz w:val="20"/>
          <w:szCs w:val="20"/>
        </w:rPr>
      </w:pPr>
      <w:r w:rsidRPr="00726AB5">
        <w:rPr>
          <w:sz w:val="20"/>
          <w:szCs w:val="20"/>
        </w:rPr>
        <w:t xml:space="preserve">Участник </w:t>
      </w:r>
      <w:r w:rsidR="003E0066" w:rsidRPr="00726AB5">
        <w:rPr>
          <w:sz w:val="20"/>
          <w:szCs w:val="20"/>
        </w:rPr>
        <w:t>запроса предложений</w:t>
      </w:r>
      <w:r w:rsidRPr="00726AB5">
        <w:rPr>
          <w:sz w:val="20"/>
          <w:szCs w:val="20"/>
        </w:rPr>
        <w:t xml:space="preserve"> должен обладать </w:t>
      </w:r>
      <w:r w:rsidR="008353FC" w:rsidRPr="00726AB5">
        <w:rPr>
          <w:sz w:val="20"/>
          <w:szCs w:val="20"/>
        </w:rPr>
        <w:t>гражданской правоспособностью в </w:t>
      </w:r>
      <w:r w:rsidRPr="00726AB5">
        <w:rPr>
          <w:sz w:val="20"/>
          <w:szCs w:val="20"/>
        </w:rPr>
        <w:t xml:space="preserve">полном объеме для заключения и исполнения договора </w:t>
      </w:r>
      <w:r w:rsidR="00F917D8" w:rsidRPr="00726AB5">
        <w:rPr>
          <w:sz w:val="20"/>
          <w:szCs w:val="20"/>
        </w:rPr>
        <w:t>по</w:t>
      </w:r>
      <w:r w:rsidR="00D53A1F" w:rsidRPr="00726AB5">
        <w:rPr>
          <w:sz w:val="20"/>
          <w:szCs w:val="20"/>
        </w:rPr>
        <w:t> </w:t>
      </w:r>
      <w:r w:rsidR="00F917D8" w:rsidRPr="00726AB5">
        <w:rPr>
          <w:sz w:val="20"/>
          <w:szCs w:val="20"/>
        </w:rPr>
        <w:t xml:space="preserve">результатам </w:t>
      </w:r>
      <w:r w:rsidR="003E0066" w:rsidRPr="00726AB5">
        <w:rPr>
          <w:sz w:val="20"/>
          <w:szCs w:val="20"/>
        </w:rPr>
        <w:t>запроса предложений</w:t>
      </w:r>
      <w:r w:rsidRPr="00726AB5">
        <w:rPr>
          <w:sz w:val="20"/>
          <w:szCs w:val="20"/>
        </w:rPr>
        <w:t>, в том числе:</w:t>
      </w:r>
      <w:bookmarkEnd w:id="42"/>
    </w:p>
    <w:p w:rsidR="00C87330" w:rsidRPr="00726AB5" w:rsidRDefault="004936A5" w:rsidP="0076609A">
      <w:pPr>
        <w:numPr>
          <w:ilvl w:val="2"/>
          <w:numId w:val="16"/>
        </w:numPr>
        <w:tabs>
          <w:tab w:val="clear" w:pos="720"/>
          <w:tab w:val="num" w:pos="0"/>
          <w:tab w:val="left" w:pos="1418"/>
        </w:tabs>
        <w:ind w:left="0" w:right="-1" w:firstLine="709"/>
        <w:jc w:val="both"/>
        <w:rPr>
          <w:sz w:val="20"/>
          <w:szCs w:val="20"/>
        </w:rPr>
      </w:pPr>
      <w:r w:rsidRPr="00726AB5">
        <w:rPr>
          <w:sz w:val="20"/>
          <w:szCs w:val="20"/>
        </w:rPr>
        <w:t>Б</w:t>
      </w:r>
      <w:r w:rsidR="008F33CB" w:rsidRPr="00726AB5">
        <w:rPr>
          <w:sz w:val="20"/>
          <w:szCs w:val="20"/>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26AB5">
        <w:rPr>
          <w:sz w:val="20"/>
          <w:szCs w:val="20"/>
        </w:rPr>
        <w:t>;</w:t>
      </w:r>
    </w:p>
    <w:p w:rsidR="008F33CB" w:rsidRPr="00726AB5" w:rsidRDefault="004936A5" w:rsidP="0076609A">
      <w:pPr>
        <w:numPr>
          <w:ilvl w:val="2"/>
          <w:numId w:val="16"/>
        </w:numPr>
        <w:tabs>
          <w:tab w:val="clear" w:pos="720"/>
          <w:tab w:val="num" w:pos="0"/>
          <w:tab w:val="left" w:pos="1418"/>
        </w:tabs>
        <w:ind w:left="0" w:right="-1" w:firstLine="709"/>
        <w:jc w:val="both"/>
        <w:rPr>
          <w:sz w:val="20"/>
          <w:szCs w:val="20"/>
        </w:rPr>
      </w:pPr>
      <w:r w:rsidRPr="00726AB5">
        <w:rPr>
          <w:sz w:val="20"/>
          <w:szCs w:val="20"/>
        </w:rPr>
        <w:t>Б</w:t>
      </w:r>
      <w:r w:rsidR="002E3EE2" w:rsidRPr="00726AB5">
        <w:rPr>
          <w:sz w:val="20"/>
          <w:szCs w:val="20"/>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26AB5">
        <w:rPr>
          <w:sz w:val="20"/>
          <w:szCs w:val="20"/>
          <w:lang w:val="en-US"/>
        </w:rPr>
        <w:t> </w:t>
      </w:r>
      <w:r w:rsidR="002E3EE2" w:rsidRPr="00726AB5">
        <w:rPr>
          <w:sz w:val="20"/>
          <w:szCs w:val="20"/>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26AB5">
        <w:rPr>
          <w:sz w:val="20"/>
          <w:szCs w:val="20"/>
        </w:rPr>
        <w:t>(для иностранных участников);</w:t>
      </w:r>
    </w:p>
    <w:p w:rsidR="007449C0" w:rsidRPr="00726AB5" w:rsidRDefault="004936A5" w:rsidP="0076609A">
      <w:pPr>
        <w:numPr>
          <w:ilvl w:val="2"/>
          <w:numId w:val="16"/>
        </w:numPr>
        <w:tabs>
          <w:tab w:val="clear" w:pos="720"/>
          <w:tab w:val="num" w:pos="0"/>
          <w:tab w:val="left" w:pos="1418"/>
        </w:tabs>
        <w:ind w:left="0" w:right="-1" w:firstLine="709"/>
        <w:jc w:val="both"/>
        <w:rPr>
          <w:sz w:val="20"/>
          <w:szCs w:val="20"/>
        </w:rPr>
      </w:pPr>
      <w:proofErr w:type="gramStart"/>
      <w:r w:rsidRPr="00726AB5">
        <w:rPr>
          <w:sz w:val="20"/>
          <w:szCs w:val="20"/>
        </w:rPr>
        <w:t>О</w:t>
      </w:r>
      <w:r w:rsidR="007449C0" w:rsidRPr="00726AB5">
        <w:rPr>
          <w:sz w:val="20"/>
          <w:szCs w:val="20"/>
        </w:rPr>
        <w:t>бладать необходимыми лицензиями или свидетельствами о допуске на поставку товаров, выполнение работ или оказание услуг</w:t>
      </w:r>
      <w:r w:rsidR="001E148B" w:rsidRPr="00726AB5">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726AB5">
        <w:rPr>
          <w:sz w:val="20"/>
          <w:szCs w:val="20"/>
        </w:rPr>
        <w:t>в соответствии с действующим законодательством Российской Федерации</w:t>
      </w:r>
      <w:r w:rsidR="00165D5E" w:rsidRPr="00726AB5">
        <w:rPr>
          <w:sz w:val="20"/>
          <w:szCs w:val="20"/>
        </w:rPr>
        <w:t xml:space="preserve"> и</w:t>
      </w:r>
      <w:proofErr w:type="gramEnd"/>
      <w:r w:rsidR="007449C0" w:rsidRPr="00726AB5">
        <w:rPr>
          <w:sz w:val="20"/>
          <w:szCs w:val="20"/>
        </w:rPr>
        <w:t xml:space="preserve"> если такие товары, работы, услуги приобретаются в рамках заключаемого договора;</w:t>
      </w:r>
    </w:p>
    <w:p w:rsidR="007449C0" w:rsidRPr="00726AB5" w:rsidRDefault="004936A5" w:rsidP="0076609A">
      <w:pPr>
        <w:numPr>
          <w:ilvl w:val="2"/>
          <w:numId w:val="16"/>
        </w:numPr>
        <w:tabs>
          <w:tab w:val="clear" w:pos="720"/>
          <w:tab w:val="num" w:pos="0"/>
          <w:tab w:val="left" w:pos="1418"/>
        </w:tabs>
        <w:ind w:left="0" w:right="-1" w:firstLine="709"/>
        <w:jc w:val="both"/>
        <w:rPr>
          <w:sz w:val="20"/>
          <w:szCs w:val="20"/>
        </w:rPr>
      </w:pPr>
      <w:bookmarkStart w:id="43" w:name="_Ref299553052"/>
      <w:r w:rsidRPr="00726AB5">
        <w:rPr>
          <w:sz w:val="20"/>
          <w:szCs w:val="20"/>
        </w:rPr>
        <w:t>Н</w:t>
      </w:r>
      <w:r w:rsidR="007449C0" w:rsidRPr="00726AB5">
        <w:rPr>
          <w:sz w:val="20"/>
          <w:szCs w:val="20"/>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726AB5" w:rsidRDefault="004936A5" w:rsidP="0076609A">
      <w:pPr>
        <w:numPr>
          <w:ilvl w:val="2"/>
          <w:numId w:val="16"/>
        </w:numPr>
        <w:tabs>
          <w:tab w:val="clear" w:pos="720"/>
          <w:tab w:val="num" w:pos="0"/>
          <w:tab w:val="left" w:pos="1418"/>
        </w:tabs>
        <w:ind w:left="0" w:right="-1" w:firstLine="709"/>
        <w:jc w:val="both"/>
        <w:rPr>
          <w:sz w:val="20"/>
          <w:szCs w:val="20"/>
        </w:rPr>
      </w:pPr>
      <w:bookmarkStart w:id="44" w:name="_Ref299553055"/>
      <w:r w:rsidRPr="00726AB5">
        <w:rPr>
          <w:sz w:val="20"/>
          <w:szCs w:val="20"/>
        </w:rPr>
        <w:t>Н</w:t>
      </w:r>
      <w:r w:rsidR="007449C0" w:rsidRPr="00726AB5">
        <w:rPr>
          <w:sz w:val="20"/>
          <w:szCs w:val="20"/>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726AB5" w:rsidRDefault="004D0546" w:rsidP="0076609A">
      <w:pPr>
        <w:numPr>
          <w:ilvl w:val="2"/>
          <w:numId w:val="16"/>
        </w:numPr>
        <w:tabs>
          <w:tab w:val="clear" w:pos="720"/>
          <w:tab w:val="num" w:pos="0"/>
          <w:tab w:val="left" w:pos="1418"/>
        </w:tabs>
        <w:ind w:left="0" w:right="-1" w:firstLine="709"/>
        <w:jc w:val="both"/>
        <w:rPr>
          <w:sz w:val="20"/>
          <w:szCs w:val="20"/>
        </w:rPr>
      </w:pPr>
      <w:bookmarkStart w:id="45" w:name="_Ref357679270"/>
      <w:bookmarkStart w:id="46" w:name="_Ref358050951"/>
      <w:bookmarkStart w:id="47" w:name="_Ref348974059"/>
      <w:r w:rsidRPr="00726AB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726AB5">
        <w:rPr>
          <w:sz w:val="20"/>
          <w:szCs w:val="20"/>
        </w:rPr>
        <w:t>;</w:t>
      </w:r>
    </w:p>
    <w:p w:rsidR="007449C0" w:rsidRPr="00726AB5" w:rsidRDefault="004936A5" w:rsidP="0076609A">
      <w:pPr>
        <w:numPr>
          <w:ilvl w:val="2"/>
          <w:numId w:val="16"/>
        </w:numPr>
        <w:tabs>
          <w:tab w:val="clear" w:pos="720"/>
          <w:tab w:val="num" w:pos="0"/>
          <w:tab w:val="left" w:pos="1418"/>
        </w:tabs>
        <w:ind w:left="0" w:right="-1" w:firstLine="709"/>
        <w:jc w:val="both"/>
        <w:rPr>
          <w:sz w:val="20"/>
          <w:szCs w:val="20"/>
        </w:rPr>
      </w:pPr>
      <w:r w:rsidRPr="00726AB5">
        <w:rPr>
          <w:sz w:val="20"/>
          <w:szCs w:val="20"/>
        </w:rPr>
        <w:t>С</w:t>
      </w:r>
      <w:r w:rsidR="008353FC" w:rsidRPr="00726AB5">
        <w:rPr>
          <w:sz w:val="20"/>
          <w:szCs w:val="20"/>
        </w:rPr>
        <w:t>оответствовать требованиям, указанным в «Информационн</w:t>
      </w:r>
      <w:r w:rsidR="00072272" w:rsidRPr="00726AB5">
        <w:rPr>
          <w:sz w:val="20"/>
          <w:szCs w:val="20"/>
        </w:rPr>
        <w:t>ой</w:t>
      </w:r>
      <w:r w:rsidR="008353FC" w:rsidRPr="00726AB5">
        <w:rPr>
          <w:sz w:val="20"/>
          <w:szCs w:val="20"/>
        </w:rPr>
        <w:t xml:space="preserve"> карт</w:t>
      </w:r>
      <w:r w:rsidR="00072272" w:rsidRPr="00726AB5">
        <w:rPr>
          <w:sz w:val="20"/>
          <w:szCs w:val="20"/>
        </w:rPr>
        <w:t>е</w:t>
      </w:r>
      <w:r w:rsidR="008353FC" w:rsidRPr="00726AB5">
        <w:rPr>
          <w:sz w:val="20"/>
          <w:szCs w:val="20"/>
        </w:rPr>
        <w:t xml:space="preserve"> </w:t>
      </w:r>
      <w:r w:rsidR="003E0066" w:rsidRPr="00726AB5">
        <w:rPr>
          <w:sz w:val="20"/>
          <w:szCs w:val="20"/>
        </w:rPr>
        <w:t>запроса предложений</w:t>
      </w:r>
      <w:r w:rsidR="008353FC" w:rsidRPr="00726AB5">
        <w:rPr>
          <w:sz w:val="20"/>
          <w:szCs w:val="20"/>
        </w:rPr>
        <w:t>», в случае их установления на</w:t>
      </w:r>
      <w:r w:rsidR="00D53A1F" w:rsidRPr="00726AB5">
        <w:rPr>
          <w:sz w:val="20"/>
          <w:szCs w:val="20"/>
          <w:lang w:val="en-US"/>
        </w:rPr>
        <w:t> </w:t>
      </w:r>
      <w:r w:rsidR="008353FC" w:rsidRPr="00726AB5">
        <w:rPr>
          <w:sz w:val="20"/>
          <w:szCs w:val="20"/>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726AB5" w:rsidRDefault="00C87330" w:rsidP="0076609A">
      <w:pPr>
        <w:pStyle w:val="affc"/>
        <w:numPr>
          <w:ilvl w:val="1"/>
          <w:numId w:val="16"/>
        </w:numPr>
        <w:tabs>
          <w:tab w:val="clear" w:pos="720"/>
          <w:tab w:val="left" w:pos="1418"/>
        </w:tabs>
        <w:spacing w:after="0"/>
        <w:ind w:left="0" w:firstLine="709"/>
        <w:jc w:val="both"/>
        <w:outlineLvl w:val="1"/>
        <w:rPr>
          <w:sz w:val="20"/>
          <w:szCs w:val="20"/>
        </w:rPr>
      </w:pPr>
      <w:bookmarkStart w:id="48" w:name="_Toc379455048"/>
      <w:r w:rsidRPr="00726AB5">
        <w:rPr>
          <w:sz w:val="20"/>
          <w:szCs w:val="20"/>
        </w:rPr>
        <w:t>Дополнительные требования</w:t>
      </w:r>
      <w:r w:rsidR="007449C0" w:rsidRPr="00726AB5">
        <w:rPr>
          <w:sz w:val="20"/>
          <w:szCs w:val="20"/>
        </w:rPr>
        <w:t xml:space="preserve"> к участникам </w:t>
      </w:r>
      <w:r w:rsidR="003E0066" w:rsidRPr="00726AB5">
        <w:rPr>
          <w:sz w:val="20"/>
          <w:szCs w:val="20"/>
        </w:rPr>
        <w:t>запроса предложений</w:t>
      </w:r>
      <w:r w:rsidR="009611F7" w:rsidRPr="00726AB5">
        <w:rPr>
          <w:sz w:val="20"/>
          <w:szCs w:val="20"/>
        </w:rPr>
        <w:t xml:space="preserve"> указаны</w:t>
      </w:r>
      <w:r w:rsidR="009B65E9" w:rsidRPr="00726AB5">
        <w:rPr>
          <w:sz w:val="20"/>
          <w:szCs w:val="20"/>
        </w:rPr>
        <w:t> </w:t>
      </w:r>
      <w:r w:rsidR="009611F7" w:rsidRPr="00726AB5">
        <w:rPr>
          <w:sz w:val="20"/>
          <w:szCs w:val="20"/>
        </w:rPr>
        <w:t>в </w:t>
      </w:r>
      <w:r w:rsidRPr="00726AB5">
        <w:rPr>
          <w:sz w:val="20"/>
          <w:szCs w:val="20"/>
        </w:rPr>
        <w:t>«Информационн</w:t>
      </w:r>
      <w:r w:rsidR="00072272" w:rsidRPr="00726AB5">
        <w:rPr>
          <w:sz w:val="20"/>
          <w:szCs w:val="20"/>
        </w:rPr>
        <w:t>ой</w:t>
      </w:r>
      <w:r w:rsidRPr="00726AB5">
        <w:rPr>
          <w:sz w:val="20"/>
          <w:szCs w:val="20"/>
        </w:rPr>
        <w:t xml:space="preserve"> карт</w:t>
      </w:r>
      <w:r w:rsidR="00072272"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w:t>
      </w:r>
      <w:bookmarkEnd w:id="48"/>
    </w:p>
    <w:p w:rsidR="009B65E9" w:rsidRPr="00726AB5" w:rsidRDefault="009B65E9" w:rsidP="0076609A">
      <w:pPr>
        <w:pStyle w:val="affc"/>
        <w:numPr>
          <w:ilvl w:val="1"/>
          <w:numId w:val="16"/>
        </w:numPr>
        <w:tabs>
          <w:tab w:val="clear" w:pos="720"/>
          <w:tab w:val="left" w:pos="1418"/>
        </w:tabs>
        <w:spacing w:after="0"/>
        <w:ind w:left="0" w:firstLine="709"/>
        <w:jc w:val="both"/>
        <w:outlineLvl w:val="1"/>
        <w:rPr>
          <w:sz w:val="20"/>
          <w:szCs w:val="20"/>
        </w:rPr>
      </w:pPr>
      <w:bookmarkStart w:id="49" w:name="_Ref317253328"/>
      <w:bookmarkStart w:id="50" w:name="_Ref317256545"/>
      <w:bookmarkStart w:id="51" w:name="_Toc379455049"/>
      <w:r w:rsidRPr="00726AB5">
        <w:rPr>
          <w:sz w:val="20"/>
          <w:szCs w:val="20"/>
        </w:rPr>
        <w:t xml:space="preserve">Документы, предоставляемые в составе заявки на участие в </w:t>
      </w:r>
      <w:r w:rsidR="009D6ADE" w:rsidRPr="00726AB5">
        <w:rPr>
          <w:sz w:val="20"/>
          <w:szCs w:val="20"/>
        </w:rPr>
        <w:t>запросе предложений</w:t>
      </w:r>
      <w:bookmarkEnd w:id="49"/>
      <w:bookmarkEnd w:id="50"/>
      <w:bookmarkEnd w:id="51"/>
    </w:p>
    <w:p w:rsidR="00C87330" w:rsidRPr="00726AB5" w:rsidRDefault="00C87330" w:rsidP="009B65E9">
      <w:pPr>
        <w:pStyle w:val="affc"/>
        <w:tabs>
          <w:tab w:val="left" w:pos="1418"/>
        </w:tabs>
        <w:spacing w:after="0"/>
        <w:ind w:left="0" w:firstLine="709"/>
        <w:jc w:val="both"/>
        <w:rPr>
          <w:sz w:val="20"/>
          <w:szCs w:val="20"/>
        </w:rPr>
      </w:pPr>
      <w:r w:rsidRPr="00726AB5">
        <w:rPr>
          <w:sz w:val="20"/>
          <w:szCs w:val="20"/>
        </w:rPr>
        <w:t>Для подтверждения соответствия требованиям, указанным в</w:t>
      </w:r>
      <w:r w:rsidRPr="00726AB5">
        <w:rPr>
          <w:sz w:val="20"/>
          <w:szCs w:val="20"/>
          <w:lang w:val="en-US"/>
        </w:rPr>
        <w:t> </w:t>
      </w:r>
      <w:r w:rsidRPr="00726AB5">
        <w:rPr>
          <w:sz w:val="20"/>
          <w:szCs w:val="20"/>
        </w:rPr>
        <w:t>пункте </w:t>
      </w:r>
      <w:r w:rsidR="00072272" w:rsidRPr="00726AB5">
        <w:rPr>
          <w:sz w:val="20"/>
          <w:szCs w:val="20"/>
        </w:rPr>
        <w:t>3.1</w:t>
      </w:r>
      <w:r w:rsidRPr="00726AB5">
        <w:rPr>
          <w:sz w:val="20"/>
          <w:szCs w:val="20"/>
        </w:rPr>
        <w:t xml:space="preserve">, участник </w:t>
      </w:r>
      <w:r w:rsidR="003E0066" w:rsidRPr="00726AB5">
        <w:rPr>
          <w:sz w:val="20"/>
          <w:szCs w:val="20"/>
        </w:rPr>
        <w:t>запроса предложений</w:t>
      </w:r>
      <w:r w:rsidRPr="00726AB5">
        <w:rPr>
          <w:sz w:val="20"/>
          <w:szCs w:val="20"/>
        </w:rPr>
        <w:t xml:space="preserve"> в составе заявки на участие в </w:t>
      </w:r>
      <w:r w:rsidR="009D6ADE" w:rsidRPr="00726AB5">
        <w:rPr>
          <w:sz w:val="20"/>
          <w:szCs w:val="20"/>
        </w:rPr>
        <w:t>запросе предложений</w:t>
      </w:r>
      <w:r w:rsidRPr="00726AB5">
        <w:rPr>
          <w:sz w:val="20"/>
          <w:szCs w:val="20"/>
        </w:rPr>
        <w:t xml:space="preserve"> должен приложить следующие документы:</w:t>
      </w:r>
    </w:p>
    <w:p w:rsidR="00BC4F8B" w:rsidRPr="00726AB5" w:rsidRDefault="004936A5" w:rsidP="0076609A">
      <w:pPr>
        <w:numPr>
          <w:ilvl w:val="2"/>
          <w:numId w:val="16"/>
        </w:numPr>
        <w:tabs>
          <w:tab w:val="clear" w:pos="720"/>
          <w:tab w:val="num" w:pos="0"/>
          <w:tab w:val="left" w:pos="1418"/>
        </w:tabs>
        <w:ind w:left="0" w:right="-1" w:firstLine="709"/>
        <w:jc w:val="both"/>
        <w:rPr>
          <w:sz w:val="20"/>
          <w:szCs w:val="20"/>
        </w:rPr>
      </w:pPr>
      <w:proofErr w:type="gramStart"/>
      <w:r w:rsidRPr="00726AB5">
        <w:rPr>
          <w:sz w:val="20"/>
          <w:szCs w:val="20"/>
        </w:rPr>
        <w:t>О</w:t>
      </w:r>
      <w:r w:rsidR="00CF302D" w:rsidRPr="00726AB5">
        <w:rPr>
          <w:sz w:val="20"/>
          <w:szCs w:val="20"/>
        </w:rPr>
        <w:t>тсканированн</w:t>
      </w:r>
      <w:r w:rsidR="008222D5" w:rsidRPr="00726AB5">
        <w:rPr>
          <w:sz w:val="20"/>
          <w:szCs w:val="20"/>
        </w:rPr>
        <w:t>ая</w:t>
      </w:r>
      <w:r w:rsidR="00CF302D" w:rsidRPr="00726AB5">
        <w:rPr>
          <w:sz w:val="20"/>
          <w:szCs w:val="20"/>
        </w:rPr>
        <w:t xml:space="preserve"> </w:t>
      </w:r>
      <w:r w:rsidR="00362743" w:rsidRPr="00726AB5">
        <w:rPr>
          <w:sz w:val="20"/>
          <w:szCs w:val="20"/>
        </w:rPr>
        <w:t>полученн</w:t>
      </w:r>
      <w:r w:rsidR="008222D5" w:rsidRPr="00726AB5">
        <w:rPr>
          <w:sz w:val="20"/>
          <w:szCs w:val="20"/>
        </w:rPr>
        <w:t>ая</w:t>
      </w:r>
      <w:r w:rsidR="00CF302D" w:rsidRPr="00726AB5">
        <w:rPr>
          <w:sz w:val="20"/>
          <w:szCs w:val="20"/>
        </w:rPr>
        <w:t xml:space="preserve"> </w:t>
      </w:r>
      <w:r w:rsidR="00CF302D" w:rsidRPr="00726AB5">
        <w:rPr>
          <w:b/>
          <w:sz w:val="20"/>
          <w:szCs w:val="20"/>
        </w:rPr>
        <w:t>не ранее чем за 6 месяцев</w:t>
      </w:r>
      <w:r w:rsidR="00CF302D" w:rsidRPr="00726AB5">
        <w:rPr>
          <w:sz w:val="20"/>
          <w:szCs w:val="20"/>
        </w:rPr>
        <w:t xml:space="preserve"> (а </w:t>
      </w:r>
      <w:r w:rsidR="00362743" w:rsidRPr="00726AB5">
        <w:rPr>
          <w:sz w:val="20"/>
          <w:szCs w:val="20"/>
        </w:rPr>
        <w:t>если были изменения — то не ранее внесения таких изменений в</w:t>
      </w:r>
      <w:r w:rsidR="00D53A1F" w:rsidRPr="00726AB5">
        <w:rPr>
          <w:sz w:val="20"/>
          <w:szCs w:val="20"/>
          <w:lang w:val="en-US"/>
        </w:rPr>
        <w:t> </w:t>
      </w:r>
      <w:r w:rsidR="00362743" w:rsidRPr="00726AB5">
        <w:rPr>
          <w:sz w:val="20"/>
          <w:szCs w:val="20"/>
        </w:rPr>
        <w:t xml:space="preserve">соответствующий реестр) до дня размещения на официальном сайте извещения о проведении </w:t>
      </w:r>
      <w:r w:rsidR="003E0066" w:rsidRPr="00726AB5">
        <w:rPr>
          <w:sz w:val="20"/>
          <w:szCs w:val="20"/>
        </w:rPr>
        <w:t>запроса предложений</w:t>
      </w:r>
      <w:r w:rsidR="00362743" w:rsidRPr="00726AB5">
        <w:rPr>
          <w:sz w:val="20"/>
          <w:szCs w:val="20"/>
        </w:rPr>
        <w:t xml:space="preserve"> выписк</w:t>
      </w:r>
      <w:r w:rsidR="00CF302D" w:rsidRPr="00726AB5">
        <w:rPr>
          <w:sz w:val="20"/>
          <w:szCs w:val="20"/>
        </w:rPr>
        <w:t>и</w:t>
      </w:r>
      <w:r w:rsidR="00362743" w:rsidRPr="00726AB5">
        <w:rPr>
          <w:sz w:val="20"/>
          <w:szCs w:val="20"/>
        </w:rPr>
        <w:t xml:space="preserve"> из единого государственного реестра юридических лиц (для юридических лиц) либо выписк</w:t>
      </w:r>
      <w:r w:rsidR="00CF302D" w:rsidRPr="00726AB5">
        <w:rPr>
          <w:sz w:val="20"/>
          <w:szCs w:val="20"/>
        </w:rPr>
        <w:t>и</w:t>
      </w:r>
      <w:r w:rsidR="00362743" w:rsidRPr="00726AB5">
        <w:rPr>
          <w:sz w:val="20"/>
          <w:szCs w:val="20"/>
        </w:rPr>
        <w:t xml:space="preserve"> из единого государственного реестра индивидуальных предпринимателей (для индивидуальных предпринимателей), </w:t>
      </w:r>
      <w:r w:rsidR="00CF302D" w:rsidRPr="00726AB5">
        <w:rPr>
          <w:i/>
          <w:sz w:val="20"/>
          <w:szCs w:val="20"/>
        </w:rPr>
        <w:t>или</w:t>
      </w:r>
      <w:r w:rsidR="00362743" w:rsidRPr="00726AB5">
        <w:rPr>
          <w:i/>
          <w:sz w:val="20"/>
          <w:szCs w:val="20"/>
        </w:rPr>
        <w:t xml:space="preserve"> документов, удостоверяющих личность (для иных физических</w:t>
      </w:r>
      <w:proofErr w:type="gramEnd"/>
      <w:r w:rsidR="00362743" w:rsidRPr="00726AB5">
        <w:rPr>
          <w:i/>
          <w:sz w:val="20"/>
          <w:szCs w:val="20"/>
        </w:rPr>
        <w:t xml:space="preserve"> лиц)</w:t>
      </w:r>
      <w:r w:rsidR="00362743" w:rsidRPr="00726AB5">
        <w:rPr>
          <w:sz w:val="20"/>
          <w:szCs w:val="20"/>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26AB5">
        <w:rPr>
          <w:sz w:val="20"/>
          <w:szCs w:val="20"/>
          <w:lang w:val="en-US"/>
        </w:rPr>
        <w:t> </w:t>
      </w:r>
      <w:r w:rsidR="00362743" w:rsidRPr="00726AB5">
        <w:rPr>
          <w:sz w:val="20"/>
          <w:szCs w:val="20"/>
        </w:rPr>
        <w:t>законодательством соответствующего государства (для иностранных лиц)</w:t>
      </w:r>
      <w:r w:rsidR="00BC4F8B" w:rsidRPr="00726AB5">
        <w:rPr>
          <w:sz w:val="20"/>
          <w:szCs w:val="20"/>
        </w:rPr>
        <w:t>;</w:t>
      </w:r>
    </w:p>
    <w:p w:rsidR="00BC4F8B" w:rsidRPr="00726AB5" w:rsidRDefault="00B96D16" w:rsidP="0076609A">
      <w:pPr>
        <w:numPr>
          <w:ilvl w:val="2"/>
          <w:numId w:val="16"/>
        </w:numPr>
        <w:tabs>
          <w:tab w:val="clear" w:pos="720"/>
          <w:tab w:val="num" w:pos="0"/>
          <w:tab w:val="left" w:pos="1418"/>
        </w:tabs>
        <w:ind w:left="0" w:right="-1" w:firstLine="709"/>
        <w:jc w:val="both"/>
        <w:rPr>
          <w:sz w:val="20"/>
          <w:szCs w:val="20"/>
        </w:rPr>
      </w:pPr>
      <w:bookmarkStart w:id="52" w:name="_Ref270105117"/>
      <w:proofErr w:type="gramStart"/>
      <w:r w:rsidRPr="00726AB5">
        <w:rPr>
          <w:sz w:val="20"/>
          <w:szCs w:val="20"/>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726AB5">
        <w:rPr>
          <w:b/>
          <w:bCs/>
          <w:sz w:val="20"/>
          <w:szCs w:val="20"/>
        </w:rPr>
        <w:t xml:space="preserve"> </w:t>
      </w:r>
      <w:r w:rsidRPr="00726AB5">
        <w:rPr>
          <w:sz w:val="20"/>
          <w:szCs w:val="20"/>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726AB5">
        <w:rPr>
          <w:sz w:val="20"/>
          <w:szCs w:val="20"/>
        </w:rPr>
        <w:t xml:space="preserve"> (далее по тексту - руководитель). В случае</w:t>
      </w:r>
      <w:proofErr w:type="gramStart"/>
      <w:r w:rsidRPr="00726AB5">
        <w:rPr>
          <w:sz w:val="20"/>
          <w:szCs w:val="20"/>
        </w:rPr>
        <w:t>,</w:t>
      </w:r>
      <w:proofErr w:type="gramEnd"/>
      <w:r w:rsidRPr="00726AB5">
        <w:rPr>
          <w:sz w:val="20"/>
          <w:szCs w:val="20"/>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726AB5">
        <w:rPr>
          <w:sz w:val="20"/>
          <w:szCs w:val="20"/>
        </w:rPr>
        <w:t>;</w:t>
      </w:r>
      <w:bookmarkEnd w:id="52"/>
    </w:p>
    <w:p w:rsidR="00BC4F8B" w:rsidRPr="00726AB5" w:rsidRDefault="004936A5" w:rsidP="0076609A">
      <w:pPr>
        <w:numPr>
          <w:ilvl w:val="2"/>
          <w:numId w:val="16"/>
        </w:numPr>
        <w:tabs>
          <w:tab w:val="clear" w:pos="720"/>
          <w:tab w:val="num" w:pos="0"/>
          <w:tab w:val="left" w:pos="1418"/>
        </w:tabs>
        <w:ind w:left="0" w:right="-1" w:firstLine="709"/>
        <w:jc w:val="both"/>
        <w:rPr>
          <w:sz w:val="20"/>
          <w:szCs w:val="20"/>
        </w:rPr>
      </w:pPr>
      <w:r w:rsidRPr="00726AB5">
        <w:rPr>
          <w:sz w:val="20"/>
          <w:szCs w:val="20"/>
        </w:rPr>
        <w:t>О</w:t>
      </w:r>
      <w:r w:rsidR="00CF302D" w:rsidRPr="00726AB5">
        <w:rPr>
          <w:sz w:val="20"/>
          <w:szCs w:val="20"/>
        </w:rPr>
        <w:t xml:space="preserve">тсканированные </w:t>
      </w:r>
      <w:r w:rsidR="00BC4F8B" w:rsidRPr="00726AB5">
        <w:rPr>
          <w:sz w:val="20"/>
          <w:szCs w:val="20"/>
        </w:rPr>
        <w:t>учредительны</w:t>
      </w:r>
      <w:r w:rsidR="008222D5" w:rsidRPr="00726AB5">
        <w:rPr>
          <w:sz w:val="20"/>
          <w:szCs w:val="20"/>
        </w:rPr>
        <w:t>е</w:t>
      </w:r>
      <w:r w:rsidR="00BC4F8B" w:rsidRPr="00726AB5">
        <w:rPr>
          <w:sz w:val="20"/>
          <w:szCs w:val="20"/>
        </w:rPr>
        <w:t xml:space="preserve"> док</w:t>
      </w:r>
      <w:r w:rsidR="007603BF" w:rsidRPr="00726AB5">
        <w:rPr>
          <w:sz w:val="20"/>
          <w:szCs w:val="20"/>
        </w:rPr>
        <w:t>умент</w:t>
      </w:r>
      <w:r w:rsidR="008222D5" w:rsidRPr="00726AB5">
        <w:rPr>
          <w:sz w:val="20"/>
          <w:szCs w:val="20"/>
        </w:rPr>
        <w:t>ы</w:t>
      </w:r>
      <w:r w:rsidR="007603BF" w:rsidRPr="00726AB5">
        <w:rPr>
          <w:sz w:val="20"/>
          <w:szCs w:val="20"/>
        </w:rPr>
        <w:t xml:space="preserve"> </w:t>
      </w:r>
      <w:r w:rsidR="00CF302D" w:rsidRPr="00726AB5">
        <w:rPr>
          <w:sz w:val="20"/>
          <w:szCs w:val="20"/>
        </w:rPr>
        <w:t>в действующей редакции</w:t>
      </w:r>
      <w:r w:rsidR="007603BF" w:rsidRPr="00726AB5">
        <w:rPr>
          <w:sz w:val="20"/>
          <w:szCs w:val="20"/>
        </w:rPr>
        <w:t xml:space="preserve"> (для </w:t>
      </w:r>
      <w:r w:rsidR="00BC4F8B" w:rsidRPr="00726AB5">
        <w:rPr>
          <w:sz w:val="20"/>
          <w:szCs w:val="20"/>
        </w:rPr>
        <w:t>юридических лиц);</w:t>
      </w:r>
    </w:p>
    <w:p w:rsidR="00FE1802" w:rsidRPr="00726AB5" w:rsidRDefault="004936A5" w:rsidP="00FE1802">
      <w:pPr>
        <w:numPr>
          <w:ilvl w:val="2"/>
          <w:numId w:val="16"/>
        </w:numPr>
        <w:tabs>
          <w:tab w:val="clear" w:pos="720"/>
          <w:tab w:val="num" w:pos="0"/>
          <w:tab w:val="left" w:pos="1418"/>
        </w:tabs>
        <w:ind w:left="0" w:right="-1" w:firstLine="709"/>
        <w:jc w:val="both"/>
        <w:rPr>
          <w:sz w:val="20"/>
          <w:szCs w:val="20"/>
        </w:rPr>
      </w:pPr>
      <w:bookmarkStart w:id="53" w:name="_Ref299570007"/>
      <w:r w:rsidRPr="00726AB5">
        <w:rPr>
          <w:sz w:val="20"/>
          <w:szCs w:val="20"/>
        </w:rPr>
        <w:t>О</w:t>
      </w:r>
      <w:r w:rsidR="00CF302D" w:rsidRPr="00726AB5">
        <w:rPr>
          <w:sz w:val="20"/>
          <w:szCs w:val="20"/>
        </w:rPr>
        <w:t xml:space="preserve">тсканированные </w:t>
      </w:r>
      <w:r w:rsidR="007603BF" w:rsidRPr="00726AB5">
        <w:rPr>
          <w:sz w:val="20"/>
          <w:szCs w:val="20"/>
        </w:rPr>
        <w:t>специальны</w:t>
      </w:r>
      <w:r w:rsidR="008222D5" w:rsidRPr="00726AB5">
        <w:rPr>
          <w:sz w:val="20"/>
          <w:szCs w:val="20"/>
        </w:rPr>
        <w:t>е</w:t>
      </w:r>
      <w:r w:rsidR="007603BF" w:rsidRPr="00726AB5">
        <w:rPr>
          <w:sz w:val="20"/>
          <w:szCs w:val="20"/>
        </w:rPr>
        <w:t xml:space="preserve"> разрешени</w:t>
      </w:r>
      <w:r w:rsidR="008222D5" w:rsidRPr="00726AB5">
        <w:rPr>
          <w:sz w:val="20"/>
          <w:szCs w:val="20"/>
        </w:rPr>
        <w:t>я</w:t>
      </w:r>
      <w:r w:rsidR="007603BF" w:rsidRPr="00726AB5">
        <w:rPr>
          <w:sz w:val="20"/>
          <w:szCs w:val="20"/>
        </w:rPr>
        <w:t xml:space="preserve"> </w:t>
      </w:r>
      <w:r w:rsidR="00BB2494" w:rsidRPr="00726AB5">
        <w:rPr>
          <w:sz w:val="20"/>
          <w:szCs w:val="20"/>
        </w:rPr>
        <w:t>(лицензи</w:t>
      </w:r>
      <w:r w:rsidR="008222D5" w:rsidRPr="00726AB5">
        <w:rPr>
          <w:sz w:val="20"/>
          <w:szCs w:val="20"/>
        </w:rPr>
        <w:t>и</w:t>
      </w:r>
      <w:r w:rsidR="00BB2494" w:rsidRPr="00726AB5">
        <w:rPr>
          <w:sz w:val="20"/>
          <w:szCs w:val="20"/>
        </w:rPr>
        <w:t>, допуск</w:t>
      </w:r>
      <w:r w:rsidR="008222D5" w:rsidRPr="00726AB5">
        <w:rPr>
          <w:sz w:val="20"/>
          <w:szCs w:val="20"/>
        </w:rPr>
        <w:t>и</w:t>
      </w:r>
      <w:r w:rsidR="00BB2494" w:rsidRPr="00726AB5">
        <w:rPr>
          <w:sz w:val="20"/>
          <w:szCs w:val="20"/>
        </w:rPr>
        <w:t>, членства в </w:t>
      </w:r>
      <w:proofErr w:type="spellStart"/>
      <w:r w:rsidR="007603BF" w:rsidRPr="00726AB5">
        <w:rPr>
          <w:sz w:val="20"/>
          <w:szCs w:val="20"/>
        </w:rPr>
        <w:t>саморегулируемых</w:t>
      </w:r>
      <w:proofErr w:type="spellEnd"/>
      <w:r w:rsidR="007603BF" w:rsidRPr="00726AB5">
        <w:rPr>
          <w:sz w:val="20"/>
          <w:szCs w:val="20"/>
        </w:rPr>
        <w:t xml:space="preserve"> общественных организациях и т.д.), </w:t>
      </w:r>
      <w:r w:rsidR="00BB2494" w:rsidRPr="00726AB5">
        <w:rPr>
          <w:sz w:val="20"/>
          <w:szCs w:val="20"/>
        </w:rPr>
        <w:t xml:space="preserve">если такие </w:t>
      </w:r>
      <w:r w:rsidR="007603BF" w:rsidRPr="00726AB5">
        <w:rPr>
          <w:sz w:val="20"/>
          <w:szCs w:val="20"/>
        </w:rPr>
        <w:t>указаны</w:t>
      </w:r>
      <w:r w:rsidR="00BB2494" w:rsidRPr="00726AB5">
        <w:rPr>
          <w:sz w:val="20"/>
          <w:szCs w:val="20"/>
        </w:rPr>
        <w:t xml:space="preserve"> </w:t>
      </w:r>
      <w:r w:rsidR="007603BF" w:rsidRPr="00726AB5">
        <w:rPr>
          <w:sz w:val="20"/>
          <w:szCs w:val="20"/>
        </w:rPr>
        <w:t>в</w:t>
      </w:r>
      <w:r w:rsidR="00BB2494" w:rsidRPr="00726AB5">
        <w:rPr>
          <w:sz w:val="20"/>
          <w:szCs w:val="20"/>
        </w:rPr>
        <w:t> </w:t>
      </w:r>
      <w:r w:rsidR="007603BF" w:rsidRPr="00726AB5">
        <w:rPr>
          <w:sz w:val="20"/>
          <w:szCs w:val="20"/>
        </w:rPr>
        <w:t xml:space="preserve"> «Информационн</w:t>
      </w:r>
      <w:r w:rsidR="00072272" w:rsidRPr="00726AB5">
        <w:rPr>
          <w:sz w:val="20"/>
          <w:szCs w:val="20"/>
        </w:rPr>
        <w:t>ой</w:t>
      </w:r>
      <w:r w:rsidR="007603BF" w:rsidRPr="00726AB5">
        <w:rPr>
          <w:sz w:val="20"/>
          <w:szCs w:val="20"/>
        </w:rPr>
        <w:t xml:space="preserve"> карт</w:t>
      </w:r>
      <w:r w:rsidR="00072272" w:rsidRPr="00726AB5">
        <w:rPr>
          <w:sz w:val="20"/>
          <w:szCs w:val="20"/>
        </w:rPr>
        <w:t>е</w:t>
      </w:r>
      <w:r w:rsidR="007603BF" w:rsidRPr="00726AB5">
        <w:rPr>
          <w:sz w:val="20"/>
          <w:szCs w:val="20"/>
        </w:rPr>
        <w:t xml:space="preserve"> </w:t>
      </w:r>
      <w:r w:rsidR="003E0066" w:rsidRPr="00726AB5">
        <w:rPr>
          <w:sz w:val="20"/>
          <w:szCs w:val="20"/>
        </w:rPr>
        <w:t>запроса предложений</w:t>
      </w:r>
      <w:r w:rsidR="007603BF" w:rsidRPr="00726AB5">
        <w:rPr>
          <w:sz w:val="20"/>
          <w:szCs w:val="20"/>
        </w:rPr>
        <w:t>»</w:t>
      </w:r>
      <w:r w:rsidR="00FE1802" w:rsidRPr="00726AB5">
        <w:rPr>
          <w:sz w:val="20"/>
          <w:szCs w:val="20"/>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26AB5" w:rsidRDefault="004936A5" w:rsidP="0076609A">
      <w:pPr>
        <w:numPr>
          <w:ilvl w:val="2"/>
          <w:numId w:val="16"/>
        </w:numPr>
        <w:tabs>
          <w:tab w:val="clear" w:pos="720"/>
          <w:tab w:val="num" w:pos="0"/>
          <w:tab w:val="left" w:pos="1418"/>
        </w:tabs>
        <w:ind w:left="0" w:right="-1" w:firstLine="709"/>
        <w:jc w:val="both"/>
        <w:rPr>
          <w:sz w:val="20"/>
          <w:szCs w:val="20"/>
        </w:rPr>
      </w:pPr>
      <w:bookmarkStart w:id="54" w:name="_Ref299570035"/>
      <w:bookmarkEnd w:id="53"/>
      <w:r w:rsidRPr="00726AB5">
        <w:rPr>
          <w:sz w:val="20"/>
          <w:szCs w:val="20"/>
        </w:rPr>
        <w:t>О</w:t>
      </w:r>
      <w:r w:rsidR="00CF302D" w:rsidRPr="00726AB5">
        <w:rPr>
          <w:sz w:val="20"/>
          <w:szCs w:val="20"/>
        </w:rPr>
        <w:t>тсканированн</w:t>
      </w:r>
      <w:r w:rsidR="008222D5" w:rsidRPr="00726AB5">
        <w:rPr>
          <w:sz w:val="20"/>
          <w:szCs w:val="20"/>
        </w:rPr>
        <w:t>ое</w:t>
      </w:r>
      <w:r w:rsidR="00CF302D" w:rsidRPr="00726AB5">
        <w:rPr>
          <w:sz w:val="20"/>
          <w:szCs w:val="20"/>
        </w:rPr>
        <w:t xml:space="preserve"> </w:t>
      </w:r>
      <w:r w:rsidR="00362743" w:rsidRPr="00726AB5">
        <w:rPr>
          <w:sz w:val="20"/>
          <w:szCs w:val="20"/>
        </w:rPr>
        <w:t>уведомлени</w:t>
      </w:r>
      <w:r w:rsidR="008222D5" w:rsidRPr="00726AB5">
        <w:rPr>
          <w:sz w:val="20"/>
          <w:szCs w:val="20"/>
        </w:rPr>
        <w:t>е</w:t>
      </w:r>
      <w:r w:rsidR="00362743" w:rsidRPr="00726AB5">
        <w:rPr>
          <w:sz w:val="20"/>
          <w:szCs w:val="20"/>
        </w:rPr>
        <w:t xml:space="preserve"> о возможности применения участником </w:t>
      </w:r>
      <w:r w:rsidR="003E0066" w:rsidRPr="00726AB5">
        <w:rPr>
          <w:sz w:val="20"/>
          <w:szCs w:val="20"/>
        </w:rPr>
        <w:t>запроса предложений</w:t>
      </w:r>
      <w:r w:rsidR="00362743" w:rsidRPr="00726AB5">
        <w:rPr>
          <w:sz w:val="20"/>
          <w:szCs w:val="20"/>
        </w:rPr>
        <w:t xml:space="preserve"> упрощенной системы налогообложения </w:t>
      </w:r>
      <w:r w:rsidR="00B022B6" w:rsidRPr="00726AB5">
        <w:rPr>
          <w:sz w:val="20"/>
          <w:szCs w:val="20"/>
        </w:rPr>
        <w:t>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r w:rsidR="00BC4F8B" w:rsidRPr="00726AB5">
        <w:rPr>
          <w:sz w:val="20"/>
          <w:szCs w:val="20"/>
        </w:rPr>
        <w:t>;</w:t>
      </w:r>
      <w:bookmarkEnd w:id="54"/>
    </w:p>
    <w:p w:rsidR="00D1173F" w:rsidRPr="00726AB5" w:rsidRDefault="004936A5" w:rsidP="0076609A">
      <w:pPr>
        <w:numPr>
          <w:ilvl w:val="2"/>
          <w:numId w:val="16"/>
        </w:numPr>
        <w:tabs>
          <w:tab w:val="clear" w:pos="720"/>
          <w:tab w:val="num" w:pos="0"/>
          <w:tab w:val="left" w:pos="1418"/>
        </w:tabs>
        <w:ind w:left="0" w:right="-1" w:firstLine="709"/>
        <w:jc w:val="both"/>
        <w:rPr>
          <w:sz w:val="20"/>
          <w:szCs w:val="20"/>
        </w:rPr>
      </w:pPr>
      <w:proofErr w:type="gramStart"/>
      <w:r w:rsidRPr="00726AB5">
        <w:rPr>
          <w:sz w:val="20"/>
          <w:szCs w:val="20"/>
        </w:rPr>
        <w:t>П</w:t>
      </w:r>
      <w:r w:rsidR="00D1173F" w:rsidRPr="00726AB5">
        <w:rPr>
          <w:sz w:val="20"/>
          <w:szCs w:val="20"/>
        </w:rPr>
        <w:t>одтверждение по форме, указанной в «Информационн</w:t>
      </w:r>
      <w:r w:rsidR="00072272" w:rsidRPr="00726AB5">
        <w:rPr>
          <w:sz w:val="20"/>
          <w:szCs w:val="20"/>
        </w:rPr>
        <w:t>ой</w:t>
      </w:r>
      <w:r w:rsidR="00D1173F" w:rsidRPr="00726AB5">
        <w:rPr>
          <w:sz w:val="20"/>
          <w:szCs w:val="20"/>
        </w:rPr>
        <w:t xml:space="preserve"> карт</w:t>
      </w:r>
      <w:r w:rsidR="00072272" w:rsidRPr="00726AB5">
        <w:rPr>
          <w:sz w:val="20"/>
          <w:szCs w:val="20"/>
        </w:rPr>
        <w:t>е</w:t>
      </w:r>
      <w:r w:rsidR="00D1173F" w:rsidRPr="00726AB5">
        <w:rPr>
          <w:sz w:val="20"/>
          <w:szCs w:val="20"/>
        </w:rPr>
        <w:t xml:space="preserve"> </w:t>
      </w:r>
      <w:r w:rsidR="003E0066" w:rsidRPr="00726AB5">
        <w:rPr>
          <w:sz w:val="20"/>
          <w:szCs w:val="20"/>
        </w:rPr>
        <w:t>запроса предложений</w:t>
      </w:r>
      <w:r w:rsidR="00D1173F" w:rsidRPr="00726AB5">
        <w:rPr>
          <w:sz w:val="20"/>
          <w:szCs w:val="20"/>
        </w:rPr>
        <w:t xml:space="preserve">», о </w:t>
      </w:r>
      <w:proofErr w:type="spellStart"/>
      <w:r w:rsidR="00D1173F" w:rsidRPr="00726AB5">
        <w:rPr>
          <w:sz w:val="20"/>
          <w:szCs w:val="20"/>
        </w:rPr>
        <w:t>ненахождении</w:t>
      </w:r>
      <w:proofErr w:type="spellEnd"/>
      <w:r w:rsidR="00D1173F" w:rsidRPr="00726AB5">
        <w:rPr>
          <w:sz w:val="20"/>
          <w:szCs w:val="20"/>
        </w:rPr>
        <w:t xml:space="preserve"> участника </w:t>
      </w:r>
      <w:r w:rsidR="003E0066" w:rsidRPr="00726AB5">
        <w:rPr>
          <w:sz w:val="20"/>
          <w:szCs w:val="20"/>
        </w:rPr>
        <w:t>запроса предложений</w:t>
      </w:r>
      <w:r w:rsidR="00D1173F" w:rsidRPr="00726AB5">
        <w:rPr>
          <w:sz w:val="20"/>
          <w:szCs w:val="20"/>
        </w:rPr>
        <w:t xml:space="preserve"> в процессе ликвидации (для юридического лица), об отсутствии в отношении участника </w:t>
      </w:r>
      <w:r w:rsidR="003E0066" w:rsidRPr="00726AB5">
        <w:rPr>
          <w:sz w:val="20"/>
          <w:szCs w:val="20"/>
        </w:rPr>
        <w:t>запроса предложений</w:t>
      </w:r>
      <w:r w:rsidR="00D1173F" w:rsidRPr="00726AB5">
        <w:rPr>
          <w:sz w:val="20"/>
          <w:szCs w:val="20"/>
        </w:rPr>
        <w:t xml:space="preserve"> решения арбитражного суда о признании его несостоятельным (банкротом), об отсутствии ареста имущества участника </w:t>
      </w:r>
      <w:r w:rsidR="003E0066" w:rsidRPr="00726AB5">
        <w:rPr>
          <w:sz w:val="20"/>
          <w:szCs w:val="20"/>
        </w:rPr>
        <w:t>запроса предложений</w:t>
      </w:r>
      <w:r w:rsidR="00D1173F" w:rsidRPr="00726AB5">
        <w:rPr>
          <w:sz w:val="20"/>
          <w:szCs w:val="20"/>
        </w:rPr>
        <w:t xml:space="preserve">, наложенного по решению суда, административного органа, о </w:t>
      </w:r>
      <w:proofErr w:type="spellStart"/>
      <w:r w:rsidR="00D1173F" w:rsidRPr="00726AB5">
        <w:rPr>
          <w:sz w:val="20"/>
          <w:szCs w:val="20"/>
        </w:rPr>
        <w:t>неприостановлении</w:t>
      </w:r>
      <w:proofErr w:type="spellEnd"/>
      <w:r w:rsidR="00D1173F" w:rsidRPr="00726AB5">
        <w:rPr>
          <w:sz w:val="20"/>
          <w:szCs w:val="20"/>
        </w:rPr>
        <w:t xml:space="preserve"> экономической деятельности участника </w:t>
      </w:r>
      <w:r w:rsidR="003E0066" w:rsidRPr="00726AB5">
        <w:rPr>
          <w:sz w:val="20"/>
          <w:szCs w:val="20"/>
        </w:rPr>
        <w:t>запроса предложений</w:t>
      </w:r>
      <w:r w:rsidR="004E0947" w:rsidRPr="00726AB5">
        <w:rPr>
          <w:sz w:val="20"/>
          <w:szCs w:val="20"/>
        </w:rPr>
        <w:t>, об отсутствии задолженности у участника</w:t>
      </w:r>
      <w:proofErr w:type="gramEnd"/>
      <w:r w:rsidR="004E0947" w:rsidRPr="00726AB5">
        <w:rPr>
          <w:sz w:val="20"/>
          <w:szCs w:val="20"/>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726AB5">
        <w:rPr>
          <w:sz w:val="20"/>
          <w:szCs w:val="20"/>
        </w:rPr>
        <w:t>стоимости активов участника запроса предложений</w:t>
      </w:r>
      <w:proofErr w:type="gramEnd"/>
      <w:r w:rsidR="00D1173F" w:rsidRPr="00726AB5">
        <w:rPr>
          <w:sz w:val="20"/>
          <w:szCs w:val="20"/>
        </w:rPr>
        <w:t>;</w:t>
      </w:r>
    </w:p>
    <w:p w:rsidR="00BC4F8B" w:rsidRPr="00726AB5" w:rsidRDefault="004936A5" w:rsidP="0076609A">
      <w:pPr>
        <w:numPr>
          <w:ilvl w:val="2"/>
          <w:numId w:val="16"/>
        </w:numPr>
        <w:tabs>
          <w:tab w:val="clear" w:pos="720"/>
          <w:tab w:val="num" w:pos="0"/>
          <w:tab w:val="left" w:pos="1418"/>
        </w:tabs>
        <w:ind w:left="0" w:right="-1" w:firstLine="709"/>
        <w:jc w:val="both"/>
        <w:rPr>
          <w:sz w:val="20"/>
          <w:szCs w:val="20"/>
        </w:rPr>
      </w:pPr>
      <w:bookmarkStart w:id="55" w:name="_Ref270105111"/>
      <w:bookmarkStart w:id="56" w:name="_Ref317251956"/>
      <w:proofErr w:type="gramStart"/>
      <w:r w:rsidRPr="00726AB5">
        <w:rPr>
          <w:sz w:val="20"/>
          <w:szCs w:val="20"/>
        </w:rPr>
        <w:t>О</w:t>
      </w:r>
      <w:r w:rsidR="00CF302D" w:rsidRPr="00726AB5">
        <w:rPr>
          <w:sz w:val="20"/>
          <w:szCs w:val="20"/>
        </w:rPr>
        <w:t>тсканированн</w:t>
      </w:r>
      <w:r w:rsidR="008222D5" w:rsidRPr="00726AB5">
        <w:rPr>
          <w:sz w:val="20"/>
          <w:szCs w:val="20"/>
        </w:rPr>
        <w:t>ое</w:t>
      </w:r>
      <w:r w:rsidR="00CF302D" w:rsidRPr="00726AB5">
        <w:rPr>
          <w:sz w:val="20"/>
          <w:szCs w:val="20"/>
        </w:rPr>
        <w:t xml:space="preserve"> </w:t>
      </w:r>
      <w:r w:rsidR="00362743" w:rsidRPr="00726AB5">
        <w:rPr>
          <w:sz w:val="20"/>
          <w:szCs w:val="20"/>
        </w:rPr>
        <w:t>решени</w:t>
      </w:r>
      <w:r w:rsidR="008222D5" w:rsidRPr="00726AB5">
        <w:rPr>
          <w:sz w:val="20"/>
          <w:szCs w:val="20"/>
        </w:rPr>
        <w:t>е</w:t>
      </w:r>
      <w:r w:rsidR="00362743" w:rsidRPr="00726AB5">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26AB5">
        <w:rPr>
          <w:sz w:val="20"/>
          <w:szCs w:val="20"/>
        </w:rPr>
        <w:t>запроса предложений</w:t>
      </w:r>
      <w:r w:rsidR="00362743" w:rsidRPr="00726AB5">
        <w:rPr>
          <w:sz w:val="20"/>
          <w:szCs w:val="20"/>
        </w:rPr>
        <w:t xml:space="preserve"> заключение договора или предоставление обеспечения заявки на участие в </w:t>
      </w:r>
      <w:r w:rsidR="009D6ADE" w:rsidRPr="00726AB5">
        <w:rPr>
          <w:sz w:val="20"/>
          <w:szCs w:val="20"/>
        </w:rPr>
        <w:t>запросе предложений</w:t>
      </w:r>
      <w:r w:rsidR="00362743" w:rsidRPr="00726AB5">
        <w:rPr>
          <w:sz w:val="20"/>
          <w:szCs w:val="20"/>
        </w:rPr>
        <w:t xml:space="preserve">, обеспечения договора являются крупной сделкой, либо письмо </w:t>
      </w:r>
      <w:r w:rsidR="00CF302D" w:rsidRPr="00726AB5">
        <w:rPr>
          <w:sz w:val="20"/>
          <w:szCs w:val="20"/>
        </w:rPr>
        <w:t xml:space="preserve">участника </w:t>
      </w:r>
      <w:r w:rsidR="003E0066" w:rsidRPr="00726AB5">
        <w:rPr>
          <w:sz w:val="20"/>
          <w:szCs w:val="20"/>
        </w:rPr>
        <w:t>запроса предложений</w:t>
      </w:r>
      <w:r w:rsidR="00CF302D" w:rsidRPr="00726AB5">
        <w:rPr>
          <w:sz w:val="20"/>
          <w:szCs w:val="20"/>
        </w:rPr>
        <w:t xml:space="preserve"> </w:t>
      </w:r>
      <w:r w:rsidR="00362743" w:rsidRPr="00726AB5">
        <w:rPr>
          <w:sz w:val="20"/>
          <w:szCs w:val="20"/>
        </w:rPr>
        <w:t>о том, что данная сделка</w:t>
      </w:r>
      <w:proofErr w:type="gramEnd"/>
      <w:r w:rsidR="00362743" w:rsidRPr="00726AB5">
        <w:rPr>
          <w:sz w:val="20"/>
          <w:szCs w:val="20"/>
        </w:rPr>
        <w:t xml:space="preserve"> для такого участника </w:t>
      </w:r>
      <w:r w:rsidR="003E0066" w:rsidRPr="00726AB5">
        <w:rPr>
          <w:sz w:val="20"/>
          <w:szCs w:val="20"/>
        </w:rPr>
        <w:t>запроса предложений</w:t>
      </w:r>
      <w:r w:rsidR="00362743" w:rsidRPr="00726AB5">
        <w:rPr>
          <w:sz w:val="20"/>
          <w:szCs w:val="20"/>
        </w:rPr>
        <w:t xml:space="preserve"> не является крупно</w:t>
      </w:r>
      <w:bookmarkEnd w:id="55"/>
      <w:r w:rsidR="00362743" w:rsidRPr="00726AB5">
        <w:rPr>
          <w:sz w:val="20"/>
          <w:szCs w:val="20"/>
        </w:rPr>
        <w:t>й</w:t>
      </w:r>
      <w:r w:rsidR="00CD5E8E" w:rsidRPr="00726AB5">
        <w:rPr>
          <w:sz w:val="20"/>
          <w:szCs w:val="20"/>
        </w:rPr>
        <w:t xml:space="preserve"> </w:t>
      </w:r>
      <w:r w:rsidR="00204638" w:rsidRPr="00726AB5">
        <w:rPr>
          <w:sz w:val="20"/>
          <w:szCs w:val="20"/>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26AB5">
        <w:rPr>
          <w:sz w:val="20"/>
          <w:szCs w:val="20"/>
        </w:rPr>
        <w:t>;</w:t>
      </w:r>
      <w:bookmarkEnd w:id="56"/>
      <w:r w:rsidR="00BC4F8B" w:rsidRPr="00726AB5">
        <w:rPr>
          <w:sz w:val="20"/>
          <w:szCs w:val="20"/>
        </w:rPr>
        <w:t xml:space="preserve"> </w:t>
      </w:r>
    </w:p>
    <w:p w:rsidR="00BC4F8B" w:rsidRPr="00726AB5" w:rsidRDefault="004936A5" w:rsidP="0076609A">
      <w:pPr>
        <w:numPr>
          <w:ilvl w:val="2"/>
          <w:numId w:val="16"/>
        </w:numPr>
        <w:tabs>
          <w:tab w:val="clear" w:pos="720"/>
          <w:tab w:val="num" w:pos="0"/>
          <w:tab w:val="left" w:pos="1418"/>
        </w:tabs>
        <w:ind w:left="0" w:right="-1" w:firstLine="709"/>
        <w:jc w:val="both"/>
        <w:rPr>
          <w:sz w:val="20"/>
          <w:szCs w:val="20"/>
        </w:rPr>
      </w:pPr>
      <w:bookmarkStart w:id="57" w:name="_Ref317251962"/>
      <w:proofErr w:type="gramStart"/>
      <w:r w:rsidRPr="00726AB5">
        <w:rPr>
          <w:sz w:val="20"/>
          <w:szCs w:val="20"/>
        </w:rPr>
        <w:t>О</w:t>
      </w:r>
      <w:r w:rsidR="00CF302D" w:rsidRPr="00726AB5">
        <w:rPr>
          <w:sz w:val="20"/>
          <w:szCs w:val="20"/>
        </w:rPr>
        <w:t>тсканированн</w:t>
      </w:r>
      <w:r w:rsidR="008222D5" w:rsidRPr="00726AB5">
        <w:rPr>
          <w:sz w:val="20"/>
          <w:szCs w:val="20"/>
        </w:rPr>
        <w:t>ое</w:t>
      </w:r>
      <w:r w:rsidR="00CF302D" w:rsidRPr="00726AB5">
        <w:rPr>
          <w:sz w:val="20"/>
          <w:szCs w:val="20"/>
        </w:rPr>
        <w:t xml:space="preserve"> </w:t>
      </w:r>
      <w:r w:rsidR="00362743" w:rsidRPr="00726AB5">
        <w:rPr>
          <w:sz w:val="20"/>
          <w:szCs w:val="20"/>
        </w:rPr>
        <w:t>решени</w:t>
      </w:r>
      <w:r w:rsidR="008222D5" w:rsidRPr="00726AB5">
        <w:rPr>
          <w:sz w:val="20"/>
          <w:szCs w:val="20"/>
        </w:rPr>
        <w:t>е</w:t>
      </w:r>
      <w:r w:rsidR="00362743" w:rsidRPr="00726AB5">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726AB5">
        <w:rPr>
          <w:sz w:val="20"/>
          <w:szCs w:val="20"/>
        </w:rPr>
        <w:t>ми</w:t>
      </w:r>
      <w:r w:rsidR="00362743" w:rsidRPr="00726AB5">
        <w:rPr>
          <w:sz w:val="20"/>
          <w:szCs w:val="20"/>
        </w:rPr>
        <w:t xml:space="preserve"> юридического лица и если для участника </w:t>
      </w:r>
      <w:r w:rsidR="003E0066" w:rsidRPr="00726AB5">
        <w:rPr>
          <w:sz w:val="20"/>
          <w:szCs w:val="20"/>
        </w:rPr>
        <w:t>запроса предложений</w:t>
      </w:r>
      <w:r w:rsidR="00362743" w:rsidRPr="00726AB5">
        <w:rPr>
          <w:sz w:val="20"/>
          <w:szCs w:val="20"/>
        </w:rPr>
        <w:t xml:space="preserve"> выполнение договора или предоставление обеспечения заявки на участие в</w:t>
      </w:r>
      <w:r w:rsidR="00D53A1F" w:rsidRPr="00726AB5">
        <w:rPr>
          <w:sz w:val="20"/>
          <w:szCs w:val="20"/>
          <w:lang w:val="en-US"/>
        </w:rPr>
        <w:t> </w:t>
      </w:r>
      <w:r w:rsidR="009D6ADE" w:rsidRPr="00726AB5">
        <w:rPr>
          <w:sz w:val="20"/>
          <w:szCs w:val="20"/>
        </w:rPr>
        <w:t>запросе предложений</w:t>
      </w:r>
      <w:r w:rsidR="00362743" w:rsidRPr="00726AB5">
        <w:rPr>
          <w:sz w:val="20"/>
          <w:szCs w:val="20"/>
        </w:rPr>
        <w:t>, обеспечение договора является сделкой с</w:t>
      </w:r>
      <w:r w:rsidR="00D53A1F" w:rsidRPr="00726AB5">
        <w:rPr>
          <w:sz w:val="20"/>
          <w:szCs w:val="20"/>
          <w:lang w:val="en-US"/>
        </w:rPr>
        <w:t> </w:t>
      </w:r>
      <w:r w:rsidR="00362743" w:rsidRPr="00726AB5">
        <w:rPr>
          <w:sz w:val="20"/>
          <w:szCs w:val="20"/>
        </w:rPr>
        <w:t xml:space="preserve">заинтересованностью, либо письмо </w:t>
      </w:r>
      <w:r w:rsidR="00CF302D" w:rsidRPr="00726AB5">
        <w:rPr>
          <w:sz w:val="20"/>
          <w:szCs w:val="20"/>
        </w:rPr>
        <w:t xml:space="preserve">участника </w:t>
      </w:r>
      <w:r w:rsidR="003E0066" w:rsidRPr="00726AB5">
        <w:rPr>
          <w:sz w:val="20"/>
          <w:szCs w:val="20"/>
        </w:rPr>
        <w:t>запроса предложений</w:t>
      </w:r>
      <w:r w:rsidR="00CF302D" w:rsidRPr="00726AB5">
        <w:rPr>
          <w:sz w:val="20"/>
          <w:szCs w:val="20"/>
        </w:rPr>
        <w:t xml:space="preserve"> </w:t>
      </w:r>
      <w:r w:rsidR="00362743" w:rsidRPr="00726AB5">
        <w:rPr>
          <w:sz w:val="20"/>
          <w:szCs w:val="20"/>
        </w:rPr>
        <w:t>о том, что данная сделка для такого участника</w:t>
      </w:r>
      <w:proofErr w:type="gramEnd"/>
      <w:r w:rsidR="00362743" w:rsidRPr="00726AB5">
        <w:rPr>
          <w:sz w:val="20"/>
          <w:szCs w:val="20"/>
        </w:rPr>
        <w:t xml:space="preserve"> </w:t>
      </w:r>
      <w:r w:rsidR="003E0066" w:rsidRPr="00726AB5">
        <w:rPr>
          <w:sz w:val="20"/>
          <w:szCs w:val="20"/>
        </w:rPr>
        <w:t>запроса предложений</w:t>
      </w:r>
      <w:r w:rsidR="009278D2" w:rsidRPr="00726AB5">
        <w:rPr>
          <w:sz w:val="20"/>
          <w:szCs w:val="20"/>
        </w:rPr>
        <w:t xml:space="preserve"> </w:t>
      </w:r>
      <w:r w:rsidR="00362743" w:rsidRPr="00726AB5">
        <w:rPr>
          <w:sz w:val="20"/>
          <w:szCs w:val="20"/>
        </w:rPr>
        <w:t>не является сделкой с</w:t>
      </w:r>
      <w:r w:rsidR="00D53A1F" w:rsidRPr="00726AB5">
        <w:rPr>
          <w:sz w:val="20"/>
          <w:szCs w:val="20"/>
        </w:rPr>
        <w:t> </w:t>
      </w:r>
      <w:r w:rsidR="00362743" w:rsidRPr="00726AB5">
        <w:rPr>
          <w:sz w:val="20"/>
          <w:szCs w:val="20"/>
        </w:rPr>
        <w:t>заинтересованностью</w:t>
      </w:r>
      <w:r w:rsidR="00CD5E8E" w:rsidRPr="00726AB5">
        <w:rPr>
          <w:sz w:val="20"/>
          <w:szCs w:val="20"/>
        </w:rPr>
        <w:t xml:space="preserve"> </w:t>
      </w:r>
      <w:r w:rsidR="00204638" w:rsidRPr="00726AB5">
        <w:rPr>
          <w:sz w:val="20"/>
          <w:szCs w:val="20"/>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26AB5">
        <w:rPr>
          <w:sz w:val="20"/>
          <w:szCs w:val="20"/>
        </w:rPr>
        <w:t>.</w:t>
      </w:r>
      <w:bookmarkEnd w:id="57"/>
    </w:p>
    <w:p w:rsidR="002429E1" w:rsidRPr="00726AB5" w:rsidRDefault="002429E1" w:rsidP="002429E1">
      <w:pPr>
        <w:tabs>
          <w:tab w:val="left" w:pos="1418"/>
        </w:tabs>
        <w:ind w:right="-1" w:firstLine="709"/>
        <w:jc w:val="both"/>
        <w:rPr>
          <w:sz w:val="20"/>
          <w:szCs w:val="20"/>
        </w:rPr>
      </w:pPr>
      <w:r w:rsidRPr="00726AB5">
        <w:rPr>
          <w:sz w:val="20"/>
          <w:szCs w:val="20"/>
        </w:rPr>
        <w:t>В случае</w:t>
      </w:r>
      <w:proofErr w:type="gramStart"/>
      <w:r w:rsidRPr="00726AB5">
        <w:rPr>
          <w:sz w:val="20"/>
          <w:szCs w:val="20"/>
        </w:rPr>
        <w:t>,</w:t>
      </w:r>
      <w:proofErr w:type="gramEnd"/>
      <w:r w:rsidRPr="00726AB5">
        <w:rPr>
          <w:sz w:val="20"/>
          <w:szCs w:val="20"/>
        </w:rPr>
        <w:t xml:space="preserve"> если получение решения об одобрении или о совершении крупной сделки и</w:t>
      </w:r>
      <w:r w:rsidR="009278D2" w:rsidRPr="00726AB5">
        <w:rPr>
          <w:sz w:val="20"/>
          <w:szCs w:val="20"/>
        </w:rPr>
        <w:t xml:space="preserve"> (</w:t>
      </w:r>
      <w:r w:rsidRPr="00726AB5">
        <w:rPr>
          <w:sz w:val="20"/>
          <w:szCs w:val="20"/>
        </w:rPr>
        <w:t>или</w:t>
      </w:r>
      <w:r w:rsidR="009278D2" w:rsidRPr="00726AB5">
        <w:rPr>
          <w:sz w:val="20"/>
          <w:szCs w:val="20"/>
        </w:rPr>
        <w:t>)</w:t>
      </w:r>
      <w:r w:rsidRPr="00726AB5">
        <w:rPr>
          <w:sz w:val="20"/>
          <w:szCs w:val="20"/>
        </w:rPr>
        <w:t xml:space="preserve"> решения об одобрении или о совершении сделки с</w:t>
      </w:r>
      <w:r w:rsidR="00D53A1F" w:rsidRPr="00726AB5">
        <w:rPr>
          <w:sz w:val="20"/>
          <w:szCs w:val="20"/>
          <w:lang w:val="en-US"/>
        </w:rPr>
        <w:t> </w:t>
      </w:r>
      <w:r w:rsidRPr="00726AB5">
        <w:rPr>
          <w:sz w:val="20"/>
          <w:szCs w:val="20"/>
        </w:rPr>
        <w:t>заинтересованностью</w:t>
      </w:r>
      <w:r w:rsidR="009278D2" w:rsidRPr="00726AB5">
        <w:rPr>
          <w:sz w:val="20"/>
          <w:szCs w:val="20"/>
        </w:rPr>
        <w:t>, указанных в пунктах </w:t>
      </w:r>
      <w:r w:rsidR="00072272" w:rsidRPr="00726AB5">
        <w:rPr>
          <w:sz w:val="20"/>
          <w:szCs w:val="20"/>
        </w:rPr>
        <w:t>3.3.7</w:t>
      </w:r>
      <w:r w:rsidR="009278D2" w:rsidRPr="00726AB5">
        <w:rPr>
          <w:sz w:val="20"/>
          <w:szCs w:val="20"/>
        </w:rPr>
        <w:t xml:space="preserve">, </w:t>
      </w:r>
      <w:r w:rsidR="00072272" w:rsidRPr="00726AB5">
        <w:rPr>
          <w:sz w:val="20"/>
          <w:szCs w:val="20"/>
        </w:rPr>
        <w:t>3.3.8</w:t>
      </w:r>
      <w:r w:rsidR="009278D2" w:rsidRPr="00726AB5">
        <w:rPr>
          <w:sz w:val="20"/>
          <w:szCs w:val="20"/>
        </w:rPr>
        <w:t>,</w:t>
      </w:r>
      <w:r w:rsidRPr="00726AB5">
        <w:rPr>
          <w:sz w:val="20"/>
          <w:szCs w:val="20"/>
        </w:rPr>
        <w:t xml:space="preserve"> до истечения срока подачи заявок на участие в </w:t>
      </w:r>
      <w:r w:rsidR="009D6ADE" w:rsidRPr="00726AB5">
        <w:rPr>
          <w:sz w:val="20"/>
          <w:szCs w:val="20"/>
        </w:rPr>
        <w:t>запросе предложений</w:t>
      </w:r>
      <w:r w:rsidRPr="00726AB5">
        <w:rPr>
          <w:sz w:val="20"/>
          <w:szCs w:val="20"/>
        </w:rPr>
        <w:t xml:space="preserve"> для участника невозможно в</w:t>
      </w:r>
      <w:r w:rsidR="00D53A1F" w:rsidRPr="00726AB5">
        <w:rPr>
          <w:sz w:val="20"/>
          <w:szCs w:val="20"/>
          <w:lang w:val="en-US"/>
        </w:rPr>
        <w:t> </w:t>
      </w:r>
      <w:r w:rsidRPr="00726AB5">
        <w:rPr>
          <w:sz w:val="20"/>
          <w:szCs w:val="20"/>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26AB5">
        <w:rPr>
          <w:sz w:val="20"/>
          <w:szCs w:val="20"/>
        </w:rPr>
        <w:t>запроса предложений</w:t>
      </w:r>
      <w:r w:rsidRPr="00726AB5">
        <w:rPr>
          <w:sz w:val="20"/>
          <w:szCs w:val="20"/>
        </w:rPr>
        <w:t xml:space="preserve"> обязан представить письмо, содержащее обязательство в случае признания его победителем </w:t>
      </w:r>
      <w:r w:rsidR="003E0066" w:rsidRPr="00726AB5">
        <w:rPr>
          <w:sz w:val="20"/>
          <w:szCs w:val="20"/>
        </w:rPr>
        <w:t>запроса предложений</w:t>
      </w:r>
      <w:r w:rsidR="00772FB7" w:rsidRPr="00726AB5">
        <w:rPr>
          <w:sz w:val="20"/>
          <w:szCs w:val="20"/>
        </w:rPr>
        <w:t xml:space="preserve"> представить вышеуказанны</w:t>
      </w:r>
      <w:r w:rsidRPr="00726AB5">
        <w:rPr>
          <w:sz w:val="20"/>
          <w:szCs w:val="20"/>
        </w:rPr>
        <w:t>е решени</w:t>
      </w:r>
      <w:r w:rsidR="00772FB7" w:rsidRPr="00726AB5">
        <w:rPr>
          <w:sz w:val="20"/>
          <w:szCs w:val="20"/>
        </w:rPr>
        <w:t>я</w:t>
      </w:r>
      <w:r w:rsidRPr="00726AB5">
        <w:rPr>
          <w:sz w:val="20"/>
          <w:szCs w:val="20"/>
        </w:rPr>
        <w:t xml:space="preserve"> до момента заключения договора</w:t>
      </w:r>
      <w:r w:rsidR="00AD1A07" w:rsidRPr="00726AB5">
        <w:rPr>
          <w:bCs/>
          <w:sz w:val="20"/>
          <w:szCs w:val="20"/>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726AB5">
        <w:rPr>
          <w:sz w:val="20"/>
          <w:szCs w:val="20"/>
        </w:rPr>
        <w:t>.</w:t>
      </w:r>
    </w:p>
    <w:p w:rsidR="00D22C86" w:rsidRPr="00726AB5" w:rsidRDefault="004936A5" w:rsidP="0076609A">
      <w:pPr>
        <w:numPr>
          <w:ilvl w:val="2"/>
          <w:numId w:val="16"/>
        </w:numPr>
        <w:tabs>
          <w:tab w:val="clear" w:pos="720"/>
          <w:tab w:val="num" w:pos="0"/>
          <w:tab w:val="left" w:pos="1418"/>
        </w:tabs>
        <w:ind w:left="0" w:right="-1" w:firstLine="709"/>
        <w:jc w:val="both"/>
        <w:rPr>
          <w:sz w:val="20"/>
          <w:szCs w:val="20"/>
        </w:rPr>
      </w:pPr>
      <w:proofErr w:type="gramStart"/>
      <w:r w:rsidRPr="00726AB5">
        <w:rPr>
          <w:sz w:val="20"/>
          <w:szCs w:val="20"/>
        </w:rPr>
        <w:t>О</w:t>
      </w:r>
      <w:r w:rsidR="00CF302D" w:rsidRPr="00726AB5">
        <w:rPr>
          <w:sz w:val="20"/>
          <w:szCs w:val="20"/>
        </w:rPr>
        <w:t xml:space="preserve">тсканированные </w:t>
      </w:r>
      <w:r w:rsidR="00D22C86" w:rsidRPr="00726AB5">
        <w:rPr>
          <w:sz w:val="20"/>
          <w:szCs w:val="20"/>
        </w:rPr>
        <w:t>документ</w:t>
      </w:r>
      <w:r w:rsidR="008222D5" w:rsidRPr="00726AB5">
        <w:rPr>
          <w:sz w:val="20"/>
          <w:szCs w:val="20"/>
        </w:rPr>
        <w:t>ы</w:t>
      </w:r>
      <w:r w:rsidR="00D22C86" w:rsidRPr="00726AB5">
        <w:rPr>
          <w:sz w:val="20"/>
          <w:szCs w:val="20"/>
        </w:rPr>
        <w:t>, подтверждающи</w:t>
      </w:r>
      <w:r w:rsidR="008222D5" w:rsidRPr="00726AB5">
        <w:rPr>
          <w:sz w:val="20"/>
          <w:szCs w:val="20"/>
        </w:rPr>
        <w:t>е</w:t>
      </w:r>
      <w:r w:rsidR="00D22C86" w:rsidRPr="00726AB5">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sidRPr="00726AB5">
        <w:rPr>
          <w:sz w:val="20"/>
          <w:szCs w:val="20"/>
        </w:rPr>
        <w:t>ой</w:t>
      </w:r>
      <w:r w:rsidR="00D22C86" w:rsidRPr="00726AB5">
        <w:rPr>
          <w:sz w:val="20"/>
          <w:szCs w:val="20"/>
        </w:rPr>
        <w:t xml:space="preserve"> карт</w:t>
      </w:r>
      <w:r w:rsidR="00072272" w:rsidRPr="00726AB5">
        <w:rPr>
          <w:sz w:val="20"/>
          <w:szCs w:val="20"/>
        </w:rPr>
        <w:t>е</w:t>
      </w:r>
      <w:r w:rsidR="00D22C86" w:rsidRPr="00726AB5">
        <w:rPr>
          <w:sz w:val="20"/>
          <w:szCs w:val="20"/>
        </w:rPr>
        <w:t xml:space="preserve"> </w:t>
      </w:r>
      <w:r w:rsidR="003E0066" w:rsidRPr="00726AB5">
        <w:rPr>
          <w:sz w:val="20"/>
          <w:szCs w:val="20"/>
        </w:rPr>
        <w:t>запроса предложений</w:t>
      </w:r>
      <w:r w:rsidR="00D22C86" w:rsidRPr="00726AB5">
        <w:rPr>
          <w:sz w:val="20"/>
          <w:szCs w:val="20"/>
        </w:rPr>
        <w:t>».</w:t>
      </w:r>
      <w:proofErr w:type="gramEnd"/>
    </w:p>
    <w:p w:rsidR="007E53D7" w:rsidRPr="00726AB5" w:rsidRDefault="00C87330" w:rsidP="0076609A">
      <w:pPr>
        <w:pStyle w:val="affc"/>
        <w:numPr>
          <w:ilvl w:val="1"/>
          <w:numId w:val="16"/>
        </w:numPr>
        <w:tabs>
          <w:tab w:val="clear" w:pos="720"/>
          <w:tab w:val="left" w:pos="1418"/>
        </w:tabs>
        <w:spacing w:after="0"/>
        <w:ind w:left="0" w:firstLine="709"/>
        <w:jc w:val="both"/>
        <w:outlineLvl w:val="1"/>
        <w:rPr>
          <w:sz w:val="20"/>
          <w:szCs w:val="20"/>
        </w:rPr>
      </w:pPr>
      <w:bookmarkStart w:id="58" w:name="_Toc379455050"/>
      <w:r w:rsidRPr="00726AB5">
        <w:rPr>
          <w:sz w:val="20"/>
          <w:szCs w:val="20"/>
        </w:rPr>
        <w:t xml:space="preserve">Условия привлечения </w:t>
      </w:r>
      <w:r w:rsidR="00BD7D4E" w:rsidRPr="00726AB5">
        <w:rPr>
          <w:i/>
          <w:sz w:val="20"/>
          <w:szCs w:val="20"/>
        </w:rPr>
        <w:t>поставщиков/</w:t>
      </w:r>
      <w:r w:rsidR="00BD7D4E" w:rsidRPr="00726AB5">
        <w:rPr>
          <w:sz w:val="20"/>
          <w:szCs w:val="20"/>
        </w:rPr>
        <w:t xml:space="preserve"> </w:t>
      </w:r>
      <w:r w:rsidRPr="00726AB5">
        <w:rPr>
          <w:i/>
          <w:sz w:val="20"/>
          <w:szCs w:val="20"/>
        </w:rPr>
        <w:t>субподрядчиков/ соисполнителей</w:t>
      </w:r>
      <w:r w:rsidR="00BD7D4E" w:rsidRPr="00726AB5">
        <w:rPr>
          <w:sz w:val="20"/>
          <w:szCs w:val="20"/>
        </w:rPr>
        <w:t xml:space="preserve"> и </w:t>
      </w:r>
      <w:r w:rsidRPr="00726AB5">
        <w:rPr>
          <w:sz w:val="20"/>
          <w:szCs w:val="20"/>
        </w:rPr>
        <w:t>порядок подтверждения их соответствия установленным требованиям приведены в</w:t>
      </w:r>
      <w:r w:rsidRPr="00726AB5">
        <w:rPr>
          <w:sz w:val="20"/>
          <w:szCs w:val="20"/>
          <w:lang w:val="en-US"/>
        </w:rPr>
        <w:t> </w:t>
      </w:r>
      <w:r w:rsidRPr="00726AB5">
        <w:rPr>
          <w:sz w:val="20"/>
          <w:szCs w:val="20"/>
        </w:rPr>
        <w:t>пункте</w:t>
      </w:r>
      <w:r w:rsidRPr="00726AB5">
        <w:rPr>
          <w:sz w:val="20"/>
          <w:szCs w:val="20"/>
          <w:lang w:val="en-US"/>
        </w:rPr>
        <w:t> </w:t>
      </w:r>
      <w:r w:rsidR="00072272" w:rsidRPr="00726AB5">
        <w:rPr>
          <w:sz w:val="20"/>
          <w:szCs w:val="20"/>
        </w:rPr>
        <w:t>3.5</w:t>
      </w:r>
      <w:r w:rsidRPr="00726AB5">
        <w:rPr>
          <w:sz w:val="20"/>
          <w:szCs w:val="20"/>
        </w:rPr>
        <w:t>.</w:t>
      </w:r>
      <w:r w:rsidRPr="00726AB5">
        <w:rPr>
          <w:sz w:val="20"/>
          <w:szCs w:val="20"/>
          <w:lang w:val="ru-MO"/>
        </w:rPr>
        <w:t xml:space="preserve"> </w:t>
      </w:r>
      <w:r w:rsidR="00BD7D4E" w:rsidRPr="00726AB5">
        <w:rPr>
          <w:sz w:val="20"/>
          <w:szCs w:val="20"/>
        </w:rPr>
        <w:t xml:space="preserve">Возможность привлечения </w:t>
      </w:r>
      <w:r w:rsidR="00BD7D4E" w:rsidRPr="00726AB5">
        <w:rPr>
          <w:i/>
          <w:sz w:val="20"/>
          <w:szCs w:val="20"/>
        </w:rPr>
        <w:t>поставщиков/</w:t>
      </w:r>
      <w:r w:rsidR="00BD7D4E" w:rsidRPr="00726AB5">
        <w:rPr>
          <w:sz w:val="20"/>
          <w:szCs w:val="20"/>
        </w:rPr>
        <w:t xml:space="preserve"> </w:t>
      </w:r>
      <w:r w:rsidR="00BD7D4E" w:rsidRPr="00726AB5">
        <w:rPr>
          <w:i/>
          <w:sz w:val="20"/>
          <w:szCs w:val="20"/>
        </w:rPr>
        <w:t>субподрядчиков/ соисполнителей</w:t>
      </w:r>
      <w:r w:rsidR="00BD7D4E" w:rsidRPr="00726AB5">
        <w:rPr>
          <w:sz w:val="20"/>
          <w:szCs w:val="20"/>
        </w:rPr>
        <w:t xml:space="preserve"> указана в «Информационн</w:t>
      </w:r>
      <w:r w:rsidR="00072272" w:rsidRPr="00726AB5">
        <w:rPr>
          <w:sz w:val="20"/>
          <w:szCs w:val="20"/>
        </w:rPr>
        <w:t>ой</w:t>
      </w:r>
      <w:r w:rsidR="00BD7D4E" w:rsidRPr="00726AB5">
        <w:rPr>
          <w:sz w:val="20"/>
          <w:szCs w:val="20"/>
        </w:rPr>
        <w:t xml:space="preserve"> карт</w:t>
      </w:r>
      <w:r w:rsidR="00072272" w:rsidRPr="00726AB5">
        <w:rPr>
          <w:sz w:val="20"/>
          <w:szCs w:val="20"/>
        </w:rPr>
        <w:t>е</w:t>
      </w:r>
      <w:r w:rsidR="00BD7D4E" w:rsidRPr="00726AB5">
        <w:rPr>
          <w:sz w:val="20"/>
          <w:szCs w:val="20"/>
        </w:rPr>
        <w:t xml:space="preserve"> </w:t>
      </w:r>
      <w:r w:rsidR="003E0066" w:rsidRPr="00726AB5">
        <w:rPr>
          <w:sz w:val="20"/>
          <w:szCs w:val="20"/>
        </w:rPr>
        <w:t>запроса предложений</w:t>
      </w:r>
      <w:r w:rsidR="00BD7D4E" w:rsidRPr="00726AB5">
        <w:rPr>
          <w:sz w:val="20"/>
          <w:szCs w:val="20"/>
        </w:rPr>
        <w:t>».</w:t>
      </w:r>
      <w:bookmarkEnd w:id="58"/>
    </w:p>
    <w:p w:rsidR="00C87330" w:rsidRPr="00726AB5" w:rsidRDefault="00C87330" w:rsidP="0076609A">
      <w:pPr>
        <w:pStyle w:val="affc"/>
        <w:numPr>
          <w:ilvl w:val="1"/>
          <w:numId w:val="16"/>
        </w:numPr>
        <w:tabs>
          <w:tab w:val="clear" w:pos="720"/>
          <w:tab w:val="left" w:pos="1418"/>
        </w:tabs>
        <w:spacing w:after="0"/>
        <w:ind w:left="0" w:firstLine="709"/>
        <w:jc w:val="both"/>
        <w:outlineLvl w:val="1"/>
        <w:rPr>
          <w:sz w:val="20"/>
          <w:szCs w:val="20"/>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726AB5">
        <w:rPr>
          <w:sz w:val="20"/>
          <w:szCs w:val="20"/>
        </w:rPr>
        <w:t xml:space="preserve">Привлечение </w:t>
      </w:r>
      <w:r w:rsidR="00450BC8" w:rsidRPr="00726AB5">
        <w:rPr>
          <w:i/>
          <w:sz w:val="20"/>
          <w:szCs w:val="20"/>
        </w:rPr>
        <w:t>поставщиков/</w:t>
      </w:r>
      <w:r w:rsidR="00450BC8" w:rsidRPr="00726AB5">
        <w:rPr>
          <w:sz w:val="20"/>
          <w:szCs w:val="20"/>
        </w:rPr>
        <w:t xml:space="preserve"> </w:t>
      </w:r>
      <w:r w:rsidRPr="00726AB5">
        <w:rPr>
          <w:i/>
          <w:sz w:val="20"/>
          <w:szCs w:val="20"/>
        </w:rPr>
        <w:t>субподрядчиков</w:t>
      </w:r>
      <w:bookmarkEnd w:id="61"/>
      <w:bookmarkEnd w:id="62"/>
      <w:r w:rsidRPr="00726AB5">
        <w:rPr>
          <w:i/>
          <w:sz w:val="20"/>
          <w:szCs w:val="20"/>
        </w:rPr>
        <w:t>/ соисполнителей</w:t>
      </w:r>
      <w:bookmarkEnd w:id="63"/>
      <w:r w:rsidR="007A54B3" w:rsidRPr="00726AB5">
        <w:rPr>
          <w:i/>
          <w:sz w:val="20"/>
          <w:szCs w:val="20"/>
        </w:rPr>
        <w:t>.</w:t>
      </w:r>
      <w:bookmarkEnd w:id="64"/>
    </w:p>
    <w:p w:rsidR="00C87330" w:rsidRPr="00726AB5" w:rsidRDefault="00392183" w:rsidP="0076609A">
      <w:pPr>
        <w:pStyle w:val="Times12"/>
        <w:numPr>
          <w:ilvl w:val="2"/>
          <w:numId w:val="16"/>
        </w:numPr>
        <w:tabs>
          <w:tab w:val="clear" w:pos="720"/>
          <w:tab w:val="num" w:pos="960"/>
          <w:tab w:val="left" w:pos="1418"/>
        </w:tabs>
        <w:ind w:left="0" w:firstLine="709"/>
        <w:rPr>
          <w:sz w:val="20"/>
          <w:szCs w:val="20"/>
        </w:rPr>
      </w:pPr>
      <w:bookmarkStart w:id="65" w:name="_Ref317252302"/>
      <w:proofErr w:type="gramStart"/>
      <w:r w:rsidRPr="00726AB5">
        <w:rPr>
          <w:sz w:val="20"/>
          <w:szCs w:val="20"/>
        </w:rPr>
        <w:t>Если «Информационн</w:t>
      </w:r>
      <w:r w:rsidR="00072272" w:rsidRPr="00726AB5">
        <w:rPr>
          <w:sz w:val="20"/>
          <w:szCs w:val="20"/>
        </w:rPr>
        <w:t>ой</w:t>
      </w:r>
      <w:r w:rsidRPr="00726AB5">
        <w:rPr>
          <w:sz w:val="20"/>
          <w:szCs w:val="20"/>
        </w:rPr>
        <w:t xml:space="preserve"> карт</w:t>
      </w:r>
      <w:r w:rsidR="00072272" w:rsidRPr="00726AB5">
        <w:rPr>
          <w:sz w:val="20"/>
          <w:szCs w:val="20"/>
        </w:rPr>
        <w:t>ой</w:t>
      </w:r>
      <w:r w:rsidRPr="00726AB5">
        <w:rPr>
          <w:sz w:val="20"/>
          <w:szCs w:val="20"/>
        </w:rPr>
        <w:t xml:space="preserve"> запроса предложений» установлены требования к</w:t>
      </w:r>
      <w:r w:rsidR="00631C54" w:rsidRPr="00726AB5">
        <w:rPr>
          <w:sz w:val="20"/>
          <w:szCs w:val="20"/>
        </w:rPr>
        <w:t xml:space="preserve"> привлекаемым</w:t>
      </w:r>
      <w:r w:rsidRPr="00726AB5">
        <w:rPr>
          <w:sz w:val="20"/>
          <w:szCs w:val="20"/>
        </w:rPr>
        <w:t xml:space="preserve"> </w:t>
      </w:r>
      <w:r w:rsidRPr="00726AB5">
        <w:rPr>
          <w:i/>
          <w:sz w:val="20"/>
          <w:szCs w:val="20"/>
        </w:rPr>
        <w:t>поставщик</w:t>
      </w:r>
      <w:r w:rsidR="007A54B3" w:rsidRPr="00726AB5">
        <w:rPr>
          <w:i/>
          <w:sz w:val="20"/>
          <w:szCs w:val="20"/>
        </w:rPr>
        <w:t>ам</w:t>
      </w:r>
      <w:r w:rsidRPr="00726AB5">
        <w:rPr>
          <w:i/>
          <w:sz w:val="20"/>
          <w:szCs w:val="20"/>
        </w:rPr>
        <w:t>/</w:t>
      </w:r>
      <w:r w:rsidRPr="00726AB5">
        <w:rPr>
          <w:sz w:val="20"/>
          <w:szCs w:val="20"/>
        </w:rPr>
        <w:t xml:space="preserve"> </w:t>
      </w:r>
      <w:r w:rsidRPr="00726AB5">
        <w:rPr>
          <w:bCs w:val="0"/>
          <w:i/>
          <w:sz w:val="20"/>
          <w:szCs w:val="20"/>
        </w:rPr>
        <w:t>субподрядчик</w:t>
      </w:r>
      <w:r w:rsidR="007A54B3" w:rsidRPr="00726AB5">
        <w:rPr>
          <w:bCs w:val="0"/>
          <w:i/>
          <w:sz w:val="20"/>
          <w:szCs w:val="20"/>
        </w:rPr>
        <w:t>ам</w:t>
      </w:r>
      <w:r w:rsidRPr="00726AB5">
        <w:rPr>
          <w:bCs w:val="0"/>
          <w:i/>
          <w:sz w:val="20"/>
          <w:szCs w:val="20"/>
        </w:rPr>
        <w:t>/ соисполнител</w:t>
      </w:r>
      <w:r w:rsidR="007A54B3" w:rsidRPr="00726AB5">
        <w:rPr>
          <w:bCs w:val="0"/>
          <w:i/>
          <w:sz w:val="20"/>
          <w:szCs w:val="20"/>
        </w:rPr>
        <w:t>ям</w:t>
      </w:r>
      <w:r w:rsidRPr="00726AB5">
        <w:rPr>
          <w:sz w:val="20"/>
          <w:szCs w:val="20"/>
        </w:rPr>
        <w:t>, то у</w:t>
      </w:r>
      <w:r w:rsidR="00CE370A" w:rsidRPr="00726AB5">
        <w:rPr>
          <w:sz w:val="20"/>
          <w:szCs w:val="20"/>
        </w:rPr>
        <w:t xml:space="preserve">частник </w:t>
      </w:r>
      <w:r w:rsidR="003E0066" w:rsidRPr="00726AB5">
        <w:rPr>
          <w:sz w:val="20"/>
          <w:szCs w:val="20"/>
        </w:rPr>
        <w:t>запроса предложений</w:t>
      </w:r>
      <w:r w:rsidR="00CE370A" w:rsidRPr="00726AB5">
        <w:rPr>
          <w:sz w:val="20"/>
          <w:szCs w:val="20"/>
        </w:rPr>
        <w:t xml:space="preserve"> должен подтвердить, что </w:t>
      </w:r>
      <w:r w:rsidR="00C87330" w:rsidRPr="00726AB5">
        <w:rPr>
          <w:sz w:val="20"/>
          <w:szCs w:val="20"/>
        </w:rPr>
        <w:t>каждый из</w:t>
      </w:r>
      <w:r w:rsidR="00D53A1F" w:rsidRPr="00726AB5">
        <w:rPr>
          <w:sz w:val="20"/>
          <w:szCs w:val="20"/>
          <w:lang w:val="en-US"/>
        </w:rPr>
        <w:t> </w:t>
      </w:r>
      <w:r w:rsidR="00C87330" w:rsidRPr="00726AB5">
        <w:rPr>
          <w:sz w:val="20"/>
          <w:szCs w:val="20"/>
        </w:rPr>
        <w:t xml:space="preserve">привлекаемых </w:t>
      </w:r>
      <w:r w:rsidR="00450BC8" w:rsidRPr="00726AB5">
        <w:rPr>
          <w:i/>
          <w:sz w:val="20"/>
          <w:szCs w:val="20"/>
        </w:rPr>
        <w:t>поставщиков/</w:t>
      </w:r>
      <w:r w:rsidR="00450BC8" w:rsidRPr="00726AB5">
        <w:rPr>
          <w:sz w:val="20"/>
          <w:szCs w:val="20"/>
        </w:rPr>
        <w:t xml:space="preserve"> </w:t>
      </w:r>
      <w:r w:rsidR="00C87330" w:rsidRPr="00726AB5">
        <w:rPr>
          <w:bCs w:val="0"/>
          <w:i/>
          <w:sz w:val="20"/>
          <w:szCs w:val="20"/>
        </w:rPr>
        <w:t>субподрядчиков/ соисполнителей</w:t>
      </w:r>
      <w:r w:rsidR="00C87330" w:rsidRPr="00726AB5">
        <w:rPr>
          <w:sz w:val="20"/>
          <w:szCs w:val="20"/>
        </w:rPr>
        <w:t xml:space="preserve"> (</w:t>
      </w:r>
      <w:r w:rsidR="00B60EB3" w:rsidRPr="00726AB5">
        <w:rPr>
          <w:sz w:val="20"/>
          <w:szCs w:val="20"/>
        </w:rPr>
        <w:t>юридическое или физическое лицо,</w:t>
      </w:r>
      <w:r w:rsidR="00B60EB3" w:rsidRPr="00726AB5">
        <w:rPr>
          <w:bCs w:val="0"/>
          <w:sz w:val="20"/>
          <w:szCs w:val="20"/>
        </w:rPr>
        <w:t xml:space="preserve"> </w:t>
      </w:r>
      <w:r w:rsidRPr="00726AB5">
        <w:rPr>
          <w:bCs w:val="0"/>
          <w:i/>
          <w:sz w:val="20"/>
          <w:szCs w:val="20"/>
        </w:rPr>
        <w:t xml:space="preserve">осуществляющее/ </w:t>
      </w:r>
      <w:r w:rsidR="00C87330" w:rsidRPr="00726AB5">
        <w:rPr>
          <w:bCs w:val="0"/>
          <w:i/>
          <w:sz w:val="20"/>
          <w:szCs w:val="20"/>
        </w:rPr>
        <w:t>выполняющ</w:t>
      </w:r>
      <w:r w:rsidR="00B60EB3" w:rsidRPr="00726AB5">
        <w:rPr>
          <w:bCs w:val="0"/>
          <w:i/>
          <w:sz w:val="20"/>
          <w:szCs w:val="20"/>
        </w:rPr>
        <w:t>ее</w:t>
      </w:r>
      <w:r w:rsidR="00C87330" w:rsidRPr="00726AB5">
        <w:rPr>
          <w:bCs w:val="0"/>
          <w:i/>
          <w:sz w:val="20"/>
          <w:szCs w:val="20"/>
        </w:rPr>
        <w:t>/оказывающ</w:t>
      </w:r>
      <w:r w:rsidR="00B60EB3" w:rsidRPr="00726AB5">
        <w:rPr>
          <w:bCs w:val="0"/>
          <w:i/>
          <w:sz w:val="20"/>
          <w:szCs w:val="20"/>
        </w:rPr>
        <w:t>ее</w:t>
      </w:r>
      <w:r w:rsidR="00C87330" w:rsidRPr="00726AB5">
        <w:rPr>
          <w:sz w:val="20"/>
          <w:szCs w:val="20"/>
        </w:rPr>
        <w:t xml:space="preserve"> </w:t>
      </w:r>
      <w:r w:rsidR="00285993" w:rsidRPr="00726AB5">
        <w:rPr>
          <w:sz w:val="20"/>
          <w:szCs w:val="20"/>
        </w:rPr>
        <w:t>часть</w:t>
      </w:r>
      <w:r w:rsidR="00C87330" w:rsidRPr="00726AB5">
        <w:rPr>
          <w:sz w:val="20"/>
          <w:szCs w:val="20"/>
        </w:rPr>
        <w:t xml:space="preserve"> </w:t>
      </w:r>
      <w:r w:rsidR="00C87330" w:rsidRPr="00726AB5">
        <w:rPr>
          <w:bCs w:val="0"/>
          <w:i/>
          <w:sz w:val="20"/>
          <w:szCs w:val="20"/>
        </w:rPr>
        <w:t>поставок</w:t>
      </w:r>
      <w:r w:rsidRPr="00726AB5">
        <w:rPr>
          <w:bCs w:val="0"/>
          <w:i/>
          <w:sz w:val="20"/>
          <w:szCs w:val="20"/>
        </w:rPr>
        <w:t>/</w:t>
      </w:r>
      <w:r w:rsidR="00C87330" w:rsidRPr="00726AB5">
        <w:rPr>
          <w:bCs w:val="0"/>
          <w:i/>
          <w:sz w:val="20"/>
          <w:szCs w:val="20"/>
        </w:rPr>
        <w:t xml:space="preserve"> работ/ услуг</w:t>
      </w:r>
      <w:r w:rsidR="00285993" w:rsidRPr="00726AB5">
        <w:rPr>
          <w:bCs w:val="0"/>
          <w:i/>
          <w:sz w:val="20"/>
          <w:szCs w:val="20"/>
        </w:rPr>
        <w:t xml:space="preserve"> </w:t>
      </w:r>
      <w:r w:rsidR="00285993" w:rsidRPr="00726AB5">
        <w:rPr>
          <w:sz w:val="20"/>
          <w:szCs w:val="20"/>
        </w:rPr>
        <w:t>по</w:t>
      </w:r>
      <w:r w:rsidR="00D53A1F" w:rsidRPr="00726AB5">
        <w:rPr>
          <w:sz w:val="20"/>
          <w:szCs w:val="20"/>
          <w:lang w:val="en-US"/>
        </w:rPr>
        <w:t> </w:t>
      </w:r>
      <w:r w:rsidR="00285993" w:rsidRPr="00726AB5">
        <w:rPr>
          <w:sz w:val="20"/>
          <w:szCs w:val="20"/>
        </w:rPr>
        <w:t>договору</w:t>
      </w:r>
      <w:r w:rsidR="00C87330" w:rsidRPr="00726AB5">
        <w:rPr>
          <w:sz w:val="20"/>
          <w:szCs w:val="20"/>
        </w:rPr>
        <w:t>)</w:t>
      </w:r>
      <w:r w:rsidR="00285993" w:rsidRPr="00726AB5">
        <w:rPr>
          <w:sz w:val="20"/>
          <w:szCs w:val="20"/>
        </w:rPr>
        <w:t xml:space="preserve">, </w:t>
      </w:r>
      <w:r w:rsidRPr="00726AB5">
        <w:rPr>
          <w:i/>
          <w:sz w:val="20"/>
          <w:szCs w:val="20"/>
        </w:rPr>
        <w:t>осуществляющий/</w:t>
      </w:r>
      <w:r w:rsidR="00CE370A" w:rsidRPr="00726AB5">
        <w:rPr>
          <w:i/>
          <w:sz w:val="20"/>
          <w:szCs w:val="20"/>
        </w:rPr>
        <w:t>выполняющий/оказывающий</w:t>
      </w:r>
      <w:r w:rsidR="00CE370A" w:rsidRPr="00726AB5">
        <w:rPr>
          <w:sz w:val="20"/>
          <w:szCs w:val="20"/>
        </w:rPr>
        <w:t xml:space="preserve"> </w:t>
      </w:r>
      <w:r w:rsidR="00CE370A" w:rsidRPr="00726AB5">
        <w:rPr>
          <w:i/>
          <w:sz w:val="20"/>
          <w:szCs w:val="20"/>
        </w:rPr>
        <w:t>поставки/ работы / услуги</w:t>
      </w:r>
      <w:r w:rsidR="00285993" w:rsidRPr="00726AB5">
        <w:rPr>
          <w:sz w:val="20"/>
          <w:szCs w:val="20"/>
        </w:rPr>
        <w:t xml:space="preserve"> </w:t>
      </w:r>
      <w:r w:rsidR="00CE370A" w:rsidRPr="00726AB5">
        <w:rPr>
          <w:sz w:val="20"/>
          <w:szCs w:val="20"/>
        </w:rPr>
        <w:t>более объема, указанного в  «Информационн</w:t>
      </w:r>
      <w:r w:rsidR="00072272" w:rsidRPr="00726AB5">
        <w:rPr>
          <w:sz w:val="20"/>
          <w:szCs w:val="20"/>
        </w:rPr>
        <w:t>ой</w:t>
      </w:r>
      <w:r w:rsidR="00CE370A" w:rsidRPr="00726AB5">
        <w:rPr>
          <w:sz w:val="20"/>
          <w:szCs w:val="20"/>
        </w:rPr>
        <w:t xml:space="preserve"> карт</w:t>
      </w:r>
      <w:r w:rsidR="00072272" w:rsidRPr="00726AB5">
        <w:rPr>
          <w:sz w:val="20"/>
          <w:szCs w:val="20"/>
        </w:rPr>
        <w:t>е</w:t>
      </w:r>
      <w:r w:rsidR="00CE370A" w:rsidRPr="00726AB5">
        <w:rPr>
          <w:sz w:val="20"/>
          <w:szCs w:val="20"/>
        </w:rPr>
        <w:t xml:space="preserve"> </w:t>
      </w:r>
      <w:r w:rsidR="003E0066" w:rsidRPr="00726AB5">
        <w:rPr>
          <w:sz w:val="20"/>
          <w:szCs w:val="20"/>
        </w:rPr>
        <w:t>запроса предложений</w:t>
      </w:r>
      <w:r w:rsidR="00CE370A" w:rsidRPr="00726AB5">
        <w:rPr>
          <w:sz w:val="20"/>
          <w:szCs w:val="20"/>
        </w:rPr>
        <w:t>»</w:t>
      </w:r>
      <w:r w:rsidR="00285993" w:rsidRPr="00726AB5">
        <w:rPr>
          <w:sz w:val="20"/>
          <w:szCs w:val="20"/>
        </w:rPr>
        <w:t>:</w:t>
      </w:r>
      <w:bookmarkEnd w:id="65"/>
      <w:proofErr w:type="gramEnd"/>
    </w:p>
    <w:p w:rsidR="00C87330" w:rsidRPr="00726AB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0"/>
          <w:szCs w:val="20"/>
        </w:rPr>
      </w:pPr>
      <w:bookmarkStart w:id="66" w:name="_Ref317252286"/>
      <w:r w:rsidRPr="00726AB5">
        <w:rPr>
          <w:rFonts w:ascii="Times New Roman" w:hAnsi="Times New Roman"/>
          <w:color w:val="auto"/>
          <w:sz w:val="20"/>
          <w:szCs w:val="20"/>
        </w:rPr>
        <w:t xml:space="preserve">осведомлен о привлечении его в качестве </w:t>
      </w:r>
      <w:r w:rsidR="00450BC8" w:rsidRPr="00726AB5">
        <w:rPr>
          <w:rFonts w:ascii="Times New Roman" w:hAnsi="Times New Roman"/>
          <w:i/>
          <w:color w:val="auto"/>
          <w:sz w:val="20"/>
          <w:szCs w:val="20"/>
        </w:rPr>
        <w:t>поставщик</w:t>
      </w:r>
      <w:r w:rsidR="002E1075" w:rsidRPr="00726AB5">
        <w:rPr>
          <w:rFonts w:ascii="Times New Roman" w:hAnsi="Times New Roman"/>
          <w:i/>
          <w:color w:val="auto"/>
          <w:sz w:val="20"/>
          <w:szCs w:val="20"/>
        </w:rPr>
        <w:t>а</w:t>
      </w:r>
      <w:r w:rsidR="00450BC8" w:rsidRPr="00726AB5">
        <w:rPr>
          <w:rFonts w:ascii="Times New Roman" w:hAnsi="Times New Roman"/>
          <w:i/>
          <w:color w:val="auto"/>
          <w:sz w:val="20"/>
          <w:szCs w:val="20"/>
        </w:rPr>
        <w:t xml:space="preserve">/ </w:t>
      </w:r>
      <w:r w:rsidRPr="00726AB5">
        <w:rPr>
          <w:rFonts w:ascii="Times New Roman" w:hAnsi="Times New Roman"/>
          <w:i/>
          <w:color w:val="auto"/>
          <w:sz w:val="20"/>
          <w:szCs w:val="20"/>
        </w:rPr>
        <w:t>субподрядчика/ соисполнителя</w:t>
      </w:r>
      <w:r w:rsidRPr="00726AB5">
        <w:rPr>
          <w:rFonts w:ascii="Times New Roman" w:hAnsi="Times New Roman"/>
          <w:color w:val="auto"/>
          <w:sz w:val="20"/>
          <w:szCs w:val="20"/>
        </w:rPr>
        <w:t>;</w:t>
      </w:r>
      <w:bookmarkEnd w:id="66"/>
    </w:p>
    <w:p w:rsidR="00C87330" w:rsidRPr="00726AB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0"/>
          <w:szCs w:val="20"/>
        </w:rPr>
      </w:pPr>
      <w:bookmarkStart w:id="67" w:name="_Ref317252292"/>
      <w:r w:rsidRPr="00726AB5">
        <w:rPr>
          <w:rFonts w:ascii="Times New Roman" w:hAnsi="Times New Roman"/>
          <w:color w:val="auto"/>
          <w:sz w:val="20"/>
          <w:szCs w:val="20"/>
        </w:rPr>
        <w:t>согласен с выделяемым ему перечнем, объемами</w:t>
      </w:r>
      <w:r w:rsidR="00BD7FA6" w:rsidRPr="00726AB5">
        <w:rPr>
          <w:rFonts w:ascii="Times New Roman" w:hAnsi="Times New Roman"/>
          <w:color w:val="auto"/>
          <w:sz w:val="20"/>
          <w:szCs w:val="20"/>
        </w:rPr>
        <w:t xml:space="preserve"> и</w:t>
      </w:r>
      <w:r w:rsidRPr="00726AB5">
        <w:rPr>
          <w:rFonts w:ascii="Times New Roman" w:hAnsi="Times New Roman"/>
          <w:color w:val="auto"/>
          <w:sz w:val="20"/>
          <w:szCs w:val="20"/>
        </w:rPr>
        <w:t xml:space="preserve"> сроками </w:t>
      </w:r>
      <w:proofErr w:type="gramStart"/>
      <w:r w:rsidRPr="00726AB5">
        <w:rPr>
          <w:rFonts w:ascii="Times New Roman" w:hAnsi="Times New Roman"/>
          <w:i/>
          <w:color w:val="auto"/>
          <w:sz w:val="20"/>
          <w:szCs w:val="20"/>
        </w:rPr>
        <w:t>поставки товара/ выполнения работ/ оказания услуг</w:t>
      </w:r>
      <w:proofErr w:type="gramEnd"/>
      <w:r w:rsidRPr="00726AB5">
        <w:rPr>
          <w:rFonts w:ascii="Times New Roman" w:hAnsi="Times New Roman"/>
          <w:color w:val="auto"/>
          <w:sz w:val="20"/>
          <w:szCs w:val="20"/>
        </w:rPr>
        <w:t>;</w:t>
      </w:r>
      <w:bookmarkEnd w:id="67"/>
    </w:p>
    <w:p w:rsidR="00C87330" w:rsidRPr="00726AB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0"/>
          <w:szCs w:val="20"/>
        </w:rPr>
      </w:pPr>
      <w:bookmarkStart w:id="68" w:name="_Ref317252317"/>
      <w:r w:rsidRPr="00726AB5">
        <w:rPr>
          <w:rFonts w:ascii="Times New Roman" w:hAnsi="Times New Roman"/>
          <w:color w:val="auto"/>
          <w:sz w:val="20"/>
          <w:szCs w:val="20"/>
        </w:rPr>
        <w:t xml:space="preserve">отвечает требованиям настоящей </w:t>
      </w:r>
      <w:r w:rsidR="003E0066" w:rsidRPr="00726AB5">
        <w:rPr>
          <w:rFonts w:ascii="Times New Roman" w:hAnsi="Times New Roman"/>
          <w:color w:val="auto"/>
          <w:sz w:val="20"/>
          <w:szCs w:val="20"/>
        </w:rPr>
        <w:t>документации по запросу предложений</w:t>
      </w:r>
      <w:r w:rsidRPr="00726AB5">
        <w:rPr>
          <w:rFonts w:ascii="Times New Roman" w:hAnsi="Times New Roman"/>
          <w:color w:val="auto"/>
          <w:sz w:val="20"/>
          <w:szCs w:val="20"/>
        </w:rPr>
        <w:t xml:space="preserve"> (пункт</w:t>
      </w:r>
      <w:r w:rsidR="00695D9D" w:rsidRPr="00726AB5">
        <w:rPr>
          <w:rFonts w:ascii="Times New Roman" w:hAnsi="Times New Roman"/>
          <w:color w:val="auto"/>
          <w:sz w:val="20"/>
          <w:szCs w:val="20"/>
        </w:rPr>
        <w:t> </w:t>
      </w:r>
      <w:r w:rsidR="00072272" w:rsidRPr="00726AB5">
        <w:rPr>
          <w:rFonts w:ascii="Times New Roman" w:hAnsi="Times New Roman"/>
          <w:color w:val="auto"/>
          <w:sz w:val="20"/>
          <w:szCs w:val="20"/>
        </w:rPr>
        <w:t>13</w:t>
      </w:r>
      <w:r w:rsidRPr="00726AB5">
        <w:rPr>
          <w:rFonts w:ascii="Times New Roman" w:hAnsi="Times New Roman"/>
          <w:color w:val="auto"/>
          <w:sz w:val="20"/>
          <w:szCs w:val="20"/>
        </w:rPr>
        <w:t xml:space="preserve"> «Информационн</w:t>
      </w:r>
      <w:r w:rsidR="00072272" w:rsidRPr="00726AB5">
        <w:rPr>
          <w:rFonts w:ascii="Times New Roman" w:hAnsi="Times New Roman"/>
          <w:color w:val="auto"/>
          <w:sz w:val="20"/>
          <w:szCs w:val="20"/>
        </w:rPr>
        <w:t>ой</w:t>
      </w:r>
      <w:r w:rsidRPr="00726AB5">
        <w:rPr>
          <w:rFonts w:ascii="Times New Roman" w:hAnsi="Times New Roman"/>
          <w:color w:val="auto"/>
          <w:sz w:val="20"/>
          <w:szCs w:val="20"/>
        </w:rPr>
        <w:t xml:space="preserve"> карт</w:t>
      </w:r>
      <w:r w:rsidR="00072272" w:rsidRPr="00726AB5">
        <w:rPr>
          <w:rFonts w:ascii="Times New Roman" w:hAnsi="Times New Roman"/>
          <w:color w:val="auto"/>
          <w:sz w:val="20"/>
          <w:szCs w:val="20"/>
        </w:rPr>
        <w:t>ы</w:t>
      </w:r>
      <w:r w:rsidRPr="00726AB5">
        <w:rPr>
          <w:rFonts w:ascii="Times New Roman" w:hAnsi="Times New Roman"/>
          <w:color w:val="auto"/>
          <w:sz w:val="20"/>
          <w:szCs w:val="20"/>
        </w:rPr>
        <w:t xml:space="preserve">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 xml:space="preserve">») в объеме </w:t>
      </w:r>
      <w:r w:rsidR="00392183" w:rsidRPr="00726AB5">
        <w:rPr>
          <w:rFonts w:ascii="Times New Roman" w:hAnsi="Times New Roman"/>
          <w:i/>
          <w:color w:val="auto"/>
          <w:sz w:val="20"/>
          <w:szCs w:val="20"/>
        </w:rPr>
        <w:t>осуществляемых</w:t>
      </w:r>
      <w:r w:rsidRPr="00726AB5">
        <w:rPr>
          <w:rFonts w:ascii="Times New Roman" w:hAnsi="Times New Roman"/>
          <w:i/>
          <w:color w:val="auto"/>
          <w:sz w:val="20"/>
          <w:szCs w:val="20"/>
        </w:rPr>
        <w:t xml:space="preserve"> </w:t>
      </w:r>
      <w:r w:rsidR="008353FC" w:rsidRPr="00726AB5">
        <w:rPr>
          <w:rFonts w:ascii="Times New Roman" w:hAnsi="Times New Roman"/>
          <w:i/>
          <w:color w:val="auto"/>
          <w:sz w:val="20"/>
          <w:szCs w:val="20"/>
        </w:rPr>
        <w:t>поставок</w:t>
      </w:r>
      <w:r w:rsidR="00392183" w:rsidRPr="00726AB5">
        <w:rPr>
          <w:rFonts w:ascii="Times New Roman" w:hAnsi="Times New Roman"/>
          <w:i/>
          <w:color w:val="auto"/>
          <w:sz w:val="20"/>
          <w:szCs w:val="20"/>
        </w:rPr>
        <w:t>/</w:t>
      </w:r>
      <w:r w:rsidR="008353FC" w:rsidRPr="00726AB5">
        <w:rPr>
          <w:rFonts w:ascii="Times New Roman" w:hAnsi="Times New Roman"/>
          <w:i/>
          <w:color w:val="auto"/>
          <w:sz w:val="20"/>
          <w:szCs w:val="20"/>
        </w:rPr>
        <w:t xml:space="preserve"> </w:t>
      </w:r>
      <w:r w:rsidR="00392183" w:rsidRPr="00726AB5">
        <w:rPr>
          <w:rFonts w:ascii="Times New Roman" w:hAnsi="Times New Roman"/>
          <w:i/>
          <w:color w:val="auto"/>
          <w:sz w:val="20"/>
          <w:szCs w:val="20"/>
        </w:rPr>
        <w:t xml:space="preserve">выполняемых </w:t>
      </w:r>
      <w:r w:rsidRPr="00726AB5">
        <w:rPr>
          <w:rFonts w:ascii="Times New Roman" w:hAnsi="Times New Roman"/>
          <w:i/>
          <w:color w:val="auto"/>
          <w:sz w:val="20"/>
          <w:szCs w:val="20"/>
        </w:rPr>
        <w:t xml:space="preserve">работ /оказываемых услуг </w:t>
      </w:r>
      <w:r w:rsidR="002E1075" w:rsidRPr="00726AB5">
        <w:rPr>
          <w:rFonts w:ascii="Times New Roman" w:hAnsi="Times New Roman"/>
          <w:i/>
          <w:color w:val="auto"/>
          <w:sz w:val="20"/>
          <w:szCs w:val="20"/>
        </w:rPr>
        <w:t xml:space="preserve">поставщиком/ </w:t>
      </w:r>
      <w:r w:rsidRPr="00726AB5">
        <w:rPr>
          <w:rFonts w:ascii="Times New Roman" w:hAnsi="Times New Roman"/>
          <w:i/>
          <w:color w:val="auto"/>
          <w:sz w:val="20"/>
          <w:szCs w:val="20"/>
        </w:rPr>
        <w:t>субподрядчиком/ соисполнителем</w:t>
      </w:r>
      <w:r w:rsidRPr="00726AB5">
        <w:rPr>
          <w:rFonts w:ascii="Times New Roman" w:hAnsi="Times New Roman"/>
          <w:color w:val="auto"/>
          <w:sz w:val="20"/>
          <w:szCs w:val="20"/>
        </w:rPr>
        <w:t>.</w:t>
      </w:r>
      <w:bookmarkEnd w:id="68"/>
    </w:p>
    <w:p w:rsidR="00C87330" w:rsidRPr="00726AB5" w:rsidRDefault="00C87330" w:rsidP="0076609A">
      <w:pPr>
        <w:pStyle w:val="Times12"/>
        <w:numPr>
          <w:ilvl w:val="2"/>
          <w:numId w:val="16"/>
        </w:numPr>
        <w:tabs>
          <w:tab w:val="clear" w:pos="720"/>
          <w:tab w:val="num" w:pos="960"/>
          <w:tab w:val="left" w:pos="1418"/>
        </w:tabs>
        <w:ind w:left="0" w:firstLine="709"/>
        <w:rPr>
          <w:sz w:val="20"/>
          <w:szCs w:val="20"/>
        </w:rPr>
      </w:pPr>
      <w:bookmarkStart w:id="69" w:name="_Ref317256775"/>
      <w:proofErr w:type="gramStart"/>
      <w:r w:rsidRPr="00726AB5">
        <w:rPr>
          <w:sz w:val="20"/>
          <w:szCs w:val="20"/>
        </w:rPr>
        <w:t xml:space="preserve">В связи с вышеизложенным участник </w:t>
      </w:r>
      <w:r w:rsidR="003E0066" w:rsidRPr="00726AB5">
        <w:rPr>
          <w:sz w:val="20"/>
          <w:szCs w:val="20"/>
        </w:rPr>
        <w:t>запроса предложений</w:t>
      </w:r>
      <w:r w:rsidRPr="00726AB5">
        <w:rPr>
          <w:sz w:val="20"/>
          <w:szCs w:val="20"/>
        </w:rPr>
        <w:t xml:space="preserve"> готовит заявку на</w:t>
      </w:r>
      <w:r w:rsidR="007E53D7" w:rsidRPr="00726AB5">
        <w:rPr>
          <w:sz w:val="20"/>
          <w:szCs w:val="20"/>
          <w:lang w:val="en-US"/>
        </w:rPr>
        <w:t> </w:t>
      </w:r>
      <w:r w:rsidRPr="00726AB5">
        <w:rPr>
          <w:sz w:val="20"/>
          <w:szCs w:val="20"/>
        </w:rPr>
        <w:t xml:space="preserve">участие в </w:t>
      </w:r>
      <w:r w:rsidR="009D6ADE" w:rsidRPr="00726AB5">
        <w:rPr>
          <w:sz w:val="20"/>
          <w:szCs w:val="20"/>
        </w:rPr>
        <w:t>запросе предложений</w:t>
      </w:r>
      <w:r w:rsidRPr="00726AB5">
        <w:rPr>
          <w:sz w:val="20"/>
          <w:szCs w:val="20"/>
        </w:rPr>
        <w:t xml:space="preserve"> с учетом следующих дополнительных требований:</w:t>
      </w:r>
      <w:bookmarkEnd w:id="69"/>
      <w:proofErr w:type="gramEnd"/>
    </w:p>
    <w:p w:rsidR="00C87330" w:rsidRPr="00726AB5"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0"/>
          <w:szCs w:val="20"/>
        </w:rPr>
      </w:pPr>
      <w:bookmarkStart w:id="70" w:name="_Ref317256766"/>
      <w:r w:rsidRPr="00726AB5">
        <w:rPr>
          <w:rFonts w:ascii="Times New Roman" w:hAnsi="Times New Roman"/>
          <w:color w:val="auto"/>
          <w:sz w:val="20"/>
          <w:szCs w:val="20"/>
        </w:rPr>
        <w:t>для подтверждения соответствия требов</w:t>
      </w:r>
      <w:r w:rsidR="00695D9D" w:rsidRPr="00726AB5">
        <w:rPr>
          <w:rFonts w:ascii="Times New Roman" w:hAnsi="Times New Roman"/>
          <w:color w:val="auto"/>
          <w:sz w:val="20"/>
          <w:szCs w:val="20"/>
        </w:rPr>
        <w:t>аниям, установленным подпунктами </w:t>
      </w:r>
      <w:r w:rsidR="00072272" w:rsidRPr="00726AB5">
        <w:rPr>
          <w:rFonts w:ascii="Times New Roman" w:hAnsi="Times New Roman"/>
          <w:color w:val="auto"/>
          <w:sz w:val="20"/>
          <w:szCs w:val="20"/>
        </w:rPr>
        <w:t>а)</w:t>
      </w:r>
      <w:r w:rsidRPr="00726AB5">
        <w:rPr>
          <w:rFonts w:ascii="Times New Roman" w:hAnsi="Times New Roman"/>
          <w:color w:val="auto"/>
          <w:sz w:val="20"/>
          <w:szCs w:val="20"/>
        </w:rPr>
        <w:t xml:space="preserve">, </w:t>
      </w:r>
      <w:r w:rsidR="00072272" w:rsidRPr="00726AB5">
        <w:rPr>
          <w:rFonts w:ascii="Times New Roman" w:hAnsi="Times New Roman"/>
          <w:color w:val="auto"/>
          <w:sz w:val="20"/>
          <w:szCs w:val="20"/>
        </w:rPr>
        <w:t xml:space="preserve">б) </w:t>
      </w:r>
      <w:r w:rsidRPr="00726AB5">
        <w:rPr>
          <w:rFonts w:ascii="Times New Roman" w:hAnsi="Times New Roman"/>
          <w:color w:val="auto"/>
          <w:sz w:val="20"/>
          <w:szCs w:val="20"/>
        </w:rPr>
        <w:t>пункта</w:t>
      </w:r>
      <w:r w:rsidR="00695D9D" w:rsidRPr="00726AB5">
        <w:rPr>
          <w:rFonts w:ascii="Times New Roman" w:hAnsi="Times New Roman"/>
          <w:color w:val="auto"/>
          <w:sz w:val="20"/>
          <w:szCs w:val="20"/>
        </w:rPr>
        <w:t> </w:t>
      </w:r>
      <w:r w:rsidR="00072272" w:rsidRPr="00726AB5">
        <w:rPr>
          <w:rFonts w:ascii="Times New Roman" w:hAnsi="Times New Roman"/>
          <w:color w:val="auto"/>
          <w:sz w:val="20"/>
          <w:szCs w:val="20"/>
        </w:rPr>
        <w:t>3.5.1</w:t>
      </w:r>
      <w:r w:rsidRPr="00726AB5">
        <w:rPr>
          <w:rFonts w:ascii="Times New Roman" w:hAnsi="Times New Roman"/>
          <w:color w:val="auto"/>
          <w:sz w:val="20"/>
          <w:szCs w:val="20"/>
        </w:rPr>
        <w:t xml:space="preserve">, </w:t>
      </w:r>
      <w:r w:rsidR="00C87330" w:rsidRPr="00726AB5">
        <w:rPr>
          <w:rFonts w:ascii="Times New Roman" w:hAnsi="Times New Roman"/>
          <w:color w:val="auto"/>
          <w:sz w:val="20"/>
          <w:szCs w:val="20"/>
        </w:rPr>
        <w:t xml:space="preserve">в заявку на участие в </w:t>
      </w:r>
      <w:r w:rsidR="009D6ADE" w:rsidRPr="00726AB5">
        <w:rPr>
          <w:rFonts w:ascii="Times New Roman" w:hAnsi="Times New Roman"/>
          <w:color w:val="auto"/>
          <w:sz w:val="20"/>
          <w:szCs w:val="20"/>
        </w:rPr>
        <w:t>запросе предложений</w:t>
      </w:r>
      <w:r w:rsidR="00C87330" w:rsidRPr="00726AB5">
        <w:rPr>
          <w:rFonts w:ascii="Times New Roman" w:hAnsi="Times New Roman"/>
          <w:color w:val="auto"/>
          <w:sz w:val="20"/>
          <w:szCs w:val="20"/>
        </w:rPr>
        <w:t xml:space="preserve"> включаются </w:t>
      </w:r>
      <w:r w:rsidR="00CF302D" w:rsidRPr="00726AB5">
        <w:rPr>
          <w:rFonts w:ascii="Times New Roman" w:hAnsi="Times New Roman"/>
          <w:color w:val="auto"/>
          <w:sz w:val="20"/>
          <w:szCs w:val="20"/>
        </w:rPr>
        <w:t xml:space="preserve">отсканированные </w:t>
      </w:r>
      <w:r w:rsidR="00BD7FA6" w:rsidRPr="00726AB5">
        <w:rPr>
          <w:rFonts w:ascii="Times New Roman" w:hAnsi="Times New Roman"/>
          <w:color w:val="auto"/>
          <w:sz w:val="20"/>
          <w:szCs w:val="20"/>
        </w:rPr>
        <w:t>договор</w:t>
      </w:r>
      <w:r w:rsidR="00284A2E" w:rsidRPr="00726AB5">
        <w:rPr>
          <w:rFonts w:ascii="Times New Roman" w:hAnsi="Times New Roman"/>
          <w:color w:val="auto"/>
          <w:sz w:val="20"/>
          <w:szCs w:val="20"/>
        </w:rPr>
        <w:t>ы</w:t>
      </w:r>
      <w:r w:rsidR="00BD7FA6" w:rsidRPr="00726AB5">
        <w:rPr>
          <w:rFonts w:ascii="Times New Roman" w:hAnsi="Times New Roman"/>
          <w:color w:val="auto"/>
          <w:sz w:val="20"/>
          <w:szCs w:val="20"/>
        </w:rPr>
        <w:t xml:space="preserve"> (в том числе предварительные или под условием) </w:t>
      </w:r>
      <w:r w:rsidR="00C87330" w:rsidRPr="00726AB5">
        <w:rPr>
          <w:rFonts w:ascii="Times New Roman" w:hAnsi="Times New Roman"/>
          <w:color w:val="auto"/>
          <w:sz w:val="20"/>
          <w:szCs w:val="20"/>
        </w:rPr>
        <w:t xml:space="preserve">с указанием перечня, объема и сроков </w:t>
      </w:r>
      <w:proofErr w:type="gramStart"/>
      <w:r w:rsidR="00C87330" w:rsidRPr="00726AB5">
        <w:rPr>
          <w:rFonts w:ascii="Times New Roman" w:hAnsi="Times New Roman"/>
          <w:i/>
          <w:color w:val="auto"/>
          <w:sz w:val="20"/>
          <w:szCs w:val="20"/>
        </w:rPr>
        <w:t>поставки товара/ выполнения работ/ оказания</w:t>
      </w:r>
      <w:proofErr w:type="gramEnd"/>
      <w:r w:rsidR="00C87330" w:rsidRPr="00726AB5">
        <w:rPr>
          <w:rFonts w:ascii="Times New Roman" w:hAnsi="Times New Roman"/>
          <w:i/>
          <w:color w:val="auto"/>
          <w:sz w:val="20"/>
          <w:szCs w:val="20"/>
        </w:rPr>
        <w:t xml:space="preserve"> услуг</w:t>
      </w:r>
      <w:r w:rsidR="00C87330" w:rsidRPr="00726AB5">
        <w:rPr>
          <w:rFonts w:ascii="Times New Roman" w:hAnsi="Times New Roman"/>
          <w:color w:val="auto"/>
          <w:sz w:val="20"/>
          <w:szCs w:val="20"/>
        </w:rPr>
        <w:t xml:space="preserve">, возлагаемых на </w:t>
      </w:r>
      <w:r w:rsidR="00450BC8" w:rsidRPr="00726AB5">
        <w:rPr>
          <w:rFonts w:ascii="Times New Roman" w:hAnsi="Times New Roman"/>
          <w:i/>
          <w:color w:val="auto"/>
          <w:sz w:val="20"/>
          <w:szCs w:val="20"/>
        </w:rPr>
        <w:t>поставщик</w:t>
      </w:r>
      <w:r w:rsidR="002E1075" w:rsidRPr="00726AB5">
        <w:rPr>
          <w:rFonts w:ascii="Times New Roman" w:hAnsi="Times New Roman"/>
          <w:i/>
          <w:color w:val="auto"/>
          <w:sz w:val="20"/>
          <w:szCs w:val="20"/>
        </w:rPr>
        <w:t>а</w:t>
      </w:r>
      <w:r w:rsidR="00450BC8" w:rsidRPr="00726AB5">
        <w:rPr>
          <w:rFonts w:ascii="Times New Roman" w:hAnsi="Times New Roman"/>
          <w:i/>
          <w:color w:val="auto"/>
          <w:sz w:val="20"/>
          <w:szCs w:val="20"/>
        </w:rPr>
        <w:t xml:space="preserve">/ </w:t>
      </w:r>
      <w:r w:rsidR="00C87330" w:rsidRPr="00726AB5">
        <w:rPr>
          <w:rFonts w:ascii="Times New Roman" w:hAnsi="Times New Roman"/>
          <w:i/>
          <w:color w:val="auto"/>
          <w:sz w:val="20"/>
          <w:szCs w:val="20"/>
        </w:rPr>
        <w:t>субподрядчика/ соисполнителя</w:t>
      </w:r>
      <w:r w:rsidRPr="00726AB5">
        <w:rPr>
          <w:rFonts w:ascii="Times New Roman" w:hAnsi="Times New Roman"/>
          <w:i/>
          <w:color w:val="auto"/>
          <w:sz w:val="20"/>
          <w:szCs w:val="20"/>
        </w:rPr>
        <w:t>.</w:t>
      </w:r>
      <w:r w:rsidRPr="00726AB5">
        <w:rPr>
          <w:rFonts w:ascii="Times New Roman" w:hAnsi="Times New Roman"/>
          <w:color w:val="auto"/>
          <w:sz w:val="20"/>
          <w:szCs w:val="20"/>
        </w:rPr>
        <w:t xml:space="preserve"> </w:t>
      </w:r>
      <w:r w:rsidR="00D1173F" w:rsidRPr="00726AB5">
        <w:rPr>
          <w:rFonts w:ascii="Times New Roman" w:hAnsi="Times New Roman"/>
          <w:color w:val="auto"/>
          <w:sz w:val="20"/>
          <w:szCs w:val="20"/>
        </w:rPr>
        <w:t>В </w:t>
      </w:r>
      <w:r w:rsidRPr="00726AB5">
        <w:rPr>
          <w:rFonts w:ascii="Times New Roman" w:hAnsi="Times New Roman"/>
          <w:color w:val="auto"/>
          <w:sz w:val="20"/>
          <w:szCs w:val="20"/>
        </w:rPr>
        <w:t>случае отсутствия в составе заявки на участие в</w:t>
      </w:r>
      <w:r w:rsidR="00D53A1F" w:rsidRPr="00726AB5">
        <w:rPr>
          <w:rFonts w:ascii="Times New Roman" w:hAnsi="Times New Roman"/>
          <w:color w:val="auto"/>
          <w:sz w:val="20"/>
          <w:szCs w:val="20"/>
          <w:lang w:val="en-US"/>
        </w:rPr>
        <w:t> </w:t>
      </w:r>
      <w:r w:rsidR="009D6ADE" w:rsidRPr="00726AB5">
        <w:rPr>
          <w:rFonts w:ascii="Times New Roman" w:hAnsi="Times New Roman"/>
          <w:color w:val="auto"/>
          <w:sz w:val="20"/>
          <w:szCs w:val="20"/>
        </w:rPr>
        <w:t>запросе предложений</w:t>
      </w:r>
      <w:r w:rsidRPr="00726AB5">
        <w:rPr>
          <w:rFonts w:ascii="Times New Roman" w:hAnsi="Times New Roman"/>
          <w:color w:val="auto"/>
          <w:sz w:val="20"/>
          <w:szCs w:val="20"/>
        </w:rPr>
        <w:t xml:space="preserve"> указанн</w:t>
      </w:r>
      <w:r w:rsidR="00A37CC3" w:rsidRPr="00726AB5">
        <w:rPr>
          <w:rFonts w:ascii="Times New Roman" w:hAnsi="Times New Roman"/>
          <w:color w:val="auto"/>
          <w:sz w:val="20"/>
          <w:szCs w:val="20"/>
        </w:rPr>
        <w:t>ых договоров</w:t>
      </w:r>
      <w:r w:rsidRPr="00726AB5">
        <w:rPr>
          <w:rFonts w:ascii="Times New Roman" w:hAnsi="Times New Roman"/>
          <w:color w:val="auto"/>
          <w:sz w:val="20"/>
          <w:szCs w:val="20"/>
        </w:rPr>
        <w:t xml:space="preserve">, </w:t>
      </w:r>
      <w:proofErr w:type="gramStart"/>
      <w:r w:rsidRPr="00726AB5">
        <w:rPr>
          <w:rFonts w:ascii="Times New Roman" w:hAnsi="Times New Roman"/>
          <w:color w:val="auto"/>
          <w:sz w:val="20"/>
          <w:szCs w:val="20"/>
        </w:rPr>
        <w:t xml:space="preserve">документы, представленные на такого </w:t>
      </w:r>
      <w:r w:rsidRPr="00726AB5">
        <w:rPr>
          <w:rFonts w:ascii="Times New Roman" w:hAnsi="Times New Roman"/>
          <w:i/>
          <w:color w:val="auto"/>
          <w:sz w:val="20"/>
          <w:szCs w:val="20"/>
        </w:rPr>
        <w:t>поставщика/ субподрядчика/ соисполнителя</w:t>
      </w:r>
      <w:r w:rsidRPr="00726AB5">
        <w:rPr>
          <w:rFonts w:ascii="Times New Roman" w:hAnsi="Times New Roman"/>
          <w:color w:val="auto"/>
          <w:sz w:val="20"/>
          <w:szCs w:val="20"/>
        </w:rPr>
        <w:t xml:space="preserve"> считаются</w:t>
      </w:r>
      <w:proofErr w:type="gramEnd"/>
      <w:r w:rsidRPr="00726AB5">
        <w:rPr>
          <w:rFonts w:ascii="Times New Roman" w:hAnsi="Times New Roman"/>
          <w:color w:val="auto"/>
          <w:sz w:val="20"/>
          <w:szCs w:val="20"/>
        </w:rPr>
        <w:t xml:space="preserve"> не поданными и сведения, указанные в таких документах не учитываются при рассмотрении данной заявки на участие в </w:t>
      </w:r>
      <w:r w:rsidR="009D6ADE" w:rsidRPr="00726AB5">
        <w:rPr>
          <w:rFonts w:ascii="Times New Roman" w:hAnsi="Times New Roman"/>
          <w:color w:val="auto"/>
          <w:sz w:val="20"/>
          <w:szCs w:val="20"/>
        </w:rPr>
        <w:t>запросе предложений</w:t>
      </w:r>
      <w:r w:rsidR="00C87330" w:rsidRPr="00726AB5">
        <w:rPr>
          <w:rFonts w:ascii="Times New Roman" w:hAnsi="Times New Roman"/>
          <w:color w:val="auto"/>
          <w:sz w:val="20"/>
          <w:szCs w:val="20"/>
        </w:rPr>
        <w:t>;</w:t>
      </w:r>
      <w:bookmarkEnd w:id="70"/>
    </w:p>
    <w:p w:rsidR="00C87330" w:rsidRPr="00726AB5"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0"/>
          <w:szCs w:val="20"/>
        </w:rPr>
      </w:pPr>
      <w:r w:rsidRPr="00726AB5">
        <w:rPr>
          <w:rFonts w:ascii="Times New Roman" w:hAnsi="Times New Roman"/>
          <w:color w:val="auto"/>
          <w:sz w:val="20"/>
          <w:szCs w:val="20"/>
        </w:rPr>
        <w:t xml:space="preserve">заявка на участие в </w:t>
      </w:r>
      <w:r w:rsidR="009D6ADE" w:rsidRPr="00726AB5">
        <w:rPr>
          <w:rFonts w:ascii="Times New Roman" w:hAnsi="Times New Roman"/>
          <w:color w:val="auto"/>
          <w:sz w:val="20"/>
          <w:szCs w:val="20"/>
        </w:rPr>
        <w:t>запросе предложений</w:t>
      </w:r>
      <w:r w:rsidRPr="00726AB5">
        <w:rPr>
          <w:rFonts w:ascii="Times New Roman" w:hAnsi="Times New Roman"/>
          <w:color w:val="auto"/>
          <w:sz w:val="20"/>
          <w:szCs w:val="20"/>
        </w:rPr>
        <w:t xml:space="preserve"> должна включать сведения, подтверждающие соответствие каждого </w:t>
      </w:r>
      <w:r w:rsidR="00450BC8" w:rsidRPr="00726AB5">
        <w:rPr>
          <w:rFonts w:ascii="Times New Roman" w:hAnsi="Times New Roman"/>
          <w:i/>
          <w:color w:val="auto"/>
          <w:sz w:val="20"/>
          <w:szCs w:val="20"/>
        </w:rPr>
        <w:t>поставщик</w:t>
      </w:r>
      <w:r w:rsidR="002E1075" w:rsidRPr="00726AB5">
        <w:rPr>
          <w:rFonts w:ascii="Times New Roman" w:hAnsi="Times New Roman"/>
          <w:i/>
          <w:color w:val="auto"/>
          <w:sz w:val="20"/>
          <w:szCs w:val="20"/>
        </w:rPr>
        <w:t>а</w:t>
      </w:r>
      <w:r w:rsidR="00450BC8" w:rsidRPr="00726AB5">
        <w:rPr>
          <w:rFonts w:ascii="Times New Roman" w:hAnsi="Times New Roman"/>
          <w:i/>
          <w:color w:val="auto"/>
          <w:sz w:val="20"/>
          <w:szCs w:val="20"/>
        </w:rPr>
        <w:t xml:space="preserve">/ </w:t>
      </w:r>
      <w:r w:rsidRPr="00726AB5">
        <w:rPr>
          <w:rFonts w:ascii="Times New Roman" w:hAnsi="Times New Roman"/>
          <w:i/>
          <w:color w:val="auto"/>
          <w:sz w:val="20"/>
          <w:szCs w:val="20"/>
        </w:rPr>
        <w:t>субподрядчика/ соисполнителя</w:t>
      </w:r>
      <w:r w:rsidRPr="00726AB5">
        <w:rPr>
          <w:rFonts w:ascii="Times New Roman" w:hAnsi="Times New Roman"/>
          <w:color w:val="auto"/>
          <w:sz w:val="20"/>
          <w:szCs w:val="20"/>
        </w:rPr>
        <w:t xml:space="preserve"> установленным в подпункте</w:t>
      </w:r>
      <w:r w:rsidR="00695D9D" w:rsidRPr="00726AB5">
        <w:rPr>
          <w:rFonts w:ascii="Times New Roman" w:hAnsi="Times New Roman"/>
          <w:color w:val="auto"/>
          <w:sz w:val="20"/>
          <w:szCs w:val="20"/>
        </w:rPr>
        <w:t> </w:t>
      </w:r>
      <w:r w:rsidR="00072272" w:rsidRPr="00726AB5">
        <w:rPr>
          <w:rFonts w:ascii="Times New Roman" w:hAnsi="Times New Roman"/>
          <w:color w:val="auto"/>
          <w:sz w:val="20"/>
          <w:szCs w:val="20"/>
        </w:rPr>
        <w:t>в)</w:t>
      </w:r>
      <w:r w:rsidRPr="00726AB5">
        <w:rPr>
          <w:rFonts w:ascii="Times New Roman" w:hAnsi="Times New Roman"/>
          <w:color w:val="auto"/>
          <w:sz w:val="20"/>
          <w:szCs w:val="20"/>
        </w:rPr>
        <w:t xml:space="preserve"> пункта</w:t>
      </w:r>
      <w:r w:rsidR="00695D9D" w:rsidRPr="00726AB5">
        <w:rPr>
          <w:rFonts w:ascii="Times New Roman" w:hAnsi="Times New Roman"/>
          <w:color w:val="auto"/>
          <w:sz w:val="20"/>
          <w:szCs w:val="20"/>
        </w:rPr>
        <w:t> </w:t>
      </w:r>
      <w:r w:rsidR="00072272" w:rsidRPr="00726AB5">
        <w:rPr>
          <w:rFonts w:ascii="Times New Roman" w:hAnsi="Times New Roman"/>
          <w:color w:val="auto"/>
          <w:sz w:val="20"/>
          <w:szCs w:val="20"/>
        </w:rPr>
        <w:t>3.5.1</w:t>
      </w:r>
      <w:r w:rsidRPr="00726AB5">
        <w:rPr>
          <w:rFonts w:ascii="Times New Roman" w:hAnsi="Times New Roman"/>
          <w:color w:val="auto"/>
          <w:sz w:val="20"/>
          <w:szCs w:val="20"/>
        </w:rPr>
        <w:t xml:space="preserve"> требованиям, в объеме </w:t>
      </w:r>
      <w:r w:rsidRPr="00726AB5">
        <w:rPr>
          <w:rFonts w:ascii="Times New Roman" w:hAnsi="Times New Roman"/>
          <w:i/>
          <w:color w:val="auto"/>
          <w:sz w:val="20"/>
          <w:szCs w:val="20"/>
        </w:rPr>
        <w:t xml:space="preserve">поставляемого товара/ выполняемых работ/ оказываемых услуг </w:t>
      </w:r>
      <w:r w:rsidR="00450BC8" w:rsidRPr="00726AB5">
        <w:rPr>
          <w:rFonts w:ascii="Times New Roman" w:hAnsi="Times New Roman"/>
          <w:i/>
          <w:color w:val="auto"/>
          <w:sz w:val="20"/>
          <w:szCs w:val="20"/>
        </w:rPr>
        <w:t>поставщико</w:t>
      </w:r>
      <w:r w:rsidR="002E1075" w:rsidRPr="00726AB5">
        <w:rPr>
          <w:rFonts w:ascii="Times New Roman" w:hAnsi="Times New Roman"/>
          <w:i/>
          <w:color w:val="auto"/>
          <w:sz w:val="20"/>
          <w:szCs w:val="20"/>
        </w:rPr>
        <w:t>м</w:t>
      </w:r>
      <w:r w:rsidR="00450BC8" w:rsidRPr="00726AB5">
        <w:rPr>
          <w:rFonts w:ascii="Times New Roman" w:hAnsi="Times New Roman"/>
          <w:i/>
          <w:color w:val="auto"/>
          <w:sz w:val="20"/>
          <w:szCs w:val="20"/>
        </w:rPr>
        <w:t xml:space="preserve">/ </w:t>
      </w:r>
      <w:r w:rsidRPr="00726AB5">
        <w:rPr>
          <w:rFonts w:ascii="Times New Roman" w:hAnsi="Times New Roman"/>
          <w:i/>
          <w:color w:val="auto"/>
          <w:sz w:val="20"/>
          <w:szCs w:val="20"/>
        </w:rPr>
        <w:t>субподрядчиком/соисполнителем</w:t>
      </w:r>
      <w:r w:rsidRPr="00726AB5">
        <w:rPr>
          <w:rFonts w:ascii="Times New Roman" w:hAnsi="Times New Roman"/>
          <w:color w:val="auto"/>
          <w:sz w:val="20"/>
          <w:szCs w:val="20"/>
        </w:rPr>
        <w:t>, с предоставлением документов согласно «Информационн</w:t>
      </w:r>
      <w:r w:rsidR="00072272" w:rsidRPr="00726AB5">
        <w:rPr>
          <w:rFonts w:ascii="Times New Roman" w:hAnsi="Times New Roman"/>
          <w:color w:val="auto"/>
          <w:sz w:val="20"/>
          <w:szCs w:val="20"/>
        </w:rPr>
        <w:t>ой</w:t>
      </w:r>
      <w:r w:rsidRPr="00726AB5">
        <w:rPr>
          <w:rFonts w:ascii="Times New Roman" w:hAnsi="Times New Roman"/>
          <w:color w:val="auto"/>
          <w:sz w:val="20"/>
          <w:szCs w:val="20"/>
        </w:rPr>
        <w:t xml:space="preserve"> карт</w:t>
      </w:r>
      <w:r w:rsidR="00072272" w:rsidRPr="00726AB5">
        <w:rPr>
          <w:rFonts w:ascii="Times New Roman" w:hAnsi="Times New Roman"/>
          <w:color w:val="auto"/>
          <w:sz w:val="20"/>
          <w:szCs w:val="20"/>
        </w:rPr>
        <w:t>е</w:t>
      </w:r>
      <w:r w:rsidRPr="00726AB5">
        <w:rPr>
          <w:rFonts w:ascii="Times New Roman" w:hAnsi="Times New Roman"/>
          <w:color w:val="auto"/>
          <w:sz w:val="20"/>
          <w:szCs w:val="20"/>
        </w:rPr>
        <w:t xml:space="preserve">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w:t>
      </w:r>
      <w:r w:rsidR="00695D9D" w:rsidRPr="00726AB5">
        <w:rPr>
          <w:rFonts w:ascii="Times New Roman" w:hAnsi="Times New Roman"/>
          <w:color w:val="auto"/>
          <w:sz w:val="20"/>
          <w:szCs w:val="20"/>
        </w:rPr>
        <w:t xml:space="preserve">. Соответствующие формы </w:t>
      </w:r>
      <w:r w:rsidR="0005307C" w:rsidRPr="00726AB5">
        <w:rPr>
          <w:rFonts w:ascii="Times New Roman" w:hAnsi="Times New Roman"/>
          <w:color w:val="auto"/>
          <w:sz w:val="20"/>
          <w:szCs w:val="20"/>
        </w:rPr>
        <w:t>Р</w:t>
      </w:r>
      <w:r w:rsidR="00695D9D" w:rsidRPr="00726AB5">
        <w:rPr>
          <w:rFonts w:ascii="Times New Roman" w:hAnsi="Times New Roman"/>
          <w:color w:val="auto"/>
          <w:sz w:val="20"/>
          <w:szCs w:val="20"/>
        </w:rPr>
        <w:t>аздела </w:t>
      </w:r>
      <w:r w:rsidR="00F63507" w:rsidRPr="00726AB5">
        <w:rPr>
          <w:rFonts w:ascii="Times New Roman" w:hAnsi="Times New Roman"/>
          <w:sz w:val="20"/>
          <w:szCs w:val="20"/>
        </w:rPr>
        <w:t>6</w:t>
      </w:r>
      <w:r w:rsidRPr="00726AB5">
        <w:rPr>
          <w:rFonts w:ascii="Times New Roman" w:hAnsi="Times New Roman"/>
          <w:color w:val="auto"/>
          <w:sz w:val="20"/>
          <w:szCs w:val="20"/>
        </w:rPr>
        <w:t xml:space="preserve"> заполняются </w:t>
      </w:r>
      <w:r w:rsidR="00450BC8" w:rsidRPr="00726AB5">
        <w:rPr>
          <w:rFonts w:ascii="Times New Roman" w:hAnsi="Times New Roman"/>
          <w:i/>
          <w:color w:val="auto"/>
          <w:sz w:val="20"/>
          <w:szCs w:val="20"/>
        </w:rPr>
        <w:t>поставщико</w:t>
      </w:r>
      <w:r w:rsidR="002E1075" w:rsidRPr="00726AB5">
        <w:rPr>
          <w:rFonts w:ascii="Times New Roman" w:hAnsi="Times New Roman"/>
          <w:i/>
          <w:color w:val="auto"/>
          <w:sz w:val="20"/>
          <w:szCs w:val="20"/>
        </w:rPr>
        <w:t>м</w:t>
      </w:r>
      <w:r w:rsidR="00450BC8" w:rsidRPr="00726AB5">
        <w:rPr>
          <w:rFonts w:ascii="Times New Roman" w:hAnsi="Times New Roman"/>
          <w:i/>
          <w:color w:val="auto"/>
          <w:sz w:val="20"/>
          <w:szCs w:val="20"/>
        </w:rPr>
        <w:t xml:space="preserve">/ </w:t>
      </w:r>
      <w:r w:rsidRPr="00726AB5">
        <w:rPr>
          <w:rFonts w:ascii="Times New Roman" w:hAnsi="Times New Roman"/>
          <w:i/>
          <w:color w:val="auto"/>
          <w:sz w:val="20"/>
          <w:szCs w:val="20"/>
        </w:rPr>
        <w:t>субподрядчиком/ соисполнителем</w:t>
      </w:r>
      <w:r w:rsidRPr="00726AB5">
        <w:rPr>
          <w:rFonts w:ascii="Times New Roman" w:hAnsi="Times New Roman"/>
          <w:color w:val="auto"/>
          <w:sz w:val="20"/>
          <w:szCs w:val="20"/>
        </w:rPr>
        <w:t xml:space="preserve"> с указанием организаций </w:t>
      </w:r>
      <w:r w:rsidR="002E1075" w:rsidRPr="00726AB5">
        <w:rPr>
          <w:rFonts w:ascii="Times New Roman" w:hAnsi="Times New Roman"/>
          <w:i/>
          <w:color w:val="auto"/>
          <w:sz w:val="20"/>
          <w:szCs w:val="20"/>
        </w:rPr>
        <w:t>поставщика</w:t>
      </w:r>
      <w:r w:rsidR="00450BC8" w:rsidRPr="00726AB5">
        <w:rPr>
          <w:rFonts w:ascii="Times New Roman" w:hAnsi="Times New Roman"/>
          <w:i/>
          <w:color w:val="auto"/>
          <w:sz w:val="20"/>
          <w:szCs w:val="20"/>
        </w:rPr>
        <w:t xml:space="preserve">/ </w:t>
      </w:r>
      <w:r w:rsidRPr="00726AB5">
        <w:rPr>
          <w:rFonts w:ascii="Times New Roman" w:hAnsi="Times New Roman"/>
          <w:i/>
          <w:color w:val="auto"/>
          <w:sz w:val="20"/>
          <w:szCs w:val="20"/>
        </w:rPr>
        <w:t>субподрядчика/ соисполнителя</w:t>
      </w:r>
      <w:r w:rsidRPr="00726AB5">
        <w:rPr>
          <w:rFonts w:ascii="Times New Roman" w:hAnsi="Times New Roman"/>
          <w:color w:val="auto"/>
          <w:sz w:val="20"/>
          <w:szCs w:val="20"/>
        </w:rPr>
        <w:t xml:space="preserve"> и участника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 xml:space="preserve"> и заверяются подписью и печатью участника в</w:t>
      </w:r>
      <w:r w:rsidR="00D53A1F" w:rsidRPr="00726AB5">
        <w:rPr>
          <w:rFonts w:ascii="Times New Roman" w:hAnsi="Times New Roman"/>
          <w:color w:val="auto"/>
          <w:sz w:val="20"/>
          <w:szCs w:val="20"/>
          <w:lang w:val="en-US"/>
        </w:rPr>
        <w:t> </w:t>
      </w:r>
      <w:r w:rsidRPr="00726AB5">
        <w:rPr>
          <w:rFonts w:ascii="Times New Roman" w:hAnsi="Times New Roman"/>
          <w:color w:val="auto"/>
          <w:sz w:val="20"/>
          <w:szCs w:val="20"/>
        </w:rPr>
        <w:t xml:space="preserve">соответствии с </w:t>
      </w:r>
      <w:r w:rsidR="00B178A0" w:rsidRPr="00726AB5">
        <w:rPr>
          <w:rFonts w:ascii="Times New Roman" w:hAnsi="Times New Roman"/>
          <w:color w:val="auto"/>
          <w:sz w:val="20"/>
          <w:szCs w:val="20"/>
        </w:rPr>
        <w:t xml:space="preserve">рекомендациями, указанными в </w:t>
      </w:r>
      <w:r w:rsidRPr="00726AB5">
        <w:rPr>
          <w:rFonts w:ascii="Times New Roman" w:hAnsi="Times New Roman"/>
          <w:color w:val="auto"/>
          <w:sz w:val="20"/>
          <w:szCs w:val="20"/>
        </w:rPr>
        <w:t>пункта</w:t>
      </w:r>
      <w:r w:rsidR="00B178A0" w:rsidRPr="00726AB5">
        <w:rPr>
          <w:rFonts w:ascii="Times New Roman" w:hAnsi="Times New Roman"/>
          <w:color w:val="auto"/>
          <w:sz w:val="20"/>
          <w:szCs w:val="20"/>
        </w:rPr>
        <w:t>х</w:t>
      </w:r>
      <w:r w:rsidR="00695D9D" w:rsidRPr="00726AB5">
        <w:rPr>
          <w:rFonts w:ascii="Times New Roman" w:hAnsi="Times New Roman"/>
          <w:color w:val="auto"/>
          <w:sz w:val="20"/>
          <w:szCs w:val="20"/>
        </w:rPr>
        <w:t> </w:t>
      </w:r>
      <w:r w:rsidR="00072272" w:rsidRPr="00726AB5">
        <w:rPr>
          <w:rFonts w:ascii="Times New Roman" w:hAnsi="Times New Roman"/>
          <w:color w:val="auto"/>
          <w:sz w:val="20"/>
          <w:szCs w:val="20"/>
        </w:rPr>
        <w:t>4.4.4</w:t>
      </w:r>
      <w:r w:rsidR="00695D9D" w:rsidRPr="00726AB5">
        <w:rPr>
          <w:rFonts w:ascii="Times New Roman" w:hAnsi="Times New Roman"/>
          <w:color w:val="auto"/>
          <w:sz w:val="20"/>
          <w:szCs w:val="20"/>
        </w:rPr>
        <w:t>,</w:t>
      </w:r>
      <w:r w:rsidR="00072272" w:rsidRPr="00726AB5">
        <w:rPr>
          <w:rFonts w:ascii="Times New Roman" w:hAnsi="Times New Roman"/>
          <w:color w:val="auto"/>
          <w:sz w:val="20"/>
          <w:szCs w:val="20"/>
        </w:rPr>
        <w:t>4.4.5</w:t>
      </w:r>
      <w:r w:rsidRPr="00726AB5">
        <w:rPr>
          <w:rFonts w:ascii="Times New Roman" w:hAnsi="Times New Roman"/>
          <w:color w:val="auto"/>
          <w:sz w:val="20"/>
          <w:szCs w:val="20"/>
        </w:rPr>
        <w:t>;</w:t>
      </w:r>
    </w:p>
    <w:p w:rsidR="00C87330" w:rsidRPr="00726AB5"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0"/>
          <w:szCs w:val="20"/>
        </w:rPr>
      </w:pPr>
      <w:r w:rsidRPr="00726AB5">
        <w:rPr>
          <w:rFonts w:ascii="Times New Roman" w:hAnsi="Times New Roman"/>
          <w:color w:val="auto"/>
          <w:sz w:val="20"/>
          <w:szCs w:val="20"/>
        </w:rPr>
        <w:t xml:space="preserve">заявка на участие в </w:t>
      </w:r>
      <w:r w:rsidR="009D6ADE" w:rsidRPr="00726AB5">
        <w:rPr>
          <w:rFonts w:ascii="Times New Roman" w:hAnsi="Times New Roman"/>
          <w:color w:val="auto"/>
          <w:sz w:val="20"/>
          <w:szCs w:val="20"/>
        </w:rPr>
        <w:t>запросе предложений</w:t>
      </w:r>
      <w:r w:rsidRPr="00726AB5">
        <w:rPr>
          <w:rFonts w:ascii="Times New Roman" w:hAnsi="Times New Roman"/>
          <w:color w:val="auto"/>
          <w:sz w:val="20"/>
          <w:szCs w:val="20"/>
        </w:rPr>
        <w:t xml:space="preserve"> должна включать сведения о</w:t>
      </w:r>
      <w:r w:rsidRPr="00726AB5">
        <w:rPr>
          <w:rFonts w:ascii="Times New Roman" w:hAnsi="Times New Roman"/>
          <w:color w:val="auto"/>
          <w:sz w:val="20"/>
          <w:szCs w:val="20"/>
          <w:lang w:val="en-US"/>
        </w:rPr>
        <w:t> </w:t>
      </w:r>
      <w:r w:rsidRPr="00726AB5">
        <w:rPr>
          <w:rFonts w:ascii="Times New Roman" w:hAnsi="Times New Roman"/>
          <w:color w:val="auto"/>
          <w:sz w:val="20"/>
          <w:szCs w:val="20"/>
        </w:rPr>
        <w:t xml:space="preserve">распределении объемов </w:t>
      </w:r>
      <w:r w:rsidRPr="00726AB5">
        <w:rPr>
          <w:rFonts w:ascii="Times New Roman" w:hAnsi="Times New Roman"/>
          <w:i/>
          <w:color w:val="auto"/>
          <w:sz w:val="20"/>
          <w:szCs w:val="20"/>
        </w:rPr>
        <w:t>поставок, работ/услуг</w:t>
      </w:r>
      <w:r w:rsidRPr="00726AB5">
        <w:rPr>
          <w:rFonts w:ascii="Times New Roman" w:hAnsi="Times New Roman"/>
          <w:color w:val="auto"/>
          <w:sz w:val="20"/>
          <w:szCs w:val="20"/>
        </w:rPr>
        <w:t xml:space="preserve"> между участником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 xml:space="preserve"> и </w:t>
      </w:r>
      <w:r w:rsidR="00450BC8" w:rsidRPr="00726AB5">
        <w:rPr>
          <w:rFonts w:ascii="Times New Roman" w:hAnsi="Times New Roman"/>
          <w:i/>
          <w:color w:val="auto"/>
          <w:sz w:val="20"/>
          <w:szCs w:val="20"/>
        </w:rPr>
        <w:t>поставщик</w:t>
      </w:r>
      <w:r w:rsidR="002E1075" w:rsidRPr="00726AB5">
        <w:rPr>
          <w:rFonts w:ascii="Times New Roman" w:hAnsi="Times New Roman"/>
          <w:i/>
          <w:color w:val="auto"/>
          <w:sz w:val="20"/>
          <w:szCs w:val="20"/>
        </w:rPr>
        <w:t>ами</w:t>
      </w:r>
      <w:r w:rsidR="00450BC8" w:rsidRPr="00726AB5">
        <w:rPr>
          <w:rFonts w:ascii="Times New Roman" w:hAnsi="Times New Roman"/>
          <w:i/>
          <w:color w:val="auto"/>
          <w:sz w:val="20"/>
          <w:szCs w:val="20"/>
        </w:rPr>
        <w:t xml:space="preserve">/ </w:t>
      </w:r>
      <w:r w:rsidRPr="00726AB5">
        <w:rPr>
          <w:rFonts w:ascii="Times New Roman" w:hAnsi="Times New Roman"/>
          <w:i/>
          <w:color w:val="auto"/>
          <w:sz w:val="20"/>
          <w:szCs w:val="20"/>
        </w:rPr>
        <w:t>субподрядчиками/ соисполнителями</w:t>
      </w:r>
      <w:r w:rsidRPr="00726AB5">
        <w:rPr>
          <w:rFonts w:ascii="Times New Roman" w:hAnsi="Times New Roman"/>
          <w:color w:val="auto"/>
          <w:sz w:val="20"/>
          <w:szCs w:val="20"/>
        </w:rPr>
        <w:t xml:space="preserve"> (раздел</w:t>
      </w:r>
      <w:r w:rsidR="007540C3" w:rsidRPr="00726AB5">
        <w:rPr>
          <w:rFonts w:ascii="Times New Roman" w:hAnsi="Times New Roman"/>
          <w:color w:val="auto"/>
          <w:sz w:val="20"/>
          <w:szCs w:val="20"/>
        </w:rPr>
        <w:t> </w:t>
      </w:r>
      <w:r w:rsidR="00844A23" w:rsidRPr="00726AB5">
        <w:rPr>
          <w:rFonts w:ascii="Times New Roman" w:hAnsi="Times New Roman"/>
          <w:color w:val="auto"/>
          <w:sz w:val="20"/>
          <w:szCs w:val="20"/>
        </w:rPr>
        <w:t>6</w:t>
      </w:r>
      <w:r w:rsidR="002E1075" w:rsidRPr="00726AB5">
        <w:rPr>
          <w:rFonts w:ascii="Times New Roman" w:hAnsi="Times New Roman"/>
          <w:color w:val="auto"/>
          <w:sz w:val="20"/>
          <w:szCs w:val="20"/>
        </w:rPr>
        <w:t>, соответствующая форма).</w:t>
      </w:r>
      <w:r w:rsidR="00F42828" w:rsidRPr="00726AB5">
        <w:rPr>
          <w:rFonts w:ascii="Times New Roman" w:hAnsi="Times New Roman"/>
          <w:color w:val="auto"/>
          <w:sz w:val="20"/>
          <w:szCs w:val="20"/>
        </w:rPr>
        <w:t xml:space="preserve"> Указанная форма заполняется и предоставляется как в случае привлечения участником </w:t>
      </w:r>
      <w:r w:rsidR="003E0066" w:rsidRPr="00726AB5">
        <w:rPr>
          <w:rFonts w:ascii="Times New Roman" w:hAnsi="Times New Roman"/>
          <w:color w:val="auto"/>
          <w:sz w:val="20"/>
          <w:szCs w:val="20"/>
        </w:rPr>
        <w:t>запроса предложений</w:t>
      </w:r>
      <w:r w:rsidR="00F42828" w:rsidRPr="00726AB5">
        <w:rPr>
          <w:rFonts w:ascii="Times New Roman" w:hAnsi="Times New Roman"/>
          <w:color w:val="auto"/>
          <w:sz w:val="20"/>
          <w:szCs w:val="20"/>
        </w:rPr>
        <w:t xml:space="preserve"> </w:t>
      </w:r>
      <w:r w:rsidR="00F42828" w:rsidRPr="00726AB5">
        <w:rPr>
          <w:rFonts w:ascii="Times New Roman" w:hAnsi="Times New Roman"/>
          <w:i/>
          <w:color w:val="auto"/>
          <w:sz w:val="20"/>
          <w:szCs w:val="20"/>
        </w:rPr>
        <w:t>поставщиков/ субподрядчиков/соисполнителей</w:t>
      </w:r>
      <w:r w:rsidR="00F42828" w:rsidRPr="00726AB5">
        <w:rPr>
          <w:rFonts w:ascii="Times New Roman" w:hAnsi="Times New Roman"/>
          <w:color w:val="auto"/>
          <w:sz w:val="20"/>
          <w:szCs w:val="20"/>
        </w:rPr>
        <w:t xml:space="preserve">, так и в случае их </w:t>
      </w:r>
      <w:proofErr w:type="spellStart"/>
      <w:r w:rsidR="00F42828" w:rsidRPr="00726AB5">
        <w:rPr>
          <w:rFonts w:ascii="Times New Roman" w:hAnsi="Times New Roman"/>
          <w:color w:val="auto"/>
          <w:sz w:val="20"/>
          <w:szCs w:val="20"/>
        </w:rPr>
        <w:t>непривлечения</w:t>
      </w:r>
      <w:proofErr w:type="spellEnd"/>
      <w:r w:rsidR="00F42828" w:rsidRPr="00726AB5">
        <w:rPr>
          <w:rFonts w:ascii="Times New Roman" w:hAnsi="Times New Roman"/>
          <w:color w:val="auto"/>
          <w:sz w:val="20"/>
          <w:szCs w:val="20"/>
        </w:rPr>
        <w:t xml:space="preserve">; в последнем случае в данной форме отражается, что </w:t>
      </w:r>
      <w:r w:rsidR="00F42828" w:rsidRPr="00726AB5">
        <w:rPr>
          <w:rFonts w:ascii="Times New Roman" w:hAnsi="Times New Roman"/>
          <w:i/>
          <w:color w:val="auto"/>
          <w:sz w:val="20"/>
          <w:szCs w:val="20"/>
        </w:rPr>
        <w:t>поставщики/ субподрядчики/соисполнители</w:t>
      </w:r>
      <w:r w:rsidR="00F42828" w:rsidRPr="00726AB5">
        <w:rPr>
          <w:rFonts w:ascii="Times New Roman" w:hAnsi="Times New Roman"/>
          <w:color w:val="auto"/>
          <w:sz w:val="20"/>
          <w:szCs w:val="20"/>
        </w:rPr>
        <w:t xml:space="preserve"> не планируются к привлечению.</w:t>
      </w:r>
    </w:p>
    <w:p w:rsidR="00E10DE3" w:rsidRPr="00726AB5" w:rsidRDefault="00E10DE3" w:rsidP="008D1529">
      <w:pPr>
        <w:pStyle w:val="02statia2"/>
        <w:tabs>
          <w:tab w:val="left" w:pos="709"/>
          <w:tab w:val="left" w:pos="1418"/>
        </w:tabs>
        <w:spacing w:before="0" w:line="240" w:lineRule="auto"/>
        <w:ind w:left="0" w:firstLine="709"/>
        <w:rPr>
          <w:rFonts w:ascii="Times New Roman" w:hAnsi="Times New Roman"/>
          <w:color w:val="auto"/>
          <w:sz w:val="20"/>
          <w:szCs w:val="20"/>
        </w:rPr>
      </w:pPr>
      <w:r w:rsidRPr="00726AB5">
        <w:rPr>
          <w:rFonts w:ascii="Times New Roman" w:hAnsi="Times New Roman"/>
          <w:color w:val="auto"/>
          <w:sz w:val="20"/>
          <w:szCs w:val="20"/>
        </w:rPr>
        <w:t xml:space="preserve">В случае если участником запроса предложений является </w:t>
      </w:r>
      <w:r w:rsidR="0088424C" w:rsidRPr="00726AB5">
        <w:rPr>
          <w:rFonts w:ascii="Times New Roman" w:hAnsi="Times New Roman"/>
          <w:color w:val="auto"/>
          <w:sz w:val="20"/>
          <w:szCs w:val="20"/>
        </w:rPr>
        <w:t xml:space="preserve">государственное или муниципальное </w:t>
      </w:r>
      <w:r w:rsidRPr="00726AB5">
        <w:rPr>
          <w:rFonts w:ascii="Times New Roman" w:hAnsi="Times New Roman"/>
          <w:color w:val="auto"/>
          <w:sz w:val="20"/>
          <w:szCs w:val="20"/>
        </w:rPr>
        <w:t xml:space="preserve">бюджетное учреждение, и порядок выбора </w:t>
      </w:r>
      <w:r w:rsidRPr="00726AB5">
        <w:rPr>
          <w:rFonts w:ascii="Times New Roman" w:hAnsi="Times New Roman"/>
          <w:i/>
          <w:color w:val="auto"/>
          <w:sz w:val="20"/>
          <w:szCs w:val="20"/>
        </w:rPr>
        <w:t>поставщиков/ субподрядчиков/ соисполнителей</w:t>
      </w:r>
      <w:r w:rsidRPr="00726AB5">
        <w:rPr>
          <w:rFonts w:ascii="Times New Roman" w:hAnsi="Times New Roman"/>
          <w:color w:val="auto"/>
          <w:sz w:val="20"/>
          <w:szCs w:val="20"/>
        </w:rPr>
        <w:t xml:space="preserve"> для такого учреждения регулируется положениями действующего законодательства, </w:t>
      </w:r>
      <w:r w:rsidR="0088424C" w:rsidRPr="00726AB5">
        <w:rPr>
          <w:rFonts w:ascii="Times New Roman" w:hAnsi="Times New Roman"/>
          <w:sz w:val="20"/>
          <w:szCs w:val="20"/>
        </w:rPr>
        <w:t xml:space="preserve">такой участник вправе не указывать в соответствующей форме наименования конкретных </w:t>
      </w:r>
      <w:r w:rsidR="0088424C" w:rsidRPr="00726AB5">
        <w:rPr>
          <w:rFonts w:ascii="Times New Roman" w:hAnsi="Times New Roman"/>
          <w:i/>
          <w:sz w:val="20"/>
          <w:szCs w:val="20"/>
        </w:rPr>
        <w:t>субподрядчиков/ поставщиков/ соисполнителей</w:t>
      </w:r>
      <w:r w:rsidR="0088424C" w:rsidRPr="00726AB5">
        <w:rPr>
          <w:rFonts w:ascii="Times New Roman" w:hAnsi="Times New Roman"/>
          <w:sz w:val="20"/>
          <w:szCs w:val="20"/>
        </w:rPr>
        <w:t>, указав на особый порядок их выбора</w:t>
      </w:r>
      <w:r w:rsidR="00953A71" w:rsidRPr="00726AB5">
        <w:rPr>
          <w:rFonts w:ascii="Times New Roman" w:hAnsi="Times New Roman"/>
          <w:sz w:val="20"/>
          <w:szCs w:val="20"/>
        </w:rPr>
        <w:t>.</w:t>
      </w:r>
      <w:r w:rsidR="0088424C" w:rsidRPr="00726AB5">
        <w:rPr>
          <w:rFonts w:ascii="Times New Roman" w:hAnsi="Times New Roman"/>
          <w:sz w:val="20"/>
          <w:szCs w:val="20"/>
        </w:rPr>
        <w:t xml:space="preserve"> </w:t>
      </w:r>
      <w:proofErr w:type="gramStart"/>
      <w:r w:rsidRPr="00726AB5">
        <w:rPr>
          <w:rFonts w:ascii="Times New Roman" w:hAnsi="Times New Roman"/>
          <w:color w:val="auto"/>
          <w:sz w:val="20"/>
          <w:szCs w:val="20"/>
        </w:rPr>
        <w:t xml:space="preserve">Участник запроса предложений, в случае если он является </w:t>
      </w:r>
      <w:r w:rsidR="000D5AF6" w:rsidRPr="00726AB5">
        <w:rPr>
          <w:rFonts w:ascii="Times New Roman" w:hAnsi="Times New Roman"/>
          <w:color w:val="auto"/>
          <w:sz w:val="20"/>
          <w:szCs w:val="20"/>
        </w:rPr>
        <w:t xml:space="preserve">государственным или муниципальным </w:t>
      </w:r>
      <w:r w:rsidRPr="00726AB5">
        <w:rPr>
          <w:rFonts w:ascii="Times New Roman" w:hAnsi="Times New Roman"/>
          <w:color w:val="auto"/>
          <w:sz w:val="20"/>
          <w:szCs w:val="20"/>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726AB5">
        <w:rPr>
          <w:rFonts w:ascii="Times New Roman" w:hAnsi="Times New Roman"/>
          <w:i/>
          <w:color w:val="auto"/>
          <w:sz w:val="20"/>
          <w:szCs w:val="20"/>
        </w:rPr>
        <w:t>поставщиков/ субподрядчиков/ соисполнителей</w:t>
      </w:r>
      <w:r w:rsidRPr="00726AB5">
        <w:rPr>
          <w:rFonts w:ascii="Times New Roman" w:hAnsi="Times New Roman"/>
          <w:color w:val="auto"/>
          <w:sz w:val="20"/>
          <w:szCs w:val="20"/>
        </w:rPr>
        <w:t xml:space="preserve"> и предоставить документы</w:t>
      </w:r>
      <w:r w:rsidR="003C5884" w:rsidRPr="00726AB5">
        <w:rPr>
          <w:rFonts w:ascii="Times New Roman" w:hAnsi="Times New Roman"/>
          <w:color w:val="auto"/>
          <w:sz w:val="20"/>
          <w:szCs w:val="20"/>
        </w:rPr>
        <w:t>, указанные в подпункте а) настоящего пункта,</w:t>
      </w:r>
      <w:r w:rsidRPr="00726AB5">
        <w:rPr>
          <w:rFonts w:ascii="Times New Roman" w:hAnsi="Times New Roman"/>
          <w:color w:val="auto"/>
          <w:sz w:val="20"/>
          <w:szCs w:val="20"/>
        </w:rPr>
        <w:t xml:space="preserve"> после окончания процедур размещения заказа и определения </w:t>
      </w:r>
      <w:r w:rsidRPr="00726AB5">
        <w:rPr>
          <w:rFonts w:ascii="Times New Roman" w:hAnsi="Times New Roman"/>
          <w:i/>
          <w:color w:val="auto"/>
          <w:sz w:val="20"/>
          <w:szCs w:val="20"/>
        </w:rPr>
        <w:t>поставщиков/ субподрядчиков/ соисполнителей.</w:t>
      </w:r>
      <w:proofErr w:type="gramEnd"/>
      <w:r w:rsidRPr="00726AB5">
        <w:rPr>
          <w:rFonts w:ascii="Times New Roman" w:hAnsi="Times New Roman"/>
          <w:i/>
          <w:color w:val="auto"/>
          <w:sz w:val="20"/>
          <w:szCs w:val="20"/>
        </w:rPr>
        <w:t xml:space="preserve"> </w:t>
      </w:r>
      <w:r w:rsidRPr="00726AB5">
        <w:rPr>
          <w:rFonts w:ascii="Times New Roman" w:hAnsi="Times New Roman"/>
          <w:color w:val="auto"/>
          <w:sz w:val="20"/>
          <w:szCs w:val="20"/>
        </w:rPr>
        <w:t>При этом</w:t>
      </w:r>
      <w:proofErr w:type="gramStart"/>
      <w:r w:rsidRPr="00726AB5">
        <w:rPr>
          <w:rFonts w:ascii="Times New Roman" w:hAnsi="Times New Roman"/>
          <w:color w:val="auto"/>
          <w:sz w:val="20"/>
          <w:szCs w:val="20"/>
        </w:rPr>
        <w:t>,</w:t>
      </w:r>
      <w:proofErr w:type="gramEnd"/>
      <w:r w:rsidRPr="00726AB5">
        <w:rPr>
          <w:rFonts w:ascii="Times New Roman" w:hAnsi="Times New Roman"/>
          <w:color w:val="auto"/>
          <w:sz w:val="20"/>
          <w:szCs w:val="20"/>
        </w:rPr>
        <w:t xml:space="preserve"> в случае выбора закупочной комиссией участника </w:t>
      </w:r>
      <w:r w:rsidR="00CF714A" w:rsidRPr="00726AB5">
        <w:rPr>
          <w:rFonts w:ascii="Times New Roman" w:hAnsi="Times New Roman"/>
          <w:color w:val="auto"/>
          <w:sz w:val="20"/>
          <w:szCs w:val="20"/>
        </w:rPr>
        <w:t xml:space="preserve">запроса предложений </w:t>
      </w:r>
      <w:r w:rsidRPr="00726AB5">
        <w:rPr>
          <w:rFonts w:ascii="Times New Roman" w:hAnsi="Times New Roman"/>
          <w:color w:val="auto"/>
          <w:sz w:val="20"/>
          <w:szCs w:val="20"/>
        </w:rPr>
        <w:t xml:space="preserve">– </w:t>
      </w:r>
      <w:r w:rsidR="0088424C" w:rsidRPr="00726AB5">
        <w:rPr>
          <w:rFonts w:ascii="Times New Roman" w:hAnsi="Times New Roman"/>
          <w:color w:val="auto"/>
          <w:sz w:val="20"/>
          <w:szCs w:val="20"/>
        </w:rPr>
        <w:t xml:space="preserve">государственного или муниципального </w:t>
      </w:r>
      <w:r w:rsidRPr="00726AB5">
        <w:rPr>
          <w:rFonts w:ascii="Times New Roman" w:hAnsi="Times New Roman"/>
          <w:color w:val="auto"/>
          <w:sz w:val="20"/>
          <w:szCs w:val="20"/>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726AB5">
        <w:rPr>
          <w:rFonts w:ascii="Times New Roman" w:hAnsi="Times New Roman"/>
          <w:color w:val="auto"/>
          <w:sz w:val="20"/>
          <w:szCs w:val="20"/>
        </w:rPr>
        <w:t xml:space="preserve">государственного или муниципального </w:t>
      </w:r>
      <w:r w:rsidRPr="00726AB5">
        <w:rPr>
          <w:rFonts w:ascii="Times New Roman" w:hAnsi="Times New Roman"/>
          <w:color w:val="auto"/>
          <w:sz w:val="20"/>
          <w:szCs w:val="20"/>
        </w:rPr>
        <w:t xml:space="preserve">бюджетного учреждения по размещению заказа по определению </w:t>
      </w:r>
      <w:r w:rsidRPr="00726AB5">
        <w:rPr>
          <w:rFonts w:ascii="Times New Roman" w:hAnsi="Times New Roman"/>
          <w:i/>
          <w:color w:val="auto"/>
          <w:sz w:val="20"/>
          <w:szCs w:val="20"/>
        </w:rPr>
        <w:t>поставщиков/ субподрядчиков/ соисполнителей.</w:t>
      </w:r>
      <w:r w:rsidRPr="00726AB5">
        <w:rPr>
          <w:rFonts w:ascii="Times New Roman" w:hAnsi="Times New Roman"/>
          <w:color w:val="auto"/>
          <w:sz w:val="20"/>
          <w:szCs w:val="20"/>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726AB5" w:rsidRDefault="00F42828" w:rsidP="0076609A">
      <w:pPr>
        <w:pStyle w:val="Times12"/>
        <w:numPr>
          <w:ilvl w:val="2"/>
          <w:numId w:val="16"/>
        </w:numPr>
        <w:tabs>
          <w:tab w:val="clear" w:pos="720"/>
          <w:tab w:val="num" w:pos="960"/>
          <w:tab w:val="left" w:pos="1418"/>
        </w:tabs>
        <w:ind w:left="0" w:firstLine="709"/>
        <w:rPr>
          <w:sz w:val="20"/>
          <w:szCs w:val="20"/>
        </w:rPr>
      </w:pPr>
      <w:r w:rsidRPr="00726AB5">
        <w:rPr>
          <w:sz w:val="20"/>
          <w:szCs w:val="20"/>
        </w:rPr>
        <w:t xml:space="preserve">При рассмотрении </w:t>
      </w:r>
      <w:r w:rsidRPr="00726AB5">
        <w:rPr>
          <w:i/>
          <w:sz w:val="20"/>
          <w:szCs w:val="20"/>
        </w:rPr>
        <w:t>поставщиков/ субподрядчиков/ соисполнителей</w:t>
      </w:r>
      <w:r w:rsidRPr="00726AB5">
        <w:rPr>
          <w:sz w:val="20"/>
          <w:szCs w:val="20"/>
        </w:rPr>
        <w:t xml:space="preserve"> количественные требования к </w:t>
      </w:r>
      <w:r w:rsidR="00392183" w:rsidRPr="00726AB5">
        <w:rPr>
          <w:sz w:val="20"/>
          <w:szCs w:val="20"/>
        </w:rPr>
        <w:t xml:space="preserve">квалификационным показателям </w:t>
      </w:r>
      <w:r w:rsidRPr="00726AB5">
        <w:rPr>
          <w:sz w:val="20"/>
          <w:szCs w:val="20"/>
        </w:rPr>
        <w:t>участник</w:t>
      </w:r>
      <w:r w:rsidR="00392183" w:rsidRPr="00726AB5">
        <w:rPr>
          <w:sz w:val="20"/>
          <w:szCs w:val="20"/>
        </w:rPr>
        <w:t>а</w:t>
      </w:r>
      <w:r w:rsidRPr="00726AB5">
        <w:rPr>
          <w:sz w:val="20"/>
          <w:szCs w:val="20"/>
        </w:rPr>
        <w:t xml:space="preserve"> </w:t>
      </w:r>
      <w:r w:rsidR="003E0066" w:rsidRPr="00726AB5">
        <w:rPr>
          <w:sz w:val="20"/>
          <w:szCs w:val="20"/>
        </w:rPr>
        <w:t>запроса предложений</w:t>
      </w:r>
      <w:r w:rsidRPr="00726AB5">
        <w:rPr>
          <w:sz w:val="20"/>
          <w:szCs w:val="20"/>
        </w:rPr>
        <w:t xml:space="preserve"> и </w:t>
      </w:r>
      <w:r w:rsidR="00392183" w:rsidRPr="00726AB5">
        <w:rPr>
          <w:i/>
          <w:sz w:val="20"/>
          <w:szCs w:val="20"/>
        </w:rPr>
        <w:t>поставщиков</w:t>
      </w:r>
      <w:r w:rsidRPr="00726AB5">
        <w:rPr>
          <w:i/>
          <w:sz w:val="20"/>
          <w:szCs w:val="20"/>
        </w:rPr>
        <w:t xml:space="preserve">/ </w:t>
      </w:r>
      <w:r w:rsidR="00392183" w:rsidRPr="00726AB5">
        <w:rPr>
          <w:i/>
          <w:sz w:val="20"/>
          <w:szCs w:val="20"/>
        </w:rPr>
        <w:t>субподрядчиков</w:t>
      </w:r>
      <w:r w:rsidRPr="00726AB5">
        <w:rPr>
          <w:i/>
          <w:sz w:val="20"/>
          <w:szCs w:val="20"/>
        </w:rPr>
        <w:t xml:space="preserve">/ </w:t>
      </w:r>
      <w:r w:rsidR="00392183" w:rsidRPr="00726AB5">
        <w:rPr>
          <w:i/>
          <w:sz w:val="20"/>
          <w:szCs w:val="20"/>
        </w:rPr>
        <w:t>соисполнителей</w:t>
      </w:r>
      <w:r w:rsidRPr="00726AB5">
        <w:rPr>
          <w:sz w:val="20"/>
          <w:szCs w:val="20"/>
        </w:rPr>
        <w:t xml:space="preserve"> устанавливаются в процентном соотношении от</w:t>
      </w:r>
      <w:r w:rsidR="00D53A1F" w:rsidRPr="00726AB5">
        <w:rPr>
          <w:sz w:val="20"/>
          <w:szCs w:val="20"/>
          <w:lang w:val="en-US"/>
        </w:rPr>
        <w:t> </w:t>
      </w:r>
      <w:r w:rsidRPr="00726AB5">
        <w:rPr>
          <w:sz w:val="20"/>
          <w:szCs w:val="20"/>
        </w:rPr>
        <w:t xml:space="preserve">перечня и объема </w:t>
      </w:r>
      <w:r w:rsidRPr="00726AB5">
        <w:rPr>
          <w:i/>
          <w:sz w:val="20"/>
          <w:szCs w:val="20"/>
        </w:rPr>
        <w:t xml:space="preserve">поставляемого </w:t>
      </w:r>
      <w:proofErr w:type="gramStart"/>
      <w:r w:rsidRPr="00726AB5">
        <w:rPr>
          <w:i/>
          <w:sz w:val="20"/>
          <w:szCs w:val="20"/>
        </w:rPr>
        <w:t>товара</w:t>
      </w:r>
      <w:proofErr w:type="gramEnd"/>
      <w:r w:rsidRPr="00726AB5">
        <w:rPr>
          <w:i/>
          <w:sz w:val="20"/>
          <w:szCs w:val="20"/>
        </w:rPr>
        <w:t>/ выполняемых работ /оказываемых услуг</w:t>
      </w:r>
      <w:r w:rsidR="00986826" w:rsidRPr="00726AB5">
        <w:rPr>
          <w:sz w:val="20"/>
          <w:szCs w:val="20"/>
        </w:rPr>
        <w:t xml:space="preserve"> (в </w:t>
      </w:r>
      <w:r w:rsidRPr="00726AB5">
        <w:rPr>
          <w:sz w:val="20"/>
          <w:szCs w:val="20"/>
        </w:rPr>
        <w:t>физическом выражении, в соответствующих единицах измерения, или денежном выражении).</w:t>
      </w:r>
    </w:p>
    <w:p w:rsidR="00C87330" w:rsidRPr="00726AB5" w:rsidRDefault="00C87330" w:rsidP="00C87330">
      <w:pPr>
        <w:pStyle w:val="Times12"/>
        <w:spacing w:after="120"/>
        <w:ind w:firstLine="0"/>
        <w:rPr>
          <w:sz w:val="20"/>
          <w:szCs w:val="20"/>
        </w:rPr>
      </w:pPr>
      <w:r w:rsidRPr="00726AB5">
        <w:rPr>
          <w:sz w:val="20"/>
          <w:szCs w:val="20"/>
        </w:rPr>
        <w:br w:type="page"/>
      </w:r>
    </w:p>
    <w:p w:rsidR="00C87330" w:rsidRPr="00726AB5" w:rsidRDefault="00C87330" w:rsidP="00C87330">
      <w:pPr>
        <w:pStyle w:val="12"/>
        <w:numPr>
          <w:ilvl w:val="1"/>
          <w:numId w:val="6"/>
        </w:numPr>
        <w:tabs>
          <w:tab w:val="clear" w:pos="1440"/>
        </w:tabs>
        <w:ind w:left="1134" w:hanging="425"/>
        <w:jc w:val="left"/>
        <w:rPr>
          <w:b/>
          <w:sz w:val="20"/>
          <w:szCs w:val="20"/>
        </w:rPr>
      </w:pPr>
      <w:bookmarkStart w:id="71" w:name="_Ref317259044"/>
      <w:bookmarkStart w:id="72" w:name="_Toc379455053"/>
      <w:r w:rsidRPr="00726AB5">
        <w:rPr>
          <w:b/>
          <w:sz w:val="20"/>
          <w:szCs w:val="20"/>
          <w:lang w:val="en-US"/>
        </w:rPr>
        <w:t xml:space="preserve">ПОРЯДОК ПРОВЕДЕНИЯ </w:t>
      </w:r>
      <w:r w:rsidR="003E0066" w:rsidRPr="00726AB5">
        <w:rPr>
          <w:b/>
          <w:sz w:val="20"/>
          <w:szCs w:val="20"/>
          <w:lang w:val="en-US"/>
        </w:rPr>
        <w:t>ЗАПРОСА ПРЕДЛОЖЕНИЙ</w:t>
      </w:r>
      <w:bookmarkEnd w:id="71"/>
      <w:bookmarkEnd w:id="72"/>
    </w:p>
    <w:p w:rsidR="00C87330" w:rsidRPr="00726AB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73" w:name="_Toc379455054"/>
      <w:r w:rsidRPr="00726AB5">
        <w:rPr>
          <w:rFonts w:ascii="Times New Roman" w:hAnsi="Times New Roman" w:cs="Times New Roman"/>
          <w:b w:val="0"/>
          <w:i w:val="0"/>
          <w:sz w:val="20"/>
          <w:szCs w:val="20"/>
        </w:rPr>
        <w:t xml:space="preserve">Получение </w:t>
      </w:r>
      <w:r w:rsidR="003E0066" w:rsidRPr="00726AB5">
        <w:rPr>
          <w:rFonts w:ascii="Times New Roman" w:hAnsi="Times New Roman" w:cs="Times New Roman"/>
          <w:b w:val="0"/>
          <w:i w:val="0"/>
          <w:sz w:val="20"/>
          <w:szCs w:val="20"/>
        </w:rPr>
        <w:t>документации по запросу предложений</w:t>
      </w:r>
      <w:r w:rsidR="000D2AF6" w:rsidRPr="00726AB5">
        <w:rPr>
          <w:rFonts w:ascii="Times New Roman" w:hAnsi="Times New Roman" w:cs="Times New Roman"/>
          <w:b w:val="0"/>
          <w:i w:val="0"/>
          <w:sz w:val="20"/>
          <w:szCs w:val="20"/>
        </w:rPr>
        <w:t>.</w:t>
      </w:r>
      <w:bookmarkEnd w:id="73"/>
    </w:p>
    <w:p w:rsidR="00594A53" w:rsidRPr="00726AB5" w:rsidRDefault="009D6ADE" w:rsidP="00594A53">
      <w:pPr>
        <w:numPr>
          <w:ilvl w:val="2"/>
          <w:numId w:val="11"/>
        </w:numPr>
        <w:ind w:left="0" w:firstLine="709"/>
        <w:jc w:val="both"/>
        <w:rPr>
          <w:sz w:val="20"/>
          <w:szCs w:val="20"/>
        </w:rPr>
      </w:pPr>
      <w:bookmarkStart w:id="74" w:name="_Ref125823280"/>
      <w:r w:rsidRPr="00726AB5">
        <w:rPr>
          <w:sz w:val="20"/>
          <w:szCs w:val="20"/>
        </w:rPr>
        <w:t>Документация по запросу предложений</w:t>
      </w:r>
      <w:r w:rsidR="00594A53" w:rsidRPr="00726AB5">
        <w:rPr>
          <w:sz w:val="20"/>
          <w:szCs w:val="20"/>
        </w:rPr>
        <w:t>, размещенная на</w:t>
      </w:r>
      <w:r w:rsidR="00D53A1F" w:rsidRPr="00726AB5">
        <w:rPr>
          <w:sz w:val="20"/>
          <w:szCs w:val="20"/>
          <w:lang w:val="en-US"/>
        </w:rPr>
        <w:t> </w:t>
      </w:r>
      <w:r w:rsidR="00594A53" w:rsidRPr="00726AB5">
        <w:rPr>
          <w:sz w:val="20"/>
          <w:szCs w:val="20"/>
        </w:rPr>
        <w:t xml:space="preserve">официальном сайте, находится в открытом доступе. Порядок получения </w:t>
      </w:r>
      <w:r w:rsidR="003E0066" w:rsidRPr="00726AB5">
        <w:rPr>
          <w:sz w:val="20"/>
          <w:szCs w:val="20"/>
        </w:rPr>
        <w:t>документации по запросу предложений</w:t>
      </w:r>
      <w:r w:rsidR="00594A53" w:rsidRPr="00726AB5">
        <w:rPr>
          <w:sz w:val="20"/>
          <w:szCs w:val="20"/>
        </w:rPr>
        <w:t xml:space="preserve"> на ЭТП определяется правилами данной </w:t>
      </w:r>
      <w:r w:rsidR="009A4C92" w:rsidRPr="00726AB5">
        <w:rPr>
          <w:sz w:val="20"/>
          <w:szCs w:val="20"/>
        </w:rPr>
        <w:t>ЭТП</w:t>
      </w:r>
      <w:r w:rsidR="00594A53" w:rsidRPr="00726AB5">
        <w:rPr>
          <w:sz w:val="20"/>
          <w:szCs w:val="20"/>
        </w:rPr>
        <w:t>.</w:t>
      </w:r>
    </w:p>
    <w:p w:rsidR="00C87330" w:rsidRPr="00726AB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0"/>
          <w:szCs w:val="20"/>
        </w:rPr>
      </w:pPr>
      <w:bookmarkStart w:id="75" w:name="_Toc379455055"/>
      <w:bookmarkEnd w:id="74"/>
      <w:r w:rsidRPr="00726AB5">
        <w:rPr>
          <w:rFonts w:ascii="Times New Roman" w:hAnsi="Times New Roman" w:cs="Times New Roman"/>
          <w:b w:val="0"/>
          <w:i w:val="0"/>
          <w:sz w:val="20"/>
          <w:szCs w:val="20"/>
        </w:rPr>
        <w:t xml:space="preserve">Разъяснение положений </w:t>
      </w:r>
      <w:r w:rsidR="003E0066" w:rsidRPr="00726AB5">
        <w:rPr>
          <w:rFonts w:ascii="Times New Roman" w:hAnsi="Times New Roman" w:cs="Times New Roman"/>
          <w:b w:val="0"/>
          <w:i w:val="0"/>
          <w:sz w:val="20"/>
          <w:szCs w:val="20"/>
        </w:rPr>
        <w:t>документации по запросу предложений</w:t>
      </w:r>
      <w:r w:rsidR="000D2AF6" w:rsidRPr="00726AB5">
        <w:rPr>
          <w:rFonts w:ascii="Times New Roman" w:hAnsi="Times New Roman" w:cs="Times New Roman"/>
          <w:b w:val="0"/>
          <w:i w:val="0"/>
          <w:sz w:val="20"/>
          <w:szCs w:val="20"/>
        </w:rPr>
        <w:t>.</w:t>
      </w:r>
      <w:bookmarkEnd w:id="75"/>
    </w:p>
    <w:p w:rsidR="00C87330" w:rsidRPr="00726AB5" w:rsidRDefault="00981BF7" w:rsidP="00C87330">
      <w:pPr>
        <w:numPr>
          <w:ilvl w:val="2"/>
          <w:numId w:val="11"/>
        </w:numPr>
        <w:tabs>
          <w:tab w:val="num" w:pos="960"/>
          <w:tab w:val="num" w:pos="1430"/>
        </w:tabs>
        <w:ind w:left="0" w:firstLine="709"/>
        <w:jc w:val="both"/>
        <w:rPr>
          <w:sz w:val="20"/>
          <w:szCs w:val="20"/>
        </w:rPr>
      </w:pPr>
      <w:bookmarkStart w:id="76" w:name="_Ref317252532"/>
      <w:proofErr w:type="gramStart"/>
      <w:r w:rsidRPr="00726AB5">
        <w:rPr>
          <w:sz w:val="20"/>
          <w:szCs w:val="20"/>
        </w:rPr>
        <w:t xml:space="preserve">Не позднее, чем </w:t>
      </w:r>
      <w:r w:rsidRPr="00726AB5">
        <w:rPr>
          <w:b/>
          <w:sz w:val="20"/>
          <w:szCs w:val="20"/>
        </w:rPr>
        <w:t>за </w:t>
      </w:r>
      <w:r w:rsidR="00321125" w:rsidRPr="00726AB5">
        <w:rPr>
          <w:b/>
          <w:sz w:val="20"/>
          <w:szCs w:val="20"/>
        </w:rPr>
        <w:t>3</w:t>
      </w:r>
      <w:r w:rsidRPr="00726AB5">
        <w:rPr>
          <w:b/>
          <w:sz w:val="20"/>
          <w:szCs w:val="20"/>
        </w:rPr>
        <w:t> (</w:t>
      </w:r>
      <w:r w:rsidR="00321125" w:rsidRPr="00726AB5">
        <w:rPr>
          <w:b/>
          <w:sz w:val="20"/>
          <w:szCs w:val="20"/>
        </w:rPr>
        <w:t>три</w:t>
      </w:r>
      <w:r w:rsidRPr="00726AB5">
        <w:rPr>
          <w:b/>
          <w:sz w:val="20"/>
          <w:szCs w:val="20"/>
        </w:rPr>
        <w:t xml:space="preserve">) </w:t>
      </w:r>
      <w:r w:rsidR="008841DA" w:rsidRPr="00726AB5">
        <w:rPr>
          <w:b/>
          <w:sz w:val="20"/>
          <w:szCs w:val="20"/>
        </w:rPr>
        <w:t xml:space="preserve">рабочих </w:t>
      </w:r>
      <w:r w:rsidRPr="00726AB5">
        <w:rPr>
          <w:b/>
          <w:sz w:val="20"/>
          <w:szCs w:val="20"/>
        </w:rPr>
        <w:t>дн</w:t>
      </w:r>
      <w:r w:rsidR="00321125" w:rsidRPr="00726AB5">
        <w:rPr>
          <w:b/>
          <w:sz w:val="20"/>
          <w:szCs w:val="20"/>
        </w:rPr>
        <w:t>я</w:t>
      </w:r>
      <w:r w:rsidRPr="00726AB5">
        <w:rPr>
          <w:sz w:val="20"/>
          <w:szCs w:val="20"/>
        </w:rPr>
        <w:t xml:space="preserve"> до дня окончания подачи заявок на участие в </w:t>
      </w:r>
      <w:r w:rsidR="009D6ADE" w:rsidRPr="00726AB5">
        <w:rPr>
          <w:sz w:val="20"/>
          <w:szCs w:val="20"/>
        </w:rPr>
        <w:t>запросе предложений</w:t>
      </w:r>
      <w:r w:rsidRPr="00726AB5">
        <w:rPr>
          <w:sz w:val="20"/>
          <w:szCs w:val="20"/>
        </w:rPr>
        <w:t xml:space="preserve"> любой участник </w:t>
      </w:r>
      <w:r w:rsidR="003E0066" w:rsidRPr="00726AB5">
        <w:rPr>
          <w:sz w:val="20"/>
          <w:szCs w:val="20"/>
        </w:rPr>
        <w:t>запроса предложений</w:t>
      </w:r>
      <w:r w:rsidRPr="00726AB5">
        <w:rPr>
          <w:sz w:val="20"/>
          <w:szCs w:val="20"/>
        </w:rPr>
        <w:t xml:space="preserve"> вправе направить организатору </w:t>
      </w:r>
      <w:r w:rsidR="003E0066" w:rsidRPr="00726AB5">
        <w:rPr>
          <w:sz w:val="20"/>
          <w:szCs w:val="20"/>
        </w:rPr>
        <w:t>запроса предложений</w:t>
      </w:r>
      <w:r w:rsidRPr="00726AB5">
        <w:rPr>
          <w:sz w:val="20"/>
          <w:szCs w:val="20"/>
        </w:rPr>
        <w:t xml:space="preserve"> запрос о разъяснении положений </w:t>
      </w:r>
      <w:r w:rsidR="003E0066" w:rsidRPr="00726AB5">
        <w:rPr>
          <w:sz w:val="20"/>
          <w:szCs w:val="20"/>
        </w:rPr>
        <w:t>документации по запросу предложений</w:t>
      </w:r>
      <w:r w:rsidRPr="00726AB5">
        <w:rPr>
          <w:sz w:val="20"/>
          <w:szCs w:val="20"/>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26AB5">
        <w:rPr>
          <w:sz w:val="20"/>
          <w:szCs w:val="20"/>
        </w:rPr>
        <w:t>запроса</w:t>
      </w:r>
      <w:proofErr w:type="gramEnd"/>
      <w:r w:rsidR="003E0066" w:rsidRPr="00726AB5">
        <w:rPr>
          <w:sz w:val="20"/>
          <w:szCs w:val="20"/>
        </w:rPr>
        <w:t xml:space="preserve"> предложений</w:t>
      </w:r>
      <w:r w:rsidRPr="00726AB5">
        <w:rPr>
          <w:sz w:val="20"/>
          <w:szCs w:val="20"/>
        </w:rPr>
        <w:t xml:space="preserve"> или уполномоченного лица участника </w:t>
      </w:r>
      <w:r w:rsidR="003E0066" w:rsidRPr="00726AB5">
        <w:rPr>
          <w:sz w:val="20"/>
          <w:szCs w:val="20"/>
        </w:rPr>
        <w:t>запроса предложений</w:t>
      </w:r>
      <w:r w:rsidRPr="00726AB5">
        <w:rPr>
          <w:sz w:val="20"/>
          <w:szCs w:val="20"/>
        </w:rPr>
        <w:t xml:space="preserve"> по контактным реквизитам организатора </w:t>
      </w:r>
      <w:r w:rsidR="003E0066" w:rsidRPr="00726AB5">
        <w:rPr>
          <w:sz w:val="20"/>
          <w:szCs w:val="20"/>
        </w:rPr>
        <w:t>запроса предложений</w:t>
      </w:r>
      <w:r w:rsidRPr="00726AB5">
        <w:rPr>
          <w:sz w:val="20"/>
          <w:szCs w:val="20"/>
        </w:rPr>
        <w:t xml:space="preserve"> для соответствующего вида корреспонденции, указанным в извещении о проведении </w:t>
      </w:r>
      <w:r w:rsidR="003E0066" w:rsidRPr="00726AB5">
        <w:rPr>
          <w:sz w:val="20"/>
          <w:szCs w:val="20"/>
        </w:rPr>
        <w:t>запроса предложений</w:t>
      </w:r>
      <w:r w:rsidRPr="00726AB5">
        <w:rPr>
          <w:sz w:val="20"/>
          <w:szCs w:val="20"/>
        </w:rPr>
        <w:t xml:space="preserve"> и в «Информационн</w:t>
      </w:r>
      <w:r w:rsidR="00072272" w:rsidRPr="00726AB5">
        <w:rPr>
          <w:sz w:val="20"/>
          <w:szCs w:val="20"/>
        </w:rPr>
        <w:t>ой</w:t>
      </w:r>
      <w:r w:rsidRPr="00726AB5">
        <w:rPr>
          <w:sz w:val="20"/>
          <w:szCs w:val="20"/>
        </w:rPr>
        <w:t xml:space="preserve"> карт</w:t>
      </w:r>
      <w:r w:rsidR="00072272"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w:t>
      </w:r>
      <w:bookmarkEnd w:id="76"/>
    </w:p>
    <w:p w:rsidR="00C87330" w:rsidRPr="00726AB5" w:rsidRDefault="00C87330" w:rsidP="008841DA">
      <w:pPr>
        <w:numPr>
          <w:ilvl w:val="2"/>
          <w:numId w:val="11"/>
        </w:numPr>
        <w:ind w:left="0" w:firstLine="709"/>
        <w:jc w:val="both"/>
        <w:rPr>
          <w:sz w:val="20"/>
          <w:szCs w:val="20"/>
        </w:rPr>
      </w:pPr>
      <w:r w:rsidRPr="00726AB5">
        <w:rPr>
          <w:sz w:val="20"/>
          <w:szCs w:val="20"/>
        </w:rPr>
        <w:t xml:space="preserve">Организатор </w:t>
      </w:r>
      <w:r w:rsidR="003E0066" w:rsidRPr="00726AB5">
        <w:rPr>
          <w:sz w:val="20"/>
          <w:szCs w:val="20"/>
        </w:rPr>
        <w:t>запроса предложений</w:t>
      </w:r>
      <w:r w:rsidRPr="00726AB5">
        <w:rPr>
          <w:sz w:val="20"/>
          <w:szCs w:val="20"/>
        </w:rPr>
        <w:t xml:space="preserve"> </w:t>
      </w:r>
      <w:r w:rsidRPr="00726AB5">
        <w:rPr>
          <w:b/>
          <w:sz w:val="20"/>
          <w:szCs w:val="20"/>
        </w:rPr>
        <w:t xml:space="preserve">в течение </w:t>
      </w:r>
      <w:r w:rsidR="00321125" w:rsidRPr="00726AB5">
        <w:rPr>
          <w:b/>
          <w:sz w:val="20"/>
          <w:szCs w:val="20"/>
        </w:rPr>
        <w:t>1</w:t>
      </w:r>
      <w:r w:rsidRPr="00726AB5">
        <w:rPr>
          <w:b/>
          <w:sz w:val="20"/>
          <w:szCs w:val="20"/>
        </w:rPr>
        <w:t xml:space="preserve"> (</w:t>
      </w:r>
      <w:r w:rsidR="00321125" w:rsidRPr="00726AB5">
        <w:rPr>
          <w:b/>
          <w:sz w:val="20"/>
          <w:szCs w:val="20"/>
        </w:rPr>
        <w:t>одного</w:t>
      </w:r>
      <w:r w:rsidRPr="00726AB5">
        <w:rPr>
          <w:b/>
          <w:sz w:val="20"/>
          <w:szCs w:val="20"/>
        </w:rPr>
        <w:t xml:space="preserve">) </w:t>
      </w:r>
      <w:r w:rsidR="00280526" w:rsidRPr="00726AB5">
        <w:rPr>
          <w:b/>
          <w:sz w:val="20"/>
          <w:szCs w:val="20"/>
        </w:rPr>
        <w:t>рабоч</w:t>
      </w:r>
      <w:r w:rsidR="00321125" w:rsidRPr="00726AB5">
        <w:rPr>
          <w:b/>
          <w:sz w:val="20"/>
          <w:szCs w:val="20"/>
        </w:rPr>
        <w:t>его</w:t>
      </w:r>
      <w:r w:rsidR="00280526" w:rsidRPr="00726AB5">
        <w:rPr>
          <w:b/>
          <w:sz w:val="20"/>
          <w:szCs w:val="20"/>
        </w:rPr>
        <w:t xml:space="preserve"> </w:t>
      </w:r>
      <w:r w:rsidRPr="00726AB5">
        <w:rPr>
          <w:b/>
          <w:sz w:val="20"/>
          <w:szCs w:val="20"/>
        </w:rPr>
        <w:t>дн</w:t>
      </w:r>
      <w:r w:rsidR="00321125" w:rsidRPr="00726AB5">
        <w:rPr>
          <w:b/>
          <w:sz w:val="20"/>
          <w:szCs w:val="20"/>
        </w:rPr>
        <w:t>я</w:t>
      </w:r>
      <w:r w:rsidR="008841DA" w:rsidRPr="00726AB5">
        <w:rPr>
          <w:sz w:val="20"/>
          <w:szCs w:val="20"/>
        </w:rPr>
        <w:t>,</w:t>
      </w:r>
      <w:r w:rsidR="00593F78" w:rsidRPr="00726AB5">
        <w:rPr>
          <w:sz w:val="20"/>
          <w:szCs w:val="20"/>
        </w:rPr>
        <w:t xml:space="preserve"> </w:t>
      </w:r>
      <w:r w:rsidR="008841DA" w:rsidRPr="00726AB5">
        <w:rPr>
          <w:sz w:val="20"/>
          <w:szCs w:val="20"/>
        </w:rPr>
        <w:t xml:space="preserve">следующего за днем </w:t>
      </w:r>
      <w:r w:rsidR="00593F78" w:rsidRPr="00726AB5">
        <w:rPr>
          <w:sz w:val="20"/>
          <w:szCs w:val="20"/>
        </w:rPr>
        <w:t>поступления запроса, сделанного в порядке, определенном пунктом </w:t>
      </w:r>
      <w:r w:rsidR="00072272" w:rsidRPr="00726AB5">
        <w:rPr>
          <w:sz w:val="20"/>
          <w:szCs w:val="20"/>
        </w:rPr>
        <w:t>4.2.1</w:t>
      </w:r>
      <w:r w:rsidR="00593F78" w:rsidRPr="00726AB5">
        <w:rPr>
          <w:sz w:val="20"/>
          <w:szCs w:val="20"/>
        </w:rPr>
        <w:t xml:space="preserve">, </w:t>
      </w:r>
      <w:r w:rsidRPr="00726AB5">
        <w:rPr>
          <w:sz w:val="20"/>
          <w:szCs w:val="20"/>
        </w:rPr>
        <w:t>размещае</w:t>
      </w:r>
      <w:r w:rsidR="00593F78" w:rsidRPr="00726AB5">
        <w:rPr>
          <w:sz w:val="20"/>
          <w:szCs w:val="20"/>
        </w:rPr>
        <w:t>т</w:t>
      </w:r>
      <w:r w:rsidRPr="00726AB5">
        <w:rPr>
          <w:sz w:val="20"/>
          <w:szCs w:val="20"/>
        </w:rPr>
        <w:t xml:space="preserve"> на </w:t>
      </w:r>
      <w:r w:rsidR="00593F78" w:rsidRPr="00726AB5">
        <w:rPr>
          <w:sz w:val="20"/>
          <w:szCs w:val="20"/>
        </w:rPr>
        <w:t xml:space="preserve">официальном </w:t>
      </w:r>
      <w:r w:rsidRPr="00726AB5">
        <w:rPr>
          <w:sz w:val="20"/>
          <w:szCs w:val="20"/>
        </w:rPr>
        <w:t xml:space="preserve">сайте </w:t>
      </w:r>
      <w:r w:rsidR="00280526" w:rsidRPr="00726AB5">
        <w:rPr>
          <w:sz w:val="20"/>
          <w:szCs w:val="20"/>
        </w:rPr>
        <w:t>и н</w:t>
      </w:r>
      <w:r w:rsidR="00593F78" w:rsidRPr="00726AB5">
        <w:rPr>
          <w:sz w:val="20"/>
          <w:szCs w:val="20"/>
        </w:rPr>
        <w:t>а ЭТП</w:t>
      </w:r>
      <w:r w:rsidRPr="00726AB5">
        <w:rPr>
          <w:sz w:val="20"/>
          <w:szCs w:val="20"/>
        </w:rPr>
        <w:t xml:space="preserve"> соответствующий </w:t>
      </w:r>
      <w:r w:rsidR="00593F78" w:rsidRPr="00726AB5">
        <w:rPr>
          <w:sz w:val="20"/>
          <w:szCs w:val="20"/>
        </w:rPr>
        <w:t>ответ</w:t>
      </w:r>
      <w:r w:rsidR="000B5374" w:rsidRPr="00726AB5">
        <w:rPr>
          <w:sz w:val="20"/>
          <w:szCs w:val="20"/>
        </w:rPr>
        <w:t xml:space="preserve"> с указанием предмета запроса</w:t>
      </w:r>
      <w:r w:rsidRPr="00726AB5">
        <w:rPr>
          <w:sz w:val="20"/>
          <w:szCs w:val="20"/>
        </w:rPr>
        <w:t>, без ссылки на</w:t>
      </w:r>
      <w:r w:rsidR="000B5374" w:rsidRPr="00726AB5">
        <w:rPr>
          <w:sz w:val="20"/>
          <w:szCs w:val="20"/>
        </w:rPr>
        <w:t xml:space="preserve"> участника </w:t>
      </w:r>
      <w:r w:rsidR="003E0066" w:rsidRPr="00726AB5">
        <w:rPr>
          <w:sz w:val="20"/>
          <w:szCs w:val="20"/>
        </w:rPr>
        <w:t>запроса предложений</w:t>
      </w:r>
      <w:r w:rsidR="000B5374" w:rsidRPr="00726AB5">
        <w:rPr>
          <w:sz w:val="20"/>
          <w:szCs w:val="20"/>
        </w:rPr>
        <w:t>, от которого поступил запрос</w:t>
      </w:r>
      <w:r w:rsidRPr="00726AB5">
        <w:rPr>
          <w:sz w:val="20"/>
          <w:szCs w:val="20"/>
        </w:rPr>
        <w:t xml:space="preserve">. </w:t>
      </w:r>
      <w:r w:rsidR="008841DA" w:rsidRPr="00726AB5">
        <w:rPr>
          <w:sz w:val="20"/>
          <w:szCs w:val="20"/>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726AB5">
        <w:rPr>
          <w:b/>
          <w:sz w:val="20"/>
          <w:szCs w:val="20"/>
        </w:rPr>
        <w:t>в течение 1 (одного) рабочего дня,</w:t>
      </w:r>
      <w:r w:rsidR="008841DA" w:rsidRPr="00726AB5">
        <w:rPr>
          <w:sz w:val="20"/>
          <w:szCs w:val="20"/>
        </w:rPr>
        <w:t xml:space="preserve"> следующего за днем получения соответствующего ответа от заказчика.</w:t>
      </w:r>
      <w:r w:rsidR="00B408F9" w:rsidRPr="00726AB5">
        <w:rPr>
          <w:sz w:val="20"/>
          <w:szCs w:val="20"/>
        </w:rPr>
        <w:t xml:space="preserve"> </w:t>
      </w:r>
      <w:proofErr w:type="gramStart"/>
      <w:r w:rsidR="002A0134" w:rsidRPr="00726AB5">
        <w:rPr>
          <w:sz w:val="20"/>
          <w:szCs w:val="20"/>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726AB5">
        <w:rPr>
          <w:sz w:val="20"/>
          <w:szCs w:val="20"/>
        </w:rPr>
        <w:t xml:space="preserve">, чтобы срок подачи заявок на участие в </w:t>
      </w:r>
      <w:proofErr w:type="spellStart"/>
      <w:r w:rsidR="000D5AF6" w:rsidRPr="00726AB5">
        <w:rPr>
          <w:sz w:val="20"/>
          <w:szCs w:val="20"/>
        </w:rPr>
        <w:t>завпросе</w:t>
      </w:r>
      <w:proofErr w:type="spellEnd"/>
      <w:r w:rsidR="000D5AF6" w:rsidRPr="00726AB5">
        <w:rPr>
          <w:sz w:val="20"/>
          <w:szCs w:val="20"/>
        </w:rPr>
        <w:t xml:space="preserve"> предложений составлял </w:t>
      </w:r>
      <w:r w:rsidR="000D5AF6" w:rsidRPr="00726AB5">
        <w:rPr>
          <w:b/>
          <w:sz w:val="20"/>
          <w:szCs w:val="20"/>
        </w:rPr>
        <w:t>не менее чем 2 (два) рабочих дня</w:t>
      </w:r>
      <w:proofErr w:type="gramEnd"/>
      <w:r w:rsidR="002A0134" w:rsidRPr="00726AB5">
        <w:rPr>
          <w:b/>
          <w:sz w:val="20"/>
          <w:szCs w:val="20"/>
        </w:rPr>
        <w:t>.</w:t>
      </w:r>
      <w:r w:rsidR="002A0134" w:rsidRPr="00726AB5">
        <w:rPr>
          <w:sz w:val="20"/>
          <w:szCs w:val="20"/>
        </w:rPr>
        <w:t xml:space="preserve"> </w:t>
      </w:r>
      <w:r w:rsidRPr="00726AB5">
        <w:rPr>
          <w:sz w:val="20"/>
          <w:szCs w:val="20"/>
        </w:rPr>
        <w:t>Разъяснение</w:t>
      </w:r>
      <w:r w:rsidRPr="00726AB5">
        <w:rPr>
          <w:bCs/>
          <w:sz w:val="20"/>
          <w:szCs w:val="20"/>
        </w:rPr>
        <w:t xml:space="preserve"> положений </w:t>
      </w:r>
      <w:r w:rsidR="003E0066" w:rsidRPr="00726AB5">
        <w:rPr>
          <w:bCs/>
          <w:sz w:val="20"/>
          <w:szCs w:val="20"/>
        </w:rPr>
        <w:t>документации по запросу предложений</w:t>
      </w:r>
      <w:r w:rsidRPr="00726AB5">
        <w:rPr>
          <w:bCs/>
          <w:sz w:val="20"/>
          <w:szCs w:val="20"/>
        </w:rPr>
        <w:t xml:space="preserve"> не изменяет ее сут</w:t>
      </w:r>
      <w:r w:rsidR="0099403F" w:rsidRPr="00726AB5">
        <w:rPr>
          <w:bCs/>
          <w:sz w:val="20"/>
          <w:szCs w:val="20"/>
        </w:rPr>
        <w:t>и</w:t>
      </w:r>
      <w:r w:rsidR="000B5374" w:rsidRPr="00726AB5">
        <w:rPr>
          <w:bCs/>
          <w:sz w:val="20"/>
          <w:szCs w:val="20"/>
        </w:rPr>
        <w:t>.</w:t>
      </w:r>
      <w:r w:rsidR="002A0134" w:rsidRPr="00726AB5">
        <w:rPr>
          <w:sz w:val="20"/>
          <w:szCs w:val="20"/>
        </w:rPr>
        <w:t xml:space="preserve"> </w:t>
      </w:r>
    </w:p>
    <w:p w:rsidR="00C87330" w:rsidRPr="00726AB5" w:rsidRDefault="00C87330" w:rsidP="00C87330">
      <w:pPr>
        <w:numPr>
          <w:ilvl w:val="2"/>
          <w:numId w:val="11"/>
        </w:numPr>
        <w:ind w:left="0" w:firstLine="709"/>
        <w:jc w:val="both"/>
        <w:rPr>
          <w:sz w:val="20"/>
          <w:szCs w:val="20"/>
        </w:rPr>
      </w:pPr>
      <w:r w:rsidRPr="00726AB5">
        <w:rPr>
          <w:sz w:val="20"/>
          <w:szCs w:val="20"/>
        </w:rPr>
        <w:t xml:space="preserve">Организатор </w:t>
      </w:r>
      <w:r w:rsidR="003E0066" w:rsidRPr="00726AB5">
        <w:rPr>
          <w:sz w:val="20"/>
          <w:szCs w:val="20"/>
        </w:rPr>
        <w:t>запроса предложений</w:t>
      </w:r>
      <w:r w:rsidRPr="00726AB5">
        <w:rPr>
          <w:sz w:val="20"/>
          <w:szCs w:val="20"/>
        </w:rPr>
        <w:t xml:space="preserve"> вправе не отвечать на запросы о</w:t>
      </w:r>
      <w:r w:rsidR="00D53A1F" w:rsidRPr="00726AB5">
        <w:rPr>
          <w:sz w:val="20"/>
          <w:szCs w:val="20"/>
          <w:lang w:val="en-US"/>
        </w:rPr>
        <w:t> </w:t>
      </w:r>
      <w:r w:rsidRPr="00726AB5">
        <w:rPr>
          <w:sz w:val="20"/>
          <w:szCs w:val="20"/>
        </w:rPr>
        <w:t xml:space="preserve">разъяснении положений </w:t>
      </w:r>
      <w:r w:rsidR="003E0066" w:rsidRPr="00726AB5">
        <w:rPr>
          <w:sz w:val="20"/>
          <w:szCs w:val="20"/>
        </w:rPr>
        <w:t>документации по запросу предложений</w:t>
      </w:r>
      <w:r w:rsidRPr="00726AB5">
        <w:rPr>
          <w:sz w:val="20"/>
          <w:szCs w:val="20"/>
        </w:rPr>
        <w:t>, поступившие позднее срока, установленного в пункте</w:t>
      </w:r>
      <w:r w:rsidR="00695D9D" w:rsidRPr="00726AB5">
        <w:rPr>
          <w:sz w:val="20"/>
          <w:szCs w:val="20"/>
        </w:rPr>
        <w:t> </w:t>
      </w:r>
      <w:fldSimple w:instr=" REF _Ref317252532 \r \h  \* MERGEFORMAT ">
        <w:r w:rsidR="002F034C" w:rsidRPr="00726AB5">
          <w:rPr>
            <w:sz w:val="20"/>
            <w:szCs w:val="20"/>
          </w:rPr>
          <w:t>4.2.1</w:t>
        </w:r>
      </w:fldSimple>
      <w:r w:rsidRPr="00726AB5">
        <w:rPr>
          <w:sz w:val="20"/>
          <w:szCs w:val="20"/>
        </w:rPr>
        <w:t>.</w:t>
      </w:r>
    </w:p>
    <w:p w:rsidR="00C87330" w:rsidRPr="00726AB5" w:rsidRDefault="00C87330" w:rsidP="00C87330">
      <w:pPr>
        <w:numPr>
          <w:ilvl w:val="2"/>
          <w:numId w:val="11"/>
        </w:numPr>
        <w:ind w:left="0" w:firstLine="709"/>
        <w:jc w:val="both"/>
        <w:rPr>
          <w:sz w:val="20"/>
          <w:szCs w:val="20"/>
        </w:rPr>
      </w:pPr>
      <w:r w:rsidRPr="00726AB5">
        <w:rPr>
          <w:sz w:val="20"/>
          <w:szCs w:val="20"/>
        </w:rPr>
        <w:t xml:space="preserve">Участник </w:t>
      </w:r>
      <w:r w:rsidR="003E0066" w:rsidRPr="00726AB5">
        <w:rPr>
          <w:sz w:val="20"/>
          <w:szCs w:val="20"/>
        </w:rPr>
        <w:t>запроса предложений</w:t>
      </w:r>
      <w:r w:rsidRPr="00726AB5">
        <w:rPr>
          <w:sz w:val="20"/>
          <w:szCs w:val="20"/>
        </w:rPr>
        <w:t xml:space="preserve"> не вправе ссылаться на устную информацию, полученную от организатора </w:t>
      </w:r>
      <w:r w:rsidR="003E0066" w:rsidRPr="00726AB5">
        <w:rPr>
          <w:sz w:val="20"/>
          <w:szCs w:val="20"/>
        </w:rPr>
        <w:t>запроса предложений</w:t>
      </w:r>
      <w:r w:rsidRPr="00726AB5">
        <w:rPr>
          <w:sz w:val="20"/>
          <w:szCs w:val="20"/>
        </w:rPr>
        <w:t>.</w:t>
      </w:r>
    </w:p>
    <w:p w:rsidR="00C87330" w:rsidRPr="00726AB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0"/>
          <w:szCs w:val="20"/>
        </w:rPr>
      </w:pPr>
      <w:bookmarkStart w:id="77" w:name="_Toc379455056"/>
      <w:r w:rsidRPr="00726AB5">
        <w:rPr>
          <w:rFonts w:ascii="Times New Roman" w:hAnsi="Times New Roman" w:cs="Times New Roman"/>
          <w:b w:val="0"/>
          <w:i w:val="0"/>
          <w:sz w:val="20"/>
          <w:szCs w:val="20"/>
        </w:rPr>
        <w:t xml:space="preserve">Внесение изменений </w:t>
      </w:r>
      <w:r w:rsidR="002719DF" w:rsidRPr="00726AB5">
        <w:rPr>
          <w:rFonts w:ascii="Times New Roman" w:hAnsi="Times New Roman" w:cs="Times New Roman"/>
          <w:b w:val="0"/>
          <w:i w:val="0"/>
          <w:sz w:val="20"/>
          <w:szCs w:val="20"/>
        </w:rPr>
        <w:t>в </w:t>
      </w:r>
      <w:r w:rsidR="00A0446F" w:rsidRPr="00726AB5">
        <w:rPr>
          <w:rFonts w:ascii="Times New Roman" w:hAnsi="Times New Roman" w:cs="Times New Roman"/>
          <w:b w:val="0"/>
          <w:i w:val="0"/>
          <w:sz w:val="20"/>
          <w:szCs w:val="20"/>
        </w:rPr>
        <w:t xml:space="preserve">извещение о проведении </w:t>
      </w:r>
      <w:r w:rsidR="003E0066" w:rsidRPr="00726AB5">
        <w:rPr>
          <w:rFonts w:ascii="Times New Roman" w:hAnsi="Times New Roman" w:cs="Times New Roman"/>
          <w:b w:val="0"/>
          <w:i w:val="0"/>
          <w:sz w:val="20"/>
          <w:szCs w:val="20"/>
        </w:rPr>
        <w:t>запроса предложений</w:t>
      </w:r>
      <w:r w:rsidR="00A0446F" w:rsidRPr="00726AB5">
        <w:rPr>
          <w:rFonts w:ascii="Times New Roman" w:hAnsi="Times New Roman" w:cs="Times New Roman"/>
          <w:b w:val="0"/>
          <w:i w:val="0"/>
          <w:sz w:val="20"/>
          <w:szCs w:val="20"/>
        </w:rPr>
        <w:t xml:space="preserve"> и </w:t>
      </w:r>
      <w:r w:rsidR="002E77A5" w:rsidRPr="00726AB5">
        <w:rPr>
          <w:rFonts w:ascii="Times New Roman" w:hAnsi="Times New Roman" w:cs="Times New Roman"/>
          <w:b w:val="0"/>
          <w:i w:val="0"/>
          <w:sz w:val="20"/>
          <w:szCs w:val="20"/>
        </w:rPr>
        <w:t>документацию по запросу предложений</w:t>
      </w:r>
      <w:bookmarkEnd w:id="77"/>
    </w:p>
    <w:p w:rsidR="00A0446F" w:rsidRPr="00726AB5" w:rsidRDefault="00581933" w:rsidP="00A0446F">
      <w:pPr>
        <w:numPr>
          <w:ilvl w:val="2"/>
          <w:numId w:val="11"/>
        </w:numPr>
        <w:ind w:left="0" w:firstLine="709"/>
        <w:jc w:val="both"/>
        <w:rPr>
          <w:bCs/>
          <w:iCs/>
          <w:sz w:val="20"/>
          <w:szCs w:val="20"/>
        </w:rPr>
      </w:pPr>
      <w:r w:rsidRPr="00726AB5">
        <w:rPr>
          <w:sz w:val="20"/>
          <w:szCs w:val="20"/>
        </w:rPr>
        <w:t>О</w:t>
      </w:r>
      <w:r w:rsidR="00A30317" w:rsidRPr="00726AB5">
        <w:rPr>
          <w:sz w:val="20"/>
          <w:szCs w:val="20"/>
        </w:rPr>
        <w:t xml:space="preserve">рганизатор </w:t>
      </w:r>
      <w:r w:rsidR="003E0066" w:rsidRPr="00726AB5">
        <w:rPr>
          <w:sz w:val="20"/>
          <w:szCs w:val="20"/>
        </w:rPr>
        <w:t>запроса предложений</w:t>
      </w:r>
      <w:r w:rsidR="00A30317" w:rsidRPr="00726AB5">
        <w:rPr>
          <w:sz w:val="20"/>
          <w:szCs w:val="20"/>
        </w:rPr>
        <w:t xml:space="preserve"> по решению </w:t>
      </w:r>
      <w:r w:rsidRPr="00726AB5">
        <w:rPr>
          <w:sz w:val="20"/>
          <w:szCs w:val="20"/>
        </w:rPr>
        <w:t>заказчика</w:t>
      </w:r>
      <w:r w:rsidR="00623680" w:rsidRPr="00726AB5">
        <w:rPr>
          <w:sz w:val="20"/>
          <w:szCs w:val="20"/>
        </w:rPr>
        <w:t>,</w:t>
      </w:r>
      <w:r w:rsidR="00204638" w:rsidRPr="00726AB5">
        <w:rPr>
          <w:sz w:val="20"/>
          <w:szCs w:val="20"/>
        </w:rPr>
        <w:t xml:space="preserve"> </w:t>
      </w:r>
      <w:r w:rsidR="002E77A5" w:rsidRPr="00726AB5">
        <w:rPr>
          <w:sz w:val="20"/>
          <w:szCs w:val="20"/>
        </w:rPr>
        <w:t>закупочной комиссии</w:t>
      </w:r>
      <w:r w:rsidR="00623680" w:rsidRPr="00726AB5">
        <w:rPr>
          <w:sz w:val="20"/>
          <w:szCs w:val="20"/>
        </w:rPr>
        <w:t xml:space="preserve"> или лица, утвердившего документацию по запросу предложений,</w:t>
      </w:r>
      <w:r w:rsidR="00A30317" w:rsidRPr="00726AB5">
        <w:rPr>
          <w:sz w:val="20"/>
          <w:szCs w:val="20"/>
        </w:rPr>
        <w:t xml:space="preserve"> </w:t>
      </w:r>
      <w:r w:rsidR="00740DEE" w:rsidRPr="00726AB5">
        <w:rPr>
          <w:sz w:val="20"/>
          <w:szCs w:val="20"/>
        </w:rPr>
        <w:t>вправе принять решение о</w:t>
      </w:r>
      <w:r w:rsidR="00740DEE" w:rsidRPr="00726AB5">
        <w:rPr>
          <w:bCs/>
          <w:iCs/>
          <w:sz w:val="20"/>
          <w:szCs w:val="20"/>
        </w:rPr>
        <w:t> </w:t>
      </w:r>
      <w:r w:rsidR="00C87330" w:rsidRPr="00726AB5">
        <w:rPr>
          <w:bCs/>
          <w:iCs/>
          <w:sz w:val="20"/>
          <w:szCs w:val="20"/>
        </w:rPr>
        <w:t>внесении изменений в</w:t>
      </w:r>
      <w:r w:rsidR="00D53A1F" w:rsidRPr="00726AB5">
        <w:rPr>
          <w:bCs/>
          <w:iCs/>
          <w:sz w:val="20"/>
          <w:szCs w:val="20"/>
          <w:lang w:val="en-US"/>
        </w:rPr>
        <w:t> </w:t>
      </w:r>
      <w:r w:rsidR="002719DF" w:rsidRPr="00726AB5">
        <w:rPr>
          <w:bCs/>
          <w:iCs/>
          <w:sz w:val="20"/>
          <w:szCs w:val="20"/>
        </w:rPr>
        <w:t xml:space="preserve">извещение о проведении </w:t>
      </w:r>
      <w:r w:rsidR="003E0066" w:rsidRPr="00726AB5">
        <w:rPr>
          <w:bCs/>
          <w:iCs/>
          <w:sz w:val="20"/>
          <w:szCs w:val="20"/>
        </w:rPr>
        <w:t>запроса предложений</w:t>
      </w:r>
      <w:r w:rsidR="00C87330" w:rsidRPr="00726AB5">
        <w:rPr>
          <w:bCs/>
          <w:iCs/>
          <w:sz w:val="20"/>
          <w:szCs w:val="20"/>
        </w:rPr>
        <w:t xml:space="preserve"> </w:t>
      </w:r>
      <w:r w:rsidR="002719DF" w:rsidRPr="00726AB5">
        <w:rPr>
          <w:bCs/>
          <w:iCs/>
          <w:sz w:val="20"/>
          <w:szCs w:val="20"/>
        </w:rPr>
        <w:t xml:space="preserve">и </w:t>
      </w:r>
      <w:r w:rsidR="002E77A5" w:rsidRPr="00726AB5">
        <w:rPr>
          <w:bCs/>
          <w:iCs/>
          <w:sz w:val="20"/>
          <w:szCs w:val="20"/>
        </w:rPr>
        <w:t>документацию по запросу предложений</w:t>
      </w:r>
      <w:r w:rsidR="004A7506" w:rsidRPr="00726AB5">
        <w:rPr>
          <w:bCs/>
          <w:iCs/>
          <w:sz w:val="20"/>
          <w:szCs w:val="20"/>
        </w:rPr>
        <w:t xml:space="preserve"> </w:t>
      </w:r>
      <w:r w:rsidR="00571FA6" w:rsidRPr="00726AB5">
        <w:rPr>
          <w:b/>
          <w:bCs/>
          <w:iCs/>
          <w:sz w:val="20"/>
          <w:szCs w:val="20"/>
        </w:rPr>
        <w:t xml:space="preserve">не </w:t>
      </w:r>
      <w:proofErr w:type="gramStart"/>
      <w:r w:rsidR="00571FA6" w:rsidRPr="00726AB5">
        <w:rPr>
          <w:b/>
          <w:bCs/>
          <w:iCs/>
          <w:sz w:val="20"/>
          <w:szCs w:val="20"/>
        </w:rPr>
        <w:t>позднее</w:t>
      </w:r>
      <w:proofErr w:type="gramEnd"/>
      <w:r w:rsidR="00571FA6" w:rsidRPr="00726AB5">
        <w:rPr>
          <w:b/>
          <w:bCs/>
          <w:iCs/>
          <w:sz w:val="20"/>
          <w:szCs w:val="20"/>
        </w:rPr>
        <w:t xml:space="preserve"> чем за </w:t>
      </w:r>
      <w:r w:rsidR="006F6E2A" w:rsidRPr="00726AB5">
        <w:rPr>
          <w:b/>
          <w:bCs/>
          <w:iCs/>
          <w:sz w:val="20"/>
          <w:szCs w:val="20"/>
        </w:rPr>
        <w:t>2</w:t>
      </w:r>
      <w:r w:rsidR="00571FA6" w:rsidRPr="00726AB5">
        <w:rPr>
          <w:b/>
          <w:bCs/>
          <w:iCs/>
          <w:sz w:val="20"/>
          <w:szCs w:val="20"/>
        </w:rPr>
        <w:t xml:space="preserve"> (</w:t>
      </w:r>
      <w:r w:rsidR="006F6E2A" w:rsidRPr="00726AB5">
        <w:rPr>
          <w:b/>
          <w:bCs/>
          <w:iCs/>
          <w:sz w:val="20"/>
          <w:szCs w:val="20"/>
        </w:rPr>
        <w:t>два</w:t>
      </w:r>
      <w:r w:rsidR="00571FA6" w:rsidRPr="00726AB5">
        <w:rPr>
          <w:b/>
          <w:bCs/>
          <w:iCs/>
          <w:sz w:val="20"/>
          <w:szCs w:val="20"/>
        </w:rPr>
        <w:t>) рабочих дн</w:t>
      </w:r>
      <w:r w:rsidR="006F6E2A" w:rsidRPr="00726AB5">
        <w:rPr>
          <w:b/>
          <w:bCs/>
          <w:iCs/>
          <w:sz w:val="20"/>
          <w:szCs w:val="20"/>
        </w:rPr>
        <w:t>я</w:t>
      </w:r>
      <w:r w:rsidR="00571FA6" w:rsidRPr="00726AB5">
        <w:rPr>
          <w:bCs/>
          <w:iCs/>
          <w:sz w:val="20"/>
          <w:szCs w:val="20"/>
        </w:rPr>
        <w:t xml:space="preserve"> до окончания срока подачи заявок</w:t>
      </w:r>
      <w:r w:rsidR="00A0446F" w:rsidRPr="00726AB5">
        <w:rPr>
          <w:sz w:val="20"/>
          <w:szCs w:val="20"/>
        </w:rPr>
        <w:t>.</w:t>
      </w:r>
    </w:p>
    <w:p w:rsidR="00C87330" w:rsidRPr="00726AB5" w:rsidRDefault="00C87330" w:rsidP="00C87330">
      <w:pPr>
        <w:numPr>
          <w:ilvl w:val="2"/>
          <w:numId w:val="11"/>
        </w:numPr>
        <w:ind w:left="0" w:firstLine="709"/>
        <w:jc w:val="both"/>
        <w:rPr>
          <w:sz w:val="20"/>
          <w:szCs w:val="20"/>
        </w:rPr>
      </w:pPr>
      <w:r w:rsidRPr="00726AB5">
        <w:rPr>
          <w:sz w:val="20"/>
          <w:szCs w:val="20"/>
        </w:rPr>
        <w:t xml:space="preserve">Любое изменение </w:t>
      </w:r>
      <w:r w:rsidR="003E0066" w:rsidRPr="00726AB5">
        <w:rPr>
          <w:sz w:val="20"/>
          <w:szCs w:val="20"/>
        </w:rPr>
        <w:t>документации по запросу предложений</w:t>
      </w:r>
      <w:r w:rsidRPr="00726AB5">
        <w:rPr>
          <w:sz w:val="20"/>
          <w:szCs w:val="20"/>
        </w:rPr>
        <w:t xml:space="preserve"> является неотъемлемой ее частью.</w:t>
      </w:r>
    </w:p>
    <w:p w:rsidR="00C87330" w:rsidRPr="00726AB5" w:rsidRDefault="008D1529" w:rsidP="00C87330">
      <w:pPr>
        <w:numPr>
          <w:ilvl w:val="2"/>
          <w:numId w:val="11"/>
        </w:numPr>
        <w:ind w:left="0" w:firstLine="709"/>
        <w:jc w:val="both"/>
        <w:rPr>
          <w:sz w:val="20"/>
          <w:szCs w:val="20"/>
        </w:rPr>
      </w:pPr>
      <w:proofErr w:type="gramStart"/>
      <w:r w:rsidRPr="00726AB5">
        <w:rPr>
          <w:b/>
          <w:sz w:val="20"/>
          <w:szCs w:val="20"/>
        </w:rPr>
        <w:t>В течение 3 (трех) рабочих дней</w:t>
      </w:r>
      <w:r w:rsidRPr="00726AB5">
        <w:rPr>
          <w:sz w:val="20"/>
          <w:szCs w:val="20"/>
        </w:rPr>
        <w:t xml:space="preserve"> со дня принятия решения о внесении изменений в </w:t>
      </w:r>
      <w:r w:rsidRPr="00726AB5">
        <w:rPr>
          <w:bCs/>
          <w:iCs/>
          <w:sz w:val="20"/>
          <w:szCs w:val="20"/>
        </w:rPr>
        <w:t xml:space="preserve">извещение о проведении запроса предложений или </w:t>
      </w:r>
      <w:r w:rsidRPr="00726AB5">
        <w:rPr>
          <w:sz w:val="20"/>
          <w:szCs w:val="20"/>
        </w:rPr>
        <w:t>документацию по запросу предложений, но не позднее срока окончания подачи заявок на участие в</w:t>
      </w:r>
      <w:r w:rsidRPr="00726AB5">
        <w:rPr>
          <w:sz w:val="20"/>
          <w:szCs w:val="20"/>
          <w:lang w:val="en-US"/>
        </w:rPr>
        <w:t> </w:t>
      </w:r>
      <w:r w:rsidRPr="00726AB5">
        <w:rPr>
          <w:sz w:val="20"/>
          <w:szCs w:val="20"/>
        </w:rPr>
        <w:t>запросе предложений, указанного в извещении о проведении запроса предложений и</w:t>
      </w:r>
      <w:r w:rsidRPr="00726AB5">
        <w:rPr>
          <w:sz w:val="20"/>
          <w:szCs w:val="20"/>
          <w:lang w:val="en-US"/>
        </w:rPr>
        <w:t> </w:t>
      </w:r>
      <w:r w:rsidRPr="00726AB5">
        <w:rPr>
          <w:sz w:val="20"/>
          <w:szCs w:val="20"/>
        </w:rPr>
        <w:t>в</w:t>
      </w:r>
      <w:r w:rsidRPr="00726AB5">
        <w:rPr>
          <w:sz w:val="20"/>
          <w:szCs w:val="20"/>
          <w:lang w:val="en-US"/>
        </w:rPr>
        <w:t> </w:t>
      </w:r>
      <w:r w:rsidRPr="00726AB5">
        <w:rPr>
          <w:sz w:val="20"/>
          <w:szCs w:val="20"/>
        </w:rPr>
        <w:t>«Информационн</w:t>
      </w:r>
      <w:r w:rsidR="00072272" w:rsidRPr="00726AB5">
        <w:rPr>
          <w:sz w:val="20"/>
          <w:szCs w:val="20"/>
        </w:rPr>
        <w:t>ой</w:t>
      </w:r>
      <w:r w:rsidRPr="00726AB5">
        <w:rPr>
          <w:sz w:val="20"/>
          <w:szCs w:val="20"/>
        </w:rPr>
        <w:t xml:space="preserve"> карт</w:t>
      </w:r>
      <w:r w:rsidR="00072272" w:rsidRPr="00726AB5">
        <w:rPr>
          <w:sz w:val="20"/>
          <w:szCs w:val="20"/>
        </w:rPr>
        <w:t>е</w:t>
      </w:r>
      <w:r w:rsidRPr="00726AB5">
        <w:rPr>
          <w:sz w:val="20"/>
          <w:szCs w:val="20"/>
        </w:rPr>
        <w:t xml:space="preserve"> запроса предложений», такие</w:t>
      </w:r>
      <w:r w:rsidRPr="00726AB5" w:rsidDel="008D1529">
        <w:rPr>
          <w:sz w:val="20"/>
          <w:szCs w:val="20"/>
        </w:rPr>
        <w:t xml:space="preserve"> </w:t>
      </w:r>
      <w:r w:rsidR="00C87330" w:rsidRPr="00726AB5">
        <w:rPr>
          <w:sz w:val="20"/>
          <w:szCs w:val="20"/>
        </w:rPr>
        <w:t xml:space="preserve">изменения размещаются организатором </w:t>
      </w:r>
      <w:r w:rsidR="003E0066" w:rsidRPr="00726AB5">
        <w:rPr>
          <w:sz w:val="20"/>
          <w:szCs w:val="20"/>
        </w:rPr>
        <w:t>запроса предложений</w:t>
      </w:r>
      <w:r w:rsidR="00C87330" w:rsidRPr="00726AB5">
        <w:rPr>
          <w:sz w:val="20"/>
          <w:szCs w:val="20"/>
        </w:rPr>
        <w:t xml:space="preserve"> </w:t>
      </w:r>
      <w:r w:rsidR="00755E36" w:rsidRPr="00726AB5">
        <w:rPr>
          <w:sz w:val="20"/>
          <w:szCs w:val="20"/>
        </w:rPr>
        <w:t>на</w:t>
      </w:r>
      <w:r w:rsidR="009434CF" w:rsidRPr="00726AB5">
        <w:rPr>
          <w:sz w:val="20"/>
          <w:szCs w:val="20"/>
        </w:rPr>
        <w:t> </w:t>
      </w:r>
      <w:r w:rsidR="00755E36" w:rsidRPr="00726AB5">
        <w:rPr>
          <w:sz w:val="20"/>
          <w:szCs w:val="20"/>
        </w:rPr>
        <w:t>официальном сайте и на</w:t>
      </w:r>
      <w:proofErr w:type="gramEnd"/>
      <w:r w:rsidR="00755E36" w:rsidRPr="00726AB5">
        <w:rPr>
          <w:sz w:val="20"/>
          <w:szCs w:val="20"/>
        </w:rPr>
        <w:t xml:space="preserve"> ЭТП </w:t>
      </w:r>
      <w:r w:rsidR="0025484D" w:rsidRPr="00726AB5">
        <w:rPr>
          <w:sz w:val="20"/>
          <w:szCs w:val="20"/>
        </w:rPr>
        <w:t>в порядке, установленном для </w:t>
      </w:r>
      <w:r w:rsidR="00C87330" w:rsidRPr="00726AB5">
        <w:rPr>
          <w:sz w:val="20"/>
          <w:szCs w:val="20"/>
        </w:rPr>
        <w:t>размещения извещения о </w:t>
      </w:r>
      <w:r w:rsidR="004A7506" w:rsidRPr="00726AB5">
        <w:rPr>
          <w:sz w:val="20"/>
          <w:szCs w:val="20"/>
        </w:rPr>
        <w:t xml:space="preserve">проведении </w:t>
      </w:r>
      <w:r w:rsidR="003E0066" w:rsidRPr="00726AB5">
        <w:rPr>
          <w:sz w:val="20"/>
          <w:szCs w:val="20"/>
        </w:rPr>
        <w:t>запроса предложений</w:t>
      </w:r>
      <w:r w:rsidR="00C87330" w:rsidRPr="00726AB5">
        <w:rPr>
          <w:sz w:val="20"/>
          <w:szCs w:val="20"/>
        </w:rPr>
        <w:t>.</w:t>
      </w:r>
    </w:p>
    <w:p w:rsidR="00C87330" w:rsidRPr="00726AB5" w:rsidRDefault="00C87330" w:rsidP="00C87330">
      <w:pPr>
        <w:numPr>
          <w:ilvl w:val="2"/>
          <w:numId w:val="11"/>
        </w:numPr>
        <w:ind w:left="0" w:firstLine="709"/>
        <w:jc w:val="both"/>
        <w:rPr>
          <w:b/>
          <w:sz w:val="20"/>
          <w:szCs w:val="20"/>
        </w:rPr>
      </w:pPr>
      <w:proofErr w:type="gramStart"/>
      <w:r w:rsidRPr="00726AB5">
        <w:rPr>
          <w:sz w:val="20"/>
          <w:szCs w:val="20"/>
        </w:rPr>
        <w:t xml:space="preserve">При этом срок подачи заявок на участие в </w:t>
      </w:r>
      <w:r w:rsidR="009D6ADE" w:rsidRPr="00726AB5">
        <w:rPr>
          <w:sz w:val="20"/>
          <w:szCs w:val="20"/>
        </w:rPr>
        <w:t>запросе предложений</w:t>
      </w:r>
      <w:r w:rsidRPr="00726AB5">
        <w:rPr>
          <w:sz w:val="20"/>
          <w:szCs w:val="20"/>
        </w:rPr>
        <w:t xml:space="preserve"> </w:t>
      </w:r>
      <w:r w:rsidR="00A325F5" w:rsidRPr="00726AB5">
        <w:rPr>
          <w:sz w:val="20"/>
          <w:szCs w:val="20"/>
        </w:rPr>
        <w:t>продлевается</w:t>
      </w:r>
      <w:r w:rsidRPr="00726AB5">
        <w:rPr>
          <w:sz w:val="20"/>
          <w:szCs w:val="20"/>
        </w:rPr>
        <w:t xml:space="preserve"> так, чтобы со дня размещения на</w:t>
      </w:r>
      <w:r w:rsidR="00D53A1F" w:rsidRPr="00726AB5">
        <w:rPr>
          <w:sz w:val="20"/>
          <w:szCs w:val="20"/>
          <w:lang w:val="en-US"/>
        </w:rPr>
        <w:t> </w:t>
      </w:r>
      <w:r w:rsidRPr="00726AB5">
        <w:rPr>
          <w:sz w:val="20"/>
          <w:szCs w:val="20"/>
        </w:rPr>
        <w:t xml:space="preserve">официальном сайте </w:t>
      </w:r>
      <w:r w:rsidR="00755E36" w:rsidRPr="00726AB5">
        <w:rPr>
          <w:sz w:val="20"/>
          <w:szCs w:val="20"/>
        </w:rPr>
        <w:t xml:space="preserve">и ЭТП </w:t>
      </w:r>
      <w:r w:rsidRPr="00726AB5">
        <w:rPr>
          <w:sz w:val="20"/>
          <w:szCs w:val="20"/>
        </w:rPr>
        <w:t xml:space="preserve">внесенных изменений в </w:t>
      </w:r>
      <w:r w:rsidR="004A7506" w:rsidRPr="00726AB5">
        <w:rPr>
          <w:bCs/>
          <w:iCs/>
          <w:sz w:val="20"/>
          <w:szCs w:val="20"/>
        </w:rPr>
        <w:t xml:space="preserve">извещение о проведении </w:t>
      </w:r>
      <w:r w:rsidR="003E0066" w:rsidRPr="00726AB5">
        <w:rPr>
          <w:bCs/>
          <w:iCs/>
          <w:sz w:val="20"/>
          <w:szCs w:val="20"/>
        </w:rPr>
        <w:t>запроса предложений</w:t>
      </w:r>
      <w:r w:rsidR="004A7506" w:rsidRPr="00726AB5">
        <w:rPr>
          <w:bCs/>
          <w:iCs/>
          <w:sz w:val="20"/>
          <w:szCs w:val="20"/>
        </w:rPr>
        <w:t xml:space="preserve"> и </w:t>
      </w:r>
      <w:r w:rsidR="002E77A5" w:rsidRPr="00726AB5">
        <w:rPr>
          <w:sz w:val="20"/>
          <w:szCs w:val="20"/>
        </w:rPr>
        <w:t>документацию по запросу предложений</w:t>
      </w:r>
      <w:r w:rsidRPr="00726AB5">
        <w:rPr>
          <w:sz w:val="20"/>
          <w:szCs w:val="20"/>
        </w:rPr>
        <w:t xml:space="preserve"> до даты окончания подачи заявок на участие в </w:t>
      </w:r>
      <w:r w:rsidR="009D6ADE" w:rsidRPr="00726AB5">
        <w:rPr>
          <w:sz w:val="20"/>
          <w:szCs w:val="20"/>
        </w:rPr>
        <w:t>запросе предложений</w:t>
      </w:r>
      <w:r w:rsidRPr="00726AB5">
        <w:rPr>
          <w:sz w:val="20"/>
          <w:szCs w:val="20"/>
        </w:rPr>
        <w:t xml:space="preserve"> такой срок составлял </w:t>
      </w:r>
      <w:r w:rsidRPr="00726AB5">
        <w:rPr>
          <w:b/>
          <w:sz w:val="20"/>
          <w:szCs w:val="20"/>
        </w:rPr>
        <w:t xml:space="preserve">не менее </w:t>
      </w:r>
      <w:r w:rsidR="004A7506" w:rsidRPr="00726AB5">
        <w:rPr>
          <w:b/>
          <w:sz w:val="20"/>
          <w:szCs w:val="20"/>
        </w:rPr>
        <w:t>5 (пят</w:t>
      </w:r>
      <w:r w:rsidR="0025484D" w:rsidRPr="00726AB5">
        <w:rPr>
          <w:b/>
          <w:sz w:val="20"/>
          <w:szCs w:val="20"/>
        </w:rPr>
        <w:t>и</w:t>
      </w:r>
      <w:r w:rsidR="004A7506" w:rsidRPr="00726AB5">
        <w:rPr>
          <w:b/>
          <w:sz w:val="20"/>
          <w:szCs w:val="20"/>
        </w:rPr>
        <w:t>)</w:t>
      </w:r>
      <w:r w:rsidRPr="00726AB5">
        <w:rPr>
          <w:b/>
          <w:sz w:val="20"/>
          <w:szCs w:val="20"/>
        </w:rPr>
        <w:t xml:space="preserve"> </w:t>
      </w:r>
      <w:r w:rsidR="0025484D" w:rsidRPr="00726AB5">
        <w:rPr>
          <w:b/>
          <w:sz w:val="20"/>
          <w:szCs w:val="20"/>
        </w:rPr>
        <w:t>рабочих</w:t>
      </w:r>
      <w:r w:rsidRPr="00726AB5">
        <w:rPr>
          <w:b/>
          <w:sz w:val="20"/>
          <w:szCs w:val="20"/>
        </w:rPr>
        <w:t xml:space="preserve"> дней</w:t>
      </w:r>
      <w:r w:rsidR="00755E36" w:rsidRPr="00726AB5">
        <w:rPr>
          <w:b/>
          <w:sz w:val="20"/>
          <w:szCs w:val="20"/>
        </w:rPr>
        <w:t>,</w:t>
      </w:r>
      <w:r w:rsidR="00755E36" w:rsidRPr="00726AB5">
        <w:rPr>
          <w:sz w:val="20"/>
          <w:szCs w:val="20"/>
        </w:rPr>
        <w:t xml:space="preserve"> а в случае изменения предмета </w:t>
      </w:r>
      <w:r w:rsidR="003E0066" w:rsidRPr="00726AB5">
        <w:rPr>
          <w:sz w:val="20"/>
          <w:szCs w:val="20"/>
        </w:rPr>
        <w:t>запроса предложений</w:t>
      </w:r>
      <w:proofErr w:type="gramEnd"/>
      <w:r w:rsidR="00755E36" w:rsidRPr="00726AB5">
        <w:rPr>
          <w:sz w:val="20"/>
          <w:szCs w:val="20"/>
        </w:rPr>
        <w:t xml:space="preserve"> — </w:t>
      </w:r>
      <w:r w:rsidR="009434CF" w:rsidRPr="00726AB5">
        <w:rPr>
          <w:b/>
          <w:sz w:val="20"/>
          <w:szCs w:val="20"/>
        </w:rPr>
        <w:t>1</w:t>
      </w:r>
      <w:r w:rsidR="00755E36" w:rsidRPr="00726AB5">
        <w:rPr>
          <w:b/>
          <w:sz w:val="20"/>
          <w:szCs w:val="20"/>
        </w:rPr>
        <w:t>0 (</w:t>
      </w:r>
      <w:r w:rsidR="009434CF" w:rsidRPr="00726AB5">
        <w:rPr>
          <w:b/>
          <w:sz w:val="20"/>
          <w:szCs w:val="20"/>
        </w:rPr>
        <w:t>деся</w:t>
      </w:r>
      <w:r w:rsidR="00755E36" w:rsidRPr="00726AB5">
        <w:rPr>
          <w:b/>
          <w:sz w:val="20"/>
          <w:szCs w:val="20"/>
        </w:rPr>
        <w:t>ть) календарных дней</w:t>
      </w:r>
      <w:r w:rsidRPr="00726AB5">
        <w:rPr>
          <w:b/>
          <w:sz w:val="20"/>
          <w:szCs w:val="20"/>
        </w:rPr>
        <w:t>.</w:t>
      </w:r>
    </w:p>
    <w:p w:rsidR="00571FA6" w:rsidRPr="00726AB5" w:rsidRDefault="00571FA6" w:rsidP="00C87330">
      <w:pPr>
        <w:numPr>
          <w:ilvl w:val="2"/>
          <w:numId w:val="11"/>
        </w:numPr>
        <w:ind w:left="0" w:firstLine="709"/>
        <w:jc w:val="both"/>
        <w:rPr>
          <w:sz w:val="20"/>
          <w:szCs w:val="20"/>
        </w:rPr>
      </w:pPr>
      <w:proofErr w:type="gramStart"/>
      <w:r w:rsidRPr="00726AB5">
        <w:rPr>
          <w:sz w:val="20"/>
          <w:szCs w:val="20"/>
        </w:rPr>
        <w:t xml:space="preserve">Организатор </w:t>
      </w:r>
      <w:r w:rsidR="003E0066" w:rsidRPr="00726AB5">
        <w:rPr>
          <w:sz w:val="20"/>
          <w:szCs w:val="20"/>
        </w:rPr>
        <w:t>запроса предложений</w:t>
      </w:r>
      <w:r w:rsidR="00755E36" w:rsidRPr="00726AB5">
        <w:rPr>
          <w:sz w:val="20"/>
          <w:szCs w:val="20"/>
        </w:rPr>
        <w:t xml:space="preserve"> вправе в любой момент до</w:t>
      </w:r>
      <w:r w:rsidR="00D53A1F" w:rsidRPr="00726AB5">
        <w:rPr>
          <w:sz w:val="20"/>
          <w:szCs w:val="20"/>
          <w:lang w:val="en-US"/>
        </w:rPr>
        <w:t> </w:t>
      </w:r>
      <w:r w:rsidR="00755E36" w:rsidRPr="00726AB5">
        <w:rPr>
          <w:sz w:val="20"/>
          <w:szCs w:val="20"/>
        </w:rPr>
        <w:t xml:space="preserve">окончания срока подачи заявок на участие в </w:t>
      </w:r>
      <w:r w:rsidR="009D6ADE" w:rsidRPr="00726AB5">
        <w:rPr>
          <w:sz w:val="20"/>
          <w:szCs w:val="20"/>
        </w:rPr>
        <w:t>запросе предложений</w:t>
      </w:r>
      <w:r w:rsidR="00755E36" w:rsidRPr="00726AB5">
        <w:rPr>
          <w:sz w:val="20"/>
          <w:szCs w:val="20"/>
        </w:rPr>
        <w:t xml:space="preserve"> продлить сроки приема заявок на участие в </w:t>
      </w:r>
      <w:r w:rsidR="009D6ADE" w:rsidRPr="00726AB5">
        <w:rPr>
          <w:sz w:val="20"/>
          <w:szCs w:val="20"/>
        </w:rPr>
        <w:t>запросе предложений</w:t>
      </w:r>
      <w:r w:rsidR="00755E36" w:rsidRPr="00726AB5">
        <w:rPr>
          <w:sz w:val="20"/>
          <w:szCs w:val="20"/>
        </w:rPr>
        <w:t xml:space="preserve"> и, при необходимости, сроки проведения последующих процедур </w:t>
      </w:r>
      <w:r w:rsidR="003E0066" w:rsidRPr="00726AB5">
        <w:rPr>
          <w:sz w:val="20"/>
          <w:szCs w:val="20"/>
        </w:rPr>
        <w:t>запроса предложений</w:t>
      </w:r>
      <w:r w:rsidR="00755E36" w:rsidRPr="00726AB5">
        <w:rPr>
          <w:sz w:val="20"/>
          <w:szCs w:val="20"/>
        </w:rPr>
        <w:t xml:space="preserve">, о чем организатор </w:t>
      </w:r>
      <w:r w:rsidR="003E0066" w:rsidRPr="00726AB5">
        <w:rPr>
          <w:sz w:val="20"/>
          <w:szCs w:val="20"/>
        </w:rPr>
        <w:t>запроса предложений</w:t>
      </w:r>
      <w:r w:rsidR="00755E36" w:rsidRPr="00726AB5">
        <w:rPr>
          <w:sz w:val="20"/>
          <w:szCs w:val="20"/>
        </w:rPr>
        <w:t xml:space="preserve"> </w:t>
      </w:r>
      <w:r w:rsidR="00755E36" w:rsidRPr="00726AB5">
        <w:rPr>
          <w:b/>
          <w:sz w:val="20"/>
          <w:szCs w:val="20"/>
        </w:rPr>
        <w:t>в течение 1 (одного) рабочего дня</w:t>
      </w:r>
      <w:r w:rsidR="00755E36" w:rsidRPr="00726AB5">
        <w:rPr>
          <w:sz w:val="20"/>
          <w:szCs w:val="20"/>
        </w:rPr>
        <w:t xml:space="preserve"> размещает информацию на официальном сайте и ЭТП</w:t>
      </w:r>
      <w:r w:rsidRPr="00726AB5">
        <w:rPr>
          <w:sz w:val="20"/>
          <w:szCs w:val="20"/>
        </w:rPr>
        <w:t>.</w:t>
      </w:r>
      <w:proofErr w:type="gramEnd"/>
    </w:p>
    <w:p w:rsidR="00C87330" w:rsidRPr="00726AB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78" w:name="_Toc276137311"/>
      <w:bookmarkStart w:id="79" w:name="_Ref317504346"/>
      <w:bookmarkStart w:id="80" w:name="_Toc379455057"/>
      <w:bookmarkEnd w:id="78"/>
      <w:r w:rsidRPr="00726AB5">
        <w:rPr>
          <w:rFonts w:ascii="Times New Roman" w:hAnsi="Times New Roman" w:cs="Times New Roman"/>
          <w:b w:val="0"/>
          <w:i w:val="0"/>
          <w:sz w:val="20"/>
          <w:szCs w:val="20"/>
        </w:rPr>
        <w:t xml:space="preserve">Общие требования к заявке на участие в </w:t>
      </w:r>
      <w:r w:rsidR="009D6ADE" w:rsidRPr="00726AB5">
        <w:rPr>
          <w:rFonts w:ascii="Times New Roman" w:hAnsi="Times New Roman" w:cs="Times New Roman"/>
          <w:b w:val="0"/>
          <w:i w:val="0"/>
          <w:sz w:val="20"/>
          <w:szCs w:val="20"/>
        </w:rPr>
        <w:t>запросе предложений</w:t>
      </w:r>
      <w:bookmarkEnd w:id="79"/>
      <w:r w:rsidR="004206BA" w:rsidRPr="00726AB5">
        <w:rPr>
          <w:rFonts w:ascii="Times New Roman" w:hAnsi="Times New Roman" w:cs="Times New Roman"/>
          <w:b w:val="0"/>
          <w:i w:val="0"/>
          <w:sz w:val="20"/>
          <w:szCs w:val="20"/>
        </w:rPr>
        <w:t>.</w:t>
      </w:r>
      <w:bookmarkEnd w:id="80"/>
    </w:p>
    <w:p w:rsidR="00C87330" w:rsidRPr="00726AB5" w:rsidRDefault="00FA54A7" w:rsidP="00C87330">
      <w:pPr>
        <w:numPr>
          <w:ilvl w:val="2"/>
          <w:numId w:val="11"/>
        </w:numPr>
        <w:ind w:left="0" w:firstLine="709"/>
        <w:jc w:val="both"/>
        <w:rPr>
          <w:sz w:val="20"/>
          <w:szCs w:val="20"/>
        </w:rPr>
      </w:pPr>
      <w:bookmarkStart w:id="81" w:name="_Ref352334465"/>
      <w:proofErr w:type="gramStart"/>
      <w:r w:rsidRPr="00726AB5">
        <w:rPr>
          <w:sz w:val="20"/>
          <w:szCs w:val="20"/>
        </w:rPr>
        <w:t xml:space="preserve">Для целей настоящей </w:t>
      </w:r>
      <w:r w:rsidR="003E0066" w:rsidRPr="00726AB5">
        <w:rPr>
          <w:sz w:val="20"/>
          <w:szCs w:val="20"/>
        </w:rPr>
        <w:t>документации по запросу предложений</w:t>
      </w:r>
      <w:r w:rsidRPr="00726AB5">
        <w:rPr>
          <w:sz w:val="20"/>
          <w:szCs w:val="20"/>
        </w:rPr>
        <w:t xml:space="preserve"> под</w:t>
      </w:r>
      <w:r w:rsidR="00D53A1F" w:rsidRPr="00726AB5">
        <w:rPr>
          <w:sz w:val="20"/>
          <w:szCs w:val="20"/>
          <w:lang w:val="en-US"/>
        </w:rPr>
        <w:t> </w:t>
      </w:r>
      <w:r w:rsidRPr="00726AB5">
        <w:rPr>
          <w:bCs/>
          <w:sz w:val="20"/>
          <w:szCs w:val="20"/>
        </w:rPr>
        <w:t xml:space="preserve">заявкой на участие в </w:t>
      </w:r>
      <w:r w:rsidR="009D6ADE" w:rsidRPr="00726AB5">
        <w:rPr>
          <w:bCs/>
          <w:sz w:val="20"/>
          <w:szCs w:val="20"/>
        </w:rPr>
        <w:t>запросе предложений</w:t>
      </w:r>
      <w:r w:rsidRPr="00726AB5">
        <w:rPr>
          <w:bCs/>
          <w:sz w:val="20"/>
          <w:szCs w:val="20"/>
        </w:rPr>
        <w:t xml:space="preserve"> </w:t>
      </w:r>
      <w:r w:rsidRPr="00726AB5">
        <w:rPr>
          <w:sz w:val="20"/>
          <w:szCs w:val="20"/>
        </w:rPr>
        <w:t xml:space="preserve">понимается предоставляемое участником </w:t>
      </w:r>
      <w:r w:rsidR="003E0066" w:rsidRPr="00726AB5">
        <w:rPr>
          <w:sz w:val="20"/>
          <w:szCs w:val="20"/>
        </w:rPr>
        <w:t>запроса предложений</w:t>
      </w:r>
      <w:r w:rsidRPr="00726AB5">
        <w:rPr>
          <w:sz w:val="20"/>
          <w:szCs w:val="20"/>
        </w:rPr>
        <w:t xml:space="preserve"> с использованием функционала и в</w:t>
      </w:r>
      <w:r w:rsidR="00D53A1F" w:rsidRPr="00726AB5">
        <w:rPr>
          <w:sz w:val="20"/>
          <w:szCs w:val="20"/>
          <w:lang w:val="en-US"/>
        </w:rPr>
        <w:t> </w:t>
      </w:r>
      <w:r w:rsidRPr="00726AB5">
        <w:rPr>
          <w:sz w:val="20"/>
          <w:szCs w:val="20"/>
        </w:rPr>
        <w:t xml:space="preserve">соответствии с регламентом ЭТП предложение на участие в </w:t>
      </w:r>
      <w:r w:rsidR="009D6ADE" w:rsidRPr="00726AB5">
        <w:rPr>
          <w:sz w:val="20"/>
          <w:szCs w:val="20"/>
        </w:rPr>
        <w:t>запросе предложений</w:t>
      </w:r>
      <w:r w:rsidRPr="00726AB5">
        <w:rPr>
          <w:sz w:val="20"/>
          <w:szCs w:val="20"/>
        </w:rPr>
        <w:t>, сделанное в электронной форме с приложением полного комплекта электронных документов согласно перечню, определенному «Информационн</w:t>
      </w:r>
      <w:r w:rsidR="00072272" w:rsidRPr="00726AB5">
        <w:rPr>
          <w:sz w:val="20"/>
          <w:szCs w:val="20"/>
        </w:rPr>
        <w:t>ой</w:t>
      </w:r>
      <w:r w:rsidRPr="00726AB5">
        <w:rPr>
          <w:sz w:val="20"/>
          <w:szCs w:val="20"/>
        </w:rPr>
        <w:t xml:space="preserve"> карт</w:t>
      </w:r>
      <w:r w:rsidR="00072272" w:rsidRPr="00726AB5">
        <w:rPr>
          <w:sz w:val="20"/>
          <w:szCs w:val="20"/>
        </w:rPr>
        <w:t>ой</w:t>
      </w:r>
      <w:r w:rsidRPr="00726AB5">
        <w:rPr>
          <w:sz w:val="20"/>
          <w:szCs w:val="20"/>
        </w:rPr>
        <w:t xml:space="preserve"> </w:t>
      </w:r>
      <w:r w:rsidR="003E0066" w:rsidRPr="00726AB5">
        <w:rPr>
          <w:sz w:val="20"/>
          <w:szCs w:val="20"/>
        </w:rPr>
        <w:t>запроса предложений</w:t>
      </w:r>
      <w:r w:rsidRPr="00726AB5">
        <w:rPr>
          <w:sz w:val="20"/>
          <w:szCs w:val="20"/>
        </w:rPr>
        <w:t>», оформленных в соответствии с положениями настоящего подраздела, содержание которых</w:t>
      </w:r>
      <w:proofErr w:type="gramEnd"/>
      <w:r w:rsidRPr="00726AB5">
        <w:rPr>
          <w:sz w:val="20"/>
          <w:szCs w:val="20"/>
        </w:rPr>
        <w:t xml:space="preserve"> соответствует требованиям настоящей </w:t>
      </w:r>
      <w:r w:rsidR="003E0066" w:rsidRPr="00726AB5">
        <w:rPr>
          <w:sz w:val="20"/>
          <w:szCs w:val="20"/>
        </w:rPr>
        <w:t>документации по запросу предложений</w:t>
      </w:r>
      <w:r w:rsidR="00491C71" w:rsidRPr="00726AB5">
        <w:rPr>
          <w:sz w:val="20"/>
          <w:szCs w:val="20"/>
        </w:rPr>
        <w:t>.</w:t>
      </w:r>
      <w:bookmarkEnd w:id="81"/>
    </w:p>
    <w:p w:rsidR="00D56DBC" w:rsidRPr="00726AB5" w:rsidRDefault="002259E5" w:rsidP="00D56DBC">
      <w:pPr>
        <w:numPr>
          <w:ilvl w:val="2"/>
          <w:numId w:val="11"/>
        </w:numPr>
        <w:tabs>
          <w:tab w:val="clear" w:pos="1288"/>
          <w:tab w:val="num" w:pos="1713"/>
        </w:tabs>
        <w:ind w:left="0" w:firstLine="709"/>
        <w:jc w:val="both"/>
        <w:rPr>
          <w:sz w:val="20"/>
          <w:szCs w:val="20"/>
        </w:rPr>
      </w:pPr>
      <w:r w:rsidRPr="00726AB5">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726AB5">
        <w:rPr>
          <w:sz w:val="20"/>
          <w:szCs w:val="20"/>
        </w:rPr>
        <w:t>.</w:t>
      </w:r>
    </w:p>
    <w:p w:rsidR="00C87330" w:rsidRPr="00726AB5" w:rsidRDefault="004206BA" w:rsidP="00C87330">
      <w:pPr>
        <w:numPr>
          <w:ilvl w:val="2"/>
          <w:numId w:val="11"/>
        </w:numPr>
        <w:ind w:left="0" w:firstLine="709"/>
        <w:jc w:val="both"/>
        <w:rPr>
          <w:sz w:val="20"/>
          <w:szCs w:val="20"/>
        </w:rPr>
      </w:pPr>
      <w:r w:rsidRPr="00726AB5">
        <w:rPr>
          <w:sz w:val="20"/>
          <w:szCs w:val="20"/>
        </w:rPr>
        <w:t>У</w:t>
      </w:r>
      <w:r w:rsidR="00E526CF" w:rsidRPr="00726AB5">
        <w:rPr>
          <w:sz w:val="20"/>
          <w:szCs w:val="20"/>
        </w:rPr>
        <w:t xml:space="preserve">частник </w:t>
      </w:r>
      <w:r w:rsidR="003E0066" w:rsidRPr="00726AB5">
        <w:rPr>
          <w:sz w:val="20"/>
          <w:szCs w:val="20"/>
        </w:rPr>
        <w:t>запроса предложений</w:t>
      </w:r>
      <w:r w:rsidR="00C87330" w:rsidRPr="00726AB5">
        <w:rPr>
          <w:sz w:val="20"/>
          <w:szCs w:val="20"/>
        </w:rPr>
        <w:t xml:space="preserve"> вправе подать только одну заявку </w:t>
      </w:r>
      <w:r w:rsidR="004C1219" w:rsidRPr="00726AB5">
        <w:rPr>
          <w:sz w:val="20"/>
          <w:szCs w:val="20"/>
        </w:rPr>
        <w:t>на </w:t>
      </w:r>
      <w:r w:rsidR="00C87330" w:rsidRPr="00726AB5">
        <w:rPr>
          <w:sz w:val="20"/>
          <w:szCs w:val="20"/>
        </w:rPr>
        <w:t>участие в </w:t>
      </w:r>
      <w:r w:rsidR="009D6ADE" w:rsidRPr="00726AB5">
        <w:rPr>
          <w:sz w:val="20"/>
          <w:szCs w:val="20"/>
        </w:rPr>
        <w:t>запросе предложений</w:t>
      </w:r>
      <w:r w:rsidR="001C5F1F" w:rsidRPr="00726AB5">
        <w:rPr>
          <w:sz w:val="20"/>
          <w:szCs w:val="20"/>
        </w:rPr>
        <w:t xml:space="preserve"> (за исключением разрешенных альтернатив в</w:t>
      </w:r>
      <w:r w:rsidR="00741530" w:rsidRPr="00726AB5">
        <w:rPr>
          <w:sz w:val="20"/>
          <w:szCs w:val="20"/>
        </w:rPr>
        <w:t xml:space="preserve"> </w:t>
      </w:r>
      <w:r w:rsidR="001C5F1F" w:rsidRPr="00726AB5">
        <w:rPr>
          <w:sz w:val="20"/>
          <w:szCs w:val="20"/>
        </w:rPr>
        <w:t>составе заявки согласно пункту</w:t>
      </w:r>
      <w:r w:rsidR="00695D9D" w:rsidRPr="00726AB5">
        <w:rPr>
          <w:sz w:val="20"/>
          <w:szCs w:val="20"/>
        </w:rPr>
        <w:t> </w:t>
      </w:r>
      <w:r w:rsidR="00072272" w:rsidRPr="00726AB5">
        <w:rPr>
          <w:sz w:val="20"/>
          <w:szCs w:val="20"/>
        </w:rPr>
        <w:t>4.4.3.1</w:t>
      </w:r>
      <w:r w:rsidR="001C5F1F" w:rsidRPr="00726AB5">
        <w:rPr>
          <w:sz w:val="20"/>
          <w:szCs w:val="20"/>
        </w:rPr>
        <w:t xml:space="preserve">, если </w:t>
      </w:r>
      <w:r w:rsidR="00741530" w:rsidRPr="00726AB5">
        <w:rPr>
          <w:sz w:val="20"/>
          <w:szCs w:val="20"/>
        </w:rPr>
        <w:t>в «Информационн</w:t>
      </w:r>
      <w:r w:rsidR="00072272" w:rsidRPr="00726AB5">
        <w:rPr>
          <w:sz w:val="20"/>
          <w:szCs w:val="20"/>
        </w:rPr>
        <w:t>ой</w:t>
      </w:r>
      <w:r w:rsidR="00741530" w:rsidRPr="00726AB5">
        <w:rPr>
          <w:sz w:val="20"/>
          <w:szCs w:val="20"/>
        </w:rPr>
        <w:t xml:space="preserve"> карт</w:t>
      </w:r>
      <w:r w:rsidR="00072272" w:rsidRPr="00726AB5">
        <w:rPr>
          <w:sz w:val="20"/>
          <w:szCs w:val="20"/>
        </w:rPr>
        <w:t>е</w:t>
      </w:r>
      <w:r w:rsidR="00741530" w:rsidRPr="00726AB5">
        <w:rPr>
          <w:sz w:val="20"/>
          <w:szCs w:val="20"/>
        </w:rPr>
        <w:t xml:space="preserve"> </w:t>
      </w:r>
      <w:r w:rsidR="003E0066" w:rsidRPr="00726AB5">
        <w:rPr>
          <w:sz w:val="20"/>
          <w:szCs w:val="20"/>
        </w:rPr>
        <w:t>запроса предложений</w:t>
      </w:r>
      <w:r w:rsidR="00741530" w:rsidRPr="00726AB5">
        <w:rPr>
          <w:sz w:val="20"/>
          <w:szCs w:val="20"/>
        </w:rPr>
        <w:t xml:space="preserve">» разрешена </w:t>
      </w:r>
      <w:r w:rsidR="001C5F1F" w:rsidRPr="00726AB5">
        <w:rPr>
          <w:sz w:val="20"/>
          <w:szCs w:val="20"/>
        </w:rPr>
        <w:t>подача альтернативных предложений</w:t>
      </w:r>
      <w:r w:rsidR="00741530" w:rsidRPr="00726AB5">
        <w:rPr>
          <w:sz w:val="20"/>
          <w:szCs w:val="20"/>
        </w:rPr>
        <w:t>)</w:t>
      </w:r>
      <w:r w:rsidR="00C87330" w:rsidRPr="00726AB5">
        <w:rPr>
          <w:sz w:val="20"/>
          <w:szCs w:val="20"/>
        </w:rPr>
        <w:t>. В случае установления факта подачи одним участником двух и более заявок на участие в</w:t>
      </w:r>
      <w:r w:rsidR="00D53A1F" w:rsidRPr="00726AB5">
        <w:rPr>
          <w:sz w:val="20"/>
          <w:szCs w:val="20"/>
          <w:lang w:val="en-US"/>
        </w:rPr>
        <w:t> </w:t>
      </w:r>
      <w:r w:rsidR="009D6ADE" w:rsidRPr="00726AB5">
        <w:rPr>
          <w:sz w:val="20"/>
          <w:szCs w:val="20"/>
        </w:rPr>
        <w:t>запросе предложений</w:t>
      </w:r>
      <w:r w:rsidR="00C87330" w:rsidRPr="00726AB5">
        <w:rPr>
          <w:sz w:val="20"/>
          <w:szCs w:val="20"/>
        </w:rPr>
        <w:t xml:space="preserve"> заявки на участие в </w:t>
      </w:r>
      <w:r w:rsidR="009D6ADE" w:rsidRPr="00726AB5">
        <w:rPr>
          <w:sz w:val="20"/>
          <w:szCs w:val="20"/>
        </w:rPr>
        <w:t>запросе предложений</w:t>
      </w:r>
      <w:r w:rsidR="00C87330" w:rsidRPr="00726AB5">
        <w:rPr>
          <w:sz w:val="20"/>
          <w:szCs w:val="20"/>
        </w:rPr>
        <w:t xml:space="preserve"> таким участником не отозваны, все заявки на участие в </w:t>
      </w:r>
      <w:r w:rsidR="009D6ADE" w:rsidRPr="00726AB5">
        <w:rPr>
          <w:sz w:val="20"/>
          <w:szCs w:val="20"/>
        </w:rPr>
        <w:t>запросе предложений</w:t>
      </w:r>
      <w:r w:rsidR="00C87330" w:rsidRPr="00726AB5">
        <w:rPr>
          <w:sz w:val="20"/>
          <w:szCs w:val="20"/>
        </w:rPr>
        <w:t xml:space="preserve"> такого участника, </w:t>
      </w:r>
      <w:r w:rsidR="004C1219" w:rsidRPr="00726AB5">
        <w:rPr>
          <w:sz w:val="20"/>
          <w:szCs w:val="20"/>
        </w:rPr>
        <w:t>не </w:t>
      </w:r>
      <w:r w:rsidR="00C87330" w:rsidRPr="00726AB5">
        <w:rPr>
          <w:sz w:val="20"/>
          <w:szCs w:val="20"/>
        </w:rPr>
        <w:t>рассматриваются.</w:t>
      </w:r>
    </w:p>
    <w:p w:rsidR="004066BB" w:rsidRPr="00726AB5" w:rsidRDefault="009F76BD" w:rsidP="006541D1">
      <w:pPr>
        <w:numPr>
          <w:ilvl w:val="3"/>
          <w:numId w:val="11"/>
        </w:numPr>
        <w:tabs>
          <w:tab w:val="num" w:pos="1560"/>
        </w:tabs>
        <w:ind w:left="0" w:firstLine="709"/>
        <w:jc w:val="both"/>
        <w:rPr>
          <w:sz w:val="20"/>
          <w:szCs w:val="20"/>
        </w:rPr>
      </w:pPr>
      <w:bookmarkStart w:id="82" w:name="_Ref317252661"/>
      <w:r w:rsidRPr="00726AB5">
        <w:rPr>
          <w:sz w:val="20"/>
          <w:szCs w:val="20"/>
        </w:rPr>
        <w:t>П</w:t>
      </w:r>
      <w:r w:rsidR="00D3198A" w:rsidRPr="00726AB5">
        <w:rPr>
          <w:sz w:val="20"/>
          <w:szCs w:val="20"/>
        </w:rPr>
        <w:t>ри наличии соответствующего функционала на ЭТП</w:t>
      </w:r>
      <w:r w:rsidR="004C1219" w:rsidRPr="00726AB5">
        <w:rPr>
          <w:sz w:val="20"/>
          <w:szCs w:val="20"/>
        </w:rPr>
        <w:t xml:space="preserve"> </w:t>
      </w:r>
      <w:r w:rsidR="004206BA" w:rsidRPr="00726AB5">
        <w:rPr>
          <w:sz w:val="20"/>
          <w:szCs w:val="20"/>
        </w:rPr>
        <w:t>у</w:t>
      </w:r>
      <w:r w:rsidR="00E526CF" w:rsidRPr="00726AB5">
        <w:rPr>
          <w:sz w:val="20"/>
          <w:szCs w:val="20"/>
        </w:rPr>
        <w:t xml:space="preserve">частник </w:t>
      </w:r>
      <w:r w:rsidR="003E0066" w:rsidRPr="00726AB5">
        <w:rPr>
          <w:sz w:val="20"/>
          <w:szCs w:val="20"/>
        </w:rPr>
        <w:t>запроса предложений</w:t>
      </w:r>
      <w:r w:rsidR="006541D1" w:rsidRPr="00726AB5">
        <w:rPr>
          <w:sz w:val="20"/>
          <w:szCs w:val="20"/>
        </w:rPr>
        <w:t xml:space="preserve"> помимо основного предложения вправе подготовить и подать альтернативные предложения</w:t>
      </w:r>
      <w:r w:rsidR="004066BB" w:rsidRPr="00726AB5">
        <w:rPr>
          <w:sz w:val="20"/>
          <w:szCs w:val="20"/>
        </w:rPr>
        <w:t xml:space="preserve"> в</w:t>
      </w:r>
      <w:r w:rsidR="00D53A1F" w:rsidRPr="00726AB5">
        <w:rPr>
          <w:sz w:val="20"/>
          <w:szCs w:val="20"/>
          <w:lang w:val="en-US"/>
        </w:rPr>
        <w:t> </w:t>
      </w:r>
      <w:r w:rsidR="004066BB" w:rsidRPr="00726AB5">
        <w:rPr>
          <w:sz w:val="20"/>
          <w:szCs w:val="20"/>
        </w:rPr>
        <w:t>соответствии с правилами и регламентами подачи таких предложений на ЭТП</w:t>
      </w:r>
      <w:r w:rsidR="004C1219" w:rsidRPr="00726AB5">
        <w:rPr>
          <w:sz w:val="20"/>
          <w:szCs w:val="20"/>
        </w:rPr>
        <w:t>.</w:t>
      </w:r>
    </w:p>
    <w:p w:rsidR="006541D1" w:rsidRPr="00726AB5" w:rsidRDefault="004C1219" w:rsidP="006541D1">
      <w:pPr>
        <w:numPr>
          <w:ilvl w:val="3"/>
          <w:numId w:val="11"/>
        </w:numPr>
        <w:tabs>
          <w:tab w:val="num" w:pos="1560"/>
        </w:tabs>
        <w:ind w:left="0" w:firstLine="709"/>
        <w:jc w:val="both"/>
        <w:rPr>
          <w:sz w:val="20"/>
          <w:szCs w:val="20"/>
        </w:rPr>
      </w:pPr>
      <w:r w:rsidRPr="00726AB5">
        <w:rPr>
          <w:sz w:val="20"/>
          <w:szCs w:val="20"/>
        </w:rPr>
        <w:t>Альтернативным является предложение, дополнительное к</w:t>
      </w:r>
      <w:r w:rsidR="00D53A1F" w:rsidRPr="00726AB5">
        <w:rPr>
          <w:sz w:val="20"/>
          <w:szCs w:val="20"/>
          <w:lang w:val="en-US"/>
        </w:rPr>
        <w:t> </w:t>
      </w:r>
      <w:r w:rsidRPr="00726AB5">
        <w:rPr>
          <w:sz w:val="20"/>
          <w:szCs w:val="20"/>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26AB5">
        <w:rPr>
          <w:sz w:val="20"/>
          <w:szCs w:val="20"/>
        </w:rPr>
        <w:t xml:space="preserve">в </w:t>
      </w:r>
      <w:r w:rsidRPr="00726AB5">
        <w:rPr>
          <w:sz w:val="20"/>
          <w:szCs w:val="20"/>
        </w:rPr>
        <w:t>«Информационн</w:t>
      </w:r>
      <w:r w:rsidR="00072272" w:rsidRPr="00726AB5">
        <w:rPr>
          <w:sz w:val="20"/>
          <w:szCs w:val="20"/>
        </w:rPr>
        <w:t>ой</w:t>
      </w:r>
      <w:r w:rsidRPr="00726AB5">
        <w:rPr>
          <w:sz w:val="20"/>
          <w:szCs w:val="20"/>
        </w:rPr>
        <w:t xml:space="preserve"> карт</w:t>
      </w:r>
      <w:r w:rsidR="00072272"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w:t>
      </w:r>
      <w:r w:rsidR="006541D1" w:rsidRPr="00726AB5">
        <w:rPr>
          <w:sz w:val="20"/>
          <w:szCs w:val="20"/>
        </w:rPr>
        <w:t>; при этом альтернативные предложения принимаются только при</w:t>
      </w:r>
      <w:r w:rsidR="00D53A1F" w:rsidRPr="00726AB5">
        <w:rPr>
          <w:sz w:val="20"/>
          <w:szCs w:val="20"/>
          <w:lang w:val="en-US"/>
        </w:rPr>
        <w:t> </w:t>
      </w:r>
      <w:r w:rsidR="006541D1" w:rsidRPr="00726AB5">
        <w:rPr>
          <w:sz w:val="20"/>
          <w:szCs w:val="20"/>
        </w:rPr>
        <w:t>наличии основного предложения. Основным должно быть предложение, в</w:t>
      </w:r>
      <w:r w:rsidR="00D53A1F" w:rsidRPr="00726AB5">
        <w:rPr>
          <w:sz w:val="20"/>
          <w:szCs w:val="20"/>
          <w:lang w:val="en-US"/>
        </w:rPr>
        <w:t> </w:t>
      </w:r>
      <w:r w:rsidR="006541D1" w:rsidRPr="00726AB5">
        <w:rPr>
          <w:sz w:val="20"/>
          <w:szCs w:val="20"/>
        </w:rPr>
        <w:t>наибольшей степени соответствующее требованиям и условиям</w:t>
      </w:r>
      <w:r w:rsidR="007D1DBD" w:rsidRPr="00726AB5">
        <w:rPr>
          <w:sz w:val="20"/>
          <w:szCs w:val="20"/>
        </w:rPr>
        <w:t>, указанным в</w:t>
      </w:r>
      <w:r w:rsidR="00D53A1F" w:rsidRPr="00726AB5">
        <w:rPr>
          <w:sz w:val="20"/>
          <w:szCs w:val="20"/>
          <w:lang w:val="en-US"/>
        </w:rPr>
        <w:t> </w:t>
      </w:r>
      <w:r w:rsidR="003E0066" w:rsidRPr="00726AB5">
        <w:rPr>
          <w:sz w:val="20"/>
          <w:szCs w:val="20"/>
        </w:rPr>
        <w:t>документации по запросу предложений</w:t>
      </w:r>
      <w:r w:rsidRPr="00726AB5">
        <w:rPr>
          <w:sz w:val="20"/>
          <w:szCs w:val="20"/>
        </w:rPr>
        <w:t xml:space="preserve">. Альтернативные предложения могут сопровождаться альтернативными ценами. </w:t>
      </w:r>
      <w:r w:rsidR="00512F24" w:rsidRPr="00726AB5">
        <w:rPr>
          <w:sz w:val="20"/>
          <w:szCs w:val="20"/>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726AB5">
        <w:rPr>
          <w:sz w:val="20"/>
          <w:szCs w:val="20"/>
        </w:rPr>
        <w:t>.</w:t>
      </w:r>
      <w:r w:rsidR="006541D1" w:rsidRPr="00726AB5">
        <w:rPr>
          <w:sz w:val="20"/>
          <w:szCs w:val="20"/>
        </w:rPr>
        <w:t xml:space="preserve"> </w:t>
      </w:r>
      <w:r w:rsidR="007D1DBD" w:rsidRPr="00726AB5">
        <w:rPr>
          <w:sz w:val="20"/>
          <w:szCs w:val="20"/>
        </w:rPr>
        <w:t xml:space="preserve">Если подается предложение с допустимыми </w:t>
      </w:r>
      <w:r w:rsidR="002E77A5" w:rsidRPr="00726AB5">
        <w:rPr>
          <w:sz w:val="20"/>
          <w:szCs w:val="20"/>
        </w:rPr>
        <w:t>документацией по запросу предложений</w:t>
      </w:r>
      <w:r w:rsidR="007D1DBD" w:rsidRPr="00726AB5">
        <w:rPr>
          <w:sz w:val="20"/>
          <w:szCs w:val="20"/>
        </w:rPr>
        <w:t xml:space="preserve"> альтернативными параметрами, такое предложение </w:t>
      </w:r>
      <w:r w:rsidR="008516CC" w:rsidRPr="00726AB5">
        <w:rPr>
          <w:sz w:val="20"/>
          <w:szCs w:val="20"/>
        </w:rPr>
        <w:t xml:space="preserve">является </w:t>
      </w:r>
      <w:r w:rsidR="007D1DBD" w:rsidRPr="00726AB5">
        <w:rPr>
          <w:sz w:val="20"/>
          <w:szCs w:val="20"/>
        </w:rPr>
        <w:t>основным.</w:t>
      </w:r>
      <w:bookmarkEnd w:id="82"/>
    </w:p>
    <w:p w:rsidR="006541D1" w:rsidRPr="00726AB5" w:rsidRDefault="004C1219" w:rsidP="008516CC">
      <w:pPr>
        <w:numPr>
          <w:ilvl w:val="3"/>
          <w:numId w:val="11"/>
        </w:numPr>
        <w:tabs>
          <w:tab w:val="num" w:pos="1560"/>
        </w:tabs>
        <w:ind w:left="0" w:firstLine="709"/>
        <w:jc w:val="both"/>
        <w:rPr>
          <w:bCs/>
          <w:sz w:val="20"/>
          <w:szCs w:val="20"/>
        </w:rPr>
      </w:pPr>
      <w:r w:rsidRPr="00726AB5">
        <w:rPr>
          <w:bCs/>
          <w:sz w:val="20"/>
          <w:szCs w:val="20"/>
        </w:rPr>
        <w:t>Максимальное количество альтернативных предложений, допустимое к</w:t>
      </w:r>
      <w:r w:rsidR="00733A75" w:rsidRPr="00726AB5">
        <w:rPr>
          <w:bCs/>
          <w:sz w:val="20"/>
          <w:szCs w:val="20"/>
        </w:rPr>
        <w:t> </w:t>
      </w:r>
      <w:r w:rsidRPr="00726AB5">
        <w:rPr>
          <w:bCs/>
          <w:sz w:val="20"/>
          <w:szCs w:val="20"/>
        </w:rPr>
        <w:t xml:space="preserve">подаче одним участником </w:t>
      </w:r>
      <w:r w:rsidR="003E0066" w:rsidRPr="00726AB5">
        <w:rPr>
          <w:bCs/>
          <w:sz w:val="20"/>
          <w:szCs w:val="20"/>
        </w:rPr>
        <w:t>запроса предложений</w:t>
      </w:r>
      <w:r w:rsidR="00733A75" w:rsidRPr="00726AB5">
        <w:rPr>
          <w:bCs/>
          <w:sz w:val="20"/>
          <w:szCs w:val="20"/>
        </w:rPr>
        <w:t xml:space="preserve">, </w:t>
      </w:r>
      <w:r w:rsidR="006541D1" w:rsidRPr="00726AB5">
        <w:rPr>
          <w:bCs/>
          <w:sz w:val="20"/>
          <w:szCs w:val="20"/>
        </w:rPr>
        <w:t>указано в</w:t>
      </w:r>
      <w:r w:rsidR="00D53A1F" w:rsidRPr="00726AB5">
        <w:rPr>
          <w:bCs/>
          <w:sz w:val="20"/>
          <w:szCs w:val="20"/>
          <w:lang w:val="en-US"/>
        </w:rPr>
        <w:t> </w:t>
      </w:r>
      <w:r w:rsidRPr="00726AB5">
        <w:rPr>
          <w:sz w:val="20"/>
          <w:szCs w:val="20"/>
        </w:rPr>
        <w:t>«Информационн</w:t>
      </w:r>
      <w:r w:rsidR="00072272" w:rsidRPr="00726AB5">
        <w:rPr>
          <w:sz w:val="20"/>
          <w:szCs w:val="20"/>
        </w:rPr>
        <w:t>ой</w:t>
      </w:r>
      <w:r w:rsidRPr="00726AB5">
        <w:rPr>
          <w:sz w:val="20"/>
          <w:szCs w:val="20"/>
        </w:rPr>
        <w:t xml:space="preserve"> карт</w:t>
      </w:r>
      <w:r w:rsidR="00072272"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w:t>
      </w:r>
      <w:r w:rsidR="006541D1" w:rsidRPr="00726AB5">
        <w:rPr>
          <w:bCs/>
          <w:sz w:val="20"/>
          <w:szCs w:val="20"/>
        </w:rPr>
        <w:t>.</w:t>
      </w:r>
    </w:p>
    <w:p w:rsidR="006541D1" w:rsidRPr="00726AB5" w:rsidRDefault="008516CC" w:rsidP="008516CC">
      <w:pPr>
        <w:numPr>
          <w:ilvl w:val="3"/>
          <w:numId w:val="11"/>
        </w:numPr>
        <w:tabs>
          <w:tab w:val="num" w:pos="1560"/>
        </w:tabs>
        <w:ind w:left="0" w:firstLine="709"/>
        <w:jc w:val="both"/>
        <w:rPr>
          <w:bCs/>
          <w:sz w:val="20"/>
          <w:szCs w:val="20"/>
        </w:rPr>
      </w:pPr>
      <w:r w:rsidRPr="00726AB5">
        <w:rPr>
          <w:bCs/>
          <w:sz w:val="20"/>
          <w:szCs w:val="20"/>
        </w:rPr>
        <w:t xml:space="preserve">В случае </w:t>
      </w:r>
      <w:proofErr w:type="gramStart"/>
      <w:r w:rsidRPr="00726AB5">
        <w:rPr>
          <w:bCs/>
          <w:sz w:val="20"/>
          <w:szCs w:val="20"/>
        </w:rPr>
        <w:t>подачи</w:t>
      </w:r>
      <w:proofErr w:type="gramEnd"/>
      <w:r w:rsidRPr="00726AB5">
        <w:rPr>
          <w:bCs/>
          <w:sz w:val="20"/>
          <w:szCs w:val="20"/>
        </w:rPr>
        <w:t xml:space="preserve"> как основного, так и альтернативного предложения, в а</w:t>
      </w:r>
      <w:r w:rsidR="006541D1" w:rsidRPr="00726AB5">
        <w:rPr>
          <w:bCs/>
          <w:sz w:val="20"/>
          <w:szCs w:val="20"/>
        </w:rPr>
        <w:t>льтернативно</w:t>
      </w:r>
      <w:r w:rsidRPr="00726AB5">
        <w:rPr>
          <w:bCs/>
          <w:sz w:val="20"/>
          <w:szCs w:val="20"/>
        </w:rPr>
        <w:t>м</w:t>
      </w:r>
      <w:r w:rsidR="006541D1" w:rsidRPr="00726AB5">
        <w:rPr>
          <w:bCs/>
          <w:sz w:val="20"/>
          <w:szCs w:val="20"/>
        </w:rPr>
        <w:t xml:space="preserve"> предложени</w:t>
      </w:r>
      <w:r w:rsidRPr="00726AB5">
        <w:rPr>
          <w:bCs/>
          <w:sz w:val="20"/>
          <w:szCs w:val="20"/>
        </w:rPr>
        <w:t>и</w:t>
      </w:r>
      <w:r w:rsidR="006541D1" w:rsidRPr="00726AB5">
        <w:rPr>
          <w:bCs/>
          <w:sz w:val="20"/>
          <w:szCs w:val="20"/>
        </w:rPr>
        <w:t xml:space="preserve"> </w:t>
      </w:r>
      <w:r w:rsidRPr="00726AB5">
        <w:rPr>
          <w:bCs/>
          <w:sz w:val="20"/>
          <w:szCs w:val="20"/>
        </w:rPr>
        <w:t>должны</w:t>
      </w:r>
      <w:r w:rsidR="006541D1" w:rsidRPr="00726AB5">
        <w:rPr>
          <w:bCs/>
          <w:sz w:val="20"/>
          <w:szCs w:val="20"/>
        </w:rPr>
        <w:t xml:space="preserve"> быть </w:t>
      </w:r>
      <w:r w:rsidRPr="00726AB5">
        <w:rPr>
          <w:bCs/>
          <w:sz w:val="20"/>
          <w:szCs w:val="20"/>
        </w:rPr>
        <w:t xml:space="preserve">указаны параметры, по которым альтернативное предложение отличается от основного предложения </w:t>
      </w:r>
      <w:r w:rsidR="006541D1" w:rsidRPr="00726AB5">
        <w:rPr>
          <w:bCs/>
          <w:sz w:val="20"/>
          <w:szCs w:val="20"/>
        </w:rPr>
        <w:t>(указываются те пункты, разделы и т.д. основного предложения, вместо которых предлагаются альтернативные</w:t>
      </w:r>
      <w:r w:rsidR="00E6361B" w:rsidRPr="00726AB5">
        <w:rPr>
          <w:bCs/>
          <w:sz w:val="20"/>
          <w:szCs w:val="20"/>
        </w:rPr>
        <w:t>,</w:t>
      </w:r>
      <w:r w:rsidR="006541D1" w:rsidRPr="00726AB5">
        <w:rPr>
          <w:bCs/>
          <w:sz w:val="20"/>
          <w:szCs w:val="20"/>
        </w:rPr>
        <w:t xml:space="preserve"> с приложением к</w:t>
      </w:r>
      <w:r w:rsidR="004C1219" w:rsidRPr="00726AB5">
        <w:rPr>
          <w:bCs/>
          <w:sz w:val="20"/>
          <w:szCs w:val="20"/>
        </w:rPr>
        <w:t xml:space="preserve"> заявке на участие в </w:t>
      </w:r>
      <w:r w:rsidR="009D6ADE" w:rsidRPr="00726AB5">
        <w:rPr>
          <w:bCs/>
          <w:sz w:val="20"/>
          <w:szCs w:val="20"/>
        </w:rPr>
        <w:t>запросе предложений</w:t>
      </w:r>
      <w:r w:rsidR="004C1219" w:rsidRPr="00726AB5">
        <w:rPr>
          <w:bCs/>
          <w:sz w:val="20"/>
          <w:szCs w:val="20"/>
        </w:rPr>
        <w:t xml:space="preserve"> </w:t>
      </w:r>
      <w:r w:rsidR="006541D1" w:rsidRPr="00726AB5">
        <w:rPr>
          <w:bCs/>
          <w:sz w:val="20"/>
          <w:szCs w:val="20"/>
        </w:rPr>
        <w:t>соответствующих измененных форм, приведенных в разделе</w:t>
      </w:r>
      <w:r w:rsidR="00695D9D" w:rsidRPr="00726AB5">
        <w:rPr>
          <w:bCs/>
          <w:sz w:val="20"/>
          <w:szCs w:val="20"/>
        </w:rPr>
        <w:t> </w:t>
      </w:r>
      <w:r w:rsidR="00630F0C" w:rsidRPr="00726AB5">
        <w:rPr>
          <w:bCs/>
          <w:sz w:val="20"/>
          <w:szCs w:val="20"/>
        </w:rPr>
        <w:t>6</w:t>
      </w:r>
      <w:r w:rsidR="006541D1" w:rsidRPr="00726AB5">
        <w:rPr>
          <w:bCs/>
          <w:sz w:val="20"/>
          <w:szCs w:val="20"/>
        </w:rPr>
        <w:t>.</w:t>
      </w:r>
      <w:r w:rsidRPr="00726AB5">
        <w:rPr>
          <w:bCs/>
          <w:sz w:val="20"/>
          <w:szCs w:val="20"/>
        </w:rPr>
        <w:t xml:space="preserve"> При этом</w:t>
      </w:r>
      <w:proofErr w:type="gramStart"/>
      <w:r w:rsidRPr="00726AB5">
        <w:rPr>
          <w:bCs/>
          <w:sz w:val="20"/>
          <w:szCs w:val="20"/>
        </w:rPr>
        <w:t>,</w:t>
      </w:r>
      <w:proofErr w:type="gramEnd"/>
      <w:r w:rsidRPr="00726AB5">
        <w:rPr>
          <w:bCs/>
          <w:sz w:val="20"/>
          <w:szCs w:val="20"/>
        </w:rPr>
        <w:t xml:space="preserve"> в </w:t>
      </w:r>
      <w:r w:rsidR="00CE1339" w:rsidRPr="00726AB5">
        <w:rPr>
          <w:bCs/>
          <w:sz w:val="20"/>
          <w:szCs w:val="20"/>
        </w:rPr>
        <w:t xml:space="preserve">составе </w:t>
      </w:r>
      <w:r w:rsidRPr="00726AB5">
        <w:rPr>
          <w:bCs/>
          <w:sz w:val="20"/>
          <w:szCs w:val="20"/>
        </w:rPr>
        <w:t>альтернативно</w:t>
      </w:r>
      <w:r w:rsidR="00CE1339" w:rsidRPr="00726AB5">
        <w:rPr>
          <w:bCs/>
          <w:sz w:val="20"/>
          <w:szCs w:val="20"/>
        </w:rPr>
        <w:t>го</w:t>
      </w:r>
      <w:r w:rsidRPr="00726AB5">
        <w:rPr>
          <w:bCs/>
          <w:sz w:val="20"/>
          <w:szCs w:val="20"/>
        </w:rPr>
        <w:t xml:space="preserve"> предложени</w:t>
      </w:r>
      <w:r w:rsidR="00CE1339" w:rsidRPr="00726AB5">
        <w:rPr>
          <w:bCs/>
          <w:sz w:val="20"/>
          <w:szCs w:val="20"/>
        </w:rPr>
        <w:t>я</w:t>
      </w:r>
      <w:r w:rsidRPr="00726AB5">
        <w:rPr>
          <w:bCs/>
          <w:sz w:val="20"/>
          <w:szCs w:val="20"/>
        </w:rPr>
        <w:t xml:space="preserve"> </w:t>
      </w:r>
      <w:r w:rsidR="00CE1339" w:rsidRPr="00726AB5">
        <w:rPr>
          <w:bCs/>
          <w:sz w:val="20"/>
          <w:szCs w:val="20"/>
        </w:rPr>
        <w:t xml:space="preserve">не обязательно дублировать документы, подтверждающие соответствие участника </w:t>
      </w:r>
      <w:r w:rsidR="003E0066" w:rsidRPr="00726AB5">
        <w:rPr>
          <w:bCs/>
          <w:sz w:val="20"/>
          <w:szCs w:val="20"/>
        </w:rPr>
        <w:t>запроса предложений</w:t>
      </w:r>
      <w:r w:rsidR="00CE1339" w:rsidRPr="00726AB5">
        <w:rPr>
          <w:bCs/>
          <w:sz w:val="20"/>
          <w:szCs w:val="20"/>
        </w:rPr>
        <w:t xml:space="preserve"> установленным требованиям </w:t>
      </w:r>
      <w:r w:rsidR="00CE1339" w:rsidRPr="00726AB5">
        <w:rPr>
          <w:sz w:val="20"/>
          <w:szCs w:val="20"/>
        </w:rPr>
        <w:t>«Информационн</w:t>
      </w:r>
      <w:r w:rsidR="00630F0C" w:rsidRPr="00726AB5">
        <w:rPr>
          <w:sz w:val="20"/>
          <w:szCs w:val="20"/>
        </w:rPr>
        <w:t>ой</w:t>
      </w:r>
      <w:r w:rsidR="00CE1339" w:rsidRPr="00726AB5">
        <w:rPr>
          <w:sz w:val="20"/>
          <w:szCs w:val="20"/>
        </w:rPr>
        <w:t xml:space="preserve"> карт</w:t>
      </w:r>
      <w:r w:rsidR="00630F0C" w:rsidRPr="00726AB5">
        <w:rPr>
          <w:sz w:val="20"/>
          <w:szCs w:val="20"/>
        </w:rPr>
        <w:t>ы</w:t>
      </w:r>
      <w:r w:rsidR="00CE1339" w:rsidRPr="00726AB5">
        <w:rPr>
          <w:sz w:val="20"/>
          <w:szCs w:val="20"/>
        </w:rPr>
        <w:t xml:space="preserve"> </w:t>
      </w:r>
      <w:r w:rsidR="003E0066" w:rsidRPr="00726AB5">
        <w:rPr>
          <w:sz w:val="20"/>
          <w:szCs w:val="20"/>
        </w:rPr>
        <w:t>запроса предложений</w:t>
      </w:r>
      <w:r w:rsidR="00CE1339" w:rsidRPr="00726AB5">
        <w:rPr>
          <w:sz w:val="20"/>
          <w:szCs w:val="20"/>
        </w:rPr>
        <w:t>»</w:t>
      </w:r>
      <w:r w:rsidR="00CE1339" w:rsidRPr="00726AB5">
        <w:rPr>
          <w:bCs/>
          <w:sz w:val="20"/>
          <w:szCs w:val="20"/>
        </w:rPr>
        <w:t>.</w:t>
      </w:r>
    </w:p>
    <w:p w:rsidR="00CE1339" w:rsidRPr="00726AB5" w:rsidRDefault="00CE1339" w:rsidP="008516CC">
      <w:pPr>
        <w:numPr>
          <w:ilvl w:val="3"/>
          <w:numId w:val="11"/>
        </w:numPr>
        <w:tabs>
          <w:tab w:val="num" w:pos="1560"/>
        </w:tabs>
        <w:ind w:left="0" w:firstLine="709"/>
        <w:jc w:val="both"/>
        <w:rPr>
          <w:bCs/>
          <w:sz w:val="20"/>
          <w:szCs w:val="20"/>
        </w:rPr>
      </w:pPr>
      <w:r w:rsidRPr="00726AB5">
        <w:rPr>
          <w:bCs/>
          <w:sz w:val="20"/>
          <w:szCs w:val="20"/>
        </w:rPr>
        <w:t xml:space="preserve">В случае подачи </w:t>
      </w:r>
      <w:r w:rsidRPr="00726AB5">
        <w:rPr>
          <w:sz w:val="20"/>
          <w:szCs w:val="20"/>
        </w:rPr>
        <w:t xml:space="preserve">предложения с допустимыми </w:t>
      </w:r>
      <w:r w:rsidR="002E77A5" w:rsidRPr="00726AB5">
        <w:rPr>
          <w:sz w:val="20"/>
          <w:szCs w:val="20"/>
        </w:rPr>
        <w:t>документацией по</w:t>
      </w:r>
      <w:r w:rsidR="00D53A1F" w:rsidRPr="00726AB5">
        <w:rPr>
          <w:sz w:val="20"/>
          <w:szCs w:val="20"/>
          <w:lang w:val="en-US"/>
        </w:rPr>
        <w:t> </w:t>
      </w:r>
      <w:r w:rsidR="002E77A5" w:rsidRPr="00726AB5">
        <w:rPr>
          <w:sz w:val="20"/>
          <w:szCs w:val="20"/>
        </w:rPr>
        <w:t>запросу предложений</w:t>
      </w:r>
      <w:r w:rsidRPr="00726AB5">
        <w:rPr>
          <w:sz w:val="20"/>
          <w:szCs w:val="20"/>
        </w:rPr>
        <w:t xml:space="preserve"> альтернативными параметрами, в составе заявки на</w:t>
      </w:r>
      <w:r w:rsidR="00D53A1F" w:rsidRPr="00726AB5">
        <w:rPr>
          <w:sz w:val="20"/>
          <w:szCs w:val="20"/>
          <w:lang w:val="en-US"/>
        </w:rPr>
        <w:t> </w:t>
      </w:r>
      <w:r w:rsidRPr="00726AB5">
        <w:rPr>
          <w:sz w:val="20"/>
          <w:szCs w:val="20"/>
        </w:rPr>
        <w:t xml:space="preserve">участие в </w:t>
      </w:r>
      <w:r w:rsidR="009D6ADE" w:rsidRPr="00726AB5">
        <w:rPr>
          <w:sz w:val="20"/>
          <w:szCs w:val="20"/>
        </w:rPr>
        <w:t>запросе предложений</w:t>
      </w:r>
      <w:r w:rsidRPr="00726AB5">
        <w:rPr>
          <w:bCs/>
          <w:sz w:val="20"/>
          <w:szCs w:val="20"/>
        </w:rPr>
        <w:t xml:space="preserve"> должно быть указание на </w:t>
      </w:r>
      <w:r w:rsidR="007816DE" w:rsidRPr="00726AB5">
        <w:rPr>
          <w:bCs/>
          <w:sz w:val="20"/>
          <w:szCs w:val="20"/>
        </w:rPr>
        <w:t>предлагаемые альтернативные</w:t>
      </w:r>
      <w:r w:rsidRPr="00726AB5">
        <w:rPr>
          <w:bCs/>
          <w:sz w:val="20"/>
          <w:szCs w:val="20"/>
        </w:rPr>
        <w:t xml:space="preserve"> параметры.</w:t>
      </w:r>
    </w:p>
    <w:p w:rsidR="00C87330" w:rsidRPr="00726AB5" w:rsidRDefault="00B178A0" w:rsidP="00C87330">
      <w:pPr>
        <w:numPr>
          <w:ilvl w:val="2"/>
          <w:numId w:val="11"/>
        </w:numPr>
        <w:ind w:left="0" w:firstLine="709"/>
        <w:jc w:val="both"/>
        <w:rPr>
          <w:sz w:val="20"/>
          <w:szCs w:val="20"/>
        </w:rPr>
      </w:pPr>
      <w:bookmarkStart w:id="83" w:name="_Ref317252426"/>
      <w:r w:rsidRPr="00726AB5">
        <w:rPr>
          <w:sz w:val="20"/>
          <w:szCs w:val="20"/>
        </w:rPr>
        <w:t>При подготовке заявки на участие в запросе предложений, участнику рекомендуется, чтобы к</w:t>
      </w:r>
      <w:r w:rsidR="00C87330" w:rsidRPr="00726AB5">
        <w:rPr>
          <w:sz w:val="20"/>
          <w:szCs w:val="20"/>
        </w:rPr>
        <w:t xml:space="preserve">аждый документ, входящий в заявку на участие в </w:t>
      </w:r>
      <w:r w:rsidR="009D6ADE" w:rsidRPr="00726AB5">
        <w:rPr>
          <w:sz w:val="20"/>
          <w:szCs w:val="20"/>
        </w:rPr>
        <w:t>запросе предложений</w:t>
      </w:r>
      <w:r w:rsidR="00C87330" w:rsidRPr="00726AB5">
        <w:rPr>
          <w:sz w:val="20"/>
          <w:szCs w:val="20"/>
        </w:rPr>
        <w:t xml:space="preserve">, </w:t>
      </w:r>
      <w:r w:rsidR="00512F24" w:rsidRPr="00726AB5">
        <w:rPr>
          <w:sz w:val="20"/>
          <w:szCs w:val="20"/>
        </w:rPr>
        <w:t>был</w:t>
      </w:r>
      <w:r w:rsidR="00C87330" w:rsidRPr="00726AB5">
        <w:rPr>
          <w:sz w:val="20"/>
          <w:szCs w:val="20"/>
        </w:rPr>
        <w:t xml:space="preserve"> подписан лицом, имеющим право в соответствии с законодательством Российской Федерации действовать от лица участника </w:t>
      </w:r>
      <w:r w:rsidR="003E0066" w:rsidRPr="00726AB5">
        <w:rPr>
          <w:sz w:val="20"/>
          <w:szCs w:val="20"/>
        </w:rPr>
        <w:t>запроса предложений</w:t>
      </w:r>
      <w:r w:rsidR="00C87330" w:rsidRPr="00726AB5">
        <w:rPr>
          <w:sz w:val="20"/>
          <w:szCs w:val="20"/>
        </w:rPr>
        <w:t xml:space="preserve"> без доверенности, или надлежащим </w:t>
      </w:r>
      <w:proofErr w:type="gramStart"/>
      <w:r w:rsidR="00C87330" w:rsidRPr="00726AB5">
        <w:rPr>
          <w:sz w:val="20"/>
          <w:szCs w:val="20"/>
        </w:rPr>
        <w:t>образом</w:t>
      </w:r>
      <w:proofErr w:type="gramEnd"/>
      <w:r w:rsidR="00C87330" w:rsidRPr="00726AB5">
        <w:rPr>
          <w:sz w:val="20"/>
          <w:szCs w:val="20"/>
        </w:rPr>
        <w:t xml:space="preserve"> уполномоченным им лицом на основании доверенности (далее — уполномоченного лица). В последнем случае до</w:t>
      </w:r>
      <w:r w:rsidR="007A0C42" w:rsidRPr="00726AB5">
        <w:rPr>
          <w:sz w:val="20"/>
          <w:szCs w:val="20"/>
        </w:rPr>
        <w:t>веренность</w:t>
      </w:r>
      <w:r w:rsidR="00C87330" w:rsidRPr="00726AB5">
        <w:rPr>
          <w:sz w:val="20"/>
          <w:szCs w:val="20"/>
        </w:rPr>
        <w:t xml:space="preserve"> прикладывается к заявке на участие в </w:t>
      </w:r>
      <w:r w:rsidR="009D6ADE" w:rsidRPr="00726AB5">
        <w:rPr>
          <w:sz w:val="20"/>
          <w:szCs w:val="20"/>
        </w:rPr>
        <w:t>запросе предложений</w:t>
      </w:r>
      <w:r w:rsidR="007A0C42" w:rsidRPr="00726AB5">
        <w:rPr>
          <w:sz w:val="20"/>
          <w:szCs w:val="20"/>
        </w:rPr>
        <w:t>.</w:t>
      </w:r>
      <w:bookmarkEnd w:id="83"/>
    </w:p>
    <w:p w:rsidR="00C87330" w:rsidRPr="00726AB5" w:rsidRDefault="00B178A0" w:rsidP="00C87330">
      <w:pPr>
        <w:numPr>
          <w:ilvl w:val="2"/>
          <w:numId w:val="11"/>
        </w:numPr>
        <w:ind w:left="0" w:firstLine="709"/>
        <w:jc w:val="both"/>
        <w:rPr>
          <w:sz w:val="20"/>
          <w:szCs w:val="20"/>
        </w:rPr>
      </w:pPr>
      <w:bookmarkStart w:id="84" w:name="_Ref317252433"/>
      <w:r w:rsidRPr="00726AB5">
        <w:rPr>
          <w:sz w:val="20"/>
          <w:szCs w:val="20"/>
        </w:rPr>
        <w:t>Также рекомендуется, чтобы к</w:t>
      </w:r>
      <w:r w:rsidR="00C87330" w:rsidRPr="00726AB5">
        <w:rPr>
          <w:sz w:val="20"/>
          <w:szCs w:val="20"/>
        </w:rPr>
        <w:t xml:space="preserve">аждый документ, входящий в заявку на участие в </w:t>
      </w:r>
      <w:r w:rsidR="009D6ADE" w:rsidRPr="00726AB5">
        <w:rPr>
          <w:sz w:val="20"/>
          <w:szCs w:val="20"/>
        </w:rPr>
        <w:t>запросе предложений</w:t>
      </w:r>
      <w:r w:rsidR="00C87330" w:rsidRPr="00726AB5">
        <w:rPr>
          <w:sz w:val="20"/>
          <w:szCs w:val="20"/>
        </w:rPr>
        <w:t xml:space="preserve">, </w:t>
      </w:r>
      <w:r w:rsidR="00E10DE3" w:rsidRPr="00726AB5">
        <w:rPr>
          <w:sz w:val="20"/>
          <w:szCs w:val="20"/>
        </w:rPr>
        <w:t>был</w:t>
      </w:r>
      <w:r w:rsidR="00C87330" w:rsidRPr="00726AB5">
        <w:rPr>
          <w:sz w:val="20"/>
          <w:szCs w:val="20"/>
        </w:rPr>
        <w:t xml:space="preserve"> скреплен печатью участника </w:t>
      </w:r>
      <w:r w:rsidR="003E0066" w:rsidRPr="00726AB5">
        <w:rPr>
          <w:sz w:val="20"/>
          <w:szCs w:val="20"/>
        </w:rPr>
        <w:t>запроса предложений</w:t>
      </w:r>
      <w:r w:rsidR="00C87330" w:rsidRPr="00726AB5">
        <w:rPr>
          <w:sz w:val="20"/>
          <w:szCs w:val="20"/>
        </w:rPr>
        <w:t>.</w:t>
      </w:r>
      <w:bookmarkEnd w:id="84"/>
    </w:p>
    <w:p w:rsidR="00681000" w:rsidRPr="00726AB5" w:rsidRDefault="00B178A0" w:rsidP="00C87330">
      <w:pPr>
        <w:numPr>
          <w:ilvl w:val="2"/>
          <w:numId w:val="11"/>
        </w:numPr>
        <w:ind w:left="0" w:firstLine="709"/>
        <w:jc w:val="both"/>
        <w:rPr>
          <w:sz w:val="20"/>
          <w:szCs w:val="20"/>
        </w:rPr>
      </w:pPr>
      <w:r w:rsidRPr="00726AB5">
        <w:rPr>
          <w:sz w:val="20"/>
          <w:szCs w:val="20"/>
        </w:rPr>
        <w:t>Рекомендации</w:t>
      </w:r>
      <w:r w:rsidR="00681000" w:rsidRPr="00726AB5">
        <w:rPr>
          <w:sz w:val="20"/>
          <w:szCs w:val="20"/>
        </w:rPr>
        <w:t xml:space="preserve"> пунктов </w:t>
      </w:r>
      <w:r w:rsidR="00630F0C" w:rsidRPr="00726AB5">
        <w:rPr>
          <w:sz w:val="20"/>
          <w:szCs w:val="20"/>
        </w:rPr>
        <w:t>4.4.4</w:t>
      </w:r>
      <w:r w:rsidR="00681000" w:rsidRPr="00726AB5">
        <w:rPr>
          <w:sz w:val="20"/>
          <w:szCs w:val="20"/>
        </w:rPr>
        <w:t xml:space="preserve"> и </w:t>
      </w:r>
      <w:r w:rsidR="00630F0C" w:rsidRPr="00726AB5">
        <w:rPr>
          <w:sz w:val="20"/>
          <w:szCs w:val="20"/>
        </w:rPr>
        <w:t>4.4.5</w:t>
      </w:r>
      <w:r w:rsidR="00681000" w:rsidRPr="00726AB5">
        <w:rPr>
          <w:sz w:val="20"/>
          <w:szCs w:val="20"/>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26AB5" w:rsidRDefault="00C87330" w:rsidP="00C87330">
      <w:pPr>
        <w:numPr>
          <w:ilvl w:val="2"/>
          <w:numId w:val="11"/>
        </w:numPr>
        <w:tabs>
          <w:tab w:val="num" w:pos="960"/>
          <w:tab w:val="num" w:pos="1430"/>
        </w:tabs>
        <w:ind w:left="0" w:firstLine="709"/>
        <w:jc w:val="both"/>
        <w:rPr>
          <w:sz w:val="20"/>
          <w:szCs w:val="20"/>
        </w:rPr>
      </w:pPr>
      <w:r w:rsidRPr="00726AB5">
        <w:rPr>
          <w:sz w:val="20"/>
          <w:szCs w:val="20"/>
        </w:rPr>
        <w:t xml:space="preserve">Предоставляемые в составе заявки на участие в </w:t>
      </w:r>
      <w:r w:rsidR="009D6ADE" w:rsidRPr="00726AB5">
        <w:rPr>
          <w:sz w:val="20"/>
          <w:szCs w:val="20"/>
        </w:rPr>
        <w:t>запросе предложений</w:t>
      </w:r>
      <w:r w:rsidRPr="00726AB5">
        <w:rPr>
          <w:sz w:val="20"/>
          <w:szCs w:val="20"/>
        </w:rPr>
        <w:t xml:space="preserve"> документы должны быть четко напечатаны. Подчистки, дописки, исправления </w:t>
      </w:r>
      <w:r w:rsidR="00E10DE3" w:rsidRPr="00726AB5">
        <w:rPr>
          <w:sz w:val="20"/>
          <w:szCs w:val="20"/>
        </w:rPr>
        <w:t xml:space="preserve">в сканированных документах, подготовленных самим участником запроса предложений, </w:t>
      </w:r>
      <w:r w:rsidRPr="00726AB5">
        <w:rPr>
          <w:sz w:val="20"/>
          <w:szCs w:val="20"/>
        </w:rPr>
        <w:t>не</w:t>
      </w:r>
      <w:r w:rsidRPr="00726AB5">
        <w:rPr>
          <w:sz w:val="20"/>
          <w:szCs w:val="20"/>
          <w:lang w:val="en-US"/>
        </w:rPr>
        <w:t> </w:t>
      </w:r>
      <w:r w:rsidRPr="00726AB5">
        <w:rPr>
          <w:sz w:val="20"/>
          <w:szCs w:val="20"/>
        </w:rPr>
        <w:t>допускаются, за исключением тех случаев, когда эти исправления (дописки) заверены рукописной надписью «</w:t>
      </w:r>
      <w:proofErr w:type="gramStart"/>
      <w:r w:rsidRPr="00726AB5">
        <w:rPr>
          <w:sz w:val="20"/>
          <w:szCs w:val="20"/>
        </w:rPr>
        <w:t>исправленному</w:t>
      </w:r>
      <w:proofErr w:type="gramEnd"/>
      <w:r w:rsidRPr="00726AB5">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726AB5">
        <w:rPr>
          <w:sz w:val="20"/>
          <w:szCs w:val="20"/>
        </w:rPr>
        <w:t>скреплены</w:t>
      </w:r>
      <w:r w:rsidRPr="00726AB5">
        <w:rPr>
          <w:sz w:val="20"/>
          <w:szCs w:val="20"/>
        </w:rPr>
        <w:t xml:space="preserve"> печатью </w:t>
      </w:r>
      <w:r w:rsidR="007A0C42" w:rsidRPr="00726AB5">
        <w:rPr>
          <w:sz w:val="20"/>
          <w:szCs w:val="20"/>
        </w:rPr>
        <w:t xml:space="preserve">участника </w:t>
      </w:r>
      <w:r w:rsidR="003E0066" w:rsidRPr="00726AB5">
        <w:rPr>
          <w:sz w:val="20"/>
          <w:szCs w:val="20"/>
        </w:rPr>
        <w:t>запроса предложений</w:t>
      </w:r>
      <w:r w:rsidRPr="00726AB5">
        <w:rPr>
          <w:sz w:val="20"/>
          <w:szCs w:val="20"/>
        </w:rPr>
        <w:t>.</w:t>
      </w:r>
    </w:p>
    <w:p w:rsidR="00C87330" w:rsidRPr="00726AB5" w:rsidRDefault="00B178A0" w:rsidP="00C87330">
      <w:pPr>
        <w:numPr>
          <w:ilvl w:val="2"/>
          <w:numId w:val="11"/>
        </w:numPr>
        <w:ind w:left="0" w:firstLine="709"/>
        <w:jc w:val="both"/>
        <w:rPr>
          <w:sz w:val="20"/>
          <w:szCs w:val="20"/>
        </w:rPr>
      </w:pPr>
      <w:bookmarkStart w:id="85" w:name="_Ref317253302"/>
      <w:r w:rsidRPr="00726AB5">
        <w:rPr>
          <w:sz w:val="20"/>
          <w:szCs w:val="20"/>
        </w:rPr>
        <w:t>При подготовке заявки на участие в запросе предложений участнику рекомендуется, чтобы в</w:t>
      </w:r>
      <w:r w:rsidR="007A0C42" w:rsidRPr="00726AB5">
        <w:rPr>
          <w:sz w:val="20"/>
          <w:szCs w:val="20"/>
        </w:rPr>
        <w:t xml:space="preserve">се без исключения страницы заявки на участие в </w:t>
      </w:r>
      <w:r w:rsidR="009D6ADE" w:rsidRPr="00726AB5">
        <w:rPr>
          <w:sz w:val="20"/>
          <w:szCs w:val="20"/>
        </w:rPr>
        <w:t>запросе предложений</w:t>
      </w:r>
      <w:r w:rsidR="007A0C42" w:rsidRPr="00726AB5">
        <w:rPr>
          <w:sz w:val="20"/>
          <w:szCs w:val="20"/>
        </w:rPr>
        <w:t xml:space="preserve"> </w:t>
      </w:r>
      <w:r w:rsidR="00E10DE3" w:rsidRPr="00726AB5">
        <w:rPr>
          <w:sz w:val="20"/>
          <w:szCs w:val="20"/>
        </w:rPr>
        <w:t>были</w:t>
      </w:r>
      <w:r w:rsidR="007A0C42" w:rsidRPr="00726AB5">
        <w:rPr>
          <w:sz w:val="20"/>
          <w:szCs w:val="20"/>
        </w:rPr>
        <w:t xml:space="preserve"> пронумерованы.</w:t>
      </w:r>
      <w:bookmarkEnd w:id="85"/>
    </w:p>
    <w:p w:rsidR="00C87330" w:rsidRPr="00726AB5" w:rsidRDefault="007A0C42" w:rsidP="00FA1AB8">
      <w:pPr>
        <w:numPr>
          <w:ilvl w:val="2"/>
          <w:numId w:val="11"/>
        </w:numPr>
        <w:tabs>
          <w:tab w:val="num" w:pos="960"/>
          <w:tab w:val="num" w:pos="1701"/>
        </w:tabs>
        <w:ind w:left="0" w:firstLine="709"/>
        <w:jc w:val="both"/>
        <w:rPr>
          <w:sz w:val="20"/>
          <w:szCs w:val="20"/>
        </w:rPr>
      </w:pPr>
      <w:proofErr w:type="gramStart"/>
      <w:r w:rsidRPr="00726AB5">
        <w:rPr>
          <w:sz w:val="20"/>
          <w:szCs w:val="20"/>
        </w:rPr>
        <w:t>Все документы (формы, заполненные в соответствии с</w:t>
      </w:r>
      <w:r w:rsidR="00D53A1F" w:rsidRPr="00726AB5">
        <w:rPr>
          <w:sz w:val="20"/>
          <w:szCs w:val="20"/>
          <w:lang w:val="en-US"/>
        </w:rPr>
        <w:t> </w:t>
      </w:r>
      <w:r w:rsidRPr="00726AB5">
        <w:rPr>
          <w:sz w:val="20"/>
          <w:szCs w:val="20"/>
        </w:rPr>
        <w:t xml:space="preserve">требованиями настоящей </w:t>
      </w:r>
      <w:r w:rsidR="003E0066" w:rsidRPr="00726AB5">
        <w:rPr>
          <w:sz w:val="20"/>
          <w:szCs w:val="20"/>
        </w:rPr>
        <w:t>документации по запросу предложений</w:t>
      </w:r>
      <w:r w:rsidRPr="00726AB5">
        <w:rPr>
          <w:sz w:val="20"/>
          <w:szCs w:val="20"/>
        </w:rPr>
        <w:t xml:space="preserve">, а также иные данные и сведения, предусмотренные </w:t>
      </w:r>
      <w:r w:rsidR="002E77A5" w:rsidRPr="00726AB5">
        <w:rPr>
          <w:sz w:val="20"/>
          <w:szCs w:val="20"/>
        </w:rPr>
        <w:t>документацией по запросу предложений</w:t>
      </w:r>
      <w:r w:rsidRPr="00726AB5">
        <w:rPr>
          <w:sz w:val="20"/>
          <w:szCs w:val="20"/>
        </w:rPr>
        <w:t xml:space="preserve">, оформленные в соответствии с </w:t>
      </w:r>
      <w:r w:rsidR="00B178A0" w:rsidRPr="00726AB5">
        <w:rPr>
          <w:sz w:val="20"/>
          <w:szCs w:val="20"/>
        </w:rPr>
        <w:t xml:space="preserve">требованиями и </w:t>
      </w:r>
      <w:r w:rsidR="00E10DE3" w:rsidRPr="00726AB5">
        <w:rPr>
          <w:sz w:val="20"/>
          <w:szCs w:val="20"/>
        </w:rPr>
        <w:t>рекомендациями</w:t>
      </w:r>
      <w:r w:rsidR="00B178A0" w:rsidRPr="00726AB5">
        <w:rPr>
          <w:sz w:val="20"/>
          <w:szCs w:val="20"/>
        </w:rPr>
        <w:t xml:space="preserve"> </w:t>
      </w:r>
      <w:r w:rsidRPr="00726AB5">
        <w:rPr>
          <w:sz w:val="20"/>
          <w:szCs w:val="20"/>
        </w:rPr>
        <w:t>настоящ</w:t>
      </w:r>
      <w:r w:rsidR="00B178A0" w:rsidRPr="00726AB5">
        <w:rPr>
          <w:sz w:val="20"/>
          <w:szCs w:val="20"/>
        </w:rPr>
        <w:t>его</w:t>
      </w:r>
      <w:r w:rsidRPr="00726AB5">
        <w:rPr>
          <w:sz w:val="20"/>
          <w:szCs w:val="20"/>
        </w:rPr>
        <w:t xml:space="preserve"> подраздел</w:t>
      </w:r>
      <w:r w:rsidR="00B178A0" w:rsidRPr="00726AB5">
        <w:rPr>
          <w:sz w:val="20"/>
          <w:szCs w:val="20"/>
        </w:rPr>
        <w:t>а</w:t>
      </w:r>
      <w:r w:rsidRPr="00726AB5">
        <w:rPr>
          <w:sz w:val="20"/>
          <w:szCs w:val="20"/>
        </w:rPr>
        <w:t xml:space="preserve">), входящие в состав заявки на участие в </w:t>
      </w:r>
      <w:r w:rsidR="009D6ADE" w:rsidRPr="00726AB5">
        <w:rPr>
          <w:sz w:val="20"/>
          <w:szCs w:val="20"/>
        </w:rPr>
        <w:t>запросе предложений</w:t>
      </w:r>
      <w:r w:rsidRPr="00726AB5">
        <w:rPr>
          <w:sz w:val="20"/>
          <w:szCs w:val="20"/>
        </w:rPr>
        <w:t xml:space="preserve"> должны быть предоставлены участником </w:t>
      </w:r>
      <w:r w:rsidR="003E0066" w:rsidRPr="00726AB5">
        <w:rPr>
          <w:sz w:val="20"/>
          <w:szCs w:val="20"/>
        </w:rPr>
        <w:t>запроса предложений</w:t>
      </w:r>
      <w:r w:rsidRPr="00726AB5">
        <w:rPr>
          <w:sz w:val="20"/>
          <w:szCs w:val="20"/>
        </w:rPr>
        <w:t xml:space="preserve"> через ЭТП в отсканированном виде в доступном для прочтения формате (предпочтительнее формат</w:t>
      </w:r>
      <w:proofErr w:type="gramEnd"/>
      <w:r w:rsidRPr="00726AB5">
        <w:rPr>
          <w:sz w:val="20"/>
          <w:szCs w:val="20"/>
        </w:rPr>
        <w:t xml:space="preserve"> *.</w:t>
      </w:r>
      <w:proofErr w:type="spellStart"/>
      <w:proofErr w:type="gramStart"/>
      <w:r w:rsidRPr="00726AB5">
        <w:rPr>
          <w:sz w:val="20"/>
          <w:szCs w:val="20"/>
        </w:rPr>
        <w:t>pdf</w:t>
      </w:r>
      <w:proofErr w:type="spellEnd"/>
      <w:r w:rsidRPr="00726AB5">
        <w:rPr>
          <w:sz w:val="20"/>
          <w:szCs w:val="20"/>
        </w:rPr>
        <w:t>, формат: один файл – один документ).</w:t>
      </w:r>
      <w:proofErr w:type="gramEnd"/>
      <w:r w:rsidRPr="00726AB5">
        <w:rPr>
          <w:sz w:val="20"/>
          <w:szCs w:val="20"/>
        </w:rPr>
        <w:t xml:space="preserve"> Все файлы заявки на участие в </w:t>
      </w:r>
      <w:r w:rsidR="009D6ADE" w:rsidRPr="00726AB5">
        <w:rPr>
          <w:sz w:val="20"/>
          <w:szCs w:val="20"/>
        </w:rPr>
        <w:t>запросе предложений</w:t>
      </w:r>
      <w:r w:rsidRPr="00726AB5">
        <w:rPr>
          <w:sz w:val="20"/>
          <w:szCs w:val="20"/>
        </w:rPr>
        <w:t xml:space="preserve">, размещенные участником </w:t>
      </w:r>
      <w:r w:rsidR="003E0066" w:rsidRPr="00726AB5">
        <w:rPr>
          <w:sz w:val="20"/>
          <w:szCs w:val="20"/>
        </w:rPr>
        <w:t>запроса предложений</w:t>
      </w:r>
      <w:r w:rsidRPr="00726AB5">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26AB5">
        <w:rPr>
          <w:sz w:val="20"/>
          <w:szCs w:val="20"/>
        </w:rPr>
        <w:t>запросе предложений</w:t>
      </w:r>
      <w:r w:rsidRPr="00726AB5">
        <w:rPr>
          <w:sz w:val="20"/>
          <w:szCs w:val="20"/>
        </w:rPr>
        <w:t xml:space="preserve">, с указанием наименования документа, представленного данным файлом. При этом сканировать документы </w:t>
      </w:r>
      <w:r w:rsidR="00B178A0" w:rsidRPr="00726AB5">
        <w:rPr>
          <w:sz w:val="20"/>
          <w:szCs w:val="20"/>
        </w:rPr>
        <w:t>необходимо</w:t>
      </w:r>
      <w:r w:rsidRPr="00726AB5">
        <w:rPr>
          <w:sz w:val="20"/>
          <w:szCs w:val="20"/>
        </w:rPr>
        <w:t xml:space="preserve"> после того, как они будут оформлены в</w:t>
      </w:r>
      <w:r w:rsidR="00D53A1F" w:rsidRPr="00726AB5">
        <w:rPr>
          <w:sz w:val="20"/>
          <w:szCs w:val="20"/>
          <w:lang w:val="en-US"/>
        </w:rPr>
        <w:t> </w:t>
      </w:r>
      <w:r w:rsidRPr="00726AB5">
        <w:rPr>
          <w:sz w:val="20"/>
          <w:szCs w:val="20"/>
        </w:rPr>
        <w:t>соответствии с </w:t>
      </w:r>
      <w:r w:rsidR="00B178A0" w:rsidRPr="00726AB5">
        <w:rPr>
          <w:sz w:val="20"/>
          <w:szCs w:val="20"/>
        </w:rPr>
        <w:t>рекомендациями</w:t>
      </w:r>
      <w:r w:rsidR="00695D9D" w:rsidRPr="00726AB5">
        <w:rPr>
          <w:sz w:val="20"/>
          <w:szCs w:val="20"/>
        </w:rPr>
        <w:t>, указанными в пунктах </w:t>
      </w:r>
      <w:r w:rsidR="00630F0C" w:rsidRPr="00726AB5">
        <w:rPr>
          <w:sz w:val="20"/>
          <w:szCs w:val="20"/>
        </w:rPr>
        <w:t>4.4.4</w:t>
      </w:r>
      <w:r w:rsidRPr="00726AB5">
        <w:rPr>
          <w:sz w:val="20"/>
          <w:szCs w:val="20"/>
        </w:rPr>
        <w:t xml:space="preserve"> –</w:t>
      </w:r>
      <w:r w:rsidR="00630F0C" w:rsidRPr="00726AB5">
        <w:rPr>
          <w:sz w:val="20"/>
          <w:szCs w:val="20"/>
        </w:rPr>
        <w:t>4.4.8</w:t>
      </w:r>
      <w:r w:rsidRPr="00726AB5">
        <w:rPr>
          <w:sz w:val="20"/>
          <w:szCs w:val="20"/>
        </w:rPr>
        <w:t xml:space="preserve">. </w:t>
      </w:r>
      <w:r w:rsidR="00C25DA7" w:rsidRPr="00726AB5">
        <w:rPr>
          <w:bCs/>
          <w:sz w:val="20"/>
          <w:szCs w:val="20"/>
        </w:rPr>
        <w:t>Допускается размещение на ЭТП документов, сохраненных в архивах, при этом размещение на</w:t>
      </w:r>
      <w:r w:rsidR="00D53A1F" w:rsidRPr="00726AB5">
        <w:rPr>
          <w:bCs/>
          <w:sz w:val="20"/>
          <w:szCs w:val="20"/>
          <w:lang w:val="en-US"/>
        </w:rPr>
        <w:t> </w:t>
      </w:r>
      <w:r w:rsidR="00C25DA7" w:rsidRPr="00726AB5">
        <w:rPr>
          <w:bCs/>
          <w:sz w:val="20"/>
          <w:szCs w:val="20"/>
        </w:rPr>
        <w:t>ЭТП</w:t>
      </w:r>
      <w:r w:rsidR="00C25DA7" w:rsidRPr="00726AB5">
        <w:rPr>
          <w:sz w:val="20"/>
          <w:szCs w:val="20"/>
        </w:rPr>
        <w:t xml:space="preserve"> </w:t>
      </w:r>
      <w:r w:rsidR="00C25DA7" w:rsidRPr="00726AB5">
        <w:rPr>
          <w:bCs/>
          <w:sz w:val="20"/>
          <w:szCs w:val="20"/>
        </w:rPr>
        <w:t>архивов, разделенных на несколько частей</w:t>
      </w:r>
      <w:r w:rsidR="00C25DA7" w:rsidRPr="00726AB5">
        <w:rPr>
          <w:sz w:val="20"/>
          <w:szCs w:val="20"/>
        </w:rPr>
        <w:t>,</w:t>
      </w:r>
      <w:r w:rsidR="00C25DA7" w:rsidRPr="00726AB5">
        <w:rPr>
          <w:bCs/>
          <w:sz w:val="20"/>
          <w:szCs w:val="20"/>
        </w:rPr>
        <w:t xml:space="preserve"> открытие каждой из которых по отдельности невозможно, не допускается.</w:t>
      </w:r>
    </w:p>
    <w:p w:rsidR="000846E4" w:rsidRPr="00726AB5" w:rsidRDefault="000846E4" w:rsidP="00C25DA7">
      <w:pPr>
        <w:numPr>
          <w:ilvl w:val="2"/>
          <w:numId w:val="11"/>
        </w:numPr>
        <w:tabs>
          <w:tab w:val="num" w:pos="960"/>
          <w:tab w:val="num" w:pos="1701"/>
        </w:tabs>
        <w:ind w:left="0" w:firstLine="709"/>
        <w:jc w:val="both"/>
        <w:rPr>
          <w:sz w:val="20"/>
          <w:szCs w:val="20"/>
        </w:rPr>
      </w:pPr>
      <w:r w:rsidRPr="00726AB5">
        <w:rPr>
          <w:sz w:val="20"/>
          <w:szCs w:val="20"/>
        </w:rPr>
        <w:t xml:space="preserve">Прочие правила подготовки и подачи заявки на участие в </w:t>
      </w:r>
      <w:r w:rsidR="009D6ADE" w:rsidRPr="00726AB5">
        <w:rPr>
          <w:sz w:val="20"/>
          <w:szCs w:val="20"/>
        </w:rPr>
        <w:t>запросе предложений</w:t>
      </w:r>
      <w:r w:rsidRPr="00726AB5">
        <w:rPr>
          <w:sz w:val="20"/>
          <w:szCs w:val="20"/>
        </w:rPr>
        <w:t xml:space="preserve"> через ЭТП определяются регламентом работы </w:t>
      </w:r>
      <w:r w:rsidR="00C25DA7" w:rsidRPr="00726AB5">
        <w:rPr>
          <w:sz w:val="20"/>
          <w:szCs w:val="20"/>
        </w:rPr>
        <w:t xml:space="preserve">данной </w:t>
      </w:r>
      <w:r w:rsidRPr="00726AB5">
        <w:rPr>
          <w:sz w:val="20"/>
          <w:szCs w:val="20"/>
        </w:rPr>
        <w:t>ЭТП.</w:t>
      </w:r>
    </w:p>
    <w:p w:rsidR="00C87330" w:rsidRPr="00726AB5" w:rsidRDefault="000846E4" w:rsidP="00551F0C">
      <w:pPr>
        <w:numPr>
          <w:ilvl w:val="2"/>
          <w:numId w:val="11"/>
        </w:numPr>
        <w:tabs>
          <w:tab w:val="num" w:pos="960"/>
          <w:tab w:val="num" w:pos="1701"/>
        </w:tabs>
        <w:ind w:left="0" w:firstLine="709"/>
        <w:jc w:val="both"/>
        <w:rPr>
          <w:sz w:val="20"/>
          <w:szCs w:val="20"/>
        </w:rPr>
      </w:pPr>
      <w:r w:rsidRPr="00726AB5">
        <w:rPr>
          <w:sz w:val="20"/>
          <w:szCs w:val="20"/>
        </w:rPr>
        <w:t xml:space="preserve">Заказчик/организатор </w:t>
      </w:r>
      <w:r w:rsidR="003E0066" w:rsidRPr="00726AB5">
        <w:rPr>
          <w:sz w:val="20"/>
          <w:szCs w:val="20"/>
        </w:rPr>
        <w:t>запроса предложений</w:t>
      </w:r>
      <w:r w:rsidRPr="00726AB5">
        <w:rPr>
          <w:sz w:val="20"/>
          <w:szCs w:val="20"/>
        </w:rPr>
        <w:t xml:space="preserve"> вправе запросить </w:t>
      </w:r>
      <w:r w:rsidR="00B178A0" w:rsidRPr="00726AB5">
        <w:rPr>
          <w:sz w:val="20"/>
          <w:szCs w:val="20"/>
        </w:rPr>
        <w:t xml:space="preserve">у участника запроса предложений, с которым по итогам </w:t>
      </w:r>
      <w:r w:rsidR="009B382E" w:rsidRPr="00726AB5">
        <w:rPr>
          <w:sz w:val="20"/>
          <w:szCs w:val="20"/>
        </w:rPr>
        <w:t xml:space="preserve">запроса предложений </w:t>
      </w:r>
      <w:r w:rsidR="00B178A0" w:rsidRPr="00726AB5">
        <w:rPr>
          <w:sz w:val="20"/>
          <w:szCs w:val="20"/>
        </w:rPr>
        <w:t xml:space="preserve">заключается договор, </w:t>
      </w:r>
      <w:r w:rsidRPr="00726AB5">
        <w:rPr>
          <w:sz w:val="20"/>
          <w:szCs w:val="20"/>
        </w:rPr>
        <w:t>оригиналы или нотариально заверенные копии документов, указанных в</w:t>
      </w:r>
      <w:r w:rsidR="00D53A1F" w:rsidRPr="00726AB5">
        <w:rPr>
          <w:sz w:val="20"/>
          <w:szCs w:val="20"/>
          <w:lang w:val="en-US"/>
        </w:rPr>
        <w:t> </w:t>
      </w:r>
      <w:r w:rsidRPr="00726AB5">
        <w:rPr>
          <w:sz w:val="20"/>
          <w:szCs w:val="20"/>
        </w:rPr>
        <w:t>пункте </w:t>
      </w:r>
      <w:r w:rsidR="00630F0C" w:rsidRPr="00726AB5">
        <w:rPr>
          <w:sz w:val="20"/>
          <w:szCs w:val="20"/>
        </w:rPr>
        <w:t>3.3</w:t>
      </w:r>
      <w:r w:rsidRPr="00726AB5">
        <w:rPr>
          <w:sz w:val="20"/>
          <w:szCs w:val="20"/>
        </w:rPr>
        <w:t xml:space="preserve"> настоящей </w:t>
      </w:r>
      <w:r w:rsidR="003E0066" w:rsidRPr="00726AB5">
        <w:rPr>
          <w:sz w:val="20"/>
          <w:szCs w:val="20"/>
        </w:rPr>
        <w:t>документации по запросу предложений</w:t>
      </w:r>
      <w:r w:rsidRPr="00726AB5">
        <w:rPr>
          <w:sz w:val="20"/>
          <w:szCs w:val="20"/>
        </w:rPr>
        <w:t>.</w:t>
      </w:r>
    </w:p>
    <w:p w:rsidR="00C87330" w:rsidRPr="00726AB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86" w:name="_Toc379455058"/>
      <w:r w:rsidRPr="00726AB5">
        <w:rPr>
          <w:rFonts w:ascii="Times New Roman" w:hAnsi="Times New Roman" w:cs="Times New Roman"/>
          <w:b w:val="0"/>
          <w:i w:val="0"/>
          <w:sz w:val="20"/>
          <w:szCs w:val="20"/>
        </w:rPr>
        <w:t xml:space="preserve">Срок действия заявки на участие в </w:t>
      </w:r>
      <w:r w:rsidR="009D6ADE" w:rsidRPr="00726AB5">
        <w:rPr>
          <w:rFonts w:ascii="Times New Roman" w:hAnsi="Times New Roman" w:cs="Times New Roman"/>
          <w:b w:val="0"/>
          <w:i w:val="0"/>
          <w:sz w:val="20"/>
          <w:szCs w:val="20"/>
        </w:rPr>
        <w:t>запросе предложений</w:t>
      </w:r>
      <w:bookmarkEnd w:id="86"/>
    </w:p>
    <w:p w:rsidR="00C87330" w:rsidRPr="00726AB5" w:rsidRDefault="00C87330" w:rsidP="00C87330">
      <w:pPr>
        <w:numPr>
          <w:ilvl w:val="2"/>
          <w:numId w:val="11"/>
        </w:numPr>
        <w:tabs>
          <w:tab w:val="num" w:pos="1418"/>
        </w:tabs>
        <w:ind w:left="0" w:firstLine="709"/>
        <w:jc w:val="both"/>
        <w:rPr>
          <w:sz w:val="20"/>
          <w:szCs w:val="20"/>
        </w:rPr>
      </w:pPr>
      <w:bookmarkStart w:id="87" w:name="_Ref56220570"/>
      <w:bookmarkStart w:id="88" w:name="_Ref317257850"/>
      <w:r w:rsidRPr="00726AB5">
        <w:rPr>
          <w:sz w:val="20"/>
          <w:szCs w:val="20"/>
        </w:rPr>
        <w:t xml:space="preserve">Заявка на участие в </w:t>
      </w:r>
      <w:r w:rsidR="009D6ADE" w:rsidRPr="00726AB5">
        <w:rPr>
          <w:sz w:val="20"/>
          <w:szCs w:val="20"/>
        </w:rPr>
        <w:t>запросе предложений</w:t>
      </w:r>
      <w:r w:rsidRPr="00726AB5">
        <w:rPr>
          <w:sz w:val="20"/>
          <w:szCs w:val="20"/>
        </w:rPr>
        <w:t xml:space="preserve"> </w:t>
      </w:r>
      <w:r w:rsidR="00392183" w:rsidRPr="00726AB5">
        <w:rPr>
          <w:sz w:val="20"/>
          <w:szCs w:val="20"/>
        </w:rPr>
        <w:t xml:space="preserve">должна быть </w:t>
      </w:r>
      <w:r w:rsidRPr="00726AB5">
        <w:rPr>
          <w:sz w:val="20"/>
          <w:szCs w:val="20"/>
        </w:rPr>
        <w:t>действительна в</w:t>
      </w:r>
      <w:r w:rsidRPr="00726AB5">
        <w:rPr>
          <w:sz w:val="20"/>
          <w:szCs w:val="20"/>
          <w:lang w:val="en-US"/>
        </w:rPr>
        <w:t> </w:t>
      </w:r>
      <w:r w:rsidRPr="00726AB5">
        <w:rPr>
          <w:sz w:val="20"/>
          <w:szCs w:val="20"/>
        </w:rPr>
        <w:t xml:space="preserve">течение срока, указанного </w:t>
      </w:r>
      <w:r w:rsidR="007A0C42" w:rsidRPr="00726AB5">
        <w:rPr>
          <w:sz w:val="20"/>
          <w:szCs w:val="20"/>
        </w:rPr>
        <w:t xml:space="preserve">участником </w:t>
      </w:r>
      <w:r w:rsidR="003E0066" w:rsidRPr="00726AB5">
        <w:rPr>
          <w:sz w:val="20"/>
          <w:szCs w:val="20"/>
        </w:rPr>
        <w:t>запроса предложений</w:t>
      </w:r>
      <w:r w:rsidRPr="00726AB5">
        <w:rPr>
          <w:sz w:val="20"/>
          <w:szCs w:val="20"/>
        </w:rPr>
        <w:t xml:space="preserve"> в</w:t>
      </w:r>
      <w:r w:rsidR="00D53A1F" w:rsidRPr="00726AB5">
        <w:rPr>
          <w:sz w:val="20"/>
          <w:szCs w:val="20"/>
          <w:lang w:val="en-US"/>
        </w:rPr>
        <w:t> </w:t>
      </w:r>
      <w:r w:rsidRPr="00726AB5">
        <w:rPr>
          <w:sz w:val="20"/>
          <w:szCs w:val="20"/>
        </w:rPr>
        <w:t>данной заявке (раздел</w:t>
      </w:r>
      <w:r w:rsidR="007540C3" w:rsidRPr="00726AB5">
        <w:rPr>
          <w:sz w:val="20"/>
          <w:szCs w:val="20"/>
        </w:rPr>
        <w:t> </w:t>
      </w:r>
      <w:r w:rsidR="00630F0C" w:rsidRPr="00726AB5">
        <w:rPr>
          <w:sz w:val="20"/>
          <w:szCs w:val="20"/>
        </w:rPr>
        <w:t>6</w:t>
      </w:r>
      <w:r w:rsidRPr="00726AB5">
        <w:rPr>
          <w:sz w:val="20"/>
          <w:szCs w:val="20"/>
        </w:rPr>
        <w:t xml:space="preserve">, </w:t>
      </w:r>
      <w:hyperlink w:anchor="_Письмо_о_подаче" w:history="1">
        <w:r w:rsidRPr="00726AB5">
          <w:rPr>
            <w:rStyle w:val="afe"/>
            <w:color w:val="auto"/>
            <w:sz w:val="20"/>
            <w:szCs w:val="20"/>
          </w:rPr>
          <w:t>Форма 1</w:t>
        </w:r>
      </w:hyperlink>
      <w:r w:rsidRPr="00726AB5">
        <w:rPr>
          <w:sz w:val="20"/>
          <w:szCs w:val="20"/>
        </w:rPr>
        <w:t xml:space="preserve">), но </w:t>
      </w:r>
      <w:bookmarkEnd w:id="87"/>
      <w:r w:rsidRPr="00726AB5">
        <w:rPr>
          <w:sz w:val="20"/>
          <w:szCs w:val="20"/>
        </w:rPr>
        <w:t xml:space="preserve">не менее </w:t>
      </w:r>
      <w:r w:rsidR="001C7866" w:rsidRPr="00726AB5">
        <w:rPr>
          <w:sz w:val="20"/>
          <w:szCs w:val="20"/>
        </w:rPr>
        <w:t>6</w:t>
      </w:r>
      <w:r w:rsidRPr="00726AB5">
        <w:rPr>
          <w:sz w:val="20"/>
          <w:szCs w:val="20"/>
        </w:rPr>
        <w:t>0 календарных дней со дня</w:t>
      </w:r>
      <w:r w:rsidR="002F3367" w:rsidRPr="00726AB5">
        <w:rPr>
          <w:sz w:val="20"/>
          <w:szCs w:val="20"/>
        </w:rPr>
        <w:t xml:space="preserve"> </w:t>
      </w:r>
      <w:r w:rsidRPr="00726AB5">
        <w:rPr>
          <w:sz w:val="20"/>
          <w:szCs w:val="20"/>
        </w:rPr>
        <w:t xml:space="preserve">проведения процедуры </w:t>
      </w:r>
      <w:r w:rsidR="00551F0C" w:rsidRPr="00726AB5">
        <w:rPr>
          <w:sz w:val="20"/>
          <w:szCs w:val="20"/>
        </w:rPr>
        <w:t xml:space="preserve">открытия доступа к поданным заявкам на участие в </w:t>
      </w:r>
      <w:r w:rsidR="009D6ADE" w:rsidRPr="00726AB5">
        <w:rPr>
          <w:sz w:val="20"/>
          <w:szCs w:val="20"/>
        </w:rPr>
        <w:t>запросе предложений</w:t>
      </w:r>
      <w:r w:rsidRPr="00726AB5">
        <w:rPr>
          <w:sz w:val="20"/>
          <w:szCs w:val="20"/>
        </w:rPr>
        <w:t>.</w:t>
      </w:r>
      <w:bookmarkEnd w:id="88"/>
    </w:p>
    <w:p w:rsidR="00C87330" w:rsidRPr="00726AB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89" w:name="_Toc379455059"/>
      <w:r w:rsidRPr="00726AB5">
        <w:rPr>
          <w:rFonts w:ascii="Times New Roman" w:hAnsi="Times New Roman" w:cs="Times New Roman"/>
          <w:b w:val="0"/>
          <w:i w:val="0"/>
          <w:sz w:val="20"/>
          <w:szCs w:val="20"/>
        </w:rPr>
        <w:t xml:space="preserve">Официальный язык </w:t>
      </w:r>
      <w:r w:rsidR="003E0066" w:rsidRPr="00726AB5">
        <w:rPr>
          <w:rFonts w:ascii="Times New Roman" w:hAnsi="Times New Roman" w:cs="Times New Roman"/>
          <w:b w:val="0"/>
          <w:i w:val="0"/>
          <w:sz w:val="20"/>
          <w:szCs w:val="20"/>
        </w:rPr>
        <w:t>запроса предложений</w:t>
      </w:r>
      <w:bookmarkEnd w:id="89"/>
    </w:p>
    <w:p w:rsidR="00C87330" w:rsidRPr="00726AB5" w:rsidRDefault="00C87330" w:rsidP="00C87330">
      <w:pPr>
        <w:numPr>
          <w:ilvl w:val="2"/>
          <w:numId w:val="11"/>
        </w:numPr>
        <w:tabs>
          <w:tab w:val="num" w:pos="1418"/>
        </w:tabs>
        <w:ind w:left="0" w:firstLine="709"/>
        <w:jc w:val="both"/>
        <w:rPr>
          <w:sz w:val="20"/>
          <w:szCs w:val="20"/>
        </w:rPr>
      </w:pPr>
      <w:bookmarkStart w:id="90" w:name="_Ref317253353"/>
      <w:r w:rsidRPr="00726AB5">
        <w:rPr>
          <w:sz w:val="20"/>
          <w:szCs w:val="20"/>
        </w:rPr>
        <w:t xml:space="preserve">Заявка на участие в </w:t>
      </w:r>
      <w:r w:rsidR="009D6ADE" w:rsidRPr="00726AB5">
        <w:rPr>
          <w:sz w:val="20"/>
          <w:szCs w:val="20"/>
        </w:rPr>
        <w:t>запросе предложений</w:t>
      </w:r>
      <w:r w:rsidRPr="00726AB5">
        <w:rPr>
          <w:sz w:val="20"/>
          <w:szCs w:val="20"/>
        </w:rPr>
        <w:t xml:space="preserve">, подготовленная </w:t>
      </w:r>
      <w:r w:rsidR="007A0C42" w:rsidRPr="00726AB5">
        <w:rPr>
          <w:sz w:val="20"/>
          <w:szCs w:val="20"/>
        </w:rPr>
        <w:t xml:space="preserve">участником </w:t>
      </w:r>
      <w:r w:rsidR="003E0066" w:rsidRPr="00726AB5">
        <w:rPr>
          <w:sz w:val="20"/>
          <w:szCs w:val="20"/>
        </w:rPr>
        <w:t>запроса предложений</w:t>
      </w:r>
      <w:r w:rsidRPr="00726AB5">
        <w:rPr>
          <w:sz w:val="20"/>
          <w:szCs w:val="20"/>
        </w:rPr>
        <w:t>, а также вся корреспонденция и документация, связанная с</w:t>
      </w:r>
      <w:r w:rsidR="00D53A1F" w:rsidRPr="00726AB5">
        <w:rPr>
          <w:sz w:val="20"/>
          <w:szCs w:val="20"/>
          <w:lang w:val="en-US"/>
        </w:rPr>
        <w:t> </w:t>
      </w:r>
      <w:r w:rsidR="002E77A5" w:rsidRPr="00726AB5">
        <w:rPr>
          <w:sz w:val="20"/>
          <w:szCs w:val="20"/>
        </w:rPr>
        <w:t>запросом предложений</w:t>
      </w:r>
      <w:r w:rsidRPr="00726AB5">
        <w:rPr>
          <w:sz w:val="20"/>
          <w:szCs w:val="20"/>
        </w:rPr>
        <w:t xml:space="preserve">, которыми обмениваются участники </w:t>
      </w:r>
      <w:r w:rsidR="003E0066" w:rsidRPr="00726AB5">
        <w:rPr>
          <w:sz w:val="20"/>
          <w:szCs w:val="20"/>
        </w:rPr>
        <w:t>запроса предложений</w:t>
      </w:r>
      <w:r w:rsidRPr="00726AB5">
        <w:rPr>
          <w:sz w:val="20"/>
          <w:szCs w:val="20"/>
        </w:rPr>
        <w:t xml:space="preserve"> и</w:t>
      </w:r>
      <w:r w:rsidRPr="00726AB5">
        <w:rPr>
          <w:sz w:val="20"/>
          <w:szCs w:val="20"/>
          <w:lang w:val="en-US"/>
        </w:rPr>
        <w:t> </w:t>
      </w:r>
      <w:r w:rsidRPr="00726AB5">
        <w:rPr>
          <w:sz w:val="20"/>
          <w:szCs w:val="20"/>
        </w:rPr>
        <w:t xml:space="preserve">организатор </w:t>
      </w:r>
      <w:r w:rsidR="003E0066" w:rsidRPr="00726AB5">
        <w:rPr>
          <w:sz w:val="20"/>
          <w:szCs w:val="20"/>
        </w:rPr>
        <w:t>запроса предложений</w:t>
      </w:r>
      <w:r w:rsidRPr="00726AB5">
        <w:rPr>
          <w:sz w:val="20"/>
          <w:szCs w:val="20"/>
        </w:rPr>
        <w:t>, должны быть написаны на</w:t>
      </w:r>
      <w:r w:rsidR="00D53A1F" w:rsidRPr="00726AB5">
        <w:rPr>
          <w:sz w:val="20"/>
          <w:szCs w:val="20"/>
          <w:lang w:val="en-US"/>
        </w:rPr>
        <w:t> </w:t>
      </w:r>
      <w:r w:rsidRPr="00726AB5">
        <w:rPr>
          <w:sz w:val="20"/>
          <w:szCs w:val="20"/>
        </w:rPr>
        <w:t>русском языке.</w:t>
      </w:r>
      <w:bookmarkEnd w:id="90"/>
      <w:r w:rsidRPr="00726AB5">
        <w:rPr>
          <w:sz w:val="20"/>
          <w:szCs w:val="20"/>
        </w:rPr>
        <w:t xml:space="preserve"> </w:t>
      </w:r>
    </w:p>
    <w:p w:rsidR="00C87330" w:rsidRPr="00726AB5" w:rsidRDefault="00EB6A53" w:rsidP="00C87330">
      <w:pPr>
        <w:numPr>
          <w:ilvl w:val="2"/>
          <w:numId w:val="11"/>
        </w:numPr>
        <w:tabs>
          <w:tab w:val="num" w:pos="1418"/>
        </w:tabs>
        <w:ind w:left="0" w:firstLine="709"/>
        <w:jc w:val="both"/>
        <w:rPr>
          <w:sz w:val="20"/>
          <w:szCs w:val="20"/>
        </w:rPr>
      </w:pPr>
      <w:bookmarkStart w:id="91" w:name="_Ref317253360"/>
      <w:r w:rsidRPr="00726AB5">
        <w:rPr>
          <w:sz w:val="20"/>
          <w:szCs w:val="20"/>
        </w:rPr>
        <w:t xml:space="preserve">Любые вспомогательные документы, представленные участником </w:t>
      </w:r>
      <w:r w:rsidR="003E0066" w:rsidRPr="00726AB5">
        <w:rPr>
          <w:sz w:val="20"/>
          <w:szCs w:val="20"/>
        </w:rPr>
        <w:t>запроса предложений</w:t>
      </w:r>
      <w:r w:rsidRPr="00726AB5">
        <w:rPr>
          <w:sz w:val="20"/>
          <w:szCs w:val="20"/>
        </w:rPr>
        <w:t>, могут быть составлены на</w:t>
      </w:r>
      <w:r w:rsidRPr="00726AB5">
        <w:rPr>
          <w:sz w:val="20"/>
          <w:szCs w:val="20"/>
          <w:lang w:val="en-US"/>
        </w:rPr>
        <w:t> </w:t>
      </w:r>
      <w:r w:rsidRPr="00726AB5">
        <w:rPr>
          <w:sz w:val="20"/>
          <w:szCs w:val="20"/>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26AB5">
        <w:rPr>
          <w:sz w:val="20"/>
          <w:szCs w:val="20"/>
        </w:rPr>
        <w:t>апостиль</w:t>
      </w:r>
      <w:proofErr w:type="spellEnd"/>
      <w:r w:rsidRPr="00726AB5">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26AB5">
        <w:rPr>
          <w:sz w:val="20"/>
          <w:szCs w:val="20"/>
        </w:rPr>
        <w:t>закупочной комиссией</w:t>
      </w:r>
      <w:r w:rsidRPr="00726AB5">
        <w:rPr>
          <w:sz w:val="20"/>
          <w:szCs w:val="20"/>
        </w:rPr>
        <w:t xml:space="preserve"> как предоставление участником </w:t>
      </w:r>
      <w:r w:rsidR="003E0066" w:rsidRPr="00726AB5">
        <w:rPr>
          <w:sz w:val="20"/>
          <w:szCs w:val="20"/>
        </w:rPr>
        <w:t>запроса предложений</w:t>
      </w:r>
      <w:r w:rsidRPr="00726AB5">
        <w:rPr>
          <w:sz w:val="20"/>
          <w:szCs w:val="20"/>
        </w:rPr>
        <w:t xml:space="preserve"> недостоверных сведений в</w:t>
      </w:r>
      <w:r w:rsidR="00D53A1F" w:rsidRPr="00726AB5">
        <w:rPr>
          <w:sz w:val="20"/>
          <w:szCs w:val="20"/>
          <w:lang w:val="en-US"/>
        </w:rPr>
        <w:t> </w:t>
      </w:r>
      <w:r w:rsidRPr="00726AB5">
        <w:rPr>
          <w:sz w:val="20"/>
          <w:szCs w:val="20"/>
        </w:rPr>
        <w:t xml:space="preserve">составе заявки на участие в </w:t>
      </w:r>
      <w:r w:rsidR="009D6ADE" w:rsidRPr="00726AB5">
        <w:rPr>
          <w:sz w:val="20"/>
          <w:szCs w:val="20"/>
        </w:rPr>
        <w:t>запросе предложений</w:t>
      </w:r>
      <w:r w:rsidRPr="00726AB5">
        <w:rPr>
          <w:sz w:val="20"/>
          <w:szCs w:val="20"/>
        </w:rPr>
        <w:t>.</w:t>
      </w:r>
      <w:bookmarkEnd w:id="91"/>
    </w:p>
    <w:p w:rsidR="00C87330" w:rsidRPr="00726AB5" w:rsidRDefault="00C87330" w:rsidP="00C87330">
      <w:pPr>
        <w:numPr>
          <w:ilvl w:val="2"/>
          <w:numId w:val="11"/>
        </w:numPr>
        <w:tabs>
          <w:tab w:val="num" w:pos="1418"/>
        </w:tabs>
        <w:ind w:left="0" w:firstLine="709"/>
        <w:jc w:val="both"/>
        <w:rPr>
          <w:sz w:val="20"/>
          <w:szCs w:val="20"/>
        </w:rPr>
      </w:pPr>
      <w:r w:rsidRPr="00726AB5">
        <w:rPr>
          <w:sz w:val="20"/>
          <w:szCs w:val="20"/>
        </w:rPr>
        <w:t>Использование других языков для подготовки заявки на участие в</w:t>
      </w:r>
      <w:r w:rsidRPr="00726AB5">
        <w:rPr>
          <w:sz w:val="20"/>
          <w:szCs w:val="20"/>
          <w:lang w:val="en-US"/>
        </w:rPr>
        <w:t> </w:t>
      </w:r>
      <w:r w:rsidR="009D6ADE" w:rsidRPr="00726AB5">
        <w:rPr>
          <w:sz w:val="20"/>
          <w:szCs w:val="20"/>
        </w:rPr>
        <w:t>запросе предложений</w:t>
      </w:r>
      <w:r w:rsidRPr="00726AB5">
        <w:rPr>
          <w:sz w:val="20"/>
          <w:szCs w:val="20"/>
        </w:rPr>
        <w:t>, за исключением случаев, предусмотренных пунктами</w:t>
      </w:r>
      <w:r w:rsidR="00695D9D" w:rsidRPr="00726AB5">
        <w:rPr>
          <w:sz w:val="20"/>
          <w:szCs w:val="20"/>
        </w:rPr>
        <w:t> </w:t>
      </w:r>
      <w:r w:rsidR="00630F0C" w:rsidRPr="00726AB5">
        <w:rPr>
          <w:sz w:val="20"/>
          <w:szCs w:val="20"/>
        </w:rPr>
        <w:t>4.6.1</w:t>
      </w:r>
      <w:r w:rsidRPr="00726AB5">
        <w:rPr>
          <w:sz w:val="20"/>
          <w:szCs w:val="20"/>
        </w:rPr>
        <w:t xml:space="preserve">, </w:t>
      </w:r>
      <w:r w:rsidR="00630F0C" w:rsidRPr="00726AB5">
        <w:rPr>
          <w:sz w:val="20"/>
          <w:szCs w:val="20"/>
        </w:rPr>
        <w:t>4.6.2</w:t>
      </w:r>
      <w:r w:rsidRPr="00726AB5">
        <w:rPr>
          <w:sz w:val="20"/>
          <w:szCs w:val="20"/>
        </w:rPr>
        <w:t xml:space="preserve">, может быть расценено </w:t>
      </w:r>
      <w:r w:rsidR="002E77A5" w:rsidRPr="00726AB5">
        <w:rPr>
          <w:sz w:val="20"/>
          <w:szCs w:val="20"/>
        </w:rPr>
        <w:t>закупочной комиссией</w:t>
      </w:r>
      <w:r w:rsidRPr="00726AB5">
        <w:rPr>
          <w:sz w:val="20"/>
          <w:szCs w:val="20"/>
        </w:rPr>
        <w:t xml:space="preserve"> как</w:t>
      </w:r>
      <w:r w:rsidR="00D53A1F" w:rsidRPr="00726AB5">
        <w:rPr>
          <w:sz w:val="20"/>
          <w:szCs w:val="20"/>
          <w:lang w:val="en-US"/>
        </w:rPr>
        <w:t> </w:t>
      </w:r>
      <w:r w:rsidRPr="00726AB5">
        <w:rPr>
          <w:sz w:val="20"/>
          <w:szCs w:val="20"/>
        </w:rPr>
        <w:t>несоответствие заявки на</w:t>
      </w:r>
      <w:r w:rsidRPr="00726AB5">
        <w:rPr>
          <w:sz w:val="20"/>
          <w:szCs w:val="20"/>
          <w:lang w:val="en-US"/>
        </w:rPr>
        <w:t> </w:t>
      </w:r>
      <w:r w:rsidRPr="00726AB5">
        <w:rPr>
          <w:sz w:val="20"/>
          <w:szCs w:val="20"/>
        </w:rPr>
        <w:t xml:space="preserve">участие в </w:t>
      </w:r>
      <w:r w:rsidR="009D6ADE" w:rsidRPr="00726AB5">
        <w:rPr>
          <w:sz w:val="20"/>
          <w:szCs w:val="20"/>
        </w:rPr>
        <w:t>запросе предложений</w:t>
      </w:r>
      <w:r w:rsidRPr="00726AB5">
        <w:rPr>
          <w:sz w:val="20"/>
          <w:szCs w:val="20"/>
        </w:rPr>
        <w:t xml:space="preserve"> требованиям, установленным </w:t>
      </w:r>
      <w:r w:rsidR="002E77A5" w:rsidRPr="00726AB5">
        <w:rPr>
          <w:sz w:val="20"/>
          <w:szCs w:val="20"/>
        </w:rPr>
        <w:t>документацией по запросу предложений</w:t>
      </w:r>
      <w:r w:rsidRPr="00726AB5">
        <w:rPr>
          <w:sz w:val="20"/>
          <w:szCs w:val="20"/>
        </w:rPr>
        <w:t>.</w:t>
      </w:r>
    </w:p>
    <w:p w:rsidR="00C87330" w:rsidRPr="00726AB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92" w:name="_Toc379455060"/>
      <w:r w:rsidRPr="00726AB5">
        <w:rPr>
          <w:rFonts w:ascii="Times New Roman" w:hAnsi="Times New Roman" w:cs="Times New Roman"/>
          <w:b w:val="0"/>
          <w:i w:val="0"/>
          <w:sz w:val="20"/>
          <w:szCs w:val="20"/>
        </w:rPr>
        <w:t xml:space="preserve">Валюта </w:t>
      </w:r>
      <w:r w:rsidR="003E0066" w:rsidRPr="00726AB5">
        <w:rPr>
          <w:rFonts w:ascii="Times New Roman" w:hAnsi="Times New Roman" w:cs="Times New Roman"/>
          <w:b w:val="0"/>
          <w:i w:val="0"/>
          <w:sz w:val="20"/>
          <w:szCs w:val="20"/>
        </w:rPr>
        <w:t>запроса предложений</w:t>
      </w:r>
      <w:bookmarkEnd w:id="92"/>
    </w:p>
    <w:p w:rsidR="00C87330" w:rsidRPr="00726AB5" w:rsidRDefault="00C87330" w:rsidP="00C87330">
      <w:pPr>
        <w:numPr>
          <w:ilvl w:val="2"/>
          <w:numId w:val="11"/>
        </w:numPr>
        <w:tabs>
          <w:tab w:val="num" w:pos="1418"/>
        </w:tabs>
        <w:ind w:left="0" w:firstLine="709"/>
        <w:jc w:val="both"/>
        <w:rPr>
          <w:sz w:val="20"/>
          <w:szCs w:val="20"/>
        </w:rPr>
      </w:pPr>
      <w:bookmarkStart w:id="93" w:name="_Ref517806908"/>
      <w:bookmarkStart w:id="94" w:name="_Toc518119274"/>
      <w:bookmarkStart w:id="95" w:name="_Ref52534291"/>
      <w:bookmarkStart w:id="96" w:name="_Ref317253459"/>
      <w:r w:rsidRPr="00726AB5">
        <w:rPr>
          <w:sz w:val="20"/>
          <w:szCs w:val="20"/>
        </w:rPr>
        <w:t>Все суммы денежных сре</w:t>
      </w:r>
      <w:proofErr w:type="gramStart"/>
      <w:r w:rsidRPr="00726AB5">
        <w:rPr>
          <w:sz w:val="20"/>
          <w:szCs w:val="20"/>
        </w:rPr>
        <w:t>дств в з</w:t>
      </w:r>
      <w:proofErr w:type="gramEnd"/>
      <w:r w:rsidRPr="00726AB5">
        <w:rPr>
          <w:sz w:val="20"/>
          <w:szCs w:val="20"/>
        </w:rPr>
        <w:t xml:space="preserve">аявке на участие в </w:t>
      </w:r>
      <w:r w:rsidR="009D6ADE" w:rsidRPr="00726AB5">
        <w:rPr>
          <w:sz w:val="20"/>
          <w:szCs w:val="20"/>
        </w:rPr>
        <w:t>запросе предложений</w:t>
      </w:r>
      <w:r w:rsidRPr="00726AB5">
        <w:rPr>
          <w:sz w:val="20"/>
          <w:szCs w:val="20"/>
        </w:rPr>
        <w:t xml:space="preserve"> и</w:t>
      </w:r>
      <w:r w:rsidRPr="00726AB5">
        <w:rPr>
          <w:sz w:val="20"/>
          <w:szCs w:val="20"/>
          <w:lang w:val="en-US"/>
        </w:rPr>
        <w:t> </w:t>
      </w:r>
      <w:r w:rsidRPr="00726AB5">
        <w:rPr>
          <w:sz w:val="20"/>
          <w:szCs w:val="20"/>
        </w:rPr>
        <w:t xml:space="preserve">приложениях к ней должны быть выражены в </w:t>
      </w:r>
      <w:bookmarkEnd w:id="93"/>
      <w:bookmarkEnd w:id="94"/>
      <w:r w:rsidRPr="00726AB5">
        <w:rPr>
          <w:sz w:val="20"/>
          <w:szCs w:val="20"/>
        </w:rPr>
        <w:t>валюте, установленной в «Информационн</w:t>
      </w:r>
      <w:r w:rsidR="00630F0C" w:rsidRPr="00726AB5">
        <w:rPr>
          <w:sz w:val="20"/>
          <w:szCs w:val="20"/>
        </w:rPr>
        <w:t>ой</w:t>
      </w:r>
      <w:r w:rsidRPr="00726AB5">
        <w:rPr>
          <w:sz w:val="20"/>
          <w:szCs w:val="20"/>
        </w:rPr>
        <w:t xml:space="preserve"> карт</w:t>
      </w:r>
      <w:r w:rsidR="00630F0C"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 за исключением случаев, предусмотренных</w:t>
      </w:r>
      <w:bookmarkEnd w:id="95"/>
      <w:r w:rsidRPr="00726AB5">
        <w:rPr>
          <w:sz w:val="20"/>
          <w:szCs w:val="20"/>
        </w:rPr>
        <w:t xml:space="preserve"> «Информационн</w:t>
      </w:r>
      <w:r w:rsidR="00630F0C" w:rsidRPr="00726AB5">
        <w:rPr>
          <w:sz w:val="20"/>
          <w:szCs w:val="20"/>
        </w:rPr>
        <w:t>ой</w:t>
      </w:r>
      <w:r w:rsidRPr="00726AB5">
        <w:rPr>
          <w:sz w:val="20"/>
          <w:szCs w:val="20"/>
        </w:rPr>
        <w:t xml:space="preserve"> карт</w:t>
      </w:r>
      <w:r w:rsidR="00630F0C" w:rsidRPr="00726AB5">
        <w:rPr>
          <w:sz w:val="20"/>
          <w:szCs w:val="20"/>
        </w:rPr>
        <w:t>ой</w:t>
      </w:r>
      <w:r w:rsidRPr="00726AB5">
        <w:rPr>
          <w:sz w:val="20"/>
          <w:szCs w:val="20"/>
        </w:rPr>
        <w:t xml:space="preserve"> </w:t>
      </w:r>
      <w:r w:rsidR="003E0066" w:rsidRPr="00726AB5">
        <w:rPr>
          <w:sz w:val="20"/>
          <w:szCs w:val="20"/>
        </w:rPr>
        <w:t>запроса предложений</w:t>
      </w:r>
      <w:r w:rsidRPr="00726AB5">
        <w:rPr>
          <w:sz w:val="20"/>
          <w:szCs w:val="20"/>
        </w:rPr>
        <w:t>».</w:t>
      </w:r>
      <w:bookmarkEnd w:id="96"/>
    </w:p>
    <w:p w:rsidR="00C87330" w:rsidRPr="00726AB5" w:rsidRDefault="00C87330" w:rsidP="00C87330">
      <w:pPr>
        <w:numPr>
          <w:ilvl w:val="2"/>
          <w:numId w:val="11"/>
        </w:numPr>
        <w:tabs>
          <w:tab w:val="num" w:pos="1418"/>
        </w:tabs>
        <w:ind w:left="0" w:firstLine="709"/>
        <w:jc w:val="both"/>
        <w:rPr>
          <w:sz w:val="20"/>
          <w:szCs w:val="20"/>
        </w:rPr>
      </w:pPr>
      <w:bookmarkStart w:id="97" w:name="_Ref317253467"/>
      <w:bookmarkStart w:id="98" w:name="_Toc518119275"/>
      <w:proofErr w:type="gramStart"/>
      <w:r w:rsidRPr="00726AB5">
        <w:rPr>
          <w:sz w:val="20"/>
          <w:szCs w:val="20"/>
        </w:rPr>
        <w:t xml:space="preserve">Документы, оригиналы которых выданы </w:t>
      </w:r>
      <w:r w:rsidR="007A0C42" w:rsidRPr="00726AB5">
        <w:rPr>
          <w:sz w:val="20"/>
          <w:szCs w:val="20"/>
        </w:rPr>
        <w:t xml:space="preserve">участнику </w:t>
      </w:r>
      <w:r w:rsidR="003E0066" w:rsidRPr="00726AB5">
        <w:rPr>
          <w:sz w:val="20"/>
          <w:szCs w:val="20"/>
        </w:rPr>
        <w:t>запроса предложений</w:t>
      </w:r>
      <w:r w:rsidRPr="00726AB5">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sidRPr="00726AB5">
        <w:rPr>
          <w:sz w:val="20"/>
          <w:szCs w:val="20"/>
        </w:rPr>
        <w:t>ой</w:t>
      </w:r>
      <w:r w:rsidRPr="00726AB5">
        <w:rPr>
          <w:sz w:val="20"/>
          <w:szCs w:val="20"/>
        </w:rPr>
        <w:t xml:space="preserve"> карт</w:t>
      </w:r>
      <w:r w:rsidR="00630F0C"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726AB5">
        <w:rPr>
          <w:sz w:val="20"/>
          <w:szCs w:val="20"/>
        </w:rPr>
        <w:t xml:space="preserve"> его установления.</w:t>
      </w:r>
      <w:bookmarkEnd w:id="97"/>
    </w:p>
    <w:p w:rsidR="00C87330" w:rsidRPr="00726AB5" w:rsidRDefault="00C87330" w:rsidP="00C87330">
      <w:pPr>
        <w:numPr>
          <w:ilvl w:val="2"/>
          <w:numId w:val="11"/>
        </w:numPr>
        <w:tabs>
          <w:tab w:val="num" w:pos="1418"/>
        </w:tabs>
        <w:ind w:left="0" w:firstLine="709"/>
        <w:jc w:val="both"/>
        <w:rPr>
          <w:sz w:val="20"/>
          <w:szCs w:val="20"/>
        </w:rPr>
      </w:pPr>
      <w:r w:rsidRPr="00726AB5">
        <w:rPr>
          <w:sz w:val="20"/>
          <w:szCs w:val="20"/>
        </w:rPr>
        <w:t>Выражение денежных сумм в других валютах, за исключением случаев, предусмотренных пунктами</w:t>
      </w:r>
      <w:r w:rsidR="00695D9D" w:rsidRPr="00726AB5">
        <w:rPr>
          <w:sz w:val="20"/>
          <w:szCs w:val="20"/>
        </w:rPr>
        <w:t> </w:t>
      </w:r>
      <w:r w:rsidR="00630F0C" w:rsidRPr="00726AB5">
        <w:rPr>
          <w:sz w:val="20"/>
          <w:szCs w:val="20"/>
        </w:rPr>
        <w:t>4.7.1</w:t>
      </w:r>
      <w:r w:rsidRPr="00726AB5">
        <w:rPr>
          <w:sz w:val="20"/>
          <w:szCs w:val="20"/>
        </w:rPr>
        <w:t xml:space="preserve">, </w:t>
      </w:r>
      <w:r w:rsidR="00630F0C" w:rsidRPr="00726AB5">
        <w:rPr>
          <w:sz w:val="20"/>
          <w:szCs w:val="20"/>
        </w:rPr>
        <w:t>4.7.2</w:t>
      </w:r>
      <w:r w:rsidR="00EC35E1" w:rsidRPr="00726AB5">
        <w:rPr>
          <w:sz w:val="20"/>
          <w:szCs w:val="20"/>
        </w:rPr>
        <w:t xml:space="preserve">, </w:t>
      </w:r>
      <w:r w:rsidRPr="00726AB5">
        <w:rPr>
          <w:sz w:val="20"/>
          <w:szCs w:val="20"/>
        </w:rPr>
        <w:t xml:space="preserve">может быть расценено </w:t>
      </w:r>
      <w:r w:rsidR="002E77A5" w:rsidRPr="00726AB5">
        <w:rPr>
          <w:sz w:val="20"/>
          <w:szCs w:val="20"/>
        </w:rPr>
        <w:t>закупочной комиссией</w:t>
      </w:r>
      <w:r w:rsidRPr="00726AB5">
        <w:rPr>
          <w:sz w:val="20"/>
          <w:szCs w:val="20"/>
        </w:rPr>
        <w:t xml:space="preserve"> как несоответствие заявки на участие в </w:t>
      </w:r>
      <w:r w:rsidR="009D6ADE" w:rsidRPr="00726AB5">
        <w:rPr>
          <w:sz w:val="20"/>
          <w:szCs w:val="20"/>
        </w:rPr>
        <w:t>запросе предложений</w:t>
      </w:r>
      <w:r w:rsidRPr="00726AB5">
        <w:rPr>
          <w:sz w:val="20"/>
          <w:szCs w:val="20"/>
        </w:rPr>
        <w:t xml:space="preserve"> требованиям, установленным </w:t>
      </w:r>
      <w:r w:rsidR="002E77A5" w:rsidRPr="00726AB5">
        <w:rPr>
          <w:sz w:val="20"/>
          <w:szCs w:val="20"/>
        </w:rPr>
        <w:t>документацией по запросу предложений</w:t>
      </w:r>
      <w:r w:rsidRPr="00726AB5">
        <w:rPr>
          <w:sz w:val="20"/>
          <w:szCs w:val="20"/>
        </w:rPr>
        <w:t>.</w:t>
      </w:r>
      <w:bookmarkEnd w:id="98"/>
    </w:p>
    <w:p w:rsidR="00C87330" w:rsidRPr="00726AB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99" w:name="_Toc379455061"/>
      <w:r w:rsidRPr="00726AB5">
        <w:rPr>
          <w:rFonts w:ascii="Times New Roman" w:hAnsi="Times New Roman" w:cs="Times New Roman"/>
          <w:b w:val="0"/>
          <w:i w:val="0"/>
          <w:sz w:val="20"/>
          <w:szCs w:val="20"/>
        </w:rPr>
        <w:t>Начальная (максимальная) цена договора</w:t>
      </w:r>
      <w:r w:rsidR="004206BA" w:rsidRPr="00726AB5">
        <w:rPr>
          <w:rFonts w:ascii="Times New Roman" w:hAnsi="Times New Roman" w:cs="Times New Roman"/>
          <w:b w:val="0"/>
          <w:i w:val="0"/>
          <w:sz w:val="20"/>
          <w:szCs w:val="20"/>
        </w:rPr>
        <w:t>.</w:t>
      </w:r>
      <w:bookmarkEnd w:id="99"/>
    </w:p>
    <w:p w:rsidR="00C87330" w:rsidRPr="00726AB5" w:rsidRDefault="00C87330" w:rsidP="00C87330">
      <w:pPr>
        <w:pStyle w:val="Times12"/>
        <w:ind w:firstLine="709"/>
        <w:rPr>
          <w:sz w:val="20"/>
          <w:szCs w:val="20"/>
        </w:rPr>
      </w:pPr>
      <w:r w:rsidRPr="00726AB5">
        <w:rPr>
          <w:sz w:val="20"/>
          <w:szCs w:val="20"/>
        </w:rPr>
        <w:t xml:space="preserve">Начальная (максимальная) цена договора указана в извещении о проведении </w:t>
      </w:r>
      <w:r w:rsidR="003E0066" w:rsidRPr="00726AB5">
        <w:rPr>
          <w:sz w:val="20"/>
          <w:szCs w:val="20"/>
        </w:rPr>
        <w:t>запроса предложений</w:t>
      </w:r>
      <w:r w:rsidRPr="00726AB5">
        <w:rPr>
          <w:sz w:val="20"/>
          <w:szCs w:val="20"/>
        </w:rPr>
        <w:t xml:space="preserve"> и в «Информационн</w:t>
      </w:r>
      <w:r w:rsidR="00630F0C" w:rsidRPr="00726AB5">
        <w:rPr>
          <w:sz w:val="20"/>
          <w:szCs w:val="20"/>
        </w:rPr>
        <w:t>ой</w:t>
      </w:r>
      <w:r w:rsidRPr="00726AB5">
        <w:rPr>
          <w:sz w:val="20"/>
          <w:szCs w:val="20"/>
        </w:rPr>
        <w:t xml:space="preserve"> карт</w:t>
      </w:r>
      <w:r w:rsidR="00630F0C"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w:t>
      </w:r>
    </w:p>
    <w:p w:rsidR="00C87330" w:rsidRPr="00726AB5"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00" w:name="_Ref317258254"/>
      <w:bookmarkStart w:id="101" w:name="_Toc379455062"/>
      <w:r w:rsidRPr="00726AB5">
        <w:rPr>
          <w:rFonts w:ascii="Times New Roman" w:hAnsi="Times New Roman" w:cs="Times New Roman"/>
          <w:b w:val="0"/>
          <w:i w:val="0"/>
          <w:sz w:val="20"/>
          <w:szCs w:val="20"/>
        </w:rPr>
        <w:t xml:space="preserve">Обеспечение </w:t>
      </w:r>
      <w:r w:rsidR="005E4935" w:rsidRPr="00726AB5">
        <w:rPr>
          <w:rFonts w:ascii="Times New Roman" w:hAnsi="Times New Roman" w:cs="Times New Roman"/>
          <w:b w:val="0"/>
          <w:i w:val="0"/>
          <w:sz w:val="20"/>
          <w:szCs w:val="20"/>
        </w:rPr>
        <w:t>исполнения обязательств, связанных с участием в</w:t>
      </w:r>
      <w:r w:rsidR="00D53A1F" w:rsidRPr="00726AB5">
        <w:rPr>
          <w:rFonts w:ascii="Times New Roman" w:hAnsi="Times New Roman" w:cs="Times New Roman"/>
          <w:b w:val="0"/>
          <w:i w:val="0"/>
          <w:sz w:val="20"/>
          <w:szCs w:val="20"/>
          <w:lang w:val="en-US"/>
        </w:rPr>
        <w:t> </w:t>
      </w:r>
      <w:r w:rsidR="009D6ADE" w:rsidRPr="00726AB5">
        <w:rPr>
          <w:rFonts w:ascii="Times New Roman" w:hAnsi="Times New Roman" w:cs="Times New Roman"/>
          <w:b w:val="0"/>
          <w:i w:val="0"/>
          <w:sz w:val="20"/>
          <w:szCs w:val="20"/>
        </w:rPr>
        <w:t>запросе предложений</w:t>
      </w:r>
      <w:r w:rsidR="005E4935" w:rsidRPr="00726AB5">
        <w:rPr>
          <w:rFonts w:ascii="Times New Roman" w:hAnsi="Times New Roman" w:cs="Times New Roman"/>
          <w:b w:val="0"/>
          <w:i w:val="0"/>
          <w:sz w:val="20"/>
          <w:szCs w:val="20"/>
        </w:rPr>
        <w:t xml:space="preserve"> </w:t>
      </w:r>
      <w:r w:rsidR="00DD0201" w:rsidRPr="00726AB5">
        <w:rPr>
          <w:rFonts w:ascii="Times New Roman" w:hAnsi="Times New Roman" w:cs="Times New Roman"/>
          <w:b w:val="0"/>
          <w:i w:val="0"/>
          <w:sz w:val="20"/>
          <w:szCs w:val="20"/>
        </w:rPr>
        <w:t xml:space="preserve">(обеспечение </w:t>
      </w:r>
      <w:r w:rsidRPr="00726AB5">
        <w:rPr>
          <w:rFonts w:ascii="Times New Roman" w:hAnsi="Times New Roman" w:cs="Times New Roman"/>
          <w:b w:val="0"/>
          <w:i w:val="0"/>
          <w:sz w:val="20"/>
          <w:szCs w:val="20"/>
        </w:rPr>
        <w:t>заявки</w:t>
      </w:r>
      <w:r w:rsidR="00231F47" w:rsidRPr="00726AB5">
        <w:rPr>
          <w:rFonts w:ascii="Times New Roman" w:hAnsi="Times New Roman" w:cs="Times New Roman"/>
          <w:b w:val="0"/>
          <w:i w:val="0"/>
          <w:sz w:val="20"/>
          <w:szCs w:val="20"/>
        </w:rPr>
        <w:t xml:space="preserve"> на участие в </w:t>
      </w:r>
      <w:r w:rsidR="009D6ADE" w:rsidRPr="00726AB5">
        <w:rPr>
          <w:rFonts w:ascii="Times New Roman" w:hAnsi="Times New Roman" w:cs="Times New Roman"/>
          <w:b w:val="0"/>
          <w:i w:val="0"/>
          <w:sz w:val="20"/>
          <w:szCs w:val="20"/>
        </w:rPr>
        <w:t>запросе предложений</w:t>
      </w:r>
      <w:r w:rsidR="00DD0201" w:rsidRPr="00726AB5">
        <w:rPr>
          <w:rFonts w:ascii="Times New Roman" w:hAnsi="Times New Roman" w:cs="Times New Roman"/>
          <w:b w:val="0"/>
          <w:i w:val="0"/>
          <w:sz w:val="20"/>
          <w:szCs w:val="20"/>
        </w:rPr>
        <w:t>)</w:t>
      </w:r>
      <w:bookmarkEnd w:id="100"/>
      <w:bookmarkEnd w:id="101"/>
    </w:p>
    <w:p w:rsidR="00C87330" w:rsidRPr="00726AB5" w:rsidRDefault="00C87330" w:rsidP="00C87330">
      <w:pPr>
        <w:numPr>
          <w:ilvl w:val="2"/>
          <w:numId w:val="11"/>
        </w:numPr>
        <w:tabs>
          <w:tab w:val="num" w:pos="1418"/>
        </w:tabs>
        <w:ind w:left="0" w:firstLine="709"/>
        <w:jc w:val="both"/>
        <w:rPr>
          <w:sz w:val="20"/>
          <w:szCs w:val="20"/>
        </w:rPr>
      </w:pPr>
      <w:r w:rsidRPr="00726AB5">
        <w:rPr>
          <w:sz w:val="20"/>
          <w:szCs w:val="20"/>
        </w:rPr>
        <w:t>В случае</w:t>
      </w:r>
      <w:proofErr w:type="gramStart"/>
      <w:r w:rsidRPr="00726AB5">
        <w:rPr>
          <w:sz w:val="20"/>
          <w:szCs w:val="20"/>
        </w:rPr>
        <w:t>,</w:t>
      </w:r>
      <w:proofErr w:type="gramEnd"/>
      <w:r w:rsidRPr="00726AB5">
        <w:rPr>
          <w:sz w:val="20"/>
          <w:szCs w:val="20"/>
        </w:rPr>
        <w:t xml:space="preserve"> если извещением о проведении </w:t>
      </w:r>
      <w:r w:rsidR="003E0066" w:rsidRPr="00726AB5">
        <w:rPr>
          <w:sz w:val="20"/>
          <w:szCs w:val="20"/>
        </w:rPr>
        <w:t>запроса предложений</w:t>
      </w:r>
      <w:r w:rsidRPr="00726AB5">
        <w:rPr>
          <w:sz w:val="20"/>
          <w:szCs w:val="20"/>
        </w:rPr>
        <w:t xml:space="preserve"> и «Информационн</w:t>
      </w:r>
      <w:r w:rsidR="007A4B5D" w:rsidRPr="00726AB5">
        <w:rPr>
          <w:sz w:val="20"/>
          <w:szCs w:val="20"/>
        </w:rPr>
        <w:t>ой</w:t>
      </w:r>
      <w:r w:rsidRPr="00726AB5">
        <w:rPr>
          <w:sz w:val="20"/>
          <w:szCs w:val="20"/>
        </w:rPr>
        <w:t xml:space="preserve"> карт</w:t>
      </w:r>
      <w:r w:rsidR="007A4B5D" w:rsidRPr="00726AB5">
        <w:rPr>
          <w:sz w:val="20"/>
          <w:szCs w:val="20"/>
        </w:rPr>
        <w:t>ой</w:t>
      </w:r>
      <w:r w:rsidRPr="00726AB5">
        <w:rPr>
          <w:sz w:val="20"/>
          <w:szCs w:val="20"/>
        </w:rPr>
        <w:t xml:space="preserve"> </w:t>
      </w:r>
      <w:r w:rsidR="003E0066" w:rsidRPr="00726AB5">
        <w:rPr>
          <w:sz w:val="20"/>
          <w:szCs w:val="20"/>
        </w:rPr>
        <w:t>запроса предложений</w:t>
      </w:r>
      <w:r w:rsidRPr="00726AB5">
        <w:rPr>
          <w:sz w:val="20"/>
          <w:szCs w:val="20"/>
        </w:rPr>
        <w:t xml:space="preserve">» установлено требование обеспечения </w:t>
      </w:r>
      <w:r w:rsidR="005F17AB" w:rsidRPr="00726AB5">
        <w:rPr>
          <w:sz w:val="20"/>
          <w:szCs w:val="20"/>
        </w:rPr>
        <w:t>заявки на участие</w:t>
      </w:r>
      <w:r w:rsidR="00E845A7" w:rsidRPr="00726AB5">
        <w:rPr>
          <w:sz w:val="20"/>
          <w:szCs w:val="20"/>
        </w:rPr>
        <w:t xml:space="preserve"> в </w:t>
      </w:r>
      <w:r w:rsidR="009D6ADE" w:rsidRPr="00726AB5">
        <w:rPr>
          <w:sz w:val="20"/>
          <w:szCs w:val="20"/>
        </w:rPr>
        <w:t>запросе предложений</w:t>
      </w:r>
      <w:r w:rsidRPr="00726AB5">
        <w:rPr>
          <w:sz w:val="20"/>
          <w:szCs w:val="20"/>
        </w:rPr>
        <w:t xml:space="preserve">, </w:t>
      </w:r>
      <w:r w:rsidR="00E526CF" w:rsidRPr="00726AB5">
        <w:rPr>
          <w:sz w:val="20"/>
          <w:szCs w:val="20"/>
        </w:rPr>
        <w:t xml:space="preserve">участник </w:t>
      </w:r>
      <w:r w:rsidR="003E0066" w:rsidRPr="00726AB5">
        <w:rPr>
          <w:sz w:val="20"/>
          <w:szCs w:val="20"/>
        </w:rPr>
        <w:t>запроса предложений</w:t>
      </w:r>
      <w:r w:rsidRPr="00726AB5">
        <w:rPr>
          <w:sz w:val="20"/>
          <w:szCs w:val="20"/>
        </w:rPr>
        <w:t xml:space="preserve"> должен предоставить обеспечение заявки на участие в </w:t>
      </w:r>
      <w:r w:rsidR="009D6ADE" w:rsidRPr="00726AB5">
        <w:rPr>
          <w:sz w:val="20"/>
          <w:szCs w:val="20"/>
        </w:rPr>
        <w:t>запросе предложений</w:t>
      </w:r>
      <w:r w:rsidRPr="00726AB5">
        <w:rPr>
          <w:sz w:val="20"/>
          <w:szCs w:val="20"/>
        </w:rPr>
        <w:t xml:space="preserve"> </w:t>
      </w:r>
      <w:r w:rsidR="00A96C91" w:rsidRPr="00726AB5">
        <w:rPr>
          <w:sz w:val="20"/>
          <w:szCs w:val="20"/>
        </w:rPr>
        <w:t xml:space="preserve">по форме, </w:t>
      </w:r>
      <w:r w:rsidRPr="00726AB5">
        <w:rPr>
          <w:sz w:val="20"/>
          <w:szCs w:val="20"/>
        </w:rPr>
        <w:t>в размере и валюте,</w:t>
      </w:r>
      <w:r w:rsidR="00D35F80" w:rsidRPr="00726AB5">
        <w:rPr>
          <w:sz w:val="20"/>
          <w:szCs w:val="20"/>
        </w:rPr>
        <w:t xml:space="preserve"> в соответствии с</w:t>
      </w:r>
      <w:r w:rsidR="00D53A1F" w:rsidRPr="00726AB5">
        <w:rPr>
          <w:sz w:val="20"/>
          <w:szCs w:val="20"/>
          <w:lang w:val="en-US"/>
        </w:rPr>
        <w:t> </w:t>
      </w:r>
      <w:r w:rsidR="00D35F80" w:rsidRPr="00726AB5">
        <w:rPr>
          <w:sz w:val="20"/>
          <w:szCs w:val="20"/>
        </w:rPr>
        <w:t>требованиями</w:t>
      </w:r>
      <w:r w:rsidR="006A2AA6" w:rsidRPr="00726AB5">
        <w:rPr>
          <w:sz w:val="20"/>
          <w:szCs w:val="20"/>
        </w:rPr>
        <w:t>,</w:t>
      </w:r>
      <w:r w:rsidRPr="00726AB5">
        <w:rPr>
          <w:sz w:val="20"/>
          <w:szCs w:val="20"/>
        </w:rPr>
        <w:t xml:space="preserve"> </w:t>
      </w:r>
      <w:r w:rsidR="00D35F80" w:rsidRPr="00726AB5">
        <w:rPr>
          <w:sz w:val="20"/>
          <w:szCs w:val="20"/>
        </w:rPr>
        <w:t>установленными</w:t>
      </w:r>
      <w:r w:rsidRPr="00726AB5">
        <w:rPr>
          <w:sz w:val="20"/>
          <w:szCs w:val="20"/>
        </w:rPr>
        <w:t xml:space="preserve"> в извещении о проведении </w:t>
      </w:r>
      <w:r w:rsidR="003E0066" w:rsidRPr="00726AB5">
        <w:rPr>
          <w:sz w:val="20"/>
          <w:szCs w:val="20"/>
        </w:rPr>
        <w:t>запроса предложений</w:t>
      </w:r>
      <w:r w:rsidRPr="00726AB5">
        <w:rPr>
          <w:sz w:val="20"/>
          <w:szCs w:val="20"/>
        </w:rPr>
        <w:t xml:space="preserve"> и в «Информационн</w:t>
      </w:r>
      <w:r w:rsidR="007A4B5D" w:rsidRPr="00726AB5">
        <w:rPr>
          <w:sz w:val="20"/>
          <w:szCs w:val="20"/>
        </w:rPr>
        <w:t>ой</w:t>
      </w:r>
      <w:r w:rsidRPr="00726AB5">
        <w:rPr>
          <w:sz w:val="20"/>
          <w:szCs w:val="20"/>
        </w:rPr>
        <w:t xml:space="preserve"> карт</w:t>
      </w:r>
      <w:r w:rsidR="007A4B5D"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 xml:space="preserve">». </w:t>
      </w:r>
    </w:p>
    <w:p w:rsidR="004206BA" w:rsidRPr="00726AB5" w:rsidRDefault="004206BA" w:rsidP="004206BA">
      <w:pPr>
        <w:numPr>
          <w:ilvl w:val="2"/>
          <w:numId w:val="11"/>
        </w:numPr>
        <w:ind w:left="0" w:firstLine="709"/>
        <w:jc w:val="both"/>
        <w:rPr>
          <w:sz w:val="20"/>
          <w:szCs w:val="20"/>
        </w:rPr>
      </w:pPr>
      <w:r w:rsidRPr="00726AB5">
        <w:rPr>
          <w:sz w:val="20"/>
          <w:szCs w:val="20"/>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726AB5" w:rsidRDefault="004206BA" w:rsidP="004206BA">
      <w:pPr>
        <w:numPr>
          <w:ilvl w:val="2"/>
          <w:numId w:val="11"/>
        </w:numPr>
        <w:ind w:left="0" w:firstLine="709"/>
        <w:jc w:val="both"/>
        <w:rPr>
          <w:sz w:val="20"/>
          <w:szCs w:val="20"/>
        </w:rPr>
      </w:pPr>
      <w:r w:rsidRPr="00726AB5">
        <w:rPr>
          <w:sz w:val="20"/>
          <w:szCs w:val="20"/>
        </w:rPr>
        <w:t xml:space="preserve">В качестве обеспечения </w:t>
      </w:r>
      <w:r w:rsidR="00CA5E95" w:rsidRPr="00726AB5">
        <w:rPr>
          <w:sz w:val="20"/>
          <w:szCs w:val="20"/>
        </w:rPr>
        <w:t xml:space="preserve">заявки на участие в запросе предложений </w:t>
      </w:r>
      <w:r w:rsidRPr="00726AB5">
        <w:rPr>
          <w:sz w:val="20"/>
          <w:szCs w:val="20"/>
        </w:rPr>
        <w:t>используются только денежные средства.</w:t>
      </w:r>
    </w:p>
    <w:p w:rsidR="004206BA" w:rsidRPr="00726AB5" w:rsidRDefault="004206BA" w:rsidP="004206BA">
      <w:pPr>
        <w:numPr>
          <w:ilvl w:val="2"/>
          <w:numId w:val="11"/>
        </w:numPr>
        <w:ind w:left="0" w:firstLine="709"/>
        <w:jc w:val="both"/>
        <w:rPr>
          <w:sz w:val="20"/>
          <w:szCs w:val="20"/>
        </w:rPr>
      </w:pPr>
      <w:r w:rsidRPr="00726AB5">
        <w:rPr>
          <w:sz w:val="20"/>
          <w:szCs w:val="20"/>
        </w:rPr>
        <w:t xml:space="preserve">Обеспечение </w:t>
      </w:r>
      <w:r w:rsidR="00CA5E95" w:rsidRPr="00726AB5">
        <w:rPr>
          <w:sz w:val="20"/>
          <w:szCs w:val="20"/>
        </w:rPr>
        <w:t xml:space="preserve">заявки на участие в запросе предложений </w:t>
      </w:r>
      <w:r w:rsidRPr="00726AB5">
        <w:rPr>
          <w:sz w:val="20"/>
          <w:szCs w:val="20"/>
        </w:rPr>
        <w:t>должно быть зачислено по реквизитам счета организатора размещения заказа, указанным в «Информационн</w:t>
      </w:r>
      <w:r w:rsidR="007A4B5D" w:rsidRPr="00726AB5">
        <w:rPr>
          <w:sz w:val="20"/>
          <w:szCs w:val="20"/>
        </w:rPr>
        <w:t>ой</w:t>
      </w:r>
      <w:r w:rsidRPr="00726AB5">
        <w:rPr>
          <w:sz w:val="20"/>
          <w:szCs w:val="20"/>
        </w:rPr>
        <w:t xml:space="preserve"> карт</w:t>
      </w:r>
      <w:r w:rsidR="007A4B5D" w:rsidRPr="00726AB5">
        <w:rPr>
          <w:sz w:val="20"/>
          <w:szCs w:val="20"/>
        </w:rPr>
        <w:t>е</w:t>
      </w:r>
      <w:r w:rsidRPr="00726AB5">
        <w:rPr>
          <w:sz w:val="20"/>
          <w:szCs w:val="20"/>
        </w:rPr>
        <w:t xml:space="preserve"> запроса предложений», не позднее момента окончания срока подачи заявок на участие в</w:t>
      </w:r>
      <w:r w:rsidRPr="00726AB5">
        <w:rPr>
          <w:sz w:val="20"/>
          <w:szCs w:val="20"/>
          <w:lang w:val="en-US"/>
        </w:rPr>
        <w:t> </w:t>
      </w:r>
      <w:r w:rsidRPr="00726AB5">
        <w:rPr>
          <w:sz w:val="20"/>
          <w:szCs w:val="20"/>
        </w:rPr>
        <w:t>запросе предложений.</w:t>
      </w:r>
    </w:p>
    <w:p w:rsidR="004206BA" w:rsidRPr="00726AB5" w:rsidRDefault="004206BA" w:rsidP="004206BA">
      <w:pPr>
        <w:ind w:firstLine="709"/>
        <w:jc w:val="both"/>
        <w:rPr>
          <w:sz w:val="20"/>
          <w:szCs w:val="20"/>
        </w:rPr>
      </w:pPr>
      <w:r w:rsidRPr="00726AB5">
        <w:rPr>
          <w:sz w:val="20"/>
          <w:szCs w:val="20"/>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726AB5">
        <w:rPr>
          <w:sz w:val="20"/>
          <w:szCs w:val="20"/>
          <w:lang w:val="en-US"/>
        </w:rPr>
        <w:t> </w:t>
      </w:r>
      <w:r w:rsidRPr="00726AB5">
        <w:rPr>
          <w:sz w:val="20"/>
          <w:szCs w:val="20"/>
        </w:rPr>
        <w:t>запросе предложений, указанного в извещении о проведении запроса предложений и в «Информационн</w:t>
      </w:r>
      <w:r w:rsidR="007A4B5D" w:rsidRPr="00726AB5">
        <w:rPr>
          <w:sz w:val="20"/>
          <w:szCs w:val="20"/>
        </w:rPr>
        <w:t>ой</w:t>
      </w:r>
      <w:r w:rsidRPr="00726AB5">
        <w:rPr>
          <w:sz w:val="20"/>
          <w:szCs w:val="20"/>
        </w:rPr>
        <w:t xml:space="preserve"> карт</w:t>
      </w:r>
      <w:r w:rsidR="007A4B5D" w:rsidRPr="00726AB5">
        <w:rPr>
          <w:sz w:val="20"/>
          <w:szCs w:val="20"/>
        </w:rPr>
        <w:t>е</w:t>
      </w:r>
      <w:r w:rsidRPr="00726AB5">
        <w:rPr>
          <w:sz w:val="20"/>
          <w:szCs w:val="20"/>
        </w:rPr>
        <w:t xml:space="preserve"> запроса предложений».</w:t>
      </w:r>
    </w:p>
    <w:p w:rsidR="004206BA" w:rsidRPr="00726AB5" w:rsidRDefault="004206BA" w:rsidP="004206BA">
      <w:pPr>
        <w:numPr>
          <w:ilvl w:val="2"/>
          <w:numId w:val="11"/>
        </w:numPr>
        <w:ind w:left="0" w:firstLine="709"/>
        <w:jc w:val="both"/>
        <w:rPr>
          <w:sz w:val="20"/>
          <w:szCs w:val="20"/>
        </w:rPr>
      </w:pPr>
      <w:r w:rsidRPr="00726AB5">
        <w:rPr>
          <w:sz w:val="20"/>
          <w:szCs w:val="20"/>
        </w:rPr>
        <w:t>Факт внесения участником процедуры закупки денежных сре</w:t>
      </w:r>
      <w:proofErr w:type="gramStart"/>
      <w:r w:rsidRPr="00726AB5">
        <w:rPr>
          <w:sz w:val="20"/>
          <w:szCs w:val="20"/>
        </w:rPr>
        <w:t>дств в к</w:t>
      </w:r>
      <w:proofErr w:type="gramEnd"/>
      <w:r w:rsidRPr="00726AB5">
        <w:rPr>
          <w:sz w:val="20"/>
          <w:szCs w:val="20"/>
        </w:rPr>
        <w:t xml:space="preserve">ачестве обеспечения </w:t>
      </w:r>
      <w:r w:rsidR="00CA5E95" w:rsidRPr="00726AB5">
        <w:rPr>
          <w:sz w:val="20"/>
          <w:szCs w:val="20"/>
        </w:rPr>
        <w:t xml:space="preserve">заявки на участие в запросе предложений </w:t>
      </w:r>
      <w:r w:rsidRPr="00726AB5">
        <w:rPr>
          <w:sz w:val="20"/>
          <w:szCs w:val="20"/>
        </w:rPr>
        <w:t>подтверждается платежным поручением (квитанцией) или копией такого поручения (квитанции).</w:t>
      </w:r>
    </w:p>
    <w:p w:rsidR="00C87330" w:rsidRPr="00726AB5" w:rsidRDefault="00C87330" w:rsidP="00C87330">
      <w:pPr>
        <w:numPr>
          <w:ilvl w:val="2"/>
          <w:numId w:val="11"/>
        </w:numPr>
        <w:ind w:left="0" w:firstLine="709"/>
        <w:jc w:val="both"/>
        <w:rPr>
          <w:sz w:val="20"/>
          <w:szCs w:val="20"/>
        </w:rPr>
      </w:pPr>
      <w:bookmarkStart w:id="102" w:name="_Ref317253663"/>
      <w:r w:rsidRPr="00726AB5">
        <w:rPr>
          <w:sz w:val="20"/>
          <w:szCs w:val="20"/>
        </w:rPr>
        <w:t xml:space="preserve">Обеспечение заявки на участие в </w:t>
      </w:r>
      <w:r w:rsidR="009D6ADE" w:rsidRPr="00726AB5">
        <w:rPr>
          <w:sz w:val="20"/>
          <w:szCs w:val="20"/>
        </w:rPr>
        <w:t>запросе предложений</w:t>
      </w:r>
      <w:r w:rsidRPr="00726AB5">
        <w:rPr>
          <w:sz w:val="20"/>
          <w:szCs w:val="20"/>
        </w:rPr>
        <w:t xml:space="preserve"> возвращается:</w:t>
      </w:r>
      <w:bookmarkEnd w:id="102"/>
    </w:p>
    <w:p w:rsidR="00C87330" w:rsidRPr="00726AB5" w:rsidRDefault="00C87330" w:rsidP="000C7782">
      <w:pPr>
        <w:pStyle w:val="02statia2"/>
        <w:numPr>
          <w:ilvl w:val="0"/>
          <w:numId w:val="43"/>
        </w:numPr>
        <w:tabs>
          <w:tab w:val="clear" w:pos="2140"/>
          <w:tab w:val="num" w:pos="1134"/>
        </w:tabs>
        <w:spacing w:before="0" w:line="240" w:lineRule="auto"/>
        <w:ind w:left="0" w:firstLine="709"/>
        <w:rPr>
          <w:rFonts w:ascii="Times New Roman" w:hAnsi="Times New Roman"/>
          <w:color w:val="auto"/>
          <w:sz w:val="20"/>
          <w:szCs w:val="20"/>
        </w:rPr>
      </w:pPr>
      <w:r w:rsidRPr="00726AB5">
        <w:rPr>
          <w:rFonts w:ascii="Times New Roman" w:hAnsi="Times New Roman"/>
          <w:b/>
          <w:color w:val="auto"/>
          <w:sz w:val="20"/>
          <w:szCs w:val="20"/>
        </w:rPr>
        <w:t xml:space="preserve">в течение </w:t>
      </w:r>
      <w:r w:rsidR="00207CBD" w:rsidRPr="00726AB5">
        <w:rPr>
          <w:rFonts w:ascii="Times New Roman" w:hAnsi="Times New Roman"/>
          <w:b/>
          <w:color w:val="auto"/>
          <w:sz w:val="20"/>
          <w:szCs w:val="20"/>
        </w:rPr>
        <w:t>5 (</w:t>
      </w:r>
      <w:r w:rsidRPr="00726AB5">
        <w:rPr>
          <w:rFonts w:ascii="Times New Roman" w:hAnsi="Times New Roman"/>
          <w:b/>
          <w:color w:val="auto"/>
          <w:sz w:val="20"/>
          <w:szCs w:val="20"/>
        </w:rPr>
        <w:t>пяти</w:t>
      </w:r>
      <w:r w:rsidR="00207CBD" w:rsidRPr="00726AB5">
        <w:rPr>
          <w:rFonts w:ascii="Times New Roman" w:hAnsi="Times New Roman"/>
          <w:b/>
          <w:color w:val="auto"/>
          <w:sz w:val="20"/>
          <w:szCs w:val="20"/>
        </w:rPr>
        <w:t>)</w:t>
      </w:r>
      <w:r w:rsidRPr="00726AB5">
        <w:rPr>
          <w:rFonts w:ascii="Times New Roman" w:hAnsi="Times New Roman"/>
          <w:b/>
          <w:color w:val="auto"/>
          <w:sz w:val="20"/>
          <w:szCs w:val="20"/>
        </w:rPr>
        <w:t xml:space="preserve"> рабочих дней</w:t>
      </w:r>
      <w:r w:rsidRPr="00726AB5">
        <w:rPr>
          <w:rFonts w:ascii="Times New Roman" w:hAnsi="Times New Roman"/>
          <w:color w:val="auto"/>
          <w:sz w:val="20"/>
          <w:szCs w:val="20"/>
        </w:rPr>
        <w:t xml:space="preserve"> со дня принятия решения об </w:t>
      </w:r>
      <w:r w:rsidR="00207CBD" w:rsidRPr="00726AB5">
        <w:rPr>
          <w:rFonts w:ascii="Times New Roman" w:hAnsi="Times New Roman"/>
          <w:color w:val="auto"/>
          <w:sz w:val="20"/>
          <w:szCs w:val="20"/>
        </w:rPr>
        <w:t>отказе от </w:t>
      </w:r>
      <w:r w:rsidRPr="00726AB5">
        <w:rPr>
          <w:rFonts w:ascii="Times New Roman" w:hAnsi="Times New Roman"/>
          <w:color w:val="auto"/>
          <w:sz w:val="20"/>
          <w:szCs w:val="20"/>
        </w:rPr>
        <w:t xml:space="preserve">проведения </w:t>
      </w:r>
      <w:r w:rsidR="003E0066" w:rsidRPr="00726AB5">
        <w:rPr>
          <w:rFonts w:ascii="Times New Roman" w:hAnsi="Times New Roman"/>
          <w:color w:val="auto"/>
          <w:sz w:val="20"/>
          <w:szCs w:val="20"/>
        </w:rPr>
        <w:t>запроса предложений</w:t>
      </w:r>
      <w:r w:rsidR="00A2638F" w:rsidRPr="00726AB5">
        <w:rPr>
          <w:rFonts w:ascii="Times New Roman" w:hAnsi="Times New Roman"/>
          <w:color w:val="auto"/>
          <w:sz w:val="20"/>
          <w:szCs w:val="20"/>
        </w:rPr>
        <w:t xml:space="preserve"> – всем участникам </w:t>
      </w:r>
      <w:r w:rsidR="003E0066" w:rsidRPr="00726AB5">
        <w:rPr>
          <w:rFonts w:ascii="Times New Roman" w:hAnsi="Times New Roman"/>
          <w:color w:val="auto"/>
          <w:sz w:val="20"/>
          <w:szCs w:val="20"/>
        </w:rPr>
        <w:t>запроса предложений</w:t>
      </w:r>
      <w:r w:rsidR="00A2638F" w:rsidRPr="00726AB5">
        <w:rPr>
          <w:rFonts w:ascii="Times New Roman" w:hAnsi="Times New Roman"/>
          <w:color w:val="auto"/>
          <w:sz w:val="20"/>
          <w:szCs w:val="20"/>
        </w:rPr>
        <w:t>, подавшим заявки на участие в</w:t>
      </w:r>
      <w:r w:rsidR="00A2638F" w:rsidRPr="00726AB5">
        <w:rPr>
          <w:rFonts w:ascii="Times New Roman" w:hAnsi="Times New Roman"/>
          <w:color w:val="auto"/>
          <w:sz w:val="20"/>
          <w:szCs w:val="20"/>
          <w:lang w:val="en-US"/>
        </w:rPr>
        <w:t> </w:t>
      </w:r>
      <w:r w:rsidR="009D6ADE" w:rsidRPr="00726AB5">
        <w:rPr>
          <w:rFonts w:ascii="Times New Roman" w:hAnsi="Times New Roman"/>
          <w:color w:val="auto"/>
          <w:sz w:val="20"/>
          <w:szCs w:val="20"/>
        </w:rPr>
        <w:t>запросе предложений</w:t>
      </w:r>
      <w:r w:rsidRPr="00726AB5">
        <w:rPr>
          <w:rFonts w:ascii="Times New Roman" w:hAnsi="Times New Roman"/>
          <w:color w:val="auto"/>
          <w:sz w:val="20"/>
          <w:szCs w:val="20"/>
        </w:rPr>
        <w:t>;</w:t>
      </w:r>
    </w:p>
    <w:p w:rsidR="00C87330" w:rsidRPr="00726AB5" w:rsidRDefault="00C87330" w:rsidP="000C7782">
      <w:pPr>
        <w:pStyle w:val="02statia2"/>
        <w:numPr>
          <w:ilvl w:val="0"/>
          <w:numId w:val="43"/>
        </w:numPr>
        <w:tabs>
          <w:tab w:val="clear" w:pos="2140"/>
          <w:tab w:val="num" w:pos="1134"/>
        </w:tabs>
        <w:spacing w:before="0" w:line="240" w:lineRule="auto"/>
        <w:ind w:left="0" w:firstLine="709"/>
        <w:rPr>
          <w:rFonts w:ascii="Times New Roman" w:hAnsi="Times New Roman"/>
          <w:color w:val="auto"/>
          <w:sz w:val="20"/>
          <w:szCs w:val="20"/>
        </w:rPr>
      </w:pPr>
      <w:r w:rsidRPr="00726AB5">
        <w:rPr>
          <w:rFonts w:ascii="Times New Roman" w:hAnsi="Times New Roman"/>
          <w:b/>
          <w:color w:val="auto"/>
          <w:sz w:val="20"/>
          <w:szCs w:val="20"/>
        </w:rPr>
        <w:t xml:space="preserve">в течение </w:t>
      </w:r>
      <w:r w:rsidR="00207CBD" w:rsidRPr="00726AB5">
        <w:rPr>
          <w:rFonts w:ascii="Times New Roman" w:hAnsi="Times New Roman"/>
          <w:b/>
          <w:color w:val="auto"/>
          <w:sz w:val="20"/>
          <w:szCs w:val="20"/>
        </w:rPr>
        <w:t xml:space="preserve">5 (пяти) </w:t>
      </w:r>
      <w:r w:rsidRPr="00726AB5">
        <w:rPr>
          <w:rFonts w:ascii="Times New Roman" w:hAnsi="Times New Roman"/>
          <w:b/>
          <w:color w:val="auto"/>
          <w:sz w:val="20"/>
          <w:szCs w:val="20"/>
        </w:rPr>
        <w:t>рабочих дней</w:t>
      </w:r>
      <w:r w:rsidRPr="00726AB5">
        <w:rPr>
          <w:rFonts w:ascii="Times New Roman" w:hAnsi="Times New Roman"/>
          <w:color w:val="auto"/>
          <w:sz w:val="20"/>
          <w:szCs w:val="20"/>
        </w:rPr>
        <w:t xml:space="preserve"> со дня поступления организатору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 xml:space="preserve"> уведомления об отзыве </w:t>
      </w:r>
      <w:r w:rsidR="007A0C42" w:rsidRPr="00726AB5">
        <w:rPr>
          <w:rFonts w:ascii="Times New Roman" w:hAnsi="Times New Roman"/>
          <w:color w:val="auto"/>
          <w:sz w:val="20"/>
          <w:szCs w:val="20"/>
        </w:rPr>
        <w:t xml:space="preserve">участником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 xml:space="preserve"> заявки на участие в</w:t>
      </w:r>
      <w:r w:rsidRPr="00726AB5">
        <w:rPr>
          <w:rFonts w:ascii="Times New Roman" w:hAnsi="Times New Roman"/>
          <w:color w:val="auto"/>
          <w:sz w:val="20"/>
          <w:szCs w:val="20"/>
          <w:lang w:val="en-US"/>
        </w:rPr>
        <w:t> </w:t>
      </w:r>
      <w:r w:rsidR="009D6ADE" w:rsidRPr="00726AB5">
        <w:rPr>
          <w:rFonts w:ascii="Times New Roman" w:hAnsi="Times New Roman"/>
          <w:color w:val="auto"/>
          <w:sz w:val="20"/>
          <w:szCs w:val="20"/>
        </w:rPr>
        <w:t>запросе предложений</w:t>
      </w:r>
      <w:r w:rsidR="00805F1D" w:rsidRPr="00726AB5">
        <w:rPr>
          <w:rFonts w:ascii="Times New Roman" w:hAnsi="Times New Roman"/>
          <w:color w:val="auto"/>
          <w:sz w:val="20"/>
          <w:szCs w:val="20"/>
        </w:rPr>
        <w:t xml:space="preserve"> – участнику запроса предложений, отозвавшему заявку в соответствии с условиями документации по запросу предложений</w:t>
      </w:r>
      <w:r w:rsidRPr="00726AB5">
        <w:rPr>
          <w:rFonts w:ascii="Times New Roman" w:hAnsi="Times New Roman"/>
          <w:color w:val="auto"/>
          <w:sz w:val="20"/>
          <w:szCs w:val="20"/>
        </w:rPr>
        <w:t>;</w:t>
      </w:r>
    </w:p>
    <w:p w:rsidR="00C87330" w:rsidRPr="00726AB5" w:rsidRDefault="00C87330" w:rsidP="000C7782">
      <w:pPr>
        <w:pStyle w:val="02statia2"/>
        <w:numPr>
          <w:ilvl w:val="0"/>
          <w:numId w:val="43"/>
        </w:numPr>
        <w:tabs>
          <w:tab w:val="clear" w:pos="2140"/>
          <w:tab w:val="num" w:pos="1134"/>
        </w:tabs>
        <w:spacing w:before="0" w:line="240" w:lineRule="auto"/>
        <w:ind w:left="0" w:firstLine="709"/>
        <w:rPr>
          <w:rFonts w:ascii="Times New Roman" w:hAnsi="Times New Roman"/>
          <w:color w:val="auto"/>
          <w:sz w:val="20"/>
          <w:szCs w:val="20"/>
        </w:rPr>
      </w:pPr>
      <w:r w:rsidRPr="00726AB5">
        <w:rPr>
          <w:rFonts w:ascii="Times New Roman" w:hAnsi="Times New Roman"/>
          <w:b/>
          <w:color w:val="auto"/>
          <w:sz w:val="20"/>
          <w:szCs w:val="20"/>
        </w:rPr>
        <w:t xml:space="preserve">в течение </w:t>
      </w:r>
      <w:r w:rsidR="000024E5" w:rsidRPr="00726AB5">
        <w:rPr>
          <w:rFonts w:ascii="Times New Roman" w:hAnsi="Times New Roman"/>
          <w:b/>
          <w:color w:val="auto"/>
          <w:sz w:val="20"/>
          <w:szCs w:val="20"/>
        </w:rPr>
        <w:t xml:space="preserve">5 (пяти) </w:t>
      </w:r>
      <w:r w:rsidRPr="00726AB5">
        <w:rPr>
          <w:rFonts w:ascii="Times New Roman" w:hAnsi="Times New Roman"/>
          <w:b/>
          <w:color w:val="auto"/>
          <w:sz w:val="20"/>
          <w:szCs w:val="20"/>
        </w:rPr>
        <w:t>рабочих дней</w:t>
      </w:r>
      <w:r w:rsidRPr="00726AB5">
        <w:rPr>
          <w:rFonts w:ascii="Times New Roman" w:hAnsi="Times New Roman"/>
          <w:color w:val="auto"/>
          <w:sz w:val="20"/>
          <w:szCs w:val="20"/>
        </w:rPr>
        <w:t xml:space="preserve"> со дня подписания протокола </w:t>
      </w:r>
      <w:r w:rsidR="000024E5" w:rsidRPr="00726AB5">
        <w:rPr>
          <w:rFonts w:ascii="Times New Roman" w:hAnsi="Times New Roman"/>
          <w:color w:val="auto"/>
          <w:sz w:val="20"/>
          <w:szCs w:val="20"/>
        </w:rPr>
        <w:t>подведения итогов</w:t>
      </w:r>
      <w:r w:rsidRPr="00726AB5">
        <w:rPr>
          <w:rFonts w:ascii="Times New Roman" w:hAnsi="Times New Roman"/>
          <w:color w:val="auto"/>
          <w:sz w:val="20"/>
          <w:szCs w:val="20"/>
        </w:rPr>
        <w:t xml:space="preserve"> – </w:t>
      </w:r>
      <w:r w:rsidR="007A0C42" w:rsidRPr="00726AB5">
        <w:rPr>
          <w:rFonts w:ascii="Times New Roman" w:hAnsi="Times New Roman"/>
          <w:color w:val="auto"/>
          <w:sz w:val="20"/>
          <w:szCs w:val="20"/>
        </w:rPr>
        <w:t xml:space="preserve">участнику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 xml:space="preserve">, </w:t>
      </w:r>
      <w:r w:rsidR="000024E5" w:rsidRPr="00726AB5">
        <w:rPr>
          <w:rFonts w:ascii="Times New Roman" w:hAnsi="Times New Roman"/>
          <w:color w:val="auto"/>
          <w:sz w:val="20"/>
          <w:szCs w:val="20"/>
        </w:rPr>
        <w:t>заявка которого отклонена;</w:t>
      </w:r>
    </w:p>
    <w:p w:rsidR="00E23AF3" w:rsidRPr="00726AB5" w:rsidRDefault="00C87330" w:rsidP="000C7782">
      <w:pPr>
        <w:pStyle w:val="02statia2"/>
        <w:numPr>
          <w:ilvl w:val="0"/>
          <w:numId w:val="43"/>
        </w:numPr>
        <w:tabs>
          <w:tab w:val="clear" w:pos="2140"/>
          <w:tab w:val="num" w:pos="1134"/>
        </w:tabs>
        <w:spacing w:before="0" w:line="240" w:lineRule="auto"/>
        <w:ind w:left="0" w:firstLine="709"/>
        <w:rPr>
          <w:rFonts w:ascii="Times New Roman" w:hAnsi="Times New Roman"/>
          <w:color w:val="auto"/>
          <w:sz w:val="20"/>
          <w:szCs w:val="20"/>
        </w:rPr>
      </w:pPr>
      <w:r w:rsidRPr="00726AB5">
        <w:rPr>
          <w:rFonts w:ascii="Times New Roman" w:hAnsi="Times New Roman"/>
          <w:b/>
          <w:color w:val="auto"/>
          <w:sz w:val="20"/>
          <w:szCs w:val="20"/>
        </w:rPr>
        <w:t xml:space="preserve">в течение </w:t>
      </w:r>
      <w:r w:rsidR="00C43314" w:rsidRPr="00726AB5">
        <w:rPr>
          <w:rFonts w:ascii="Times New Roman" w:hAnsi="Times New Roman"/>
          <w:b/>
          <w:color w:val="auto"/>
          <w:sz w:val="20"/>
          <w:szCs w:val="20"/>
        </w:rPr>
        <w:t xml:space="preserve">5 (пяти) </w:t>
      </w:r>
      <w:r w:rsidRPr="00726AB5">
        <w:rPr>
          <w:rFonts w:ascii="Times New Roman" w:hAnsi="Times New Roman"/>
          <w:b/>
          <w:color w:val="auto"/>
          <w:sz w:val="20"/>
          <w:szCs w:val="20"/>
        </w:rPr>
        <w:t xml:space="preserve">рабочих дней </w:t>
      </w:r>
      <w:r w:rsidRPr="00726AB5">
        <w:rPr>
          <w:rFonts w:ascii="Times New Roman" w:hAnsi="Times New Roman"/>
          <w:color w:val="auto"/>
          <w:sz w:val="20"/>
          <w:szCs w:val="20"/>
        </w:rPr>
        <w:t xml:space="preserve">со дня </w:t>
      </w:r>
      <w:r w:rsidR="00C43314" w:rsidRPr="00726AB5">
        <w:rPr>
          <w:rFonts w:ascii="Times New Roman" w:hAnsi="Times New Roman"/>
          <w:color w:val="auto"/>
          <w:sz w:val="20"/>
          <w:szCs w:val="20"/>
        </w:rPr>
        <w:t xml:space="preserve">заключения договора </w:t>
      </w:r>
      <w:r w:rsidR="00DA1362" w:rsidRPr="00726AB5">
        <w:rPr>
          <w:rFonts w:ascii="Times New Roman" w:hAnsi="Times New Roman"/>
          <w:color w:val="auto"/>
          <w:sz w:val="20"/>
          <w:szCs w:val="20"/>
        </w:rPr>
        <w:t>с</w:t>
      </w:r>
      <w:r w:rsidR="00D53A1F" w:rsidRPr="00726AB5">
        <w:rPr>
          <w:rFonts w:ascii="Times New Roman" w:hAnsi="Times New Roman"/>
          <w:color w:val="auto"/>
          <w:sz w:val="20"/>
          <w:szCs w:val="20"/>
          <w:lang w:val="en-US"/>
        </w:rPr>
        <w:t> </w:t>
      </w:r>
      <w:r w:rsidR="00DA1362" w:rsidRPr="00726AB5">
        <w:rPr>
          <w:rFonts w:ascii="Times New Roman" w:hAnsi="Times New Roman"/>
          <w:color w:val="auto"/>
          <w:sz w:val="20"/>
          <w:szCs w:val="20"/>
        </w:rPr>
        <w:t xml:space="preserve">победителем </w:t>
      </w:r>
      <w:r w:rsidR="003E0066" w:rsidRPr="00726AB5">
        <w:rPr>
          <w:rFonts w:ascii="Times New Roman" w:hAnsi="Times New Roman"/>
          <w:color w:val="auto"/>
          <w:sz w:val="20"/>
          <w:szCs w:val="20"/>
        </w:rPr>
        <w:t>запроса предложений</w:t>
      </w:r>
      <w:r w:rsidR="00DA1362" w:rsidRPr="00726AB5">
        <w:rPr>
          <w:rFonts w:ascii="Times New Roman" w:hAnsi="Times New Roman"/>
          <w:color w:val="auto"/>
          <w:sz w:val="20"/>
          <w:szCs w:val="20"/>
        </w:rPr>
        <w:t xml:space="preserve"> </w:t>
      </w:r>
      <w:r w:rsidR="00C43314" w:rsidRPr="00726AB5">
        <w:rPr>
          <w:rFonts w:ascii="Times New Roman" w:hAnsi="Times New Roman"/>
          <w:color w:val="auto"/>
          <w:sz w:val="20"/>
          <w:szCs w:val="20"/>
        </w:rPr>
        <w:t xml:space="preserve">по результатам состоявшегося </w:t>
      </w:r>
      <w:r w:rsidR="003E0066" w:rsidRPr="00726AB5">
        <w:rPr>
          <w:rFonts w:ascii="Times New Roman" w:hAnsi="Times New Roman"/>
          <w:color w:val="auto"/>
          <w:sz w:val="20"/>
          <w:szCs w:val="20"/>
        </w:rPr>
        <w:t>запроса предложений</w:t>
      </w:r>
      <w:r w:rsidR="00C43314" w:rsidRPr="00726AB5">
        <w:rPr>
          <w:rFonts w:ascii="Times New Roman" w:hAnsi="Times New Roman"/>
          <w:color w:val="auto"/>
          <w:sz w:val="20"/>
          <w:szCs w:val="20"/>
        </w:rPr>
        <w:t xml:space="preserve"> и (если требовалось) предоставления им обеспеч</w:t>
      </w:r>
      <w:r w:rsidR="00DA1362" w:rsidRPr="00726AB5">
        <w:rPr>
          <w:rFonts w:ascii="Times New Roman" w:hAnsi="Times New Roman"/>
          <w:color w:val="auto"/>
          <w:sz w:val="20"/>
          <w:szCs w:val="20"/>
        </w:rPr>
        <w:t>ения исполнения обязательств по </w:t>
      </w:r>
      <w:r w:rsidR="00C43314" w:rsidRPr="00726AB5">
        <w:rPr>
          <w:rFonts w:ascii="Times New Roman" w:hAnsi="Times New Roman"/>
          <w:color w:val="auto"/>
          <w:sz w:val="20"/>
          <w:szCs w:val="20"/>
        </w:rPr>
        <w:t>договору</w:t>
      </w:r>
      <w:r w:rsidRPr="00726AB5">
        <w:rPr>
          <w:rFonts w:ascii="Times New Roman" w:hAnsi="Times New Roman"/>
          <w:color w:val="auto"/>
          <w:sz w:val="20"/>
          <w:szCs w:val="20"/>
        </w:rPr>
        <w:t xml:space="preserve"> –</w:t>
      </w:r>
      <w:r w:rsidR="00DA1362" w:rsidRPr="00726AB5">
        <w:rPr>
          <w:rFonts w:ascii="Times New Roman" w:hAnsi="Times New Roman"/>
          <w:color w:val="auto"/>
          <w:sz w:val="20"/>
          <w:szCs w:val="20"/>
        </w:rPr>
        <w:t xml:space="preserve"> победителю </w:t>
      </w:r>
      <w:r w:rsidR="003E0066" w:rsidRPr="00726AB5">
        <w:rPr>
          <w:rFonts w:ascii="Times New Roman" w:hAnsi="Times New Roman"/>
          <w:color w:val="auto"/>
          <w:sz w:val="20"/>
          <w:szCs w:val="20"/>
        </w:rPr>
        <w:t>запроса предложений</w:t>
      </w:r>
      <w:r w:rsidR="0088424C" w:rsidRPr="00726AB5">
        <w:rPr>
          <w:rFonts w:ascii="Times New Roman" w:hAnsi="Times New Roman"/>
          <w:color w:val="auto"/>
          <w:sz w:val="20"/>
          <w:szCs w:val="20"/>
        </w:rPr>
        <w:t xml:space="preserve"> и </w:t>
      </w:r>
      <w:r w:rsidR="00E23AF3" w:rsidRPr="00726AB5">
        <w:rPr>
          <w:rFonts w:ascii="Times New Roman" w:hAnsi="Times New Roman"/>
          <w:color w:val="auto"/>
          <w:sz w:val="20"/>
          <w:szCs w:val="20"/>
        </w:rPr>
        <w:t xml:space="preserve">всем остальным участникам </w:t>
      </w:r>
      <w:r w:rsidR="003E0066" w:rsidRPr="00726AB5">
        <w:rPr>
          <w:rFonts w:ascii="Times New Roman" w:hAnsi="Times New Roman"/>
          <w:color w:val="auto"/>
          <w:sz w:val="20"/>
          <w:szCs w:val="20"/>
        </w:rPr>
        <w:t>запроса предложений</w:t>
      </w:r>
      <w:r w:rsidR="00E23AF3" w:rsidRPr="00726AB5">
        <w:rPr>
          <w:rFonts w:ascii="Times New Roman" w:hAnsi="Times New Roman"/>
          <w:color w:val="auto"/>
          <w:sz w:val="20"/>
          <w:szCs w:val="20"/>
        </w:rPr>
        <w:t>, которым обеспечение заявки не было возвращено на предыдущих стадиях;</w:t>
      </w:r>
    </w:p>
    <w:p w:rsidR="00DA1362" w:rsidRPr="00726AB5" w:rsidRDefault="00DA1362" w:rsidP="000C7782">
      <w:pPr>
        <w:pStyle w:val="02statia2"/>
        <w:numPr>
          <w:ilvl w:val="0"/>
          <w:numId w:val="43"/>
        </w:numPr>
        <w:tabs>
          <w:tab w:val="clear" w:pos="2140"/>
          <w:tab w:val="num" w:pos="1134"/>
        </w:tabs>
        <w:spacing w:before="0" w:line="240" w:lineRule="auto"/>
        <w:ind w:left="0" w:firstLine="709"/>
        <w:rPr>
          <w:rFonts w:ascii="Times New Roman" w:hAnsi="Times New Roman"/>
          <w:color w:val="auto"/>
          <w:sz w:val="20"/>
          <w:szCs w:val="20"/>
        </w:rPr>
      </w:pPr>
      <w:r w:rsidRPr="00726AB5">
        <w:rPr>
          <w:rFonts w:ascii="Times New Roman" w:hAnsi="Times New Roman"/>
          <w:b/>
          <w:color w:val="auto"/>
          <w:sz w:val="20"/>
          <w:szCs w:val="20"/>
        </w:rPr>
        <w:t>в течение 5 (пяти) рабочих дней</w:t>
      </w:r>
      <w:r w:rsidRPr="00726AB5">
        <w:rPr>
          <w:rFonts w:ascii="Times New Roman" w:hAnsi="Times New Roman"/>
          <w:color w:val="auto"/>
          <w:sz w:val="20"/>
          <w:szCs w:val="20"/>
        </w:rPr>
        <w:t xml:space="preserve"> со дня заключения договора с</w:t>
      </w:r>
      <w:r w:rsidR="00D53A1F" w:rsidRPr="00726AB5">
        <w:rPr>
          <w:rFonts w:ascii="Times New Roman" w:hAnsi="Times New Roman"/>
          <w:color w:val="auto"/>
          <w:sz w:val="20"/>
          <w:szCs w:val="20"/>
          <w:lang w:val="en-US"/>
        </w:rPr>
        <w:t> </w:t>
      </w:r>
      <w:r w:rsidRPr="00726AB5">
        <w:rPr>
          <w:rFonts w:ascii="Times New Roman" w:hAnsi="Times New Roman"/>
          <w:color w:val="auto"/>
          <w:sz w:val="20"/>
          <w:szCs w:val="20"/>
        </w:rPr>
        <w:t xml:space="preserve">участником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 xml:space="preserve"> </w:t>
      </w:r>
      <w:r w:rsidR="00D71382" w:rsidRPr="00726AB5">
        <w:rPr>
          <w:rFonts w:ascii="Times New Roman" w:hAnsi="Times New Roman"/>
          <w:color w:val="auto"/>
          <w:sz w:val="20"/>
          <w:szCs w:val="20"/>
        </w:rPr>
        <w:t>согласно пунктам</w:t>
      </w:r>
      <w:r w:rsidR="00FD66E0" w:rsidRPr="00726AB5">
        <w:rPr>
          <w:rFonts w:ascii="Times New Roman" w:hAnsi="Times New Roman"/>
          <w:color w:val="auto"/>
          <w:sz w:val="20"/>
          <w:szCs w:val="20"/>
        </w:rPr>
        <w:t> </w:t>
      </w:r>
      <w:r w:rsidR="007A4B5D" w:rsidRPr="00726AB5">
        <w:rPr>
          <w:rFonts w:ascii="Times New Roman" w:hAnsi="Times New Roman"/>
          <w:color w:val="auto"/>
          <w:sz w:val="20"/>
          <w:szCs w:val="20"/>
        </w:rPr>
        <w:t>4.15.5</w:t>
      </w:r>
      <w:r w:rsidR="00C42E0F" w:rsidRPr="00726AB5">
        <w:rPr>
          <w:rFonts w:ascii="Times New Roman" w:hAnsi="Times New Roman"/>
          <w:color w:val="auto"/>
          <w:sz w:val="20"/>
          <w:szCs w:val="20"/>
        </w:rPr>
        <w:t xml:space="preserve">, </w:t>
      </w:r>
      <w:r w:rsidR="007A4B5D" w:rsidRPr="00726AB5">
        <w:rPr>
          <w:rFonts w:ascii="Times New Roman" w:hAnsi="Times New Roman"/>
          <w:color w:val="auto"/>
          <w:sz w:val="20"/>
          <w:szCs w:val="20"/>
        </w:rPr>
        <w:t>4.15.13</w:t>
      </w:r>
      <w:r w:rsidR="00113C1B" w:rsidRPr="00726AB5">
        <w:rPr>
          <w:rFonts w:ascii="Times New Roman" w:hAnsi="Times New Roman"/>
          <w:color w:val="auto"/>
          <w:sz w:val="20"/>
          <w:szCs w:val="20"/>
        </w:rPr>
        <w:t xml:space="preserve">, </w:t>
      </w:r>
      <w:r w:rsidR="007A4B5D" w:rsidRPr="00726AB5">
        <w:rPr>
          <w:rFonts w:ascii="Times New Roman" w:hAnsi="Times New Roman"/>
          <w:color w:val="auto"/>
          <w:sz w:val="20"/>
          <w:szCs w:val="20"/>
        </w:rPr>
        <w:t>4.15.14</w:t>
      </w:r>
      <w:r w:rsidR="00D71382" w:rsidRPr="00726AB5">
        <w:rPr>
          <w:rFonts w:ascii="Times New Roman" w:hAnsi="Times New Roman"/>
          <w:color w:val="auto"/>
          <w:sz w:val="20"/>
          <w:szCs w:val="20"/>
        </w:rPr>
        <w:t xml:space="preserve">, </w:t>
      </w:r>
      <w:r w:rsidRPr="00726AB5">
        <w:rPr>
          <w:rFonts w:ascii="Times New Roman" w:hAnsi="Times New Roman"/>
          <w:color w:val="auto"/>
          <w:sz w:val="20"/>
          <w:szCs w:val="20"/>
        </w:rPr>
        <w:t>и (если требовалось) предоставления им обеспечения исполнения обязательств по договору, либо со</w:t>
      </w:r>
      <w:r w:rsidR="00D53A1F" w:rsidRPr="00726AB5">
        <w:rPr>
          <w:rFonts w:ascii="Times New Roman" w:hAnsi="Times New Roman"/>
          <w:color w:val="auto"/>
          <w:sz w:val="20"/>
          <w:szCs w:val="20"/>
          <w:lang w:val="en-US"/>
        </w:rPr>
        <w:t> </w:t>
      </w:r>
      <w:r w:rsidRPr="00726AB5">
        <w:rPr>
          <w:rFonts w:ascii="Times New Roman" w:hAnsi="Times New Roman"/>
          <w:color w:val="auto"/>
          <w:sz w:val="20"/>
          <w:szCs w:val="20"/>
        </w:rPr>
        <w:t xml:space="preserve">дня принятия решения об отказе от заключения с ним договора – такому участнику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w:t>
      </w:r>
    </w:p>
    <w:p w:rsidR="00DA1362" w:rsidRPr="00726AB5" w:rsidRDefault="00DA1362" w:rsidP="000C7782">
      <w:pPr>
        <w:pStyle w:val="02statia2"/>
        <w:numPr>
          <w:ilvl w:val="0"/>
          <w:numId w:val="43"/>
        </w:numPr>
        <w:tabs>
          <w:tab w:val="clear" w:pos="2140"/>
          <w:tab w:val="num" w:pos="1134"/>
        </w:tabs>
        <w:spacing w:before="0" w:line="240" w:lineRule="auto"/>
        <w:ind w:left="0" w:firstLine="709"/>
        <w:rPr>
          <w:rFonts w:ascii="Times New Roman" w:hAnsi="Times New Roman"/>
          <w:color w:val="auto"/>
          <w:sz w:val="20"/>
          <w:szCs w:val="20"/>
        </w:rPr>
      </w:pPr>
      <w:r w:rsidRPr="00726AB5">
        <w:rPr>
          <w:rFonts w:ascii="Times New Roman" w:hAnsi="Times New Roman"/>
          <w:b/>
          <w:color w:val="auto"/>
          <w:sz w:val="20"/>
          <w:szCs w:val="20"/>
        </w:rPr>
        <w:t>в течение 5 (пяти) рабочих дней</w:t>
      </w:r>
      <w:r w:rsidRPr="00726AB5">
        <w:rPr>
          <w:rFonts w:ascii="Times New Roman" w:hAnsi="Times New Roman"/>
          <w:color w:val="auto"/>
          <w:sz w:val="20"/>
          <w:szCs w:val="20"/>
        </w:rPr>
        <w:t xml:space="preserve"> со дня признания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 xml:space="preserve"> несостоявшимся и принятия решения о </w:t>
      </w:r>
      <w:proofErr w:type="spellStart"/>
      <w:r w:rsidRPr="00726AB5">
        <w:rPr>
          <w:rFonts w:ascii="Times New Roman" w:hAnsi="Times New Roman"/>
          <w:color w:val="auto"/>
          <w:sz w:val="20"/>
          <w:szCs w:val="20"/>
        </w:rPr>
        <w:t>незаключении</w:t>
      </w:r>
      <w:proofErr w:type="spellEnd"/>
      <w:r w:rsidRPr="00726AB5">
        <w:rPr>
          <w:rFonts w:ascii="Times New Roman" w:hAnsi="Times New Roman"/>
          <w:color w:val="auto"/>
          <w:sz w:val="20"/>
          <w:szCs w:val="20"/>
        </w:rPr>
        <w:t xml:space="preserve"> договора по его результатам – участнику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 которому обеспечение заявки не было возвращено на предыдущих стадиях.</w:t>
      </w:r>
    </w:p>
    <w:p w:rsidR="00E23AF3" w:rsidRPr="00726AB5" w:rsidRDefault="00E23AF3" w:rsidP="00C87330">
      <w:pPr>
        <w:numPr>
          <w:ilvl w:val="2"/>
          <w:numId w:val="11"/>
        </w:numPr>
        <w:ind w:left="0" w:firstLine="709"/>
        <w:jc w:val="both"/>
        <w:rPr>
          <w:sz w:val="20"/>
          <w:szCs w:val="20"/>
        </w:rPr>
      </w:pPr>
      <w:bookmarkStart w:id="103" w:name="_Ref317253690"/>
      <w:r w:rsidRPr="00726AB5">
        <w:rPr>
          <w:sz w:val="20"/>
          <w:szCs w:val="20"/>
        </w:rPr>
        <w:t xml:space="preserve">В случае поступления жалобы на действия (бездействия) заказчика, организатора </w:t>
      </w:r>
      <w:r w:rsidR="003E0066" w:rsidRPr="00726AB5">
        <w:rPr>
          <w:sz w:val="20"/>
          <w:szCs w:val="20"/>
        </w:rPr>
        <w:t>запроса предложений</w:t>
      </w:r>
      <w:r w:rsidRPr="00726AB5">
        <w:rPr>
          <w:sz w:val="20"/>
          <w:szCs w:val="20"/>
        </w:rPr>
        <w:t xml:space="preserve">, </w:t>
      </w:r>
      <w:r w:rsidR="002E77A5" w:rsidRPr="00726AB5">
        <w:rPr>
          <w:sz w:val="20"/>
          <w:szCs w:val="20"/>
        </w:rPr>
        <w:t>закупочной комиссии</w:t>
      </w:r>
      <w:r w:rsidR="003F34DE" w:rsidRPr="00726AB5">
        <w:rPr>
          <w:sz w:val="20"/>
          <w:szCs w:val="20"/>
        </w:rPr>
        <w:t>,</w:t>
      </w:r>
      <w:r w:rsidRPr="00726AB5">
        <w:rPr>
          <w:sz w:val="20"/>
          <w:szCs w:val="20"/>
        </w:rPr>
        <w:t xml:space="preserve"> срок в соответствии с пунктом </w:t>
      </w:r>
      <w:r w:rsidR="007A4B5D" w:rsidRPr="00726AB5">
        <w:rPr>
          <w:sz w:val="20"/>
          <w:szCs w:val="20"/>
        </w:rPr>
        <w:t>4.9.6</w:t>
      </w:r>
      <w:r w:rsidRPr="00726AB5">
        <w:rPr>
          <w:sz w:val="20"/>
          <w:szCs w:val="20"/>
        </w:rPr>
        <w:t xml:space="preserve">, начиная с которого участник </w:t>
      </w:r>
      <w:r w:rsidR="003E0066" w:rsidRPr="00726AB5">
        <w:rPr>
          <w:sz w:val="20"/>
          <w:szCs w:val="20"/>
        </w:rPr>
        <w:t>запроса предложений</w:t>
      </w:r>
      <w:r w:rsidRPr="00726AB5">
        <w:rPr>
          <w:sz w:val="20"/>
          <w:szCs w:val="20"/>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26AB5" w:rsidRDefault="00C87330" w:rsidP="00C87330">
      <w:pPr>
        <w:numPr>
          <w:ilvl w:val="2"/>
          <w:numId w:val="11"/>
        </w:numPr>
        <w:ind w:left="0" w:firstLine="709"/>
        <w:jc w:val="both"/>
        <w:rPr>
          <w:sz w:val="20"/>
          <w:szCs w:val="20"/>
        </w:rPr>
      </w:pPr>
      <w:bookmarkStart w:id="104" w:name="_Ref317515319"/>
      <w:r w:rsidRPr="00726AB5">
        <w:rPr>
          <w:sz w:val="20"/>
          <w:szCs w:val="20"/>
        </w:rPr>
        <w:t xml:space="preserve">Обеспечение заявки на участие в </w:t>
      </w:r>
      <w:r w:rsidR="009D6ADE" w:rsidRPr="00726AB5">
        <w:rPr>
          <w:sz w:val="20"/>
          <w:szCs w:val="20"/>
        </w:rPr>
        <w:t>запросе предложений</w:t>
      </w:r>
      <w:r w:rsidRPr="00726AB5">
        <w:rPr>
          <w:sz w:val="20"/>
          <w:szCs w:val="20"/>
        </w:rPr>
        <w:t xml:space="preserve"> может быть удержано в</w:t>
      </w:r>
      <w:r w:rsidRPr="00726AB5">
        <w:rPr>
          <w:sz w:val="20"/>
          <w:szCs w:val="20"/>
          <w:lang w:val="en-US"/>
        </w:rPr>
        <w:t> </w:t>
      </w:r>
      <w:r w:rsidRPr="00726AB5">
        <w:rPr>
          <w:sz w:val="20"/>
          <w:szCs w:val="20"/>
        </w:rPr>
        <w:t>следующих случаях:</w:t>
      </w:r>
      <w:bookmarkEnd w:id="103"/>
      <w:bookmarkEnd w:id="104"/>
    </w:p>
    <w:p w:rsidR="008C69D0" w:rsidRPr="00726AB5" w:rsidRDefault="008C69D0" w:rsidP="000C7782">
      <w:pPr>
        <w:pStyle w:val="02statia2"/>
        <w:numPr>
          <w:ilvl w:val="0"/>
          <w:numId w:val="24"/>
        </w:numPr>
        <w:tabs>
          <w:tab w:val="num" w:pos="1134"/>
        </w:tabs>
        <w:spacing w:before="0" w:line="240" w:lineRule="auto"/>
        <w:ind w:left="0" w:firstLine="709"/>
        <w:rPr>
          <w:rFonts w:ascii="Times New Roman" w:hAnsi="Times New Roman"/>
          <w:color w:val="auto"/>
          <w:sz w:val="20"/>
          <w:szCs w:val="20"/>
        </w:rPr>
      </w:pPr>
      <w:r w:rsidRPr="00726AB5">
        <w:rPr>
          <w:rFonts w:ascii="Times New Roman" w:hAnsi="Times New Roman"/>
          <w:color w:val="auto"/>
          <w:sz w:val="20"/>
          <w:szCs w:val="20"/>
        </w:rPr>
        <w:t xml:space="preserve">при отзыве либо изменении поданной заявки участником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 xml:space="preserve">, если такой отзыв (изменение) проведены после окончания срока подачи заявок на участие в </w:t>
      </w:r>
      <w:r w:rsidR="009D6ADE" w:rsidRPr="00726AB5">
        <w:rPr>
          <w:rFonts w:ascii="Times New Roman" w:hAnsi="Times New Roman"/>
          <w:color w:val="auto"/>
          <w:sz w:val="20"/>
          <w:szCs w:val="20"/>
        </w:rPr>
        <w:t>запросе предложений</w:t>
      </w:r>
      <w:r w:rsidR="00EB13B6" w:rsidRPr="00726AB5">
        <w:rPr>
          <w:rFonts w:ascii="Times New Roman" w:hAnsi="Times New Roman"/>
          <w:color w:val="auto"/>
          <w:sz w:val="20"/>
          <w:szCs w:val="20"/>
        </w:rPr>
        <w:t xml:space="preserve">, установленного в извещении о проведении </w:t>
      </w:r>
      <w:r w:rsidR="003E0066" w:rsidRPr="00726AB5">
        <w:rPr>
          <w:rFonts w:ascii="Times New Roman" w:hAnsi="Times New Roman"/>
          <w:color w:val="auto"/>
          <w:sz w:val="20"/>
          <w:szCs w:val="20"/>
        </w:rPr>
        <w:t>запроса предложений</w:t>
      </w:r>
      <w:r w:rsidR="00EB13B6" w:rsidRPr="00726AB5">
        <w:rPr>
          <w:rFonts w:ascii="Times New Roman" w:hAnsi="Times New Roman"/>
          <w:color w:val="auto"/>
          <w:sz w:val="20"/>
          <w:szCs w:val="20"/>
        </w:rPr>
        <w:t xml:space="preserve"> и в «Информационн</w:t>
      </w:r>
      <w:r w:rsidR="007A4B5D" w:rsidRPr="00726AB5">
        <w:rPr>
          <w:rFonts w:ascii="Times New Roman" w:hAnsi="Times New Roman"/>
          <w:color w:val="auto"/>
          <w:sz w:val="20"/>
          <w:szCs w:val="20"/>
        </w:rPr>
        <w:t>ой</w:t>
      </w:r>
      <w:r w:rsidR="00EB13B6" w:rsidRPr="00726AB5">
        <w:rPr>
          <w:rFonts w:ascii="Times New Roman" w:hAnsi="Times New Roman"/>
          <w:color w:val="auto"/>
          <w:sz w:val="20"/>
          <w:szCs w:val="20"/>
        </w:rPr>
        <w:t xml:space="preserve"> карт</w:t>
      </w:r>
      <w:r w:rsidR="007A4B5D" w:rsidRPr="00726AB5">
        <w:rPr>
          <w:rFonts w:ascii="Times New Roman" w:hAnsi="Times New Roman"/>
          <w:color w:val="auto"/>
          <w:sz w:val="20"/>
          <w:szCs w:val="20"/>
        </w:rPr>
        <w:t>е</w:t>
      </w:r>
      <w:r w:rsidR="00EB13B6" w:rsidRPr="00726AB5">
        <w:rPr>
          <w:rFonts w:ascii="Times New Roman" w:hAnsi="Times New Roman"/>
          <w:color w:val="auto"/>
          <w:sz w:val="20"/>
          <w:szCs w:val="20"/>
        </w:rPr>
        <w:t xml:space="preserve"> </w:t>
      </w:r>
      <w:r w:rsidR="003E0066" w:rsidRPr="00726AB5">
        <w:rPr>
          <w:rFonts w:ascii="Times New Roman" w:hAnsi="Times New Roman"/>
          <w:color w:val="auto"/>
          <w:sz w:val="20"/>
          <w:szCs w:val="20"/>
        </w:rPr>
        <w:t>запроса предложений</w:t>
      </w:r>
      <w:r w:rsidR="00EB13B6" w:rsidRPr="00726AB5">
        <w:rPr>
          <w:rFonts w:ascii="Times New Roman" w:hAnsi="Times New Roman"/>
          <w:color w:val="auto"/>
          <w:sz w:val="20"/>
          <w:szCs w:val="20"/>
        </w:rPr>
        <w:t>»</w:t>
      </w:r>
      <w:r w:rsidRPr="00726AB5">
        <w:rPr>
          <w:rFonts w:ascii="Times New Roman" w:hAnsi="Times New Roman"/>
          <w:color w:val="auto"/>
          <w:sz w:val="20"/>
          <w:szCs w:val="20"/>
        </w:rPr>
        <w:t>;</w:t>
      </w:r>
    </w:p>
    <w:p w:rsidR="00C87330" w:rsidRPr="00726AB5" w:rsidRDefault="00C87330" w:rsidP="000C7782">
      <w:pPr>
        <w:pStyle w:val="02statia2"/>
        <w:numPr>
          <w:ilvl w:val="0"/>
          <w:numId w:val="24"/>
        </w:numPr>
        <w:tabs>
          <w:tab w:val="num" w:pos="1134"/>
        </w:tabs>
        <w:spacing w:before="0" w:line="240" w:lineRule="auto"/>
        <w:ind w:left="0" w:firstLine="709"/>
        <w:rPr>
          <w:rFonts w:ascii="Times New Roman" w:hAnsi="Times New Roman"/>
          <w:color w:val="auto"/>
          <w:sz w:val="20"/>
          <w:szCs w:val="20"/>
        </w:rPr>
      </w:pPr>
      <w:r w:rsidRPr="00726AB5">
        <w:rPr>
          <w:rFonts w:ascii="Times New Roman" w:hAnsi="Times New Roman"/>
          <w:color w:val="auto"/>
          <w:sz w:val="20"/>
          <w:szCs w:val="20"/>
        </w:rPr>
        <w:t xml:space="preserve">уклонения победителя </w:t>
      </w:r>
      <w:r w:rsidR="003E0066" w:rsidRPr="00726AB5">
        <w:rPr>
          <w:rFonts w:ascii="Times New Roman" w:hAnsi="Times New Roman"/>
          <w:color w:val="auto"/>
          <w:sz w:val="20"/>
          <w:szCs w:val="20"/>
        </w:rPr>
        <w:t>запроса предложений</w:t>
      </w:r>
      <w:r w:rsidRPr="00726AB5">
        <w:rPr>
          <w:rFonts w:ascii="Times New Roman" w:hAnsi="Times New Roman"/>
          <w:color w:val="auto"/>
          <w:sz w:val="20"/>
          <w:szCs w:val="20"/>
        </w:rPr>
        <w:t xml:space="preserve"> </w:t>
      </w:r>
      <w:r w:rsidR="00D71382" w:rsidRPr="00726AB5">
        <w:rPr>
          <w:rFonts w:ascii="Times New Roman" w:hAnsi="Times New Roman"/>
          <w:color w:val="auto"/>
          <w:sz w:val="20"/>
          <w:szCs w:val="20"/>
        </w:rPr>
        <w:t xml:space="preserve">или участника запроса предложений, с которым </w:t>
      </w:r>
      <w:r w:rsidR="00804702" w:rsidRPr="00726AB5">
        <w:rPr>
          <w:rFonts w:ascii="Times New Roman" w:hAnsi="Times New Roman"/>
          <w:color w:val="auto"/>
          <w:sz w:val="20"/>
          <w:szCs w:val="20"/>
        </w:rPr>
        <w:t xml:space="preserve">принято решение о заключении договора </w:t>
      </w:r>
      <w:r w:rsidR="00D71382" w:rsidRPr="00726AB5">
        <w:rPr>
          <w:rFonts w:ascii="Times New Roman" w:hAnsi="Times New Roman"/>
          <w:color w:val="auto"/>
          <w:sz w:val="20"/>
          <w:szCs w:val="20"/>
        </w:rPr>
        <w:t>согласно пунктам</w:t>
      </w:r>
      <w:r w:rsidR="00C42E0F" w:rsidRPr="00726AB5">
        <w:rPr>
          <w:rFonts w:ascii="Times New Roman" w:hAnsi="Times New Roman"/>
          <w:color w:val="auto"/>
          <w:sz w:val="20"/>
          <w:szCs w:val="20"/>
        </w:rPr>
        <w:t> </w:t>
      </w:r>
      <w:r w:rsidR="007A4B5D" w:rsidRPr="00726AB5">
        <w:rPr>
          <w:rFonts w:ascii="Times New Roman" w:hAnsi="Times New Roman"/>
          <w:color w:val="auto"/>
          <w:sz w:val="20"/>
          <w:szCs w:val="20"/>
        </w:rPr>
        <w:t>4.15.5</w:t>
      </w:r>
      <w:r w:rsidR="00113C1B" w:rsidRPr="00726AB5">
        <w:rPr>
          <w:rFonts w:ascii="Times New Roman" w:hAnsi="Times New Roman"/>
          <w:color w:val="auto"/>
          <w:sz w:val="20"/>
          <w:szCs w:val="20"/>
        </w:rPr>
        <w:t xml:space="preserve">, </w:t>
      </w:r>
      <w:r w:rsidR="007A4B5D" w:rsidRPr="00726AB5">
        <w:rPr>
          <w:rFonts w:ascii="Times New Roman" w:hAnsi="Times New Roman"/>
          <w:color w:val="auto"/>
          <w:sz w:val="20"/>
          <w:szCs w:val="20"/>
        </w:rPr>
        <w:t>4.15.13</w:t>
      </w:r>
      <w:r w:rsidR="00113C1B" w:rsidRPr="00726AB5">
        <w:rPr>
          <w:rFonts w:ascii="Times New Roman" w:hAnsi="Times New Roman"/>
          <w:color w:val="auto"/>
          <w:sz w:val="20"/>
          <w:szCs w:val="20"/>
        </w:rPr>
        <w:t xml:space="preserve">, </w:t>
      </w:r>
      <w:r w:rsidR="007A4B5D" w:rsidRPr="00726AB5">
        <w:rPr>
          <w:rFonts w:ascii="Times New Roman" w:hAnsi="Times New Roman"/>
          <w:color w:val="auto"/>
          <w:sz w:val="20"/>
          <w:szCs w:val="20"/>
        </w:rPr>
        <w:t>4.15.14</w:t>
      </w:r>
      <w:r w:rsidR="00D71382" w:rsidRPr="00726AB5">
        <w:rPr>
          <w:rFonts w:ascii="Times New Roman" w:hAnsi="Times New Roman"/>
          <w:color w:val="auto"/>
          <w:sz w:val="20"/>
          <w:szCs w:val="20"/>
        </w:rPr>
        <w:t xml:space="preserve">, </w:t>
      </w:r>
      <w:r w:rsidRPr="00726AB5">
        <w:rPr>
          <w:rFonts w:ascii="Times New Roman" w:hAnsi="Times New Roman"/>
          <w:color w:val="auto"/>
          <w:sz w:val="20"/>
          <w:szCs w:val="20"/>
        </w:rPr>
        <w:t>от заключения договора</w:t>
      </w:r>
      <w:r w:rsidR="00D71382" w:rsidRPr="00726AB5">
        <w:rPr>
          <w:rFonts w:ascii="Times New Roman" w:hAnsi="Times New Roman"/>
          <w:color w:val="auto"/>
          <w:sz w:val="20"/>
          <w:szCs w:val="20"/>
        </w:rPr>
        <w:t xml:space="preserve"> (пункт</w:t>
      </w:r>
      <w:r w:rsidR="00C42E0F" w:rsidRPr="00726AB5">
        <w:rPr>
          <w:rFonts w:ascii="Times New Roman" w:hAnsi="Times New Roman"/>
          <w:color w:val="auto"/>
          <w:sz w:val="20"/>
          <w:szCs w:val="20"/>
        </w:rPr>
        <w:t> </w:t>
      </w:r>
      <w:r w:rsidR="007A4B5D" w:rsidRPr="00726AB5">
        <w:rPr>
          <w:rFonts w:ascii="Times New Roman" w:hAnsi="Times New Roman"/>
          <w:color w:val="auto"/>
          <w:sz w:val="20"/>
          <w:szCs w:val="20"/>
        </w:rPr>
        <w:t>4.15.15</w:t>
      </w:r>
      <w:r w:rsidR="00D71382" w:rsidRPr="00726AB5">
        <w:rPr>
          <w:rFonts w:ascii="Times New Roman" w:hAnsi="Times New Roman"/>
          <w:color w:val="auto"/>
          <w:sz w:val="20"/>
          <w:szCs w:val="20"/>
        </w:rPr>
        <w:t>).</w:t>
      </w:r>
    </w:p>
    <w:p w:rsidR="00C87330" w:rsidRPr="00726AB5" w:rsidRDefault="00C87330" w:rsidP="00C87330">
      <w:pPr>
        <w:numPr>
          <w:ilvl w:val="2"/>
          <w:numId w:val="11"/>
        </w:numPr>
        <w:ind w:left="0" w:firstLine="709"/>
        <w:jc w:val="both"/>
        <w:rPr>
          <w:sz w:val="20"/>
          <w:szCs w:val="20"/>
        </w:rPr>
      </w:pPr>
      <w:r w:rsidRPr="00726AB5">
        <w:rPr>
          <w:sz w:val="20"/>
          <w:szCs w:val="20"/>
        </w:rPr>
        <w:t>При наступл</w:t>
      </w:r>
      <w:r w:rsidR="00035643" w:rsidRPr="00726AB5">
        <w:rPr>
          <w:sz w:val="20"/>
          <w:szCs w:val="20"/>
        </w:rPr>
        <w:t>ении случая, указанного в пункте </w:t>
      </w:r>
      <w:r w:rsidR="007A4B5D" w:rsidRPr="00726AB5">
        <w:rPr>
          <w:sz w:val="20"/>
          <w:szCs w:val="20"/>
        </w:rPr>
        <w:t>4.9.8</w:t>
      </w:r>
      <w:r w:rsidRPr="00726AB5">
        <w:rPr>
          <w:sz w:val="20"/>
          <w:szCs w:val="20"/>
        </w:rPr>
        <w:t xml:space="preserve">, организатор </w:t>
      </w:r>
      <w:r w:rsidR="003E0066" w:rsidRPr="00726AB5">
        <w:rPr>
          <w:sz w:val="20"/>
          <w:szCs w:val="20"/>
        </w:rPr>
        <w:t>запроса предложений</w:t>
      </w:r>
      <w:r w:rsidR="006F02C8" w:rsidRPr="00726AB5">
        <w:rPr>
          <w:sz w:val="20"/>
          <w:szCs w:val="20"/>
        </w:rPr>
        <w:t>/заказчик</w:t>
      </w:r>
      <w:r w:rsidRPr="00726AB5">
        <w:rPr>
          <w:sz w:val="20"/>
          <w:szCs w:val="20"/>
        </w:rPr>
        <w:t xml:space="preserve"> уведомляет </w:t>
      </w:r>
      <w:r w:rsidR="00E14F28" w:rsidRPr="00726AB5">
        <w:rPr>
          <w:sz w:val="20"/>
          <w:szCs w:val="20"/>
        </w:rPr>
        <w:t xml:space="preserve">такого </w:t>
      </w:r>
      <w:r w:rsidRPr="00726AB5">
        <w:rPr>
          <w:sz w:val="20"/>
          <w:szCs w:val="20"/>
        </w:rPr>
        <w:t>участника</w:t>
      </w:r>
      <w:r w:rsidR="0008141F" w:rsidRPr="00726AB5">
        <w:rPr>
          <w:sz w:val="20"/>
          <w:szCs w:val="20"/>
        </w:rPr>
        <w:t xml:space="preserve"> </w:t>
      </w:r>
      <w:r w:rsidR="003E0066" w:rsidRPr="00726AB5">
        <w:rPr>
          <w:sz w:val="20"/>
          <w:szCs w:val="20"/>
        </w:rPr>
        <w:t>запроса предложений</w:t>
      </w:r>
      <w:r w:rsidRPr="00726AB5">
        <w:rPr>
          <w:sz w:val="20"/>
          <w:szCs w:val="20"/>
        </w:rPr>
        <w:t xml:space="preserve"> </w:t>
      </w:r>
      <w:r w:rsidR="0008141F" w:rsidRPr="00726AB5">
        <w:rPr>
          <w:sz w:val="20"/>
          <w:szCs w:val="20"/>
        </w:rPr>
        <w:t>об </w:t>
      </w:r>
      <w:r w:rsidRPr="00726AB5">
        <w:rPr>
          <w:sz w:val="20"/>
          <w:szCs w:val="20"/>
        </w:rPr>
        <w:t>удержании обеспечен</w:t>
      </w:r>
      <w:r w:rsidR="006F02C8" w:rsidRPr="00726AB5">
        <w:rPr>
          <w:sz w:val="20"/>
          <w:szCs w:val="20"/>
        </w:rPr>
        <w:t xml:space="preserve">ия заявки на участие в </w:t>
      </w:r>
      <w:r w:rsidR="009D6ADE" w:rsidRPr="00726AB5">
        <w:rPr>
          <w:sz w:val="20"/>
          <w:szCs w:val="20"/>
        </w:rPr>
        <w:t>запросе предложений</w:t>
      </w:r>
      <w:r w:rsidRPr="00726AB5">
        <w:rPr>
          <w:sz w:val="20"/>
          <w:szCs w:val="20"/>
        </w:rPr>
        <w:t>.</w:t>
      </w:r>
    </w:p>
    <w:p w:rsidR="00C87330" w:rsidRPr="00726AB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5" w:name="_Ref317254894"/>
      <w:bookmarkStart w:id="106" w:name="_Toc379455063"/>
      <w:r w:rsidRPr="00726AB5">
        <w:rPr>
          <w:rFonts w:ascii="Times New Roman" w:hAnsi="Times New Roman" w:cs="Times New Roman"/>
          <w:b w:val="0"/>
          <w:i w:val="0"/>
          <w:sz w:val="20"/>
          <w:szCs w:val="20"/>
        </w:rPr>
        <w:t>Подача и прием заяв</w:t>
      </w:r>
      <w:r w:rsidR="000B1AA1" w:rsidRPr="00726AB5">
        <w:rPr>
          <w:rFonts w:ascii="Times New Roman" w:hAnsi="Times New Roman" w:cs="Times New Roman"/>
          <w:b w:val="0"/>
          <w:i w:val="0"/>
          <w:sz w:val="20"/>
          <w:szCs w:val="20"/>
        </w:rPr>
        <w:t>ок</w:t>
      </w:r>
      <w:r w:rsidRPr="00726AB5">
        <w:rPr>
          <w:rFonts w:ascii="Times New Roman" w:hAnsi="Times New Roman" w:cs="Times New Roman"/>
          <w:b w:val="0"/>
          <w:i w:val="0"/>
          <w:sz w:val="20"/>
          <w:szCs w:val="20"/>
        </w:rPr>
        <w:t xml:space="preserve"> на участие в </w:t>
      </w:r>
      <w:r w:rsidR="009D6ADE" w:rsidRPr="00726AB5">
        <w:rPr>
          <w:rFonts w:ascii="Times New Roman" w:hAnsi="Times New Roman" w:cs="Times New Roman"/>
          <w:b w:val="0"/>
          <w:i w:val="0"/>
          <w:sz w:val="20"/>
          <w:szCs w:val="20"/>
        </w:rPr>
        <w:t>запросе предложений</w:t>
      </w:r>
      <w:bookmarkEnd w:id="105"/>
      <w:bookmarkEnd w:id="106"/>
    </w:p>
    <w:p w:rsidR="000B1AA1" w:rsidRPr="00726AB5" w:rsidRDefault="000B1AA1" w:rsidP="00C87330">
      <w:pPr>
        <w:numPr>
          <w:ilvl w:val="2"/>
          <w:numId w:val="11"/>
        </w:numPr>
        <w:tabs>
          <w:tab w:val="num" w:pos="960"/>
          <w:tab w:val="num" w:pos="1560"/>
        </w:tabs>
        <w:ind w:left="0" w:firstLine="709"/>
        <w:jc w:val="both"/>
        <w:rPr>
          <w:sz w:val="20"/>
          <w:szCs w:val="20"/>
        </w:rPr>
      </w:pPr>
      <w:r w:rsidRPr="00726AB5">
        <w:rPr>
          <w:sz w:val="20"/>
          <w:szCs w:val="20"/>
        </w:rPr>
        <w:t xml:space="preserve">Порядок подачи заявок на участие в </w:t>
      </w:r>
      <w:r w:rsidR="009D6ADE" w:rsidRPr="00726AB5">
        <w:rPr>
          <w:sz w:val="20"/>
          <w:szCs w:val="20"/>
        </w:rPr>
        <w:t>запросе предложений</w:t>
      </w:r>
      <w:r w:rsidRPr="00726AB5">
        <w:rPr>
          <w:sz w:val="20"/>
          <w:szCs w:val="20"/>
        </w:rPr>
        <w:t xml:space="preserve"> на ЭТП определяется регламентом работы данной ЭТП.</w:t>
      </w:r>
    </w:p>
    <w:p w:rsidR="00C87330" w:rsidRPr="00726AB5" w:rsidRDefault="000B1AA1" w:rsidP="000B1AA1">
      <w:pPr>
        <w:numPr>
          <w:ilvl w:val="2"/>
          <w:numId w:val="11"/>
        </w:numPr>
        <w:tabs>
          <w:tab w:val="num" w:pos="960"/>
          <w:tab w:val="num" w:pos="1560"/>
        </w:tabs>
        <w:ind w:left="0" w:firstLine="709"/>
        <w:jc w:val="both"/>
        <w:rPr>
          <w:sz w:val="20"/>
          <w:szCs w:val="20"/>
        </w:rPr>
      </w:pPr>
      <w:r w:rsidRPr="00726AB5">
        <w:rPr>
          <w:sz w:val="20"/>
          <w:szCs w:val="20"/>
        </w:rPr>
        <w:t xml:space="preserve">Заявки на участие в </w:t>
      </w:r>
      <w:r w:rsidR="009D6ADE" w:rsidRPr="00726AB5">
        <w:rPr>
          <w:sz w:val="20"/>
          <w:szCs w:val="20"/>
        </w:rPr>
        <w:t>запросе предложений</w:t>
      </w:r>
      <w:r w:rsidRPr="00726AB5">
        <w:rPr>
          <w:sz w:val="20"/>
          <w:szCs w:val="20"/>
        </w:rPr>
        <w:t xml:space="preserve"> должны быть поданы на</w:t>
      </w:r>
      <w:r w:rsidR="00D53A1F" w:rsidRPr="00726AB5">
        <w:rPr>
          <w:sz w:val="20"/>
          <w:szCs w:val="20"/>
          <w:lang w:val="en-US"/>
        </w:rPr>
        <w:t> </w:t>
      </w:r>
      <w:r w:rsidRPr="00726AB5">
        <w:rPr>
          <w:sz w:val="20"/>
          <w:szCs w:val="20"/>
        </w:rPr>
        <w:t xml:space="preserve">ЭТП </w:t>
      </w:r>
      <w:r w:rsidR="00A43962" w:rsidRPr="00726AB5">
        <w:rPr>
          <w:sz w:val="20"/>
          <w:szCs w:val="20"/>
        </w:rPr>
        <w:t>до </w:t>
      </w:r>
      <w:r w:rsidRPr="00726AB5">
        <w:rPr>
          <w:sz w:val="20"/>
          <w:szCs w:val="20"/>
        </w:rPr>
        <w:t xml:space="preserve">истечения срока, установленного в извещении о проведении </w:t>
      </w:r>
      <w:r w:rsidR="003E0066" w:rsidRPr="00726AB5">
        <w:rPr>
          <w:sz w:val="20"/>
          <w:szCs w:val="20"/>
        </w:rPr>
        <w:t>запроса предложений</w:t>
      </w:r>
      <w:r w:rsidRPr="00726AB5">
        <w:rPr>
          <w:sz w:val="20"/>
          <w:szCs w:val="20"/>
        </w:rPr>
        <w:t xml:space="preserve"> и</w:t>
      </w:r>
      <w:r w:rsidR="00A43962" w:rsidRPr="00726AB5">
        <w:rPr>
          <w:sz w:val="20"/>
          <w:szCs w:val="20"/>
        </w:rPr>
        <w:t> </w:t>
      </w:r>
      <w:r w:rsidRPr="00726AB5">
        <w:rPr>
          <w:sz w:val="20"/>
          <w:szCs w:val="20"/>
        </w:rPr>
        <w:t>в</w:t>
      </w:r>
      <w:r w:rsidR="00A43962" w:rsidRPr="00726AB5">
        <w:rPr>
          <w:sz w:val="20"/>
          <w:szCs w:val="20"/>
        </w:rPr>
        <w:t> </w:t>
      </w:r>
      <w:r w:rsidRPr="00726AB5">
        <w:rPr>
          <w:sz w:val="20"/>
          <w:szCs w:val="20"/>
        </w:rPr>
        <w:t>«Информационн</w:t>
      </w:r>
      <w:r w:rsidR="007A4B5D" w:rsidRPr="00726AB5">
        <w:rPr>
          <w:sz w:val="20"/>
          <w:szCs w:val="20"/>
        </w:rPr>
        <w:t>ой</w:t>
      </w:r>
      <w:r w:rsidRPr="00726AB5">
        <w:rPr>
          <w:sz w:val="20"/>
          <w:szCs w:val="20"/>
        </w:rPr>
        <w:t xml:space="preserve"> карт</w:t>
      </w:r>
      <w:r w:rsidR="007A4B5D"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w:t>
      </w:r>
    </w:p>
    <w:p w:rsidR="00B178A0" w:rsidRPr="00726AB5" w:rsidRDefault="00B178A0" w:rsidP="000B1AA1">
      <w:pPr>
        <w:numPr>
          <w:ilvl w:val="2"/>
          <w:numId w:val="11"/>
        </w:numPr>
        <w:tabs>
          <w:tab w:val="num" w:pos="960"/>
          <w:tab w:val="num" w:pos="1560"/>
        </w:tabs>
        <w:ind w:left="0" w:firstLine="709"/>
        <w:jc w:val="both"/>
        <w:rPr>
          <w:sz w:val="20"/>
          <w:szCs w:val="20"/>
        </w:rPr>
      </w:pPr>
      <w:r w:rsidRPr="00726AB5">
        <w:rPr>
          <w:sz w:val="20"/>
          <w:szCs w:val="20"/>
        </w:rPr>
        <w:t xml:space="preserve">Заявки на участие в запросе предложений должны быть поданы в соответствии </w:t>
      </w:r>
      <w:r w:rsidR="00E10DE3" w:rsidRPr="00726AB5">
        <w:rPr>
          <w:sz w:val="20"/>
          <w:szCs w:val="20"/>
        </w:rPr>
        <w:t>требованиями по</w:t>
      </w:r>
      <w:r w:rsidRPr="00726AB5">
        <w:rPr>
          <w:sz w:val="20"/>
          <w:szCs w:val="20"/>
        </w:rPr>
        <w:t> состав</w:t>
      </w:r>
      <w:r w:rsidR="00E10DE3" w:rsidRPr="00726AB5">
        <w:rPr>
          <w:sz w:val="20"/>
          <w:szCs w:val="20"/>
        </w:rPr>
        <w:t>у</w:t>
      </w:r>
      <w:r w:rsidRPr="00726AB5">
        <w:rPr>
          <w:sz w:val="20"/>
          <w:szCs w:val="20"/>
        </w:rPr>
        <w:t xml:space="preserve"> и порядк</w:t>
      </w:r>
      <w:r w:rsidR="00E10DE3" w:rsidRPr="00726AB5">
        <w:rPr>
          <w:sz w:val="20"/>
          <w:szCs w:val="20"/>
        </w:rPr>
        <w:t>у</w:t>
      </w:r>
      <w:r w:rsidRPr="00726AB5">
        <w:rPr>
          <w:sz w:val="20"/>
          <w:szCs w:val="20"/>
        </w:rPr>
        <w:t xml:space="preserve"> размещения документов в составе заявок, указанным</w:t>
      </w:r>
      <w:r w:rsidR="00E10DE3" w:rsidRPr="00726AB5">
        <w:rPr>
          <w:sz w:val="20"/>
          <w:szCs w:val="20"/>
        </w:rPr>
        <w:t>и</w:t>
      </w:r>
      <w:r w:rsidRPr="00726AB5">
        <w:rPr>
          <w:sz w:val="20"/>
          <w:szCs w:val="20"/>
        </w:rPr>
        <w:t xml:space="preserve"> в «Информационн</w:t>
      </w:r>
      <w:r w:rsidR="007A4B5D" w:rsidRPr="00726AB5">
        <w:rPr>
          <w:sz w:val="20"/>
          <w:szCs w:val="20"/>
        </w:rPr>
        <w:t>ой</w:t>
      </w:r>
      <w:r w:rsidRPr="00726AB5">
        <w:rPr>
          <w:sz w:val="20"/>
          <w:szCs w:val="20"/>
        </w:rPr>
        <w:t xml:space="preserve"> карт</w:t>
      </w:r>
      <w:r w:rsidR="007A4B5D" w:rsidRPr="00726AB5">
        <w:rPr>
          <w:sz w:val="20"/>
          <w:szCs w:val="20"/>
        </w:rPr>
        <w:t>е</w:t>
      </w:r>
      <w:r w:rsidRPr="00726AB5">
        <w:rPr>
          <w:sz w:val="20"/>
          <w:szCs w:val="20"/>
        </w:rPr>
        <w:t xml:space="preserve"> запроса предложений».</w:t>
      </w:r>
    </w:p>
    <w:p w:rsidR="00C87330" w:rsidRPr="00726AB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7" w:name="_Toc379455064"/>
      <w:r w:rsidRPr="00726AB5">
        <w:rPr>
          <w:rFonts w:ascii="Times New Roman" w:hAnsi="Times New Roman" w:cs="Times New Roman"/>
          <w:b w:val="0"/>
          <w:i w:val="0"/>
          <w:sz w:val="20"/>
          <w:szCs w:val="20"/>
        </w:rPr>
        <w:t xml:space="preserve">Изменение заявок на участие в </w:t>
      </w:r>
      <w:r w:rsidR="009D6ADE" w:rsidRPr="00726AB5">
        <w:rPr>
          <w:rFonts w:ascii="Times New Roman" w:hAnsi="Times New Roman" w:cs="Times New Roman"/>
          <w:b w:val="0"/>
          <w:i w:val="0"/>
          <w:sz w:val="20"/>
          <w:szCs w:val="20"/>
        </w:rPr>
        <w:t>запросе предложений</w:t>
      </w:r>
      <w:r w:rsidRPr="00726AB5">
        <w:rPr>
          <w:rFonts w:ascii="Times New Roman" w:hAnsi="Times New Roman" w:cs="Times New Roman"/>
          <w:b w:val="0"/>
          <w:i w:val="0"/>
          <w:sz w:val="20"/>
          <w:szCs w:val="20"/>
        </w:rPr>
        <w:t xml:space="preserve"> или их отзыв</w:t>
      </w:r>
      <w:bookmarkEnd w:id="107"/>
    </w:p>
    <w:p w:rsidR="00C87330" w:rsidRPr="00726AB5" w:rsidRDefault="00F62BD9" w:rsidP="00C87330">
      <w:pPr>
        <w:numPr>
          <w:ilvl w:val="2"/>
          <w:numId w:val="11"/>
        </w:numPr>
        <w:tabs>
          <w:tab w:val="left" w:pos="1701"/>
        </w:tabs>
        <w:ind w:left="0" w:firstLine="709"/>
        <w:jc w:val="both"/>
        <w:rPr>
          <w:sz w:val="20"/>
          <w:szCs w:val="20"/>
        </w:rPr>
      </w:pPr>
      <w:r w:rsidRPr="00726AB5">
        <w:rPr>
          <w:sz w:val="20"/>
          <w:szCs w:val="20"/>
        </w:rPr>
        <w:t xml:space="preserve">Участник </w:t>
      </w:r>
      <w:r w:rsidR="003E0066" w:rsidRPr="00726AB5">
        <w:rPr>
          <w:sz w:val="20"/>
          <w:szCs w:val="20"/>
        </w:rPr>
        <w:t>запроса предложений</w:t>
      </w:r>
      <w:r w:rsidRPr="00726AB5">
        <w:rPr>
          <w:sz w:val="20"/>
          <w:szCs w:val="20"/>
        </w:rPr>
        <w:t>, подавший заявку на участие в</w:t>
      </w:r>
      <w:r w:rsidRPr="00726AB5">
        <w:rPr>
          <w:sz w:val="20"/>
          <w:szCs w:val="20"/>
          <w:lang w:val="en-US"/>
        </w:rPr>
        <w:t> </w:t>
      </w:r>
      <w:r w:rsidR="009D6ADE" w:rsidRPr="00726AB5">
        <w:rPr>
          <w:sz w:val="20"/>
          <w:szCs w:val="20"/>
        </w:rPr>
        <w:t>запросе предложений</w:t>
      </w:r>
      <w:r w:rsidRPr="00726AB5">
        <w:rPr>
          <w:sz w:val="20"/>
          <w:szCs w:val="20"/>
        </w:rPr>
        <w:t xml:space="preserve">, вправе изменить или отозвать свою заявку на участие в </w:t>
      </w:r>
      <w:r w:rsidR="009D6ADE" w:rsidRPr="00726AB5">
        <w:rPr>
          <w:sz w:val="20"/>
          <w:szCs w:val="20"/>
        </w:rPr>
        <w:t>запросе предложений</w:t>
      </w:r>
      <w:r w:rsidRPr="00726AB5">
        <w:rPr>
          <w:sz w:val="20"/>
          <w:szCs w:val="20"/>
        </w:rPr>
        <w:t>, в соответствии с регламентом ЭТП, в любое время после ее</w:t>
      </w:r>
      <w:r w:rsidRPr="00726AB5">
        <w:rPr>
          <w:sz w:val="20"/>
          <w:szCs w:val="20"/>
          <w:lang w:val="en-US"/>
        </w:rPr>
        <w:t> </w:t>
      </w:r>
      <w:r w:rsidRPr="00726AB5">
        <w:rPr>
          <w:sz w:val="20"/>
          <w:szCs w:val="20"/>
        </w:rPr>
        <w:t>подачи, но до</w:t>
      </w:r>
      <w:r w:rsidR="00D53A1F" w:rsidRPr="00726AB5">
        <w:rPr>
          <w:sz w:val="20"/>
          <w:szCs w:val="20"/>
          <w:lang w:val="en-US"/>
        </w:rPr>
        <w:t> </w:t>
      </w:r>
      <w:r w:rsidRPr="00726AB5">
        <w:rPr>
          <w:sz w:val="20"/>
          <w:szCs w:val="20"/>
        </w:rPr>
        <w:t xml:space="preserve">истечения срока окончания подачи заявок на участие в </w:t>
      </w:r>
      <w:r w:rsidR="009D6ADE" w:rsidRPr="00726AB5">
        <w:rPr>
          <w:sz w:val="20"/>
          <w:szCs w:val="20"/>
        </w:rPr>
        <w:t>запросе предложений</w:t>
      </w:r>
      <w:r w:rsidRPr="00726AB5">
        <w:rPr>
          <w:sz w:val="20"/>
          <w:szCs w:val="20"/>
        </w:rPr>
        <w:t>, указанного в «Информационн</w:t>
      </w:r>
      <w:r w:rsidR="007A4B5D" w:rsidRPr="00726AB5">
        <w:rPr>
          <w:sz w:val="20"/>
          <w:szCs w:val="20"/>
        </w:rPr>
        <w:t>ой</w:t>
      </w:r>
      <w:r w:rsidRPr="00726AB5">
        <w:rPr>
          <w:sz w:val="20"/>
          <w:szCs w:val="20"/>
        </w:rPr>
        <w:t xml:space="preserve"> карт</w:t>
      </w:r>
      <w:r w:rsidR="007A4B5D"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w:t>
      </w:r>
    </w:p>
    <w:p w:rsidR="00C87330" w:rsidRPr="00726AB5" w:rsidRDefault="0088045F" w:rsidP="00C87330">
      <w:pPr>
        <w:numPr>
          <w:ilvl w:val="2"/>
          <w:numId w:val="11"/>
        </w:numPr>
        <w:tabs>
          <w:tab w:val="num" w:pos="1701"/>
        </w:tabs>
        <w:ind w:left="0" w:firstLine="709"/>
        <w:jc w:val="both"/>
        <w:rPr>
          <w:sz w:val="20"/>
          <w:szCs w:val="20"/>
        </w:rPr>
      </w:pPr>
      <w:r w:rsidRPr="00726AB5">
        <w:rPr>
          <w:sz w:val="20"/>
          <w:szCs w:val="20"/>
        </w:rPr>
        <w:t xml:space="preserve">Порядок изменения или отзыва заявок на участие в </w:t>
      </w:r>
      <w:r w:rsidR="009D6ADE" w:rsidRPr="00726AB5">
        <w:rPr>
          <w:sz w:val="20"/>
          <w:szCs w:val="20"/>
        </w:rPr>
        <w:t>запросе предложений</w:t>
      </w:r>
      <w:r w:rsidRPr="00726AB5">
        <w:rPr>
          <w:sz w:val="20"/>
          <w:szCs w:val="20"/>
        </w:rPr>
        <w:t>, поданных на ЭТП, определяется и осуществляется в соответствии с</w:t>
      </w:r>
      <w:r w:rsidR="00D53A1F" w:rsidRPr="00726AB5">
        <w:rPr>
          <w:sz w:val="20"/>
          <w:szCs w:val="20"/>
          <w:lang w:val="en-US"/>
        </w:rPr>
        <w:t> </w:t>
      </w:r>
      <w:r w:rsidRPr="00726AB5">
        <w:rPr>
          <w:sz w:val="20"/>
          <w:szCs w:val="20"/>
        </w:rPr>
        <w:t>регламентом работы данной ЭТП.</w:t>
      </w:r>
    </w:p>
    <w:p w:rsidR="00F62BD9" w:rsidRPr="00726AB5" w:rsidRDefault="00F62BD9" w:rsidP="00F62BD9">
      <w:pPr>
        <w:numPr>
          <w:ilvl w:val="2"/>
          <w:numId w:val="11"/>
        </w:numPr>
        <w:tabs>
          <w:tab w:val="num" w:pos="1701"/>
        </w:tabs>
        <w:ind w:left="0" w:firstLine="709"/>
        <w:jc w:val="both"/>
        <w:rPr>
          <w:sz w:val="20"/>
          <w:szCs w:val="20"/>
        </w:rPr>
      </w:pPr>
      <w:bookmarkStart w:id="108" w:name="_Ref317253800"/>
      <w:r w:rsidRPr="00726AB5">
        <w:rPr>
          <w:sz w:val="20"/>
          <w:szCs w:val="20"/>
        </w:rPr>
        <w:t xml:space="preserve">Если организатором </w:t>
      </w:r>
      <w:r w:rsidR="003E0066" w:rsidRPr="00726AB5">
        <w:rPr>
          <w:sz w:val="20"/>
          <w:szCs w:val="20"/>
        </w:rPr>
        <w:t>запроса предложений</w:t>
      </w:r>
      <w:r w:rsidR="000E6268" w:rsidRPr="00726AB5">
        <w:rPr>
          <w:sz w:val="20"/>
          <w:szCs w:val="20"/>
        </w:rPr>
        <w:t xml:space="preserve"> продлен срок подачи заявок, то </w:t>
      </w:r>
      <w:r w:rsidRPr="00726AB5">
        <w:rPr>
          <w:sz w:val="20"/>
          <w:szCs w:val="20"/>
        </w:rPr>
        <w:t xml:space="preserve">участник </w:t>
      </w:r>
      <w:r w:rsidR="003E0066" w:rsidRPr="00726AB5">
        <w:rPr>
          <w:sz w:val="20"/>
          <w:szCs w:val="20"/>
        </w:rPr>
        <w:t>запроса предложений</w:t>
      </w:r>
      <w:r w:rsidRPr="00726AB5">
        <w:rPr>
          <w:sz w:val="20"/>
          <w:szCs w:val="20"/>
        </w:rPr>
        <w:t>, уже подавший заявку, вправе принять любое из следующих решений:</w:t>
      </w:r>
      <w:bookmarkEnd w:id="108"/>
    </w:p>
    <w:p w:rsidR="00F62BD9" w:rsidRPr="00726AB5" w:rsidRDefault="00F62BD9" w:rsidP="000C7782">
      <w:pPr>
        <w:numPr>
          <w:ilvl w:val="0"/>
          <w:numId w:val="38"/>
        </w:numPr>
        <w:ind w:left="0" w:firstLine="709"/>
        <w:jc w:val="both"/>
        <w:rPr>
          <w:sz w:val="20"/>
          <w:szCs w:val="20"/>
        </w:rPr>
      </w:pPr>
      <w:r w:rsidRPr="00726AB5">
        <w:rPr>
          <w:sz w:val="20"/>
          <w:szCs w:val="20"/>
        </w:rPr>
        <w:t>отозвать поданную заявку</w:t>
      </w:r>
      <w:r w:rsidR="00E23AF3" w:rsidRPr="00726AB5">
        <w:rPr>
          <w:sz w:val="20"/>
          <w:szCs w:val="20"/>
        </w:rPr>
        <w:t xml:space="preserve"> и подать ее вновь (при желании)</w:t>
      </w:r>
      <w:r w:rsidRPr="00726AB5">
        <w:rPr>
          <w:sz w:val="20"/>
          <w:szCs w:val="20"/>
        </w:rPr>
        <w:t>;</w:t>
      </w:r>
    </w:p>
    <w:p w:rsidR="00F62BD9" w:rsidRPr="00726AB5" w:rsidRDefault="00F62BD9" w:rsidP="000C7782">
      <w:pPr>
        <w:numPr>
          <w:ilvl w:val="0"/>
          <w:numId w:val="38"/>
        </w:numPr>
        <w:ind w:left="0" w:firstLine="709"/>
        <w:jc w:val="both"/>
        <w:rPr>
          <w:sz w:val="20"/>
          <w:szCs w:val="20"/>
        </w:rPr>
      </w:pPr>
      <w:bookmarkStart w:id="109" w:name="_Ref307223370"/>
      <w:r w:rsidRPr="00726AB5">
        <w:rPr>
          <w:sz w:val="20"/>
          <w:szCs w:val="20"/>
        </w:rPr>
        <w:t>продли</w:t>
      </w:r>
      <w:r w:rsidR="00E23AF3" w:rsidRPr="00726AB5">
        <w:rPr>
          <w:sz w:val="20"/>
          <w:szCs w:val="20"/>
        </w:rPr>
        <w:t>ть</w:t>
      </w:r>
      <w:r w:rsidRPr="00726AB5">
        <w:rPr>
          <w:sz w:val="20"/>
          <w:szCs w:val="20"/>
        </w:rPr>
        <w:t xml:space="preserve"> срок действия </w:t>
      </w:r>
      <w:r w:rsidR="00E23AF3" w:rsidRPr="00726AB5">
        <w:rPr>
          <w:sz w:val="20"/>
          <w:szCs w:val="20"/>
        </w:rPr>
        <w:t xml:space="preserve">заявки </w:t>
      </w:r>
      <w:r w:rsidRPr="00726AB5">
        <w:rPr>
          <w:sz w:val="20"/>
          <w:szCs w:val="20"/>
        </w:rPr>
        <w:t>на соответствующий период времени;</w:t>
      </w:r>
      <w:bookmarkEnd w:id="109"/>
    </w:p>
    <w:p w:rsidR="00F62BD9" w:rsidRPr="00726AB5" w:rsidRDefault="00F62BD9" w:rsidP="000C7782">
      <w:pPr>
        <w:numPr>
          <w:ilvl w:val="0"/>
          <w:numId w:val="38"/>
        </w:numPr>
        <w:ind w:left="0" w:firstLine="709"/>
        <w:jc w:val="both"/>
        <w:rPr>
          <w:sz w:val="20"/>
          <w:szCs w:val="20"/>
        </w:rPr>
      </w:pPr>
      <w:r w:rsidRPr="00726AB5">
        <w:rPr>
          <w:sz w:val="20"/>
          <w:szCs w:val="20"/>
        </w:rPr>
        <w:t>не изменять срок ее действия, при этом заявка утрачивает свою си</w:t>
      </w:r>
      <w:r w:rsidR="000E6268" w:rsidRPr="00726AB5">
        <w:rPr>
          <w:sz w:val="20"/>
          <w:szCs w:val="20"/>
        </w:rPr>
        <w:t>лу в </w:t>
      </w:r>
      <w:r w:rsidRPr="00726AB5">
        <w:rPr>
          <w:sz w:val="20"/>
          <w:szCs w:val="20"/>
        </w:rPr>
        <w:t>первоначально установленный в ней срок. При этом</w:t>
      </w:r>
      <w:proofErr w:type="gramStart"/>
      <w:r w:rsidR="007968E7" w:rsidRPr="00726AB5">
        <w:rPr>
          <w:sz w:val="20"/>
          <w:szCs w:val="20"/>
        </w:rPr>
        <w:t>,</w:t>
      </w:r>
      <w:proofErr w:type="gramEnd"/>
      <w:r w:rsidRPr="00726AB5">
        <w:rPr>
          <w:sz w:val="20"/>
          <w:szCs w:val="20"/>
        </w:rPr>
        <w:t xml:space="preserve"> </w:t>
      </w:r>
      <w:r w:rsidR="007968E7" w:rsidRPr="00726AB5">
        <w:rPr>
          <w:sz w:val="20"/>
          <w:szCs w:val="20"/>
        </w:rPr>
        <w:t xml:space="preserve">если в течение старого срока действия заявки </w:t>
      </w:r>
      <w:r w:rsidR="002E77A5" w:rsidRPr="00726AB5">
        <w:rPr>
          <w:sz w:val="20"/>
          <w:szCs w:val="20"/>
        </w:rPr>
        <w:t>закупочная комиссия</w:t>
      </w:r>
      <w:r w:rsidR="007968E7" w:rsidRPr="00726AB5">
        <w:rPr>
          <w:sz w:val="20"/>
          <w:szCs w:val="20"/>
        </w:rPr>
        <w:t xml:space="preserve"> успевает выбрать победителя, то</w:t>
      </w:r>
      <w:r w:rsidR="000E6268" w:rsidRPr="00726AB5">
        <w:rPr>
          <w:sz w:val="20"/>
          <w:szCs w:val="20"/>
        </w:rPr>
        <w:t> </w:t>
      </w:r>
      <w:r w:rsidR="002E77A5" w:rsidRPr="00726AB5">
        <w:rPr>
          <w:sz w:val="20"/>
          <w:szCs w:val="20"/>
        </w:rPr>
        <w:t>закупочная комиссия</w:t>
      </w:r>
      <w:r w:rsidRPr="00726AB5">
        <w:rPr>
          <w:sz w:val="20"/>
          <w:szCs w:val="20"/>
        </w:rPr>
        <w:t xml:space="preserve"> не отклон</w:t>
      </w:r>
      <w:r w:rsidR="007968E7" w:rsidRPr="00726AB5">
        <w:rPr>
          <w:sz w:val="20"/>
          <w:szCs w:val="20"/>
        </w:rPr>
        <w:t>яет</w:t>
      </w:r>
      <w:r w:rsidRPr="00726AB5">
        <w:rPr>
          <w:sz w:val="20"/>
          <w:szCs w:val="20"/>
        </w:rPr>
        <w:t xml:space="preserve"> заявку на основании несоответствия срока действия заявки вновь установленному.</w:t>
      </w:r>
    </w:p>
    <w:p w:rsidR="00F62BD9" w:rsidRPr="00726AB5" w:rsidRDefault="00F62BD9" w:rsidP="00F62BD9">
      <w:pPr>
        <w:numPr>
          <w:ilvl w:val="2"/>
          <w:numId w:val="11"/>
        </w:numPr>
        <w:tabs>
          <w:tab w:val="num" w:pos="1701"/>
        </w:tabs>
        <w:ind w:left="0" w:firstLine="709"/>
        <w:jc w:val="both"/>
        <w:rPr>
          <w:sz w:val="20"/>
          <w:szCs w:val="20"/>
        </w:rPr>
      </w:pPr>
      <w:r w:rsidRPr="00726AB5">
        <w:rPr>
          <w:sz w:val="20"/>
          <w:szCs w:val="20"/>
        </w:rPr>
        <w:t xml:space="preserve">Продление срока действия заявки в соответствии с </w:t>
      </w:r>
      <w:r w:rsidR="00C62F44" w:rsidRPr="00726AB5">
        <w:rPr>
          <w:sz w:val="20"/>
          <w:szCs w:val="20"/>
        </w:rPr>
        <w:t>подпунктом </w:t>
      </w:r>
      <w:r w:rsidR="007A4B5D" w:rsidRPr="00726AB5">
        <w:rPr>
          <w:sz w:val="20"/>
          <w:szCs w:val="20"/>
        </w:rPr>
        <w:t>б)</w:t>
      </w:r>
      <w:r w:rsidR="00C62F44" w:rsidRPr="00726AB5">
        <w:rPr>
          <w:sz w:val="20"/>
          <w:szCs w:val="20"/>
        </w:rPr>
        <w:t xml:space="preserve"> </w:t>
      </w:r>
      <w:r w:rsidRPr="00726AB5">
        <w:rPr>
          <w:sz w:val="20"/>
          <w:szCs w:val="20"/>
        </w:rPr>
        <w:t>п</w:t>
      </w:r>
      <w:r w:rsidR="00C62F44" w:rsidRPr="00726AB5">
        <w:rPr>
          <w:sz w:val="20"/>
          <w:szCs w:val="20"/>
        </w:rPr>
        <w:t>ункта </w:t>
      </w:r>
      <w:r w:rsidR="007A4B5D" w:rsidRPr="00726AB5">
        <w:rPr>
          <w:sz w:val="20"/>
          <w:szCs w:val="20"/>
        </w:rPr>
        <w:t>4.11.3</w:t>
      </w:r>
      <w:r w:rsidRPr="00726AB5">
        <w:rPr>
          <w:sz w:val="20"/>
          <w:szCs w:val="20"/>
        </w:rPr>
        <w:t xml:space="preserve"> осуществляется путем </w:t>
      </w:r>
      <w:r w:rsidR="00C62F44" w:rsidRPr="00726AB5">
        <w:rPr>
          <w:sz w:val="20"/>
          <w:szCs w:val="20"/>
        </w:rPr>
        <w:t>размещения</w:t>
      </w:r>
      <w:r w:rsidR="007968E7" w:rsidRPr="00726AB5">
        <w:rPr>
          <w:sz w:val="20"/>
          <w:szCs w:val="20"/>
        </w:rPr>
        <w:t xml:space="preserve"> на ЭТП в составе заявки на участие в </w:t>
      </w:r>
      <w:r w:rsidR="009D6ADE" w:rsidRPr="00726AB5">
        <w:rPr>
          <w:sz w:val="20"/>
          <w:szCs w:val="20"/>
        </w:rPr>
        <w:t>запросе предложений</w:t>
      </w:r>
      <w:r w:rsidR="007968E7" w:rsidRPr="00726AB5">
        <w:rPr>
          <w:sz w:val="20"/>
          <w:szCs w:val="20"/>
        </w:rPr>
        <w:t>,</w:t>
      </w:r>
      <w:r w:rsidRPr="00726AB5">
        <w:rPr>
          <w:sz w:val="20"/>
          <w:szCs w:val="20"/>
        </w:rPr>
        <w:t xml:space="preserve"> подавшим ее участником</w:t>
      </w:r>
      <w:r w:rsidR="00C62F44" w:rsidRPr="00726AB5">
        <w:rPr>
          <w:sz w:val="20"/>
          <w:szCs w:val="20"/>
        </w:rPr>
        <w:t xml:space="preserve"> </w:t>
      </w:r>
      <w:r w:rsidR="003E0066" w:rsidRPr="00726AB5">
        <w:rPr>
          <w:sz w:val="20"/>
          <w:szCs w:val="20"/>
        </w:rPr>
        <w:t>запроса предложений</w:t>
      </w:r>
      <w:r w:rsidR="007968E7" w:rsidRPr="00726AB5">
        <w:rPr>
          <w:sz w:val="20"/>
          <w:szCs w:val="20"/>
        </w:rPr>
        <w:t>,</w:t>
      </w:r>
      <w:r w:rsidRPr="00726AB5">
        <w:rPr>
          <w:sz w:val="20"/>
          <w:szCs w:val="20"/>
        </w:rPr>
        <w:t xml:space="preserve"> письм</w:t>
      </w:r>
      <w:proofErr w:type="gramStart"/>
      <w:r w:rsidRPr="00726AB5">
        <w:rPr>
          <w:sz w:val="20"/>
          <w:szCs w:val="20"/>
        </w:rPr>
        <w:t>а о ее</w:t>
      </w:r>
      <w:proofErr w:type="gramEnd"/>
      <w:r w:rsidRPr="00726AB5">
        <w:rPr>
          <w:sz w:val="20"/>
          <w:szCs w:val="20"/>
        </w:rPr>
        <w:t xml:space="preserve"> продлении. При этом такой участник </w:t>
      </w:r>
      <w:r w:rsidR="003E0066" w:rsidRPr="00726AB5">
        <w:rPr>
          <w:sz w:val="20"/>
          <w:szCs w:val="20"/>
        </w:rPr>
        <w:t>запроса предложений</w:t>
      </w:r>
      <w:r w:rsidR="00C62F44" w:rsidRPr="00726AB5">
        <w:rPr>
          <w:sz w:val="20"/>
          <w:szCs w:val="20"/>
        </w:rPr>
        <w:t xml:space="preserve"> </w:t>
      </w:r>
      <w:r w:rsidRPr="00726AB5">
        <w:rPr>
          <w:sz w:val="20"/>
          <w:szCs w:val="20"/>
        </w:rPr>
        <w:t xml:space="preserve">должен предоставить новое обеспечение </w:t>
      </w:r>
      <w:proofErr w:type="gramStart"/>
      <w:r w:rsidRPr="00726AB5">
        <w:rPr>
          <w:sz w:val="20"/>
          <w:szCs w:val="20"/>
        </w:rPr>
        <w:t xml:space="preserve">исполнения обязательств участника </w:t>
      </w:r>
      <w:r w:rsidR="003E0066" w:rsidRPr="00726AB5">
        <w:rPr>
          <w:sz w:val="20"/>
          <w:szCs w:val="20"/>
        </w:rPr>
        <w:t>запроса предложений</w:t>
      </w:r>
      <w:proofErr w:type="gramEnd"/>
      <w:r w:rsidRPr="00726AB5">
        <w:rPr>
          <w:sz w:val="20"/>
          <w:szCs w:val="20"/>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26AB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10" w:name="_Ref317254920"/>
      <w:bookmarkStart w:id="111" w:name="_Toc379455065"/>
      <w:r w:rsidRPr="00726AB5">
        <w:rPr>
          <w:rFonts w:ascii="Times New Roman" w:hAnsi="Times New Roman" w:cs="Times New Roman"/>
          <w:b w:val="0"/>
          <w:i w:val="0"/>
          <w:sz w:val="20"/>
          <w:szCs w:val="20"/>
        </w:rPr>
        <w:t xml:space="preserve">Открытие доступа к поданным заявкам на участие в </w:t>
      </w:r>
      <w:r w:rsidR="009D6ADE" w:rsidRPr="00726AB5">
        <w:rPr>
          <w:rFonts w:ascii="Times New Roman" w:hAnsi="Times New Roman" w:cs="Times New Roman"/>
          <w:b w:val="0"/>
          <w:i w:val="0"/>
          <w:sz w:val="20"/>
          <w:szCs w:val="20"/>
        </w:rPr>
        <w:t>запросе предложений</w:t>
      </w:r>
      <w:bookmarkEnd w:id="110"/>
      <w:bookmarkEnd w:id="111"/>
    </w:p>
    <w:p w:rsidR="00C87330" w:rsidRPr="00726AB5" w:rsidRDefault="00C62F44" w:rsidP="00C87330">
      <w:pPr>
        <w:numPr>
          <w:ilvl w:val="2"/>
          <w:numId w:val="11"/>
        </w:numPr>
        <w:tabs>
          <w:tab w:val="num" w:pos="960"/>
          <w:tab w:val="num" w:pos="1560"/>
        </w:tabs>
        <w:ind w:left="0" w:firstLine="709"/>
        <w:jc w:val="both"/>
        <w:rPr>
          <w:sz w:val="20"/>
          <w:szCs w:val="20"/>
        </w:rPr>
      </w:pPr>
      <w:r w:rsidRPr="00726AB5">
        <w:rPr>
          <w:sz w:val="20"/>
          <w:szCs w:val="20"/>
        </w:rPr>
        <w:t xml:space="preserve">В срок, установленный в извещении о проведении </w:t>
      </w:r>
      <w:r w:rsidR="003E0066" w:rsidRPr="00726AB5">
        <w:rPr>
          <w:sz w:val="20"/>
          <w:szCs w:val="20"/>
        </w:rPr>
        <w:t>запроса предложений</w:t>
      </w:r>
      <w:r w:rsidRPr="00726AB5">
        <w:rPr>
          <w:sz w:val="20"/>
          <w:szCs w:val="20"/>
        </w:rPr>
        <w:t xml:space="preserve"> и в «Информационн</w:t>
      </w:r>
      <w:r w:rsidR="007A4B5D" w:rsidRPr="00726AB5">
        <w:rPr>
          <w:sz w:val="20"/>
          <w:szCs w:val="20"/>
        </w:rPr>
        <w:t>ой</w:t>
      </w:r>
      <w:r w:rsidRPr="00726AB5">
        <w:rPr>
          <w:sz w:val="20"/>
          <w:szCs w:val="20"/>
        </w:rPr>
        <w:t xml:space="preserve"> карт</w:t>
      </w:r>
      <w:r w:rsidR="007A4B5D"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 xml:space="preserve">» автоматически с помощью программно-аппаратных средств ЭТП производится открытие доступа организатору </w:t>
      </w:r>
      <w:r w:rsidR="003E0066" w:rsidRPr="00726AB5">
        <w:rPr>
          <w:sz w:val="20"/>
          <w:szCs w:val="20"/>
        </w:rPr>
        <w:t>запроса предложений</w:t>
      </w:r>
      <w:r w:rsidRPr="00726AB5">
        <w:rPr>
          <w:sz w:val="20"/>
          <w:szCs w:val="20"/>
        </w:rPr>
        <w:t xml:space="preserve"> ко всем поданным заявкам на участие в </w:t>
      </w:r>
      <w:r w:rsidR="009D6ADE" w:rsidRPr="00726AB5">
        <w:rPr>
          <w:sz w:val="20"/>
          <w:szCs w:val="20"/>
        </w:rPr>
        <w:t>запросе предложений</w:t>
      </w:r>
      <w:r w:rsidRPr="00726AB5">
        <w:rPr>
          <w:sz w:val="20"/>
          <w:szCs w:val="20"/>
        </w:rPr>
        <w:t xml:space="preserve"> и</w:t>
      </w:r>
      <w:r w:rsidR="00D53A1F" w:rsidRPr="00726AB5">
        <w:rPr>
          <w:sz w:val="20"/>
          <w:szCs w:val="20"/>
          <w:lang w:val="en-US"/>
        </w:rPr>
        <w:t> </w:t>
      </w:r>
      <w:r w:rsidRPr="00726AB5">
        <w:rPr>
          <w:sz w:val="20"/>
          <w:szCs w:val="20"/>
        </w:rPr>
        <w:t>содержащимся в них документам и сведениям.</w:t>
      </w:r>
    </w:p>
    <w:p w:rsidR="00ED4181" w:rsidRPr="00726AB5" w:rsidRDefault="00444101" w:rsidP="00C87330">
      <w:pPr>
        <w:numPr>
          <w:ilvl w:val="2"/>
          <w:numId w:val="11"/>
        </w:numPr>
        <w:tabs>
          <w:tab w:val="num" w:pos="960"/>
          <w:tab w:val="num" w:pos="1560"/>
        </w:tabs>
        <w:ind w:left="0" w:firstLine="709"/>
        <w:jc w:val="both"/>
        <w:rPr>
          <w:sz w:val="20"/>
          <w:szCs w:val="20"/>
        </w:rPr>
      </w:pPr>
      <w:bookmarkStart w:id="112" w:name="_Ref318387012"/>
      <w:r w:rsidRPr="00726AB5">
        <w:rPr>
          <w:sz w:val="20"/>
          <w:szCs w:val="20"/>
        </w:rPr>
        <w:t>П</w:t>
      </w:r>
      <w:r w:rsidR="008B0182" w:rsidRPr="00726AB5">
        <w:rPr>
          <w:sz w:val="20"/>
          <w:szCs w:val="20"/>
        </w:rPr>
        <w:t xml:space="preserve">ротокол </w:t>
      </w:r>
      <w:r w:rsidRPr="00726AB5">
        <w:rPr>
          <w:sz w:val="20"/>
          <w:szCs w:val="20"/>
        </w:rPr>
        <w:t xml:space="preserve">открытия доступа к заявкам на участие в запросе предложений </w:t>
      </w:r>
      <w:r w:rsidR="008B0182" w:rsidRPr="00726AB5">
        <w:rPr>
          <w:sz w:val="20"/>
          <w:szCs w:val="20"/>
        </w:rPr>
        <w:t xml:space="preserve">формируется организатором </w:t>
      </w:r>
      <w:r w:rsidR="003E0066" w:rsidRPr="00726AB5">
        <w:rPr>
          <w:sz w:val="20"/>
          <w:szCs w:val="20"/>
        </w:rPr>
        <w:t>запроса предложений</w:t>
      </w:r>
      <w:r w:rsidR="00EB0413" w:rsidRPr="00726AB5">
        <w:rPr>
          <w:sz w:val="20"/>
          <w:szCs w:val="20"/>
        </w:rPr>
        <w:t xml:space="preserve"> с указанием </w:t>
      </w:r>
      <w:r w:rsidR="000D5AF6" w:rsidRPr="00726AB5">
        <w:rPr>
          <w:sz w:val="20"/>
          <w:szCs w:val="20"/>
        </w:rPr>
        <w:t xml:space="preserve">как минимум </w:t>
      </w:r>
      <w:r w:rsidR="00ED4181" w:rsidRPr="00726AB5">
        <w:rPr>
          <w:sz w:val="20"/>
          <w:szCs w:val="20"/>
        </w:rPr>
        <w:t xml:space="preserve">следующих </w:t>
      </w:r>
      <w:r w:rsidR="00EB0413" w:rsidRPr="00726AB5">
        <w:rPr>
          <w:sz w:val="20"/>
          <w:szCs w:val="20"/>
        </w:rPr>
        <w:t>сведений</w:t>
      </w:r>
      <w:r w:rsidR="00ED4181" w:rsidRPr="00726AB5">
        <w:rPr>
          <w:sz w:val="20"/>
          <w:szCs w:val="20"/>
        </w:rPr>
        <w:t>:</w:t>
      </w:r>
    </w:p>
    <w:p w:rsidR="00ED4181" w:rsidRPr="00726AB5" w:rsidRDefault="00ED4181"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наименование и реквизиты запроса предложений;</w:t>
      </w:r>
    </w:p>
    <w:p w:rsidR="00ED4181" w:rsidRPr="00726AB5" w:rsidRDefault="00ED4181"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наименование ЭТП и ее адрес в информационно-телекоммуникационной сети «Интернет»;</w:t>
      </w:r>
    </w:p>
    <w:p w:rsidR="00ED4181" w:rsidRPr="00726AB5" w:rsidRDefault="00ED4181"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дату и время окончания подачи заявок;</w:t>
      </w:r>
    </w:p>
    <w:p w:rsidR="00ED4181" w:rsidRPr="00726AB5" w:rsidRDefault="00ED4181"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сведения об объеме закупаемых товаров, работ, услуг;</w:t>
      </w:r>
    </w:p>
    <w:p w:rsidR="00ED4181" w:rsidRPr="00726AB5" w:rsidRDefault="00ED4181"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сведения о начальной (максимальной) цене договора;</w:t>
      </w:r>
    </w:p>
    <w:p w:rsidR="00ED4181" w:rsidRPr="00726AB5" w:rsidRDefault="00ED4181"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сведения о сроке исполнения договора;</w:t>
      </w:r>
    </w:p>
    <w:p w:rsidR="00ED4181" w:rsidRPr="00726AB5" w:rsidRDefault="00ED4181"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перечень участников, подавших заявки, и цены таких заявок.</w:t>
      </w:r>
    </w:p>
    <w:p w:rsidR="007F77AE" w:rsidRPr="00726AB5" w:rsidRDefault="00ED4181" w:rsidP="00ED4181">
      <w:pPr>
        <w:tabs>
          <w:tab w:val="num" w:pos="1288"/>
          <w:tab w:val="num" w:pos="1560"/>
        </w:tabs>
        <w:ind w:firstLine="709"/>
        <w:jc w:val="both"/>
        <w:rPr>
          <w:sz w:val="20"/>
          <w:szCs w:val="20"/>
        </w:rPr>
      </w:pPr>
      <w:r w:rsidRPr="00726AB5">
        <w:rPr>
          <w:sz w:val="20"/>
          <w:szCs w:val="20"/>
        </w:rPr>
        <w:t>Данный протокол в день открытия доступа к</w:t>
      </w:r>
      <w:r w:rsidRPr="00726AB5">
        <w:rPr>
          <w:sz w:val="20"/>
          <w:szCs w:val="20"/>
          <w:lang w:val="en-US"/>
        </w:rPr>
        <w:t> </w:t>
      </w:r>
      <w:r w:rsidRPr="00726AB5">
        <w:rPr>
          <w:sz w:val="20"/>
          <w:szCs w:val="20"/>
        </w:rPr>
        <w:t xml:space="preserve">заявкам на участие в запросе предложений </w:t>
      </w:r>
      <w:r w:rsidR="008B0182" w:rsidRPr="00726AB5">
        <w:rPr>
          <w:sz w:val="20"/>
          <w:szCs w:val="20"/>
        </w:rPr>
        <w:t>подписывается секретарем комиссии и</w:t>
      </w:r>
      <w:r w:rsidR="00D53A1F" w:rsidRPr="00726AB5">
        <w:rPr>
          <w:sz w:val="20"/>
          <w:szCs w:val="20"/>
          <w:lang w:val="en-US"/>
        </w:rPr>
        <w:t> </w:t>
      </w:r>
      <w:r w:rsidR="008B0182" w:rsidRPr="00726AB5">
        <w:rPr>
          <w:sz w:val="20"/>
          <w:szCs w:val="20"/>
        </w:rPr>
        <w:t>размещается на официальном сайте и на ЭТП.</w:t>
      </w:r>
      <w:bookmarkEnd w:id="112"/>
    </w:p>
    <w:p w:rsidR="00145F4F" w:rsidRPr="00726AB5" w:rsidRDefault="00145F4F" w:rsidP="00145F4F">
      <w:pPr>
        <w:numPr>
          <w:ilvl w:val="2"/>
          <w:numId w:val="11"/>
        </w:numPr>
        <w:tabs>
          <w:tab w:val="left" w:pos="1701"/>
        </w:tabs>
        <w:ind w:left="0" w:firstLine="709"/>
        <w:jc w:val="both"/>
        <w:rPr>
          <w:sz w:val="20"/>
          <w:szCs w:val="20"/>
        </w:rPr>
      </w:pPr>
      <w:bookmarkStart w:id="113" w:name="_Ref318214577"/>
      <w:proofErr w:type="gramStart"/>
      <w:r w:rsidRPr="00726AB5">
        <w:rPr>
          <w:sz w:val="20"/>
          <w:szCs w:val="20"/>
        </w:rPr>
        <w:t>В случае если по окончании срока подачи заявок на участие в</w:t>
      </w:r>
      <w:r w:rsidRPr="00726AB5">
        <w:rPr>
          <w:sz w:val="20"/>
          <w:szCs w:val="20"/>
          <w:lang w:val="en-US"/>
        </w:rPr>
        <w:t> </w:t>
      </w:r>
      <w:r w:rsidRPr="00726AB5">
        <w:rPr>
          <w:sz w:val="20"/>
          <w:szCs w:val="20"/>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726AB5">
        <w:rPr>
          <w:sz w:val="20"/>
          <w:szCs w:val="20"/>
          <w:lang w:val="en-US"/>
        </w:rPr>
        <w:t> </w:t>
      </w:r>
      <w:r w:rsidRPr="00726AB5">
        <w:rPr>
          <w:sz w:val="20"/>
          <w:szCs w:val="20"/>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726AB5" w:rsidRDefault="00145F4F" w:rsidP="00145F4F">
      <w:pPr>
        <w:numPr>
          <w:ilvl w:val="2"/>
          <w:numId w:val="11"/>
        </w:numPr>
        <w:tabs>
          <w:tab w:val="left" w:pos="1701"/>
        </w:tabs>
        <w:ind w:left="0" w:firstLine="709"/>
        <w:jc w:val="both"/>
        <w:rPr>
          <w:sz w:val="20"/>
          <w:szCs w:val="20"/>
        </w:rPr>
      </w:pPr>
      <w:r w:rsidRPr="00726AB5">
        <w:rPr>
          <w:sz w:val="20"/>
          <w:szCs w:val="20"/>
        </w:rPr>
        <w:t>В случае</w:t>
      </w:r>
      <w:proofErr w:type="gramStart"/>
      <w:r w:rsidRPr="00726AB5">
        <w:rPr>
          <w:sz w:val="20"/>
          <w:szCs w:val="20"/>
        </w:rPr>
        <w:t>,</w:t>
      </w:r>
      <w:proofErr w:type="gramEnd"/>
      <w:r w:rsidRPr="00726AB5">
        <w:rPr>
          <w:sz w:val="20"/>
          <w:szCs w:val="20"/>
        </w:rPr>
        <w:t xml:space="preserve"> если по окончании срока подачи заявок на участие в</w:t>
      </w:r>
      <w:r w:rsidRPr="00726AB5">
        <w:rPr>
          <w:sz w:val="20"/>
          <w:szCs w:val="20"/>
          <w:lang w:val="en-US"/>
        </w:rPr>
        <w:t> </w:t>
      </w:r>
      <w:r w:rsidRPr="00726AB5">
        <w:rPr>
          <w:sz w:val="20"/>
          <w:szCs w:val="20"/>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sidRPr="00726AB5">
        <w:rPr>
          <w:sz w:val="20"/>
          <w:szCs w:val="20"/>
        </w:rPr>
        <w:t>4.14</w:t>
      </w:r>
      <w:r w:rsidRPr="00726AB5">
        <w:rPr>
          <w:sz w:val="20"/>
          <w:szCs w:val="20"/>
        </w:rPr>
        <w:t>.</w:t>
      </w:r>
    </w:p>
    <w:p w:rsidR="00932412" w:rsidRPr="00726AB5" w:rsidRDefault="00932412" w:rsidP="00932412">
      <w:pPr>
        <w:numPr>
          <w:ilvl w:val="2"/>
          <w:numId w:val="11"/>
        </w:numPr>
        <w:tabs>
          <w:tab w:val="left" w:pos="1701"/>
        </w:tabs>
        <w:ind w:left="0" w:firstLine="709"/>
        <w:jc w:val="both"/>
        <w:rPr>
          <w:sz w:val="20"/>
          <w:szCs w:val="20"/>
        </w:rPr>
      </w:pPr>
      <w:proofErr w:type="gramStart"/>
      <w:r w:rsidRPr="00726AB5">
        <w:rPr>
          <w:sz w:val="20"/>
          <w:szCs w:val="20"/>
        </w:rPr>
        <w:t>При открыти</w:t>
      </w:r>
      <w:r w:rsidR="0079705A" w:rsidRPr="00726AB5">
        <w:rPr>
          <w:sz w:val="20"/>
          <w:szCs w:val="20"/>
        </w:rPr>
        <w:t>и</w:t>
      </w:r>
      <w:r w:rsidRPr="00726AB5">
        <w:rPr>
          <w:sz w:val="20"/>
          <w:szCs w:val="20"/>
        </w:rPr>
        <w:t xml:space="preserve"> доступа к поданным заявкам возможно проведение очного заседания </w:t>
      </w:r>
      <w:r w:rsidR="002E77A5" w:rsidRPr="00726AB5">
        <w:rPr>
          <w:sz w:val="20"/>
          <w:szCs w:val="20"/>
        </w:rPr>
        <w:t>закупочной комиссии</w:t>
      </w:r>
      <w:r w:rsidRPr="00726AB5">
        <w:rPr>
          <w:sz w:val="20"/>
          <w:szCs w:val="20"/>
        </w:rPr>
        <w:t xml:space="preserve"> с оформлением протокола открытия доступа к заявкам на участие</w:t>
      </w:r>
      <w:proofErr w:type="gramEnd"/>
      <w:r w:rsidRPr="00726AB5">
        <w:rPr>
          <w:sz w:val="20"/>
          <w:szCs w:val="20"/>
        </w:rPr>
        <w:t xml:space="preserve"> в </w:t>
      </w:r>
      <w:r w:rsidR="009D6ADE" w:rsidRPr="00726AB5">
        <w:rPr>
          <w:sz w:val="20"/>
          <w:szCs w:val="20"/>
        </w:rPr>
        <w:t>запросе предложений</w:t>
      </w:r>
      <w:r w:rsidRPr="00726AB5">
        <w:rPr>
          <w:sz w:val="20"/>
          <w:szCs w:val="20"/>
        </w:rPr>
        <w:t xml:space="preserve">. </w:t>
      </w:r>
      <w:proofErr w:type="gramStart"/>
      <w:r w:rsidRPr="00726AB5">
        <w:rPr>
          <w:sz w:val="20"/>
          <w:szCs w:val="20"/>
        </w:rPr>
        <w:t xml:space="preserve">В таком случае протокол оформляется и подписывается присутствующими на заседании членами </w:t>
      </w:r>
      <w:r w:rsidR="002E77A5" w:rsidRPr="00726AB5">
        <w:rPr>
          <w:sz w:val="20"/>
          <w:szCs w:val="20"/>
        </w:rPr>
        <w:t>закупочной комиссии</w:t>
      </w:r>
      <w:r w:rsidRPr="00726AB5">
        <w:rPr>
          <w:sz w:val="20"/>
          <w:szCs w:val="20"/>
        </w:rPr>
        <w:t xml:space="preserve"> не позже следующего рабочего дня после открытия доступа к</w:t>
      </w:r>
      <w:r w:rsidR="00D53A1F" w:rsidRPr="00726AB5">
        <w:rPr>
          <w:sz w:val="20"/>
          <w:szCs w:val="20"/>
          <w:lang w:val="en-US"/>
        </w:rPr>
        <w:t> </w:t>
      </w:r>
      <w:r w:rsidRPr="00726AB5">
        <w:rPr>
          <w:sz w:val="20"/>
          <w:szCs w:val="20"/>
        </w:rPr>
        <w:t xml:space="preserve">заявкам на участие в </w:t>
      </w:r>
      <w:r w:rsidR="009D6ADE" w:rsidRPr="00726AB5">
        <w:rPr>
          <w:sz w:val="20"/>
          <w:szCs w:val="20"/>
        </w:rPr>
        <w:t>запросе предложений</w:t>
      </w:r>
      <w:r w:rsidRPr="00726AB5">
        <w:rPr>
          <w:sz w:val="20"/>
          <w:szCs w:val="20"/>
        </w:rPr>
        <w:t xml:space="preserve"> и в течение 1 (одного) рабочего дня, следующего после подписания, указанного протокола размещается организатором </w:t>
      </w:r>
      <w:r w:rsidR="003E0066" w:rsidRPr="00726AB5">
        <w:rPr>
          <w:sz w:val="20"/>
          <w:szCs w:val="20"/>
        </w:rPr>
        <w:t>запроса предложений</w:t>
      </w:r>
      <w:r w:rsidRPr="00726AB5">
        <w:rPr>
          <w:sz w:val="20"/>
          <w:szCs w:val="20"/>
        </w:rPr>
        <w:t xml:space="preserve"> на официальном сайте и на ЭТП, с учетом положений пункта </w:t>
      </w:r>
      <w:r w:rsidR="007A4B5D" w:rsidRPr="00726AB5">
        <w:rPr>
          <w:sz w:val="20"/>
          <w:szCs w:val="20"/>
        </w:rPr>
        <w:t>2.7.2</w:t>
      </w:r>
      <w:r w:rsidRPr="00726AB5">
        <w:rPr>
          <w:sz w:val="20"/>
          <w:szCs w:val="20"/>
        </w:rPr>
        <w:t>.</w:t>
      </w:r>
      <w:bookmarkEnd w:id="113"/>
      <w:proofErr w:type="gramEnd"/>
    </w:p>
    <w:p w:rsidR="00C87330" w:rsidRPr="00726AB5" w:rsidRDefault="007968E7" w:rsidP="00C87330">
      <w:pPr>
        <w:numPr>
          <w:ilvl w:val="2"/>
          <w:numId w:val="11"/>
        </w:numPr>
        <w:tabs>
          <w:tab w:val="num" w:pos="960"/>
          <w:tab w:val="num" w:pos="1560"/>
        </w:tabs>
        <w:ind w:left="0" w:firstLine="709"/>
        <w:jc w:val="both"/>
        <w:rPr>
          <w:sz w:val="20"/>
          <w:szCs w:val="20"/>
        </w:rPr>
      </w:pPr>
      <w:r w:rsidRPr="00726AB5">
        <w:rPr>
          <w:sz w:val="20"/>
          <w:szCs w:val="20"/>
        </w:rPr>
        <w:t xml:space="preserve">Если участник </w:t>
      </w:r>
      <w:r w:rsidR="003E0066" w:rsidRPr="00726AB5">
        <w:rPr>
          <w:sz w:val="20"/>
          <w:szCs w:val="20"/>
        </w:rPr>
        <w:t>запроса предложений</w:t>
      </w:r>
      <w:r w:rsidRPr="00726AB5">
        <w:rPr>
          <w:sz w:val="20"/>
          <w:szCs w:val="20"/>
        </w:rPr>
        <w:t xml:space="preserve"> намерен н</w:t>
      </w:r>
      <w:r w:rsidR="0006373D" w:rsidRPr="00726AB5">
        <w:rPr>
          <w:sz w:val="20"/>
          <w:szCs w:val="20"/>
        </w:rPr>
        <w:t>аправить своего представителя к </w:t>
      </w:r>
      <w:r w:rsidRPr="00726AB5">
        <w:rPr>
          <w:sz w:val="20"/>
          <w:szCs w:val="20"/>
        </w:rPr>
        <w:t xml:space="preserve">организатору </w:t>
      </w:r>
      <w:r w:rsidR="003E0066" w:rsidRPr="00726AB5">
        <w:rPr>
          <w:sz w:val="20"/>
          <w:szCs w:val="20"/>
        </w:rPr>
        <w:t>запроса предложений</w:t>
      </w:r>
      <w:r w:rsidRPr="00726AB5">
        <w:rPr>
          <w:sz w:val="20"/>
          <w:szCs w:val="20"/>
        </w:rPr>
        <w:t xml:space="preserve"> к моменту открытия доступа к заявкам</w:t>
      </w:r>
      <w:r w:rsidR="009D6A1E" w:rsidRPr="00726AB5">
        <w:rPr>
          <w:sz w:val="20"/>
          <w:szCs w:val="20"/>
        </w:rPr>
        <w:t xml:space="preserve"> </w:t>
      </w:r>
      <w:r w:rsidR="0006373D" w:rsidRPr="00726AB5">
        <w:rPr>
          <w:sz w:val="20"/>
          <w:szCs w:val="20"/>
        </w:rPr>
        <w:t>на участие в </w:t>
      </w:r>
      <w:r w:rsidR="009D6ADE" w:rsidRPr="00726AB5">
        <w:rPr>
          <w:sz w:val="20"/>
          <w:szCs w:val="20"/>
        </w:rPr>
        <w:t>запросе предложений</w:t>
      </w:r>
      <w:r w:rsidR="0006373D" w:rsidRPr="00726AB5">
        <w:rPr>
          <w:sz w:val="20"/>
          <w:szCs w:val="20"/>
        </w:rPr>
        <w:t xml:space="preserve"> с целью наблюдения за моментом открытия доступа к заявкам на участие в </w:t>
      </w:r>
      <w:r w:rsidR="009D6ADE" w:rsidRPr="00726AB5">
        <w:rPr>
          <w:sz w:val="20"/>
          <w:szCs w:val="20"/>
        </w:rPr>
        <w:t>запросе предложений</w:t>
      </w:r>
      <w:r w:rsidRPr="00726AB5">
        <w:rPr>
          <w:sz w:val="20"/>
          <w:szCs w:val="20"/>
        </w:rPr>
        <w:t xml:space="preserve">, такой участник должен </w:t>
      </w:r>
      <w:r w:rsidRPr="00726AB5">
        <w:rPr>
          <w:b/>
          <w:sz w:val="20"/>
          <w:szCs w:val="20"/>
        </w:rPr>
        <w:t xml:space="preserve">не </w:t>
      </w:r>
      <w:proofErr w:type="gramStart"/>
      <w:r w:rsidRPr="00726AB5">
        <w:rPr>
          <w:b/>
          <w:sz w:val="20"/>
          <w:szCs w:val="20"/>
        </w:rPr>
        <w:t>позднее</w:t>
      </w:r>
      <w:proofErr w:type="gramEnd"/>
      <w:r w:rsidRPr="00726AB5">
        <w:rPr>
          <w:b/>
          <w:sz w:val="20"/>
          <w:szCs w:val="20"/>
        </w:rPr>
        <w:t xml:space="preserve"> чем за 1</w:t>
      </w:r>
      <w:r w:rsidR="009D6A1E" w:rsidRPr="00726AB5">
        <w:rPr>
          <w:b/>
          <w:sz w:val="20"/>
          <w:szCs w:val="20"/>
        </w:rPr>
        <w:t> (один)</w:t>
      </w:r>
      <w:r w:rsidR="0006373D" w:rsidRPr="00726AB5">
        <w:rPr>
          <w:b/>
          <w:sz w:val="20"/>
          <w:szCs w:val="20"/>
        </w:rPr>
        <w:t xml:space="preserve"> день</w:t>
      </w:r>
      <w:r w:rsidR="0006373D" w:rsidRPr="00726AB5">
        <w:rPr>
          <w:sz w:val="20"/>
          <w:szCs w:val="20"/>
        </w:rPr>
        <w:t xml:space="preserve"> до </w:t>
      </w:r>
      <w:r w:rsidRPr="00726AB5">
        <w:rPr>
          <w:sz w:val="20"/>
          <w:szCs w:val="20"/>
        </w:rPr>
        <w:t>истечения срока подачи заявок</w:t>
      </w:r>
      <w:r w:rsidR="0006373D" w:rsidRPr="00726AB5">
        <w:rPr>
          <w:sz w:val="20"/>
          <w:szCs w:val="20"/>
        </w:rPr>
        <w:t xml:space="preserve"> на участие в </w:t>
      </w:r>
      <w:r w:rsidR="009D6ADE" w:rsidRPr="00726AB5">
        <w:rPr>
          <w:sz w:val="20"/>
          <w:szCs w:val="20"/>
        </w:rPr>
        <w:t>запросе предложений</w:t>
      </w:r>
      <w:r w:rsidR="009D6A1E" w:rsidRPr="00726AB5">
        <w:rPr>
          <w:sz w:val="20"/>
          <w:szCs w:val="20"/>
        </w:rPr>
        <w:t>,</w:t>
      </w:r>
      <w:r w:rsidRPr="00726AB5">
        <w:rPr>
          <w:sz w:val="20"/>
          <w:szCs w:val="20"/>
        </w:rPr>
        <w:t xml:space="preserve"> </w:t>
      </w:r>
      <w:r w:rsidR="009D6A1E" w:rsidRPr="00726AB5">
        <w:rPr>
          <w:sz w:val="20"/>
          <w:szCs w:val="20"/>
        </w:rPr>
        <w:t xml:space="preserve">указанного в извещении </w:t>
      </w:r>
      <w:proofErr w:type="gramStart"/>
      <w:r w:rsidR="009D6A1E" w:rsidRPr="00726AB5">
        <w:rPr>
          <w:sz w:val="20"/>
          <w:szCs w:val="20"/>
        </w:rPr>
        <w:t xml:space="preserve">о проведении </w:t>
      </w:r>
      <w:r w:rsidR="003E0066" w:rsidRPr="00726AB5">
        <w:rPr>
          <w:sz w:val="20"/>
          <w:szCs w:val="20"/>
        </w:rPr>
        <w:t>запроса предложений</w:t>
      </w:r>
      <w:r w:rsidR="009D6A1E" w:rsidRPr="00726AB5">
        <w:rPr>
          <w:sz w:val="20"/>
          <w:szCs w:val="20"/>
        </w:rPr>
        <w:t xml:space="preserve"> и в «Информационн</w:t>
      </w:r>
      <w:r w:rsidR="007A4B5D" w:rsidRPr="00726AB5">
        <w:rPr>
          <w:sz w:val="20"/>
          <w:szCs w:val="20"/>
        </w:rPr>
        <w:t>ой</w:t>
      </w:r>
      <w:r w:rsidR="009D6A1E" w:rsidRPr="00726AB5">
        <w:rPr>
          <w:sz w:val="20"/>
          <w:szCs w:val="20"/>
        </w:rPr>
        <w:t xml:space="preserve"> карт</w:t>
      </w:r>
      <w:r w:rsidR="007A4B5D" w:rsidRPr="00726AB5">
        <w:rPr>
          <w:sz w:val="20"/>
          <w:szCs w:val="20"/>
        </w:rPr>
        <w:t>е</w:t>
      </w:r>
      <w:r w:rsidR="009D6A1E" w:rsidRPr="00726AB5">
        <w:rPr>
          <w:sz w:val="20"/>
          <w:szCs w:val="20"/>
        </w:rPr>
        <w:t xml:space="preserve"> </w:t>
      </w:r>
      <w:r w:rsidR="003E0066" w:rsidRPr="00726AB5">
        <w:rPr>
          <w:sz w:val="20"/>
          <w:szCs w:val="20"/>
        </w:rPr>
        <w:t>запроса предложений</w:t>
      </w:r>
      <w:r w:rsidR="009D6A1E" w:rsidRPr="00726AB5">
        <w:rPr>
          <w:sz w:val="20"/>
          <w:szCs w:val="20"/>
        </w:rPr>
        <w:t xml:space="preserve">», </w:t>
      </w:r>
      <w:r w:rsidRPr="00726AB5">
        <w:rPr>
          <w:sz w:val="20"/>
          <w:szCs w:val="20"/>
        </w:rPr>
        <w:t>уведомить об этом организато</w:t>
      </w:r>
      <w:r w:rsidR="009D6A1E" w:rsidRPr="00726AB5">
        <w:rPr>
          <w:sz w:val="20"/>
          <w:szCs w:val="20"/>
        </w:rPr>
        <w:t xml:space="preserve">ра </w:t>
      </w:r>
      <w:r w:rsidR="003E0066" w:rsidRPr="00726AB5">
        <w:rPr>
          <w:sz w:val="20"/>
          <w:szCs w:val="20"/>
        </w:rPr>
        <w:t>запроса предложений</w:t>
      </w:r>
      <w:r w:rsidR="0006373D" w:rsidRPr="00726AB5">
        <w:rPr>
          <w:sz w:val="20"/>
          <w:szCs w:val="20"/>
        </w:rPr>
        <w:t xml:space="preserve">, </w:t>
      </w:r>
      <w:r w:rsidR="00C87330" w:rsidRPr="00726AB5">
        <w:rPr>
          <w:sz w:val="20"/>
          <w:szCs w:val="20"/>
        </w:rPr>
        <w:t>направи</w:t>
      </w:r>
      <w:r w:rsidR="0006373D" w:rsidRPr="00726AB5">
        <w:rPr>
          <w:sz w:val="20"/>
          <w:szCs w:val="20"/>
        </w:rPr>
        <w:t>в</w:t>
      </w:r>
      <w:r w:rsidR="00C87330" w:rsidRPr="00726AB5">
        <w:rPr>
          <w:sz w:val="20"/>
          <w:szCs w:val="20"/>
        </w:rPr>
        <w:t xml:space="preserve"> контактному лицу организатора </w:t>
      </w:r>
      <w:r w:rsidR="003E0066" w:rsidRPr="00726AB5">
        <w:rPr>
          <w:sz w:val="20"/>
          <w:szCs w:val="20"/>
        </w:rPr>
        <w:t>запроса предложений</w:t>
      </w:r>
      <w:r w:rsidR="00C87330" w:rsidRPr="00726AB5">
        <w:rPr>
          <w:sz w:val="20"/>
          <w:szCs w:val="20"/>
        </w:rPr>
        <w:t>, указанному в «Информационн</w:t>
      </w:r>
      <w:r w:rsidR="007A4B5D" w:rsidRPr="00726AB5">
        <w:rPr>
          <w:sz w:val="20"/>
          <w:szCs w:val="20"/>
        </w:rPr>
        <w:t>ой</w:t>
      </w:r>
      <w:r w:rsidR="00C87330" w:rsidRPr="00726AB5">
        <w:rPr>
          <w:sz w:val="20"/>
          <w:szCs w:val="20"/>
        </w:rPr>
        <w:t xml:space="preserve"> карт</w:t>
      </w:r>
      <w:r w:rsidR="007A4B5D" w:rsidRPr="00726AB5">
        <w:rPr>
          <w:sz w:val="20"/>
          <w:szCs w:val="20"/>
        </w:rPr>
        <w:t>е</w:t>
      </w:r>
      <w:r w:rsidR="00C87330" w:rsidRPr="00726AB5">
        <w:rPr>
          <w:sz w:val="20"/>
          <w:szCs w:val="20"/>
        </w:rPr>
        <w:t xml:space="preserve"> </w:t>
      </w:r>
      <w:r w:rsidR="003E0066" w:rsidRPr="00726AB5">
        <w:rPr>
          <w:sz w:val="20"/>
          <w:szCs w:val="20"/>
        </w:rPr>
        <w:t>запроса предложений</w:t>
      </w:r>
      <w:r w:rsidR="00C87330" w:rsidRPr="00726AB5">
        <w:rPr>
          <w:sz w:val="20"/>
          <w:szCs w:val="20"/>
        </w:rPr>
        <w:t xml:space="preserve">», заявку на оформление пропуска с указанием наименования </w:t>
      </w:r>
      <w:r w:rsidR="007A0C42" w:rsidRPr="00726AB5">
        <w:rPr>
          <w:sz w:val="20"/>
          <w:szCs w:val="20"/>
        </w:rPr>
        <w:t xml:space="preserve">участника </w:t>
      </w:r>
      <w:r w:rsidR="003E0066" w:rsidRPr="00726AB5">
        <w:rPr>
          <w:sz w:val="20"/>
          <w:szCs w:val="20"/>
        </w:rPr>
        <w:t>запроса предложений</w:t>
      </w:r>
      <w:r w:rsidR="00C87330" w:rsidRPr="00726AB5">
        <w:rPr>
          <w:sz w:val="20"/>
          <w:szCs w:val="20"/>
        </w:rPr>
        <w:t xml:space="preserve">, полных фамилий, имен, отчеств тех лиц, которые будут присутствовать </w:t>
      </w:r>
      <w:r w:rsidR="0006373D" w:rsidRPr="00726AB5">
        <w:rPr>
          <w:sz w:val="20"/>
          <w:szCs w:val="20"/>
        </w:rPr>
        <w:t xml:space="preserve">при открытии доступа к заявкам на участие в </w:t>
      </w:r>
      <w:r w:rsidR="009D6ADE" w:rsidRPr="00726AB5">
        <w:rPr>
          <w:sz w:val="20"/>
          <w:szCs w:val="20"/>
        </w:rPr>
        <w:t>запросе предложений</w:t>
      </w:r>
      <w:r w:rsidR="00C87330" w:rsidRPr="00726AB5">
        <w:rPr>
          <w:sz w:val="20"/>
          <w:szCs w:val="20"/>
        </w:rPr>
        <w:t>.</w:t>
      </w:r>
      <w:proofErr w:type="gramEnd"/>
      <w:r w:rsidR="00C87330" w:rsidRPr="00726AB5">
        <w:rPr>
          <w:sz w:val="20"/>
          <w:szCs w:val="20"/>
        </w:rPr>
        <w:t xml:space="preserve"> Заявка на оформление пропуска может направляться с</w:t>
      </w:r>
      <w:r w:rsidR="00C87330" w:rsidRPr="00726AB5">
        <w:rPr>
          <w:sz w:val="20"/>
          <w:szCs w:val="20"/>
          <w:lang w:val="en-US"/>
        </w:rPr>
        <w:t> </w:t>
      </w:r>
      <w:r w:rsidR="00C87330" w:rsidRPr="00726AB5">
        <w:rPr>
          <w:sz w:val="20"/>
          <w:szCs w:val="20"/>
        </w:rPr>
        <w:t>использованием любых сре</w:t>
      </w:r>
      <w:proofErr w:type="gramStart"/>
      <w:r w:rsidR="00C87330" w:rsidRPr="00726AB5">
        <w:rPr>
          <w:sz w:val="20"/>
          <w:szCs w:val="20"/>
        </w:rPr>
        <w:t>дств св</w:t>
      </w:r>
      <w:proofErr w:type="gramEnd"/>
      <w:r w:rsidR="00C87330" w:rsidRPr="00726AB5">
        <w:rPr>
          <w:sz w:val="20"/>
          <w:szCs w:val="20"/>
        </w:rPr>
        <w:t>язи, включая почтовую, телеграфную и</w:t>
      </w:r>
      <w:r w:rsidR="00C87330" w:rsidRPr="00726AB5">
        <w:rPr>
          <w:sz w:val="20"/>
          <w:szCs w:val="20"/>
          <w:lang w:val="en-US"/>
        </w:rPr>
        <w:t> </w:t>
      </w:r>
      <w:r w:rsidR="00C87330" w:rsidRPr="00726AB5">
        <w:rPr>
          <w:sz w:val="20"/>
          <w:szCs w:val="20"/>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26AB5">
        <w:rPr>
          <w:sz w:val="20"/>
          <w:szCs w:val="20"/>
        </w:rPr>
        <w:t>запроса предложений</w:t>
      </w:r>
      <w:r w:rsidR="00C87330" w:rsidRPr="00726AB5">
        <w:rPr>
          <w:sz w:val="20"/>
          <w:szCs w:val="20"/>
        </w:rPr>
        <w:t xml:space="preserve"> такой заявки на оформление пропуска несет </w:t>
      </w:r>
      <w:r w:rsidR="00E526CF" w:rsidRPr="00726AB5">
        <w:rPr>
          <w:sz w:val="20"/>
          <w:szCs w:val="20"/>
        </w:rPr>
        <w:t xml:space="preserve">участник </w:t>
      </w:r>
      <w:r w:rsidR="003E0066" w:rsidRPr="00726AB5">
        <w:rPr>
          <w:sz w:val="20"/>
          <w:szCs w:val="20"/>
        </w:rPr>
        <w:t>запроса предложений</w:t>
      </w:r>
      <w:r w:rsidR="00C87330" w:rsidRPr="00726AB5">
        <w:rPr>
          <w:sz w:val="20"/>
          <w:szCs w:val="20"/>
        </w:rPr>
        <w:t>.</w:t>
      </w:r>
    </w:p>
    <w:p w:rsidR="00D71382" w:rsidRPr="00726AB5" w:rsidRDefault="00D71382" w:rsidP="00D71382">
      <w:pPr>
        <w:numPr>
          <w:ilvl w:val="2"/>
          <w:numId w:val="11"/>
        </w:numPr>
        <w:tabs>
          <w:tab w:val="clear" w:pos="1288"/>
          <w:tab w:val="num" w:pos="960"/>
          <w:tab w:val="num" w:pos="1560"/>
          <w:tab w:val="num" w:pos="1713"/>
        </w:tabs>
        <w:ind w:left="0" w:firstLine="709"/>
        <w:jc w:val="both"/>
        <w:rPr>
          <w:sz w:val="20"/>
          <w:szCs w:val="20"/>
        </w:rPr>
      </w:pPr>
      <w:bookmarkStart w:id="114" w:name="_Ref320194434"/>
      <w:r w:rsidRPr="00726AB5">
        <w:rPr>
          <w:sz w:val="20"/>
          <w:szCs w:val="20"/>
        </w:rPr>
        <w:t xml:space="preserve">Присутствующие на заседании </w:t>
      </w:r>
      <w:r w:rsidR="00B01E60" w:rsidRPr="00726AB5">
        <w:rPr>
          <w:sz w:val="20"/>
          <w:szCs w:val="20"/>
        </w:rPr>
        <w:t>закупочной</w:t>
      </w:r>
      <w:r w:rsidRPr="00726AB5">
        <w:rPr>
          <w:sz w:val="20"/>
          <w:szCs w:val="20"/>
        </w:rPr>
        <w:t xml:space="preserve"> комиссии пр</w:t>
      </w:r>
      <w:r w:rsidR="00545B36" w:rsidRPr="00726AB5">
        <w:rPr>
          <w:sz w:val="20"/>
          <w:szCs w:val="20"/>
        </w:rPr>
        <w:t>и</w:t>
      </w:r>
      <w:r w:rsidRPr="00726AB5">
        <w:rPr>
          <w:sz w:val="20"/>
          <w:szCs w:val="20"/>
        </w:rPr>
        <w:t xml:space="preserve"> открыти</w:t>
      </w:r>
      <w:r w:rsidR="00545B36" w:rsidRPr="00726AB5">
        <w:rPr>
          <w:sz w:val="20"/>
          <w:szCs w:val="20"/>
        </w:rPr>
        <w:t>и</w:t>
      </w:r>
      <w:r w:rsidRPr="00726AB5">
        <w:rPr>
          <w:sz w:val="20"/>
          <w:szCs w:val="20"/>
        </w:rPr>
        <w:t xml:space="preserve"> доступа к заявкам на участие в </w:t>
      </w:r>
      <w:r w:rsidR="00B01E60" w:rsidRPr="00726AB5">
        <w:rPr>
          <w:sz w:val="20"/>
          <w:szCs w:val="20"/>
        </w:rPr>
        <w:t>запросе предложений</w:t>
      </w:r>
      <w:r w:rsidRPr="00726AB5">
        <w:rPr>
          <w:sz w:val="20"/>
          <w:szCs w:val="20"/>
        </w:rPr>
        <w:t xml:space="preserve"> представители участников </w:t>
      </w:r>
      <w:r w:rsidR="00B01E60" w:rsidRPr="00726AB5">
        <w:rPr>
          <w:sz w:val="20"/>
          <w:szCs w:val="20"/>
        </w:rPr>
        <w:t>запроса предложений</w:t>
      </w:r>
      <w:r w:rsidRPr="00726AB5">
        <w:rPr>
          <w:sz w:val="20"/>
          <w:szCs w:val="20"/>
        </w:rPr>
        <w:t xml:space="preserve"> должны зарегистрироваться в Журнале </w:t>
      </w:r>
      <w:proofErr w:type="gramStart"/>
      <w:r w:rsidRPr="00726AB5">
        <w:rPr>
          <w:sz w:val="20"/>
          <w:szCs w:val="20"/>
        </w:rPr>
        <w:t xml:space="preserve">регистрации представителей участников </w:t>
      </w:r>
      <w:r w:rsidR="00B01E60" w:rsidRPr="00726AB5">
        <w:rPr>
          <w:sz w:val="20"/>
          <w:szCs w:val="20"/>
        </w:rPr>
        <w:t>запроса предложений</w:t>
      </w:r>
      <w:proofErr w:type="gramEnd"/>
      <w:r w:rsidRPr="00726AB5">
        <w:rPr>
          <w:bCs/>
          <w:i/>
          <w:iCs/>
          <w:sz w:val="20"/>
          <w:szCs w:val="20"/>
        </w:rPr>
        <w:t>.</w:t>
      </w:r>
      <w:bookmarkEnd w:id="114"/>
    </w:p>
    <w:p w:rsidR="00D71382" w:rsidRPr="00726AB5" w:rsidRDefault="00B01E60" w:rsidP="00D71382">
      <w:pPr>
        <w:numPr>
          <w:ilvl w:val="2"/>
          <w:numId w:val="11"/>
        </w:numPr>
        <w:tabs>
          <w:tab w:val="num" w:pos="960"/>
          <w:tab w:val="num" w:pos="1560"/>
          <w:tab w:val="num" w:pos="1713"/>
        </w:tabs>
        <w:ind w:left="0" w:firstLine="709"/>
        <w:jc w:val="both"/>
        <w:rPr>
          <w:sz w:val="20"/>
          <w:szCs w:val="20"/>
        </w:rPr>
      </w:pPr>
      <w:proofErr w:type="gramStart"/>
      <w:r w:rsidRPr="00726AB5">
        <w:rPr>
          <w:sz w:val="20"/>
          <w:szCs w:val="20"/>
        </w:rPr>
        <w:t>Организатор запроса предложений</w:t>
      </w:r>
      <w:r w:rsidR="00D71382" w:rsidRPr="00726AB5">
        <w:rPr>
          <w:sz w:val="20"/>
          <w:szCs w:val="20"/>
        </w:rPr>
        <w:t xml:space="preserve"> вправе осуществлять </w:t>
      </w:r>
      <w:proofErr w:type="spellStart"/>
      <w:r w:rsidR="00D71382" w:rsidRPr="00726AB5">
        <w:rPr>
          <w:sz w:val="20"/>
          <w:szCs w:val="20"/>
        </w:rPr>
        <w:t>видеотрансляцию</w:t>
      </w:r>
      <w:proofErr w:type="spellEnd"/>
      <w:r w:rsidR="00D71382" w:rsidRPr="00726AB5">
        <w:rPr>
          <w:sz w:val="20"/>
          <w:szCs w:val="20"/>
        </w:rPr>
        <w:t xml:space="preserve"> (с возможным ведением видеозаписи) </w:t>
      </w:r>
      <w:r w:rsidRPr="00726AB5">
        <w:rPr>
          <w:sz w:val="20"/>
          <w:szCs w:val="20"/>
        </w:rPr>
        <w:t>заседания</w:t>
      </w:r>
      <w:r w:rsidR="00D71382" w:rsidRPr="00726AB5">
        <w:rPr>
          <w:sz w:val="20"/>
          <w:szCs w:val="20"/>
        </w:rPr>
        <w:t xml:space="preserve"> </w:t>
      </w:r>
      <w:r w:rsidRPr="00726AB5">
        <w:rPr>
          <w:sz w:val="20"/>
          <w:szCs w:val="20"/>
        </w:rPr>
        <w:t>закупочной</w:t>
      </w:r>
      <w:r w:rsidR="00D71382" w:rsidRPr="00726AB5">
        <w:rPr>
          <w:sz w:val="20"/>
          <w:szCs w:val="20"/>
        </w:rPr>
        <w:t xml:space="preserve"> комиссии пр</w:t>
      </w:r>
      <w:r w:rsidR="00545B36" w:rsidRPr="00726AB5">
        <w:rPr>
          <w:sz w:val="20"/>
          <w:szCs w:val="20"/>
        </w:rPr>
        <w:t>и</w:t>
      </w:r>
      <w:r w:rsidR="00D71382" w:rsidRPr="00726AB5">
        <w:rPr>
          <w:sz w:val="20"/>
          <w:szCs w:val="20"/>
        </w:rPr>
        <w:t xml:space="preserve"> открыти</w:t>
      </w:r>
      <w:r w:rsidR="00545B36" w:rsidRPr="00726AB5">
        <w:rPr>
          <w:sz w:val="20"/>
          <w:szCs w:val="20"/>
        </w:rPr>
        <w:t>и</w:t>
      </w:r>
      <w:r w:rsidR="00D71382" w:rsidRPr="00726AB5">
        <w:rPr>
          <w:sz w:val="20"/>
          <w:szCs w:val="20"/>
        </w:rPr>
        <w:t xml:space="preserve"> доступа к поданным заявкам на участие в </w:t>
      </w:r>
      <w:r w:rsidRPr="00726AB5">
        <w:rPr>
          <w:sz w:val="20"/>
          <w:szCs w:val="20"/>
        </w:rPr>
        <w:t>запросе предложений</w:t>
      </w:r>
      <w:r w:rsidR="00D71382" w:rsidRPr="00726AB5">
        <w:rPr>
          <w:sz w:val="20"/>
          <w:szCs w:val="20"/>
        </w:rPr>
        <w:t xml:space="preserve"> на официальный сайт </w:t>
      </w:r>
      <w:proofErr w:type="spellStart"/>
      <w:r w:rsidR="00D71382" w:rsidRPr="00726AB5">
        <w:rPr>
          <w:sz w:val="20"/>
          <w:szCs w:val="20"/>
        </w:rPr>
        <w:t>Госкорпорации</w:t>
      </w:r>
      <w:proofErr w:type="spellEnd"/>
      <w:r w:rsidR="00D71382" w:rsidRPr="00726AB5">
        <w:rPr>
          <w:sz w:val="20"/>
          <w:szCs w:val="20"/>
        </w:rPr>
        <w:t xml:space="preserve"> «</w:t>
      </w:r>
      <w:proofErr w:type="spellStart"/>
      <w:r w:rsidR="00D71382" w:rsidRPr="00726AB5">
        <w:rPr>
          <w:sz w:val="20"/>
          <w:szCs w:val="20"/>
        </w:rPr>
        <w:t>Росатом</w:t>
      </w:r>
      <w:proofErr w:type="spellEnd"/>
      <w:r w:rsidR="00D71382" w:rsidRPr="00726AB5">
        <w:rPr>
          <w:sz w:val="20"/>
          <w:szCs w:val="20"/>
        </w:rPr>
        <w:t xml:space="preserve">» </w:t>
      </w:r>
      <w:hyperlink r:id="rId10" w:history="1">
        <w:r w:rsidR="00D71382" w:rsidRPr="00726AB5">
          <w:rPr>
            <w:rStyle w:val="afe"/>
            <w:color w:val="auto"/>
            <w:sz w:val="20"/>
            <w:szCs w:val="20"/>
          </w:rPr>
          <w:t>http://zakupki.rosatom.ru/</w:t>
        </w:r>
      </w:hyperlink>
      <w:r w:rsidR="00D71382" w:rsidRPr="00726AB5">
        <w:rPr>
          <w:sz w:val="20"/>
          <w:szCs w:val="20"/>
        </w:rPr>
        <w:t xml:space="preserve">. Участники </w:t>
      </w:r>
      <w:r w:rsidRPr="00726AB5">
        <w:rPr>
          <w:sz w:val="20"/>
          <w:szCs w:val="20"/>
        </w:rPr>
        <w:t>запроса предложений</w:t>
      </w:r>
      <w:r w:rsidR="00D71382" w:rsidRPr="00726AB5">
        <w:rPr>
          <w:sz w:val="20"/>
          <w:szCs w:val="20"/>
        </w:rPr>
        <w:t xml:space="preserve">, зарегистрировавшись в Журнале регистрации представителей участников </w:t>
      </w:r>
      <w:r w:rsidRPr="00726AB5">
        <w:rPr>
          <w:sz w:val="20"/>
          <w:szCs w:val="20"/>
        </w:rPr>
        <w:t>запроса предложений</w:t>
      </w:r>
      <w:r w:rsidR="00D71382" w:rsidRPr="00726AB5">
        <w:rPr>
          <w:bCs/>
          <w:i/>
          <w:iCs/>
          <w:sz w:val="20"/>
          <w:szCs w:val="20"/>
        </w:rPr>
        <w:t xml:space="preserve"> </w:t>
      </w:r>
      <w:r w:rsidR="00D71382" w:rsidRPr="00726AB5">
        <w:rPr>
          <w:sz w:val="20"/>
          <w:szCs w:val="20"/>
        </w:rPr>
        <w:t>в соответствии с пунктом </w:t>
      </w:r>
      <w:r w:rsidR="007A4B5D" w:rsidRPr="00726AB5">
        <w:rPr>
          <w:sz w:val="20"/>
          <w:szCs w:val="20"/>
        </w:rPr>
        <w:t>4.12.7</w:t>
      </w:r>
      <w:r w:rsidR="00D71382" w:rsidRPr="00726AB5">
        <w:rPr>
          <w:sz w:val="20"/>
          <w:szCs w:val="20"/>
        </w:rPr>
        <w:t xml:space="preserve">, тем самым выражают согласие на осуществление </w:t>
      </w:r>
      <w:proofErr w:type="spellStart"/>
      <w:r w:rsidR="00D71382" w:rsidRPr="00726AB5">
        <w:rPr>
          <w:sz w:val="20"/>
          <w:szCs w:val="20"/>
        </w:rPr>
        <w:t>видеотрансляции</w:t>
      </w:r>
      <w:proofErr w:type="spellEnd"/>
      <w:r w:rsidR="00D71382" w:rsidRPr="00726AB5">
        <w:rPr>
          <w:sz w:val="20"/>
          <w:szCs w:val="20"/>
        </w:rPr>
        <w:t xml:space="preserve"> на официальный сайт о</w:t>
      </w:r>
      <w:proofErr w:type="gramEnd"/>
      <w:r w:rsidR="00D71382" w:rsidRPr="00726AB5">
        <w:rPr>
          <w:sz w:val="20"/>
          <w:szCs w:val="20"/>
        </w:rPr>
        <w:t xml:space="preserve"> </w:t>
      </w:r>
      <w:proofErr w:type="gramStart"/>
      <w:r w:rsidR="00D71382" w:rsidRPr="00726AB5">
        <w:rPr>
          <w:sz w:val="20"/>
          <w:szCs w:val="20"/>
        </w:rPr>
        <w:t>размещении</w:t>
      </w:r>
      <w:proofErr w:type="gramEnd"/>
      <w:r w:rsidR="00D71382" w:rsidRPr="00726AB5">
        <w:rPr>
          <w:sz w:val="20"/>
          <w:szCs w:val="20"/>
        </w:rPr>
        <w:t xml:space="preserve"> заказов </w:t>
      </w:r>
      <w:proofErr w:type="spellStart"/>
      <w:r w:rsidR="00D71382" w:rsidRPr="00726AB5">
        <w:rPr>
          <w:sz w:val="20"/>
          <w:szCs w:val="20"/>
        </w:rPr>
        <w:t>Госкорпорации</w:t>
      </w:r>
      <w:proofErr w:type="spellEnd"/>
      <w:r w:rsidR="00D71382" w:rsidRPr="00726AB5">
        <w:rPr>
          <w:sz w:val="20"/>
          <w:szCs w:val="20"/>
        </w:rPr>
        <w:t xml:space="preserve"> «</w:t>
      </w:r>
      <w:proofErr w:type="spellStart"/>
      <w:r w:rsidR="00D71382" w:rsidRPr="00726AB5">
        <w:rPr>
          <w:sz w:val="20"/>
          <w:szCs w:val="20"/>
        </w:rPr>
        <w:t>Росатом</w:t>
      </w:r>
      <w:proofErr w:type="spellEnd"/>
      <w:r w:rsidR="00D71382" w:rsidRPr="00726AB5">
        <w:rPr>
          <w:sz w:val="20"/>
          <w:szCs w:val="20"/>
        </w:rPr>
        <w:t xml:space="preserve">» </w:t>
      </w:r>
      <w:hyperlink r:id="rId11" w:history="1">
        <w:r w:rsidR="00D71382" w:rsidRPr="00726AB5">
          <w:rPr>
            <w:rStyle w:val="afe"/>
            <w:color w:val="auto"/>
            <w:sz w:val="20"/>
            <w:szCs w:val="20"/>
          </w:rPr>
          <w:t>http://zakupki.rosatom.ru/</w:t>
        </w:r>
      </w:hyperlink>
      <w:r w:rsidR="00D71382" w:rsidRPr="00726AB5">
        <w:rPr>
          <w:rStyle w:val="afe"/>
          <w:color w:val="auto"/>
          <w:sz w:val="20"/>
          <w:szCs w:val="20"/>
        </w:rPr>
        <w:t xml:space="preserve"> </w:t>
      </w:r>
      <w:r w:rsidR="00D71382" w:rsidRPr="00726AB5">
        <w:rPr>
          <w:sz w:val="20"/>
          <w:szCs w:val="20"/>
        </w:rPr>
        <w:t xml:space="preserve">в сети «Интернет» </w:t>
      </w:r>
      <w:r w:rsidRPr="00726AB5">
        <w:rPr>
          <w:sz w:val="20"/>
          <w:szCs w:val="20"/>
        </w:rPr>
        <w:t>заседания</w:t>
      </w:r>
      <w:r w:rsidR="00D71382" w:rsidRPr="00726AB5">
        <w:rPr>
          <w:sz w:val="20"/>
          <w:szCs w:val="20"/>
        </w:rPr>
        <w:t xml:space="preserve"> </w:t>
      </w:r>
      <w:r w:rsidRPr="00726AB5">
        <w:rPr>
          <w:sz w:val="20"/>
          <w:szCs w:val="20"/>
        </w:rPr>
        <w:t xml:space="preserve">закупочной </w:t>
      </w:r>
      <w:r w:rsidR="00D71382" w:rsidRPr="00726AB5">
        <w:rPr>
          <w:sz w:val="20"/>
          <w:szCs w:val="20"/>
        </w:rPr>
        <w:t>комиссии пр</w:t>
      </w:r>
      <w:r w:rsidR="00545B36" w:rsidRPr="00726AB5">
        <w:rPr>
          <w:sz w:val="20"/>
          <w:szCs w:val="20"/>
        </w:rPr>
        <w:t>и</w:t>
      </w:r>
      <w:r w:rsidR="00D71382" w:rsidRPr="00726AB5">
        <w:rPr>
          <w:sz w:val="20"/>
          <w:szCs w:val="20"/>
        </w:rPr>
        <w:t xml:space="preserve"> открыти</w:t>
      </w:r>
      <w:r w:rsidR="00545B36" w:rsidRPr="00726AB5">
        <w:rPr>
          <w:sz w:val="20"/>
          <w:szCs w:val="20"/>
        </w:rPr>
        <w:t>и</w:t>
      </w:r>
      <w:r w:rsidR="00D71382" w:rsidRPr="00726AB5">
        <w:rPr>
          <w:sz w:val="20"/>
          <w:szCs w:val="20"/>
        </w:rPr>
        <w:t xml:space="preserve"> доступа к поданным заявкам на участие в </w:t>
      </w:r>
      <w:r w:rsidRPr="00726AB5">
        <w:rPr>
          <w:sz w:val="20"/>
          <w:szCs w:val="20"/>
        </w:rPr>
        <w:t>запросе предложений</w:t>
      </w:r>
      <w:r w:rsidR="00D71382" w:rsidRPr="00726AB5">
        <w:rPr>
          <w:sz w:val="20"/>
          <w:szCs w:val="20"/>
        </w:rPr>
        <w:t xml:space="preserve">. Участники </w:t>
      </w:r>
      <w:r w:rsidRPr="00726AB5">
        <w:rPr>
          <w:sz w:val="20"/>
          <w:szCs w:val="20"/>
        </w:rPr>
        <w:t>запроса предложений</w:t>
      </w:r>
      <w:r w:rsidR="00D71382" w:rsidRPr="00726AB5">
        <w:rPr>
          <w:sz w:val="20"/>
          <w:szCs w:val="20"/>
        </w:rPr>
        <w:t xml:space="preserve">, присутствующие на </w:t>
      </w:r>
      <w:r w:rsidRPr="00726AB5">
        <w:rPr>
          <w:sz w:val="20"/>
          <w:szCs w:val="20"/>
        </w:rPr>
        <w:t>заседании закупочной</w:t>
      </w:r>
      <w:r w:rsidR="00D71382" w:rsidRPr="00726AB5">
        <w:rPr>
          <w:sz w:val="20"/>
          <w:szCs w:val="20"/>
        </w:rPr>
        <w:t xml:space="preserve"> комиссии пр</w:t>
      </w:r>
      <w:r w:rsidR="00545B36" w:rsidRPr="00726AB5">
        <w:rPr>
          <w:sz w:val="20"/>
          <w:szCs w:val="20"/>
        </w:rPr>
        <w:t>и</w:t>
      </w:r>
      <w:r w:rsidR="00D71382" w:rsidRPr="00726AB5">
        <w:rPr>
          <w:sz w:val="20"/>
          <w:szCs w:val="20"/>
        </w:rPr>
        <w:t xml:space="preserve"> открыти</w:t>
      </w:r>
      <w:r w:rsidR="00545B36" w:rsidRPr="00726AB5">
        <w:rPr>
          <w:sz w:val="20"/>
          <w:szCs w:val="20"/>
        </w:rPr>
        <w:t>и</w:t>
      </w:r>
      <w:r w:rsidR="00D71382" w:rsidRPr="00726AB5">
        <w:rPr>
          <w:sz w:val="20"/>
          <w:szCs w:val="20"/>
        </w:rPr>
        <w:t xml:space="preserve"> доступа к заявкам на участие в </w:t>
      </w:r>
      <w:r w:rsidRPr="00726AB5">
        <w:rPr>
          <w:sz w:val="20"/>
          <w:szCs w:val="20"/>
        </w:rPr>
        <w:t>запросе предложений</w:t>
      </w:r>
      <w:r w:rsidR="00D71382" w:rsidRPr="00726AB5">
        <w:rPr>
          <w:sz w:val="20"/>
          <w:szCs w:val="20"/>
        </w:rPr>
        <w:t xml:space="preserve">, вправе вести аудио и/или видеозапись </w:t>
      </w:r>
      <w:r w:rsidRPr="00726AB5">
        <w:rPr>
          <w:sz w:val="20"/>
          <w:szCs w:val="20"/>
        </w:rPr>
        <w:t>заседания</w:t>
      </w:r>
      <w:r w:rsidR="00D71382" w:rsidRPr="00726AB5">
        <w:rPr>
          <w:sz w:val="20"/>
          <w:szCs w:val="20"/>
        </w:rPr>
        <w:t xml:space="preserve"> </w:t>
      </w:r>
      <w:r w:rsidRPr="00726AB5">
        <w:rPr>
          <w:sz w:val="20"/>
          <w:szCs w:val="20"/>
        </w:rPr>
        <w:t>закупочной</w:t>
      </w:r>
      <w:r w:rsidR="00D71382" w:rsidRPr="00726AB5">
        <w:rPr>
          <w:sz w:val="20"/>
          <w:szCs w:val="20"/>
        </w:rPr>
        <w:t xml:space="preserve"> комиссии пр</w:t>
      </w:r>
      <w:r w:rsidR="00545B36" w:rsidRPr="00726AB5">
        <w:rPr>
          <w:sz w:val="20"/>
          <w:szCs w:val="20"/>
        </w:rPr>
        <w:t>и</w:t>
      </w:r>
      <w:r w:rsidR="00D71382" w:rsidRPr="00726AB5">
        <w:rPr>
          <w:sz w:val="20"/>
          <w:szCs w:val="20"/>
        </w:rPr>
        <w:t xml:space="preserve"> открыти</w:t>
      </w:r>
      <w:r w:rsidR="00545B36" w:rsidRPr="00726AB5">
        <w:rPr>
          <w:sz w:val="20"/>
          <w:szCs w:val="20"/>
        </w:rPr>
        <w:t>и</w:t>
      </w:r>
      <w:r w:rsidR="00D71382" w:rsidRPr="00726AB5">
        <w:rPr>
          <w:sz w:val="20"/>
          <w:szCs w:val="20"/>
        </w:rPr>
        <w:t xml:space="preserve"> доступа к заявкам на участие в </w:t>
      </w:r>
      <w:r w:rsidRPr="00726AB5">
        <w:rPr>
          <w:sz w:val="20"/>
          <w:szCs w:val="20"/>
        </w:rPr>
        <w:t>запросе предложений</w:t>
      </w:r>
      <w:r w:rsidR="00D71382" w:rsidRPr="00726AB5">
        <w:rPr>
          <w:sz w:val="20"/>
          <w:szCs w:val="20"/>
        </w:rPr>
        <w:t xml:space="preserve">, предварительно сообщив об этом организатору </w:t>
      </w:r>
      <w:r w:rsidRPr="00726AB5">
        <w:rPr>
          <w:sz w:val="20"/>
          <w:szCs w:val="20"/>
        </w:rPr>
        <w:t>запроса предложений</w:t>
      </w:r>
      <w:r w:rsidR="00D71382" w:rsidRPr="00726AB5">
        <w:rPr>
          <w:sz w:val="20"/>
          <w:szCs w:val="20"/>
        </w:rPr>
        <w:t>.</w:t>
      </w:r>
    </w:p>
    <w:p w:rsidR="00C87330" w:rsidRPr="00726AB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726AB5">
        <w:rPr>
          <w:rFonts w:ascii="Times New Roman" w:hAnsi="Times New Roman" w:cs="Times New Roman"/>
          <w:b w:val="0"/>
          <w:i w:val="0"/>
          <w:sz w:val="20"/>
          <w:szCs w:val="20"/>
        </w:rPr>
        <w:t xml:space="preserve">Опоздавшие </w:t>
      </w:r>
      <w:bookmarkEnd w:id="131"/>
      <w:r w:rsidRPr="00726AB5">
        <w:rPr>
          <w:rFonts w:ascii="Times New Roman" w:hAnsi="Times New Roman" w:cs="Times New Roman"/>
          <w:b w:val="0"/>
          <w:i w:val="0"/>
          <w:sz w:val="20"/>
          <w:szCs w:val="20"/>
        </w:rPr>
        <w:t xml:space="preserve">заявки на участие в </w:t>
      </w:r>
      <w:r w:rsidR="009D6ADE" w:rsidRPr="00726AB5">
        <w:rPr>
          <w:rFonts w:ascii="Times New Roman" w:hAnsi="Times New Roman" w:cs="Times New Roman"/>
          <w:b w:val="0"/>
          <w:i w:val="0"/>
          <w:sz w:val="20"/>
          <w:szCs w:val="20"/>
        </w:rPr>
        <w:t>запросе предложений</w:t>
      </w:r>
      <w:bookmarkEnd w:id="132"/>
      <w:bookmarkEnd w:id="133"/>
    </w:p>
    <w:p w:rsidR="00C87330" w:rsidRPr="00726AB5" w:rsidRDefault="00F55C42" w:rsidP="00C87330">
      <w:pPr>
        <w:numPr>
          <w:ilvl w:val="2"/>
          <w:numId w:val="11"/>
        </w:numPr>
        <w:tabs>
          <w:tab w:val="num" w:pos="1701"/>
        </w:tabs>
        <w:ind w:left="0" w:firstLine="709"/>
        <w:jc w:val="both"/>
        <w:rPr>
          <w:sz w:val="20"/>
          <w:szCs w:val="20"/>
        </w:rPr>
      </w:pPr>
      <w:r w:rsidRPr="00726AB5">
        <w:rPr>
          <w:sz w:val="20"/>
          <w:szCs w:val="20"/>
        </w:rPr>
        <w:t xml:space="preserve">У участника </w:t>
      </w:r>
      <w:r w:rsidR="003E0066" w:rsidRPr="00726AB5">
        <w:rPr>
          <w:sz w:val="20"/>
          <w:szCs w:val="20"/>
        </w:rPr>
        <w:t>запроса предложений</w:t>
      </w:r>
      <w:r w:rsidRPr="00726AB5">
        <w:rPr>
          <w:sz w:val="20"/>
          <w:szCs w:val="20"/>
        </w:rPr>
        <w:t xml:space="preserve"> отсутствует возможность подать заявку на участие в </w:t>
      </w:r>
      <w:r w:rsidR="009D6ADE" w:rsidRPr="00726AB5">
        <w:rPr>
          <w:sz w:val="20"/>
          <w:szCs w:val="20"/>
        </w:rPr>
        <w:t>запросе предложений</w:t>
      </w:r>
      <w:r w:rsidRPr="00726AB5">
        <w:rPr>
          <w:sz w:val="20"/>
          <w:szCs w:val="20"/>
        </w:rPr>
        <w:t xml:space="preserve"> на ЭТП после окончания срока подачи заявок на участие в </w:t>
      </w:r>
      <w:r w:rsidR="009D6ADE" w:rsidRPr="00726AB5">
        <w:rPr>
          <w:sz w:val="20"/>
          <w:szCs w:val="20"/>
        </w:rPr>
        <w:t>запросе предложений</w:t>
      </w:r>
      <w:r w:rsidRPr="00726AB5">
        <w:rPr>
          <w:i/>
          <w:sz w:val="20"/>
          <w:szCs w:val="20"/>
        </w:rPr>
        <w:t>.</w:t>
      </w:r>
    </w:p>
    <w:p w:rsidR="00C87330" w:rsidRPr="00726AB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34" w:name="_Toc269472550"/>
      <w:bookmarkStart w:id="135" w:name="_Ref317258080"/>
      <w:bookmarkStart w:id="136" w:name="_Ref317258098"/>
      <w:bookmarkStart w:id="137" w:name="_Toc379455067"/>
      <w:r w:rsidRPr="00726AB5">
        <w:rPr>
          <w:rFonts w:ascii="Times New Roman" w:hAnsi="Times New Roman" w:cs="Times New Roman"/>
          <w:b w:val="0"/>
          <w:i w:val="0"/>
          <w:sz w:val="20"/>
          <w:szCs w:val="20"/>
        </w:rPr>
        <w:t xml:space="preserve">Рассмотрение заявок на участие в </w:t>
      </w:r>
      <w:r w:rsidR="009D6ADE" w:rsidRPr="00726AB5">
        <w:rPr>
          <w:rFonts w:ascii="Times New Roman" w:hAnsi="Times New Roman" w:cs="Times New Roman"/>
          <w:b w:val="0"/>
          <w:i w:val="0"/>
          <w:sz w:val="20"/>
          <w:szCs w:val="20"/>
        </w:rPr>
        <w:t>запросе предложений</w:t>
      </w:r>
      <w:r w:rsidRPr="00726AB5">
        <w:rPr>
          <w:rFonts w:ascii="Times New Roman" w:hAnsi="Times New Roman" w:cs="Times New Roman"/>
          <w:b w:val="0"/>
          <w:i w:val="0"/>
          <w:sz w:val="20"/>
          <w:szCs w:val="20"/>
        </w:rPr>
        <w:t xml:space="preserve">, проведение переторжки, выбор победителя </w:t>
      </w:r>
      <w:bookmarkEnd w:id="134"/>
      <w:r w:rsidR="003E0066" w:rsidRPr="00726AB5">
        <w:rPr>
          <w:rFonts w:ascii="Times New Roman" w:hAnsi="Times New Roman" w:cs="Times New Roman"/>
          <w:b w:val="0"/>
          <w:i w:val="0"/>
          <w:sz w:val="20"/>
          <w:szCs w:val="20"/>
        </w:rPr>
        <w:t>запроса предложений</w:t>
      </w:r>
      <w:bookmarkEnd w:id="135"/>
      <w:bookmarkEnd w:id="136"/>
      <w:bookmarkEnd w:id="137"/>
    </w:p>
    <w:p w:rsidR="00C87330" w:rsidRPr="00726AB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0"/>
          <w:szCs w:val="20"/>
        </w:rPr>
      </w:pPr>
      <w:r w:rsidRPr="00726AB5">
        <w:rPr>
          <w:b w:val="0"/>
          <w:sz w:val="20"/>
          <w:szCs w:val="20"/>
        </w:rPr>
        <w:t>Общие положения</w:t>
      </w:r>
    </w:p>
    <w:p w:rsidR="00F55C42" w:rsidRPr="00726AB5"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0"/>
          <w:szCs w:val="20"/>
        </w:rPr>
      </w:pPr>
      <w:r w:rsidRPr="00726AB5">
        <w:rPr>
          <w:sz w:val="20"/>
          <w:szCs w:val="20"/>
        </w:rPr>
        <w:t>Р</w:t>
      </w:r>
      <w:r w:rsidR="00F55C42" w:rsidRPr="00726AB5">
        <w:rPr>
          <w:rFonts w:eastAsia="Arial Unicode MS"/>
          <w:bCs/>
          <w:sz w:val="20"/>
          <w:szCs w:val="20"/>
        </w:rPr>
        <w:t>ассмотрение заявок осуществляется в</w:t>
      </w:r>
      <w:r w:rsidR="00D53A1F" w:rsidRPr="00726AB5">
        <w:rPr>
          <w:rFonts w:eastAsia="Arial Unicode MS"/>
          <w:bCs/>
          <w:sz w:val="20"/>
          <w:szCs w:val="20"/>
          <w:lang w:val="en-US"/>
        </w:rPr>
        <w:t> </w:t>
      </w:r>
      <w:r w:rsidR="00F55C42" w:rsidRPr="00726AB5">
        <w:rPr>
          <w:rFonts w:eastAsia="Arial Unicode MS"/>
          <w:bCs/>
          <w:sz w:val="20"/>
          <w:szCs w:val="20"/>
        </w:rPr>
        <w:t>следующем порядке:</w:t>
      </w:r>
    </w:p>
    <w:p w:rsidR="00F55C42" w:rsidRPr="00726AB5" w:rsidRDefault="00F55C42" w:rsidP="000C7782">
      <w:pPr>
        <w:widowControl w:val="0"/>
        <w:numPr>
          <w:ilvl w:val="0"/>
          <w:numId w:val="32"/>
        </w:numPr>
        <w:tabs>
          <w:tab w:val="left" w:pos="1276"/>
        </w:tabs>
        <w:autoSpaceDE w:val="0"/>
        <w:autoSpaceDN w:val="0"/>
        <w:adjustRightInd w:val="0"/>
        <w:ind w:left="1276" w:hanging="567"/>
        <w:jc w:val="both"/>
        <w:rPr>
          <w:rFonts w:eastAsia="Arial Unicode MS"/>
          <w:bCs/>
          <w:sz w:val="20"/>
          <w:szCs w:val="20"/>
        </w:rPr>
      </w:pPr>
      <w:r w:rsidRPr="00726AB5">
        <w:rPr>
          <w:rFonts w:eastAsia="Arial Unicode MS"/>
          <w:bCs/>
          <w:sz w:val="20"/>
          <w:szCs w:val="20"/>
        </w:rPr>
        <w:t>проведение отборочной стадии</w:t>
      </w:r>
      <w:r w:rsidR="00173D87" w:rsidRPr="00726AB5">
        <w:rPr>
          <w:rFonts w:eastAsia="Arial Unicode MS"/>
          <w:bCs/>
          <w:sz w:val="20"/>
          <w:szCs w:val="20"/>
        </w:rPr>
        <w:t xml:space="preserve"> (</w:t>
      </w:r>
      <w:r w:rsidR="007540C3" w:rsidRPr="00726AB5">
        <w:rPr>
          <w:rFonts w:eastAsia="Arial Unicode MS"/>
          <w:bCs/>
          <w:sz w:val="20"/>
          <w:szCs w:val="20"/>
        </w:rPr>
        <w:t>пункт </w:t>
      </w:r>
      <w:r w:rsidR="007A4B5D" w:rsidRPr="00726AB5">
        <w:rPr>
          <w:rFonts w:eastAsia="Arial Unicode MS"/>
          <w:bCs/>
          <w:sz w:val="20"/>
          <w:szCs w:val="20"/>
        </w:rPr>
        <w:t>4.14.2</w:t>
      </w:r>
      <w:r w:rsidR="00173D87" w:rsidRPr="00726AB5">
        <w:rPr>
          <w:rFonts w:eastAsia="Arial Unicode MS"/>
          <w:bCs/>
          <w:sz w:val="20"/>
          <w:szCs w:val="20"/>
        </w:rPr>
        <w:t>)</w:t>
      </w:r>
      <w:r w:rsidRPr="00726AB5">
        <w:rPr>
          <w:rFonts w:eastAsia="Arial Unicode MS"/>
          <w:bCs/>
          <w:sz w:val="20"/>
          <w:szCs w:val="20"/>
        </w:rPr>
        <w:t>;</w:t>
      </w:r>
    </w:p>
    <w:p w:rsidR="00F55C42" w:rsidRPr="00726AB5" w:rsidRDefault="00F55C42" w:rsidP="000C7782">
      <w:pPr>
        <w:widowControl w:val="0"/>
        <w:numPr>
          <w:ilvl w:val="0"/>
          <w:numId w:val="32"/>
        </w:numPr>
        <w:tabs>
          <w:tab w:val="left" w:pos="1276"/>
          <w:tab w:val="num" w:pos="2357"/>
        </w:tabs>
        <w:autoSpaceDE w:val="0"/>
        <w:autoSpaceDN w:val="0"/>
        <w:adjustRightInd w:val="0"/>
        <w:ind w:left="1276" w:hanging="567"/>
        <w:jc w:val="both"/>
        <w:rPr>
          <w:rFonts w:eastAsia="Arial Unicode MS"/>
          <w:bCs/>
          <w:sz w:val="20"/>
          <w:szCs w:val="20"/>
        </w:rPr>
      </w:pPr>
      <w:r w:rsidRPr="00726AB5">
        <w:rPr>
          <w:rFonts w:eastAsia="Arial Unicode MS"/>
          <w:bCs/>
          <w:sz w:val="20"/>
          <w:szCs w:val="20"/>
        </w:rPr>
        <w:t>проведение оценочной стадии</w:t>
      </w:r>
      <w:r w:rsidR="00173D87" w:rsidRPr="00726AB5">
        <w:rPr>
          <w:rFonts w:eastAsia="Arial Unicode MS"/>
          <w:bCs/>
          <w:sz w:val="20"/>
          <w:szCs w:val="20"/>
        </w:rPr>
        <w:t xml:space="preserve"> (</w:t>
      </w:r>
      <w:r w:rsidR="007540C3" w:rsidRPr="00726AB5">
        <w:rPr>
          <w:rFonts w:eastAsia="Arial Unicode MS"/>
          <w:bCs/>
          <w:sz w:val="20"/>
          <w:szCs w:val="20"/>
        </w:rPr>
        <w:t>пункт </w:t>
      </w:r>
      <w:r w:rsidR="007A4B5D" w:rsidRPr="00726AB5">
        <w:rPr>
          <w:rFonts w:eastAsia="Arial Unicode MS"/>
          <w:bCs/>
          <w:sz w:val="20"/>
          <w:szCs w:val="20"/>
        </w:rPr>
        <w:t>4.14.5</w:t>
      </w:r>
      <w:r w:rsidR="00173D87" w:rsidRPr="00726AB5">
        <w:rPr>
          <w:rFonts w:eastAsia="Arial Unicode MS"/>
          <w:bCs/>
          <w:sz w:val="20"/>
          <w:szCs w:val="20"/>
        </w:rPr>
        <w:t>)</w:t>
      </w:r>
      <w:r w:rsidRPr="00726AB5">
        <w:rPr>
          <w:rFonts w:eastAsia="Arial Unicode MS"/>
          <w:bCs/>
          <w:sz w:val="20"/>
          <w:szCs w:val="20"/>
        </w:rPr>
        <w:t>.</w:t>
      </w:r>
    </w:p>
    <w:p w:rsidR="00E26670" w:rsidRPr="00726AB5" w:rsidRDefault="00B76A1C" w:rsidP="00C87330">
      <w:pPr>
        <w:widowControl w:val="0"/>
        <w:numPr>
          <w:ilvl w:val="3"/>
          <w:numId w:val="11"/>
        </w:numPr>
        <w:tabs>
          <w:tab w:val="num" w:pos="1985"/>
        </w:tabs>
        <w:autoSpaceDE w:val="0"/>
        <w:autoSpaceDN w:val="0"/>
        <w:adjustRightInd w:val="0"/>
        <w:ind w:left="0" w:firstLine="709"/>
        <w:jc w:val="both"/>
        <w:rPr>
          <w:sz w:val="20"/>
          <w:szCs w:val="20"/>
        </w:rPr>
      </w:pPr>
      <w:r w:rsidRPr="00726AB5">
        <w:rPr>
          <w:rFonts w:eastAsia="Arial Unicode MS"/>
          <w:bCs/>
          <w:sz w:val="20"/>
          <w:szCs w:val="20"/>
        </w:rPr>
        <w:t xml:space="preserve">После отборочной стадии рассмотрения заявок до выбора победителя </w:t>
      </w:r>
      <w:r w:rsidR="00F96DE1" w:rsidRPr="00726AB5">
        <w:rPr>
          <w:rFonts w:eastAsia="Arial Unicode MS"/>
          <w:bCs/>
          <w:sz w:val="20"/>
          <w:szCs w:val="20"/>
        </w:rPr>
        <w:t xml:space="preserve">возможно </w:t>
      </w:r>
      <w:r w:rsidR="00F96DE1" w:rsidRPr="00726AB5">
        <w:rPr>
          <w:sz w:val="20"/>
          <w:szCs w:val="20"/>
        </w:rPr>
        <w:t xml:space="preserve">по решению закупочной комиссии </w:t>
      </w:r>
      <w:r w:rsidR="00E26670" w:rsidRPr="00726AB5">
        <w:rPr>
          <w:rFonts w:eastAsia="Arial Unicode MS"/>
          <w:bCs/>
          <w:sz w:val="20"/>
          <w:szCs w:val="20"/>
        </w:rPr>
        <w:t>проведение переговоров (пункт</w:t>
      </w:r>
      <w:r w:rsidR="00F96DE1" w:rsidRPr="00726AB5">
        <w:rPr>
          <w:rFonts w:eastAsia="Arial Unicode MS"/>
          <w:bCs/>
          <w:sz w:val="20"/>
          <w:szCs w:val="20"/>
        </w:rPr>
        <w:t> </w:t>
      </w:r>
      <w:r w:rsidR="007A4B5D" w:rsidRPr="00726AB5">
        <w:rPr>
          <w:rFonts w:eastAsia="Arial Unicode MS"/>
          <w:bCs/>
          <w:sz w:val="20"/>
          <w:szCs w:val="20"/>
        </w:rPr>
        <w:t>4.14.3</w:t>
      </w:r>
      <w:r w:rsidR="00E26670" w:rsidRPr="00726AB5">
        <w:rPr>
          <w:rFonts w:eastAsia="Arial Unicode MS"/>
          <w:bCs/>
          <w:sz w:val="20"/>
          <w:szCs w:val="20"/>
        </w:rPr>
        <w:t>)</w:t>
      </w:r>
      <w:r w:rsidR="00E26670" w:rsidRPr="00726AB5">
        <w:rPr>
          <w:sz w:val="20"/>
          <w:szCs w:val="20"/>
        </w:rPr>
        <w:t xml:space="preserve"> </w:t>
      </w:r>
      <w:r w:rsidR="00F96DE1" w:rsidRPr="00726AB5">
        <w:rPr>
          <w:sz w:val="20"/>
          <w:szCs w:val="20"/>
        </w:rPr>
        <w:t>с допущенными участниками запроса предложений (до переторжки (если предусмотрена)), а так же проведение переторжки, если в «Информационн</w:t>
      </w:r>
      <w:r w:rsidR="007A4B5D" w:rsidRPr="00726AB5">
        <w:rPr>
          <w:sz w:val="20"/>
          <w:szCs w:val="20"/>
        </w:rPr>
        <w:t>ой</w:t>
      </w:r>
      <w:r w:rsidR="00F96DE1" w:rsidRPr="00726AB5">
        <w:rPr>
          <w:sz w:val="20"/>
          <w:szCs w:val="20"/>
        </w:rPr>
        <w:t xml:space="preserve"> карт</w:t>
      </w:r>
      <w:r w:rsidR="007A4B5D" w:rsidRPr="00726AB5">
        <w:rPr>
          <w:sz w:val="20"/>
          <w:szCs w:val="20"/>
        </w:rPr>
        <w:t>е</w:t>
      </w:r>
      <w:r w:rsidR="00F96DE1" w:rsidRPr="00726AB5">
        <w:rPr>
          <w:sz w:val="20"/>
          <w:szCs w:val="20"/>
        </w:rPr>
        <w:t xml:space="preserve"> запроса предложений» предусмотрена возможность проведения процедуры переторжки.</w:t>
      </w:r>
    </w:p>
    <w:p w:rsidR="00F55C42" w:rsidRPr="00726AB5" w:rsidRDefault="004206BA" w:rsidP="00C87330">
      <w:pPr>
        <w:widowControl w:val="0"/>
        <w:numPr>
          <w:ilvl w:val="3"/>
          <w:numId w:val="11"/>
        </w:numPr>
        <w:tabs>
          <w:tab w:val="num" w:pos="1985"/>
        </w:tabs>
        <w:autoSpaceDE w:val="0"/>
        <w:autoSpaceDN w:val="0"/>
        <w:adjustRightInd w:val="0"/>
        <w:ind w:left="0" w:firstLine="709"/>
        <w:jc w:val="both"/>
        <w:rPr>
          <w:sz w:val="20"/>
          <w:szCs w:val="20"/>
        </w:rPr>
      </w:pPr>
      <w:r w:rsidRPr="00726AB5">
        <w:rPr>
          <w:i/>
          <w:sz w:val="20"/>
          <w:szCs w:val="20"/>
        </w:rPr>
        <w:t>П</w:t>
      </w:r>
      <w:r w:rsidR="00F55C42" w:rsidRPr="00726AB5">
        <w:rPr>
          <w:sz w:val="20"/>
          <w:szCs w:val="20"/>
        </w:rPr>
        <w:t xml:space="preserve">о решению </w:t>
      </w:r>
      <w:r w:rsidR="002E77A5" w:rsidRPr="00726AB5">
        <w:rPr>
          <w:sz w:val="20"/>
          <w:szCs w:val="20"/>
        </w:rPr>
        <w:t>закупочной комиссии</w:t>
      </w:r>
      <w:r w:rsidR="00F55C42" w:rsidRPr="00726AB5">
        <w:rPr>
          <w:sz w:val="20"/>
          <w:szCs w:val="20"/>
        </w:rPr>
        <w:t xml:space="preserve"> отборочная и оценочная стадии могут быть объединены с оформлением единого протокола</w:t>
      </w:r>
      <w:r w:rsidR="00C604F8" w:rsidRPr="00726AB5">
        <w:rPr>
          <w:sz w:val="20"/>
          <w:szCs w:val="20"/>
        </w:rPr>
        <w:t>, при этом сроки оформления протоколов по результатам отборочной стадии и оценочной стадии не суммируются.</w:t>
      </w:r>
    </w:p>
    <w:p w:rsidR="00C87330" w:rsidRPr="00726AB5" w:rsidRDefault="004206BA" w:rsidP="00C87330">
      <w:pPr>
        <w:widowControl w:val="0"/>
        <w:numPr>
          <w:ilvl w:val="3"/>
          <w:numId w:val="11"/>
        </w:numPr>
        <w:tabs>
          <w:tab w:val="num" w:pos="1985"/>
        </w:tabs>
        <w:autoSpaceDE w:val="0"/>
        <w:autoSpaceDN w:val="0"/>
        <w:adjustRightInd w:val="0"/>
        <w:ind w:left="0" w:firstLine="709"/>
        <w:jc w:val="both"/>
        <w:rPr>
          <w:sz w:val="20"/>
          <w:szCs w:val="20"/>
        </w:rPr>
      </w:pPr>
      <w:r w:rsidRPr="00726AB5">
        <w:rPr>
          <w:i/>
          <w:sz w:val="20"/>
          <w:szCs w:val="20"/>
        </w:rPr>
        <w:t>Р</w:t>
      </w:r>
      <w:r w:rsidR="00C87330" w:rsidRPr="00726AB5">
        <w:rPr>
          <w:sz w:val="20"/>
          <w:szCs w:val="20"/>
        </w:rPr>
        <w:t>ассмотрение заявок на</w:t>
      </w:r>
      <w:r w:rsidR="00C87330" w:rsidRPr="00726AB5">
        <w:rPr>
          <w:sz w:val="20"/>
          <w:szCs w:val="20"/>
          <w:lang w:val="en-US"/>
        </w:rPr>
        <w:t> </w:t>
      </w:r>
      <w:r w:rsidR="00C87330" w:rsidRPr="00726AB5">
        <w:rPr>
          <w:sz w:val="20"/>
          <w:szCs w:val="20"/>
        </w:rPr>
        <w:t xml:space="preserve">участие в </w:t>
      </w:r>
      <w:r w:rsidR="009D6ADE" w:rsidRPr="00726AB5">
        <w:rPr>
          <w:sz w:val="20"/>
          <w:szCs w:val="20"/>
        </w:rPr>
        <w:t>запросе предложений</w:t>
      </w:r>
      <w:r w:rsidR="00C87330" w:rsidRPr="00726AB5">
        <w:rPr>
          <w:sz w:val="20"/>
          <w:szCs w:val="20"/>
        </w:rPr>
        <w:t xml:space="preserve"> проводится в сроки, установленные извещением о</w:t>
      </w:r>
      <w:r w:rsidR="00C87330" w:rsidRPr="00726AB5">
        <w:rPr>
          <w:sz w:val="20"/>
          <w:szCs w:val="20"/>
          <w:lang w:val="en-US"/>
        </w:rPr>
        <w:t> </w:t>
      </w:r>
      <w:r w:rsidR="00C87330" w:rsidRPr="00726AB5">
        <w:rPr>
          <w:sz w:val="20"/>
          <w:szCs w:val="20"/>
        </w:rPr>
        <w:t xml:space="preserve">проведении </w:t>
      </w:r>
      <w:r w:rsidR="003E0066" w:rsidRPr="00726AB5">
        <w:rPr>
          <w:sz w:val="20"/>
          <w:szCs w:val="20"/>
        </w:rPr>
        <w:t>запроса предложений</w:t>
      </w:r>
      <w:r w:rsidR="00C87330" w:rsidRPr="00726AB5">
        <w:rPr>
          <w:sz w:val="20"/>
          <w:szCs w:val="20"/>
        </w:rPr>
        <w:t xml:space="preserve"> и «Информационн</w:t>
      </w:r>
      <w:r w:rsidR="00BD65EA" w:rsidRPr="00726AB5">
        <w:rPr>
          <w:sz w:val="20"/>
          <w:szCs w:val="20"/>
        </w:rPr>
        <w:t>ой</w:t>
      </w:r>
      <w:r w:rsidR="00C87330" w:rsidRPr="00726AB5">
        <w:rPr>
          <w:sz w:val="20"/>
          <w:szCs w:val="20"/>
        </w:rPr>
        <w:t xml:space="preserve"> карт</w:t>
      </w:r>
      <w:r w:rsidR="00BD65EA" w:rsidRPr="00726AB5">
        <w:rPr>
          <w:sz w:val="20"/>
          <w:szCs w:val="20"/>
        </w:rPr>
        <w:t>ой</w:t>
      </w:r>
      <w:r w:rsidR="00C87330" w:rsidRPr="00726AB5">
        <w:rPr>
          <w:sz w:val="20"/>
          <w:szCs w:val="20"/>
        </w:rPr>
        <w:t xml:space="preserve"> </w:t>
      </w:r>
      <w:r w:rsidR="003E0066" w:rsidRPr="00726AB5">
        <w:rPr>
          <w:sz w:val="20"/>
          <w:szCs w:val="20"/>
        </w:rPr>
        <w:t>запроса предложений</w:t>
      </w:r>
      <w:r w:rsidR="00C87330" w:rsidRPr="00726AB5">
        <w:rPr>
          <w:sz w:val="20"/>
          <w:szCs w:val="20"/>
        </w:rPr>
        <w:t>».</w:t>
      </w:r>
    </w:p>
    <w:p w:rsidR="00C87330" w:rsidRPr="00726AB5" w:rsidRDefault="00C604F8" w:rsidP="00C87330">
      <w:pPr>
        <w:widowControl w:val="0"/>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Организатор </w:t>
      </w:r>
      <w:r w:rsidR="003E0066" w:rsidRPr="00726AB5">
        <w:rPr>
          <w:sz w:val="20"/>
          <w:szCs w:val="20"/>
        </w:rPr>
        <w:t>запроса предложений</w:t>
      </w:r>
      <w:r w:rsidR="00744448" w:rsidRPr="00726AB5">
        <w:rPr>
          <w:sz w:val="20"/>
          <w:szCs w:val="20"/>
        </w:rPr>
        <w:t>,</w:t>
      </w:r>
      <w:r w:rsidRPr="00726AB5">
        <w:rPr>
          <w:sz w:val="20"/>
          <w:szCs w:val="20"/>
        </w:rPr>
        <w:t xml:space="preserve"> по решению </w:t>
      </w:r>
      <w:r w:rsidR="002E77A5" w:rsidRPr="00726AB5">
        <w:rPr>
          <w:sz w:val="20"/>
          <w:szCs w:val="20"/>
        </w:rPr>
        <w:t>закупочной комиссии</w:t>
      </w:r>
      <w:r w:rsidRPr="00726AB5">
        <w:rPr>
          <w:sz w:val="20"/>
          <w:szCs w:val="20"/>
        </w:rPr>
        <w:t xml:space="preserve"> либо по указанию заказчика, привлекает экспертов к рассмотрению заявок</w:t>
      </w:r>
      <w:r w:rsidR="00B81D81" w:rsidRPr="00726AB5">
        <w:rPr>
          <w:sz w:val="20"/>
          <w:szCs w:val="20"/>
        </w:rPr>
        <w:t xml:space="preserve"> на участие в </w:t>
      </w:r>
      <w:r w:rsidR="009D6ADE" w:rsidRPr="00726AB5">
        <w:rPr>
          <w:sz w:val="20"/>
          <w:szCs w:val="20"/>
        </w:rPr>
        <w:t>запросе предложений</w:t>
      </w:r>
      <w:r w:rsidRPr="00726AB5">
        <w:rPr>
          <w:sz w:val="20"/>
          <w:szCs w:val="20"/>
        </w:rPr>
        <w:t xml:space="preserve">. При этом </w:t>
      </w:r>
      <w:r w:rsidR="002E77A5" w:rsidRPr="00726AB5">
        <w:rPr>
          <w:sz w:val="20"/>
          <w:szCs w:val="20"/>
        </w:rPr>
        <w:t>закупочная комиссия</w:t>
      </w:r>
      <w:r w:rsidRPr="00726AB5">
        <w:rPr>
          <w:sz w:val="20"/>
          <w:szCs w:val="20"/>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726AB5" w:rsidRDefault="00C87330" w:rsidP="00C87330">
      <w:pPr>
        <w:widowControl w:val="0"/>
        <w:numPr>
          <w:ilvl w:val="3"/>
          <w:numId w:val="11"/>
        </w:numPr>
        <w:tabs>
          <w:tab w:val="num" w:pos="1985"/>
        </w:tabs>
        <w:autoSpaceDE w:val="0"/>
        <w:autoSpaceDN w:val="0"/>
        <w:adjustRightInd w:val="0"/>
        <w:ind w:left="0" w:firstLine="709"/>
        <w:jc w:val="both"/>
        <w:rPr>
          <w:sz w:val="20"/>
          <w:szCs w:val="20"/>
        </w:rPr>
      </w:pPr>
      <w:proofErr w:type="gramStart"/>
      <w:r w:rsidRPr="00726AB5">
        <w:rPr>
          <w:sz w:val="20"/>
          <w:szCs w:val="20"/>
        </w:rPr>
        <w:t xml:space="preserve">В ходе рассмотрения заявок на участие в </w:t>
      </w:r>
      <w:r w:rsidR="009D6ADE" w:rsidRPr="00726AB5">
        <w:rPr>
          <w:sz w:val="20"/>
          <w:szCs w:val="20"/>
        </w:rPr>
        <w:t>запросе предложений</w:t>
      </w:r>
      <w:r w:rsidRPr="00726AB5">
        <w:rPr>
          <w:sz w:val="20"/>
          <w:szCs w:val="20"/>
        </w:rPr>
        <w:t xml:space="preserve"> организатор </w:t>
      </w:r>
      <w:r w:rsidR="003E0066" w:rsidRPr="00726AB5">
        <w:rPr>
          <w:sz w:val="20"/>
          <w:szCs w:val="20"/>
        </w:rPr>
        <w:t>запроса предложений</w:t>
      </w:r>
      <w:r w:rsidRPr="00726AB5">
        <w:rPr>
          <w:sz w:val="20"/>
          <w:szCs w:val="20"/>
        </w:rPr>
        <w:t xml:space="preserve"> имеет право запрашивать у соответствующих органов государственной власти, а также юридических и физических лиц, указанных в</w:t>
      </w:r>
      <w:r w:rsidRPr="00726AB5">
        <w:rPr>
          <w:sz w:val="20"/>
          <w:szCs w:val="20"/>
          <w:lang w:val="en-US"/>
        </w:rPr>
        <w:t> </w:t>
      </w:r>
      <w:r w:rsidRPr="00726AB5">
        <w:rPr>
          <w:sz w:val="20"/>
          <w:szCs w:val="20"/>
        </w:rPr>
        <w:t xml:space="preserve">заявке на участие в </w:t>
      </w:r>
      <w:r w:rsidR="009D6ADE" w:rsidRPr="00726AB5">
        <w:rPr>
          <w:sz w:val="20"/>
          <w:szCs w:val="20"/>
        </w:rPr>
        <w:t>запросе предложений</w:t>
      </w:r>
      <w:r w:rsidRPr="00726AB5">
        <w:rPr>
          <w:sz w:val="20"/>
          <w:szCs w:val="20"/>
        </w:rPr>
        <w:t xml:space="preserve"> и приложениях к ней, информацию о соответствии достоверности указанных в заявке на участие в</w:t>
      </w:r>
      <w:r w:rsidR="006954A4" w:rsidRPr="00726AB5">
        <w:rPr>
          <w:sz w:val="20"/>
          <w:szCs w:val="20"/>
          <w:lang w:val="en-US"/>
        </w:rPr>
        <w:t> </w:t>
      </w:r>
      <w:r w:rsidR="009D6ADE" w:rsidRPr="00726AB5">
        <w:rPr>
          <w:sz w:val="20"/>
          <w:szCs w:val="20"/>
        </w:rPr>
        <w:t>запросе предложений</w:t>
      </w:r>
      <w:r w:rsidRPr="00726AB5">
        <w:rPr>
          <w:sz w:val="20"/>
          <w:szCs w:val="20"/>
        </w:rPr>
        <w:t xml:space="preserve"> сведений.</w:t>
      </w:r>
      <w:proofErr w:type="gramEnd"/>
    </w:p>
    <w:p w:rsidR="00C87330" w:rsidRPr="00726AB5" w:rsidRDefault="00C87330" w:rsidP="00C87330">
      <w:pPr>
        <w:widowControl w:val="0"/>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При наличии сомнений в достоверности копии документа организатор </w:t>
      </w:r>
      <w:r w:rsidR="003E0066" w:rsidRPr="00726AB5">
        <w:rPr>
          <w:sz w:val="20"/>
          <w:szCs w:val="20"/>
        </w:rPr>
        <w:t>запроса предложений</w:t>
      </w:r>
      <w:r w:rsidRPr="00726AB5">
        <w:rPr>
          <w:sz w:val="20"/>
          <w:szCs w:val="20"/>
        </w:rPr>
        <w:t xml:space="preserve"> вправе запросить для обозрения оригинал документа, предоставленного в копии. В случае</w:t>
      </w:r>
      <w:proofErr w:type="gramStart"/>
      <w:r w:rsidRPr="00726AB5">
        <w:rPr>
          <w:sz w:val="20"/>
          <w:szCs w:val="20"/>
        </w:rPr>
        <w:t>,</w:t>
      </w:r>
      <w:proofErr w:type="gramEnd"/>
      <w:r w:rsidRPr="00726AB5">
        <w:rPr>
          <w:sz w:val="20"/>
          <w:szCs w:val="20"/>
        </w:rPr>
        <w:t xml:space="preserve"> если </w:t>
      </w:r>
      <w:r w:rsidR="00E526CF" w:rsidRPr="00726AB5">
        <w:rPr>
          <w:sz w:val="20"/>
          <w:szCs w:val="20"/>
        </w:rPr>
        <w:t xml:space="preserve">участник </w:t>
      </w:r>
      <w:r w:rsidR="003E0066" w:rsidRPr="00726AB5">
        <w:rPr>
          <w:sz w:val="20"/>
          <w:szCs w:val="20"/>
        </w:rPr>
        <w:t>запроса предложений</w:t>
      </w:r>
      <w:r w:rsidRPr="00726AB5">
        <w:rPr>
          <w:sz w:val="20"/>
          <w:szCs w:val="20"/>
        </w:rPr>
        <w:t xml:space="preserve"> в установленный в запросе </w:t>
      </w:r>
      <w:r w:rsidR="00B178A0" w:rsidRPr="00726AB5">
        <w:rPr>
          <w:sz w:val="20"/>
          <w:szCs w:val="20"/>
        </w:rPr>
        <w:t xml:space="preserve">разумный </w:t>
      </w:r>
      <w:r w:rsidRPr="00726AB5">
        <w:rPr>
          <w:sz w:val="20"/>
          <w:szCs w:val="20"/>
        </w:rPr>
        <w:t>срок не предоставил оригинала документа, копия документа не рассматривается и документ считается не предоставленным.</w:t>
      </w:r>
    </w:p>
    <w:p w:rsidR="008240C6" w:rsidRPr="00726AB5" w:rsidRDefault="008240C6" w:rsidP="008240C6">
      <w:pPr>
        <w:numPr>
          <w:ilvl w:val="3"/>
          <w:numId w:val="11"/>
        </w:numPr>
        <w:tabs>
          <w:tab w:val="num" w:pos="1985"/>
        </w:tabs>
        <w:autoSpaceDE w:val="0"/>
        <w:autoSpaceDN w:val="0"/>
        <w:adjustRightInd w:val="0"/>
        <w:ind w:left="0" w:firstLine="709"/>
        <w:jc w:val="both"/>
        <w:rPr>
          <w:sz w:val="20"/>
          <w:szCs w:val="20"/>
        </w:rPr>
      </w:pPr>
      <w:bookmarkStart w:id="138" w:name="_Ref317251555"/>
      <w:r w:rsidRPr="00726AB5">
        <w:rPr>
          <w:sz w:val="20"/>
          <w:szCs w:val="20"/>
        </w:rPr>
        <w:t xml:space="preserve">В ходе рассмотрения заявок на участие в </w:t>
      </w:r>
      <w:r w:rsidR="009D6ADE" w:rsidRPr="00726AB5">
        <w:rPr>
          <w:sz w:val="20"/>
          <w:szCs w:val="20"/>
        </w:rPr>
        <w:t>запросе предложений</w:t>
      </w:r>
      <w:r w:rsidRPr="00726AB5">
        <w:rPr>
          <w:sz w:val="20"/>
          <w:szCs w:val="20"/>
        </w:rPr>
        <w:t xml:space="preserve">, организатор </w:t>
      </w:r>
      <w:r w:rsidR="003E0066" w:rsidRPr="00726AB5">
        <w:rPr>
          <w:sz w:val="20"/>
          <w:szCs w:val="20"/>
        </w:rPr>
        <w:t>запроса предложений</w:t>
      </w:r>
      <w:r w:rsidRPr="00726AB5">
        <w:rPr>
          <w:sz w:val="20"/>
          <w:szCs w:val="20"/>
        </w:rPr>
        <w:t xml:space="preserve">, по решению </w:t>
      </w:r>
      <w:r w:rsidR="002E77A5" w:rsidRPr="00726AB5">
        <w:rPr>
          <w:sz w:val="20"/>
          <w:szCs w:val="20"/>
        </w:rPr>
        <w:t>закупочной комиссии</w:t>
      </w:r>
      <w:r w:rsidRPr="00726AB5">
        <w:rPr>
          <w:sz w:val="20"/>
          <w:szCs w:val="20"/>
        </w:rPr>
        <w:t xml:space="preserve">, вправе уточнять заявки на участие в </w:t>
      </w:r>
      <w:r w:rsidR="009D6ADE" w:rsidRPr="00726AB5">
        <w:rPr>
          <w:sz w:val="20"/>
          <w:szCs w:val="20"/>
        </w:rPr>
        <w:t>запросе предложений</w:t>
      </w:r>
      <w:r w:rsidRPr="00726AB5">
        <w:rPr>
          <w:sz w:val="20"/>
          <w:szCs w:val="20"/>
        </w:rPr>
        <w:t xml:space="preserve"> в следующем порядке:</w:t>
      </w:r>
      <w:bookmarkEnd w:id="138"/>
    </w:p>
    <w:p w:rsidR="008240C6" w:rsidRPr="00726AB5" w:rsidRDefault="00F3540C" w:rsidP="000C7782">
      <w:pPr>
        <w:numPr>
          <w:ilvl w:val="0"/>
          <w:numId w:val="33"/>
        </w:numPr>
        <w:autoSpaceDE w:val="0"/>
        <w:autoSpaceDN w:val="0"/>
        <w:adjustRightInd w:val="0"/>
        <w:ind w:left="0" w:firstLine="360"/>
        <w:jc w:val="both"/>
        <w:rPr>
          <w:sz w:val="20"/>
          <w:szCs w:val="20"/>
        </w:rPr>
      </w:pPr>
      <w:bookmarkStart w:id="139" w:name="_Ref352334466"/>
      <w:proofErr w:type="gramStart"/>
      <w:r w:rsidRPr="00726AB5">
        <w:rPr>
          <w:sz w:val="20"/>
          <w:szCs w:val="20"/>
        </w:rPr>
        <w:t xml:space="preserve">затребовать у участника </w:t>
      </w:r>
      <w:r w:rsidR="003E0066" w:rsidRPr="00726AB5">
        <w:rPr>
          <w:sz w:val="20"/>
          <w:szCs w:val="20"/>
        </w:rPr>
        <w:t>запроса предложений</w:t>
      </w:r>
      <w:r w:rsidRPr="00726AB5">
        <w:rPr>
          <w:sz w:val="20"/>
          <w:szCs w:val="20"/>
        </w:rPr>
        <w:t xml:space="preserve"> отсутствующие, представленные не в полном объеме или в нечитаемом виде</w:t>
      </w:r>
      <w:r w:rsidR="009F76BD" w:rsidRPr="00726AB5">
        <w:rPr>
          <w:sz w:val="20"/>
          <w:szCs w:val="20"/>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726AB5">
        <w:rPr>
          <w:sz w:val="20"/>
          <w:szCs w:val="20"/>
        </w:rPr>
        <w:t xml:space="preserve"> разрешающие документы (лицензии, допуски, членство в </w:t>
      </w:r>
      <w:proofErr w:type="spellStart"/>
      <w:r w:rsidRPr="00726AB5">
        <w:rPr>
          <w:sz w:val="20"/>
          <w:szCs w:val="20"/>
        </w:rPr>
        <w:t>саморегулируемых</w:t>
      </w:r>
      <w:proofErr w:type="spellEnd"/>
      <w:r w:rsidRPr="00726AB5">
        <w:rPr>
          <w:sz w:val="20"/>
          <w:szCs w:val="20"/>
        </w:rPr>
        <w:t xml:space="preserve"> общественных организациях и т.д.), </w:t>
      </w:r>
      <w:r w:rsidR="009F76BD" w:rsidRPr="00726AB5">
        <w:rPr>
          <w:sz w:val="20"/>
          <w:szCs w:val="20"/>
        </w:rPr>
        <w:t>документы о крупной сделке, документы о сделке с заинтересованностью</w:t>
      </w:r>
      <w:r w:rsidRPr="00726AB5">
        <w:rPr>
          <w:sz w:val="20"/>
          <w:szCs w:val="20"/>
        </w:rPr>
        <w:t xml:space="preserve">, документы, подтверждающие обладание участником </w:t>
      </w:r>
      <w:r w:rsidR="003E0066" w:rsidRPr="00726AB5">
        <w:rPr>
          <w:sz w:val="20"/>
          <w:szCs w:val="20"/>
        </w:rPr>
        <w:t>запроса предложений</w:t>
      </w:r>
      <w:r w:rsidRPr="00726AB5">
        <w:rPr>
          <w:sz w:val="20"/>
          <w:szCs w:val="20"/>
        </w:rPr>
        <w:t xml:space="preserve"> необходимыми для исполнения договора</w:t>
      </w:r>
      <w:proofErr w:type="gramEnd"/>
      <w:r w:rsidRPr="00726AB5">
        <w:rPr>
          <w:sz w:val="20"/>
          <w:szCs w:val="20"/>
        </w:rPr>
        <w:t xml:space="preserve"> финансовыми ресурсами, документы от изготовителя товара, подтверждающие право участника </w:t>
      </w:r>
      <w:r w:rsidR="003E0066" w:rsidRPr="00726AB5">
        <w:rPr>
          <w:sz w:val="20"/>
          <w:szCs w:val="20"/>
        </w:rPr>
        <w:t>запроса предложений</w:t>
      </w:r>
      <w:r w:rsidRPr="00726AB5">
        <w:rPr>
          <w:sz w:val="20"/>
          <w:szCs w:val="20"/>
        </w:rPr>
        <w:t xml:space="preserve"> предлагать этот товар</w:t>
      </w:r>
      <w:r w:rsidR="00392183" w:rsidRPr="00726AB5">
        <w:rPr>
          <w:sz w:val="20"/>
          <w:szCs w:val="20"/>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26AB5">
        <w:rPr>
          <w:sz w:val="20"/>
          <w:szCs w:val="20"/>
        </w:rPr>
        <w:t>;</w:t>
      </w:r>
      <w:bookmarkEnd w:id="139"/>
    </w:p>
    <w:p w:rsidR="008240C6" w:rsidRPr="00726AB5" w:rsidRDefault="008240C6" w:rsidP="000C7782">
      <w:pPr>
        <w:numPr>
          <w:ilvl w:val="0"/>
          <w:numId w:val="33"/>
        </w:numPr>
        <w:tabs>
          <w:tab w:val="num" w:pos="1276"/>
        </w:tabs>
        <w:autoSpaceDE w:val="0"/>
        <w:autoSpaceDN w:val="0"/>
        <w:adjustRightInd w:val="0"/>
        <w:ind w:left="0" w:firstLine="709"/>
        <w:jc w:val="both"/>
        <w:rPr>
          <w:sz w:val="20"/>
          <w:szCs w:val="20"/>
        </w:rPr>
      </w:pPr>
      <w:r w:rsidRPr="00726AB5">
        <w:rPr>
          <w:sz w:val="20"/>
          <w:szCs w:val="20"/>
        </w:rPr>
        <w:t xml:space="preserve">направить участникам </w:t>
      </w:r>
      <w:r w:rsidR="003E0066" w:rsidRPr="00726AB5">
        <w:rPr>
          <w:sz w:val="20"/>
          <w:szCs w:val="20"/>
        </w:rPr>
        <w:t>запроса предложений</w:t>
      </w:r>
      <w:r w:rsidRPr="00726AB5">
        <w:rPr>
          <w:sz w:val="20"/>
          <w:szCs w:val="20"/>
        </w:rPr>
        <w:t xml:space="preserve"> запросы об исправлении выявленных в ходе рассмотрения арифметических и грамматических ошибок в</w:t>
      </w:r>
      <w:r w:rsidR="006954A4" w:rsidRPr="00726AB5">
        <w:rPr>
          <w:sz w:val="20"/>
          <w:szCs w:val="20"/>
          <w:lang w:val="en-US"/>
        </w:rPr>
        <w:t> </w:t>
      </w:r>
      <w:r w:rsidRPr="00726AB5">
        <w:rPr>
          <w:sz w:val="20"/>
          <w:szCs w:val="20"/>
        </w:rPr>
        <w:t xml:space="preserve">документах, представленных в составе заявки на участие в </w:t>
      </w:r>
      <w:r w:rsidR="009D6ADE" w:rsidRPr="00726AB5">
        <w:rPr>
          <w:sz w:val="20"/>
          <w:szCs w:val="20"/>
        </w:rPr>
        <w:t>запросе предложений</w:t>
      </w:r>
      <w:r w:rsidRPr="00726AB5">
        <w:rPr>
          <w:sz w:val="20"/>
          <w:szCs w:val="20"/>
        </w:rPr>
        <w:t xml:space="preserve"> и направлении организатору </w:t>
      </w:r>
      <w:r w:rsidR="003E0066" w:rsidRPr="00726AB5">
        <w:rPr>
          <w:sz w:val="20"/>
          <w:szCs w:val="20"/>
        </w:rPr>
        <w:t>запроса предложений</w:t>
      </w:r>
      <w:r w:rsidRPr="00726AB5">
        <w:rPr>
          <w:sz w:val="20"/>
          <w:szCs w:val="20"/>
        </w:rPr>
        <w:t xml:space="preserve"> исправленных документов. При исправлении арифметических ошибок в заявках на участие в </w:t>
      </w:r>
      <w:r w:rsidR="009D6ADE" w:rsidRPr="00726AB5">
        <w:rPr>
          <w:sz w:val="20"/>
          <w:szCs w:val="20"/>
        </w:rPr>
        <w:t>запросе предложений</w:t>
      </w:r>
      <w:r w:rsidRPr="00726AB5">
        <w:rPr>
          <w:sz w:val="20"/>
          <w:szCs w:val="20"/>
        </w:rPr>
        <w:t xml:space="preserve"> применяются следующие правила:</w:t>
      </w:r>
    </w:p>
    <w:p w:rsidR="006D246B" w:rsidRPr="00726AB5" w:rsidRDefault="006D246B" w:rsidP="000C7782">
      <w:pPr>
        <w:numPr>
          <w:ilvl w:val="0"/>
          <w:numId w:val="31"/>
        </w:numPr>
        <w:tabs>
          <w:tab w:val="left" w:pos="993"/>
        </w:tabs>
        <w:autoSpaceDE w:val="0"/>
        <w:autoSpaceDN w:val="0"/>
        <w:adjustRightInd w:val="0"/>
        <w:ind w:left="0" w:firstLine="709"/>
        <w:jc w:val="both"/>
        <w:rPr>
          <w:sz w:val="20"/>
          <w:szCs w:val="20"/>
        </w:rPr>
      </w:pPr>
      <w:r w:rsidRPr="00726AB5">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26AB5" w:rsidRDefault="006D246B" w:rsidP="000C7782">
      <w:pPr>
        <w:numPr>
          <w:ilvl w:val="0"/>
          <w:numId w:val="31"/>
        </w:numPr>
        <w:tabs>
          <w:tab w:val="left" w:pos="993"/>
        </w:tabs>
        <w:autoSpaceDE w:val="0"/>
        <w:autoSpaceDN w:val="0"/>
        <w:adjustRightInd w:val="0"/>
        <w:ind w:left="0" w:firstLine="709"/>
        <w:jc w:val="both"/>
        <w:rPr>
          <w:sz w:val="20"/>
          <w:szCs w:val="20"/>
        </w:rPr>
      </w:pPr>
      <w:r w:rsidRPr="00726AB5">
        <w:rPr>
          <w:sz w:val="20"/>
          <w:szCs w:val="20"/>
        </w:rPr>
        <w:t xml:space="preserve">при наличии разночтений между ценой, указанной в заявке на участие в </w:t>
      </w:r>
      <w:r w:rsidR="009D6ADE" w:rsidRPr="00726AB5">
        <w:rPr>
          <w:sz w:val="20"/>
          <w:szCs w:val="20"/>
        </w:rPr>
        <w:t>запросе предложений</w:t>
      </w:r>
      <w:r w:rsidRPr="00726AB5">
        <w:rPr>
          <w:sz w:val="20"/>
          <w:szCs w:val="20"/>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26AB5">
        <w:rPr>
          <w:sz w:val="20"/>
          <w:szCs w:val="20"/>
        </w:rPr>
        <w:t>запросе предложений</w:t>
      </w:r>
      <w:r w:rsidR="008240C6" w:rsidRPr="00726AB5">
        <w:rPr>
          <w:sz w:val="20"/>
          <w:szCs w:val="20"/>
        </w:rPr>
        <w:t>;</w:t>
      </w:r>
    </w:p>
    <w:p w:rsidR="008240C6" w:rsidRPr="00726AB5" w:rsidRDefault="006D246B" w:rsidP="000C7782">
      <w:pPr>
        <w:numPr>
          <w:ilvl w:val="0"/>
          <w:numId w:val="31"/>
        </w:numPr>
        <w:tabs>
          <w:tab w:val="left" w:pos="993"/>
        </w:tabs>
        <w:autoSpaceDE w:val="0"/>
        <w:autoSpaceDN w:val="0"/>
        <w:adjustRightInd w:val="0"/>
        <w:ind w:left="0" w:firstLine="709"/>
        <w:jc w:val="both"/>
        <w:rPr>
          <w:sz w:val="20"/>
          <w:szCs w:val="20"/>
        </w:rPr>
      </w:pPr>
      <w:r w:rsidRPr="00726AB5">
        <w:rPr>
          <w:sz w:val="20"/>
          <w:szCs w:val="20"/>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26AB5">
        <w:rPr>
          <w:sz w:val="20"/>
          <w:szCs w:val="20"/>
        </w:rPr>
        <w:t>запросе предложений</w:t>
      </w:r>
      <w:r w:rsidR="008240C6" w:rsidRPr="00726AB5">
        <w:rPr>
          <w:sz w:val="20"/>
          <w:szCs w:val="20"/>
        </w:rPr>
        <w:t>.</w:t>
      </w:r>
    </w:p>
    <w:p w:rsidR="008240C6" w:rsidRPr="00726AB5" w:rsidRDefault="008240C6" w:rsidP="008240C6">
      <w:pPr>
        <w:autoSpaceDE w:val="0"/>
        <w:autoSpaceDN w:val="0"/>
        <w:adjustRightInd w:val="0"/>
        <w:ind w:firstLine="709"/>
        <w:jc w:val="both"/>
        <w:rPr>
          <w:sz w:val="20"/>
          <w:szCs w:val="20"/>
        </w:rPr>
      </w:pPr>
      <w:r w:rsidRPr="00726AB5">
        <w:rPr>
          <w:sz w:val="20"/>
          <w:szCs w:val="20"/>
        </w:rPr>
        <w:t>Исправление иных ошибок не допускается.</w:t>
      </w:r>
    </w:p>
    <w:p w:rsidR="009F76BD" w:rsidRPr="00726AB5" w:rsidRDefault="008240C6" w:rsidP="000C7782">
      <w:pPr>
        <w:numPr>
          <w:ilvl w:val="0"/>
          <w:numId w:val="33"/>
        </w:numPr>
        <w:tabs>
          <w:tab w:val="num" w:pos="1276"/>
        </w:tabs>
        <w:autoSpaceDE w:val="0"/>
        <w:autoSpaceDN w:val="0"/>
        <w:adjustRightInd w:val="0"/>
        <w:ind w:left="0" w:firstLine="709"/>
        <w:jc w:val="both"/>
        <w:rPr>
          <w:sz w:val="20"/>
          <w:szCs w:val="20"/>
        </w:rPr>
      </w:pPr>
      <w:r w:rsidRPr="00726AB5">
        <w:rPr>
          <w:sz w:val="20"/>
          <w:szCs w:val="20"/>
        </w:rPr>
        <w:t xml:space="preserve">направить участникам </w:t>
      </w:r>
      <w:r w:rsidR="003E0066" w:rsidRPr="00726AB5">
        <w:rPr>
          <w:sz w:val="20"/>
          <w:szCs w:val="20"/>
        </w:rPr>
        <w:t>запроса предложений</w:t>
      </w:r>
      <w:r w:rsidRPr="00726AB5">
        <w:rPr>
          <w:sz w:val="20"/>
          <w:szCs w:val="20"/>
        </w:rPr>
        <w:t xml:space="preserve"> запросы по разъяснению положений заявок на участие в </w:t>
      </w:r>
      <w:r w:rsidR="009D6ADE" w:rsidRPr="00726AB5">
        <w:rPr>
          <w:sz w:val="20"/>
          <w:szCs w:val="20"/>
        </w:rPr>
        <w:t>запросе предложений</w:t>
      </w:r>
      <w:r w:rsidRPr="00726AB5">
        <w:rPr>
          <w:sz w:val="20"/>
          <w:szCs w:val="20"/>
        </w:rPr>
        <w:t>, не изменяющие существо заявки</w:t>
      </w:r>
      <w:r w:rsidR="006D246B" w:rsidRPr="00726AB5">
        <w:rPr>
          <w:sz w:val="20"/>
          <w:szCs w:val="20"/>
        </w:rPr>
        <w:t>, включая изменение условий заявки</w:t>
      </w:r>
      <w:r w:rsidRPr="00726AB5">
        <w:rPr>
          <w:sz w:val="20"/>
          <w:szCs w:val="20"/>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26AB5">
        <w:rPr>
          <w:sz w:val="20"/>
          <w:szCs w:val="20"/>
        </w:rPr>
        <w:t>ых</w:t>
      </w:r>
      <w:r w:rsidRPr="00726AB5">
        <w:rPr>
          <w:sz w:val="20"/>
          <w:szCs w:val="20"/>
        </w:rPr>
        <w:t xml:space="preserve"> </w:t>
      </w:r>
      <w:r w:rsidR="006D246B" w:rsidRPr="00726AB5">
        <w:rPr>
          <w:sz w:val="20"/>
          <w:szCs w:val="20"/>
        </w:rPr>
        <w:t>товар</w:t>
      </w:r>
      <w:r w:rsidR="005349A9" w:rsidRPr="00726AB5">
        <w:rPr>
          <w:sz w:val="20"/>
          <w:szCs w:val="20"/>
        </w:rPr>
        <w:t>ов</w:t>
      </w:r>
      <w:r w:rsidR="006D246B" w:rsidRPr="00726AB5">
        <w:rPr>
          <w:sz w:val="20"/>
          <w:szCs w:val="20"/>
        </w:rPr>
        <w:t>, работ, услуг</w:t>
      </w:r>
      <w:r w:rsidRPr="00726AB5">
        <w:rPr>
          <w:sz w:val="20"/>
          <w:szCs w:val="20"/>
        </w:rPr>
        <w:t xml:space="preserve">, </w:t>
      </w:r>
      <w:r w:rsidR="005349A9" w:rsidRPr="00726AB5">
        <w:rPr>
          <w:sz w:val="20"/>
          <w:szCs w:val="20"/>
        </w:rPr>
        <w:t>их</w:t>
      </w:r>
      <w:r w:rsidRPr="00726AB5">
        <w:rPr>
          <w:sz w:val="20"/>
          <w:szCs w:val="20"/>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26AB5">
        <w:rPr>
          <w:sz w:val="20"/>
          <w:szCs w:val="20"/>
        </w:rPr>
        <w:t>запроса предложений</w:t>
      </w:r>
      <w:r w:rsidRPr="00726AB5">
        <w:rPr>
          <w:sz w:val="20"/>
          <w:szCs w:val="20"/>
        </w:rPr>
        <w:t xml:space="preserve"> и объем, номенклатуру и цену предлагаем</w:t>
      </w:r>
      <w:r w:rsidR="005F0D85" w:rsidRPr="00726AB5">
        <w:rPr>
          <w:sz w:val="20"/>
          <w:szCs w:val="20"/>
        </w:rPr>
        <w:t>ых</w:t>
      </w:r>
      <w:r w:rsidRPr="00726AB5">
        <w:rPr>
          <w:sz w:val="20"/>
          <w:szCs w:val="20"/>
        </w:rPr>
        <w:t xml:space="preserve"> участником </w:t>
      </w:r>
      <w:r w:rsidR="005F0D85" w:rsidRPr="00726AB5">
        <w:rPr>
          <w:sz w:val="20"/>
          <w:szCs w:val="20"/>
        </w:rPr>
        <w:t>товаров, работ, услуг</w:t>
      </w:r>
      <w:r w:rsidR="009F76BD" w:rsidRPr="00726AB5">
        <w:rPr>
          <w:sz w:val="20"/>
          <w:szCs w:val="20"/>
        </w:rPr>
        <w:t>;</w:t>
      </w:r>
    </w:p>
    <w:p w:rsidR="008240C6" w:rsidRPr="00726AB5" w:rsidRDefault="009F76BD" w:rsidP="000C7782">
      <w:pPr>
        <w:numPr>
          <w:ilvl w:val="0"/>
          <w:numId w:val="33"/>
        </w:numPr>
        <w:tabs>
          <w:tab w:val="num" w:pos="1276"/>
        </w:tabs>
        <w:autoSpaceDE w:val="0"/>
        <w:autoSpaceDN w:val="0"/>
        <w:adjustRightInd w:val="0"/>
        <w:ind w:left="0" w:firstLine="709"/>
        <w:jc w:val="both"/>
        <w:rPr>
          <w:sz w:val="20"/>
          <w:szCs w:val="20"/>
        </w:rPr>
      </w:pPr>
      <w:bookmarkStart w:id="140" w:name="_Ref349118445"/>
      <w:proofErr w:type="gramStart"/>
      <w:r w:rsidRPr="00726AB5">
        <w:rPr>
          <w:sz w:val="20"/>
          <w:szCs w:val="20"/>
        </w:rPr>
        <w:t xml:space="preserve">направить участникам запроса предложений запросы о замене </w:t>
      </w:r>
      <w:r w:rsidRPr="00726AB5">
        <w:rPr>
          <w:i/>
          <w:sz w:val="20"/>
          <w:szCs w:val="20"/>
        </w:rPr>
        <w:t>субподрядчика/ поставщика/ соисполнителя</w:t>
      </w:r>
      <w:r w:rsidRPr="00726AB5">
        <w:rPr>
          <w:sz w:val="20"/>
          <w:szCs w:val="20"/>
        </w:rPr>
        <w:t xml:space="preserve">, если сведения о таком </w:t>
      </w:r>
      <w:r w:rsidRPr="00726AB5">
        <w:rPr>
          <w:i/>
          <w:sz w:val="20"/>
          <w:szCs w:val="20"/>
        </w:rPr>
        <w:t>субподрядчике/ поставщике/ соисполнителе</w:t>
      </w:r>
      <w:r w:rsidRPr="00726AB5">
        <w:rPr>
          <w:sz w:val="20"/>
          <w:szCs w:val="20"/>
        </w:rPr>
        <w:t xml:space="preserve"> находятся в </w:t>
      </w:r>
      <w:r w:rsidR="004C2C71" w:rsidRPr="00726AB5">
        <w:rPr>
          <w:sz w:val="20"/>
          <w:szCs w:val="20"/>
        </w:rPr>
        <w:t>р</w:t>
      </w:r>
      <w:r w:rsidRPr="00726AB5">
        <w:rPr>
          <w:sz w:val="20"/>
          <w:szCs w:val="20"/>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726AB5">
        <w:rPr>
          <w:sz w:val="20"/>
          <w:szCs w:val="20"/>
        </w:rPr>
        <w:t>запросе предложений</w:t>
      </w:r>
      <w:r w:rsidRPr="00726AB5">
        <w:rPr>
          <w:sz w:val="20"/>
          <w:szCs w:val="20"/>
        </w:rPr>
        <w:t>, и такое требование было установлено в пункте </w:t>
      </w:r>
      <w:r w:rsidR="007708F6" w:rsidRPr="00726AB5">
        <w:rPr>
          <w:sz w:val="20"/>
          <w:szCs w:val="20"/>
        </w:rPr>
        <w:t>13.1</w:t>
      </w:r>
      <w:r w:rsidRPr="00726AB5">
        <w:rPr>
          <w:sz w:val="20"/>
          <w:szCs w:val="20"/>
        </w:rPr>
        <w:t xml:space="preserve"> раздела </w:t>
      </w:r>
      <w:fldSimple w:instr=" REF _Ref317249938 \r \h  \* MERGEFORMAT ">
        <w:r w:rsidR="002F034C" w:rsidRPr="00726AB5">
          <w:rPr>
            <w:sz w:val="20"/>
            <w:szCs w:val="20"/>
          </w:rPr>
          <w:t>5</w:t>
        </w:r>
      </w:fldSimple>
      <w:r w:rsidRPr="00726AB5">
        <w:rPr>
          <w:sz w:val="20"/>
          <w:szCs w:val="20"/>
        </w:rPr>
        <w:t xml:space="preserve"> «Информационная карта </w:t>
      </w:r>
      <w:r w:rsidR="00846468" w:rsidRPr="00726AB5">
        <w:rPr>
          <w:sz w:val="20"/>
          <w:szCs w:val="20"/>
        </w:rPr>
        <w:t>запроса предложений</w:t>
      </w:r>
      <w:r w:rsidRPr="00726AB5">
        <w:rPr>
          <w:sz w:val="20"/>
          <w:szCs w:val="20"/>
        </w:rPr>
        <w:t>».</w:t>
      </w:r>
      <w:bookmarkEnd w:id="140"/>
      <w:proofErr w:type="gramEnd"/>
    </w:p>
    <w:p w:rsidR="00B74D12" w:rsidRPr="00726AB5" w:rsidRDefault="008240C6" w:rsidP="00B74D12">
      <w:pPr>
        <w:numPr>
          <w:ilvl w:val="3"/>
          <w:numId w:val="11"/>
        </w:numPr>
        <w:tabs>
          <w:tab w:val="num" w:pos="1985"/>
        </w:tabs>
        <w:autoSpaceDE w:val="0"/>
        <w:autoSpaceDN w:val="0"/>
        <w:adjustRightInd w:val="0"/>
        <w:ind w:left="0" w:firstLine="709"/>
        <w:jc w:val="both"/>
        <w:rPr>
          <w:sz w:val="20"/>
          <w:szCs w:val="20"/>
        </w:rPr>
      </w:pPr>
      <w:bookmarkStart w:id="141" w:name="_Ref317250737"/>
      <w:r w:rsidRPr="00726AB5">
        <w:rPr>
          <w:sz w:val="20"/>
          <w:szCs w:val="20"/>
        </w:rPr>
        <w:t xml:space="preserve">При уточнении заявок на участие в </w:t>
      </w:r>
      <w:r w:rsidR="009D6ADE" w:rsidRPr="00726AB5">
        <w:rPr>
          <w:sz w:val="20"/>
          <w:szCs w:val="20"/>
        </w:rPr>
        <w:t>запросе предложений</w:t>
      </w:r>
      <w:r w:rsidRPr="00726AB5">
        <w:rPr>
          <w:sz w:val="20"/>
          <w:szCs w:val="20"/>
        </w:rPr>
        <w:t xml:space="preserve"> организатором </w:t>
      </w:r>
      <w:r w:rsidR="003E0066" w:rsidRPr="00726AB5">
        <w:rPr>
          <w:sz w:val="20"/>
          <w:szCs w:val="20"/>
        </w:rPr>
        <w:t>запроса предложений</w:t>
      </w:r>
      <w:r w:rsidRPr="00726AB5">
        <w:rPr>
          <w:sz w:val="20"/>
          <w:szCs w:val="20"/>
        </w:rPr>
        <w:t xml:space="preserve"> не допускается создание преимущественных условий участнику</w:t>
      </w:r>
      <w:r w:rsidR="005F0D85" w:rsidRPr="00726AB5">
        <w:rPr>
          <w:sz w:val="20"/>
          <w:szCs w:val="20"/>
        </w:rPr>
        <w:t xml:space="preserve"> </w:t>
      </w:r>
      <w:r w:rsidRPr="00726AB5">
        <w:rPr>
          <w:sz w:val="20"/>
          <w:szCs w:val="20"/>
        </w:rPr>
        <w:t xml:space="preserve">или нескольким участникам </w:t>
      </w:r>
      <w:r w:rsidR="003E0066" w:rsidRPr="00726AB5">
        <w:rPr>
          <w:sz w:val="20"/>
          <w:szCs w:val="20"/>
        </w:rPr>
        <w:t>запроса предложений</w:t>
      </w:r>
      <w:r w:rsidRPr="00726AB5">
        <w:rPr>
          <w:sz w:val="20"/>
          <w:szCs w:val="20"/>
        </w:rPr>
        <w:t>.</w:t>
      </w:r>
      <w:bookmarkEnd w:id="141"/>
      <w:r w:rsidR="00B74D12" w:rsidRPr="00726AB5">
        <w:rPr>
          <w:sz w:val="20"/>
          <w:szCs w:val="20"/>
        </w:rPr>
        <w:t xml:space="preserve"> Предусмотренные подпунктом </w:t>
      </w:r>
      <w:r w:rsidR="00BD65EA" w:rsidRPr="00726AB5">
        <w:rPr>
          <w:sz w:val="20"/>
          <w:szCs w:val="20"/>
        </w:rPr>
        <w:t>а)</w:t>
      </w:r>
      <w:r w:rsidR="00B74D12" w:rsidRPr="00726AB5">
        <w:rPr>
          <w:sz w:val="20"/>
          <w:szCs w:val="20"/>
        </w:rPr>
        <w:t xml:space="preserve"> пункта </w:t>
      </w:r>
      <w:r w:rsidR="00BD65EA" w:rsidRPr="00726AB5">
        <w:rPr>
          <w:sz w:val="20"/>
          <w:szCs w:val="20"/>
        </w:rPr>
        <w:t>4.14.1.8</w:t>
      </w:r>
      <w:r w:rsidR="00B74D12" w:rsidRPr="00726AB5">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26AB5" w:rsidRDefault="008240C6" w:rsidP="005F0D85">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Допускается не направлять участнику </w:t>
      </w:r>
      <w:r w:rsidR="003E0066" w:rsidRPr="00726AB5">
        <w:rPr>
          <w:sz w:val="20"/>
          <w:szCs w:val="20"/>
        </w:rPr>
        <w:t>запроса предложений</w:t>
      </w:r>
      <w:r w:rsidRPr="00726AB5">
        <w:rPr>
          <w:sz w:val="20"/>
          <w:szCs w:val="20"/>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sidRPr="00726AB5">
        <w:rPr>
          <w:sz w:val="20"/>
          <w:szCs w:val="20"/>
        </w:rPr>
        <w:t>4.14.2.3</w:t>
      </w:r>
      <w:r w:rsidRPr="00726AB5">
        <w:rPr>
          <w:sz w:val="20"/>
          <w:szCs w:val="20"/>
        </w:rPr>
        <w:t xml:space="preserve"> имеются также иные основания для отказа в допуске к участию в </w:t>
      </w:r>
      <w:r w:rsidR="009D6ADE" w:rsidRPr="00726AB5">
        <w:rPr>
          <w:sz w:val="20"/>
          <w:szCs w:val="20"/>
        </w:rPr>
        <w:t>запросе предложений</w:t>
      </w:r>
      <w:r w:rsidRPr="00726AB5">
        <w:rPr>
          <w:sz w:val="20"/>
          <w:szCs w:val="20"/>
        </w:rPr>
        <w:t xml:space="preserve"> такого участника.</w:t>
      </w:r>
    </w:p>
    <w:p w:rsidR="008240C6" w:rsidRPr="00726AB5" w:rsidRDefault="008240C6" w:rsidP="007D1DBD">
      <w:pPr>
        <w:numPr>
          <w:ilvl w:val="3"/>
          <w:numId w:val="11"/>
        </w:numPr>
        <w:tabs>
          <w:tab w:val="num" w:pos="1985"/>
        </w:tabs>
        <w:autoSpaceDE w:val="0"/>
        <w:autoSpaceDN w:val="0"/>
        <w:adjustRightInd w:val="0"/>
        <w:ind w:left="0" w:firstLine="709"/>
        <w:jc w:val="both"/>
        <w:rPr>
          <w:sz w:val="20"/>
          <w:szCs w:val="20"/>
        </w:rPr>
      </w:pPr>
      <w:bookmarkStart w:id="142" w:name="_Ref317254290"/>
      <w:r w:rsidRPr="00726AB5">
        <w:rPr>
          <w:sz w:val="20"/>
          <w:szCs w:val="20"/>
        </w:rPr>
        <w:t xml:space="preserve">Решение </w:t>
      </w:r>
      <w:r w:rsidR="002E77A5" w:rsidRPr="00726AB5">
        <w:rPr>
          <w:sz w:val="20"/>
          <w:szCs w:val="20"/>
        </w:rPr>
        <w:t>закупочной комиссии</w:t>
      </w:r>
      <w:r w:rsidRPr="00726AB5">
        <w:rPr>
          <w:sz w:val="20"/>
          <w:szCs w:val="20"/>
        </w:rPr>
        <w:t xml:space="preserve"> </w:t>
      </w:r>
      <w:proofErr w:type="gramStart"/>
      <w:r w:rsidRPr="00726AB5">
        <w:rPr>
          <w:sz w:val="20"/>
          <w:szCs w:val="20"/>
        </w:rPr>
        <w:t>о</w:t>
      </w:r>
      <w:r w:rsidR="00206B3B" w:rsidRPr="00726AB5">
        <w:rPr>
          <w:sz w:val="20"/>
          <w:szCs w:val="20"/>
        </w:rPr>
        <w:t>б уточнении заявок на участие в </w:t>
      </w:r>
      <w:r w:rsidR="009D6ADE" w:rsidRPr="00726AB5">
        <w:rPr>
          <w:sz w:val="20"/>
          <w:szCs w:val="20"/>
        </w:rPr>
        <w:t>запросе предложений</w:t>
      </w:r>
      <w:r w:rsidR="005F0D85" w:rsidRPr="00726AB5">
        <w:rPr>
          <w:sz w:val="20"/>
          <w:szCs w:val="20"/>
        </w:rPr>
        <w:t xml:space="preserve"> в соответствии с пунктом</w:t>
      </w:r>
      <w:proofErr w:type="gramEnd"/>
      <w:r w:rsidR="005F0D85" w:rsidRPr="00726AB5">
        <w:rPr>
          <w:sz w:val="20"/>
          <w:szCs w:val="20"/>
        </w:rPr>
        <w:t> </w:t>
      </w:r>
      <w:r w:rsidR="00BD65EA" w:rsidRPr="00726AB5">
        <w:rPr>
          <w:sz w:val="20"/>
          <w:szCs w:val="20"/>
        </w:rPr>
        <w:t>4.14.1.8</w:t>
      </w:r>
      <w:r w:rsidRPr="00726AB5">
        <w:rPr>
          <w:sz w:val="20"/>
          <w:szCs w:val="20"/>
        </w:rPr>
        <w:t xml:space="preserve"> отражается в протоколе заседания </w:t>
      </w:r>
      <w:r w:rsidR="002E77A5" w:rsidRPr="00726AB5">
        <w:rPr>
          <w:sz w:val="20"/>
          <w:szCs w:val="20"/>
        </w:rPr>
        <w:t>закупочной комиссии</w:t>
      </w:r>
      <w:r w:rsidRPr="00726AB5">
        <w:rPr>
          <w:sz w:val="20"/>
          <w:szCs w:val="20"/>
        </w:rPr>
        <w:t xml:space="preserve">, который размещается </w:t>
      </w:r>
      <w:r w:rsidR="00206B3B" w:rsidRPr="00726AB5">
        <w:rPr>
          <w:sz w:val="20"/>
          <w:szCs w:val="20"/>
        </w:rPr>
        <w:t xml:space="preserve">на официальном сайте </w:t>
      </w:r>
      <w:r w:rsidR="005F0D85" w:rsidRPr="00726AB5">
        <w:rPr>
          <w:sz w:val="20"/>
          <w:szCs w:val="20"/>
        </w:rPr>
        <w:t>и</w:t>
      </w:r>
      <w:r w:rsidR="00206B3B" w:rsidRPr="00726AB5">
        <w:rPr>
          <w:sz w:val="20"/>
          <w:szCs w:val="20"/>
        </w:rPr>
        <w:t xml:space="preserve"> </w:t>
      </w:r>
      <w:r w:rsidR="005F0D85" w:rsidRPr="00726AB5">
        <w:rPr>
          <w:sz w:val="20"/>
          <w:szCs w:val="20"/>
        </w:rPr>
        <w:t xml:space="preserve">на ЭТП, </w:t>
      </w:r>
      <w:r w:rsidR="005F0D85" w:rsidRPr="00726AB5">
        <w:rPr>
          <w:b/>
          <w:sz w:val="20"/>
          <w:szCs w:val="20"/>
        </w:rPr>
        <w:t>в </w:t>
      </w:r>
      <w:r w:rsidR="00206B3B" w:rsidRPr="00726AB5">
        <w:rPr>
          <w:b/>
          <w:sz w:val="20"/>
          <w:szCs w:val="20"/>
        </w:rPr>
        <w:t xml:space="preserve">течение 1 (одного) </w:t>
      </w:r>
      <w:r w:rsidRPr="00726AB5">
        <w:rPr>
          <w:b/>
          <w:sz w:val="20"/>
          <w:szCs w:val="20"/>
        </w:rPr>
        <w:t>дня</w:t>
      </w:r>
      <w:r w:rsidRPr="00726AB5">
        <w:rPr>
          <w:sz w:val="20"/>
          <w:szCs w:val="20"/>
        </w:rPr>
        <w:t xml:space="preserve"> после подписания указанного протокола</w:t>
      </w:r>
      <w:r w:rsidR="009936F6" w:rsidRPr="00726AB5">
        <w:rPr>
          <w:sz w:val="20"/>
          <w:szCs w:val="20"/>
        </w:rPr>
        <w:t xml:space="preserve">, </w:t>
      </w:r>
      <w:r w:rsidR="00035643" w:rsidRPr="00726AB5">
        <w:rPr>
          <w:sz w:val="20"/>
          <w:szCs w:val="20"/>
        </w:rPr>
        <w:t>с</w:t>
      </w:r>
      <w:r w:rsidR="006954A4" w:rsidRPr="00726AB5">
        <w:rPr>
          <w:sz w:val="20"/>
          <w:szCs w:val="20"/>
          <w:lang w:val="en-US"/>
        </w:rPr>
        <w:t> </w:t>
      </w:r>
      <w:r w:rsidR="00035643" w:rsidRPr="00726AB5">
        <w:rPr>
          <w:sz w:val="20"/>
          <w:szCs w:val="20"/>
        </w:rPr>
        <w:t>учетом положений пункта </w:t>
      </w:r>
      <w:r w:rsidR="00BD65EA" w:rsidRPr="00726AB5">
        <w:rPr>
          <w:sz w:val="20"/>
          <w:szCs w:val="20"/>
        </w:rPr>
        <w:t>2.7.2</w:t>
      </w:r>
      <w:r w:rsidR="009936F6" w:rsidRPr="00726AB5">
        <w:rPr>
          <w:sz w:val="20"/>
          <w:szCs w:val="20"/>
        </w:rPr>
        <w:t>.</w:t>
      </w:r>
      <w:bookmarkEnd w:id="142"/>
    </w:p>
    <w:p w:rsidR="00206B3B" w:rsidRPr="00726AB5" w:rsidRDefault="00206B3B" w:rsidP="00206B3B">
      <w:pPr>
        <w:numPr>
          <w:ilvl w:val="3"/>
          <w:numId w:val="11"/>
        </w:numPr>
        <w:tabs>
          <w:tab w:val="num" w:pos="1985"/>
        </w:tabs>
        <w:autoSpaceDE w:val="0"/>
        <w:autoSpaceDN w:val="0"/>
        <w:adjustRightInd w:val="0"/>
        <w:ind w:left="0" w:firstLine="709"/>
        <w:jc w:val="both"/>
        <w:rPr>
          <w:sz w:val="20"/>
          <w:szCs w:val="20"/>
        </w:rPr>
      </w:pPr>
      <w:r w:rsidRPr="00726AB5">
        <w:rPr>
          <w:sz w:val="20"/>
          <w:szCs w:val="20"/>
        </w:rPr>
        <w:t>В случае принятия</w:t>
      </w:r>
      <w:r w:rsidR="00320201" w:rsidRPr="00726AB5">
        <w:rPr>
          <w:sz w:val="20"/>
          <w:szCs w:val="20"/>
        </w:rPr>
        <w:t xml:space="preserve"> </w:t>
      </w:r>
      <w:r w:rsidR="002E77A5" w:rsidRPr="00726AB5">
        <w:rPr>
          <w:sz w:val="20"/>
          <w:szCs w:val="20"/>
        </w:rPr>
        <w:t>закупочной комиссией</w:t>
      </w:r>
      <w:r w:rsidR="00320201" w:rsidRPr="00726AB5">
        <w:rPr>
          <w:sz w:val="20"/>
          <w:szCs w:val="20"/>
        </w:rPr>
        <w:t xml:space="preserve"> решения о </w:t>
      </w:r>
      <w:r w:rsidRPr="00726AB5">
        <w:rPr>
          <w:sz w:val="20"/>
          <w:szCs w:val="20"/>
        </w:rPr>
        <w:t xml:space="preserve">направлении участникам </w:t>
      </w:r>
      <w:r w:rsidR="003E0066" w:rsidRPr="00726AB5">
        <w:rPr>
          <w:sz w:val="20"/>
          <w:szCs w:val="20"/>
        </w:rPr>
        <w:t>запроса предложений</w:t>
      </w:r>
      <w:r w:rsidRPr="00726AB5">
        <w:rPr>
          <w:sz w:val="20"/>
          <w:szCs w:val="20"/>
        </w:rPr>
        <w:t xml:space="preserve"> запросов в соответствии с пунктом </w:t>
      </w:r>
      <w:r w:rsidR="00BD65EA" w:rsidRPr="00726AB5">
        <w:rPr>
          <w:sz w:val="20"/>
          <w:szCs w:val="20"/>
        </w:rPr>
        <w:t>4.14.1.8</w:t>
      </w:r>
      <w:r w:rsidRPr="00726AB5">
        <w:rPr>
          <w:sz w:val="20"/>
          <w:szCs w:val="20"/>
        </w:rPr>
        <w:t xml:space="preserve">, такие запросы направляются участникам </w:t>
      </w:r>
      <w:r w:rsidR="003E0066" w:rsidRPr="00726AB5">
        <w:rPr>
          <w:sz w:val="20"/>
          <w:szCs w:val="20"/>
        </w:rPr>
        <w:t>запроса предложений</w:t>
      </w:r>
      <w:r w:rsidRPr="00726AB5">
        <w:rPr>
          <w:sz w:val="20"/>
          <w:szCs w:val="20"/>
        </w:rPr>
        <w:t xml:space="preserve"> после размещения на официальном сайте протокола, указанного в</w:t>
      </w:r>
      <w:r w:rsidR="006954A4" w:rsidRPr="00726AB5">
        <w:rPr>
          <w:sz w:val="20"/>
          <w:szCs w:val="20"/>
          <w:lang w:val="en-US"/>
        </w:rPr>
        <w:t> </w:t>
      </w:r>
      <w:r w:rsidRPr="00726AB5">
        <w:rPr>
          <w:sz w:val="20"/>
          <w:szCs w:val="20"/>
        </w:rPr>
        <w:t>пункте </w:t>
      </w:r>
      <w:r w:rsidR="00BD65EA" w:rsidRPr="00726AB5">
        <w:rPr>
          <w:sz w:val="20"/>
          <w:szCs w:val="20"/>
        </w:rPr>
        <w:t>4.14.1.11</w:t>
      </w:r>
      <w:r w:rsidRPr="00726AB5">
        <w:rPr>
          <w:sz w:val="20"/>
          <w:szCs w:val="20"/>
        </w:rPr>
        <w:t xml:space="preserve">. Все направленные участникам </w:t>
      </w:r>
      <w:r w:rsidR="003E0066" w:rsidRPr="00726AB5">
        <w:rPr>
          <w:sz w:val="20"/>
          <w:szCs w:val="20"/>
        </w:rPr>
        <w:t>запроса предложений</w:t>
      </w:r>
      <w:r w:rsidRPr="00726AB5">
        <w:rPr>
          <w:sz w:val="20"/>
          <w:szCs w:val="20"/>
        </w:rPr>
        <w:t xml:space="preserve"> запросы и полученные ответы регистрируются организатором </w:t>
      </w:r>
      <w:r w:rsidR="003E0066" w:rsidRPr="00726AB5">
        <w:rPr>
          <w:sz w:val="20"/>
          <w:szCs w:val="20"/>
        </w:rPr>
        <w:t>запроса предложений</w:t>
      </w:r>
      <w:r w:rsidRPr="00726AB5">
        <w:rPr>
          <w:sz w:val="20"/>
          <w:szCs w:val="20"/>
        </w:rPr>
        <w:t xml:space="preserve"> в Журнале запросов – ответов. Срок уточнения участниками своих заявок на участие в </w:t>
      </w:r>
      <w:r w:rsidR="009D6ADE" w:rsidRPr="00726AB5">
        <w:rPr>
          <w:sz w:val="20"/>
          <w:szCs w:val="20"/>
        </w:rPr>
        <w:t>запросе предложений</w:t>
      </w:r>
      <w:r w:rsidRPr="00726AB5">
        <w:rPr>
          <w:sz w:val="20"/>
          <w:szCs w:val="20"/>
        </w:rPr>
        <w:t xml:space="preserve"> устанавливается </w:t>
      </w:r>
      <w:r w:rsidR="00320201" w:rsidRPr="00726AB5">
        <w:rPr>
          <w:sz w:val="20"/>
          <w:szCs w:val="20"/>
        </w:rPr>
        <w:t>в соответствующих запросах</w:t>
      </w:r>
      <w:r w:rsidR="008018DD" w:rsidRPr="00726AB5">
        <w:rPr>
          <w:sz w:val="20"/>
          <w:szCs w:val="20"/>
        </w:rPr>
        <w:t xml:space="preserve"> достаточный для предоставления запрошенных документов,</w:t>
      </w:r>
      <w:r w:rsidR="00320201" w:rsidRPr="00726AB5">
        <w:rPr>
          <w:sz w:val="20"/>
          <w:szCs w:val="20"/>
        </w:rPr>
        <w:t xml:space="preserve"> </w:t>
      </w:r>
      <w:r w:rsidRPr="00726AB5">
        <w:rPr>
          <w:sz w:val="20"/>
          <w:szCs w:val="20"/>
        </w:rPr>
        <w:t>одинаковый для всех участников</w:t>
      </w:r>
      <w:r w:rsidR="008018DD" w:rsidRPr="00726AB5">
        <w:rPr>
          <w:sz w:val="20"/>
          <w:szCs w:val="20"/>
        </w:rPr>
        <w:t>, но</w:t>
      </w:r>
      <w:r w:rsidRPr="00726AB5">
        <w:rPr>
          <w:sz w:val="20"/>
          <w:szCs w:val="20"/>
        </w:rPr>
        <w:t xml:space="preserve"> </w:t>
      </w:r>
      <w:r w:rsidRPr="00726AB5">
        <w:rPr>
          <w:b/>
          <w:sz w:val="20"/>
          <w:szCs w:val="20"/>
        </w:rPr>
        <w:t>не превыша</w:t>
      </w:r>
      <w:r w:rsidR="008018DD" w:rsidRPr="00726AB5">
        <w:rPr>
          <w:b/>
          <w:sz w:val="20"/>
          <w:szCs w:val="20"/>
        </w:rPr>
        <w:t>ющий</w:t>
      </w:r>
      <w:r w:rsidRPr="00726AB5">
        <w:rPr>
          <w:b/>
          <w:sz w:val="20"/>
          <w:szCs w:val="20"/>
        </w:rPr>
        <w:t xml:space="preserve"> 5</w:t>
      </w:r>
      <w:r w:rsidR="00F300DE" w:rsidRPr="00726AB5">
        <w:rPr>
          <w:b/>
          <w:sz w:val="20"/>
          <w:szCs w:val="20"/>
        </w:rPr>
        <w:t> (пять)</w:t>
      </w:r>
      <w:r w:rsidRPr="00726AB5">
        <w:rPr>
          <w:b/>
          <w:sz w:val="20"/>
          <w:szCs w:val="20"/>
        </w:rPr>
        <w:t xml:space="preserve"> рабочих дней</w:t>
      </w:r>
      <w:r w:rsidRPr="00726AB5">
        <w:rPr>
          <w:sz w:val="20"/>
          <w:szCs w:val="20"/>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726AB5">
        <w:rPr>
          <w:sz w:val="20"/>
          <w:szCs w:val="20"/>
        </w:rPr>
        <w:t xml:space="preserve"> (</w:t>
      </w:r>
      <w:r w:rsidRPr="00726AB5">
        <w:rPr>
          <w:sz w:val="20"/>
          <w:szCs w:val="20"/>
        </w:rPr>
        <w:t>или</w:t>
      </w:r>
      <w:r w:rsidR="005F0D85" w:rsidRPr="00726AB5">
        <w:rPr>
          <w:sz w:val="20"/>
          <w:szCs w:val="20"/>
        </w:rPr>
        <w:t>)</w:t>
      </w:r>
      <w:r w:rsidRPr="00726AB5">
        <w:rPr>
          <w:sz w:val="20"/>
          <w:szCs w:val="20"/>
        </w:rPr>
        <w:t xml:space="preserve"> разъяснений </w:t>
      </w:r>
      <w:r w:rsidR="00320201" w:rsidRPr="00726AB5">
        <w:rPr>
          <w:sz w:val="20"/>
          <w:szCs w:val="20"/>
        </w:rPr>
        <w:t xml:space="preserve">в рамках отборочной стадии рассмотрения заявок </w:t>
      </w:r>
      <w:r w:rsidRPr="00726AB5">
        <w:rPr>
          <w:sz w:val="20"/>
          <w:szCs w:val="20"/>
        </w:rPr>
        <w:t xml:space="preserve">в установленный в запросе срок </w:t>
      </w:r>
      <w:r w:rsidR="00FB4510" w:rsidRPr="00726AB5">
        <w:rPr>
          <w:sz w:val="20"/>
          <w:szCs w:val="20"/>
        </w:rPr>
        <w:t xml:space="preserve">может </w:t>
      </w:r>
      <w:r w:rsidRPr="00726AB5">
        <w:rPr>
          <w:sz w:val="20"/>
          <w:szCs w:val="20"/>
        </w:rPr>
        <w:t>служит</w:t>
      </w:r>
      <w:r w:rsidR="00FB4510" w:rsidRPr="00726AB5">
        <w:rPr>
          <w:sz w:val="20"/>
          <w:szCs w:val="20"/>
        </w:rPr>
        <w:t>ь</w:t>
      </w:r>
      <w:r w:rsidRPr="00726AB5">
        <w:rPr>
          <w:sz w:val="20"/>
          <w:szCs w:val="20"/>
        </w:rPr>
        <w:t xml:space="preserve"> основанием для отказа в допус</w:t>
      </w:r>
      <w:r w:rsidR="00320201" w:rsidRPr="00726AB5">
        <w:rPr>
          <w:sz w:val="20"/>
          <w:szCs w:val="20"/>
        </w:rPr>
        <w:t>ке к </w:t>
      </w:r>
      <w:r w:rsidRPr="00726AB5">
        <w:rPr>
          <w:sz w:val="20"/>
          <w:szCs w:val="20"/>
        </w:rPr>
        <w:t xml:space="preserve">участию в </w:t>
      </w:r>
      <w:r w:rsidR="009D6ADE" w:rsidRPr="00726AB5">
        <w:rPr>
          <w:sz w:val="20"/>
          <w:szCs w:val="20"/>
        </w:rPr>
        <w:t>запросе предложений</w:t>
      </w:r>
      <w:r w:rsidRPr="00726AB5">
        <w:rPr>
          <w:sz w:val="20"/>
          <w:szCs w:val="20"/>
        </w:rPr>
        <w:t>.</w:t>
      </w:r>
    </w:p>
    <w:p w:rsidR="007D1DBD" w:rsidRPr="00726AB5" w:rsidRDefault="00A95D68" w:rsidP="007D1DBD">
      <w:pPr>
        <w:numPr>
          <w:ilvl w:val="3"/>
          <w:numId w:val="11"/>
        </w:numPr>
        <w:tabs>
          <w:tab w:val="num" w:pos="1985"/>
        </w:tabs>
        <w:autoSpaceDE w:val="0"/>
        <w:autoSpaceDN w:val="0"/>
        <w:adjustRightInd w:val="0"/>
        <w:ind w:left="0" w:firstLine="709"/>
        <w:jc w:val="both"/>
        <w:rPr>
          <w:sz w:val="20"/>
          <w:szCs w:val="20"/>
        </w:rPr>
      </w:pPr>
      <w:r w:rsidRPr="00726AB5">
        <w:rPr>
          <w:sz w:val="20"/>
          <w:szCs w:val="20"/>
        </w:rPr>
        <w:t>При рассмотрении заявок на</w:t>
      </w:r>
      <w:r w:rsidR="006954A4" w:rsidRPr="00726AB5">
        <w:rPr>
          <w:sz w:val="20"/>
          <w:szCs w:val="20"/>
          <w:lang w:val="en-US"/>
        </w:rPr>
        <w:t> </w:t>
      </w:r>
      <w:r w:rsidRPr="00726AB5">
        <w:rPr>
          <w:sz w:val="20"/>
          <w:szCs w:val="20"/>
        </w:rPr>
        <w:t>участие в </w:t>
      </w:r>
      <w:r w:rsidR="009D6ADE" w:rsidRPr="00726AB5">
        <w:rPr>
          <w:sz w:val="20"/>
          <w:szCs w:val="20"/>
        </w:rPr>
        <w:t>запросе предложений</w:t>
      </w:r>
      <w:r w:rsidRPr="00726AB5">
        <w:rPr>
          <w:sz w:val="20"/>
          <w:szCs w:val="20"/>
        </w:rPr>
        <w:t xml:space="preserve"> </w:t>
      </w:r>
      <w:r w:rsidR="002E77A5" w:rsidRPr="00726AB5">
        <w:rPr>
          <w:sz w:val="20"/>
          <w:szCs w:val="20"/>
        </w:rPr>
        <w:t>закупочной комиссией</w:t>
      </w:r>
      <w:r w:rsidRPr="00726AB5">
        <w:rPr>
          <w:sz w:val="20"/>
          <w:szCs w:val="20"/>
        </w:rPr>
        <w:t xml:space="preserve"> рассматриваются отдельно (в части представленных альтернатив) основное и альтернативные предложения участника.</w:t>
      </w:r>
    </w:p>
    <w:p w:rsidR="00320201" w:rsidRPr="00726AB5" w:rsidRDefault="00320201" w:rsidP="007D1DBD">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Сроки проведения отборочной и (или) оценочной стадии, а также срок выбора победителя </w:t>
      </w:r>
      <w:r w:rsidR="003E0066" w:rsidRPr="00726AB5">
        <w:rPr>
          <w:sz w:val="20"/>
          <w:szCs w:val="20"/>
        </w:rPr>
        <w:t>запроса предложений</w:t>
      </w:r>
      <w:r w:rsidRPr="00726AB5">
        <w:rPr>
          <w:sz w:val="20"/>
          <w:szCs w:val="20"/>
        </w:rPr>
        <w:t xml:space="preserve"> по решению </w:t>
      </w:r>
      <w:r w:rsidR="002E77A5" w:rsidRPr="00726AB5">
        <w:rPr>
          <w:sz w:val="20"/>
          <w:szCs w:val="20"/>
        </w:rPr>
        <w:t>закупочной комиссии</w:t>
      </w:r>
      <w:r w:rsidRPr="00726AB5">
        <w:rPr>
          <w:sz w:val="20"/>
          <w:szCs w:val="20"/>
        </w:rPr>
        <w:t xml:space="preserve"> </w:t>
      </w:r>
      <w:r w:rsidR="00B74D12" w:rsidRPr="00726AB5">
        <w:rPr>
          <w:sz w:val="20"/>
          <w:szCs w:val="20"/>
        </w:rPr>
        <w:t xml:space="preserve">(с оформлением соответствующего протокола) или только ее председателя (с оформлением документа о его единоличном решении) </w:t>
      </w:r>
      <w:r w:rsidRPr="00726AB5">
        <w:rPr>
          <w:sz w:val="20"/>
          <w:szCs w:val="20"/>
        </w:rPr>
        <w:t xml:space="preserve">могут быть продлены, но в любом случае до истечения срока действия заявок на участие в </w:t>
      </w:r>
      <w:r w:rsidR="009D6ADE" w:rsidRPr="00726AB5">
        <w:rPr>
          <w:sz w:val="20"/>
          <w:szCs w:val="20"/>
        </w:rPr>
        <w:t>запросе предложений</w:t>
      </w:r>
      <w:r w:rsidRPr="00726AB5">
        <w:rPr>
          <w:sz w:val="20"/>
          <w:szCs w:val="20"/>
        </w:rPr>
        <w:t xml:space="preserve">. </w:t>
      </w:r>
      <w:r w:rsidR="00B74D12" w:rsidRPr="00726AB5">
        <w:rPr>
          <w:sz w:val="20"/>
          <w:szCs w:val="20"/>
        </w:rPr>
        <w:t xml:space="preserve">Извещение о продлении сроков размещается на официальном сайте </w:t>
      </w:r>
      <w:r w:rsidR="00B74D12" w:rsidRPr="00726AB5">
        <w:rPr>
          <w:b/>
          <w:sz w:val="20"/>
          <w:szCs w:val="20"/>
        </w:rPr>
        <w:t>не позднее 1 (одного) рабочего дня,</w:t>
      </w:r>
      <w:r w:rsidR="00B74D12" w:rsidRPr="00726AB5">
        <w:rPr>
          <w:sz w:val="20"/>
          <w:szCs w:val="20"/>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726AB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0"/>
          <w:szCs w:val="20"/>
        </w:rPr>
      </w:pPr>
      <w:bookmarkStart w:id="143" w:name="_Ref317258141"/>
      <w:r w:rsidRPr="00726AB5">
        <w:rPr>
          <w:rFonts w:eastAsia="Times New Roman"/>
          <w:b w:val="0"/>
          <w:bCs w:val="0"/>
          <w:sz w:val="20"/>
          <w:szCs w:val="20"/>
        </w:rPr>
        <w:t>Проведение отборочной стадии</w:t>
      </w:r>
      <w:bookmarkEnd w:id="143"/>
    </w:p>
    <w:p w:rsidR="00C87330" w:rsidRPr="00726AB5" w:rsidRDefault="008240C6" w:rsidP="00C87330">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В рамках отборочной стадии </w:t>
      </w:r>
      <w:r w:rsidR="002E77A5" w:rsidRPr="00726AB5">
        <w:rPr>
          <w:sz w:val="20"/>
          <w:szCs w:val="20"/>
        </w:rPr>
        <w:t>закупочная комиссия</w:t>
      </w:r>
      <w:r w:rsidR="00C87330" w:rsidRPr="00726AB5">
        <w:rPr>
          <w:sz w:val="20"/>
          <w:szCs w:val="20"/>
        </w:rPr>
        <w:t xml:space="preserve"> в срок, указанный в извещении о</w:t>
      </w:r>
      <w:r w:rsidR="00C87330" w:rsidRPr="00726AB5">
        <w:rPr>
          <w:sz w:val="20"/>
          <w:szCs w:val="20"/>
          <w:lang w:val="en-US"/>
        </w:rPr>
        <w:t> </w:t>
      </w:r>
      <w:r w:rsidR="00C87330" w:rsidRPr="00726AB5">
        <w:rPr>
          <w:sz w:val="20"/>
          <w:szCs w:val="20"/>
        </w:rPr>
        <w:t xml:space="preserve">проведении </w:t>
      </w:r>
      <w:r w:rsidR="003E0066" w:rsidRPr="00726AB5">
        <w:rPr>
          <w:sz w:val="20"/>
          <w:szCs w:val="20"/>
        </w:rPr>
        <w:t>запроса предложений</w:t>
      </w:r>
      <w:r w:rsidR="00C87330" w:rsidRPr="00726AB5">
        <w:rPr>
          <w:sz w:val="20"/>
          <w:szCs w:val="20"/>
        </w:rPr>
        <w:t xml:space="preserve"> и в «Информационн</w:t>
      </w:r>
      <w:r w:rsidR="00BD65EA" w:rsidRPr="00726AB5">
        <w:rPr>
          <w:sz w:val="20"/>
          <w:szCs w:val="20"/>
        </w:rPr>
        <w:t>ой</w:t>
      </w:r>
      <w:r w:rsidR="00C87330" w:rsidRPr="00726AB5">
        <w:rPr>
          <w:sz w:val="20"/>
          <w:szCs w:val="20"/>
        </w:rPr>
        <w:t xml:space="preserve"> карт</w:t>
      </w:r>
      <w:r w:rsidR="00BD65EA" w:rsidRPr="00726AB5">
        <w:rPr>
          <w:sz w:val="20"/>
          <w:szCs w:val="20"/>
        </w:rPr>
        <w:t>е</w:t>
      </w:r>
      <w:r w:rsidR="00C87330" w:rsidRPr="00726AB5">
        <w:rPr>
          <w:sz w:val="20"/>
          <w:szCs w:val="20"/>
        </w:rPr>
        <w:t xml:space="preserve"> </w:t>
      </w:r>
      <w:r w:rsidR="003E0066" w:rsidRPr="00726AB5">
        <w:rPr>
          <w:sz w:val="20"/>
          <w:szCs w:val="20"/>
        </w:rPr>
        <w:t>запроса предложений</w:t>
      </w:r>
      <w:r w:rsidR="00C87330" w:rsidRPr="00726AB5">
        <w:rPr>
          <w:sz w:val="20"/>
          <w:szCs w:val="20"/>
        </w:rPr>
        <w:t>» осуществляет рассмотрение заявок на</w:t>
      </w:r>
      <w:r w:rsidR="00C87330" w:rsidRPr="00726AB5">
        <w:rPr>
          <w:sz w:val="20"/>
          <w:szCs w:val="20"/>
          <w:lang w:val="en-US"/>
        </w:rPr>
        <w:t> </w:t>
      </w:r>
      <w:r w:rsidR="00C87330" w:rsidRPr="00726AB5">
        <w:rPr>
          <w:sz w:val="20"/>
          <w:szCs w:val="20"/>
        </w:rPr>
        <w:t xml:space="preserve">участие в </w:t>
      </w:r>
      <w:r w:rsidR="009D6ADE" w:rsidRPr="00726AB5">
        <w:rPr>
          <w:sz w:val="20"/>
          <w:szCs w:val="20"/>
        </w:rPr>
        <w:t>запросе предложений</w:t>
      </w:r>
      <w:r w:rsidR="00C87330" w:rsidRPr="00726AB5">
        <w:rPr>
          <w:sz w:val="20"/>
          <w:szCs w:val="20"/>
        </w:rPr>
        <w:t xml:space="preserve"> и участников </w:t>
      </w:r>
      <w:r w:rsidR="003E0066" w:rsidRPr="00726AB5">
        <w:rPr>
          <w:sz w:val="20"/>
          <w:szCs w:val="20"/>
        </w:rPr>
        <w:t>запроса предложений</w:t>
      </w:r>
      <w:r w:rsidR="00C87330" w:rsidRPr="00726AB5">
        <w:rPr>
          <w:sz w:val="20"/>
          <w:szCs w:val="20"/>
        </w:rPr>
        <w:t xml:space="preserve"> на предмет их соответствия требованиям, установленным законодательством Российской Федерации, </w:t>
      </w:r>
      <w:r w:rsidR="005078D1" w:rsidRPr="00726AB5">
        <w:rPr>
          <w:sz w:val="20"/>
          <w:szCs w:val="20"/>
        </w:rPr>
        <w:t>ЕОСЗ</w:t>
      </w:r>
      <w:r w:rsidR="00C87330" w:rsidRPr="00726AB5">
        <w:rPr>
          <w:sz w:val="20"/>
          <w:szCs w:val="20"/>
        </w:rPr>
        <w:t xml:space="preserve"> и</w:t>
      </w:r>
      <w:r w:rsidR="00CD1F71" w:rsidRPr="00726AB5">
        <w:rPr>
          <w:sz w:val="20"/>
          <w:szCs w:val="20"/>
        </w:rPr>
        <w:t xml:space="preserve"> </w:t>
      </w:r>
      <w:r w:rsidR="00C87330" w:rsidRPr="00726AB5">
        <w:rPr>
          <w:sz w:val="20"/>
          <w:szCs w:val="20"/>
        </w:rPr>
        <w:t xml:space="preserve">настоящей </w:t>
      </w:r>
      <w:r w:rsidR="002E77A5" w:rsidRPr="00726AB5">
        <w:rPr>
          <w:sz w:val="20"/>
          <w:szCs w:val="20"/>
        </w:rPr>
        <w:t>документацией по</w:t>
      </w:r>
      <w:r w:rsidR="006954A4" w:rsidRPr="00726AB5">
        <w:rPr>
          <w:sz w:val="20"/>
          <w:szCs w:val="20"/>
          <w:lang w:val="en-US"/>
        </w:rPr>
        <w:t> </w:t>
      </w:r>
      <w:r w:rsidR="002E77A5" w:rsidRPr="00726AB5">
        <w:rPr>
          <w:sz w:val="20"/>
          <w:szCs w:val="20"/>
        </w:rPr>
        <w:t>запросу предложений</w:t>
      </w:r>
      <w:r w:rsidR="00C87330" w:rsidRPr="00726AB5">
        <w:rPr>
          <w:sz w:val="20"/>
          <w:szCs w:val="20"/>
        </w:rPr>
        <w:t>.</w:t>
      </w:r>
    </w:p>
    <w:p w:rsidR="008F37CA" w:rsidRPr="00726AB5" w:rsidRDefault="008F37CA" w:rsidP="00C87330">
      <w:pPr>
        <w:numPr>
          <w:ilvl w:val="3"/>
          <w:numId w:val="11"/>
        </w:numPr>
        <w:tabs>
          <w:tab w:val="num" w:pos="1985"/>
        </w:tabs>
        <w:autoSpaceDE w:val="0"/>
        <w:autoSpaceDN w:val="0"/>
        <w:adjustRightInd w:val="0"/>
        <w:ind w:left="0" w:firstLine="709"/>
        <w:jc w:val="both"/>
        <w:rPr>
          <w:sz w:val="20"/>
          <w:szCs w:val="20"/>
        </w:rPr>
      </w:pPr>
      <w:bookmarkStart w:id="144" w:name="_Ref125833092"/>
      <w:r w:rsidRPr="00726AB5">
        <w:rPr>
          <w:sz w:val="20"/>
          <w:szCs w:val="20"/>
        </w:rPr>
        <w:t xml:space="preserve">При наличии основного и альтернативных предложений участника </w:t>
      </w:r>
      <w:r w:rsidR="003E0066" w:rsidRPr="00726AB5">
        <w:rPr>
          <w:sz w:val="20"/>
          <w:szCs w:val="20"/>
        </w:rPr>
        <w:t>запроса предложений</w:t>
      </w:r>
      <w:r w:rsidR="001C18A5" w:rsidRPr="00726AB5">
        <w:rPr>
          <w:sz w:val="20"/>
          <w:szCs w:val="20"/>
        </w:rPr>
        <w:t xml:space="preserve"> </w:t>
      </w:r>
      <w:r w:rsidRPr="00726AB5">
        <w:rPr>
          <w:sz w:val="20"/>
          <w:szCs w:val="20"/>
        </w:rPr>
        <w:t xml:space="preserve">на </w:t>
      </w:r>
      <w:r w:rsidR="00AC4086" w:rsidRPr="00726AB5">
        <w:rPr>
          <w:sz w:val="20"/>
          <w:szCs w:val="20"/>
        </w:rPr>
        <w:t xml:space="preserve">оценочную </w:t>
      </w:r>
      <w:r w:rsidRPr="00726AB5">
        <w:rPr>
          <w:sz w:val="20"/>
          <w:szCs w:val="20"/>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726AB5">
        <w:rPr>
          <w:sz w:val="20"/>
          <w:szCs w:val="20"/>
        </w:rPr>
        <w:t xml:space="preserve">участника </w:t>
      </w:r>
      <w:r w:rsidR="003E0066" w:rsidRPr="00726AB5">
        <w:rPr>
          <w:sz w:val="20"/>
          <w:szCs w:val="20"/>
        </w:rPr>
        <w:t>запроса предложений</w:t>
      </w:r>
      <w:r w:rsidRPr="00726AB5">
        <w:rPr>
          <w:sz w:val="20"/>
          <w:szCs w:val="20"/>
        </w:rPr>
        <w:t xml:space="preserve"> отклоняются.</w:t>
      </w:r>
    </w:p>
    <w:p w:rsidR="004A0A4B" w:rsidRPr="00726AB5" w:rsidRDefault="006376EB" w:rsidP="00C87330">
      <w:pPr>
        <w:numPr>
          <w:ilvl w:val="3"/>
          <w:numId w:val="11"/>
        </w:numPr>
        <w:tabs>
          <w:tab w:val="num" w:pos="1985"/>
        </w:tabs>
        <w:autoSpaceDE w:val="0"/>
        <w:autoSpaceDN w:val="0"/>
        <w:adjustRightInd w:val="0"/>
        <w:ind w:left="0" w:firstLine="709"/>
        <w:jc w:val="both"/>
        <w:rPr>
          <w:sz w:val="20"/>
          <w:szCs w:val="20"/>
        </w:rPr>
      </w:pPr>
      <w:bookmarkStart w:id="145" w:name="_Ref266805430"/>
      <w:bookmarkStart w:id="146" w:name="_Ref297560912"/>
      <w:r w:rsidRPr="00726AB5">
        <w:rPr>
          <w:sz w:val="20"/>
          <w:szCs w:val="20"/>
        </w:rPr>
        <w:t xml:space="preserve">Заявка на участие в </w:t>
      </w:r>
      <w:r w:rsidR="009D6ADE" w:rsidRPr="00726AB5">
        <w:rPr>
          <w:sz w:val="20"/>
          <w:szCs w:val="20"/>
        </w:rPr>
        <w:t>запросе предложений</w:t>
      </w:r>
      <w:r w:rsidRPr="00726AB5">
        <w:rPr>
          <w:sz w:val="20"/>
          <w:szCs w:val="20"/>
        </w:rPr>
        <w:t xml:space="preserve"> должна полностью соответствовать каждому из установленных настоящей </w:t>
      </w:r>
      <w:r w:rsidR="002E77A5" w:rsidRPr="00726AB5">
        <w:rPr>
          <w:sz w:val="20"/>
          <w:szCs w:val="20"/>
        </w:rPr>
        <w:t>документацией по запросу предложений</w:t>
      </w:r>
      <w:r w:rsidRPr="00726AB5">
        <w:rPr>
          <w:sz w:val="20"/>
          <w:szCs w:val="20"/>
        </w:rPr>
        <w:t xml:space="preserve"> требований или быть лучше, то есть </w:t>
      </w:r>
      <w:r w:rsidR="004A0A4B" w:rsidRPr="00726AB5">
        <w:rPr>
          <w:sz w:val="20"/>
          <w:szCs w:val="20"/>
        </w:rPr>
        <w:t xml:space="preserve">установленные </w:t>
      </w:r>
      <w:r w:rsidRPr="00726AB5">
        <w:rPr>
          <w:sz w:val="20"/>
          <w:szCs w:val="20"/>
        </w:rPr>
        <w:t xml:space="preserve">требования </w:t>
      </w:r>
      <w:r w:rsidR="004A0A4B" w:rsidRPr="00726AB5">
        <w:rPr>
          <w:sz w:val="20"/>
          <w:szCs w:val="20"/>
        </w:rPr>
        <w:t xml:space="preserve">в документации по запросу предложений </w:t>
      </w:r>
      <w:r w:rsidRPr="00726AB5">
        <w:rPr>
          <w:sz w:val="20"/>
          <w:szCs w:val="20"/>
        </w:rPr>
        <w:t xml:space="preserve">являются </w:t>
      </w:r>
      <w:r w:rsidR="0016417D" w:rsidRPr="00726AB5">
        <w:rPr>
          <w:sz w:val="20"/>
          <w:szCs w:val="20"/>
        </w:rPr>
        <w:t>минимально допустимыми</w:t>
      </w:r>
      <w:r w:rsidRPr="00726AB5">
        <w:rPr>
          <w:sz w:val="20"/>
          <w:szCs w:val="20"/>
        </w:rPr>
        <w:t>.</w:t>
      </w:r>
    </w:p>
    <w:p w:rsidR="004A0A4B" w:rsidRPr="00726AB5" w:rsidRDefault="004A0A4B" w:rsidP="004A0A4B">
      <w:pPr>
        <w:numPr>
          <w:ilvl w:val="3"/>
          <w:numId w:val="11"/>
        </w:numPr>
        <w:tabs>
          <w:tab w:val="num" w:pos="1985"/>
        </w:tabs>
        <w:autoSpaceDE w:val="0"/>
        <w:autoSpaceDN w:val="0"/>
        <w:adjustRightInd w:val="0"/>
        <w:ind w:left="0" w:firstLine="709"/>
        <w:jc w:val="both"/>
        <w:rPr>
          <w:sz w:val="20"/>
          <w:szCs w:val="20"/>
        </w:rPr>
      </w:pPr>
      <w:bookmarkStart w:id="147" w:name="_Ref319671106"/>
      <w:r w:rsidRPr="00726AB5">
        <w:rPr>
          <w:sz w:val="20"/>
          <w:szCs w:val="20"/>
        </w:rPr>
        <w:t>В соответствии с установленными в документации по запросу предложений требованиями, критериями отбора являются:</w:t>
      </w:r>
      <w:bookmarkEnd w:id="147"/>
    </w:p>
    <w:p w:rsidR="004A0A4B" w:rsidRPr="00726AB5" w:rsidRDefault="004A0A4B" w:rsidP="000C7782">
      <w:pPr>
        <w:numPr>
          <w:ilvl w:val="0"/>
          <w:numId w:val="45"/>
        </w:numPr>
        <w:autoSpaceDE w:val="0"/>
        <w:autoSpaceDN w:val="0"/>
        <w:adjustRightInd w:val="0"/>
        <w:ind w:left="0" w:firstLine="709"/>
        <w:jc w:val="both"/>
        <w:rPr>
          <w:sz w:val="20"/>
          <w:szCs w:val="20"/>
        </w:rPr>
      </w:pPr>
      <w:bookmarkStart w:id="148" w:name="_Ref310366279"/>
      <w:r w:rsidRPr="00726AB5">
        <w:rPr>
          <w:sz w:val="20"/>
          <w:szCs w:val="20"/>
        </w:rPr>
        <w:t>соответствие заявки требованиям документации по запросу предложений по существу по своему составу, согласно «Информационн</w:t>
      </w:r>
      <w:r w:rsidR="00BD65EA" w:rsidRPr="00726AB5">
        <w:rPr>
          <w:sz w:val="20"/>
          <w:szCs w:val="20"/>
        </w:rPr>
        <w:t>ой</w:t>
      </w:r>
      <w:r w:rsidRPr="00726AB5">
        <w:rPr>
          <w:sz w:val="20"/>
          <w:szCs w:val="20"/>
        </w:rPr>
        <w:t xml:space="preserve"> карт</w:t>
      </w:r>
      <w:r w:rsidR="00BD65EA" w:rsidRPr="00726AB5">
        <w:rPr>
          <w:sz w:val="20"/>
          <w:szCs w:val="20"/>
        </w:rPr>
        <w:t>е</w:t>
      </w:r>
      <w:r w:rsidRPr="00726AB5">
        <w:rPr>
          <w:sz w:val="20"/>
          <w:szCs w:val="20"/>
        </w:rPr>
        <w:t xml:space="preserve"> запроса предложений», и оформлению;</w:t>
      </w:r>
      <w:bookmarkEnd w:id="148"/>
    </w:p>
    <w:p w:rsidR="004A0A4B" w:rsidRPr="00726AB5" w:rsidRDefault="004A0A4B" w:rsidP="000C7782">
      <w:pPr>
        <w:numPr>
          <w:ilvl w:val="0"/>
          <w:numId w:val="45"/>
        </w:numPr>
        <w:autoSpaceDE w:val="0"/>
        <w:autoSpaceDN w:val="0"/>
        <w:adjustRightInd w:val="0"/>
        <w:ind w:left="0" w:firstLine="709"/>
        <w:jc w:val="both"/>
        <w:rPr>
          <w:sz w:val="20"/>
          <w:szCs w:val="20"/>
        </w:rPr>
      </w:pPr>
      <w:bookmarkStart w:id="149" w:name="_Ref319658796"/>
      <w:r w:rsidRPr="00726AB5">
        <w:rPr>
          <w:sz w:val="20"/>
          <w:szCs w:val="20"/>
        </w:rPr>
        <w:t>достоверность сведений и действительность документов, приведенных в заявке;</w:t>
      </w:r>
      <w:bookmarkEnd w:id="149"/>
    </w:p>
    <w:p w:rsidR="004A0A4B" w:rsidRPr="00726AB5" w:rsidRDefault="004A0A4B" w:rsidP="000C7782">
      <w:pPr>
        <w:numPr>
          <w:ilvl w:val="0"/>
          <w:numId w:val="45"/>
        </w:numPr>
        <w:autoSpaceDE w:val="0"/>
        <w:autoSpaceDN w:val="0"/>
        <w:adjustRightInd w:val="0"/>
        <w:ind w:left="0" w:firstLine="709"/>
        <w:jc w:val="both"/>
        <w:rPr>
          <w:sz w:val="20"/>
          <w:szCs w:val="20"/>
        </w:rPr>
      </w:pPr>
      <w:bookmarkStart w:id="150" w:name="_Ref319658823"/>
      <w:r w:rsidRPr="00726AB5">
        <w:rPr>
          <w:sz w:val="20"/>
          <w:szCs w:val="20"/>
        </w:rPr>
        <w:t xml:space="preserve">соответствие участника запроса предложений и заявленных участником запроса предложений </w:t>
      </w:r>
      <w:r w:rsidRPr="00726AB5">
        <w:rPr>
          <w:i/>
          <w:sz w:val="20"/>
          <w:szCs w:val="20"/>
        </w:rPr>
        <w:t>субподрядчиков/ поставщиков/ соисполнителей</w:t>
      </w:r>
      <w:r w:rsidR="000C1B59" w:rsidRPr="00726AB5">
        <w:rPr>
          <w:i/>
          <w:sz w:val="20"/>
          <w:szCs w:val="20"/>
        </w:rPr>
        <w:t>, головных изготовителей</w:t>
      </w:r>
      <w:r w:rsidR="000C1B59" w:rsidRPr="00726AB5">
        <w:rPr>
          <w:sz w:val="20"/>
          <w:szCs w:val="20"/>
        </w:rPr>
        <w:t xml:space="preserve"> </w:t>
      </w:r>
      <w:r w:rsidR="000C1B59" w:rsidRPr="00726AB5">
        <w:rPr>
          <w:i/>
          <w:sz w:val="20"/>
          <w:szCs w:val="20"/>
        </w:rPr>
        <w:t xml:space="preserve">(в соответствии с </w:t>
      </w:r>
      <w:proofErr w:type="gramStart"/>
      <w:r w:rsidR="000C1B59" w:rsidRPr="00726AB5">
        <w:rPr>
          <w:i/>
          <w:sz w:val="20"/>
          <w:szCs w:val="20"/>
        </w:rPr>
        <w:t>Р</w:t>
      </w:r>
      <w:proofErr w:type="gramEnd"/>
      <w:r w:rsidR="000C1B59" w:rsidRPr="00726AB5">
        <w:rPr>
          <w:i/>
          <w:sz w:val="20"/>
          <w:szCs w:val="20"/>
        </w:rPr>
        <w:t> 50-605-80-93)</w:t>
      </w:r>
      <w:r w:rsidRPr="00726AB5">
        <w:rPr>
          <w:sz w:val="20"/>
          <w:szCs w:val="20"/>
        </w:rPr>
        <w:t xml:space="preserve"> (в случае установления требований), требованиям, установленным в  «Информационн</w:t>
      </w:r>
      <w:r w:rsidR="00BD65EA" w:rsidRPr="00726AB5">
        <w:rPr>
          <w:sz w:val="20"/>
          <w:szCs w:val="20"/>
        </w:rPr>
        <w:t>ой</w:t>
      </w:r>
      <w:r w:rsidRPr="00726AB5">
        <w:rPr>
          <w:sz w:val="20"/>
          <w:szCs w:val="20"/>
        </w:rPr>
        <w:t xml:space="preserve"> карт</w:t>
      </w:r>
      <w:r w:rsidR="00BD65EA" w:rsidRPr="00726AB5">
        <w:rPr>
          <w:sz w:val="20"/>
          <w:szCs w:val="20"/>
        </w:rPr>
        <w:t>е</w:t>
      </w:r>
      <w:r w:rsidRPr="00726AB5">
        <w:rPr>
          <w:sz w:val="20"/>
          <w:szCs w:val="20"/>
        </w:rPr>
        <w:t xml:space="preserve"> запроса предложений»;</w:t>
      </w:r>
      <w:bookmarkEnd w:id="150"/>
    </w:p>
    <w:p w:rsidR="004A0A4B" w:rsidRPr="00726AB5" w:rsidRDefault="004A0A4B" w:rsidP="000C7782">
      <w:pPr>
        <w:numPr>
          <w:ilvl w:val="0"/>
          <w:numId w:val="45"/>
        </w:numPr>
        <w:autoSpaceDE w:val="0"/>
        <w:autoSpaceDN w:val="0"/>
        <w:adjustRightInd w:val="0"/>
        <w:ind w:left="0" w:firstLine="709"/>
        <w:jc w:val="both"/>
        <w:rPr>
          <w:sz w:val="20"/>
          <w:szCs w:val="20"/>
        </w:rPr>
      </w:pPr>
      <w:bookmarkStart w:id="151" w:name="_Ref319659212"/>
      <w:r w:rsidRPr="00726AB5">
        <w:rPr>
          <w:sz w:val="20"/>
          <w:szCs w:val="20"/>
        </w:rPr>
        <w:t xml:space="preserve">соответствие предлагаемых участником запроса предложений </w:t>
      </w:r>
      <w:r w:rsidRPr="00726AB5">
        <w:rPr>
          <w:i/>
          <w:sz w:val="20"/>
          <w:szCs w:val="20"/>
        </w:rPr>
        <w:t>товаров, работ, услуг</w:t>
      </w:r>
      <w:r w:rsidRPr="00726AB5">
        <w:rPr>
          <w:sz w:val="20"/>
          <w:szCs w:val="20"/>
        </w:rPr>
        <w:t xml:space="preserve"> требованиям, установленным в «Информационн</w:t>
      </w:r>
      <w:r w:rsidR="00BD65EA" w:rsidRPr="00726AB5">
        <w:rPr>
          <w:sz w:val="20"/>
          <w:szCs w:val="20"/>
        </w:rPr>
        <w:t>ой</w:t>
      </w:r>
      <w:r w:rsidRPr="00726AB5">
        <w:rPr>
          <w:sz w:val="20"/>
          <w:szCs w:val="20"/>
        </w:rPr>
        <w:t xml:space="preserve"> карт</w:t>
      </w:r>
      <w:r w:rsidR="00BD65EA" w:rsidRPr="00726AB5">
        <w:rPr>
          <w:sz w:val="20"/>
          <w:szCs w:val="20"/>
        </w:rPr>
        <w:t>е</w:t>
      </w:r>
      <w:r w:rsidRPr="00726AB5">
        <w:rPr>
          <w:sz w:val="20"/>
          <w:szCs w:val="20"/>
        </w:rPr>
        <w:t xml:space="preserve"> запроса предложений»;</w:t>
      </w:r>
      <w:bookmarkEnd w:id="151"/>
    </w:p>
    <w:p w:rsidR="004A0A4B" w:rsidRPr="00726AB5" w:rsidRDefault="004A0A4B" w:rsidP="000C7782">
      <w:pPr>
        <w:numPr>
          <w:ilvl w:val="0"/>
          <w:numId w:val="45"/>
        </w:numPr>
        <w:autoSpaceDE w:val="0"/>
        <w:autoSpaceDN w:val="0"/>
        <w:adjustRightInd w:val="0"/>
        <w:ind w:left="0" w:firstLine="709"/>
        <w:jc w:val="both"/>
        <w:rPr>
          <w:sz w:val="20"/>
          <w:szCs w:val="20"/>
        </w:rPr>
      </w:pPr>
      <w:bookmarkStart w:id="152" w:name="_Ref319659237"/>
      <w:r w:rsidRPr="00726AB5">
        <w:rPr>
          <w:sz w:val="20"/>
          <w:szCs w:val="20"/>
        </w:rPr>
        <w:t xml:space="preserve">соответствие предлагаемых участником запроса предложений договорных условий (в том числе </w:t>
      </w:r>
      <w:proofErr w:type="spellStart"/>
      <w:r w:rsidRPr="00726AB5">
        <w:rPr>
          <w:sz w:val="20"/>
          <w:szCs w:val="20"/>
        </w:rPr>
        <w:t>непревышения</w:t>
      </w:r>
      <w:proofErr w:type="spellEnd"/>
      <w:r w:rsidRPr="00726AB5">
        <w:rPr>
          <w:sz w:val="20"/>
          <w:szCs w:val="20"/>
        </w:rPr>
        <w:t xml:space="preserve"> объявленной начальной (максимальной) цены договора) требованиям, установленным в «Информационн</w:t>
      </w:r>
      <w:r w:rsidR="00BD65EA" w:rsidRPr="00726AB5">
        <w:rPr>
          <w:sz w:val="20"/>
          <w:szCs w:val="20"/>
        </w:rPr>
        <w:t>ой</w:t>
      </w:r>
      <w:r w:rsidRPr="00726AB5">
        <w:rPr>
          <w:sz w:val="20"/>
          <w:szCs w:val="20"/>
        </w:rPr>
        <w:t xml:space="preserve"> карт</w:t>
      </w:r>
      <w:r w:rsidR="00BD65EA" w:rsidRPr="00726AB5">
        <w:rPr>
          <w:sz w:val="20"/>
          <w:szCs w:val="20"/>
        </w:rPr>
        <w:t>е</w:t>
      </w:r>
      <w:r w:rsidRPr="00726AB5">
        <w:rPr>
          <w:sz w:val="20"/>
          <w:szCs w:val="20"/>
        </w:rPr>
        <w:t xml:space="preserve"> запроса предложений»;</w:t>
      </w:r>
      <w:bookmarkEnd w:id="152"/>
    </w:p>
    <w:p w:rsidR="004A0A4B" w:rsidRPr="00726AB5" w:rsidRDefault="004A0A4B" w:rsidP="000C7782">
      <w:pPr>
        <w:numPr>
          <w:ilvl w:val="0"/>
          <w:numId w:val="45"/>
        </w:numPr>
        <w:autoSpaceDE w:val="0"/>
        <w:autoSpaceDN w:val="0"/>
        <w:adjustRightInd w:val="0"/>
        <w:ind w:left="0" w:firstLine="709"/>
        <w:jc w:val="both"/>
        <w:rPr>
          <w:sz w:val="20"/>
          <w:szCs w:val="20"/>
        </w:rPr>
      </w:pPr>
      <w:bookmarkStart w:id="153" w:name="_Ref319659280"/>
      <w:r w:rsidRPr="00726AB5">
        <w:rPr>
          <w:sz w:val="20"/>
          <w:szCs w:val="20"/>
        </w:rPr>
        <w:t>предоставление участником запроса предложений требуемого обеспечения заявки, установленного в «Информационн</w:t>
      </w:r>
      <w:r w:rsidR="00BD65EA" w:rsidRPr="00726AB5">
        <w:rPr>
          <w:sz w:val="20"/>
          <w:szCs w:val="20"/>
        </w:rPr>
        <w:t>ой</w:t>
      </w:r>
      <w:r w:rsidRPr="00726AB5">
        <w:rPr>
          <w:sz w:val="20"/>
          <w:szCs w:val="20"/>
        </w:rPr>
        <w:t xml:space="preserve"> карт</w:t>
      </w:r>
      <w:r w:rsidR="00BD65EA" w:rsidRPr="00726AB5">
        <w:rPr>
          <w:sz w:val="20"/>
          <w:szCs w:val="20"/>
        </w:rPr>
        <w:t>е</w:t>
      </w:r>
      <w:r w:rsidRPr="00726AB5">
        <w:rPr>
          <w:sz w:val="20"/>
          <w:szCs w:val="20"/>
        </w:rPr>
        <w:t xml:space="preserve"> запроса предложений».</w:t>
      </w:r>
      <w:bookmarkEnd w:id="153"/>
    </w:p>
    <w:p w:rsidR="00C87330" w:rsidRPr="00726AB5" w:rsidRDefault="006376EB" w:rsidP="00C87330">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По итогам отборочной стадии </w:t>
      </w:r>
      <w:r w:rsidR="002E77A5" w:rsidRPr="00726AB5">
        <w:rPr>
          <w:sz w:val="20"/>
          <w:szCs w:val="20"/>
        </w:rPr>
        <w:t>закупочная комиссия</w:t>
      </w:r>
      <w:r w:rsidRPr="00726AB5">
        <w:rPr>
          <w:sz w:val="20"/>
          <w:szCs w:val="20"/>
        </w:rPr>
        <w:t xml:space="preserve"> на своем заседании в отношении каждого участника</w:t>
      </w:r>
      <w:r w:rsidR="00266729" w:rsidRPr="00726AB5">
        <w:rPr>
          <w:sz w:val="20"/>
          <w:szCs w:val="20"/>
        </w:rPr>
        <w:t xml:space="preserve"> </w:t>
      </w:r>
      <w:r w:rsidR="003E0066" w:rsidRPr="00726AB5">
        <w:rPr>
          <w:sz w:val="20"/>
          <w:szCs w:val="20"/>
        </w:rPr>
        <w:t>запроса предложений</w:t>
      </w:r>
      <w:r w:rsidRPr="00726AB5">
        <w:rPr>
          <w:sz w:val="20"/>
          <w:szCs w:val="20"/>
        </w:rPr>
        <w:t xml:space="preserve"> принимает решение о</w:t>
      </w:r>
      <w:r w:rsidR="006954A4" w:rsidRPr="00726AB5">
        <w:rPr>
          <w:sz w:val="20"/>
          <w:szCs w:val="20"/>
          <w:lang w:val="en-US"/>
        </w:rPr>
        <w:t> </w:t>
      </w:r>
      <w:r w:rsidRPr="00726AB5">
        <w:rPr>
          <w:sz w:val="20"/>
          <w:szCs w:val="20"/>
        </w:rPr>
        <w:t xml:space="preserve">допуске к дальнейшему участию в </w:t>
      </w:r>
      <w:r w:rsidR="009D6ADE" w:rsidRPr="00726AB5">
        <w:rPr>
          <w:sz w:val="20"/>
          <w:szCs w:val="20"/>
        </w:rPr>
        <w:t>запросе предложений</w:t>
      </w:r>
      <w:r w:rsidRPr="00726AB5">
        <w:rPr>
          <w:sz w:val="20"/>
          <w:szCs w:val="20"/>
        </w:rPr>
        <w:t>, либо об отказе в</w:t>
      </w:r>
      <w:r w:rsidR="006954A4" w:rsidRPr="00726AB5">
        <w:rPr>
          <w:sz w:val="20"/>
          <w:szCs w:val="20"/>
          <w:lang w:val="en-US"/>
        </w:rPr>
        <w:t> </w:t>
      </w:r>
      <w:r w:rsidRPr="00726AB5">
        <w:rPr>
          <w:sz w:val="20"/>
          <w:szCs w:val="20"/>
        </w:rPr>
        <w:t>допуске</w:t>
      </w:r>
      <w:bookmarkEnd w:id="145"/>
      <w:r w:rsidRPr="00726AB5">
        <w:rPr>
          <w:sz w:val="20"/>
          <w:szCs w:val="20"/>
        </w:rPr>
        <w:t xml:space="preserve"> в соответствии с критериями отбора и в</w:t>
      </w:r>
      <w:r w:rsidR="006954A4" w:rsidRPr="00726AB5">
        <w:rPr>
          <w:sz w:val="20"/>
          <w:szCs w:val="20"/>
          <w:lang w:val="en-US"/>
        </w:rPr>
        <w:t> </w:t>
      </w:r>
      <w:r w:rsidRPr="00726AB5">
        <w:rPr>
          <w:sz w:val="20"/>
          <w:szCs w:val="20"/>
        </w:rPr>
        <w:t xml:space="preserve">порядке, которые установлены в </w:t>
      </w:r>
      <w:r w:rsidR="003E0066" w:rsidRPr="00726AB5">
        <w:rPr>
          <w:sz w:val="20"/>
          <w:szCs w:val="20"/>
        </w:rPr>
        <w:t>документации по запросу предложений</w:t>
      </w:r>
      <w:r w:rsidRPr="00726AB5">
        <w:rPr>
          <w:sz w:val="20"/>
          <w:szCs w:val="20"/>
        </w:rPr>
        <w:t>, по</w:t>
      </w:r>
      <w:r w:rsidR="006954A4" w:rsidRPr="00726AB5">
        <w:rPr>
          <w:sz w:val="20"/>
          <w:szCs w:val="20"/>
          <w:lang w:val="en-US"/>
        </w:rPr>
        <w:t> </w:t>
      </w:r>
      <w:r w:rsidRPr="00726AB5">
        <w:rPr>
          <w:sz w:val="20"/>
          <w:szCs w:val="20"/>
        </w:rPr>
        <w:t>следующим основаниям:</w:t>
      </w:r>
      <w:bookmarkStart w:id="154" w:name="sub_1211"/>
      <w:bookmarkEnd w:id="144"/>
      <w:bookmarkEnd w:id="146"/>
    </w:p>
    <w:p w:rsidR="006376EB" w:rsidRPr="00726AB5" w:rsidRDefault="006376EB" w:rsidP="0076609A">
      <w:pPr>
        <w:pStyle w:val="af7"/>
        <w:numPr>
          <w:ilvl w:val="0"/>
          <w:numId w:val="15"/>
        </w:numPr>
        <w:tabs>
          <w:tab w:val="clear" w:pos="786"/>
          <w:tab w:val="num" w:pos="1134"/>
        </w:tabs>
        <w:spacing w:before="0" w:beforeAutospacing="0" w:after="0" w:afterAutospacing="0"/>
        <w:ind w:left="0" w:firstLine="709"/>
        <w:jc w:val="both"/>
        <w:rPr>
          <w:sz w:val="20"/>
          <w:szCs w:val="20"/>
        </w:rPr>
      </w:pPr>
      <w:bookmarkStart w:id="155" w:name="_Ref299324479"/>
      <w:proofErr w:type="gramStart"/>
      <w:r w:rsidRPr="00726AB5">
        <w:rPr>
          <w:sz w:val="20"/>
          <w:szCs w:val="20"/>
        </w:rPr>
        <w:t xml:space="preserve">несоответствие заявки </w:t>
      </w:r>
      <w:r w:rsidR="00147FD3" w:rsidRPr="00726AB5">
        <w:rPr>
          <w:sz w:val="20"/>
          <w:szCs w:val="20"/>
        </w:rPr>
        <w:t>требованиям подпункта </w:t>
      </w:r>
      <w:r w:rsidR="00BD65EA" w:rsidRPr="00726AB5">
        <w:rPr>
          <w:sz w:val="20"/>
          <w:szCs w:val="20"/>
        </w:rPr>
        <w:t>а)</w:t>
      </w:r>
      <w:r w:rsidR="00147FD3" w:rsidRPr="00726AB5">
        <w:rPr>
          <w:sz w:val="20"/>
          <w:szCs w:val="20"/>
        </w:rPr>
        <w:t xml:space="preserve"> пункта </w:t>
      </w:r>
      <w:r w:rsidR="00BD65EA" w:rsidRPr="00726AB5">
        <w:rPr>
          <w:sz w:val="20"/>
          <w:szCs w:val="20"/>
        </w:rPr>
        <w:t>4.14.2.4</w:t>
      </w:r>
      <w:r w:rsidR="00147FD3" w:rsidRPr="00726AB5">
        <w:rPr>
          <w:sz w:val="20"/>
          <w:szCs w:val="20"/>
        </w:rPr>
        <w:t xml:space="preserve"> </w:t>
      </w:r>
      <w:r w:rsidRPr="00726AB5">
        <w:rPr>
          <w:sz w:val="20"/>
          <w:szCs w:val="20"/>
        </w:rPr>
        <w:t>по составу (за исключением случаев непредставления документов и (или) сведений, необходимых исключительно для</w:t>
      </w:r>
      <w:r w:rsidR="006954A4" w:rsidRPr="00726AB5">
        <w:rPr>
          <w:sz w:val="20"/>
          <w:szCs w:val="20"/>
          <w:lang w:val="en-US"/>
        </w:rPr>
        <w:t> </w:t>
      </w:r>
      <w:r w:rsidRPr="00726AB5">
        <w:rPr>
          <w:sz w:val="20"/>
          <w:szCs w:val="20"/>
        </w:rPr>
        <w:t xml:space="preserve">целей оценки и сопоставления заявок, если это было предусмотрено </w:t>
      </w:r>
      <w:r w:rsidR="002E77A5" w:rsidRPr="00726AB5">
        <w:rPr>
          <w:sz w:val="20"/>
          <w:szCs w:val="20"/>
        </w:rPr>
        <w:t>документацией по запросу предложений</w:t>
      </w:r>
      <w:r w:rsidRPr="00726AB5">
        <w:rPr>
          <w:sz w:val="20"/>
          <w:szCs w:val="20"/>
        </w:rPr>
        <w:t>), содержанию и оформлению</w:t>
      </w:r>
      <w:bookmarkEnd w:id="155"/>
      <w:r w:rsidR="00EB1F47" w:rsidRPr="00726AB5">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26AB5">
        <w:rPr>
          <w:sz w:val="20"/>
          <w:szCs w:val="20"/>
        </w:rPr>
        <w:t xml:space="preserve">, услуги, работы, срока </w:t>
      </w:r>
      <w:r w:rsidR="00EB1F47" w:rsidRPr="00726AB5">
        <w:rPr>
          <w:i/>
          <w:sz w:val="20"/>
          <w:szCs w:val="20"/>
        </w:rPr>
        <w:t>поставки товара, выполнения работ или оказания услуг</w:t>
      </w:r>
      <w:r w:rsidR="00EB1F47" w:rsidRPr="00726AB5">
        <w:rPr>
          <w:sz w:val="20"/>
          <w:szCs w:val="20"/>
        </w:rPr>
        <w:t xml:space="preserve">. </w:t>
      </w:r>
      <w:proofErr w:type="gramStart"/>
      <w:r w:rsidR="00EB1F47" w:rsidRPr="00726AB5">
        <w:rPr>
          <w:sz w:val="20"/>
          <w:szCs w:val="20"/>
        </w:rPr>
        <w:t>Если в заявке на</w:t>
      </w:r>
      <w:r w:rsidR="00EB1F47" w:rsidRPr="00726AB5">
        <w:rPr>
          <w:sz w:val="20"/>
          <w:szCs w:val="20"/>
          <w:lang w:val="en-US"/>
        </w:rPr>
        <w:t> </w:t>
      </w:r>
      <w:r w:rsidR="00EB1F47" w:rsidRPr="00726AB5">
        <w:rPr>
          <w:sz w:val="20"/>
          <w:szCs w:val="20"/>
        </w:rPr>
        <w:t xml:space="preserve">участие в </w:t>
      </w:r>
      <w:r w:rsidR="009D6ADE" w:rsidRPr="00726AB5">
        <w:rPr>
          <w:sz w:val="20"/>
          <w:szCs w:val="20"/>
        </w:rPr>
        <w:t>запросе предложений</w:t>
      </w:r>
      <w:r w:rsidR="00EB1F47" w:rsidRPr="00726AB5">
        <w:rPr>
          <w:sz w:val="20"/>
          <w:szCs w:val="20"/>
        </w:rPr>
        <w:t xml:space="preserve"> указан срок в периодах (дни, недели, месяцы), а</w:t>
      </w:r>
      <w:r w:rsidR="00EB1F47" w:rsidRPr="00726AB5">
        <w:rPr>
          <w:sz w:val="20"/>
          <w:szCs w:val="20"/>
          <w:lang w:val="en-US"/>
        </w:rPr>
        <w:t> </w:t>
      </w:r>
      <w:r w:rsidR="00EB1F47" w:rsidRPr="00726AB5">
        <w:rPr>
          <w:sz w:val="20"/>
          <w:szCs w:val="20"/>
        </w:rPr>
        <w:t>в</w:t>
      </w:r>
      <w:r w:rsidR="00EB1F47" w:rsidRPr="00726AB5">
        <w:rPr>
          <w:sz w:val="20"/>
          <w:szCs w:val="20"/>
          <w:lang w:val="en-US"/>
        </w:rPr>
        <w:t> </w:t>
      </w:r>
      <w:r w:rsidR="00EB1F47" w:rsidRPr="00726AB5">
        <w:rPr>
          <w:sz w:val="20"/>
          <w:szCs w:val="20"/>
        </w:rPr>
        <w:t>извещении о</w:t>
      </w:r>
      <w:r w:rsidR="006954A4" w:rsidRPr="00726AB5">
        <w:rPr>
          <w:sz w:val="20"/>
          <w:szCs w:val="20"/>
          <w:lang w:val="en-US"/>
        </w:rPr>
        <w:t> </w:t>
      </w:r>
      <w:r w:rsidR="00EB1F47" w:rsidRPr="00726AB5">
        <w:rPr>
          <w:sz w:val="20"/>
          <w:szCs w:val="20"/>
        </w:rPr>
        <w:t xml:space="preserve">проведении </w:t>
      </w:r>
      <w:r w:rsidR="003E0066" w:rsidRPr="00726AB5">
        <w:rPr>
          <w:sz w:val="20"/>
          <w:szCs w:val="20"/>
        </w:rPr>
        <w:t>запроса предложений</w:t>
      </w:r>
      <w:r w:rsidR="00EB1F47" w:rsidRPr="00726AB5">
        <w:rPr>
          <w:sz w:val="20"/>
          <w:szCs w:val="20"/>
        </w:rPr>
        <w:t xml:space="preserve"> и «Информационн</w:t>
      </w:r>
      <w:r w:rsidR="00BD65EA" w:rsidRPr="00726AB5">
        <w:rPr>
          <w:sz w:val="20"/>
          <w:szCs w:val="20"/>
        </w:rPr>
        <w:t>ой</w:t>
      </w:r>
      <w:r w:rsidR="00EB1F47" w:rsidRPr="00726AB5">
        <w:rPr>
          <w:sz w:val="20"/>
          <w:szCs w:val="20"/>
        </w:rPr>
        <w:t xml:space="preserve"> карт</w:t>
      </w:r>
      <w:r w:rsidR="00BD65EA" w:rsidRPr="00726AB5">
        <w:rPr>
          <w:sz w:val="20"/>
          <w:szCs w:val="20"/>
        </w:rPr>
        <w:t>е</w:t>
      </w:r>
      <w:r w:rsidR="00EB1F47" w:rsidRPr="00726AB5">
        <w:rPr>
          <w:sz w:val="20"/>
          <w:szCs w:val="20"/>
        </w:rPr>
        <w:t xml:space="preserve"> </w:t>
      </w:r>
      <w:r w:rsidR="003E0066" w:rsidRPr="00726AB5">
        <w:rPr>
          <w:sz w:val="20"/>
          <w:szCs w:val="20"/>
        </w:rPr>
        <w:t>запроса предложений</w:t>
      </w:r>
      <w:r w:rsidR="00EB1F47" w:rsidRPr="00726AB5">
        <w:rPr>
          <w:sz w:val="20"/>
          <w:szCs w:val="20"/>
        </w:rPr>
        <w:t xml:space="preserve">» установлена календарная дата, то для исчисления соответствия заявки на участие в </w:t>
      </w:r>
      <w:r w:rsidR="009D6ADE" w:rsidRPr="00726AB5">
        <w:rPr>
          <w:sz w:val="20"/>
          <w:szCs w:val="20"/>
        </w:rPr>
        <w:t>запросе предложений</w:t>
      </w:r>
      <w:r w:rsidR="00EB1F47" w:rsidRPr="00726AB5">
        <w:rPr>
          <w:sz w:val="20"/>
          <w:szCs w:val="20"/>
        </w:rPr>
        <w:t xml:space="preserve"> требуемым срокам, предлагаемый период </w:t>
      </w:r>
      <w:r w:rsidR="00EB1F47" w:rsidRPr="00726AB5">
        <w:rPr>
          <w:i/>
          <w:sz w:val="20"/>
          <w:szCs w:val="20"/>
        </w:rPr>
        <w:t>поставки товара, выполнения работ или оказания услуг</w:t>
      </w:r>
      <w:r w:rsidR="00EB1F47" w:rsidRPr="00726AB5">
        <w:rPr>
          <w:sz w:val="20"/>
          <w:szCs w:val="20"/>
        </w:rPr>
        <w:t xml:space="preserve"> отсчитывается от предполагаемой даты заключения договора, рассчитываемой в</w:t>
      </w:r>
      <w:r w:rsidR="006954A4" w:rsidRPr="00726AB5">
        <w:rPr>
          <w:sz w:val="20"/>
          <w:szCs w:val="20"/>
          <w:lang w:val="en-US"/>
        </w:rPr>
        <w:t> </w:t>
      </w:r>
      <w:r w:rsidR="00EB1F47" w:rsidRPr="00726AB5">
        <w:rPr>
          <w:sz w:val="20"/>
          <w:szCs w:val="20"/>
        </w:rPr>
        <w:t>соответствии</w:t>
      </w:r>
      <w:proofErr w:type="gramEnd"/>
      <w:r w:rsidR="00EB1F47" w:rsidRPr="00726AB5">
        <w:rPr>
          <w:sz w:val="20"/>
          <w:szCs w:val="20"/>
        </w:rPr>
        <w:t xml:space="preserve"> с датой </w:t>
      </w:r>
      <w:r w:rsidR="00EB1F47" w:rsidRPr="00726AB5">
        <w:rPr>
          <w:bCs/>
          <w:sz w:val="20"/>
          <w:szCs w:val="20"/>
        </w:rPr>
        <w:t xml:space="preserve">подведения итогов </w:t>
      </w:r>
      <w:r w:rsidR="003E0066" w:rsidRPr="00726AB5">
        <w:rPr>
          <w:bCs/>
          <w:sz w:val="20"/>
          <w:szCs w:val="20"/>
        </w:rPr>
        <w:t>запроса предложений</w:t>
      </w:r>
      <w:r w:rsidR="00EB1F47" w:rsidRPr="00726AB5">
        <w:rPr>
          <w:bCs/>
          <w:sz w:val="20"/>
          <w:szCs w:val="20"/>
        </w:rPr>
        <w:t>, указанной в</w:t>
      </w:r>
      <w:r w:rsidR="006954A4" w:rsidRPr="00726AB5">
        <w:rPr>
          <w:bCs/>
          <w:sz w:val="20"/>
          <w:szCs w:val="20"/>
          <w:lang w:val="en-US"/>
        </w:rPr>
        <w:t> </w:t>
      </w:r>
      <w:r w:rsidR="00EB1F47" w:rsidRPr="00726AB5">
        <w:rPr>
          <w:bCs/>
          <w:sz w:val="20"/>
          <w:szCs w:val="20"/>
        </w:rPr>
        <w:t xml:space="preserve">извещении о проведении </w:t>
      </w:r>
      <w:r w:rsidR="003E0066" w:rsidRPr="00726AB5">
        <w:rPr>
          <w:bCs/>
          <w:sz w:val="20"/>
          <w:szCs w:val="20"/>
        </w:rPr>
        <w:t>запроса предложений</w:t>
      </w:r>
      <w:r w:rsidR="00EB1F47" w:rsidRPr="00726AB5">
        <w:rPr>
          <w:bCs/>
          <w:sz w:val="20"/>
          <w:szCs w:val="20"/>
        </w:rPr>
        <w:t xml:space="preserve"> и «Информационн</w:t>
      </w:r>
      <w:r w:rsidR="00BD65EA" w:rsidRPr="00726AB5">
        <w:rPr>
          <w:bCs/>
          <w:sz w:val="20"/>
          <w:szCs w:val="20"/>
        </w:rPr>
        <w:t>ой</w:t>
      </w:r>
      <w:r w:rsidR="00EB1F47" w:rsidRPr="00726AB5">
        <w:rPr>
          <w:bCs/>
          <w:sz w:val="20"/>
          <w:szCs w:val="20"/>
        </w:rPr>
        <w:t xml:space="preserve"> карт</w:t>
      </w:r>
      <w:r w:rsidR="00BD65EA" w:rsidRPr="00726AB5">
        <w:rPr>
          <w:bCs/>
          <w:sz w:val="20"/>
          <w:szCs w:val="20"/>
        </w:rPr>
        <w:t>е</w:t>
      </w:r>
      <w:r w:rsidR="00EB1F47" w:rsidRPr="00726AB5">
        <w:rPr>
          <w:bCs/>
          <w:sz w:val="20"/>
          <w:szCs w:val="20"/>
        </w:rPr>
        <w:t xml:space="preserve"> </w:t>
      </w:r>
      <w:r w:rsidR="003E0066" w:rsidRPr="00726AB5">
        <w:rPr>
          <w:bCs/>
          <w:sz w:val="20"/>
          <w:szCs w:val="20"/>
        </w:rPr>
        <w:t>запроса предложений</w:t>
      </w:r>
      <w:r w:rsidR="00EB1F47" w:rsidRPr="00726AB5">
        <w:rPr>
          <w:bCs/>
          <w:sz w:val="20"/>
          <w:szCs w:val="20"/>
        </w:rPr>
        <w:t xml:space="preserve">» и датой заключения </w:t>
      </w:r>
      <w:r w:rsidR="00EB1F47" w:rsidRPr="00726AB5">
        <w:rPr>
          <w:sz w:val="20"/>
          <w:szCs w:val="20"/>
        </w:rPr>
        <w:t xml:space="preserve">договора, </w:t>
      </w:r>
      <w:r w:rsidR="00B76A1C" w:rsidRPr="00726AB5">
        <w:rPr>
          <w:sz w:val="20"/>
          <w:szCs w:val="20"/>
        </w:rPr>
        <w:t xml:space="preserve">в соответствии с минимально возможным сроком, указанным </w:t>
      </w:r>
      <w:r w:rsidR="00EB1F47" w:rsidRPr="00726AB5">
        <w:rPr>
          <w:sz w:val="20"/>
          <w:szCs w:val="20"/>
        </w:rPr>
        <w:t>в</w:t>
      </w:r>
      <w:r w:rsidR="00EB1F47" w:rsidRPr="00726AB5">
        <w:rPr>
          <w:sz w:val="20"/>
          <w:szCs w:val="20"/>
          <w:lang w:val="en-US"/>
        </w:rPr>
        <w:t> </w:t>
      </w:r>
      <w:r w:rsidR="00EB1F47" w:rsidRPr="00726AB5">
        <w:rPr>
          <w:sz w:val="20"/>
          <w:szCs w:val="20"/>
        </w:rPr>
        <w:t xml:space="preserve">извещении о проведении </w:t>
      </w:r>
      <w:r w:rsidR="003E0066" w:rsidRPr="00726AB5">
        <w:rPr>
          <w:sz w:val="20"/>
          <w:szCs w:val="20"/>
        </w:rPr>
        <w:t>запроса предложений</w:t>
      </w:r>
      <w:r w:rsidR="00EB1F47" w:rsidRPr="00726AB5">
        <w:rPr>
          <w:sz w:val="20"/>
          <w:szCs w:val="20"/>
        </w:rPr>
        <w:t xml:space="preserve"> и </w:t>
      </w:r>
      <w:r w:rsidR="00EB1F47" w:rsidRPr="00726AB5">
        <w:rPr>
          <w:bCs/>
          <w:sz w:val="20"/>
          <w:szCs w:val="20"/>
        </w:rPr>
        <w:t>«Информационн</w:t>
      </w:r>
      <w:r w:rsidR="00BD65EA" w:rsidRPr="00726AB5">
        <w:rPr>
          <w:bCs/>
          <w:sz w:val="20"/>
          <w:szCs w:val="20"/>
        </w:rPr>
        <w:t>ой</w:t>
      </w:r>
      <w:r w:rsidR="00EB1F47" w:rsidRPr="00726AB5">
        <w:rPr>
          <w:bCs/>
          <w:sz w:val="20"/>
          <w:szCs w:val="20"/>
        </w:rPr>
        <w:t xml:space="preserve"> карт</w:t>
      </w:r>
      <w:r w:rsidR="00BD65EA" w:rsidRPr="00726AB5">
        <w:rPr>
          <w:bCs/>
          <w:sz w:val="20"/>
          <w:szCs w:val="20"/>
        </w:rPr>
        <w:t>е</w:t>
      </w:r>
      <w:r w:rsidR="00EB1F47" w:rsidRPr="00726AB5">
        <w:rPr>
          <w:bCs/>
          <w:sz w:val="20"/>
          <w:szCs w:val="20"/>
        </w:rPr>
        <w:t xml:space="preserve"> </w:t>
      </w:r>
      <w:r w:rsidR="003E0066" w:rsidRPr="00726AB5">
        <w:rPr>
          <w:bCs/>
          <w:sz w:val="20"/>
          <w:szCs w:val="20"/>
        </w:rPr>
        <w:t>запроса предложений</w:t>
      </w:r>
      <w:r w:rsidR="00EB1F47" w:rsidRPr="00726AB5">
        <w:rPr>
          <w:bCs/>
          <w:sz w:val="20"/>
          <w:szCs w:val="20"/>
        </w:rPr>
        <w:t>»</w:t>
      </w:r>
      <w:r w:rsidR="00EB1F47" w:rsidRPr="00726AB5">
        <w:rPr>
          <w:sz w:val="20"/>
          <w:szCs w:val="20"/>
        </w:rPr>
        <w:t>;</w:t>
      </w:r>
    </w:p>
    <w:p w:rsidR="00266729" w:rsidRPr="00726AB5" w:rsidRDefault="00266729" w:rsidP="0076609A">
      <w:pPr>
        <w:pStyle w:val="af7"/>
        <w:numPr>
          <w:ilvl w:val="0"/>
          <w:numId w:val="15"/>
        </w:numPr>
        <w:tabs>
          <w:tab w:val="clear" w:pos="786"/>
          <w:tab w:val="num" w:pos="1134"/>
        </w:tabs>
        <w:spacing w:before="0" w:beforeAutospacing="0" w:after="0" w:afterAutospacing="0"/>
        <w:ind w:left="0" w:firstLine="709"/>
        <w:jc w:val="both"/>
        <w:rPr>
          <w:sz w:val="20"/>
          <w:szCs w:val="20"/>
        </w:rPr>
      </w:pPr>
      <w:r w:rsidRPr="00726AB5">
        <w:rPr>
          <w:sz w:val="20"/>
          <w:szCs w:val="20"/>
        </w:rPr>
        <w:t xml:space="preserve">предоставление участником </w:t>
      </w:r>
      <w:r w:rsidR="003E0066" w:rsidRPr="00726AB5">
        <w:rPr>
          <w:sz w:val="20"/>
          <w:szCs w:val="20"/>
        </w:rPr>
        <w:t>запроса предложений</w:t>
      </w:r>
      <w:r w:rsidRPr="00726AB5">
        <w:rPr>
          <w:sz w:val="20"/>
          <w:szCs w:val="20"/>
        </w:rPr>
        <w:t xml:space="preserve"> в составе заявки на</w:t>
      </w:r>
      <w:r w:rsidR="006954A4" w:rsidRPr="00726AB5">
        <w:rPr>
          <w:sz w:val="20"/>
          <w:szCs w:val="20"/>
          <w:lang w:val="en-US"/>
        </w:rPr>
        <w:t> </w:t>
      </w:r>
      <w:r w:rsidRPr="00726AB5">
        <w:rPr>
          <w:sz w:val="20"/>
          <w:szCs w:val="20"/>
        </w:rPr>
        <w:t xml:space="preserve">участие в </w:t>
      </w:r>
      <w:r w:rsidR="009D6ADE" w:rsidRPr="00726AB5">
        <w:rPr>
          <w:sz w:val="20"/>
          <w:szCs w:val="20"/>
        </w:rPr>
        <w:t>запросе предложений</w:t>
      </w:r>
      <w:r w:rsidRPr="00726AB5">
        <w:rPr>
          <w:sz w:val="20"/>
          <w:szCs w:val="20"/>
        </w:rPr>
        <w:t xml:space="preserve"> недостоверных сведений</w:t>
      </w:r>
      <w:r w:rsidR="0045201B" w:rsidRPr="00726AB5">
        <w:rPr>
          <w:sz w:val="20"/>
          <w:szCs w:val="20"/>
        </w:rPr>
        <w:t xml:space="preserve"> (подпункт </w:t>
      </w:r>
      <w:r w:rsidR="00BD65EA" w:rsidRPr="00726AB5">
        <w:rPr>
          <w:sz w:val="20"/>
          <w:szCs w:val="20"/>
        </w:rPr>
        <w:t>б)</w:t>
      </w:r>
      <w:r w:rsidR="0045201B" w:rsidRPr="00726AB5">
        <w:rPr>
          <w:sz w:val="20"/>
          <w:szCs w:val="20"/>
        </w:rPr>
        <w:t xml:space="preserve"> пункта </w:t>
      </w:r>
      <w:r w:rsidR="00BD65EA" w:rsidRPr="00726AB5">
        <w:rPr>
          <w:sz w:val="20"/>
          <w:szCs w:val="20"/>
        </w:rPr>
        <w:t>4.14.2.4</w:t>
      </w:r>
      <w:r w:rsidR="0045201B" w:rsidRPr="00726AB5">
        <w:rPr>
          <w:sz w:val="20"/>
          <w:szCs w:val="20"/>
        </w:rPr>
        <w:t>)</w:t>
      </w:r>
      <w:r w:rsidRPr="00726AB5">
        <w:rPr>
          <w:sz w:val="20"/>
          <w:szCs w:val="20"/>
        </w:rPr>
        <w:t>;</w:t>
      </w:r>
    </w:p>
    <w:p w:rsidR="00EB1F47" w:rsidRPr="00726AB5" w:rsidRDefault="00EB1F47" w:rsidP="0076609A">
      <w:pPr>
        <w:pStyle w:val="af7"/>
        <w:numPr>
          <w:ilvl w:val="0"/>
          <w:numId w:val="15"/>
        </w:numPr>
        <w:tabs>
          <w:tab w:val="clear" w:pos="786"/>
          <w:tab w:val="num" w:pos="1134"/>
        </w:tabs>
        <w:spacing w:before="0" w:beforeAutospacing="0" w:after="0" w:afterAutospacing="0"/>
        <w:ind w:left="0" w:firstLine="709"/>
        <w:jc w:val="both"/>
        <w:rPr>
          <w:sz w:val="20"/>
          <w:szCs w:val="20"/>
        </w:rPr>
      </w:pPr>
      <w:r w:rsidRPr="00726AB5">
        <w:rPr>
          <w:sz w:val="20"/>
          <w:szCs w:val="20"/>
        </w:rPr>
        <w:t xml:space="preserve">несоответствие участника </w:t>
      </w:r>
      <w:r w:rsidR="003E0066" w:rsidRPr="00726AB5">
        <w:rPr>
          <w:sz w:val="20"/>
          <w:szCs w:val="20"/>
        </w:rPr>
        <w:t>запроса предложений</w:t>
      </w:r>
      <w:r w:rsidRPr="00726AB5">
        <w:rPr>
          <w:sz w:val="20"/>
          <w:szCs w:val="20"/>
        </w:rPr>
        <w:t xml:space="preserve"> </w:t>
      </w:r>
      <w:r w:rsidR="0045201B" w:rsidRPr="00726AB5">
        <w:rPr>
          <w:sz w:val="20"/>
          <w:szCs w:val="20"/>
        </w:rPr>
        <w:t>согласно критерию отбора подпункта </w:t>
      </w:r>
      <w:r w:rsidR="00BD65EA" w:rsidRPr="00726AB5">
        <w:rPr>
          <w:sz w:val="20"/>
          <w:szCs w:val="20"/>
        </w:rPr>
        <w:t>в)</w:t>
      </w:r>
      <w:r w:rsidR="0045201B" w:rsidRPr="00726AB5">
        <w:rPr>
          <w:sz w:val="20"/>
          <w:szCs w:val="20"/>
        </w:rPr>
        <w:t xml:space="preserve"> пункта </w:t>
      </w:r>
      <w:r w:rsidR="00BD65EA" w:rsidRPr="00726AB5">
        <w:rPr>
          <w:sz w:val="20"/>
          <w:szCs w:val="20"/>
        </w:rPr>
        <w:t>4.14.2.4</w:t>
      </w:r>
      <w:r w:rsidRPr="00726AB5">
        <w:rPr>
          <w:sz w:val="20"/>
          <w:szCs w:val="20"/>
        </w:rPr>
        <w:t>;</w:t>
      </w:r>
    </w:p>
    <w:p w:rsidR="00EB1F47" w:rsidRPr="00726AB5" w:rsidRDefault="00EB1F47" w:rsidP="0076609A">
      <w:pPr>
        <w:pStyle w:val="af7"/>
        <w:numPr>
          <w:ilvl w:val="0"/>
          <w:numId w:val="15"/>
        </w:numPr>
        <w:tabs>
          <w:tab w:val="clear" w:pos="786"/>
          <w:tab w:val="num" w:pos="1134"/>
        </w:tabs>
        <w:spacing w:before="0" w:beforeAutospacing="0" w:after="0" w:afterAutospacing="0"/>
        <w:ind w:left="0" w:firstLine="709"/>
        <w:jc w:val="both"/>
        <w:rPr>
          <w:sz w:val="20"/>
          <w:szCs w:val="20"/>
        </w:rPr>
      </w:pPr>
      <w:r w:rsidRPr="00726AB5">
        <w:rPr>
          <w:sz w:val="20"/>
          <w:szCs w:val="20"/>
        </w:rPr>
        <w:t xml:space="preserve">несоответствие </w:t>
      </w:r>
      <w:r w:rsidRPr="00726AB5">
        <w:rPr>
          <w:i/>
          <w:sz w:val="20"/>
          <w:szCs w:val="20"/>
        </w:rPr>
        <w:t>поставщиков/</w:t>
      </w:r>
      <w:r w:rsidRPr="00726AB5">
        <w:rPr>
          <w:sz w:val="20"/>
          <w:szCs w:val="20"/>
        </w:rPr>
        <w:t xml:space="preserve"> </w:t>
      </w:r>
      <w:r w:rsidRPr="00726AB5">
        <w:rPr>
          <w:i/>
          <w:sz w:val="20"/>
          <w:szCs w:val="20"/>
        </w:rPr>
        <w:t>субподрядчиков/ соисполнителей</w:t>
      </w:r>
      <w:r w:rsidR="000C1B59" w:rsidRPr="00726AB5">
        <w:rPr>
          <w:i/>
          <w:sz w:val="20"/>
          <w:szCs w:val="20"/>
        </w:rPr>
        <w:t>, головных изготовителей</w:t>
      </w:r>
      <w:r w:rsidR="000C1B59" w:rsidRPr="00726AB5">
        <w:rPr>
          <w:sz w:val="20"/>
          <w:szCs w:val="20"/>
        </w:rPr>
        <w:t xml:space="preserve"> </w:t>
      </w:r>
      <w:r w:rsidR="000C1B59" w:rsidRPr="00726AB5">
        <w:rPr>
          <w:i/>
          <w:sz w:val="20"/>
          <w:szCs w:val="20"/>
        </w:rPr>
        <w:t xml:space="preserve">(в соответствии с </w:t>
      </w:r>
      <w:proofErr w:type="gramStart"/>
      <w:r w:rsidR="000C1B59" w:rsidRPr="00726AB5">
        <w:rPr>
          <w:i/>
          <w:sz w:val="20"/>
          <w:szCs w:val="20"/>
        </w:rPr>
        <w:t>Р</w:t>
      </w:r>
      <w:proofErr w:type="gramEnd"/>
      <w:r w:rsidR="000C1B59" w:rsidRPr="00726AB5">
        <w:rPr>
          <w:i/>
          <w:sz w:val="20"/>
          <w:szCs w:val="20"/>
        </w:rPr>
        <w:t> 50-605-80-93)</w:t>
      </w:r>
      <w:r w:rsidRPr="00726AB5">
        <w:rPr>
          <w:sz w:val="20"/>
          <w:szCs w:val="20"/>
        </w:rPr>
        <w:t xml:space="preserve"> </w:t>
      </w:r>
      <w:r w:rsidR="0045201B" w:rsidRPr="00726AB5">
        <w:rPr>
          <w:sz w:val="20"/>
          <w:szCs w:val="20"/>
        </w:rPr>
        <w:t>согласно критерию отбора подпункта </w:t>
      </w:r>
      <w:r w:rsidR="00BD65EA" w:rsidRPr="00726AB5">
        <w:rPr>
          <w:sz w:val="20"/>
          <w:szCs w:val="20"/>
        </w:rPr>
        <w:t>в)</w:t>
      </w:r>
      <w:r w:rsidR="0045201B" w:rsidRPr="00726AB5">
        <w:rPr>
          <w:sz w:val="20"/>
          <w:szCs w:val="20"/>
        </w:rPr>
        <w:t xml:space="preserve"> пункта </w:t>
      </w:r>
      <w:r w:rsidR="00BD65EA" w:rsidRPr="00726AB5">
        <w:rPr>
          <w:sz w:val="20"/>
          <w:szCs w:val="20"/>
        </w:rPr>
        <w:t>4.14.2.4</w:t>
      </w:r>
      <w:r w:rsidRPr="00726AB5">
        <w:rPr>
          <w:sz w:val="20"/>
          <w:szCs w:val="20"/>
        </w:rPr>
        <w:t xml:space="preserve">, если </w:t>
      </w:r>
      <w:r w:rsidR="0045201B" w:rsidRPr="00726AB5">
        <w:rPr>
          <w:sz w:val="20"/>
          <w:szCs w:val="20"/>
        </w:rPr>
        <w:t xml:space="preserve">требования к ним </w:t>
      </w:r>
      <w:r w:rsidRPr="00726AB5">
        <w:rPr>
          <w:sz w:val="20"/>
          <w:szCs w:val="20"/>
        </w:rPr>
        <w:t>были установлены;</w:t>
      </w:r>
    </w:p>
    <w:p w:rsidR="00EB1F47" w:rsidRPr="00726AB5" w:rsidRDefault="00EB1F47" w:rsidP="0076609A">
      <w:pPr>
        <w:pStyle w:val="af7"/>
        <w:numPr>
          <w:ilvl w:val="0"/>
          <w:numId w:val="15"/>
        </w:numPr>
        <w:tabs>
          <w:tab w:val="clear" w:pos="786"/>
          <w:tab w:val="num" w:pos="1134"/>
        </w:tabs>
        <w:spacing w:before="0" w:beforeAutospacing="0" w:after="0" w:afterAutospacing="0"/>
        <w:ind w:left="0" w:firstLine="709"/>
        <w:jc w:val="both"/>
        <w:rPr>
          <w:sz w:val="20"/>
          <w:szCs w:val="20"/>
        </w:rPr>
      </w:pPr>
      <w:r w:rsidRPr="00726AB5">
        <w:rPr>
          <w:sz w:val="20"/>
          <w:szCs w:val="20"/>
        </w:rPr>
        <w:t xml:space="preserve">несоответствие </w:t>
      </w:r>
      <w:r w:rsidR="00266729" w:rsidRPr="00726AB5">
        <w:rPr>
          <w:sz w:val="20"/>
          <w:szCs w:val="20"/>
        </w:rPr>
        <w:t>товара, работ, услуг</w:t>
      </w:r>
      <w:r w:rsidRPr="00726AB5">
        <w:rPr>
          <w:sz w:val="20"/>
          <w:szCs w:val="20"/>
        </w:rPr>
        <w:t xml:space="preserve">, указанных в заявке на участие в </w:t>
      </w:r>
      <w:r w:rsidR="009D6ADE" w:rsidRPr="00726AB5">
        <w:rPr>
          <w:sz w:val="20"/>
          <w:szCs w:val="20"/>
        </w:rPr>
        <w:t>запросе предложений</w:t>
      </w:r>
      <w:r w:rsidRPr="00726AB5">
        <w:rPr>
          <w:sz w:val="20"/>
          <w:szCs w:val="20"/>
        </w:rPr>
        <w:t xml:space="preserve">, </w:t>
      </w:r>
      <w:r w:rsidR="0045201B" w:rsidRPr="00726AB5">
        <w:rPr>
          <w:sz w:val="20"/>
          <w:szCs w:val="20"/>
        </w:rPr>
        <w:t>согласно критерию отбора подпункта </w:t>
      </w:r>
      <w:r w:rsidR="00BD65EA" w:rsidRPr="00726AB5">
        <w:rPr>
          <w:sz w:val="20"/>
          <w:szCs w:val="20"/>
        </w:rPr>
        <w:t>г)</w:t>
      </w:r>
      <w:r w:rsidR="0045201B" w:rsidRPr="00726AB5">
        <w:rPr>
          <w:sz w:val="20"/>
          <w:szCs w:val="20"/>
        </w:rPr>
        <w:t xml:space="preserve"> пункта </w:t>
      </w:r>
      <w:r w:rsidR="00BD65EA" w:rsidRPr="00726AB5">
        <w:rPr>
          <w:sz w:val="20"/>
          <w:szCs w:val="20"/>
        </w:rPr>
        <w:t>4.14.2.4</w:t>
      </w:r>
      <w:r w:rsidRPr="00726AB5">
        <w:rPr>
          <w:sz w:val="20"/>
          <w:szCs w:val="20"/>
        </w:rPr>
        <w:t>;</w:t>
      </w:r>
    </w:p>
    <w:p w:rsidR="0045201B" w:rsidRPr="00726AB5" w:rsidRDefault="0045201B" w:rsidP="0076609A">
      <w:pPr>
        <w:pStyle w:val="af7"/>
        <w:numPr>
          <w:ilvl w:val="0"/>
          <w:numId w:val="15"/>
        </w:numPr>
        <w:tabs>
          <w:tab w:val="clear" w:pos="786"/>
          <w:tab w:val="num" w:pos="1134"/>
        </w:tabs>
        <w:spacing w:before="0" w:beforeAutospacing="0" w:after="0" w:afterAutospacing="0"/>
        <w:ind w:left="0" w:firstLine="709"/>
        <w:jc w:val="both"/>
        <w:rPr>
          <w:sz w:val="20"/>
          <w:szCs w:val="20"/>
        </w:rPr>
      </w:pPr>
      <w:r w:rsidRPr="00726AB5">
        <w:rPr>
          <w:sz w:val="20"/>
          <w:szCs w:val="20"/>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sidRPr="00726AB5">
        <w:rPr>
          <w:sz w:val="20"/>
          <w:szCs w:val="20"/>
        </w:rPr>
        <w:t>д</w:t>
      </w:r>
      <w:proofErr w:type="spellEnd"/>
      <w:r w:rsidR="00BD65EA" w:rsidRPr="00726AB5">
        <w:rPr>
          <w:sz w:val="20"/>
          <w:szCs w:val="20"/>
        </w:rPr>
        <w:t>)</w:t>
      </w:r>
      <w:r w:rsidRPr="00726AB5">
        <w:rPr>
          <w:sz w:val="20"/>
          <w:szCs w:val="20"/>
        </w:rPr>
        <w:t xml:space="preserve"> пункта </w:t>
      </w:r>
      <w:r w:rsidR="00BD65EA" w:rsidRPr="00726AB5">
        <w:rPr>
          <w:sz w:val="20"/>
          <w:szCs w:val="20"/>
        </w:rPr>
        <w:t>4.14.2.4</w:t>
      </w:r>
      <w:r w:rsidR="002F4DB7" w:rsidRPr="00726AB5">
        <w:rPr>
          <w:sz w:val="20"/>
          <w:szCs w:val="20"/>
        </w:rPr>
        <w:t>.</w:t>
      </w:r>
    </w:p>
    <w:p w:rsidR="00EB1F47" w:rsidRPr="00726AB5" w:rsidRDefault="00EB1F47" w:rsidP="0076609A">
      <w:pPr>
        <w:pStyle w:val="af7"/>
        <w:numPr>
          <w:ilvl w:val="0"/>
          <w:numId w:val="15"/>
        </w:numPr>
        <w:tabs>
          <w:tab w:val="clear" w:pos="786"/>
          <w:tab w:val="num" w:pos="1134"/>
        </w:tabs>
        <w:spacing w:before="0" w:beforeAutospacing="0" w:after="0" w:afterAutospacing="0"/>
        <w:ind w:left="0" w:firstLine="709"/>
        <w:jc w:val="both"/>
        <w:rPr>
          <w:sz w:val="20"/>
          <w:szCs w:val="20"/>
        </w:rPr>
      </w:pPr>
      <w:r w:rsidRPr="00726AB5">
        <w:rPr>
          <w:sz w:val="20"/>
          <w:szCs w:val="20"/>
        </w:rPr>
        <w:t>несоответствие размера, формы, условий или порядка предоставления обеспечения</w:t>
      </w:r>
      <w:r w:rsidR="002F4DB7" w:rsidRPr="00726AB5">
        <w:rPr>
          <w:sz w:val="20"/>
          <w:szCs w:val="20"/>
        </w:rPr>
        <w:t xml:space="preserve"> (подпункт </w:t>
      </w:r>
      <w:r w:rsidR="00BD65EA" w:rsidRPr="00726AB5">
        <w:rPr>
          <w:sz w:val="20"/>
          <w:szCs w:val="20"/>
        </w:rPr>
        <w:t>е)</w:t>
      </w:r>
      <w:r w:rsidR="002F4DB7" w:rsidRPr="00726AB5">
        <w:rPr>
          <w:sz w:val="20"/>
          <w:szCs w:val="20"/>
        </w:rPr>
        <w:t xml:space="preserve"> пункта </w:t>
      </w:r>
      <w:r w:rsidR="00BD65EA" w:rsidRPr="00726AB5">
        <w:rPr>
          <w:sz w:val="20"/>
          <w:szCs w:val="20"/>
        </w:rPr>
        <w:t>4.14.2.4</w:t>
      </w:r>
      <w:r w:rsidR="002F4DB7" w:rsidRPr="00726AB5">
        <w:rPr>
          <w:sz w:val="20"/>
          <w:szCs w:val="20"/>
        </w:rPr>
        <w:t>)</w:t>
      </w:r>
      <w:r w:rsidR="00266729" w:rsidRPr="00726AB5">
        <w:rPr>
          <w:sz w:val="20"/>
          <w:szCs w:val="20"/>
        </w:rPr>
        <w:t>.</w:t>
      </w:r>
      <w:r w:rsidRPr="00726AB5">
        <w:rPr>
          <w:sz w:val="20"/>
          <w:szCs w:val="20"/>
        </w:rPr>
        <w:t xml:space="preserve"> </w:t>
      </w:r>
      <w:r w:rsidR="00B74D12" w:rsidRPr="00726AB5">
        <w:rPr>
          <w:sz w:val="20"/>
          <w:szCs w:val="20"/>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726AB5">
        <w:rPr>
          <w:sz w:val="20"/>
          <w:szCs w:val="20"/>
        </w:rPr>
        <w:t>дств в к</w:t>
      </w:r>
      <w:proofErr w:type="gramEnd"/>
      <w:r w:rsidR="00B74D12" w:rsidRPr="00726AB5">
        <w:rPr>
          <w:sz w:val="20"/>
          <w:szCs w:val="20"/>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726AB5">
        <w:rPr>
          <w:sz w:val="20"/>
          <w:szCs w:val="20"/>
        </w:rPr>
        <w:t>При отсутстви</w:t>
      </w:r>
      <w:r w:rsidR="003165F5" w:rsidRPr="00726AB5">
        <w:rPr>
          <w:sz w:val="20"/>
          <w:szCs w:val="20"/>
        </w:rPr>
        <w:t>и</w:t>
      </w:r>
      <w:r w:rsidR="00266729" w:rsidRPr="00726AB5">
        <w:rPr>
          <w:sz w:val="20"/>
          <w:szCs w:val="20"/>
        </w:rPr>
        <w:t xml:space="preserve"> документа, подтверждающего </w:t>
      </w:r>
      <w:r w:rsidR="007609AE" w:rsidRPr="00726AB5">
        <w:rPr>
          <w:sz w:val="20"/>
          <w:szCs w:val="20"/>
        </w:rPr>
        <w:t>перечисление</w:t>
      </w:r>
      <w:r w:rsidR="00266729" w:rsidRPr="00726AB5">
        <w:rPr>
          <w:sz w:val="20"/>
          <w:szCs w:val="20"/>
        </w:rPr>
        <w:t xml:space="preserve"> денежных средств в качестве обеспечения заявки на участие в </w:t>
      </w:r>
      <w:r w:rsidR="009D6ADE" w:rsidRPr="00726AB5">
        <w:rPr>
          <w:sz w:val="20"/>
          <w:szCs w:val="20"/>
        </w:rPr>
        <w:t>запросе предложений</w:t>
      </w:r>
      <w:r w:rsidR="007609AE" w:rsidRPr="00726AB5">
        <w:rPr>
          <w:sz w:val="20"/>
          <w:szCs w:val="20"/>
        </w:rPr>
        <w:t xml:space="preserve"> на</w:t>
      </w:r>
      <w:r w:rsidR="00964E64" w:rsidRPr="00726AB5">
        <w:rPr>
          <w:sz w:val="20"/>
          <w:szCs w:val="20"/>
        </w:rPr>
        <w:t> </w:t>
      </w:r>
      <w:r w:rsidR="007609AE" w:rsidRPr="00726AB5">
        <w:rPr>
          <w:sz w:val="20"/>
          <w:szCs w:val="20"/>
        </w:rPr>
        <w:t xml:space="preserve">расчетный счет организатора </w:t>
      </w:r>
      <w:r w:rsidR="00BF50E1" w:rsidRPr="00726AB5">
        <w:rPr>
          <w:sz w:val="20"/>
          <w:szCs w:val="20"/>
        </w:rPr>
        <w:t>запроса предложений</w:t>
      </w:r>
      <w:r w:rsidR="00266729" w:rsidRPr="00726AB5">
        <w:rPr>
          <w:sz w:val="20"/>
          <w:szCs w:val="20"/>
        </w:rPr>
        <w:t xml:space="preserve">, </w:t>
      </w:r>
      <w:r w:rsidR="00964E64" w:rsidRPr="00726AB5">
        <w:rPr>
          <w:sz w:val="20"/>
          <w:szCs w:val="20"/>
        </w:rPr>
        <w:t>в случае установления</w:t>
      </w:r>
      <w:r w:rsidR="00F400CC" w:rsidRPr="00726AB5">
        <w:rPr>
          <w:sz w:val="20"/>
          <w:szCs w:val="20"/>
        </w:rPr>
        <w:t xml:space="preserve"> такого требования в </w:t>
      </w:r>
      <w:r w:rsidR="003E0066" w:rsidRPr="00726AB5">
        <w:rPr>
          <w:sz w:val="20"/>
          <w:szCs w:val="20"/>
        </w:rPr>
        <w:t>документации по запросу предложений</w:t>
      </w:r>
      <w:r w:rsidR="00F400CC" w:rsidRPr="00726AB5">
        <w:rPr>
          <w:sz w:val="20"/>
          <w:szCs w:val="20"/>
        </w:rPr>
        <w:t xml:space="preserve">, </w:t>
      </w:r>
      <w:r w:rsidR="00264725" w:rsidRPr="00726AB5">
        <w:rPr>
          <w:sz w:val="20"/>
          <w:szCs w:val="20"/>
        </w:rPr>
        <w:t>но</w:t>
      </w:r>
      <w:r w:rsidR="00266729" w:rsidRPr="00726AB5">
        <w:rPr>
          <w:sz w:val="20"/>
          <w:szCs w:val="20"/>
        </w:rPr>
        <w:t xml:space="preserve"> </w:t>
      </w:r>
      <w:r w:rsidR="007609AE" w:rsidRPr="00726AB5">
        <w:rPr>
          <w:sz w:val="20"/>
          <w:szCs w:val="20"/>
        </w:rPr>
        <w:t>своевременно</w:t>
      </w:r>
      <w:r w:rsidR="00264725" w:rsidRPr="00726AB5">
        <w:rPr>
          <w:sz w:val="20"/>
          <w:szCs w:val="20"/>
        </w:rPr>
        <w:t>м</w:t>
      </w:r>
      <w:r w:rsidR="007609AE" w:rsidRPr="00726AB5">
        <w:rPr>
          <w:sz w:val="20"/>
          <w:szCs w:val="20"/>
        </w:rPr>
        <w:t xml:space="preserve"> </w:t>
      </w:r>
      <w:r w:rsidR="00266729" w:rsidRPr="00726AB5">
        <w:rPr>
          <w:sz w:val="20"/>
          <w:szCs w:val="20"/>
        </w:rPr>
        <w:t>поступлени</w:t>
      </w:r>
      <w:r w:rsidR="00264725" w:rsidRPr="00726AB5">
        <w:rPr>
          <w:sz w:val="20"/>
          <w:szCs w:val="20"/>
        </w:rPr>
        <w:t>и</w:t>
      </w:r>
      <w:r w:rsidR="00266729" w:rsidRPr="00726AB5">
        <w:rPr>
          <w:sz w:val="20"/>
          <w:szCs w:val="20"/>
        </w:rPr>
        <w:t xml:space="preserve"> на расчетный счет организатора </w:t>
      </w:r>
      <w:r w:rsidR="003E0066" w:rsidRPr="00726AB5">
        <w:rPr>
          <w:sz w:val="20"/>
          <w:szCs w:val="20"/>
        </w:rPr>
        <w:t>запроса предложений</w:t>
      </w:r>
      <w:r w:rsidR="00266729" w:rsidRPr="00726AB5">
        <w:rPr>
          <w:sz w:val="20"/>
          <w:szCs w:val="20"/>
        </w:rPr>
        <w:t xml:space="preserve"> денежных средств в размере обеспечения заявки на участие в</w:t>
      </w:r>
      <w:r w:rsidR="006954A4" w:rsidRPr="00726AB5">
        <w:rPr>
          <w:sz w:val="20"/>
          <w:szCs w:val="20"/>
          <w:lang w:val="en-US"/>
        </w:rPr>
        <w:t> </w:t>
      </w:r>
      <w:r w:rsidR="009D6ADE" w:rsidRPr="00726AB5">
        <w:rPr>
          <w:sz w:val="20"/>
          <w:szCs w:val="20"/>
        </w:rPr>
        <w:t>запросе предложений</w:t>
      </w:r>
      <w:r w:rsidR="00266729" w:rsidRPr="00726AB5">
        <w:rPr>
          <w:sz w:val="20"/>
          <w:szCs w:val="20"/>
        </w:rPr>
        <w:t xml:space="preserve"> за данного участника, </w:t>
      </w:r>
      <w:r w:rsidR="00264725" w:rsidRPr="00726AB5">
        <w:rPr>
          <w:sz w:val="20"/>
          <w:szCs w:val="20"/>
        </w:rPr>
        <w:t>обеспечение заявки считается представленным надлежащим</w:t>
      </w:r>
      <w:proofErr w:type="gramEnd"/>
      <w:r w:rsidR="00264725" w:rsidRPr="00726AB5">
        <w:rPr>
          <w:sz w:val="20"/>
          <w:szCs w:val="20"/>
        </w:rPr>
        <w:t xml:space="preserve"> образом</w:t>
      </w:r>
      <w:r w:rsidR="00E67A51" w:rsidRPr="00726AB5">
        <w:rPr>
          <w:sz w:val="20"/>
          <w:szCs w:val="20"/>
        </w:rPr>
        <w:t>.</w:t>
      </w:r>
    </w:p>
    <w:p w:rsidR="00C87330" w:rsidRPr="00726AB5" w:rsidRDefault="00CD3265" w:rsidP="00C87330">
      <w:pPr>
        <w:numPr>
          <w:ilvl w:val="3"/>
          <w:numId w:val="11"/>
        </w:numPr>
        <w:tabs>
          <w:tab w:val="num" w:pos="1985"/>
        </w:tabs>
        <w:autoSpaceDE w:val="0"/>
        <w:autoSpaceDN w:val="0"/>
        <w:adjustRightInd w:val="0"/>
        <w:ind w:left="0" w:firstLine="709"/>
        <w:jc w:val="both"/>
        <w:rPr>
          <w:sz w:val="20"/>
          <w:szCs w:val="20"/>
        </w:rPr>
      </w:pPr>
      <w:bookmarkStart w:id="156" w:name="sub_1214"/>
      <w:bookmarkEnd w:id="154"/>
      <w:r w:rsidRPr="00726AB5">
        <w:rPr>
          <w:i/>
          <w:sz w:val="20"/>
          <w:szCs w:val="20"/>
        </w:rPr>
        <w:t>П</w:t>
      </w:r>
      <w:r w:rsidR="00D937BC" w:rsidRPr="00726AB5">
        <w:rPr>
          <w:sz w:val="20"/>
          <w:szCs w:val="20"/>
        </w:rPr>
        <w:t xml:space="preserve">о итогам отборочной стадии </w:t>
      </w:r>
      <w:r w:rsidR="002E77A5" w:rsidRPr="00726AB5">
        <w:rPr>
          <w:sz w:val="20"/>
          <w:szCs w:val="20"/>
        </w:rPr>
        <w:t>закупочной комиссией</w:t>
      </w:r>
      <w:r w:rsidR="00D937BC" w:rsidRPr="00726AB5">
        <w:rPr>
          <w:sz w:val="20"/>
          <w:szCs w:val="20"/>
        </w:rPr>
        <w:t xml:space="preserve"> принимаются решения в отношении каждого участника </w:t>
      </w:r>
      <w:r w:rsidR="003E0066" w:rsidRPr="00726AB5">
        <w:rPr>
          <w:sz w:val="20"/>
          <w:szCs w:val="20"/>
        </w:rPr>
        <w:t>запроса предложений</w:t>
      </w:r>
      <w:r w:rsidR="00D937BC" w:rsidRPr="00726AB5">
        <w:rPr>
          <w:sz w:val="20"/>
          <w:szCs w:val="20"/>
        </w:rPr>
        <w:t xml:space="preserve"> о допуске к участию в </w:t>
      </w:r>
      <w:r w:rsidR="009D6ADE" w:rsidRPr="00726AB5">
        <w:rPr>
          <w:sz w:val="20"/>
          <w:szCs w:val="20"/>
        </w:rPr>
        <w:t>запросе предложений</w:t>
      </w:r>
      <w:r w:rsidR="00D937BC" w:rsidRPr="00726AB5">
        <w:rPr>
          <w:sz w:val="20"/>
          <w:szCs w:val="20"/>
        </w:rPr>
        <w:t xml:space="preserve"> или об отказе в</w:t>
      </w:r>
      <w:r w:rsidR="006954A4" w:rsidRPr="00726AB5">
        <w:rPr>
          <w:sz w:val="20"/>
          <w:szCs w:val="20"/>
          <w:lang w:val="en-US"/>
        </w:rPr>
        <w:t> </w:t>
      </w:r>
      <w:r w:rsidR="00D937BC" w:rsidRPr="00726AB5">
        <w:rPr>
          <w:sz w:val="20"/>
          <w:szCs w:val="20"/>
        </w:rPr>
        <w:t>допуске к участию в</w:t>
      </w:r>
      <w:r w:rsidR="00DF61DF" w:rsidRPr="00726AB5">
        <w:rPr>
          <w:sz w:val="20"/>
          <w:szCs w:val="20"/>
        </w:rPr>
        <w:t xml:space="preserve"> </w:t>
      </w:r>
      <w:r w:rsidR="009D6ADE" w:rsidRPr="00726AB5">
        <w:rPr>
          <w:sz w:val="20"/>
          <w:szCs w:val="20"/>
        </w:rPr>
        <w:t>запросе предложений</w:t>
      </w:r>
      <w:r w:rsidR="00D937BC" w:rsidRPr="00726AB5">
        <w:rPr>
          <w:sz w:val="20"/>
          <w:szCs w:val="20"/>
        </w:rPr>
        <w:t>.</w:t>
      </w:r>
    </w:p>
    <w:p w:rsidR="00265BE7" w:rsidRPr="00726AB5" w:rsidRDefault="00265BE7" w:rsidP="00AA501E">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В случае если по результатам рассмотрения заявок только один участник </w:t>
      </w:r>
      <w:r w:rsidR="003E0066" w:rsidRPr="00726AB5">
        <w:rPr>
          <w:sz w:val="20"/>
          <w:szCs w:val="20"/>
        </w:rPr>
        <w:t>запроса предложений</w:t>
      </w:r>
      <w:r w:rsidR="00DF61DF" w:rsidRPr="00726AB5">
        <w:rPr>
          <w:sz w:val="20"/>
          <w:szCs w:val="20"/>
        </w:rPr>
        <w:t xml:space="preserve"> </w:t>
      </w:r>
      <w:r w:rsidRPr="00726AB5">
        <w:rPr>
          <w:sz w:val="20"/>
          <w:szCs w:val="20"/>
        </w:rPr>
        <w:t>(в т</w:t>
      </w:r>
      <w:r w:rsidR="00DF61DF" w:rsidRPr="00726AB5">
        <w:rPr>
          <w:sz w:val="20"/>
          <w:szCs w:val="20"/>
        </w:rPr>
        <w:t xml:space="preserve">ом </w:t>
      </w:r>
      <w:r w:rsidRPr="00726AB5">
        <w:rPr>
          <w:sz w:val="20"/>
          <w:szCs w:val="20"/>
        </w:rPr>
        <w:t>ч</w:t>
      </w:r>
      <w:r w:rsidR="00DF61DF" w:rsidRPr="00726AB5">
        <w:rPr>
          <w:sz w:val="20"/>
          <w:szCs w:val="20"/>
        </w:rPr>
        <w:t>исле</w:t>
      </w:r>
      <w:r w:rsidRPr="00726AB5">
        <w:rPr>
          <w:sz w:val="20"/>
          <w:szCs w:val="20"/>
        </w:rPr>
        <w:t xml:space="preserve"> участник, подавший единственную заявку) и поданная им заявка были признаны соответствующими условиям </w:t>
      </w:r>
      <w:r w:rsidR="003E0066" w:rsidRPr="00726AB5">
        <w:rPr>
          <w:sz w:val="20"/>
          <w:szCs w:val="20"/>
        </w:rPr>
        <w:t>запроса предложений</w:t>
      </w:r>
      <w:r w:rsidRPr="00726AB5">
        <w:rPr>
          <w:sz w:val="20"/>
          <w:szCs w:val="20"/>
        </w:rPr>
        <w:t xml:space="preserve">, </w:t>
      </w:r>
      <w:r w:rsidR="00B73B31" w:rsidRPr="00726AB5">
        <w:rPr>
          <w:sz w:val="20"/>
          <w:szCs w:val="20"/>
        </w:rPr>
        <w:t>или</w:t>
      </w:r>
      <w:r w:rsidRPr="00726AB5">
        <w:rPr>
          <w:sz w:val="20"/>
          <w:szCs w:val="20"/>
        </w:rPr>
        <w:t xml:space="preserve"> ни один из участников и (или) поданные ими заявка не</w:t>
      </w:r>
      <w:r w:rsidR="006954A4" w:rsidRPr="00726AB5">
        <w:rPr>
          <w:sz w:val="20"/>
          <w:szCs w:val="20"/>
          <w:lang w:val="en-US"/>
        </w:rPr>
        <w:t> </w:t>
      </w:r>
      <w:r w:rsidRPr="00726AB5">
        <w:rPr>
          <w:sz w:val="20"/>
          <w:szCs w:val="20"/>
        </w:rPr>
        <w:t xml:space="preserve">были признаны соответствующими условиям </w:t>
      </w:r>
      <w:r w:rsidR="003E0066" w:rsidRPr="00726AB5">
        <w:rPr>
          <w:sz w:val="20"/>
          <w:szCs w:val="20"/>
        </w:rPr>
        <w:t>запроса предложений</w:t>
      </w:r>
      <w:r w:rsidRPr="00726AB5">
        <w:rPr>
          <w:sz w:val="20"/>
          <w:szCs w:val="20"/>
        </w:rPr>
        <w:t xml:space="preserve">, </w:t>
      </w:r>
      <w:r w:rsidR="002E77A5" w:rsidRPr="00726AB5">
        <w:rPr>
          <w:sz w:val="20"/>
          <w:szCs w:val="20"/>
        </w:rPr>
        <w:t>запрос предложений</w:t>
      </w:r>
      <w:r w:rsidRPr="00726AB5">
        <w:rPr>
          <w:sz w:val="20"/>
          <w:szCs w:val="20"/>
        </w:rPr>
        <w:t xml:space="preserve"> признается несостоявшимся</w:t>
      </w:r>
      <w:proofErr w:type="gramStart"/>
      <w:r w:rsidR="00DF61DF" w:rsidRPr="00726AB5">
        <w:rPr>
          <w:i/>
          <w:sz w:val="20"/>
          <w:szCs w:val="20"/>
        </w:rPr>
        <w:t xml:space="preserve"> </w:t>
      </w:r>
      <w:r w:rsidR="00F01159" w:rsidRPr="00726AB5">
        <w:rPr>
          <w:sz w:val="20"/>
          <w:szCs w:val="20"/>
        </w:rPr>
        <w:t>П</w:t>
      </w:r>
      <w:proofErr w:type="gramEnd"/>
      <w:r w:rsidR="00F01159" w:rsidRPr="00726AB5">
        <w:rPr>
          <w:sz w:val="20"/>
          <w:szCs w:val="20"/>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726AB5">
        <w:rPr>
          <w:sz w:val="20"/>
          <w:szCs w:val="20"/>
        </w:rPr>
        <w:t>соответствующими</w:t>
      </w:r>
      <w:proofErr w:type="gramEnd"/>
      <w:r w:rsidR="00F01159" w:rsidRPr="00726AB5">
        <w:rPr>
          <w:sz w:val="20"/>
          <w:szCs w:val="20"/>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sidRPr="00726AB5">
        <w:rPr>
          <w:sz w:val="20"/>
          <w:szCs w:val="20"/>
        </w:rPr>
        <w:t>4</w:t>
      </w:r>
      <w:proofErr w:type="gramEnd"/>
      <w:r w:rsidR="00BD65EA" w:rsidRPr="00726AB5">
        <w:rPr>
          <w:sz w:val="20"/>
          <w:szCs w:val="20"/>
        </w:rPr>
        <w:t>.15.7</w:t>
      </w:r>
      <w:r w:rsidR="00F01159" w:rsidRPr="00726AB5">
        <w:rPr>
          <w:sz w:val="20"/>
          <w:szCs w:val="20"/>
        </w:rPr>
        <w:t>.</w:t>
      </w:r>
    </w:p>
    <w:p w:rsidR="009F5224" w:rsidRPr="00726AB5" w:rsidRDefault="00CD3265" w:rsidP="00C87330">
      <w:pPr>
        <w:numPr>
          <w:ilvl w:val="3"/>
          <w:numId w:val="11"/>
        </w:numPr>
        <w:tabs>
          <w:tab w:val="num" w:pos="1985"/>
        </w:tabs>
        <w:autoSpaceDE w:val="0"/>
        <w:autoSpaceDN w:val="0"/>
        <w:adjustRightInd w:val="0"/>
        <w:ind w:left="0" w:firstLine="709"/>
        <w:jc w:val="both"/>
        <w:rPr>
          <w:sz w:val="20"/>
          <w:szCs w:val="20"/>
        </w:rPr>
      </w:pPr>
      <w:bookmarkStart w:id="157" w:name="_Ref317254711"/>
      <w:bookmarkEnd w:id="156"/>
      <w:r w:rsidRPr="00726AB5">
        <w:rPr>
          <w:i/>
          <w:sz w:val="20"/>
          <w:szCs w:val="20"/>
        </w:rPr>
        <w:t>Р</w:t>
      </w:r>
      <w:r w:rsidR="00182472" w:rsidRPr="00726AB5">
        <w:rPr>
          <w:sz w:val="20"/>
          <w:szCs w:val="20"/>
        </w:rPr>
        <w:t xml:space="preserve">ешения </w:t>
      </w:r>
      <w:r w:rsidR="002E77A5" w:rsidRPr="00726AB5">
        <w:rPr>
          <w:sz w:val="20"/>
          <w:szCs w:val="20"/>
        </w:rPr>
        <w:t>закупочной комиссии</w:t>
      </w:r>
      <w:r w:rsidR="009F5CA3" w:rsidRPr="00726AB5">
        <w:rPr>
          <w:sz w:val="20"/>
          <w:szCs w:val="20"/>
        </w:rPr>
        <w:t xml:space="preserve"> </w:t>
      </w:r>
      <w:r w:rsidR="00182472" w:rsidRPr="00726AB5">
        <w:rPr>
          <w:sz w:val="20"/>
          <w:szCs w:val="20"/>
        </w:rPr>
        <w:t>по</w:t>
      </w:r>
      <w:r w:rsidR="006954A4" w:rsidRPr="00726AB5">
        <w:rPr>
          <w:sz w:val="20"/>
          <w:szCs w:val="20"/>
          <w:lang w:val="en-US"/>
        </w:rPr>
        <w:t> </w:t>
      </w:r>
      <w:r w:rsidR="00182472" w:rsidRPr="00726AB5">
        <w:rPr>
          <w:sz w:val="20"/>
          <w:szCs w:val="20"/>
        </w:rPr>
        <w:t>итогам отборочной стадии оформляются</w:t>
      </w:r>
      <w:r w:rsidR="009F5CA3" w:rsidRPr="00726AB5">
        <w:rPr>
          <w:sz w:val="20"/>
          <w:szCs w:val="20"/>
        </w:rPr>
        <w:t xml:space="preserve"> протокол</w:t>
      </w:r>
      <w:r w:rsidR="00182472" w:rsidRPr="00726AB5">
        <w:rPr>
          <w:sz w:val="20"/>
          <w:szCs w:val="20"/>
        </w:rPr>
        <w:t>ом</w:t>
      </w:r>
      <w:r w:rsidR="009F5CA3" w:rsidRPr="00726AB5">
        <w:rPr>
          <w:sz w:val="20"/>
          <w:szCs w:val="20"/>
        </w:rPr>
        <w:t xml:space="preserve"> заседания </w:t>
      </w:r>
      <w:r w:rsidR="002E77A5" w:rsidRPr="00726AB5">
        <w:rPr>
          <w:sz w:val="20"/>
          <w:szCs w:val="20"/>
        </w:rPr>
        <w:t>закупочной комиссии</w:t>
      </w:r>
      <w:r w:rsidR="00235009" w:rsidRPr="00726AB5">
        <w:rPr>
          <w:sz w:val="20"/>
          <w:szCs w:val="20"/>
        </w:rPr>
        <w:t xml:space="preserve"> </w:t>
      </w:r>
      <w:r w:rsidR="009F5CA3" w:rsidRPr="00726AB5">
        <w:rPr>
          <w:sz w:val="20"/>
          <w:szCs w:val="20"/>
        </w:rPr>
        <w:t>по рассмотрению заявок на отборочной стадии</w:t>
      </w:r>
      <w:r w:rsidR="009F5224" w:rsidRPr="00726AB5">
        <w:rPr>
          <w:sz w:val="20"/>
          <w:szCs w:val="20"/>
        </w:rPr>
        <w:t xml:space="preserve">, </w:t>
      </w:r>
      <w:r w:rsidR="000043D2" w:rsidRPr="00726AB5">
        <w:rPr>
          <w:sz w:val="20"/>
          <w:szCs w:val="20"/>
        </w:rPr>
        <w:t xml:space="preserve">в </w:t>
      </w:r>
      <w:r w:rsidR="009F5224" w:rsidRPr="00726AB5">
        <w:rPr>
          <w:sz w:val="20"/>
          <w:szCs w:val="20"/>
        </w:rPr>
        <w:t xml:space="preserve">который </w:t>
      </w:r>
      <w:r w:rsidR="000043D2" w:rsidRPr="00726AB5">
        <w:rPr>
          <w:sz w:val="20"/>
          <w:szCs w:val="20"/>
        </w:rPr>
        <w:t>вносятся</w:t>
      </w:r>
      <w:r w:rsidR="009F5224" w:rsidRPr="00726AB5">
        <w:rPr>
          <w:sz w:val="20"/>
          <w:szCs w:val="20"/>
        </w:rPr>
        <w:t xml:space="preserve"> </w:t>
      </w:r>
      <w:r w:rsidR="009A480B" w:rsidRPr="00726AB5">
        <w:rPr>
          <w:sz w:val="20"/>
          <w:szCs w:val="20"/>
        </w:rPr>
        <w:t xml:space="preserve">как минимум </w:t>
      </w:r>
      <w:r w:rsidR="009F5224" w:rsidRPr="00726AB5">
        <w:rPr>
          <w:sz w:val="20"/>
          <w:szCs w:val="20"/>
        </w:rPr>
        <w:t>следующие сведения:</w:t>
      </w:r>
      <w:bookmarkEnd w:id="157"/>
    </w:p>
    <w:p w:rsidR="009F5224" w:rsidRPr="00726AB5" w:rsidRDefault="009F5224"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 xml:space="preserve">наименование и реквизиты </w:t>
      </w:r>
      <w:r w:rsidR="003E0066" w:rsidRPr="00726AB5">
        <w:rPr>
          <w:sz w:val="20"/>
          <w:szCs w:val="20"/>
        </w:rPr>
        <w:t>запроса предложений</w:t>
      </w:r>
      <w:r w:rsidRPr="00726AB5">
        <w:rPr>
          <w:sz w:val="20"/>
          <w:szCs w:val="20"/>
        </w:rPr>
        <w:t>;</w:t>
      </w:r>
    </w:p>
    <w:p w:rsidR="00264725" w:rsidRPr="00726AB5" w:rsidRDefault="00264725"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сведения об объеме закупаемых товаров, работ, услуг;</w:t>
      </w:r>
    </w:p>
    <w:p w:rsidR="00264725" w:rsidRPr="00726AB5" w:rsidRDefault="00264725"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сведения о начальной (максимальной) цене договора;</w:t>
      </w:r>
    </w:p>
    <w:p w:rsidR="00264725" w:rsidRPr="00726AB5" w:rsidRDefault="00264725"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сведения о сроке исполнения договора;</w:t>
      </w:r>
    </w:p>
    <w:p w:rsidR="009F5224" w:rsidRPr="00726AB5" w:rsidRDefault="009F5224" w:rsidP="000C7782">
      <w:pPr>
        <w:numPr>
          <w:ilvl w:val="0"/>
          <w:numId w:val="34"/>
        </w:numPr>
        <w:tabs>
          <w:tab w:val="left" w:pos="0"/>
        </w:tabs>
        <w:autoSpaceDE w:val="0"/>
        <w:autoSpaceDN w:val="0"/>
        <w:adjustRightInd w:val="0"/>
        <w:ind w:left="0" w:firstLine="709"/>
        <w:jc w:val="both"/>
        <w:rPr>
          <w:sz w:val="20"/>
          <w:szCs w:val="20"/>
        </w:rPr>
      </w:pPr>
      <w:bookmarkStart w:id="158" w:name="_Ref267002804"/>
      <w:r w:rsidRPr="00726AB5">
        <w:rPr>
          <w:sz w:val="20"/>
          <w:szCs w:val="20"/>
        </w:rPr>
        <w:t xml:space="preserve">из протокола </w:t>
      </w:r>
      <w:r w:rsidR="00182472" w:rsidRPr="00726AB5">
        <w:rPr>
          <w:sz w:val="20"/>
          <w:szCs w:val="20"/>
        </w:rPr>
        <w:t>открытия доступа к заявкам</w:t>
      </w:r>
      <w:r w:rsidRPr="00726AB5">
        <w:rPr>
          <w:sz w:val="20"/>
          <w:szCs w:val="20"/>
        </w:rPr>
        <w:t xml:space="preserve"> – перечень участников, подавших заявки, и цены таких заявок;</w:t>
      </w:r>
      <w:bookmarkEnd w:id="158"/>
    </w:p>
    <w:p w:rsidR="00A470A6" w:rsidRPr="00726AB5" w:rsidRDefault="00A470A6"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 xml:space="preserve">о направлении участникам </w:t>
      </w:r>
      <w:r w:rsidR="003E0066" w:rsidRPr="00726AB5">
        <w:rPr>
          <w:sz w:val="20"/>
          <w:szCs w:val="20"/>
        </w:rPr>
        <w:t>запроса предложений</w:t>
      </w:r>
      <w:r w:rsidRPr="00726AB5">
        <w:rPr>
          <w:sz w:val="20"/>
          <w:szCs w:val="20"/>
        </w:rPr>
        <w:t xml:space="preserve"> запросов в соответствии с пунктом </w:t>
      </w:r>
      <w:r w:rsidR="00BD65EA" w:rsidRPr="00726AB5">
        <w:rPr>
          <w:sz w:val="20"/>
          <w:szCs w:val="20"/>
        </w:rPr>
        <w:t>4.14.1.8</w:t>
      </w:r>
      <w:r w:rsidRPr="00726AB5">
        <w:rPr>
          <w:sz w:val="20"/>
          <w:szCs w:val="20"/>
        </w:rPr>
        <w:t xml:space="preserve"> (при необходимости);</w:t>
      </w:r>
    </w:p>
    <w:p w:rsidR="009F5224" w:rsidRPr="00726AB5" w:rsidRDefault="009F5224" w:rsidP="000C7782">
      <w:pPr>
        <w:numPr>
          <w:ilvl w:val="0"/>
          <w:numId w:val="34"/>
        </w:numPr>
        <w:tabs>
          <w:tab w:val="left" w:pos="0"/>
        </w:tabs>
        <w:autoSpaceDE w:val="0"/>
        <w:autoSpaceDN w:val="0"/>
        <w:adjustRightInd w:val="0"/>
        <w:ind w:left="0" w:firstLine="709"/>
        <w:jc w:val="both"/>
        <w:rPr>
          <w:sz w:val="20"/>
          <w:szCs w:val="20"/>
        </w:rPr>
      </w:pPr>
      <w:bookmarkStart w:id="159" w:name="_Ref267002810"/>
      <w:r w:rsidRPr="00726AB5">
        <w:rPr>
          <w:sz w:val="20"/>
          <w:szCs w:val="20"/>
        </w:rPr>
        <w:t xml:space="preserve">решение о допуске участника к </w:t>
      </w:r>
      <w:r w:rsidR="002E77A5" w:rsidRPr="00726AB5">
        <w:rPr>
          <w:sz w:val="20"/>
          <w:szCs w:val="20"/>
        </w:rPr>
        <w:t>запросу предложений</w:t>
      </w:r>
      <w:r w:rsidRPr="00726AB5">
        <w:rPr>
          <w:sz w:val="20"/>
          <w:szCs w:val="20"/>
        </w:rPr>
        <w:t xml:space="preserve"> либо об отказе ему в допуске с указанием положений </w:t>
      </w:r>
      <w:r w:rsidR="003E0066" w:rsidRPr="00726AB5">
        <w:rPr>
          <w:sz w:val="20"/>
          <w:szCs w:val="20"/>
        </w:rPr>
        <w:t>документации по запросу предложений</w:t>
      </w:r>
      <w:r w:rsidRPr="00726AB5">
        <w:rPr>
          <w:sz w:val="20"/>
          <w:szCs w:val="20"/>
        </w:rPr>
        <w:t xml:space="preserve">, которым не соответствует участник </w:t>
      </w:r>
      <w:r w:rsidR="003E0066" w:rsidRPr="00726AB5">
        <w:rPr>
          <w:sz w:val="20"/>
          <w:szCs w:val="20"/>
        </w:rPr>
        <w:t>запроса предложений</w:t>
      </w:r>
      <w:r w:rsidRPr="00726AB5">
        <w:rPr>
          <w:sz w:val="20"/>
          <w:szCs w:val="20"/>
        </w:rPr>
        <w:t xml:space="preserve"> или его заявка, а также самих несоответствующих положений такой заявки;</w:t>
      </w:r>
      <w:bookmarkEnd w:id="159"/>
    </w:p>
    <w:p w:rsidR="009F5224" w:rsidRPr="00726AB5" w:rsidRDefault="009F5224" w:rsidP="000C7782">
      <w:pPr>
        <w:numPr>
          <w:ilvl w:val="0"/>
          <w:numId w:val="34"/>
        </w:numPr>
        <w:tabs>
          <w:tab w:val="left" w:pos="0"/>
        </w:tabs>
        <w:autoSpaceDE w:val="0"/>
        <w:autoSpaceDN w:val="0"/>
        <w:adjustRightInd w:val="0"/>
        <w:ind w:left="0" w:firstLine="709"/>
        <w:jc w:val="both"/>
        <w:rPr>
          <w:sz w:val="20"/>
          <w:szCs w:val="20"/>
        </w:rPr>
      </w:pPr>
      <w:r w:rsidRPr="00726AB5">
        <w:rPr>
          <w:sz w:val="20"/>
          <w:szCs w:val="20"/>
        </w:rPr>
        <w:t xml:space="preserve">о результатах голосования членов </w:t>
      </w:r>
      <w:r w:rsidR="002E77A5" w:rsidRPr="00726AB5">
        <w:rPr>
          <w:sz w:val="20"/>
          <w:szCs w:val="20"/>
        </w:rPr>
        <w:t>закупочной комиссии</w:t>
      </w:r>
      <w:r w:rsidRPr="00726AB5">
        <w:rPr>
          <w:sz w:val="20"/>
          <w:szCs w:val="20"/>
        </w:rPr>
        <w:t>, принявших участие в голосовании</w:t>
      </w:r>
      <w:r w:rsidR="008B4E54" w:rsidRPr="00726AB5">
        <w:rPr>
          <w:sz w:val="20"/>
          <w:szCs w:val="20"/>
        </w:rPr>
        <w:t>;</w:t>
      </w:r>
    </w:p>
    <w:p w:rsidR="009F5224" w:rsidRPr="00726AB5" w:rsidRDefault="008B4E54" w:rsidP="000C7782">
      <w:pPr>
        <w:numPr>
          <w:ilvl w:val="0"/>
          <w:numId w:val="34"/>
        </w:numPr>
        <w:tabs>
          <w:tab w:val="left" w:pos="0"/>
        </w:tabs>
        <w:autoSpaceDE w:val="0"/>
        <w:autoSpaceDN w:val="0"/>
        <w:adjustRightInd w:val="0"/>
        <w:ind w:left="0" w:firstLine="709"/>
        <w:jc w:val="both"/>
        <w:rPr>
          <w:sz w:val="20"/>
          <w:szCs w:val="20"/>
        </w:rPr>
      </w:pPr>
      <w:bookmarkStart w:id="160" w:name="_Ref267002812"/>
      <w:r w:rsidRPr="00726AB5">
        <w:rPr>
          <w:sz w:val="20"/>
          <w:szCs w:val="20"/>
        </w:rPr>
        <w:t xml:space="preserve">информация о признании </w:t>
      </w:r>
      <w:r w:rsidR="003E0066" w:rsidRPr="00726AB5">
        <w:rPr>
          <w:sz w:val="20"/>
          <w:szCs w:val="20"/>
        </w:rPr>
        <w:t>запроса предложений</w:t>
      </w:r>
      <w:r w:rsidRPr="00726AB5">
        <w:rPr>
          <w:sz w:val="20"/>
          <w:szCs w:val="20"/>
        </w:rPr>
        <w:t xml:space="preserve"> несостоявшимся</w:t>
      </w:r>
      <w:r w:rsidR="00F54FD3" w:rsidRPr="00726AB5">
        <w:rPr>
          <w:sz w:val="20"/>
          <w:szCs w:val="20"/>
        </w:rPr>
        <w:t xml:space="preserve"> (пункт </w:t>
      </w:r>
      <w:r w:rsidR="00BD65EA" w:rsidRPr="00726AB5">
        <w:rPr>
          <w:sz w:val="20"/>
          <w:szCs w:val="20"/>
        </w:rPr>
        <w:t>4.</w:t>
      </w:r>
      <w:r w:rsidR="00F54FD3" w:rsidRPr="00726AB5">
        <w:rPr>
          <w:sz w:val="20"/>
          <w:szCs w:val="20"/>
        </w:rPr>
        <w:t>14.2.7)</w:t>
      </w:r>
      <w:r w:rsidRPr="00726AB5">
        <w:rPr>
          <w:sz w:val="20"/>
          <w:szCs w:val="20"/>
        </w:rPr>
        <w:t>, а</w:t>
      </w:r>
      <w:r w:rsidR="006954A4" w:rsidRPr="00726AB5">
        <w:rPr>
          <w:sz w:val="20"/>
          <w:szCs w:val="20"/>
          <w:lang w:val="en-US"/>
        </w:rPr>
        <w:t> </w:t>
      </w:r>
      <w:r w:rsidRPr="00726AB5">
        <w:rPr>
          <w:sz w:val="20"/>
          <w:szCs w:val="20"/>
        </w:rPr>
        <w:t xml:space="preserve">также рекомендации заказчику по дальнейшим действиям, </w:t>
      </w:r>
      <w:r w:rsidR="009F5224" w:rsidRPr="00726AB5">
        <w:rPr>
          <w:sz w:val="20"/>
          <w:szCs w:val="20"/>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26AB5">
        <w:rPr>
          <w:sz w:val="20"/>
          <w:szCs w:val="20"/>
        </w:rPr>
        <w:t xml:space="preserve">тветствующими условиям </w:t>
      </w:r>
      <w:r w:rsidR="003E0066" w:rsidRPr="00726AB5">
        <w:rPr>
          <w:sz w:val="20"/>
          <w:szCs w:val="20"/>
        </w:rPr>
        <w:t>запроса предложений</w:t>
      </w:r>
      <w:r w:rsidRPr="00726AB5">
        <w:rPr>
          <w:sz w:val="20"/>
          <w:szCs w:val="20"/>
        </w:rPr>
        <w:t>.</w:t>
      </w:r>
    </w:p>
    <w:p w:rsidR="00C87330" w:rsidRPr="00726AB5" w:rsidRDefault="00CD3265" w:rsidP="00C87330">
      <w:pPr>
        <w:numPr>
          <w:ilvl w:val="3"/>
          <w:numId w:val="11"/>
        </w:numPr>
        <w:tabs>
          <w:tab w:val="num" w:pos="1985"/>
        </w:tabs>
        <w:autoSpaceDE w:val="0"/>
        <w:autoSpaceDN w:val="0"/>
        <w:adjustRightInd w:val="0"/>
        <w:ind w:left="0" w:firstLine="709"/>
        <w:jc w:val="both"/>
        <w:rPr>
          <w:sz w:val="20"/>
          <w:szCs w:val="20"/>
        </w:rPr>
      </w:pPr>
      <w:bookmarkStart w:id="161" w:name="_Ref318214593"/>
      <w:bookmarkEnd w:id="160"/>
      <w:r w:rsidRPr="00726AB5">
        <w:rPr>
          <w:i/>
          <w:sz w:val="20"/>
          <w:szCs w:val="20"/>
        </w:rPr>
        <w:t>П</w:t>
      </w:r>
      <w:r w:rsidR="00C87330" w:rsidRPr="00726AB5">
        <w:rPr>
          <w:sz w:val="20"/>
          <w:szCs w:val="20"/>
        </w:rPr>
        <w:t>ротокол</w:t>
      </w:r>
      <w:r w:rsidR="009F5CA3" w:rsidRPr="00726AB5">
        <w:rPr>
          <w:sz w:val="20"/>
          <w:szCs w:val="20"/>
        </w:rPr>
        <w:t xml:space="preserve"> </w:t>
      </w:r>
      <w:r w:rsidR="00235009" w:rsidRPr="00726AB5">
        <w:rPr>
          <w:sz w:val="20"/>
          <w:szCs w:val="20"/>
        </w:rPr>
        <w:t xml:space="preserve">заседания </w:t>
      </w:r>
      <w:r w:rsidR="002E77A5" w:rsidRPr="00726AB5">
        <w:rPr>
          <w:sz w:val="20"/>
          <w:szCs w:val="20"/>
        </w:rPr>
        <w:t>закупочной комиссии</w:t>
      </w:r>
      <w:r w:rsidR="00235009" w:rsidRPr="00726AB5">
        <w:rPr>
          <w:sz w:val="20"/>
          <w:szCs w:val="20"/>
        </w:rPr>
        <w:t xml:space="preserve"> </w:t>
      </w:r>
      <w:r w:rsidR="00B73B31" w:rsidRPr="00726AB5">
        <w:rPr>
          <w:sz w:val="20"/>
          <w:szCs w:val="20"/>
        </w:rPr>
        <w:t xml:space="preserve">по рассмотрению заявок на отборочной стадии </w:t>
      </w:r>
      <w:r w:rsidR="00B80502" w:rsidRPr="00726AB5">
        <w:rPr>
          <w:sz w:val="20"/>
          <w:szCs w:val="20"/>
        </w:rPr>
        <w:t>оформляется и</w:t>
      </w:r>
      <w:r w:rsidR="006954A4" w:rsidRPr="00726AB5">
        <w:rPr>
          <w:sz w:val="20"/>
          <w:szCs w:val="20"/>
          <w:lang w:val="en-US"/>
        </w:rPr>
        <w:t> </w:t>
      </w:r>
      <w:r w:rsidR="00B80502" w:rsidRPr="00726AB5">
        <w:rPr>
          <w:sz w:val="20"/>
          <w:szCs w:val="20"/>
        </w:rPr>
        <w:t xml:space="preserve">подписывается </w:t>
      </w:r>
      <w:r w:rsidR="00B80502" w:rsidRPr="00726AB5">
        <w:rPr>
          <w:b/>
          <w:sz w:val="20"/>
          <w:szCs w:val="20"/>
        </w:rPr>
        <w:t>в течение 5 (пяти) рабочих дней</w:t>
      </w:r>
      <w:r w:rsidR="00B80502" w:rsidRPr="00726AB5">
        <w:rPr>
          <w:sz w:val="20"/>
          <w:szCs w:val="20"/>
        </w:rPr>
        <w:t xml:space="preserve"> после заседания </w:t>
      </w:r>
      <w:r w:rsidR="002E77A5" w:rsidRPr="00726AB5">
        <w:rPr>
          <w:sz w:val="20"/>
          <w:szCs w:val="20"/>
        </w:rPr>
        <w:t>закупочной комиссии</w:t>
      </w:r>
      <w:r w:rsidR="00B80502" w:rsidRPr="00726AB5">
        <w:rPr>
          <w:sz w:val="20"/>
          <w:szCs w:val="20"/>
        </w:rPr>
        <w:t>.</w:t>
      </w:r>
      <w:r w:rsidR="00C87330" w:rsidRPr="00726AB5">
        <w:rPr>
          <w:sz w:val="20"/>
          <w:szCs w:val="20"/>
        </w:rPr>
        <w:t xml:space="preserve"> </w:t>
      </w:r>
      <w:r w:rsidR="00B80502" w:rsidRPr="00726AB5">
        <w:rPr>
          <w:sz w:val="20"/>
          <w:szCs w:val="20"/>
        </w:rPr>
        <w:t xml:space="preserve">Указанный срок </w:t>
      </w:r>
      <w:r w:rsidR="00235009" w:rsidRPr="00726AB5">
        <w:rPr>
          <w:sz w:val="20"/>
          <w:szCs w:val="20"/>
        </w:rPr>
        <w:t xml:space="preserve">по решению председателя комиссии </w:t>
      </w:r>
      <w:r w:rsidR="00B80502" w:rsidRPr="00726AB5">
        <w:rPr>
          <w:sz w:val="20"/>
          <w:szCs w:val="20"/>
        </w:rPr>
        <w:t xml:space="preserve">может быть продлен </w:t>
      </w:r>
      <w:r w:rsidR="00B80502" w:rsidRPr="00726AB5">
        <w:rPr>
          <w:b/>
          <w:sz w:val="20"/>
          <w:szCs w:val="20"/>
        </w:rPr>
        <w:t>до 10 (десяти) рабочих дней.</w:t>
      </w:r>
      <w:r w:rsidR="00B80502" w:rsidRPr="00726AB5">
        <w:rPr>
          <w:sz w:val="20"/>
          <w:szCs w:val="20"/>
        </w:rPr>
        <w:t xml:space="preserve"> Протокол </w:t>
      </w:r>
      <w:r w:rsidR="00235009" w:rsidRPr="00726AB5">
        <w:rPr>
          <w:sz w:val="20"/>
          <w:szCs w:val="20"/>
        </w:rPr>
        <w:t xml:space="preserve">заседания </w:t>
      </w:r>
      <w:r w:rsidR="002E77A5" w:rsidRPr="00726AB5">
        <w:rPr>
          <w:sz w:val="20"/>
          <w:szCs w:val="20"/>
        </w:rPr>
        <w:t>закупочной комиссии</w:t>
      </w:r>
      <w:r w:rsidR="00235009" w:rsidRPr="00726AB5">
        <w:rPr>
          <w:sz w:val="20"/>
          <w:szCs w:val="20"/>
        </w:rPr>
        <w:t xml:space="preserve"> </w:t>
      </w:r>
      <w:r w:rsidR="00B73B31" w:rsidRPr="00726AB5">
        <w:rPr>
          <w:sz w:val="20"/>
          <w:szCs w:val="20"/>
        </w:rPr>
        <w:t xml:space="preserve">по рассмотрению заявок на отборочной стадии </w:t>
      </w:r>
      <w:r w:rsidR="00B80502" w:rsidRPr="00726AB5">
        <w:rPr>
          <w:sz w:val="20"/>
          <w:szCs w:val="20"/>
        </w:rPr>
        <w:t xml:space="preserve">размещается на официальном сайте </w:t>
      </w:r>
      <w:r w:rsidR="00235009" w:rsidRPr="00726AB5">
        <w:rPr>
          <w:sz w:val="20"/>
          <w:szCs w:val="20"/>
        </w:rPr>
        <w:t>и</w:t>
      </w:r>
      <w:r w:rsidR="00B80502" w:rsidRPr="00726AB5">
        <w:rPr>
          <w:sz w:val="20"/>
          <w:szCs w:val="20"/>
        </w:rPr>
        <w:t xml:space="preserve"> на ЭТП </w:t>
      </w:r>
      <w:r w:rsidR="00B80502" w:rsidRPr="00726AB5">
        <w:rPr>
          <w:b/>
          <w:sz w:val="20"/>
          <w:szCs w:val="20"/>
        </w:rPr>
        <w:t xml:space="preserve">в течение </w:t>
      </w:r>
      <w:r w:rsidR="00DB4635" w:rsidRPr="00726AB5">
        <w:rPr>
          <w:b/>
          <w:sz w:val="20"/>
          <w:szCs w:val="20"/>
        </w:rPr>
        <w:t xml:space="preserve">1 (одного) </w:t>
      </w:r>
      <w:r w:rsidR="00B80502" w:rsidRPr="00726AB5">
        <w:rPr>
          <w:b/>
          <w:sz w:val="20"/>
          <w:szCs w:val="20"/>
        </w:rPr>
        <w:t>рабочего дня</w:t>
      </w:r>
      <w:r w:rsidR="00DB4635" w:rsidRPr="00726AB5">
        <w:rPr>
          <w:b/>
          <w:sz w:val="20"/>
          <w:szCs w:val="20"/>
        </w:rPr>
        <w:t>,</w:t>
      </w:r>
      <w:r w:rsidR="00B80502" w:rsidRPr="00726AB5">
        <w:rPr>
          <w:sz w:val="20"/>
          <w:szCs w:val="20"/>
        </w:rPr>
        <w:t xml:space="preserve"> </w:t>
      </w:r>
      <w:r w:rsidR="00DB4635" w:rsidRPr="00726AB5">
        <w:rPr>
          <w:sz w:val="20"/>
          <w:szCs w:val="20"/>
        </w:rPr>
        <w:t xml:space="preserve">следующего </w:t>
      </w:r>
      <w:r w:rsidR="00B80502" w:rsidRPr="00726AB5">
        <w:rPr>
          <w:sz w:val="20"/>
          <w:szCs w:val="20"/>
        </w:rPr>
        <w:t xml:space="preserve">после </w:t>
      </w:r>
      <w:r w:rsidR="00DB4635" w:rsidRPr="00726AB5">
        <w:rPr>
          <w:sz w:val="20"/>
          <w:szCs w:val="20"/>
        </w:rPr>
        <w:t xml:space="preserve">дня </w:t>
      </w:r>
      <w:r w:rsidR="00B80502" w:rsidRPr="00726AB5">
        <w:rPr>
          <w:sz w:val="20"/>
          <w:szCs w:val="20"/>
        </w:rPr>
        <w:t>подписания</w:t>
      </w:r>
      <w:r w:rsidR="00DB4635" w:rsidRPr="00726AB5">
        <w:rPr>
          <w:sz w:val="20"/>
          <w:szCs w:val="20"/>
        </w:rPr>
        <w:t xml:space="preserve"> указанного протокола</w:t>
      </w:r>
      <w:r w:rsidR="00DB4635" w:rsidRPr="00726AB5">
        <w:rPr>
          <w:i/>
          <w:sz w:val="20"/>
          <w:szCs w:val="20"/>
        </w:rPr>
        <w:t>/</w:t>
      </w:r>
      <w:proofErr w:type="spellStart"/>
      <w:r w:rsidR="00DB4635" w:rsidRPr="00726AB5">
        <w:rPr>
          <w:i/>
          <w:sz w:val="20"/>
          <w:szCs w:val="20"/>
        </w:rPr>
        <w:t>ов</w:t>
      </w:r>
      <w:proofErr w:type="spellEnd"/>
      <w:r w:rsidR="00A470A6" w:rsidRPr="00726AB5">
        <w:rPr>
          <w:sz w:val="20"/>
          <w:szCs w:val="20"/>
        </w:rPr>
        <w:t>,</w:t>
      </w:r>
      <w:r w:rsidR="00DB4635" w:rsidRPr="00726AB5">
        <w:rPr>
          <w:sz w:val="20"/>
          <w:szCs w:val="20"/>
        </w:rPr>
        <w:t xml:space="preserve"> </w:t>
      </w:r>
      <w:r w:rsidR="00A470A6" w:rsidRPr="00726AB5">
        <w:rPr>
          <w:sz w:val="20"/>
          <w:szCs w:val="20"/>
        </w:rPr>
        <w:t>с учетом положений пункта </w:t>
      </w:r>
      <w:fldSimple w:instr=" REF _Ref317254108 \r \h  \* MERGEFORMAT ">
        <w:r w:rsidR="002F034C" w:rsidRPr="00726AB5">
          <w:rPr>
            <w:sz w:val="20"/>
            <w:szCs w:val="20"/>
          </w:rPr>
          <w:t>2.7.2</w:t>
        </w:r>
      </w:fldSimple>
      <w:r w:rsidR="00A470A6" w:rsidRPr="00726AB5">
        <w:rPr>
          <w:sz w:val="20"/>
          <w:szCs w:val="20"/>
        </w:rPr>
        <w:t>.</w:t>
      </w:r>
      <w:bookmarkEnd w:id="161"/>
    </w:p>
    <w:p w:rsidR="00C87330" w:rsidRPr="00726AB5" w:rsidRDefault="00B73B31" w:rsidP="00C87330">
      <w:pPr>
        <w:numPr>
          <w:ilvl w:val="3"/>
          <w:numId w:val="11"/>
        </w:numPr>
        <w:tabs>
          <w:tab w:val="num" w:pos="1985"/>
        </w:tabs>
        <w:autoSpaceDE w:val="0"/>
        <w:autoSpaceDN w:val="0"/>
        <w:adjustRightInd w:val="0"/>
        <w:ind w:left="0" w:firstLine="709"/>
        <w:jc w:val="both"/>
        <w:rPr>
          <w:sz w:val="20"/>
          <w:szCs w:val="20"/>
        </w:rPr>
      </w:pPr>
      <w:bookmarkStart w:id="162" w:name="_Ref270006910"/>
      <w:r w:rsidRPr="00726AB5">
        <w:rPr>
          <w:sz w:val="20"/>
          <w:szCs w:val="20"/>
        </w:rPr>
        <w:t xml:space="preserve">Любой участник </w:t>
      </w:r>
      <w:r w:rsidR="003E0066" w:rsidRPr="00726AB5">
        <w:rPr>
          <w:sz w:val="20"/>
          <w:szCs w:val="20"/>
        </w:rPr>
        <w:t>запроса предложений</w:t>
      </w:r>
      <w:r w:rsidRPr="00726AB5">
        <w:rPr>
          <w:sz w:val="20"/>
          <w:szCs w:val="20"/>
        </w:rPr>
        <w:t xml:space="preserve"> после размещения протокола </w:t>
      </w:r>
      <w:r w:rsidR="00984DC4" w:rsidRPr="00726AB5">
        <w:rPr>
          <w:sz w:val="20"/>
          <w:szCs w:val="20"/>
        </w:rPr>
        <w:t xml:space="preserve">заседания </w:t>
      </w:r>
      <w:r w:rsidR="002E77A5" w:rsidRPr="00726AB5">
        <w:rPr>
          <w:sz w:val="20"/>
          <w:szCs w:val="20"/>
        </w:rPr>
        <w:t>закупочной комиссии</w:t>
      </w:r>
      <w:r w:rsidR="00984DC4" w:rsidRPr="00726AB5">
        <w:rPr>
          <w:sz w:val="20"/>
          <w:szCs w:val="20"/>
        </w:rPr>
        <w:t xml:space="preserve"> по </w:t>
      </w:r>
      <w:r w:rsidRPr="00726AB5">
        <w:rPr>
          <w:sz w:val="20"/>
          <w:szCs w:val="20"/>
        </w:rPr>
        <w:t>рассмотрени</w:t>
      </w:r>
      <w:r w:rsidR="00984DC4" w:rsidRPr="00726AB5">
        <w:rPr>
          <w:sz w:val="20"/>
          <w:szCs w:val="20"/>
        </w:rPr>
        <w:t>ю</w:t>
      </w:r>
      <w:r w:rsidRPr="00726AB5">
        <w:rPr>
          <w:sz w:val="20"/>
          <w:szCs w:val="20"/>
        </w:rPr>
        <w:t xml:space="preserve"> заявок на</w:t>
      </w:r>
      <w:r w:rsidR="006954A4" w:rsidRPr="00726AB5">
        <w:rPr>
          <w:sz w:val="20"/>
          <w:szCs w:val="20"/>
          <w:lang w:val="en-US"/>
        </w:rPr>
        <w:t> </w:t>
      </w:r>
      <w:r w:rsidRPr="00726AB5">
        <w:rPr>
          <w:sz w:val="20"/>
          <w:szCs w:val="20"/>
        </w:rPr>
        <w:t xml:space="preserve">отборочной стадии вправе направить организатору </w:t>
      </w:r>
      <w:r w:rsidR="003E0066" w:rsidRPr="00726AB5">
        <w:rPr>
          <w:sz w:val="20"/>
          <w:szCs w:val="20"/>
        </w:rPr>
        <w:t>запроса предложений</w:t>
      </w:r>
      <w:r w:rsidRPr="00726AB5">
        <w:rPr>
          <w:sz w:val="20"/>
          <w:szCs w:val="20"/>
        </w:rPr>
        <w:t xml:space="preserve"> запрос о разъяснении причин отказа ему в допуске к участию в </w:t>
      </w:r>
      <w:r w:rsidR="009D6ADE" w:rsidRPr="00726AB5">
        <w:rPr>
          <w:sz w:val="20"/>
          <w:szCs w:val="20"/>
        </w:rPr>
        <w:t>запросе предложений</w:t>
      </w:r>
      <w:r w:rsidRPr="00726AB5">
        <w:rPr>
          <w:sz w:val="20"/>
          <w:szCs w:val="20"/>
        </w:rPr>
        <w:t xml:space="preserve">. Организатор </w:t>
      </w:r>
      <w:r w:rsidRPr="00726AB5">
        <w:rPr>
          <w:b/>
          <w:sz w:val="20"/>
          <w:szCs w:val="20"/>
        </w:rPr>
        <w:t>в течение 3</w:t>
      </w:r>
      <w:r w:rsidR="008D371F" w:rsidRPr="00726AB5">
        <w:rPr>
          <w:b/>
          <w:sz w:val="20"/>
          <w:szCs w:val="20"/>
        </w:rPr>
        <w:t> (трех)</w:t>
      </w:r>
      <w:r w:rsidRPr="00726AB5">
        <w:rPr>
          <w:b/>
          <w:sz w:val="20"/>
          <w:szCs w:val="20"/>
        </w:rPr>
        <w:t xml:space="preserve"> рабочих дней</w:t>
      </w:r>
      <w:r w:rsidRPr="00726AB5">
        <w:rPr>
          <w:sz w:val="20"/>
          <w:szCs w:val="20"/>
        </w:rPr>
        <w:t xml:space="preserve"> со дня поступления такого запроса </w:t>
      </w:r>
      <w:r w:rsidR="008D371F" w:rsidRPr="00726AB5">
        <w:rPr>
          <w:sz w:val="20"/>
          <w:szCs w:val="20"/>
        </w:rPr>
        <w:t>обязан предоставить</w:t>
      </w:r>
      <w:r w:rsidRPr="00726AB5">
        <w:rPr>
          <w:sz w:val="20"/>
          <w:szCs w:val="20"/>
        </w:rPr>
        <w:t xml:space="preserve"> участнику </w:t>
      </w:r>
      <w:r w:rsidR="003E0066" w:rsidRPr="00726AB5">
        <w:rPr>
          <w:sz w:val="20"/>
          <w:szCs w:val="20"/>
        </w:rPr>
        <w:t>запроса предложений</w:t>
      </w:r>
      <w:r w:rsidRPr="00726AB5">
        <w:rPr>
          <w:sz w:val="20"/>
          <w:szCs w:val="20"/>
        </w:rPr>
        <w:t xml:space="preserve"> в</w:t>
      </w:r>
      <w:r w:rsidR="006954A4" w:rsidRPr="00726AB5">
        <w:rPr>
          <w:sz w:val="20"/>
          <w:szCs w:val="20"/>
          <w:lang w:val="en-US"/>
        </w:rPr>
        <w:t> </w:t>
      </w:r>
      <w:r w:rsidRPr="00726AB5">
        <w:rPr>
          <w:sz w:val="20"/>
          <w:szCs w:val="20"/>
        </w:rPr>
        <w:t>письменной форме соответствующие разъяснения.</w:t>
      </w:r>
      <w:bookmarkEnd w:id="162"/>
    </w:p>
    <w:p w:rsidR="004874E4" w:rsidRPr="00726AB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0"/>
          <w:szCs w:val="20"/>
        </w:rPr>
      </w:pPr>
      <w:bookmarkStart w:id="163" w:name="_Ref299529821"/>
      <w:bookmarkStart w:id="164" w:name="_Toc314731845"/>
      <w:bookmarkStart w:id="165" w:name="_Ref318369480"/>
      <w:r w:rsidRPr="00726AB5">
        <w:rPr>
          <w:b w:val="0"/>
          <w:sz w:val="20"/>
          <w:szCs w:val="20"/>
        </w:rPr>
        <w:t>Проведение переговоров с участниками</w:t>
      </w:r>
      <w:bookmarkEnd w:id="163"/>
      <w:bookmarkEnd w:id="164"/>
      <w:r w:rsidRPr="00726AB5">
        <w:rPr>
          <w:b w:val="0"/>
          <w:sz w:val="20"/>
          <w:szCs w:val="20"/>
        </w:rPr>
        <w:t xml:space="preserve"> запроса предложений</w:t>
      </w:r>
      <w:bookmarkEnd w:id="165"/>
    </w:p>
    <w:p w:rsidR="004874E4" w:rsidRPr="00726AB5" w:rsidRDefault="004874E4" w:rsidP="004874E4">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В любой момент после проведения отборочной стадии рассмотрения заявок на участие в запросе предложений, но до </w:t>
      </w:r>
      <w:r w:rsidR="00096FE5" w:rsidRPr="00726AB5">
        <w:rPr>
          <w:sz w:val="20"/>
          <w:szCs w:val="20"/>
        </w:rPr>
        <w:t xml:space="preserve">проведения </w:t>
      </w:r>
      <w:r w:rsidR="00F066A0" w:rsidRPr="00726AB5">
        <w:rPr>
          <w:sz w:val="20"/>
          <w:szCs w:val="20"/>
        </w:rPr>
        <w:t xml:space="preserve">(при необходимости) </w:t>
      </w:r>
      <w:r w:rsidR="00096FE5" w:rsidRPr="00726AB5">
        <w:rPr>
          <w:sz w:val="20"/>
          <w:szCs w:val="20"/>
        </w:rPr>
        <w:t xml:space="preserve">процедуры </w:t>
      </w:r>
      <w:r w:rsidRPr="00726AB5">
        <w:rPr>
          <w:sz w:val="20"/>
          <w:szCs w:val="20"/>
        </w:rPr>
        <w:t>переторжки</w:t>
      </w:r>
      <w:r w:rsidR="00096FE5" w:rsidRPr="00726AB5">
        <w:rPr>
          <w:sz w:val="20"/>
          <w:szCs w:val="20"/>
        </w:rPr>
        <w:t xml:space="preserve"> </w:t>
      </w:r>
      <w:r w:rsidRPr="00726AB5">
        <w:rPr>
          <w:sz w:val="20"/>
          <w:szCs w:val="20"/>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26AB5">
        <w:rPr>
          <w:sz w:val="20"/>
          <w:szCs w:val="20"/>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26AB5">
        <w:rPr>
          <w:sz w:val="20"/>
          <w:szCs w:val="20"/>
        </w:rPr>
        <w:t xml:space="preserve">Переговоры проводятся в целях разъяснений заявок либо их улучшения </w:t>
      </w:r>
      <w:r w:rsidR="00D53A1F" w:rsidRPr="00726AB5">
        <w:rPr>
          <w:sz w:val="20"/>
          <w:szCs w:val="20"/>
        </w:rPr>
        <w:t>в </w:t>
      </w:r>
      <w:r w:rsidRPr="00726AB5">
        <w:rPr>
          <w:sz w:val="20"/>
          <w:szCs w:val="20"/>
        </w:rPr>
        <w:t>интересах заказчика</w:t>
      </w:r>
      <w:r w:rsidR="00B408F9" w:rsidRPr="00726AB5">
        <w:rPr>
          <w:sz w:val="20"/>
          <w:szCs w:val="20"/>
        </w:rPr>
        <w:t>, кроме изменения цены предложений.</w:t>
      </w:r>
    </w:p>
    <w:p w:rsidR="004874E4" w:rsidRPr="00726AB5" w:rsidRDefault="004874E4" w:rsidP="004874E4">
      <w:pPr>
        <w:numPr>
          <w:ilvl w:val="3"/>
          <w:numId w:val="11"/>
        </w:numPr>
        <w:tabs>
          <w:tab w:val="num" w:pos="1985"/>
        </w:tabs>
        <w:autoSpaceDE w:val="0"/>
        <w:autoSpaceDN w:val="0"/>
        <w:adjustRightInd w:val="0"/>
        <w:ind w:left="0" w:firstLine="709"/>
        <w:jc w:val="both"/>
        <w:rPr>
          <w:sz w:val="20"/>
          <w:szCs w:val="20"/>
        </w:rPr>
      </w:pPr>
      <w:r w:rsidRPr="00726AB5">
        <w:rPr>
          <w:sz w:val="20"/>
          <w:szCs w:val="20"/>
        </w:rPr>
        <w:t>Переговоры проводятся со всеми участниками</w:t>
      </w:r>
      <w:r w:rsidR="00C70F60" w:rsidRPr="00726AB5">
        <w:rPr>
          <w:sz w:val="20"/>
          <w:szCs w:val="20"/>
        </w:rPr>
        <w:t xml:space="preserve"> запроса предложений</w:t>
      </w:r>
      <w:r w:rsidRPr="00726AB5">
        <w:rPr>
          <w:sz w:val="20"/>
          <w:szCs w:val="20"/>
        </w:rPr>
        <w:t>, прошедшими отборочную стадию.</w:t>
      </w:r>
      <w:r w:rsidR="004F5699" w:rsidRPr="00726AB5">
        <w:rPr>
          <w:sz w:val="20"/>
          <w:szCs w:val="20"/>
        </w:rPr>
        <w:t xml:space="preserve"> </w:t>
      </w:r>
      <w:proofErr w:type="gramStart"/>
      <w:r w:rsidR="004F5699" w:rsidRPr="00726AB5">
        <w:rPr>
          <w:sz w:val="20"/>
          <w:szCs w:val="20"/>
        </w:rPr>
        <w:t>Допускается не более одного раунда</w:t>
      </w:r>
      <w:proofErr w:type="gramEnd"/>
      <w:r w:rsidR="004F5699" w:rsidRPr="00726AB5">
        <w:rPr>
          <w:sz w:val="20"/>
          <w:szCs w:val="20"/>
        </w:rPr>
        <w:t xml:space="preserve"> переговоров</w:t>
      </w:r>
      <w:r w:rsidR="004F5699" w:rsidRPr="00726AB5">
        <w:rPr>
          <w:sz w:val="20"/>
          <w:szCs w:val="20"/>
          <w:lang w:val="en-US"/>
        </w:rPr>
        <w:t>.</w:t>
      </w:r>
    </w:p>
    <w:p w:rsidR="004874E4" w:rsidRPr="00726AB5" w:rsidRDefault="004874E4" w:rsidP="004874E4">
      <w:pPr>
        <w:numPr>
          <w:ilvl w:val="3"/>
          <w:numId w:val="11"/>
        </w:numPr>
        <w:tabs>
          <w:tab w:val="num" w:pos="1985"/>
        </w:tabs>
        <w:autoSpaceDE w:val="0"/>
        <w:autoSpaceDN w:val="0"/>
        <w:adjustRightInd w:val="0"/>
        <w:ind w:left="0" w:firstLine="709"/>
        <w:jc w:val="both"/>
        <w:rPr>
          <w:sz w:val="20"/>
          <w:szCs w:val="20"/>
        </w:rPr>
      </w:pPr>
      <w:r w:rsidRPr="00726AB5">
        <w:rPr>
          <w:sz w:val="20"/>
          <w:szCs w:val="20"/>
        </w:rPr>
        <w:t>Переговоры могут быть проведены в отношении любых аспектов заявок участников</w:t>
      </w:r>
      <w:r w:rsidR="00F066A0" w:rsidRPr="00726AB5">
        <w:rPr>
          <w:sz w:val="20"/>
          <w:szCs w:val="20"/>
        </w:rPr>
        <w:t xml:space="preserve"> запроса предложений</w:t>
      </w:r>
      <w:r w:rsidRPr="00726AB5">
        <w:rPr>
          <w:sz w:val="20"/>
          <w:szCs w:val="20"/>
        </w:rPr>
        <w:t xml:space="preserve">, </w:t>
      </w:r>
      <w:r w:rsidR="004F5699" w:rsidRPr="00726AB5">
        <w:rPr>
          <w:sz w:val="20"/>
          <w:szCs w:val="20"/>
        </w:rPr>
        <w:t>кроме</w:t>
      </w:r>
      <w:r w:rsidRPr="00726AB5">
        <w:rPr>
          <w:sz w:val="20"/>
          <w:szCs w:val="20"/>
        </w:rPr>
        <w:t xml:space="preserve"> цены. </w:t>
      </w:r>
    </w:p>
    <w:p w:rsidR="004F5699" w:rsidRPr="00726AB5" w:rsidRDefault="004874E4" w:rsidP="004874E4">
      <w:pPr>
        <w:numPr>
          <w:ilvl w:val="3"/>
          <w:numId w:val="11"/>
        </w:numPr>
        <w:tabs>
          <w:tab w:val="num" w:pos="1985"/>
        </w:tabs>
        <w:autoSpaceDE w:val="0"/>
        <w:autoSpaceDN w:val="0"/>
        <w:adjustRightInd w:val="0"/>
        <w:ind w:left="0" w:firstLine="709"/>
        <w:jc w:val="both"/>
        <w:rPr>
          <w:sz w:val="20"/>
          <w:szCs w:val="20"/>
        </w:rPr>
      </w:pPr>
      <w:r w:rsidRPr="00726AB5">
        <w:rPr>
          <w:sz w:val="20"/>
          <w:szCs w:val="20"/>
        </w:rPr>
        <w:t>Переговоры с каждым из участников оформляются отдельным протоколом, в котором отражаются</w:t>
      </w:r>
      <w:r w:rsidR="004F5699" w:rsidRPr="00726AB5">
        <w:rPr>
          <w:sz w:val="20"/>
          <w:szCs w:val="20"/>
        </w:rPr>
        <w:t xml:space="preserve"> </w:t>
      </w:r>
      <w:r w:rsidR="009A480B" w:rsidRPr="00726AB5">
        <w:rPr>
          <w:sz w:val="20"/>
          <w:szCs w:val="20"/>
        </w:rPr>
        <w:t xml:space="preserve">как минимум </w:t>
      </w:r>
      <w:r w:rsidR="004F5699" w:rsidRPr="00726AB5">
        <w:rPr>
          <w:sz w:val="20"/>
          <w:szCs w:val="20"/>
        </w:rPr>
        <w:t>следующие сведения:</w:t>
      </w:r>
    </w:p>
    <w:p w:rsidR="004F5699" w:rsidRPr="00726AB5" w:rsidRDefault="004F5699" w:rsidP="000C7782">
      <w:pPr>
        <w:numPr>
          <w:ilvl w:val="0"/>
          <w:numId w:val="49"/>
        </w:numPr>
        <w:tabs>
          <w:tab w:val="left" w:pos="0"/>
          <w:tab w:val="left" w:pos="1134"/>
        </w:tabs>
        <w:autoSpaceDE w:val="0"/>
        <w:autoSpaceDN w:val="0"/>
        <w:adjustRightInd w:val="0"/>
        <w:ind w:left="0" w:firstLine="709"/>
        <w:jc w:val="both"/>
        <w:rPr>
          <w:sz w:val="20"/>
          <w:szCs w:val="20"/>
        </w:rPr>
      </w:pPr>
      <w:r w:rsidRPr="00726AB5">
        <w:rPr>
          <w:sz w:val="20"/>
          <w:szCs w:val="20"/>
        </w:rPr>
        <w:t>сведения об объеме закупаемых товаров, работ, услуг;</w:t>
      </w:r>
    </w:p>
    <w:p w:rsidR="004F5699" w:rsidRPr="00726AB5" w:rsidRDefault="004F5699" w:rsidP="000C7782">
      <w:pPr>
        <w:numPr>
          <w:ilvl w:val="0"/>
          <w:numId w:val="49"/>
        </w:numPr>
        <w:tabs>
          <w:tab w:val="left" w:pos="0"/>
          <w:tab w:val="left" w:pos="1134"/>
        </w:tabs>
        <w:autoSpaceDE w:val="0"/>
        <w:autoSpaceDN w:val="0"/>
        <w:adjustRightInd w:val="0"/>
        <w:ind w:left="0" w:firstLine="709"/>
        <w:jc w:val="both"/>
        <w:rPr>
          <w:sz w:val="20"/>
          <w:szCs w:val="20"/>
        </w:rPr>
      </w:pPr>
      <w:r w:rsidRPr="00726AB5">
        <w:rPr>
          <w:sz w:val="20"/>
          <w:szCs w:val="20"/>
        </w:rPr>
        <w:t>сведения о начальной (максимальной) цене договора;</w:t>
      </w:r>
    </w:p>
    <w:p w:rsidR="004F5699" w:rsidRPr="00726AB5" w:rsidRDefault="004F5699" w:rsidP="000C7782">
      <w:pPr>
        <w:numPr>
          <w:ilvl w:val="0"/>
          <w:numId w:val="49"/>
        </w:numPr>
        <w:tabs>
          <w:tab w:val="left" w:pos="0"/>
          <w:tab w:val="left" w:pos="1134"/>
        </w:tabs>
        <w:autoSpaceDE w:val="0"/>
        <w:autoSpaceDN w:val="0"/>
        <w:adjustRightInd w:val="0"/>
        <w:ind w:left="0" w:firstLine="709"/>
        <w:jc w:val="both"/>
        <w:rPr>
          <w:sz w:val="20"/>
          <w:szCs w:val="20"/>
        </w:rPr>
      </w:pPr>
      <w:r w:rsidRPr="00726AB5">
        <w:rPr>
          <w:sz w:val="20"/>
          <w:szCs w:val="20"/>
        </w:rPr>
        <w:t>сведения о сроке исполнения договора;</w:t>
      </w:r>
    </w:p>
    <w:p w:rsidR="004F5699" w:rsidRPr="00726AB5" w:rsidRDefault="004874E4" w:rsidP="000C7782">
      <w:pPr>
        <w:numPr>
          <w:ilvl w:val="0"/>
          <w:numId w:val="49"/>
        </w:numPr>
        <w:tabs>
          <w:tab w:val="left" w:pos="0"/>
          <w:tab w:val="left" w:pos="1134"/>
        </w:tabs>
        <w:autoSpaceDE w:val="0"/>
        <w:autoSpaceDN w:val="0"/>
        <w:adjustRightInd w:val="0"/>
        <w:ind w:left="0" w:firstLine="709"/>
        <w:jc w:val="both"/>
        <w:rPr>
          <w:sz w:val="20"/>
          <w:szCs w:val="20"/>
        </w:rPr>
      </w:pPr>
      <w:r w:rsidRPr="00726AB5">
        <w:rPr>
          <w:sz w:val="20"/>
          <w:szCs w:val="20"/>
        </w:rPr>
        <w:t xml:space="preserve">достигнутые договоренности. </w:t>
      </w:r>
    </w:p>
    <w:p w:rsidR="004874E4" w:rsidRPr="00726AB5" w:rsidRDefault="004874E4" w:rsidP="004F5699">
      <w:pPr>
        <w:numPr>
          <w:ilvl w:val="3"/>
          <w:numId w:val="11"/>
        </w:numPr>
        <w:tabs>
          <w:tab w:val="num" w:pos="1985"/>
        </w:tabs>
        <w:autoSpaceDE w:val="0"/>
        <w:autoSpaceDN w:val="0"/>
        <w:adjustRightInd w:val="0"/>
        <w:ind w:left="0" w:firstLine="709"/>
        <w:jc w:val="both"/>
        <w:rPr>
          <w:sz w:val="20"/>
          <w:szCs w:val="20"/>
        </w:rPr>
      </w:pPr>
      <w:r w:rsidRPr="00726AB5">
        <w:rPr>
          <w:sz w:val="20"/>
          <w:szCs w:val="20"/>
        </w:rPr>
        <w:t>Данный протокол подписывается организатором</w:t>
      </w:r>
      <w:r w:rsidR="004F5699" w:rsidRPr="00726AB5">
        <w:rPr>
          <w:sz w:val="20"/>
          <w:szCs w:val="20"/>
        </w:rPr>
        <w:t>, присутствующими на переговорах членами закупочной комиссии и участником запроса предложения.</w:t>
      </w:r>
      <w:r w:rsidR="004E05E1" w:rsidRPr="00726AB5">
        <w:rPr>
          <w:sz w:val="20"/>
          <w:szCs w:val="20"/>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sidRPr="00726AB5">
        <w:rPr>
          <w:sz w:val="20"/>
          <w:szCs w:val="20"/>
        </w:rPr>
        <w:t>2.7.2</w:t>
      </w:r>
      <w:r w:rsidR="004E05E1" w:rsidRPr="00726AB5">
        <w:rPr>
          <w:sz w:val="20"/>
          <w:szCs w:val="20"/>
        </w:rPr>
        <w:t>.</w:t>
      </w:r>
    </w:p>
    <w:p w:rsidR="004874E4" w:rsidRPr="00726AB5" w:rsidRDefault="004874E4" w:rsidP="004874E4">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Организатор </w:t>
      </w:r>
      <w:r w:rsidR="00F066A0" w:rsidRPr="00726AB5">
        <w:rPr>
          <w:sz w:val="20"/>
          <w:szCs w:val="20"/>
        </w:rPr>
        <w:t xml:space="preserve">запроса предложений </w:t>
      </w:r>
      <w:r w:rsidRPr="00726AB5">
        <w:rPr>
          <w:sz w:val="20"/>
          <w:szCs w:val="20"/>
        </w:rPr>
        <w:t>вправе запросить у всех участников, с которыми проводились переговоры, окончательные предложения.</w:t>
      </w:r>
    </w:p>
    <w:p w:rsidR="004874E4" w:rsidRPr="00726AB5" w:rsidRDefault="004874E4" w:rsidP="004874E4">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Участник </w:t>
      </w:r>
      <w:r w:rsidR="00F066A0" w:rsidRPr="00726AB5">
        <w:rPr>
          <w:sz w:val="20"/>
          <w:szCs w:val="20"/>
        </w:rPr>
        <w:t xml:space="preserve">запроса предложений </w:t>
      </w:r>
      <w:r w:rsidRPr="00726AB5">
        <w:rPr>
          <w:sz w:val="20"/>
          <w:szCs w:val="20"/>
        </w:rPr>
        <w:t>вправе отказаться от участия в</w:t>
      </w:r>
      <w:r w:rsidR="00D53A1F" w:rsidRPr="00726AB5">
        <w:rPr>
          <w:sz w:val="20"/>
          <w:szCs w:val="20"/>
        </w:rPr>
        <w:t> </w:t>
      </w:r>
      <w:r w:rsidRPr="00726AB5">
        <w:rPr>
          <w:sz w:val="20"/>
          <w:szCs w:val="20"/>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726AB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0"/>
          <w:szCs w:val="20"/>
        </w:rPr>
      </w:pPr>
      <w:r w:rsidRPr="00726AB5">
        <w:rPr>
          <w:b w:val="0"/>
          <w:sz w:val="20"/>
          <w:szCs w:val="20"/>
        </w:rPr>
        <w:t>Переторжка</w:t>
      </w:r>
      <w:r w:rsidR="00CD3265" w:rsidRPr="00726AB5">
        <w:rPr>
          <w:b w:val="0"/>
          <w:sz w:val="20"/>
          <w:szCs w:val="20"/>
        </w:rPr>
        <w:t>.</w:t>
      </w:r>
    </w:p>
    <w:p w:rsidR="00C87330" w:rsidRPr="00726AB5" w:rsidRDefault="00C87330" w:rsidP="00C87330">
      <w:pPr>
        <w:numPr>
          <w:ilvl w:val="3"/>
          <w:numId w:val="11"/>
        </w:numPr>
        <w:tabs>
          <w:tab w:val="num" w:pos="1985"/>
        </w:tabs>
        <w:autoSpaceDE w:val="0"/>
        <w:autoSpaceDN w:val="0"/>
        <w:adjustRightInd w:val="0"/>
        <w:ind w:left="0" w:firstLine="709"/>
        <w:jc w:val="both"/>
        <w:rPr>
          <w:sz w:val="20"/>
          <w:szCs w:val="20"/>
        </w:rPr>
      </w:pPr>
      <w:bookmarkStart w:id="166" w:name="_Ref352057923"/>
      <w:proofErr w:type="gramStart"/>
      <w:r w:rsidRPr="00726AB5">
        <w:rPr>
          <w:sz w:val="20"/>
          <w:szCs w:val="20"/>
        </w:rPr>
        <w:t>Если в «Информационн</w:t>
      </w:r>
      <w:r w:rsidR="00EF52EA" w:rsidRPr="00726AB5">
        <w:rPr>
          <w:sz w:val="20"/>
          <w:szCs w:val="20"/>
        </w:rPr>
        <w:t>ой</w:t>
      </w:r>
      <w:r w:rsidRPr="00726AB5">
        <w:rPr>
          <w:sz w:val="20"/>
          <w:szCs w:val="20"/>
        </w:rPr>
        <w:t xml:space="preserve"> карт</w:t>
      </w:r>
      <w:r w:rsidR="00EF52EA"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26AB5">
        <w:rPr>
          <w:sz w:val="20"/>
          <w:szCs w:val="20"/>
        </w:rPr>
        <w:t>запросе предложений</w:t>
      </w:r>
      <w:r w:rsidRPr="00726AB5">
        <w:rPr>
          <w:sz w:val="20"/>
          <w:szCs w:val="20"/>
        </w:rPr>
        <w:t xml:space="preserve"> </w:t>
      </w:r>
      <w:r w:rsidR="002E5966" w:rsidRPr="00726AB5">
        <w:rPr>
          <w:sz w:val="20"/>
          <w:szCs w:val="20"/>
        </w:rPr>
        <w:t xml:space="preserve">и переговоров (если проводились) </w:t>
      </w:r>
      <w:r w:rsidR="002E77A5" w:rsidRPr="00726AB5">
        <w:rPr>
          <w:sz w:val="20"/>
          <w:szCs w:val="20"/>
        </w:rPr>
        <w:t>закупочная комиссия</w:t>
      </w:r>
      <w:r w:rsidRPr="00726AB5">
        <w:rPr>
          <w:sz w:val="20"/>
          <w:szCs w:val="20"/>
        </w:rPr>
        <w:t xml:space="preserve"> вправе принять решение о проведении процедуры переторжки, т.е. предоставление участникам </w:t>
      </w:r>
      <w:r w:rsidR="003E0066" w:rsidRPr="00726AB5">
        <w:rPr>
          <w:sz w:val="20"/>
          <w:szCs w:val="20"/>
        </w:rPr>
        <w:t>запроса предложений</w:t>
      </w:r>
      <w:r w:rsidRPr="00726AB5">
        <w:rPr>
          <w:sz w:val="20"/>
          <w:szCs w:val="20"/>
        </w:rPr>
        <w:t xml:space="preserve"> возможности добровольно повысить предпочтительность их заявок на участие в </w:t>
      </w:r>
      <w:r w:rsidR="009D6ADE" w:rsidRPr="00726AB5">
        <w:rPr>
          <w:sz w:val="20"/>
          <w:szCs w:val="20"/>
        </w:rPr>
        <w:t>запросе предложений</w:t>
      </w:r>
      <w:r w:rsidRPr="00726AB5">
        <w:rPr>
          <w:sz w:val="20"/>
          <w:szCs w:val="20"/>
        </w:rPr>
        <w:t xml:space="preserve"> </w:t>
      </w:r>
      <w:r w:rsidR="008F37CA" w:rsidRPr="00726AB5">
        <w:rPr>
          <w:sz w:val="20"/>
          <w:szCs w:val="20"/>
        </w:rPr>
        <w:t xml:space="preserve">(в том числе </w:t>
      </w:r>
      <w:r w:rsidR="001E2D6F" w:rsidRPr="00726AB5">
        <w:rPr>
          <w:sz w:val="20"/>
          <w:szCs w:val="20"/>
        </w:rPr>
        <w:t xml:space="preserve">допущенных </w:t>
      </w:r>
      <w:r w:rsidR="008F37CA" w:rsidRPr="00726AB5">
        <w:rPr>
          <w:sz w:val="20"/>
          <w:szCs w:val="20"/>
        </w:rPr>
        <w:t>альтернативных предложений, в случаях разрешения</w:t>
      </w:r>
      <w:proofErr w:type="gramEnd"/>
      <w:r w:rsidR="008F37CA" w:rsidRPr="00726AB5">
        <w:rPr>
          <w:sz w:val="20"/>
          <w:szCs w:val="20"/>
        </w:rPr>
        <w:t xml:space="preserve"> подачи альтернативных предложений) </w:t>
      </w:r>
      <w:r w:rsidRPr="00726AB5">
        <w:rPr>
          <w:sz w:val="20"/>
          <w:szCs w:val="20"/>
        </w:rPr>
        <w:t xml:space="preserve">путем снижения </w:t>
      </w:r>
      <w:r w:rsidRPr="00726AB5">
        <w:rPr>
          <w:i/>
          <w:sz w:val="20"/>
          <w:szCs w:val="20"/>
        </w:rPr>
        <w:t xml:space="preserve">первоначально указанной </w:t>
      </w:r>
      <w:r w:rsidR="001E2D6F" w:rsidRPr="00726AB5">
        <w:rPr>
          <w:i/>
          <w:sz w:val="20"/>
          <w:szCs w:val="20"/>
        </w:rPr>
        <w:t>в </w:t>
      </w:r>
      <w:r w:rsidRPr="00726AB5">
        <w:rPr>
          <w:i/>
          <w:sz w:val="20"/>
          <w:szCs w:val="20"/>
        </w:rPr>
        <w:t xml:space="preserve">заявке на участие в </w:t>
      </w:r>
      <w:r w:rsidR="009D6ADE" w:rsidRPr="00726AB5">
        <w:rPr>
          <w:i/>
          <w:sz w:val="20"/>
          <w:szCs w:val="20"/>
        </w:rPr>
        <w:t>запросе предложений</w:t>
      </w:r>
      <w:r w:rsidRPr="00726AB5">
        <w:rPr>
          <w:i/>
          <w:sz w:val="20"/>
          <w:szCs w:val="20"/>
        </w:rPr>
        <w:t xml:space="preserve"> цены </w:t>
      </w:r>
      <w:r w:rsidRPr="00726AB5">
        <w:rPr>
          <w:iCs/>
          <w:sz w:val="20"/>
          <w:szCs w:val="20"/>
        </w:rPr>
        <w:t xml:space="preserve">не должно повлечь за собой изменение иных условий заявки на участие в </w:t>
      </w:r>
      <w:r w:rsidR="009D6ADE" w:rsidRPr="00726AB5">
        <w:rPr>
          <w:iCs/>
          <w:sz w:val="20"/>
          <w:szCs w:val="20"/>
        </w:rPr>
        <w:t>запросе предложений</w:t>
      </w:r>
      <w:r w:rsidRPr="00726AB5">
        <w:rPr>
          <w:iCs/>
          <w:sz w:val="20"/>
          <w:szCs w:val="20"/>
        </w:rPr>
        <w:t>.</w:t>
      </w:r>
      <w:bookmarkEnd w:id="166"/>
    </w:p>
    <w:p w:rsidR="00C87330" w:rsidRPr="00726AB5" w:rsidRDefault="00656D73" w:rsidP="00C87330">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Форма и порядок проведения переторжки с использованием функционала ЭТП, </w:t>
      </w:r>
      <w:r w:rsidR="00AC6ABA" w:rsidRPr="00726AB5">
        <w:rPr>
          <w:sz w:val="20"/>
          <w:szCs w:val="20"/>
        </w:rPr>
        <w:t xml:space="preserve">определенные </w:t>
      </w:r>
      <w:r w:rsidR="002E77A5" w:rsidRPr="00726AB5">
        <w:rPr>
          <w:sz w:val="20"/>
          <w:szCs w:val="20"/>
        </w:rPr>
        <w:t>закупочной комиссией</w:t>
      </w:r>
      <w:r w:rsidR="00AC6ABA" w:rsidRPr="00726AB5">
        <w:rPr>
          <w:sz w:val="20"/>
          <w:szCs w:val="20"/>
        </w:rPr>
        <w:t xml:space="preserve">, </w:t>
      </w:r>
      <w:r w:rsidRPr="00726AB5">
        <w:rPr>
          <w:sz w:val="20"/>
          <w:szCs w:val="20"/>
        </w:rPr>
        <w:t xml:space="preserve">сроки </w:t>
      </w:r>
      <w:r w:rsidR="00AC6ABA" w:rsidRPr="00726AB5">
        <w:rPr>
          <w:sz w:val="20"/>
          <w:szCs w:val="20"/>
        </w:rPr>
        <w:t xml:space="preserve">и порядок </w:t>
      </w:r>
      <w:r w:rsidRPr="00726AB5">
        <w:rPr>
          <w:sz w:val="20"/>
          <w:szCs w:val="20"/>
        </w:rPr>
        <w:t xml:space="preserve">подачи новых </w:t>
      </w:r>
      <w:r w:rsidRPr="00726AB5">
        <w:rPr>
          <w:i/>
          <w:sz w:val="20"/>
          <w:szCs w:val="20"/>
        </w:rPr>
        <w:t xml:space="preserve">ценовых </w:t>
      </w:r>
      <w:r w:rsidRPr="00726AB5">
        <w:rPr>
          <w:sz w:val="20"/>
          <w:szCs w:val="20"/>
        </w:rPr>
        <w:t>предложений, указываются в письмах, приглашающих</w:t>
      </w:r>
      <w:r w:rsidR="0062378E" w:rsidRPr="00726AB5">
        <w:rPr>
          <w:sz w:val="20"/>
          <w:szCs w:val="20"/>
        </w:rPr>
        <w:t xml:space="preserve"> </w:t>
      </w:r>
      <w:r w:rsidRPr="00726AB5">
        <w:rPr>
          <w:sz w:val="20"/>
          <w:szCs w:val="20"/>
        </w:rPr>
        <w:t xml:space="preserve">участников </w:t>
      </w:r>
      <w:r w:rsidR="003E0066" w:rsidRPr="00726AB5">
        <w:rPr>
          <w:sz w:val="20"/>
          <w:szCs w:val="20"/>
        </w:rPr>
        <w:t>запроса предложений</w:t>
      </w:r>
      <w:r w:rsidR="0062378E" w:rsidRPr="00726AB5">
        <w:rPr>
          <w:sz w:val="20"/>
          <w:szCs w:val="20"/>
        </w:rPr>
        <w:t xml:space="preserve"> </w:t>
      </w:r>
      <w:r w:rsidRPr="00726AB5">
        <w:rPr>
          <w:sz w:val="20"/>
          <w:szCs w:val="20"/>
        </w:rPr>
        <w:t>на процедуру переторжки</w:t>
      </w:r>
      <w:r w:rsidR="0062378E" w:rsidRPr="00726AB5">
        <w:rPr>
          <w:i/>
          <w:sz w:val="20"/>
          <w:szCs w:val="20"/>
        </w:rPr>
        <w:t xml:space="preserve">, </w:t>
      </w:r>
      <w:r w:rsidR="0062378E" w:rsidRPr="00726AB5">
        <w:rPr>
          <w:sz w:val="20"/>
          <w:szCs w:val="20"/>
        </w:rPr>
        <w:t xml:space="preserve">и направленных одновременно всем участникам, допущенным до участия в </w:t>
      </w:r>
      <w:r w:rsidR="009D6ADE" w:rsidRPr="00726AB5">
        <w:rPr>
          <w:sz w:val="20"/>
          <w:szCs w:val="20"/>
        </w:rPr>
        <w:t>запросе предложений</w:t>
      </w:r>
      <w:r w:rsidR="0062378E" w:rsidRPr="00726AB5">
        <w:rPr>
          <w:sz w:val="20"/>
          <w:szCs w:val="20"/>
        </w:rPr>
        <w:t>.</w:t>
      </w:r>
    </w:p>
    <w:p w:rsidR="00C87330" w:rsidRPr="00726AB5" w:rsidRDefault="0018323C" w:rsidP="00C87330">
      <w:pPr>
        <w:numPr>
          <w:ilvl w:val="3"/>
          <w:numId w:val="11"/>
        </w:numPr>
        <w:tabs>
          <w:tab w:val="num" w:pos="1985"/>
        </w:tabs>
        <w:autoSpaceDE w:val="0"/>
        <w:autoSpaceDN w:val="0"/>
        <w:adjustRightInd w:val="0"/>
        <w:ind w:left="0" w:firstLine="709"/>
        <w:jc w:val="both"/>
        <w:rPr>
          <w:sz w:val="20"/>
          <w:szCs w:val="20"/>
        </w:rPr>
      </w:pPr>
      <w:r w:rsidRPr="00726AB5">
        <w:rPr>
          <w:sz w:val="20"/>
          <w:szCs w:val="20"/>
        </w:rPr>
        <w:t>В переторжке имею</w:t>
      </w:r>
      <w:r w:rsidR="004C6A60" w:rsidRPr="00726AB5">
        <w:rPr>
          <w:sz w:val="20"/>
          <w:szCs w:val="20"/>
        </w:rPr>
        <w:t>т</w:t>
      </w:r>
      <w:r w:rsidRPr="00726AB5">
        <w:rPr>
          <w:sz w:val="20"/>
          <w:szCs w:val="20"/>
        </w:rPr>
        <w:t xml:space="preserve"> право участвовать все допущенные участники запроса предложений. </w:t>
      </w:r>
      <w:r w:rsidR="00C87330" w:rsidRPr="00726AB5">
        <w:rPr>
          <w:sz w:val="20"/>
          <w:szCs w:val="20"/>
        </w:rPr>
        <w:t xml:space="preserve">Участник </w:t>
      </w:r>
      <w:r w:rsidR="003E0066" w:rsidRPr="00726AB5">
        <w:rPr>
          <w:sz w:val="20"/>
          <w:szCs w:val="20"/>
        </w:rPr>
        <w:t>запроса предложений</w:t>
      </w:r>
      <w:r w:rsidR="00C87330" w:rsidRPr="00726AB5">
        <w:rPr>
          <w:sz w:val="20"/>
          <w:szCs w:val="20"/>
        </w:rPr>
        <w:t>, приглашенный на переторжку, вправе не участвовать в ней</w:t>
      </w:r>
      <w:r w:rsidR="008F37CA" w:rsidRPr="00726AB5">
        <w:rPr>
          <w:sz w:val="20"/>
          <w:szCs w:val="20"/>
        </w:rPr>
        <w:t xml:space="preserve"> по любому из </w:t>
      </w:r>
      <w:r w:rsidR="001E2D6F" w:rsidRPr="00726AB5">
        <w:rPr>
          <w:sz w:val="20"/>
          <w:szCs w:val="20"/>
        </w:rPr>
        <w:t>допущен</w:t>
      </w:r>
      <w:r w:rsidR="008F37CA" w:rsidRPr="00726AB5">
        <w:rPr>
          <w:sz w:val="20"/>
          <w:szCs w:val="20"/>
        </w:rPr>
        <w:t>ных предложений (основного и</w:t>
      </w:r>
      <w:r w:rsidR="001E2D6F" w:rsidRPr="00726AB5">
        <w:rPr>
          <w:sz w:val="20"/>
          <w:szCs w:val="20"/>
        </w:rPr>
        <w:t>/или</w:t>
      </w:r>
      <w:r w:rsidR="008F37CA" w:rsidRPr="00726AB5">
        <w:rPr>
          <w:sz w:val="20"/>
          <w:szCs w:val="20"/>
        </w:rPr>
        <w:t xml:space="preserve"> альтернативных</w:t>
      </w:r>
      <w:r w:rsidR="005C6601" w:rsidRPr="00726AB5">
        <w:rPr>
          <w:sz w:val="20"/>
          <w:szCs w:val="20"/>
        </w:rPr>
        <w:t>)</w:t>
      </w:r>
      <w:r w:rsidR="00C87330" w:rsidRPr="00726AB5">
        <w:rPr>
          <w:sz w:val="20"/>
          <w:szCs w:val="20"/>
        </w:rPr>
        <w:t xml:space="preserve">, тогда его предложение, </w:t>
      </w:r>
      <w:r w:rsidR="005C6601" w:rsidRPr="00726AB5">
        <w:rPr>
          <w:sz w:val="20"/>
          <w:szCs w:val="20"/>
        </w:rPr>
        <w:t>по которому он не участвовал в переторжке,</w:t>
      </w:r>
      <w:r w:rsidR="005C6601" w:rsidRPr="00726AB5">
        <w:rPr>
          <w:i/>
          <w:sz w:val="20"/>
          <w:szCs w:val="20"/>
        </w:rPr>
        <w:t xml:space="preserve"> </w:t>
      </w:r>
      <w:r w:rsidR="00C87330" w:rsidRPr="00726AB5">
        <w:rPr>
          <w:sz w:val="20"/>
          <w:szCs w:val="20"/>
        </w:rPr>
        <w:t xml:space="preserve">остается действующим с ранее </w:t>
      </w:r>
      <w:r w:rsidR="00C87330" w:rsidRPr="00726AB5">
        <w:rPr>
          <w:i/>
          <w:sz w:val="20"/>
          <w:szCs w:val="20"/>
        </w:rPr>
        <w:t>объявленной ценой</w:t>
      </w:r>
      <w:r w:rsidR="005C6601" w:rsidRPr="00726AB5">
        <w:rPr>
          <w:sz w:val="20"/>
          <w:szCs w:val="20"/>
        </w:rPr>
        <w:t>, указанной в</w:t>
      </w:r>
      <w:r w:rsidR="00C87330" w:rsidRPr="00726AB5">
        <w:rPr>
          <w:sz w:val="20"/>
          <w:szCs w:val="20"/>
        </w:rPr>
        <w:t xml:space="preserve"> </w:t>
      </w:r>
      <w:r w:rsidR="00C87330" w:rsidRPr="00726AB5">
        <w:rPr>
          <w:iCs/>
          <w:sz w:val="20"/>
          <w:szCs w:val="20"/>
        </w:rPr>
        <w:t>заявк</w:t>
      </w:r>
      <w:r w:rsidR="005C6601" w:rsidRPr="00726AB5">
        <w:rPr>
          <w:iCs/>
          <w:sz w:val="20"/>
          <w:szCs w:val="20"/>
        </w:rPr>
        <w:t>е</w:t>
      </w:r>
      <w:r w:rsidR="00C87330" w:rsidRPr="00726AB5">
        <w:rPr>
          <w:iCs/>
          <w:sz w:val="20"/>
          <w:szCs w:val="20"/>
        </w:rPr>
        <w:t xml:space="preserve"> на участие </w:t>
      </w:r>
      <w:r w:rsidR="001E2D6F" w:rsidRPr="00726AB5">
        <w:rPr>
          <w:iCs/>
          <w:sz w:val="20"/>
          <w:szCs w:val="20"/>
        </w:rPr>
        <w:t>в </w:t>
      </w:r>
      <w:r w:rsidR="009D6ADE" w:rsidRPr="00726AB5">
        <w:rPr>
          <w:iCs/>
          <w:sz w:val="20"/>
          <w:szCs w:val="20"/>
        </w:rPr>
        <w:t>запросе предложений</w:t>
      </w:r>
      <w:r w:rsidR="00C87330" w:rsidRPr="00726AB5">
        <w:rPr>
          <w:sz w:val="20"/>
          <w:szCs w:val="20"/>
        </w:rPr>
        <w:t>.</w:t>
      </w:r>
    </w:p>
    <w:p w:rsidR="00FB4510" w:rsidRPr="00726AB5" w:rsidRDefault="00FB4510" w:rsidP="00CD3265">
      <w:pPr>
        <w:numPr>
          <w:ilvl w:val="3"/>
          <w:numId w:val="11"/>
        </w:numPr>
        <w:tabs>
          <w:tab w:val="num" w:pos="1985"/>
        </w:tabs>
        <w:autoSpaceDE w:val="0"/>
        <w:autoSpaceDN w:val="0"/>
        <w:adjustRightInd w:val="0"/>
        <w:ind w:left="0" w:firstLine="709"/>
        <w:jc w:val="both"/>
        <w:rPr>
          <w:sz w:val="20"/>
          <w:szCs w:val="20"/>
        </w:rPr>
      </w:pPr>
      <w:r w:rsidRPr="00726AB5">
        <w:rPr>
          <w:iCs/>
          <w:sz w:val="20"/>
          <w:szCs w:val="20"/>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726AB5" w:rsidRDefault="00A226B0" w:rsidP="00060547">
      <w:pPr>
        <w:numPr>
          <w:ilvl w:val="3"/>
          <w:numId w:val="11"/>
        </w:numPr>
        <w:tabs>
          <w:tab w:val="num" w:pos="1985"/>
        </w:tabs>
        <w:autoSpaceDE w:val="0"/>
        <w:autoSpaceDN w:val="0"/>
        <w:adjustRightInd w:val="0"/>
        <w:ind w:left="0" w:firstLine="709"/>
        <w:jc w:val="both"/>
        <w:rPr>
          <w:sz w:val="20"/>
          <w:szCs w:val="20"/>
        </w:rPr>
      </w:pPr>
      <w:r w:rsidRPr="00726AB5">
        <w:rPr>
          <w:sz w:val="20"/>
          <w:szCs w:val="20"/>
        </w:rPr>
        <w:t>Переторжка может проводиться в режиме реального времени или иметь заочную форму.</w:t>
      </w:r>
    </w:p>
    <w:p w:rsidR="00632244" w:rsidRPr="00726AB5" w:rsidRDefault="00632244" w:rsidP="00632244">
      <w:pPr>
        <w:numPr>
          <w:ilvl w:val="3"/>
          <w:numId w:val="11"/>
        </w:numPr>
        <w:tabs>
          <w:tab w:val="num" w:pos="1985"/>
        </w:tabs>
        <w:autoSpaceDE w:val="0"/>
        <w:autoSpaceDN w:val="0"/>
        <w:adjustRightInd w:val="0"/>
        <w:ind w:left="0" w:firstLine="709"/>
        <w:jc w:val="both"/>
        <w:rPr>
          <w:sz w:val="20"/>
          <w:szCs w:val="20"/>
        </w:rPr>
      </w:pPr>
      <w:bookmarkStart w:id="167" w:name="_Ref308079787"/>
      <w:r w:rsidRPr="00726AB5">
        <w:rPr>
          <w:sz w:val="20"/>
          <w:szCs w:val="20"/>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726AB5">
        <w:rPr>
          <w:b/>
          <w:sz w:val="20"/>
          <w:szCs w:val="20"/>
        </w:rPr>
        <w:t>в течение 1 (одного) дня</w:t>
      </w:r>
      <w:r w:rsidRPr="00726AB5">
        <w:rPr>
          <w:sz w:val="20"/>
          <w:szCs w:val="20"/>
        </w:rPr>
        <w:t xml:space="preserve"> после подписания указанного протокола, с учетом положений пункта </w:t>
      </w:r>
      <w:r w:rsidR="00EF52EA" w:rsidRPr="00726AB5">
        <w:rPr>
          <w:sz w:val="20"/>
          <w:szCs w:val="20"/>
        </w:rPr>
        <w:t>2.7.2</w:t>
      </w:r>
      <w:r w:rsidRPr="00726AB5">
        <w:rPr>
          <w:sz w:val="20"/>
          <w:szCs w:val="20"/>
        </w:rPr>
        <w:t>.</w:t>
      </w:r>
    </w:p>
    <w:p w:rsidR="00A226B0" w:rsidRPr="00726AB5" w:rsidRDefault="00A226B0" w:rsidP="00060547">
      <w:pPr>
        <w:numPr>
          <w:ilvl w:val="3"/>
          <w:numId w:val="11"/>
        </w:numPr>
        <w:tabs>
          <w:tab w:val="num" w:pos="1985"/>
        </w:tabs>
        <w:autoSpaceDE w:val="0"/>
        <w:autoSpaceDN w:val="0"/>
        <w:adjustRightInd w:val="0"/>
        <w:ind w:left="0" w:firstLine="709"/>
        <w:jc w:val="both"/>
        <w:rPr>
          <w:sz w:val="20"/>
          <w:szCs w:val="20"/>
        </w:rPr>
      </w:pPr>
      <w:r w:rsidRPr="00726AB5">
        <w:rPr>
          <w:sz w:val="20"/>
          <w:szCs w:val="20"/>
        </w:rPr>
        <w:t>При проведении переторжки в режиме реального времени на</w:t>
      </w:r>
      <w:r w:rsidR="006954A4" w:rsidRPr="00726AB5">
        <w:rPr>
          <w:sz w:val="20"/>
          <w:szCs w:val="20"/>
          <w:lang w:val="en-US"/>
        </w:rPr>
        <w:t> </w:t>
      </w:r>
      <w:r w:rsidRPr="00726AB5">
        <w:rPr>
          <w:sz w:val="20"/>
          <w:szCs w:val="20"/>
        </w:rPr>
        <w:t>ЭТП изменению подлежит только цена предложения.</w:t>
      </w:r>
      <w:bookmarkEnd w:id="167"/>
    </w:p>
    <w:p w:rsidR="00A226B0" w:rsidRPr="00726AB5" w:rsidRDefault="00A62A69" w:rsidP="0062378E">
      <w:pPr>
        <w:tabs>
          <w:tab w:val="num" w:pos="2357"/>
        </w:tabs>
        <w:autoSpaceDE w:val="0"/>
        <w:autoSpaceDN w:val="0"/>
        <w:adjustRightInd w:val="0"/>
        <w:ind w:firstLine="709"/>
        <w:jc w:val="both"/>
        <w:rPr>
          <w:sz w:val="20"/>
          <w:szCs w:val="20"/>
        </w:rPr>
      </w:pPr>
      <w:r w:rsidRPr="00726AB5">
        <w:rPr>
          <w:sz w:val="20"/>
          <w:szCs w:val="20"/>
        </w:rPr>
        <w:t xml:space="preserve">В период с момента начала переторжки на ЭТП участник </w:t>
      </w:r>
      <w:r w:rsidR="003E0066" w:rsidRPr="00726AB5">
        <w:rPr>
          <w:sz w:val="20"/>
          <w:szCs w:val="20"/>
        </w:rPr>
        <w:t>запроса предложений</w:t>
      </w:r>
      <w:r w:rsidRPr="00726AB5">
        <w:rPr>
          <w:sz w:val="20"/>
          <w:szCs w:val="20"/>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26AB5">
        <w:rPr>
          <w:sz w:val="20"/>
          <w:szCs w:val="20"/>
        </w:rPr>
        <w:t>запроса предложений</w:t>
      </w:r>
      <w:r w:rsidRPr="00726AB5">
        <w:rPr>
          <w:sz w:val="20"/>
          <w:szCs w:val="20"/>
        </w:rPr>
        <w:t xml:space="preserve"> поэтапно до момента окончания переторжки неограниченное количество раз. </w:t>
      </w:r>
      <w:r w:rsidR="00A74E17" w:rsidRPr="00726AB5">
        <w:rPr>
          <w:sz w:val="20"/>
          <w:szCs w:val="20"/>
        </w:rPr>
        <w:t>У</w:t>
      </w:r>
      <w:r w:rsidRPr="00726AB5">
        <w:rPr>
          <w:sz w:val="20"/>
          <w:szCs w:val="20"/>
        </w:rPr>
        <w:t>частник</w:t>
      </w:r>
      <w:r w:rsidR="00A74E17" w:rsidRPr="00726AB5">
        <w:rPr>
          <w:sz w:val="20"/>
          <w:szCs w:val="20"/>
        </w:rPr>
        <w:t>и</w:t>
      </w:r>
      <w:r w:rsidRPr="00726AB5">
        <w:rPr>
          <w:sz w:val="20"/>
          <w:szCs w:val="20"/>
        </w:rPr>
        <w:t xml:space="preserve"> </w:t>
      </w:r>
      <w:r w:rsidR="003E0066" w:rsidRPr="00726AB5">
        <w:rPr>
          <w:sz w:val="20"/>
          <w:szCs w:val="20"/>
        </w:rPr>
        <w:t>запроса предложений</w:t>
      </w:r>
      <w:r w:rsidRPr="00726AB5">
        <w:rPr>
          <w:sz w:val="20"/>
          <w:szCs w:val="20"/>
        </w:rPr>
        <w:t xml:space="preserve"> заявляют новую цену договора независимо от цен, предлагаемых другими участниками, при этом участник </w:t>
      </w:r>
      <w:r w:rsidR="003E0066" w:rsidRPr="00726AB5">
        <w:rPr>
          <w:sz w:val="20"/>
          <w:szCs w:val="20"/>
        </w:rPr>
        <w:t>запроса предложений</w:t>
      </w:r>
      <w:r w:rsidRPr="00726AB5">
        <w:rPr>
          <w:sz w:val="20"/>
          <w:szCs w:val="20"/>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26AB5">
        <w:rPr>
          <w:sz w:val="20"/>
          <w:szCs w:val="20"/>
        </w:rPr>
        <w:t> (десяти)</w:t>
      </w:r>
      <w:r w:rsidRPr="00726AB5">
        <w:rPr>
          <w:sz w:val="20"/>
          <w:szCs w:val="20"/>
        </w:rPr>
        <w:t xml:space="preserve"> минут и в этот период поступает ценовое предложение, то переторжка продлевается на 10</w:t>
      </w:r>
      <w:r w:rsidR="00BF1DE6" w:rsidRPr="00726AB5">
        <w:rPr>
          <w:sz w:val="20"/>
          <w:szCs w:val="20"/>
        </w:rPr>
        <w:t> (десяти)</w:t>
      </w:r>
      <w:r w:rsidRPr="00726AB5">
        <w:rPr>
          <w:sz w:val="20"/>
          <w:szCs w:val="20"/>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26AB5">
        <w:rPr>
          <w:sz w:val="20"/>
          <w:szCs w:val="20"/>
        </w:rPr>
        <w:t>(четырех) </w:t>
      </w:r>
      <w:r w:rsidRPr="00726AB5">
        <w:rPr>
          <w:sz w:val="20"/>
          <w:szCs w:val="20"/>
        </w:rPr>
        <w:t>часов. Если в течение 10</w:t>
      </w:r>
      <w:r w:rsidR="00BF1DE6" w:rsidRPr="00726AB5">
        <w:rPr>
          <w:sz w:val="20"/>
          <w:szCs w:val="20"/>
        </w:rPr>
        <w:t> (десяти)</w:t>
      </w:r>
      <w:r w:rsidRPr="00726AB5">
        <w:rPr>
          <w:sz w:val="20"/>
          <w:szCs w:val="20"/>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26AB5" w:rsidRDefault="00A62A69" w:rsidP="00BF1DE6">
      <w:pPr>
        <w:tabs>
          <w:tab w:val="num" w:pos="2357"/>
        </w:tabs>
        <w:autoSpaceDE w:val="0"/>
        <w:autoSpaceDN w:val="0"/>
        <w:adjustRightInd w:val="0"/>
        <w:ind w:firstLine="709"/>
        <w:jc w:val="both"/>
        <w:rPr>
          <w:sz w:val="20"/>
          <w:szCs w:val="20"/>
        </w:rPr>
      </w:pPr>
      <w:r w:rsidRPr="00726AB5">
        <w:rPr>
          <w:sz w:val="20"/>
          <w:szCs w:val="20"/>
        </w:rPr>
        <w:t>Результаты проведения переторжки н</w:t>
      </w:r>
      <w:r w:rsidR="00BF1DE6" w:rsidRPr="00726AB5">
        <w:rPr>
          <w:sz w:val="20"/>
          <w:szCs w:val="20"/>
        </w:rPr>
        <w:t>а ЭТП оформляются протоколом, в </w:t>
      </w:r>
      <w:r w:rsidRPr="00726AB5">
        <w:rPr>
          <w:sz w:val="20"/>
          <w:szCs w:val="20"/>
        </w:rPr>
        <w:t xml:space="preserve">котором содержатся </w:t>
      </w:r>
      <w:r w:rsidR="009A480B" w:rsidRPr="00726AB5">
        <w:rPr>
          <w:sz w:val="20"/>
          <w:szCs w:val="20"/>
        </w:rPr>
        <w:t xml:space="preserve">как минимум </w:t>
      </w:r>
      <w:r w:rsidRPr="00726AB5">
        <w:rPr>
          <w:sz w:val="20"/>
          <w:szCs w:val="20"/>
        </w:rPr>
        <w:t>следующие сведения:</w:t>
      </w:r>
    </w:p>
    <w:p w:rsidR="00A62A69" w:rsidRPr="00726AB5" w:rsidRDefault="00A62A69" w:rsidP="000C7782">
      <w:pPr>
        <w:numPr>
          <w:ilvl w:val="0"/>
          <w:numId w:val="39"/>
        </w:numPr>
        <w:tabs>
          <w:tab w:val="left" w:pos="0"/>
        </w:tabs>
        <w:autoSpaceDE w:val="0"/>
        <w:autoSpaceDN w:val="0"/>
        <w:adjustRightInd w:val="0"/>
        <w:ind w:left="0" w:firstLine="709"/>
        <w:jc w:val="both"/>
        <w:rPr>
          <w:sz w:val="20"/>
          <w:szCs w:val="20"/>
        </w:rPr>
      </w:pPr>
      <w:r w:rsidRPr="00726AB5">
        <w:rPr>
          <w:sz w:val="20"/>
          <w:szCs w:val="20"/>
        </w:rPr>
        <w:t xml:space="preserve">адрес ЭТП в информационно-телекоммуникационной сети Интернет; </w:t>
      </w:r>
    </w:p>
    <w:p w:rsidR="00A62A69" w:rsidRPr="00726AB5" w:rsidRDefault="00A62A69" w:rsidP="000C7782">
      <w:pPr>
        <w:numPr>
          <w:ilvl w:val="0"/>
          <w:numId w:val="39"/>
        </w:numPr>
        <w:tabs>
          <w:tab w:val="left" w:pos="0"/>
        </w:tabs>
        <w:autoSpaceDE w:val="0"/>
        <w:autoSpaceDN w:val="0"/>
        <w:adjustRightInd w:val="0"/>
        <w:ind w:left="0" w:firstLine="709"/>
        <w:jc w:val="both"/>
        <w:rPr>
          <w:sz w:val="20"/>
          <w:szCs w:val="20"/>
        </w:rPr>
      </w:pPr>
      <w:r w:rsidRPr="00726AB5">
        <w:rPr>
          <w:sz w:val="20"/>
          <w:szCs w:val="20"/>
        </w:rPr>
        <w:t>дата, время начала и окончания процедуры переторжки;</w:t>
      </w:r>
    </w:p>
    <w:p w:rsidR="00632244" w:rsidRPr="00726AB5" w:rsidRDefault="00A62A69" w:rsidP="000C7782">
      <w:pPr>
        <w:numPr>
          <w:ilvl w:val="0"/>
          <w:numId w:val="39"/>
        </w:numPr>
        <w:tabs>
          <w:tab w:val="left" w:pos="0"/>
        </w:tabs>
        <w:autoSpaceDE w:val="0"/>
        <w:autoSpaceDN w:val="0"/>
        <w:adjustRightInd w:val="0"/>
        <w:ind w:left="0" w:firstLine="709"/>
        <w:jc w:val="both"/>
        <w:rPr>
          <w:sz w:val="20"/>
          <w:szCs w:val="20"/>
        </w:rPr>
      </w:pPr>
      <w:r w:rsidRPr="00726AB5">
        <w:rPr>
          <w:sz w:val="20"/>
          <w:szCs w:val="20"/>
        </w:rPr>
        <w:t>первоначальные и окончательные предложения о цене договора, сделанные участниками</w:t>
      </w:r>
      <w:r w:rsidR="00632244" w:rsidRPr="00726AB5">
        <w:rPr>
          <w:sz w:val="20"/>
          <w:szCs w:val="20"/>
        </w:rPr>
        <w:t>;</w:t>
      </w:r>
    </w:p>
    <w:p w:rsidR="00632244" w:rsidRPr="00726AB5" w:rsidRDefault="00632244" w:rsidP="000C7782">
      <w:pPr>
        <w:numPr>
          <w:ilvl w:val="0"/>
          <w:numId w:val="39"/>
        </w:numPr>
        <w:tabs>
          <w:tab w:val="left" w:pos="0"/>
        </w:tabs>
        <w:autoSpaceDE w:val="0"/>
        <w:autoSpaceDN w:val="0"/>
        <w:adjustRightInd w:val="0"/>
        <w:ind w:left="0" w:firstLine="709"/>
        <w:jc w:val="both"/>
        <w:rPr>
          <w:sz w:val="20"/>
          <w:szCs w:val="20"/>
        </w:rPr>
      </w:pPr>
      <w:r w:rsidRPr="00726AB5">
        <w:rPr>
          <w:sz w:val="20"/>
          <w:szCs w:val="20"/>
        </w:rPr>
        <w:t>сведения об объеме закупаемых товаров, работ, услуг;</w:t>
      </w:r>
    </w:p>
    <w:p w:rsidR="00632244" w:rsidRPr="00726AB5" w:rsidRDefault="00632244" w:rsidP="000C7782">
      <w:pPr>
        <w:numPr>
          <w:ilvl w:val="0"/>
          <w:numId w:val="39"/>
        </w:numPr>
        <w:tabs>
          <w:tab w:val="left" w:pos="0"/>
        </w:tabs>
        <w:autoSpaceDE w:val="0"/>
        <w:autoSpaceDN w:val="0"/>
        <w:adjustRightInd w:val="0"/>
        <w:ind w:left="0" w:firstLine="709"/>
        <w:jc w:val="both"/>
        <w:rPr>
          <w:sz w:val="20"/>
          <w:szCs w:val="20"/>
        </w:rPr>
      </w:pPr>
      <w:r w:rsidRPr="00726AB5">
        <w:rPr>
          <w:sz w:val="20"/>
          <w:szCs w:val="20"/>
        </w:rPr>
        <w:t>сведения о начальной (максимальной) цене договора;</w:t>
      </w:r>
    </w:p>
    <w:p w:rsidR="00632244" w:rsidRPr="00726AB5" w:rsidRDefault="00632244" w:rsidP="000C7782">
      <w:pPr>
        <w:numPr>
          <w:ilvl w:val="0"/>
          <w:numId w:val="39"/>
        </w:numPr>
        <w:tabs>
          <w:tab w:val="left" w:pos="0"/>
        </w:tabs>
        <w:autoSpaceDE w:val="0"/>
        <w:autoSpaceDN w:val="0"/>
        <w:adjustRightInd w:val="0"/>
        <w:ind w:left="0" w:firstLine="709"/>
        <w:jc w:val="both"/>
        <w:rPr>
          <w:sz w:val="20"/>
          <w:szCs w:val="20"/>
        </w:rPr>
      </w:pPr>
      <w:r w:rsidRPr="00726AB5">
        <w:rPr>
          <w:sz w:val="20"/>
          <w:szCs w:val="20"/>
        </w:rPr>
        <w:t>сведения о сроке исполнения договора.</w:t>
      </w:r>
    </w:p>
    <w:p w:rsidR="00A62A69" w:rsidRPr="00726AB5" w:rsidRDefault="00A62A69" w:rsidP="00632244">
      <w:pPr>
        <w:tabs>
          <w:tab w:val="left" w:pos="0"/>
        </w:tabs>
        <w:autoSpaceDE w:val="0"/>
        <w:autoSpaceDN w:val="0"/>
        <w:adjustRightInd w:val="0"/>
        <w:ind w:firstLine="709"/>
        <w:jc w:val="both"/>
        <w:rPr>
          <w:sz w:val="20"/>
          <w:szCs w:val="20"/>
        </w:rPr>
      </w:pPr>
      <w:proofErr w:type="gramStart"/>
      <w:r w:rsidRPr="00726AB5">
        <w:rPr>
          <w:sz w:val="20"/>
          <w:szCs w:val="20"/>
        </w:rPr>
        <w:t xml:space="preserve">Протокол переторжки </w:t>
      </w:r>
      <w:r w:rsidR="00632244" w:rsidRPr="00726AB5">
        <w:rPr>
          <w:sz w:val="20"/>
          <w:szCs w:val="20"/>
        </w:rPr>
        <w:t xml:space="preserve">с помощью программных и технических средств ЭТП </w:t>
      </w:r>
      <w:r w:rsidRPr="00726AB5">
        <w:rPr>
          <w:sz w:val="20"/>
          <w:szCs w:val="20"/>
        </w:rPr>
        <w:t>размещается на ЭТП в течение 30 </w:t>
      </w:r>
      <w:r w:rsidR="00BF1DE6" w:rsidRPr="00726AB5">
        <w:rPr>
          <w:sz w:val="20"/>
          <w:szCs w:val="20"/>
        </w:rPr>
        <w:t>(тридцати) </w:t>
      </w:r>
      <w:r w:rsidRPr="00726AB5">
        <w:rPr>
          <w:sz w:val="20"/>
          <w:szCs w:val="20"/>
        </w:rPr>
        <w:t>минут после окончания переторжки</w:t>
      </w:r>
      <w:r w:rsidR="00632244" w:rsidRPr="00726AB5">
        <w:rPr>
          <w:sz w:val="20"/>
          <w:szCs w:val="20"/>
        </w:rPr>
        <w:t xml:space="preserve"> и в</w:t>
      </w:r>
      <w:r w:rsidRPr="00726AB5">
        <w:rPr>
          <w:sz w:val="20"/>
          <w:szCs w:val="20"/>
        </w:rPr>
        <w:t xml:space="preserve"> течение </w:t>
      </w:r>
      <w:r w:rsidR="00632244" w:rsidRPr="00726AB5">
        <w:rPr>
          <w:sz w:val="20"/>
          <w:szCs w:val="20"/>
        </w:rPr>
        <w:t xml:space="preserve">того же </w:t>
      </w:r>
      <w:r w:rsidRPr="00726AB5">
        <w:rPr>
          <w:sz w:val="20"/>
          <w:szCs w:val="20"/>
        </w:rPr>
        <w:t>рабочего дня</w:t>
      </w:r>
      <w:r w:rsidR="00632244" w:rsidRPr="00726AB5">
        <w:rPr>
          <w:sz w:val="20"/>
          <w:szCs w:val="20"/>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726AB5">
        <w:rPr>
          <w:sz w:val="20"/>
          <w:szCs w:val="20"/>
        </w:rPr>
        <w:t xml:space="preserve"> после дня размещения протокола переторжки на ЭТП</w:t>
      </w:r>
      <w:r w:rsidR="00632244" w:rsidRPr="00726AB5">
        <w:rPr>
          <w:sz w:val="20"/>
          <w:szCs w:val="20"/>
        </w:rPr>
        <w:t>)</w:t>
      </w:r>
      <w:r w:rsidRPr="00726AB5">
        <w:rPr>
          <w:sz w:val="20"/>
          <w:szCs w:val="20"/>
        </w:rPr>
        <w:t xml:space="preserve">, такой протокол размещается организатором </w:t>
      </w:r>
      <w:r w:rsidR="003E0066" w:rsidRPr="00726AB5">
        <w:rPr>
          <w:sz w:val="20"/>
          <w:szCs w:val="20"/>
        </w:rPr>
        <w:t>запроса предложений</w:t>
      </w:r>
      <w:r w:rsidRPr="00726AB5">
        <w:rPr>
          <w:sz w:val="20"/>
          <w:szCs w:val="20"/>
        </w:rPr>
        <w:t xml:space="preserve"> на официальном</w:t>
      </w:r>
      <w:proofErr w:type="gramEnd"/>
      <w:r w:rsidRPr="00726AB5">
        <w:rPr>
          <w:sz w:val="20"/>
          <w:szCs w:val="20"/>
        </w:rPr>
        <w:t xml:space="preserve"> </w:t>
      </w:r>
      <w:proofErr w:type="gramStart"/>
      <w:r w:rsidRPr="00726AB5">
        <w:rPr>
          <w:sz w:val="20"/>
          <w:szCs w:val="20"/>
        </w:rPr>
        <w:t>сайте</w:t>
      </w:r>
      <w:proofErr w:type="gramEnd"/>
      <w:r w:rsidRPr="00726AB5">
        <w:rPr>
          <w:sz w:val="20"/>
          <w:szCs w:val="20"/>
        </w:rPr>
        <w:t>.</w:t>
      </w:r>
    </w:p>
    <w:p w:rsidR="00A62A69" w:rsidRPr="00726AB5" w:rsidRDefault="00A62A69" w:rsidP="00BF1DE6">
      <w:pPr>
        <w:tabs>
          <w:tab w:val="num" w:pos="2357"/>
        </w:tabs>
        <w:autoSpaceDE w:val="0"/>
        <w:autoSpaceDN w:val="0"/>
        <w:adjustRightInd w:val="0"/>
        <w:ind w:firstLine="709"/>
        <w:jc w:val="both"/>
        <w:rPr>
          <w:sz w:val="20"/>
          <w:szCs w:val="20"/>
        </w:rPr>
      </w:pPr>
      <w:bookmarkStart w:id="168" w:name="_Ref308083408"/>
      <w:proofErr w:type="gramStart"/>
      <w:r w:rsidRPr="00726AB5">
        <w:rPr>
          <w:sz w:val="20"/>
          <w:szCs w:val="20"/>
        </w:rPr>
        <w:t>Участники, участвовавшие в переторжке в режиме реального времени на</w:t>
      </w:r>
      <w:r w:rsidR="006954A4" w:rsidRPr="00726AB5">
        <w:rPr>
          <w:sz w:val="20"/>
          <w:szCs w:val="20"/>
          <w:lang w:val="en-US"/>
        </w:rPr>
        <w:t> </w:t>
      </w:r>
      <w:r w:rsidRPr="00726AB5">
        <w:rPr>
          <w:sz w:val="20"/>
          <w:szCs w:val="20"/>
        </w:rPr>
        <w:t xml:space="preserve">ЭТП и снизившие </w:t>
      </w:r>
      <w:r w:rsidR="009A453C" w:rsidRPr="00726AB5">
        <w:rPr>
          <w:sz w:val="20"/>
          <w:szCs w:val="20"/>
        </w:rPr>
        <w:t xml:space="preserve">объявленную в заявке на участие в запросе предложений </w:t>
      </w:r>
      <w:r w:rsidRPr="00726AB5">
        <w:rPr>
          <w:sz w:val="20"/>
          <w:szCs w:val="20"/>
        </w:rPr>
        <w:t xml:space="preserve">цену, обязаны дополнительно представить </w:t>
      </w:r>
      <w:r w:rsidR="00EF171B" w:rsidRPr="00726AB5">
        <w:rPr>
          <w:sz w:val="20"/>
          <w:szCs w:val="20"/>
        </w:rPr>
        <w:t xml:space="preserve">организатору </w:t>
      </w:r>
      <w:r w:rsidR="003E0066" w:rsidRPr="00726AB5">
        <w:rPr>
          <w:sz w:val="20"/>
          <w:szCs w:val="20"/>
        </w:rPr>
        <w:t>запроса предложений</w:t>
      </w:r>
      <w:r w:rsidR="00EF171B" w:rsidRPr="00726AB5">
        <w:rPr>
          <w:sz w:val="20"/>
          <w:szCs w:val="20"/>
        </w:rPr>
        <w:t xml:space="preserve"> </w:t>
      </w:r>
      <w:r w:rsidR="009A453C" w:rsidRPr="00726AB5">
        <w:rPr>
          <w:sz w:val="20"/>
          <w:szCs w:val="20"/>
        </w:rPr>
        <w:t xml:space="preserve">документы, </w:t>
      </w:r>
      <w:r w:rsidRPr="00726AB5">
        <w:rPr>
          <w:sz w:val="20"/>
          <w:szCs w:val="20"/>
        </w:rPr>
        <w:t>откорректированные с учетом новой</w:t>
      </w:r>
      <w:r w:rsidR="009A453C" w:rsidRPr="00726AB5">
        <w:rPr>
          <w:sz w:val="20"/>
          <w:szCs w:val="20"/>
        </w:rPr>
        <w:t>,</w:t>
      </w:r>
      <w:r w:rsidRPr="00726AB5">
        <w:rPr>
          <w:sz w:val="20"/>
          <w:szCs w:val="20"/>
        </w:rPr>
        <w:t xml:space="preserve"> полученной после переторжки цены</w:t>
      </w:r>
      <w:r w:rsidR="009A453C" w:rsidRPr="00726AB5">
        <w:rPr>
          <w:sz w:val="20"/>
          <w:szCs w:val="20"/>
        </w:rPr>
        <w:t>,</w:t>
      </w:r>
      <w:r w:rsidRPr="00726AB5">
        <w:rPr>
          <w:sz w:val="20"/>
          <w:szCs w:val="20"/>
        </w:rPr>
        <w:t xml:space="preserve"> определяющие его коммерческое предложение, оформленные</w:t>
      </w:r>
      <w:r w:rsidR="00EF171B" w:rsidRPr="00726AB5">
        <w:rPr>
          <w:sz w:val="20"/>
          <w:szCs w:val="20"/>
        </w:rPr>
        <w:t xml:space="preserve"> в соответствии с требованиями подраздела </w:t>
      </w:r>
      <w:r w:rsidR="00EF52EA" w:rsidRPr="00726AB5">
        <w:rPr>
          <w:sz w:val="20"/>
          <w:szCs w:val="20"/>
        </w:rPr>
        <w:t>4.4</w:t>
      </w:r>
      <w:r w:rsidRPr="00726AB5">
        <w:rPr>
          <w:sz w:val="20"/>
          <w:szCs w:val="20"/>
        </w:rPr>
        <w:t xml:space="preserve"> </w:t>
      </w:r>
      <w:r w:rsidR="00EF171B" w:rsidRPr="00726AB5">
        <w:rPr>
          <w:i/>
          <w:sz w:val="20"/>
          <w:szCs w:val="20"/>
        </w:rPr>
        <w:t xml:space="preserve">на ЭТП </w:t>
      </w:r>
      <w:r w:rsidRPr="00726AB5">
        <w:rPr>
          <w:i/>
          <w:sz w:val="20"/>
          <w:szCs w:val="20"/>
        </w:rPr>
        <w:t xml:space="preserve">в порядке, предусмотренном для подачи заявки на участие в </w:t>
      </w:r>
      <w:r w:rsidR="009D6ADE" w:rsidRPr="00726AB5">
        <w:rPr>
          <w:i/>
          <w:sz w:val="20"/>
          <w:szCs w:val="20"/>
        </w:rPr>
        <w:t>запросе предложений</w:t>
      </w:r>
      <w:proofErr w:type="gramEnd"/>
      <w:r w:rsidR="00EF171B" w:rsidRPr="00726AB5">
        <w:rPr>
          <w:i/>
          <w:sz w:val="20"/>
          <w:szCs w:val="20"/>
        </w:rPr>
        <w:t xml:space="preserve">, при наличии соответствующего функционала на ЭТП, либо по контактным реквизитам организатора </w:t>
      </w:r>
      <w:r w:rsidR="003E0066" w:rsidRPr="00726AB5">
        <w:rPr>
          <w:i/>
          <w:sz w:val="20"/>
          <w:szCs w:val="20"/>
        </w:rPr>
        <w:t>запроса предложений</w:t>
      </w:r>
      <w:r w:rsidR="00EF171B" w:rsidRPr="00726AB5">
        <w:rPr>
          <w:i/>
          <w:sz w:val="20"/>
          <w:szCs w:val="20"/>
        </w:rPr>
        <w:t xml:space="preserve">, указанным в извещении о проведении </w:t>
      </w:r>
      <w:r w:rsidR="003E0066" w:rsidRPr="00726AB5">
        <w:rPr>
          <w:i/>
          <w:sz w:val="20"/>
          <w:szCs w:val="20"/>
        </w:rPr>
        <w:t>запроса предложений</w:t>
      </w:r>
      <w:r w:rsidR="00EF171B" w:rsidRPr="00726AB5">
        <w:rPr>
          <w:i/>
          <w:sz w:val="20"/>
          <w:szCs w:val="20"/>
        </w:rPr>
        <w:t xml:space="preserve"> и в «Информационн</w:t>
      </w:r>
      <w:r w:rsidR="00EF52EA" w:rsidRPr="00726AB5">
        <w:rPr>
          <w:i/>
          <w:sz w:val="20"/>
          <w:szCs w:val="20"/>
        </w:rPr>
        <w:t>ой</w:t>
      </w:r>
      <w:r w:rsidR="00EF171B" w:rsidRPr="00726AB5">
        <w:rPr>
          <w:i/>
          <w:sz w:val="20"/>
          <w:szCs w:val="20"/>
        </w:rPr>
        <w:t xml:space="preserve"> карт</w:t>
      </w:r>
      <w:r w:rsidR="00EF52EA" w:rsidRPr="00726AB5">
        <w:rPr>
          <w:i/>
          <w:sz w:val="20"/>
          <w:szCs w:val="20"/>
        </w:rPr>
        <w:t>е</w:t>
      </w:r>
      <w:r w:rsidR="00EF171B" w:rsidRPr="00726AB5">
        <w:rPr>
          <w:i/>
          <w:sz w:val="20"/>
          <w:szCs w:val="20"/>
        </w:rPr>
        <w:t xml:space="preserve"> </w:t>
      </w:r>
      <w:r w:rsidR="003E0066" w:rsidRPr="00726AB5">
        <w:rPr>
          <w:i/>
          <w:sz w:val="20"/>
          <w:szCs w:val="20"/>
        </w:rPr>
        <w:t>запроса предложений</w:t>
      </w:r>
      <w:r w:rsidR="00EF171B" w:rsidRPr="00726AB5">
        <w:rPr>
          <w:i/>
          <w:sz w:val="20"/>
          <w:szCs w:val="20"/>
        </w:rPr>
        <w:t>»</w:t>
      </w:r>
      <w:r w:rsidRPr="00726AB5">
        <w:rPr>
          <w:i/>
          <w:sz w:val="20"/>
          <w:szCs w:val="20"/>
        </w:rPr>
        <w:t>.</w:t>
      </w:r>
      <w:bookmarkEnd w:id="168"/>
    </w:p>
    <w:p w:rsidR="005C0EF3" w:rsidRPr="00726AB5" w:rsidRDefault="005C0EF3" w:rsidP="00A60574">
      <w:pPr>
        <w:numPr>
          <w:ilvl w:val="3"/>
          <w:numId w:val="11"/>
        </w:numPr>
        <w:tabs>
          <w:tab w:val="num" w:pos="1985"/>
        </w:tabs>
        <w:autoSpaceDE w:val="0"/>
        <w:autoSpaceDN w:val="0"/>
        <w:adjustRightInd w:val="0"/>
        <w:ind w:left="0" w:firstLine="709"/>
        <w:jc w:val="both"/>
        <w:rPr>
          <w:sz w:val="20"/>
          <w:szCs w:val="20"/>
        </w:rPr>
      </w:pPr>
      <w:bookmarkStart w:id="169" w:name="_Ref299577527"/>
      <w:r w:rsidRPr="00726AB5">
        <w:rPr>
          <w:sz w:val="20"/>
          <w:szCs w:val="20"/>
        </w:rPr>
        <w:t>Условия договора, по которым возможно проведение переторжки в заочной форме, указаны в «Информационн</w:t>
      </w:r>
      <w:r w:rsidR="00EF52EA" w:rsidRPr="00726AB5">
        <w:rPr>
          <w:sz w:val="20"/>
          <w:szCs w:val="20"/>
        </w:rPr>
        <w:t>ой</w:t>
      </w:r>
      <w:r w:rsidRPr="00726AB5">
        <w:rPr>
          <w:sz w:val="20"/>
          <w:szCs w:val="20"/>
        </w:rPr>
        <w:t xml:space="preserve"> карт</w:t>
      </w:r>
      <w:r w:rsidR="00EF52EA"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w:t>
      </w:r>
    </w:p>
    <w:p w:rsidR="00BF1DE6" w:rsidRPr="00726AB5" w:rsidRDefault="00BF1DE6" w:rsidP="00A60574">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При проведении переторжки в заочной форме участники </w:t>
      </w:r>
      <w:r w:rsidR="003E0066" w:rsidRPr="00726AB5">
        <w:rPr>
          <w:sz w:val="20"/>
          <w:szCs w:val="20"/>
        </w:rPr>
        <w:t>запроса предложений</w:t>
      </w:r>
      <w:r w:rsidRPr="00726AB5">
        <w:rPr>
          <w:sz w:val="20"/>
          <w:szCs w:val="20"/>
        </w:rPr>
        <w:t xml:space="preserve"> к установленному организатором </w:t>
      </w:r>
      <w:r w:rsidR="003E0066" w:rsidRPr="00726AB5">
        <w:rPr>
          <w:sz w:val="20"/>
          <w:szCs w:val="20"/>
        </w:rPr>
        <w:t>запроса предложений</w:t>
      </w:r>
      <w:r w:rsidRPr="00726AB5">
        <w:rPr>
          <w:sz w:val="20"/>
          <w:szCs w:val="20"/>
        </w:rPr>
        <w:t xml:space="preserve"> сроку представляют в</w:t>
      </w:r>
      <w:r w:rsidR="005C0EF3" w:rsidRPr="00726AB5">
        <w:rPr>
          <w:sz w:val="20"/>
          <w:szCs w:val="20"/>
        </w:rPr>
        <w:t> </w:t>
      </w:r>
      <w:r w:rsidRPr="00726AB5">
        <w:rPr>
          <w:sz w:val="20"/>
          <w:szCs w:val="20"/>
        </w:rPr>
        <w:t xml:space="preserve">порядке, </w:t>
      </w:r>
      <w:r w:rsidR="00A60574" w:rsidRPr="00726AB5">
        <w:rPr>
          <w:sz w:val="20"/>
          <w:szCs w:val="20"/>
        </w:rPr>
        <w:t>предусмотренном</w:t>
      </w:r>
      <w:r w:rsidRPr="00726AB5">
        <w:rPr>
          <w:sz w:val="20"/>
          <w:szCs w:val="20"/>
        </w:rPr>
        <w:t xml:space="preserve"> </w:t>
      </w:r>
      <w:r w:rsidR="00806D8D" w:rsidRPr="00726AB5">
        <w:rPr>
          <w:sz w:val="20"/>
          <w:szCs w:val="20"/>
        </w:rPr>
        <w:t>подразделом</w:t>
      </w:r>
      <w:r w:rsidR="00A60574" w:rsidRPr="00726AB5">
        <w:rPr>
          <w:sz w:val="20"/>
          <w:szCs w:val="20"/>
        </w:rPr>
        <w:t> </w:t>
      </w:r>
      <w:r w:rsidR="00EF52EA" w:rsidRPr="00726AB5">
        <w:rPr>
          <w:sz w:val="20"/>
          <w:szCs w:val="20"/>
        </w:rPr>
        <w:t>4.10</w:t>
      </w:r>
      <w:r w:rsidR="00A60574" w:rsidRPr="00726AB5">
        <w:rPr>
          <w:sz w:val="20"/>
          <w:szCs w:val="20"/>
        </w:rPr>
        <w:t xml:space="preserve">, </w:t>
      </w:r>
      <w:r w:rsidRPr="00726AB5">
        <w:rPr>
          <w:sz w:val="20"/>
          <w:szCs w:val="20"/>
        </w:rPr>
        <w:t xml:space="preserve">документы, определяющие измененные условия заявки на участие в </w:t>
      </w:r>
      <w:r w:rsidR="009D6ADE" w:rsidRPr="00726AB5">
        <w:rPr>
          <w:sz w:val="20"/>
          <w:szCs w:val="20"/>
        </w:rPr>
        <w:t>запросе предложений</w:t>
      </w:r>
      <w:r w:rsidRPr="00726AB5">
        <w:rPr>
          <w:sz w:val="20"/>
          <w:szCs w:val="20"/>
        </w:rPr>
        <w:t xml:space="preserve">. Участник вправе отозвать поданное предложение с новыми условиями в любое время до </w:t>
      </w:r>
      <w:r w:rsidR="00A60574" w:rsidRPr="00726AB5">
        <w:rPr>
          <w:sz w:val="20"/>
          <w:szCs w:val="20"/>
        </w:rPr>
        <w:t>окончания срока подачи предложений с</w:t>
      </w:r>
      <w:r w:rsidRPr="00726AB5">
        <w:rPr>
          <w:sz w:val="20"/>
          <w:szCs w:val="20"/>
        </w:rPr>
        <w:t xml:space="preserve"> новы</w:t>
      </w:r>
      <w:r w:rsidR="00A60574" w:rsidRPr="00726AB5">
        <w:rPr>
          <w:sz w:val="20"/>
          <w:szCs w:val="20"/>
        </w:rPr>
        <w:t>ми</w:t>
      </w:r>
      <w:r w:rsidRPr="00726AB5">
        <w:rPr>
          <w:sz w:val="20"/>
          <w:szCs w:val="20"/>
        </w:rPr>
        <w:t xml:space="preserve"> услови</w:t>
      </w:r>
      <w:r w:rsidR="00A60574" w:rsidRPr="00726AB5">
        <w:rPr>
          <w:sz w:val="20"/>
          <w:szCs w:val="20"/>
        </w:rPr>
        <w:t>ями</w:t>
      </w:r>
      <w:r w:rsidRPr="00726AB5">
        <w:rPr>
          <w:sz w:val="20"/>
          <w:szCs w:val="20"/>
        </w:rPr>
        <w:t>.</w:t>
      </w:r>
    </w:p>
    <w:p w:rsidR="007A5D9A" w:rsidRPr="00726AB5" w:rsidRDefault="007A5D9A" w:rsidP="00A60574">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Если участник </w:t>
      </w:r>
      <w:r w:rsidR="003E0066" w:rsidRPr="00726AB5">
        <w:rPr>
          <w:sz w:val="20"/>
          <w:szCs w:val="20"/>
        </w:rPr>
        <w:t>запроса предложений</w:t>
      </w:r>
      <w:r w:rsidRPr="00726AB5">
        <w:rPr>
          <w:sz w:val="20"/>
          <w:szCs w:val="20"/>
        </w:rPr>
        <w:t xml:space="preserve"> намерен направить своего представителя к организатору </w:t>
      </w:r>
      <w:r w:rsidR="003E0066" w:rsidRPr="00726AB5">
        <w:rPr>
          <w:sz w:val="20"/>
          <w:szCs w:val="20"/>
        </w:rPr>
        <w:t>запроса предложений</w:t>
      </w:r>
      <w:r w:rsidRPr="00726AB5">
        <w:rPr>
          <w:sz w:val="20"/>
          <w:szCs w:val="20"/>
        </w:rPr>
        <w:t xml:space="preserve"> к моменту открытия доступа к предложениям с новыми условиями, такой участник должен </w:t>
      </w:r>
      <w:r w:rsidRPr="00726AB5">
        <w:rPr>
          <w:b/>
          <w:sz w:val="20"/>
          <w:szCs w:val="20"/>
        </w:rPr>
        <w:t xml:space="preserve">не </w:t>
      </w:r>
      <w:proofErr w:type="gramStart"/>
      <w:r w:rsidRPr="00726AB5">
        <w:rPr>
          <w:b/>
          <w:sz w:val="20"/>
          <w:szCs w:val="20"/>
        </w:rPr>
        <w:t>позднее</w:t>
      </w:r>
      <w:proofErr w:type="gramEnd"/>
      <w:r w:rsidRPr="00726AB5">
        <w:rPr>
          <w:b/>
          <w:sz w:val="20"/>
          <w:szCs w:val="20"/>
        </w:rPr>
        <w:t xml:space="preserve"> чем за</w:t>
      </w:r>
      <w:r w:rsidR="006954A4" w:rsidRPr="00726AB5">
        <w:rPr>
          <w:b/>
          <w:sz w:val="20"/>
          <w:szCs w:val="20"/>
          <w:lang w:val="en-US"/>
        </w:rPr>
        <w:t> </w:t>
      </w:r>
      <w:r w:rsidRPr="00726AB5">
        <w:rPr>
          <w:b/>
          <w:sz w:val="20"/>
          <w:szCs w:val="20"/>
        </w:rPr>
        <w:t>1 (один) день</w:t>
      </w:r>
      <w:r w:rsidRPr="00726AB5">
        <w:rPr>
          <w:sz w:val="20"/>
          <w:szCs w:val="20"/>
        </w:rPr>
        <w:t xml:space="preserve"> до истечения срока подачи предложений с новыми условиями, указанного </w:t>
      </w:r>
      <w:r w:rsidR="009D5BEA" w:rsidRPr="00726AB5">
        <w:rPr>
          <w:sz w:val="20"/>
          <w:szCs w:val="20"/>
        </w:rPr>
        <w:t xml:space="preserve">в письмах, приглашающих участников </w:t>
      </w:r>
      <w:r w:rsidR="003E0066" w:rsidRPr="00726AB5">
        <w:rPr>
          <w:sz w:val="20"/>
          <w:szCs w:val="20"/>
        </w:rPr>
        <w:t>запроса предложений</w:t>
      </w:r>
      <w:r w:rsidR="009D5BEA" w:rsidRPr="00726AB5">
        <w:rPr>
          <w:sz w:val="20"/>
          <w:szCs w:val="20"/>
        </w:rPr>
        <w:t xml:space="preserve"> на процедуру переторжки</w:t>
      </w:r>
      <w:r w:rsidRPr="00726AB5">
        <w:rPr>
          <w:sz w:val="20"/>
          <w:szCs w:val="20"/>
        </w:rPr>
        <w:t xml:space="preserve">, уведомить об этом организатора </w:t>
      </w:r>
      <w:r w:rsidR="003E0066" w:rsidRPr="00726AB5">
        <w:rPr>
          <w:sz w:val="20"/>
          <w:szCs w:val="20"/>
        </w:rPr>
        <w:t>запроса предложений</w:t>
      </w:r>
      <w:r w:rsidRPr="00726AB5">
        <w:rPr>
          <w:sz w:val="20"/>
          <w:szCs w:val="20"/>
        </w:rPr>
        <w:t xml:space="preserve">, направив контактному лицу организатора </w:t>
      </w:r>
      <w:r w:rsidR="003E0066" w:rsidRPr="00726AB5">
        <w:rPr>
          <w:sz w:val="20"/>
          <w:szCs w:val="20"/>
        </w:rPr>
        <w:t>запроса предложений</w:t>
      </w:r>
      <w:r w:rsidRPr="00726AB5">
        <w:rPr>
          <w:sz w:val="20"/>
          <w:szCs w:val="20"/>
        </w:rPr>
        <w:t xml:space="preserve">, </w:t>
      </w:r>
      <w:proofErr w:type="gramStart"/>
      <w:r w:rsidRPr="00726AB5">
        <w:rPr>
          <w:sz w:val="20"/>
          <w:szCs w:val="20"/>
        </w:rPr>
        <w:t>указанному</w:t>
      </w:r>
      <w:proofErr w:type="gramEnd"/>
      <w:r w:rsidRPr="00726AB5">
        <w:rPr>
          <w:sz w:val="20"/>
          <w:szCs w:val="20"/>
        </w:rPr>
        <w:t xml:space="preserve"> в «Информационн</w:t>
      </w:r>
      <w:r w:rsidR="00EF52EA" w:rsidRPr="00726AB5">
        <w:rPr>
          <w:sz w:val="20"/>
          <w:szCs w:val="20"/>
        </w:rPr>
        <w:t>ой</w:t>
      </w:r>
      <w:r w:rsidRPr="00726AB5">
        <w:rPr>
          <w:sz w:val="20"/>
          <w:szCs w:val="20"/>
        </w:rPr>
        <w:t xml:space="preserve"> карт</w:t>
      </w:r>
      <w:r w:rsidR="00EF52EA"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 xml:space="preserve">», заявку на оформление пропуска с указанием наименования участника </w:t>
      </w:r>
      <w:r w:rsidR="003E0066" w:rsidRPr="00726AB5">
        <w:rPr>
          <w:sz w:val="20"/>
          <w:szCs w:val="20"/>
        </w:rPr>
        <w:t>запроса предложений</w:t>
      </w:r>
      <w:r w:rsidRPr="00726AB5">
        <w:rPr>
          <w:sz w:val="20"/>
          <w:szCs w:val="20"/>
        </w:rPr>
        <w:t xml:space="preserve">, полных фамилий, имен, отчеств тех лиц, которые будут присутствовать при открытии доступа к </w:t>
      </w:r>
      <w:r w:rsidR="009D5BEA" w:rsidRPr="00726AB5">
        <w:rPr>
          <w:sz w:val="20"/>
          <w:szCs w:val="20"/>
        </w:rPr>
        <w:t>предложениям с новыми условиями</w:t>
      </w:r>
      <w:r w:rsidRPr="00726AB5">
        <w:rPr>
          <w:sz w:val="20"/>
          <w:szCs w:val="20"/>
        </w:rPr>
        <w:t>. Заявка на оформление пропуска может направляться с</w:t>
      </w:r>
      <w:r w:rsidRPr="00726AB5">
        <w:rPr>
          <w:sz w:val="20"/>
          <w:szCs w:val="20"/>
          <w:lang w:val="en-US"/>
        </w:rPr>
        <w:t> </w:t>
      </w:r>
      <w:r w:rsidRPr="00726AB5">
        <w:rPr>
          <w:sz w:val="20"/>
          <w:szCs w:val="20"/>
        </w:rPr>
        <w:t>использованием любых сре</w:t>
      </w:r>
      <w:proofErr w:type="gramStart"/>
      <w:r w:rsidRPr="00726AB5">
        <w:rPr>
          <w:sz w:val="20"/>
          <w:szCs w:val="20"/>
        </w:rPr>
        <w:t>дств св</w:t>
      </w:r>
      <w:proofErr w:type="gramEnd"/>
      <w:r w:rsidRPr="00726AB5">
        <w:rPr>
          <w:sz w:val="20"/>
          <w:szCs w:val="20"/>
        </w:rPr>
        <w:t>язи, включая почтовую, телеграфную и</w:t>
      </w:r>
      <w:r w:rsidRPr="00726AB5">
        <w:rPr>
          <w:sz w:val="20"/>
          <w:szCs w:val="20"/>
          <w:lang w:val="en-US"/>
        </w:rPr>
        <w:t> </w:t>
      </w:r>
      <w:r w:rsidRPr="00726AB5">
        <w:rPr>
          <w:sz w:val="20"/>
          <w:szCs w:val="20"/>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26AB5">
        <w:rPr>
          <w:sz w:val="20"/>
          <w:szCs w:val="20"/>
        </w:rPr>
        <w:t>запроса предложений</w:t>
      </w:r>
      <w:r w:rsidRPr="00726AB5">
        <w:rPr>
          <w:sz w:val="20"/>
          <w:szCs w:val="20"/>
        </w:rPr>
        <w:t xml:space="preserve"> такой заявки на оформление пропуска несет участник </w:t>
      </w:r>
      <w:r w:rsidR="003E0066" w:rsidRPr="00726AB5">
        <w:rPr>
          <w:sz w:val="20"/>
          <w:szCs w:val="20"/>
        </w:rPr>
        <w:t>запроса предложений</w:t>
      </w:r>
      <w:r w:rsidRPr="00726AB5">
        <w:rPr>
          <w:sz w:val="20"/>
          <w:szCs w:val="20"/>
        </w:rPr>
        <w:t>.</w:t>
      </w:r>
    </w:p>
    <w:p w:rsidR="0050026E" w:rsidRPr="00726AB5" w:rsidRDefault="0050026E" w:rsidP="0050026E">
      <w:pPr>
        <w:numPr>
          <w:ilvl w:val="3"/>
          <w:numId w:val="11"/>
        </w:numPr>
        <w:tabs>
          <w:tab w:val="num" w:pos="1985"/>
        </w:tabs>
        <w:autoSpaceDE w:val="0"/>
        <w:autoSpaceDN w:val="0"/>
        <w:adjustRightInd w:val="0"/>
        <w:ind w:left="0" w:firstLine="709"/>
        <w:jc w:val="both"/>
        <w:rPr>
          <w:sz w:val="20"/>
          <w:szCs w:val="20"/>
        </w:rPr>
      </w:pPr>
      <w:bookmarkStart w:id="170" w:name="_Ref308808337"/>
      <w:r w:rsidRPr="00726AB5">
        <w:rPr>
          <w:sz w:val="20"/>
          <w:szCs w:val="20"/>
        </w:rPr>
        <w:t>Процедура открыти</w:t>
      </w:r>
      <w:r w:rsidR="00356143" w:rsidRPr="00726AB5">
        <w:rPr>
          <w:sz w:val="20"/>
          <w:szCs w:val="20"/>
        </w:rPr>
        <w:t>я</w:t>
      </w:r>
      <w:r w:rsidRPr="00726AB5">
        <w:rPr>
          <w:sz w:val="20"/>
          <w:szCs w:val="20"/>
        </w:rPr>
        <w:t xml:space="preserve"> доступа к предложениям с измененными условиями заявки на участие в </w:t>
      </w:r>
      <w:r w:rsidR="009D6ADE" w:rsidRPr="00726AB5">
        <w:rPr>
          <w:sz w:val="20"/>
          <w:szCs w:val="20"/>
        </w:rPr>
        <w:t>запросе предложений</w:t>
      </w:r>
      <w:r w:rsidRPr="00726AB5">
        <w:rPr>
          <w:sz w:val="20"/>
          <w:szCs w:val="20"/>
        </w:rPr>
        <w:t xml:space="preserve"> проводится в порядке, предусмотренном подразделом </w:t>
      </w:r>
      <w:r w:rsidR="00EF52EA" w:rsidRPr="00726AB5">
        <w:rPr>
          <w:sz w:val="20"/>
          <w:szCs w:val="20"/>
        </w:rPr>
        <w:t>4.12</w:t>
      </w:r>
      <w:r w:rsidRPr="00726AB5">
        <w:rPr>
          <w:sz w:val="20"/>
          <w:szCs w:val="20"/>
        </w:rPr>
        <w:t xml:space="preserve"> с оформлением аналогичного протокола и его размещением на официальном сайте и на ЭТП в такие же сроки</w:t>
      </w:r>
      <w:bookmarkEnd w:id="170"/>
      <w:r w:rsidRPr="00726AB5">
        <w:rPr>
          <w:sz w:val="20"/>
          <w:szCs w:val="20"/>
        </w:rPr>
        <w:t>.</w:t>
      </w:r>
    </w:p>
    <w:p w:rsidR="005C0EF3" w:rsidRPr="00726AB5" w:rsidRDefault="005C0EF3" w:rsidP="00A60574">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На заседании </w:t>
      </w:r>
      <w:r w:rsidR="002E77A5" w:rsidRPr="00726AB5">
        <w:rPr>
          <w:sz w:val="20"/>
          <w:szCs w:val="20"/>
        </w:rPr>
        <w:t>закупочной комиссии</w:t>
      </w:r>
      <w:r w:rsidRPr="00726AB5">
        <w:rPr>
          <w:sz w:val="20"/>
          <w:szCs w:val="20"/>
        </w:rPr>
        <w:t xml:space="preserve"> в срок, установленный в письмах, приглашающих участников </w:t>
      </w:r>
      <w:r w:rsidR="003E0066" w:rsidRPr="00726AB5">
        <w:rPr>
          <w:sz w:val="20"/>
          <w:szCs w:val="20"/>
        </w:rPr>
        <w:t>запроса предложений</w:t>
      </w:r>
      <w:r w:rsidRPr="00726AB5">
        <w:rPr>
          <w:sz w:val="20"/>
          <w:szCs w:val="20"/>
        </w:rPr>
        <w:t xml:space="preserve"> на процедуру переторжки</w:t>
      </w:r>
      <w:r w:rsidRPr="00726AB5">
        <w:rPr>
          <w:i/>
          <w:sz w:val="20"/>
          <w:szCs w:val="20"/>
        </w:rPr>
        <w:t>,</w:t>
      </w:r>
      <w:r w:rsidRPr="00726AB5">
        <w:rPr>
          <w:sz w:val="20"/>
          <w:szCs w:val="20"/>
        </w:rPr>
        <w:t xml:space="preserve"> </w:t>
      </w:r>
      <w:r w:rsidR="007A5D9A" w:rsidRPr="00726AB5">
        <w:rPr>
          <w:sz w:val="20"/>
          <w:szCs w:val="20"/>
        </w:rPr>
        <w:t xml:space="preserve">проводится </w:t>
      </w:r>
      <w:r w:rsidR="00B40BCA" w:rsidRPr="00726AB5">
        <w:rPr>
          <w:sz w:val="20"/>
          <w:szCs w:val="20"/>
        </w:rPr>
        <w:t xml:space="preserve">процедура </w:t>
      </w:r>
      <w:r w:rsidR="0074461F" w:rsidRPr="00726AB5">
        <w:rPr>
          <w:sz w:val="20"/>
          <w:szCs w:val="20"/>
        </w:rPr>
        <w:t>вскрыти</w:t>
      </w:r>
      <w:r w:rsidR="00B40BCA" w:rsidRPr="00726AB5">
        <w:rPr>
          <w:sz w:val="20"/>
          <w:szCs w:val="20"/>
        </w:rPr>
        <w:t>я</w:t>
      </w:r>
      <w:r w:rsidR="0074461F" w:rsidRPr="00726AB5">
        <w:rPr>
          <w:sz w:val="20"/>
          <w:szCs w:val="20"/>
        </w:rPr>
        <w:t xml:space="preserve"> конвертов с</w:t>
      </w:r>
      <w:r w:rsidR="007A5D9A" w:rsidRPr="00726AB5">
        <w:rPr>
          <w:sz w:val="20"/>
          <w:szCs w:val="20"/>
        </w:rPr>
        <w:t xml:space="preserve"> поданным</w:t>
      </w:r>
      <w:r w:rsidR="0074461F" w:rsidRPr="00726AB5">
        <w:rPr>
          <w:sz w:val="20"/>
          <w:szCs w:val="20"/>
        </w:rPr>
        <w:t>и</w:t>
      </w:r>
      <w:r w:rsidR="007A5D9A" w:rsidRPr="00726AB5">
        <w:rPr>
          <w:sz w:val="20"/>
          <w:szCs w:val="20"/>
        </w:rPr>
        <w:t xml:space="preserve"> предложениям</w:t>
      </w:r>
      <w:r w:rsidR="0074461F" w:rsidRPr="00726AB5">
        <w:rPr>
          <w:sz w:val="20"/>
          <w:szCs w:val="20"/>
        </w:rPr>
        <w:t>и</w:t>
      </w:r>
      <w:r w:rsidR="007A5D9A" w:rsidRPr="00726AB5">
        <w:rPr>
          <w:sz w:val="20"/>
          <w:szCs w:val="20"/>
        </w:rPr>
        <w:t xml:space="preserve"> </w:t>
      </w:r>
      <w:r w:rsidR="0074461F" w:rsidRPr="00726AB5">
        <w:rPr>
          <w:sz w:val="20"/>
          <w:szCs w:val="20"/>
        </w:rPr>
        <w:t>с </w:t>
      </w:r>
      <w:r w:rsidR="007A5D9A" w:rsidRPr="00726AB5">
        <w:rPr>
          <w:sz w:val="20"/>
          <w:szCs w:val="20"/>
        </w:rPr>
        <w:t>новыми условиями.</w:t>
      </w:r>
    </w:p>
    <w:p w:rsidR="007A5D9A" w:rsidRPr="00726AB5" w:rsidRDefault="00AB2697" w:rsidP="0050026E">
      <w:pPr>
        <w:tabs>
          <w:tab w:val="num" w:pos="2357"/>
        </w:tabs>
        <w:autoSpaceDE w:val="0"/>
        <w:autoSpaceDN w:val="0"/>
        <w:adjustRightInd w:val="0"/>
        <w:ind w:firstLine="709"/>
        <w:jc w:val="both"/>
        <w:rPr>
          <w:sz w:val="20"/>
          <w:szCs w:val="20"/>
        </w:rPr>
      </w:pPr>
      <w:r w:rsidRPr="00726AB5">
        <w:rPr>
          <w:sz w:val="20"/>
          <w:szCs w:val="20"/>
        </w:rPr>
        <w:t xml:space="preserve">В ходе проведения </w:t>
      </w:r>
      <w:r w:rsidR="0074461F" w:rsidRPr="00726AB5">
        <w:rPr>
          <w:sz w:val="20"/>
          <w:szCs w:val="20"/>
        </w:rPr>
        <w:t>вскрытия конвертов с</w:t>
      </w:r>
      <w:r w:rsidRPr="00726AB5">
        <w:rPr>
          <w:sz w:val="20"/>
          <w:szCs w:val="20"/>
        </w:rPr>
        <w:t xml:space="preserve"> предложениям</w:t>
      </w:r>
      <w:r w:rsidR="0074461F" w:rsidRPr="00726AB5">
        <w:rPr>
          <w:sz w:val="20"/>
          <w:szCs w:val="20"/>
        </w:rPr>
        <w:t>и, поданными</w:t>
      </w:r>
      <w:r w:rsidRPr="00726AB5">
        <w:rPr>
          <w:sz w:val="20"/>
          <w:szCs w:val="20"/>
        </w:rPr>
        <w:t xml:space="preserve"> на процедуру переторжки, оглашаются и заносятся в протокол </w:t>
      </w:r>
      <w:r w:rsidR="009A480B" w:rsidRPr="00726AB5">
        <w:rPr>
          <w:sz w:val="20"/>
          <w:szCs w:val="20"/>
        </w:rPr>
        <w:t xml:space="preserve">как минимум </w:t>
      </w:r>
      <w:r w:rsidRPr="00726AB5">
        <w:rPr>
          <w:sz w:val="20"/>
          <w:szCs w:val="20"/>
        </w:rPr>
        <w:t>следующие сведения:</w:t>
      </w:r>
    </w:p>
    <w:p w:rsidR="00AB2697" w:rsidRPr="00726AB5" w:rsidRDefault="00AB2697" w:rsidP="000C7782">
      <w:pPr>
        <w:numPr>
          <w:ilvl w:val="0"/>
          <w:numId w:val="44"/>
        </w:numPr>
        <w:tabs>
          <w:tab w:val="left" w:pos="0"/>
        </w:tabs>
        <w:autoSpaceDE w:val="0"/>
        <w:autoSpaceDN w:val="0"/>
        <w:adjustRightInd w:val="0"/>
        <w:ind w:left="0" w:firstLine="709"/>
        <w:jc w:val="both"/>
        <w:rPr>
          <w:sz w:val="20"/>
          <w:szCs w:val="20"/>
        </w:rPr>
      </w:pPr>
      <w:r w:rsidRPr="00726AB5">
        <w:rPr>
          <w:sz w:val="20"/>
          <w:szCs w:val="20"/>
        </w:rPr>
        <w:t xml:space="preserve">адрес ЭТП в информационно-телекоммуникационной сети Интернет; </w:t>
      </w:r>
    </w:p>
    <w:p w:rsidR="00AB2697" w:rsidRPr="00726AB5" w:rsidRDefault="00AB2697" w:rsidP="000C7782">
      <w:pPr>
        <w:numPr>
          <w:ilvl w:val="0"/>
          <w:numId w:val="44"/>
        </w:numPr>
        <w:tabs>
          <w:tab w:val="left" w:pos="0"/>
        </w:tabs>
        <w:autoSpaceDE w:val="0"/>
        <w:autoSpaceDN w:val="0"/>
        <w:adjustRightInd w:val="0"/>
        <w:ind w:left="0" w:firstLine="709"/>
        <w:jc w:val="both"/>
        <w:rPr>
          <w:sz w:val="20"/>
          <w:szCs w:val="20"/>
        </w:rPr>
      </w:pPr>
      <w:r w:rsidRPr="00726AB5">
        <w:rPr>
          <w:sz w:val="20"/>
          <w:szCs w:val="20"/>
        </w:rPr>
        <w:t xml:space="preserve">дата и время проведения заседания </w:t>
      </w:r>
      <w:r w:rsidR="002E77A5" w:rsidRPr="00726AB5">
        <w:rPr>
          <w:sz w:val="20"/>
          <w:szCs w:val="20"/>
        </w:rPr>
        <w:t>закупочной комиссии</w:t>
      </w:r>
      <w:r w:rsidRPr="00726AB5">
        <w:rPr>
          <w:sz w:val="20"/>
          <w:szCs w:val="20"/>
        </w:rPr>
        <w:t xml:space="preserve"> </w:t>
      </w:r>
      <w:r w:rsidR="0074461F" w:rsidRPr="00726AB5">
        <w:rPr>
          <w:sz w:val="20"/>
          <w:szCs w:val="20"/>
        </w:rPr>
        <w:t>по вскрытию конвертов с</w:t>
      </w:r>
      <w:r w:rsidRPr="00726AB5">
        <w:rPr>
          <w:sz w:val="20"/>
          <w:szCs w:val="20"/>
        </w:rPr>
        <w:t xml:space="preserve"> предложениям</w:t>
      </w:r>
      <w:r w:rsidR="0074461F" w:rsidRPr="00726AB5">
        <w:rPr>
          <w:sz w:val="20"/>
          <w:szCs w:val="20"/>
        </w:rPr>
        <w:t>и</w:t>
      </w:r>
      <w:r w:rsidRPr="00726AB5">
        <w:rPr>
          <w:sz w:val="20"/>
          <w:szCs w:val="20"/>
        </w:rPr>
        <w:t>, поданным</w:t>
      </w:r>
      <w:r w:rsidR="0074461F" w:rsidRPr="00726AB5">
        <w:rPr>
          <w:sz w:val="20"/>
          <w:szCs w:val="20"/>
        </w:rPr>
        <w:t>и</w:t>
      </w:r>
      <w:r w:rsidRPr="00726AB5">
        <w:rPr>
          <w:sz w:val="20"/>
          <w:szCs w:val="20"/>
        </w:rPr>
        <w:t xml:space="preserve"> на процедуру переторжки;</w:t>
      </w:r>
    </w:p>
    <w:p w:rsidR="001D6570" w:rsidRPr="00726AB5" w:rsidRDefault="00AB2697" w:rsidP="000C7782">
      <w:pPr>
        <w:numPr>
          <w:ilvl w:val="0"/>
          <w:numId w:val="44"/>
        </w:numPr>
        <w:tabs>
          <w:tab w:val="left" w:pos="0"/>
        </w:tabs>
        <w:autoSpaceDE w:val="0"/>
        <w:autoSpaceDN w:val="0"/>
        <w:adjustRightInd w:val="0"/>
        <w:ind w:left="0" w:firstLine="709"/>
        <w:jc w:val="both"/>
        <w:rPr>
          <w:sz w:val="20"/>
          <w:szCs w:val="20"/>
        </w:rPr>
      </w:pPr>
      <w:r w:rsidRPr="00726AB5">
        <w:rPr>
          <w:sz w:val="20"/>
          <w:szCs w:val="20"/>
        </w:rPr>
        <w:t xml:space="preserve">первоначальные и окончательные предложения по условиям договора, сделанные участниками </w:t>
      </w:r>
      <w:r w:rsidR="003E0066" w:rsidRPr="00726AB5">
        <w:rPr>
          <w:sz w:val="20"/>
          <w:szCs w:val="20"/>
        </w:rPr>
        <w:t>запроса предложений</w:t>
      </w:r>
      <w:r w:rsidR="001D6570" w:rsidRPr="00726AB5">
        <w:rPr>
          <w:sz w:val="20"/>
          <w:szCs w:val="20"/>
        </w:rPr>
        <w:t>;</w:t>
      </w:r>
    </w:p>
    <w:p w:rsidR="001D6570" w:rsidRPr="00726AB5" w:rsidRDefault="001D6570" w:rsidP="000C7782">
      <w:pPr>
        <w:numPr>
          <w:ilvl w:val="0"/>
          <w:numId w:val="44"/>
        </w:numPr>
        <w:tabs>
          <w:tab w:val="left" w:pos="0"/>
        </w:tabs>
        <w:autoSpaceDE w:val="0"/>
        <w:autoSpaceDN w:val="0"/>
        <w:adjustRightInd w:val="0"/>
        <w:ind w:left="0" w:firstLine="709"/>
        <w:jc w:val="both"/>
        <w:rPr>
          <w:sz w:val="20"/>
          <w:szCs w:val="20"/>
        </w:rPr>
      </w:pPr>
      <w:r w:rsidRPr="00726AB5">
        <w:rPr>
          <w:sz w:val="20"/>
          <w:szCs w:val="20"/>
        </w:rPr>
        <w:t>сведения об объеме закупаемых товаров, работ, услуг;</w:t>
      </w:r>
    </w:p>
    <w:p w:rsidR="001D6570" w:rsidRPr="00726AB5" w:rsidRDefault="001D6570" w:rsidP="000C7782">
      <w:pPr>
        <w:numPr>
          <w:ilvl w:val="0"/>
          <w:numId w:val="44"/>
        </w:numPr>
        <w:tabs>
          <w:tab w:val="left" w:pos="0"/>
        </w:tabs>
        <w:autoSpaceDE w:val="0"/>
        <w:autoSpaceDN w:val="0"/>
        <w:adjustRightInd w:val="0"/>
        <w:ind w:left="0" w:firstLine="709"/>
        <w:jc w:val="both"/>
        <w:rPr>
          <w:sz w:val="20"/>
          <w:szCs w:val="20"/>
        </w:rPr>
      </w:pPr>
      <w:r w:rsidRPr="00726AB5">
        <w:rPr>
          <w:sz w:val="20"/>
          <w:szCs w:val="20"/>
        </w:rPr>
        <w:t>сведения о начальной (максимальной) цене договора;</w:t>
      </w:r>
    </w:p>
    <w:p w:rsidR="00AB2697" w:rsidRPr="00726AB5" w:rsidRDefault="001D6570" w:rsidP="000C7782">
      <w:pPr>
        <w:numPr>
          <w:ilvl w:val="0"/>
          <w:numId w:val="44"/>
        </w:numPr>
        <w:tabs>
          <w:tab w:val="left" w:pos="0"/>
        </w:tabs>
        <w:autoSpaceDE w:val="0"/>
        <w:autoSpaceDN w:val="0"/>
        <w:adjustRightInd w:val="0"/>
        <w:ind w:left="0" w:firstLine="709"/>
        <w:jc w:val="both"/>
        <w:rPr>
          <w:sz w:val="20"/>
          <w:szCs w:val="20"/>
        </w:rPr>
      </w:pPr>
      <w:r w:rsidRPr="00726AB5">
        <w:rPr>
          <w:sz w:val="20"/>
          <w:szCs w:val="20"/>
        </w:rPr>
        <w:t>сведения о сроке исполнения договора.</w:t>
      </w:r>
    </w:p>
    <w:p w:rsidR="00AB2697" w:rsidRPr="00726AB5" w:rsidRDefault="00AB2697" w:rsidP="0050026E">
      <w:pPr>
        <w:tabs>
          <w:tab w:val="num" w:pos="2357"/>
        </w:tabs>
        <w:autoSpaceDE w:val="0"/>
        <w:autoSpaceDN w:val="0"/>
        <w:adjustRightInd w:val="0"/>
        <w:ind w:firstLine="709"/>
        <w:jc w:val="both"/>
        <w:rPr>
          <w:sz w:val="20"/>
          <w:szCs w:val="20"/>
        </w:rPr>
      </w:pPr>
      <w:r w:rsidRPr="00726AB5">
        <w:rPr>
          <w:sz w:val="20"/>
          <w:szCs w:val="20"/>
        </w:rPr>
        <w:t xml:space="preserve">Протокол </w:t>
      </w:r>
      <w:r w:rsidR="00506E47" w:rsidRPr="00726AB5">
        <w:rPr>
          <w:sz w:val="20"/>
          <w:szCs w:val="20"/>
        </w:rPr>
        <w:t xml:space="preserve">заседания комиссии по </w:t>
      </w:r>
      <w:r w:rsidR="0074461F" w:rsidRPr="00726AB5">
        <w:rPr>
          <w:sz w:val="20"/>
          <w:szCs w:val="20"/>
        </w:rPr>
        <w:t>вскрыти</w:t>
      </w:r>
      <w:r w:rsidR="00506E47" w:rsidRPr="00726AB5">
        <w:rPr>
          <w:sz w:val="20"/>
          <w:szCs w:val="20"/>
        </w:rPr>
        <w:t>ю</w:t>
      </w:r>
      <w:r w:rsidR="0074461F" w:rsidRPr="00726AB5">
        <w:rPr>
          <w:sz w:val="20"/>
          <w:szCs w:val="20"/>
        </w:rPr>
        <w:t xml:space="preserve"> конвертов с</w:t>
      </w:r>
      <w:r w:rsidRPr="00726AB5">
        <w:rPr>
          <w:sz w:val="20"/>
          <w:szCs w:val="20"/>
        </w:rPr>
        <w:t xml:space="preserve"> </w:t>
      </w:r>
      <w:r w:rsidR="007969B5" w:rsidRPr="00726AB5">
        <w:rPr>
          <w:sz w:val="20"/>
          <w:szCs w:val="20"/>
        </w:rPr>
        <w:t>предложениям</w:t>
      </w:r>
      <w:r w:rsidR="0074461F" w:rsidRPr="00726AB5">
        <w:rPr>
          <w:sz w:val="20"/>
          <w:szCs w:val="20"/>
        </w:rPr>
        <w:t>и</w:t>
      </w:r>
      <w:r w:rsidR="007969B5" w:rsidRPr="00726AB5">
        <w:rPr>
          <w:sz w:val="20"/>
          <w:szCs w:val="20"/>
        </w:rPr>
        <w:t>, поданным</w:t>
      </w:r>
      <w:r w:rsidR="0074461F" w:rsidRPr="00726AB5">
        <w:rPr>
          <w:sz w:val="20"/>
          <w:szCs w:val="20"/>
        </w:rPr>
        <w:t>и</w:t>
      </w:r>
      <w:r w:rsidR="007969B5" w:rsidRPr="00726AB5">
        <w:rPr>
          <w:sz w:val="20"/>
          <w:szCs w:val="20"/>
        </w:rPr>
        <w:t xml:space="preserve"> на процедуру переторжки</w:t>
      </w:r>
      <w:r w:rsidRPr="00726AB5">
        <w:rPr>
          <w:sz w:val="20"/>
          <w:szCs w:val="20"/>
        </w:rPr>
        <w:t xml:space="preserve">, оформляется и подписывается не позже следующего рабочего дня после проведения </w:t>
      </w:r>
      <w:r w:rsidR="00631C54" w:rsidRPr="00726AB5">
        <w:rPr>
          <w:sz w:val="20"/>
          <w:szCs w:val="20"/>
        </w:rPr>
        <w:t>процедуры вскрытия конвертов с</w:t>
      </w:r>
      <w:r w:rsidR="007969B5" w:rsidRPr="00726AB5">
        <w:rPr>
          <w:sz w:val="20"/>
          <w:szCs w:val="20"/>
        </w:rPr>
        <w:t xml:space="preserve"> предложениям</w:t>
      </w:r>
      <w:r w:rsidR="00631C54" w:rsidRPr="00726AB5">
        <w:rPr>
          <w:sz w:val="20"/>
          <w:szCs w:val="20"/>
        </w:rPr>
        <w:t>и</w:t>
      </w:r>
      <w:r w:rsidR="007969B5" w:rsidRPr="00726AB5">
        <w:rPr>
          <w:sz w:val="20"/>
          <w:szCs w:val="20"/>
        </w:rPr>
        <w:t>, поданным</w:t>
      </w:r>
      <w:r w:rsidR="00631C54" w:rsidRPr="00726AB5">
        <w:rPr>
          <w:sz w:val="20"/>
          <w:szCs w:val="20"/>
        </w:rPr>
        <w:t>и</w:t>
      </w:r>
      <w:r w:rsidR="007969B5" w:rsidRPr="00726AB5">
        <w:rPr>
          <w:sz w:val="20"/>
          <w:szCs w:val="20"/>
        </w:rPr>
        <w:t xml:space="preserve"> на процедуру переторжки</w:t>
      </w:r>
      <w:r w:rsidRPr="00726AB5">
        <w:rPr>
          <w:sz w:val="20"/>
          <w:szCs w:val="20"/>
        </w:rPr>
        <w:t>. Данный протокол</w:t>
      </w:r>
      <w:r w:rsidR="007969B5" w:rsidRPr="00726AB5">
        <w:rPr>
          <w:sz w:val="20"/>
          <w:szCs w:val="20"/>
        </w:rPr>
        <w:t xml:space="preserve"> </w:t>
      </w:r>
      <w:r w:rsidRPr="00726AB5">
        <w:rPr>
          <w:b/>
          <w:sz w:val="20"/>
          <w:szCs w:val="20"/>
        </w:rPr>
        <w:t>в течение 1 (одного) рабочего дня,</w:t>
      </w:r>
      <w:r w:rsidRPr="00726AB5">
        <w:rPr>
          <w:sz w:val="20"/>
          <w:szCs w:val="20"/>
        </w:rPr>
        <w:t xml:space="preserve"> следующего после подписания, указанного протокола размещается на официальном сайте и на ЭТП, с учетом положений пункта </w:t>
      </w:r>
      <w:r w:rsidR="00EF52EA" w:rsidRPr="00726AB5">
        <w:rPr>
          <w:sz w:val="20"/>
          <w:szCs w:val="20"/>
        </w:rPr>
        <w:t>2.7.2</w:t>
      </w:r>
      <w:r w:rsidRPr="00726AB5">
        <w:rPr>
          <w:sz w:val="20"/>
          <w:szCs w:val="20"/>
        </w:rPr>
        <w:t>.</w:t>
      </w:r>
    </w:p>
    <w:p w:rsidR="00BF1DE6" w:rsidRPr="00726AB5" w:rsidRDefault="00BF1DE6" w:rsidP="00A60574">
      <w:pPr>
        <w:numPr>
          <w:ilvl w:val="3"/>
          <w:numId w:val="11"/>
        </w:numPr>
        <w:tabs>
          <w:tab w:val="num" w:pos="1985"/>
        </w:tabs>
        <w:autoSpaceDE w:val="0"/>
        <w:autoSpaceDN w:val="0"/>
        <w:adjustRightInd w:val="0"/>
        <w:ind w:left="0" w:firstLine="709"/>
        <w:jc w:val="both"/>
        <w:rPr>
          <w:sz w:val="20"/>
          <w:szCs w:val="20"/>
        </w:rPr>
      </w:pPr>
      <w:r w:rsidRPr="00726AB5">
        <w:rPr>
          <w:sz w:val="20"/>
          <w:szCs w:val="20"/>
        </w:rPr>
        <w:t>После проведения переторжки победитель определяется в</w:t>
      </w:r>
      <w:r w:rsidR="006954A4" w:rsidRPr="00726AB5">
        <w:rPr>
          <w:sz w:val="20"/>
          <w:szCs w:val="20"/>
          <w:lang w:val="en-US"/>
        </w:rPr>
        <w:t> </w:t>
      </w:r>
      <w:r w:rsidRPr="00726AB5">
        <w:rPr>
          <w:sz w:val="20"/>
          <w:szCs w:val="20"/>
        </w:rPr>
        <w:t xml:space="preserve">порядке, установленном для данного </w:t>
      </w:r>
      <w:r w:rsidR="003E0066" w:rsidRPr="00726AB5">
        <w:rPr>
          <w:sz w:val="20"/>
          <w:szCs w:val="20"/>
        </w:rPr>
        <w:t>запроса предложений</w:t>
      </w:r>
      <w:r w:rsidRPr="00726AB5">
        <w:rPr>
          <w:sz w:val="20"/>
          <w:szCs w:val="20"/>
        </w:rPr>
        <w:t xml:space="preserve"> в соответствии с</w:t>
      </w:r>
      <w:r w:rsidR="006954A4" w:rsidRPr="00726AB5">
        <w:rPr>
          <w:sz w:val="20"/>
          <w:szCs w:val="20"/>
          <w:lang w:val="en-US"/>
        </w:rPr>
        <w:t> </w:t>
      </w:r>
      <w:r w:rsidRPr="00726AB5">
        <w:rPr>
          <w:sz w:val="20"/>
          <w:szCs w:val="20"/>
        </w:rPr>
        <w:t xml:space="preserve">критериями оценки, указанными в </w:t>
      </w:r>
      <w:r w:rsidR="003E0066" w:rsidRPr="00726AB5">
        <w:rPr>
          <w:sz w:val="20"/>
          <w:szCs w:val="20"/>
        </w:rPr>
        <w:t>документации по запросу предложений</w:t>
      </w:r>
      <w:bookmarkStart w:id="171" w:name="_Ref308080192"/>
      <w:bookmarkEnd w:id="169"/>
      <w:r w:rsidRPr="00726AB5">
        <w:rPr>
          <w:sz w:val="20"/>
          <w:szCs w:val="20"/>
        </w:rPr>
        <w:t>.</w:t>
      </w:r>
      <w:bookmarkEnd w:id="171"/>
    </w:p>
    <w:p w:rsidR="00C87330" w:rsidRPr="00726AB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0"/>
          <w:szCs w:val="20"/>
        </w:rPr>
      </w:pPr>
      <w:bookmarkStart w:id="172" w:name="_Ref317258175"/>
      <w:r w:rsidRPr="00726AB5">
        <w:rPr>
          <w:rFonts w:eastAsia="Times New Roman"/>
          <w:b w:val="0"/>
          <w:bCs w:val="0"/>
          <w:sz w:val="20"/>
          <w:szCs w:val="20"/>
        </w:rPr>
        <w:t>Проведение оценочной стадии</w:t>
      </w:r>
      <w:bookmarkEnd w:id="172"/>
    </w:p>
    <w:p w:rsidR="00C87330" w:rsidRPr="00726AB5" w:rsidRDefault="00EB452A" w:rsidP="00C87330">
      <w:pPr>
        <w:numPr>
          <w:ilvl w:val="3"/>
          <w:numId w:val="11"/>
        </w:numPr>
        <w:tabs>
          <w:tab w:val="num" w:pos="1985"/>
        </w:tabs>
        <w:autoSpaceDE w:val="0"/>
        <w:autoSpaceDN w:val="0"/>
        <w:adjustRightInd w:val="0"/>
        <w:ind w:left="0" w:firstLine="709"/>
        <w:jc w:val="both"/>
        <w:rPr>
          <w:sz w:val="20"/>
          <w:szCs w:val="20"/>
        </w:rPr>
      </w:pPr>
      <w:r w:rsidRPr="00726AB5">
        <w:rPr>
          <w:sz w:val="20"/>
          <w:szCs w:val="20"/>
        </w:rPr>
        <w:t>В рамках оценочной стадии</w:t>
      </w:r>
      <w:r w:rsidR="001E126B" w:rsidRPr="00726AB5">
        <w:rPr>
          <w:sz w:val="20"/>
          <w:szCs w:val="20"/>
        </w:rPr>
        <w:t>,</w:t>
      </w:r>
      <w:r w:rsidR="00C90E0F" w:rsidRPr="00726AB5">
        <w:rPr>
          <w:sz w:val="20"/>
          <w:szCs w:val="20"/>
        </w:rPr>
        <w:t xml:space="preserve"> </w:t>
      </w:r>
      <w:r w:rsidR="001E126B" w:rsidRPr="00726AB5">
        <w:rPr>
          <w:sz w:val="20"/>
          <w:szCs w:val="20"/>
        </w:rPr>
        <w:t xml:space="preserve">в срок, указанный в извещении о проведении </w:t>
      </w:r>
      <w:r w:rsidR="003E0066" w:rsidRPr="00726AB5">
        <w:rPr>
          <w:sz w:val="20"/>
          <w:szCs w:val="20"/>
        </w:rPr>
        <w:t>запроса предложений</w:t>
      </w:r>
      <w:r w:rsidR="001E126B" w:rsidRPr="00726AB5">
        <w:rPr>
          <w:sz w:val="20"/>
          <w:szCs w:val="20"/>
        </w:rPr>
        <w:t xml:space="preserve"> и в «Информационн</w:t>
      </w:r>
      <w:r w:rsidR="00970F56" w:rsidRPr="00726AB5">
        <w:rPr>
          <w:sz w:val="20"/>
          <w:szCs w:val="20"/>
        </w:rPr>
        <w:t>ой</w:t>
      </w:r>
      <w:r w:rsidR="001E126B" w:rsidRPr="00726AB5">
        <w:rPr>
          <w:sz w:val="20"/>
          <w:szCs w:val="20"/>
        </w:rPr>
        <w:t xml:space="preserve"> карт</w:t>
      </w:r>
      <w:r w:rsidR="00970F56" w:rsidRPr="00726AB5">
        <w:rPr>
          <w:sz w:val="20"/>
          <w:szCs w:val="20"/>
        </w:rPr>
        <w:t>е</w:t>
      </w:r>
      <w:r w:rsidR="001E126B" w:rsidRPr="00726AB5">
        <w:rPr>
          <w:sz w:val="20"/>
          <w:szCs w:val="20"/>
        </w:rPr>
        <w:t xml:space="preserve"> </w:t>
      </w:r>
      <w:r w:rsidR="003E0066" w:rsidRPr="00726AB5">
        <w:rPr>
          <w:sz w:val="20"/>
          <w:szCs w:val="20"/>
        </w:rPr>
        <w:t>запроса предложений</w:t>
      </w:r>
      <w:r w:rsidR="001E126B" w:rsidRPr="00726AB5">
        <w:rPr>
          <w:sz w:val="20"/>
          <w:szCs w:val="20"/>
        </w:rPr>
        <w:t xml:space="preserve">», </w:t>
      </w:r>
      <w:r w:rsidR="002E77A5" w:rsidRPr="00726AB5">
        <w:rPr>
          <w:sz w:val="20"/>
          <w:szCs w:val="20"/>
        </w:rPr>
        <w:t>закупочная комиссия</w:t>
      </w:r>
      <w:r w:rsidRPr="00726AB5">
        <w:rPr>
          <w:sz w:val="20"/>
          <w:szCs w:val="20"/>
        </w:rPr>
        <w:t xml:space="preserve"> оценивает и сопоставляет заявки </w:t>
      </w:r>
      <w:r w:rsidR="0020036E" w:rsidRPr="00726AB5">
        <w:rPr>
          <w:sz w:val="20"/>
          <w:szCs w:val="20"/>
        </w:rPr>
        <w:t xml:space="preserve">участников, </w:t>
      </w:r>
      <w:r w:rsidRPr="00726AB5">
        <w:rPr>
          <w:sz w:val="20"/>
          <w:szCs w:val="20"/>
        </w:rPr>
        <w:t xml:space="preserve">допущенных </w:t>
      </w:r>
      <w:r w:rsidR="001E126B" w:rsidRPr="00726AB5">
        <w:rPr>
          <w:sz w:val="20"/>
          <w:szCs w:val="20"/>
        </w:rPr>
        <w:t xml:space="preserve">до участия в </w:t>
      </w:r>
      <w:r w:rsidR="009D6ADE" w:rsidRPr="00726AB5">
        <w:rPr>
          <w:sz w:val="20"/>
          <w:szCs w:val="20"/>
        </w:rPr>
        <w:t>запросе предложений</w:t>
      </w:r>
      <w:r w:rsidR="0020036E" w:rsidRPr="00726AB5">
        <w:rPr>
          <w:sz w:val="20"/>
          <w:szCs w:val="20"/>
        </w:rPr>
        <w:t>,</w:t>
      </w:r>
      <w:r w:rsidR="001E126B" w:rsidRPr="00726AB5">
        <w:rPr>
          <w:sz w:val="20"/>
          <w:szCs w:val="20"/>
        </w:rPr>
        <w:t xml:space="preserve"> </w:t>
      </w:r>
      <w:r w:rsidR="00C90E0F" w:rsidRPr="00726AB5">
        <w:rPr>
          <w:sz w:val="20"/>
          <w:szCs w:val="20"/>
        </w:rPr>
        <w:t xml:space="preserve">с учетом </w:t>
      </w:r>
      <w:r w:rsidR="00506E47" w:rsidRPr="00726AB5">
        <w:rPr>
          <w:sz w:val="20"/>
          <w:szCs w:val="20"/>
        </w:rPr>
        <w:t xml:space="preserve">проведенных переговоров и </w:t>
      </w:r>
      <w:r w:rsidR="00C90E0F" w:rsidRPr="00726AB5">
        <w:rPr>
          <w:sz w:val="20"/>
          <w:szCs w:val="20"/>
        </w:rPr>
        <w:t>предложений по переторжке</w:t>
      </w:r>
      <w:r w:rsidRPr="00726AB5">
        <w:rPr>
          <w:sz w:val="20"/>
          <w:szCs w:val="20"/>
        </w:rPr>
        <w:t>. Цель оценочной стадии заключается в</w:t>
      </w:r>
      <w:r w:rsidR="006954A4" w:rsidRPr="00726AB5">
        <w:rPr>
          <w:sz w:val="20"/>
          <w:szCs w:val="20"/>
          <w:lang w:val="en-US"/>
        </w:rPr>
        <w:t> </w:t>
      </w:r>
      <w:r w:rsidR="00C90E0F" w:rsidRPr="00726AB5">
        <w:rPr>
          <w:sz w:val="20"/>
          <w:szCs w:val="20"/>
        </w:rPr>
        <w:t>выставлении</w:t>
      </w:r>
      <w:r w:rsidRPr="00726AB5">
        <w:rPr>
          <w:sz w:val="20"/>
          <w:szCs w:val="20"/>
        </w:rPr>
        <w:t xml:space="preserve"> каждой заявке оценки в</w:t>
      </w:r>
      <w:r w:rsidR="00506E47" w:rsidRPr="00726AB5">
        <w:rPr>
          <w:sz w:val="20"/>
          <w:szCs w:val="20"/>
        </w:rPr>
        <w:t> </w:t>
      </w:r>
      <w:r w:rsidRPr="00726AB5">
        <w:rPr>
          <w:sz w:val="20"/>
          <w:szCs w:val="20"/>
        </w:rPr>
        <w:t xml:space="preserve">соответствии с предусмотренными </w:t>
      </w:r>
      <w:r w:rsidR="002E77A5" w:rsidRPr="00726AB5">
        <w:rPr>
          <w:sz w:val="20"/>
          <w:szCs w:val="20"/>
        </w:rPr>
        <w:t>документацией по запросу предложений</w:t>
      </w:r>
      <w:r w:rsidRPr="00726AB5">
        <w:rPr>
          <w:sz w:val="20"/>
          <w:szCs w:val="20"/>
        </w:rPr>
        <w:t xml:space="preserve"> оценочными критериями и утвержденным порядком оценки</w:t>
      </w:r>
      <w:r w:rsidR="00C87330" w:rsidRPr="00726AB5">
        <w:rPr>
          <w:sz w:val="20"/>
          <w:szCs w:val="20"/>
        </w:rPr>
        <w:t>, указанными в</w:t>
      </w:r>
      <w:r w:rsidR="00506E47" w:rsidRPr="00726AB5">
        <w:rPr>
          <w:sz w:val="20"/>
          <w:szCs w:val="20"/>
        </w:rPr>
        <w:t> </w:t>
      </w:r>
      <w:r w:rsidR="00C87330" w:rsidRPr="00726AB5">
        <w:rPr>
          <w:sz w:val="20"/>
          <w:szCs w:val="20"/>
        </w:rPr>
        <w:t>«Информационн</w:t>
      </w:r>
      <w:r w:rsidR="00970F56" w:rsidRPr="00726AB5">
        <w:rPr>
          <w:sz w:val="20"/>
          <w:szCs w:val="20"/>
        </w:rPr>
        <w:t>ой</w:t>
      </w:r>
      <w:r w:rsidR="00C87330" w:rsidRPr="00726AB5">
        <w:rPr>
          <w:sz w:val="20"/>
          <w:szCs w:val="20"/>
        </w:rPr>
        <w:t xml:space="preserve"> карт</w:t>
      </w:r>
      <w:r w:rsidR="00970F56" w:rsidRPr="00726AB5">
        <w:rPr>
          <w:sz w:val="20"/>
          <w:szCs w:val="20"/>
        </w:rPr>
        <w:t>е</w:t>
      </w:r>
      <w:r w:rsidR="00C87330" w:rsidRPr="00726AB5">
        <w:rPr>
          <w:sz w:val="20"/>
          <w:szCs w:val="20"/>
        </w:rPr>
        <w:t xml:space="preserve"> </w:t>
      </w:r>
      <w:r w:rsidR="003E0066" w:rsidRPr="00726AB5">
        <w:rPr>
          <w:sz w:val="20"/>
          <w:szCs w:val="20"/>
        </w:rPr>
        <w:t>запроса предложений</w:t>
      </w:r>
      <w:r w:rsidR="00C87330" w:rsidRPr="00726AB5">
        <w:rPr>
          <w:sz w:val="20"/>
          <w:szCs w:val="20"/>
        </w:rPr>
        <w:t xml:space="preserve">». </w:t>
      </w:r>
      <w:r w:rsidR="002F4DB7" w:rsidRPr="00726AB5">
        <w:rPr>
          <w:sz w:val="20"/>
          <w:szCs w:val="20"/>
        </w:rPr>
        <w:t>Предпочтения заказчиков (критерии оценки заявок на участие в запросе предложений) и их значимость указаны</w:t>
      </w:r>
      <w:r w:rsidR="002F4DB7" w:rsidRPr="00726AB5" w:rsidDel="002F4DB7">
        <w:rPr>
          <w:sz w:val="20"/>
          <w:szCs w:val="20"/>
        </w:rPr>
        <w:t xml:space="preserve"> </w:t>
      </w:r>
      <w:r w:rsidR="00C87330" w:rsidRPr="00726AB5">
        <w:rPr>
          <w:sz w:val="20"/>
          <w:szCs w:val="20"/>
        </w:rPr>
        <w:t>в «Информационн</w:t>
      </w:r>
      <w:r w:rsidR="00970F56" w:rsidRPr="00726AB5">
        <w:rPr>
          <w:sz w:val="20"/>
          <w:szCs w:val="20"/>
        </w:rPr>
        <w:t>ой</w:t>
      </w:r>
      <w:r w:rsidR="00C87330" w:rsidRPr="00726AB5">
        <w:rPr>
          <w:sz w:val="20"/>
          <w:szCs w:val="20"/>
        </w:rPr>
        <w:t xml:space="preserve"> карт</w:t>
      </w:r>
      <w:r w:rsidR="00970F56" w:rsidRPr="00726AB5">
        <w:rPr>
          <w:sz w:val="20"/>
          <w:szCs w:val="20"/>
        </w:rPr>
        <w:t>е</w:t>
      </w:r>
      <w:r w:rsidR="00C87330" w:rsidRPr="00726AB5">
        <w:rPr>
          <w:sz w:val="20"/>
          <w:szCs w:val="20"/>
        </w:rPr>
        <w:t xml:space="preserve"> </w:t>
      </w:r>
      <w:r w:rsidR="003E0066" w:rsidRPr="00726AB5">
        <w:rPr>
          <w:sz w:val="20"/>
          <w:szCs w:val="20"/>
        </w:rPr>
        <w:t>запроса предложений</w:t>
      </w:r>
      <w:r w:rsidR="00C87330" w:rsidRPr="00726AB5">
        <w:rPr>
          <w:sz w:val="20"/>
          <w:szCs w:val="20"/>
        </w:rPr>
        <w:t>».</w:t>
      </w:r>
    </w:p>
    <w:p w:rsidR="00741530" w:rsidRPr="00726AB5" w:rsidRDefault="00741530" w:rsidP="00D428BD">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В случае наличия </w:t>
      </w:r>
      <w:proofErr w:type="spellStart"/>
      <w:r w:rsidRPr="00726AB5">
        <w:rPr>
          <w:sz w:val="20"/>
          <w:szCs w:val="20"/>
        </w:rPr>
        <w:t>неотклоненных</w:t>
      </w:r>
      <w:proofErr w:type="spellEnd"/>
      <w:r w:rsidRPr="00726AB5">
        <w:rPr>
          <w:sz w:val="20"/>
          <w:szCs w:val="20"/>
        </w:rPr>
        <w:t xml:space="preserve"> основного и/или альтернативных предложений они оцениваются отдельно в</w:t>
      </w:r>
      <w:r w:rsidR="006954A4" w:rsidRPr="00726AB5">
        <w:rPr>
          <w:sz w:val="20"/>
          <w:szCs w:val="20"/>
          <w:lang w:val="en-US"/>
        </w:rPr>
        <w:t> </w:t>
      </w:r>
      <w:r w:rsidRPr="00726AB5">
        <w:rPr>
          <w:sz w:val="20"/>
          <w:szCs w:val="20"/>
        </w:rPr>
        <w:t>соответствии с критериями и методикой оценки, указанными в «Информационн</w:t>
      </w:r>
      <w:r w:rsidR="00970F56" w:rsidRPr="00726AB5">
        <w:rPr>
          <w:sz w:val="20"/>
          <w:szCs w:val="20"/>
        </w:rPr>
        <w:t>ой</w:t>
      </w:r>
      <w:r w:rsidRPr="00726AB5">
        <w:rPr>
          <w:sz w:val="20"/>
          <w:szCs w:val="20"/>
        </w:rPr>
        <w:t xml:space="preserve"> карт</w:t>
      </w:r>
      <w:r w:rsidR="00970F56"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 xml:space="preserve">», при этом оценки по критериям, не затрагивающим представленную альтернативность, не отличаются. </w:t>
      </w:r>
    </w:p>
    <w:p w:rsidR="00561636" w:rsidRPr="00726AB5" w:rsidRDefault="00561636" w:rsidP="00D428BD">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Если участником </w:t>
      </w:r>
      <w:r w:rsidR="003E0066" w:rsidRPr="00726AB5">
        <w:rPr>
          <w:sz w:val="20"/>
          <w:szCs w:val="20"/>
        </w:rPr>
        <w:t>запроса предложений</w:t>
      </w:r>
      <w:r w:rsidRPr="00726AB5">
        <w:rPr>
          <w:sz w:val="20"/>
          <w:szCs w:val="20"/>
        </w:rPr>
        <w:t xml:space="preserve"> не предоставлены документы или сведения, </w:t>
      </w:r>
      <w:r w:rsidR="00EC01D0" w:rsidRPr="00726AB5">
        <w:rPr>
          <w:sz w:val="20"/>
          <w:szCs w:val="20"/>
        </w:rPr>
        <w:t>необходимые исключительно для целей оценки заявок, не являющиеся основанием для отклонения заявки на отборочной стадии</w:t>
      </w:r>
      <w:r w:rsidRPr="00726AB5">
        <w:rPr>
          <w:sz w:val="20"/>
          <w:szCs w:val="20"/>
        </w:rPr>
        <w:t>, участник получает по этим критериям минимально возможную оценку.</w:t>
      </w:r>
    </w:p>
    <w:p w:rsidR="00741530" w:rsidRPr="00726AB5" w:rsidRDefault="000043D2" w:rsidP="00D428BD">
      <w:pPr>
        <w:numPr>
          <w:ilvl w:val="3"/>
          <w:numId w:val="11"/>
        </w:numPr>
        <w:tabs>
          <w:tab w:val="num" w:pos="1985"/>
        </w:tabs>
        <w:autoSpaceDE w:val="0"/>
        <w:autoSpaceDN w:val="0"/>
        <w:adjustRightInd w:val="0"/>
        <w:ind w:left="0" w:firstLine="709"/>
        <w:jc w:val="both"/>
        <w:rPr>
          <w:sz w:val="20"/>
          <w:szCs w:val="20"/>
        </w:rPr>
      </w:pPr>
      <w:r w:rsidRPr="00726AB5">
        <w:rPr>
          <w:i/>
          <w:sz w:val="20"/>
          <w:szCs w:val="20"/>
        </w:rPr>
        <w:t xml:space="preserve"> </w:t>
      </w:r>
      <w:r w:rsidR="00CD3265" w:rsidRPr="00726AB5">
        <w:rPr>
          <w:i/>
          <w:sz w:val="20"/>
          <w:szCs w:val="20"/>
        </w:rPr>
        <w:t>П</w:t>
      </w:r>
      <w:r w:rsidR="0020036E" w:rsidRPr="00726AB5">
        <w:rPr>
          <w:sz w:val="20"/>
          <w:szCs w:val="20"/>
        </w:rPr>
        <w:t xml:space="preserve">о результатам оценки и сопоставления заявок на участие в </w:t>
      </w:r>
      <w:r w:rsidR="009D6ADE" w:rsidRPr="00726AB5">
        <w:rPr>
          <w:sz w:val="20"/>
          <w:szCs w:val="20"/>
        </w:rPr>
        <w:t>запросе предложений</w:t>
      </w:r>
      <w:r w:rsidR="0020036E" w:rsidRPr="00726AB5">
        <w:rPr>
          <w:sz w:val="20"/>
          <w:szCs w:val="20"/>
        </w:rPr>
        <w:t xml:space="preserve"> оформляется</w:t>
      </w:r>
      <w:r w:rsidRPr="00726AB5">
        <w:rPr>
          <w:sz w:val="20"/>
          <w:szCs w:val="20"/>
        </w:rPr>
        <w:t xml:space="preserve"> протокол заседания </w:t>
      </w:r>
      <w:r w:rsidR="002E77A5" w:rsidRPr="00726AB5">
        <w:rPr>
          <w:sz w:val="20"/>
          <w:szCs w:val="20"/>
        </w:rPr>
        <w:t>закупочной комиссии</w:t>
      </w:r>
      <w:r w:rsidR="0020036E" w:rsidRPr="00726AB5">
        <w:rPr>
          <w:sz w:val="20"/>
          <w:szCs w:val="20"/>
        </w:rPr>
        <w:t xml:space="preserve"> </w:t>
      </w:r>
      <w:r w:rsidRPr="00726AB5">
        <w:rPr>
          <w:sz w:val="20"/>
          <w:szCs w:val="20"/>
        </w:rPr>
        <w:t>по рассмотрению заявок на оценочной стадии, в</w:t>
      </w:r>
      <w:r w:rsidR="006954A4" w:rsidRPr="00726AB5">
        <w:rPr>
          <w:sz w:val="20"/>
          <w:szCs w:val="20"/>
          <w:lang w:val="en-US"/>
        </w:rPr>
        <w:t> </w:t>
      </w:r>
      <w:r w:rsidRPr="00726AB5">
        <w:rPr>
          <w:sz w:val="20"/>
          <w:szCs w:val="20"/>
        </w:rPr>
        <w:t xml:space="preserve">который вносятся </w:t>
      </w:r>
      <w:r w:rsidR="009A480B" w:rsidRPr="00726AB5">
        <w:rPr>
          <w:sz w:val="20"/>
          <w:szCs w:val="20"/>
        </w:rPr>
        <w:t xml:space="preserve">как минимум </w:t>
      </w:r>
      <w:r w:rsidRPr="00726AB5">
        <w:rPr>
          <w:sz w:val="20"/>
          <w:szCs w:val="20"/>
        </w:rPr>
        <w:t>следующие сведения:</w:t>
      </w:r>
    </w:p>
    <w:p w:rsidR="0054326F" w:rsidRPr="00726AB5" w:rsidRDefault="0054326F" w:rsidP="000C7782">
      <w:pPr>
        <w:numPr>
          <w:ilvl w:val="0"/>
          <w:numId w:val="35"/>
        </w:numPr>
        <w:tabs>
          <w:tab w:val="left" w:pos="1276"/>
        </w:tabs>
        <w:autoSpaceDE w:val="0"/>
        <w:autoSpaceDN w:val="0"/>
        <w:adjustRightInd w:val="0"/>
        <w:ind w:left="0" w:firstLine="709"/>
        <w:jc w:val="both"/>
        <w:rPr>
          <w:sz w:val="20"/>
          <w:szCs w:val="20"/>
        </w:rPr>
      </w:pPr>
      <w:bookmarkStart w:id="173" w:name="_Ref264614940"/>
      <w:r w:rsidRPr="00726AB5">
        <w:rPr>
          <w:sz w:val="20"/>
          <w:szCs w:val="20"/>
        </w:rPr>
        <w:t xml:space="preserve">наименование и реквизиты </w:t>
      </w:r>
      <w:r w:rsidR="003E0066" w:rsidRPr="00726AB5">
        <w:rPr>
          <w:sz w:val="20"/>
          <w:szCs w:val="20"/>
        </w:rPr>
        <w:t>запроса предложений</w:t>
      </w:r>
      <w:r w:rsidRPr="00726AB5">
        <w:rPr>
          <w:sz w:val="20"/>
          <w:szCs w:val="20"/>
        </w:rPr>
        <w:t>;</w:t>
      </w:r>
    </w:p>
    <w:p w:rsidR="00632244" w:rsidRPr="00726AB5" w:rsidRDefault="00632244" w:rsidP="000C7782">
      <w:pPr>
        <w:numPr>
          <w:ilvl w:val="0"/>
          <w:numId w:val="35"/>
        </w:numPr>
        <w:tabs>
          <w:tab w:val="left" w:pos="1276"/>
        </w:tabs>
        <w:autoSpaceDE w:val="0"/>
        <w:autoSpaceDN w:val="0"/>
        <w:adjustRightInd w:val="0"/>
        <w:ind w:left="0" w:firstLine="709"/>
        <w:jc w:val="both"/>
        <w:rPr>
          <w:sz w:val="20"/>
          <w:szCs w:val="20"/>
        </w:rPr>
      </w:pPr>
      <w:r w:rsidRPr="00726AB5">
        <w:rPr>
          <w:sz w:val="20"/>
          <w:szCs w:val="20"/>
        </w:rPr>
        <w:t>сведения об объеме закупаемых товаров, работ, услуг;</w:t>
      </w:r>
    </w:p>
    <w:p w:rsidR="00632244" w:rsidRPr="00726AB5" w:rsidRDefault="00632244" w:rsidP="000C7782">
      <w:pPr>
        <w:numPr>
          <w:ilvl w:val="0"/>
          <w:numId w:val="35"/>
        </w:numPr>
        <w:tabs>
          <w:tab w:val="left" w:pos="1276"/>
        </w:tabs>
        <w:autoSpaceDE w:val="0"/>
        <w:autoSpaceDN w:val="0"/>
        <w:adjustRightInd w:val="0"/>
        <w:ind w:left="0" w:firstLine="709"/>
        <w:jc w:val="both"/>
        <w:rPr>
          <w:sz w:val="20"/>
          <w:szCs w:val="20"/>
        </w:rPr>
      </w:pPr>
      <w:r w:rsidRPr="00726AB5">
        <w:rPr>
          <w:sz w:val="20"/>
          <w:szCs w:val="20"/>
        </w:rPr>
        <w:t>сведения о начальной (максимальной) цене договора;</w:t>
      </w:r>
    </w:p>
    <w:p w:rsidR="00632244" w:rsidRPr="00726AB5" w:rsidRDefault="00632244" w:rsidP="000C7782">
      <w:pPr>
        <w:numPr>
          <w:ilvl w:val="0"/>
          <w:numId w:val="35"/>
        </w:numPr>
        <w:tabs>
          <w:tab w:val="left" w:pos="1276"/>
        </w:tabs>
        <w:autoSpaceDE w:val="0"/>
        <w:autoSpaceDN w:val="0"/>
        <w:adjustRightInd w:val="0"/>
        <w:ind w:left="0" w:firstLine="709"/>
        <w:jc w:val="both"/>
        <w:rPr>
          <w:sz w:val="20"/>
          <w:szCs w:val="20"/>
        </w:rPr>
      </w:pPr>
      <w:r w:rsidRPr="00726AB5">
        <w:rPr>
          <w:sz w:val="20"/>
          <w:szCs w:val="20"/>
        </w:rPr>
        <w:t>сведения о сроке исполнения договора;</w:t>
      </w:r>
    </w:p>
    <w:p w:rsidR="0054326F" w:rsidRPr="00726AB5" w:rsidRDefault="0054326F" w:rsidP="000C7782">
      <w:pPr>
        <w:numPr>
          <w:ilvl w:val="0"/>
          <w:numId w:val="35"/>
        </w:numPr>
        <w:tabs>
          <w:tab w:val="left" w:pos="1276"/>
          <w:tab w:val="num" w:pos="1985"/>
        </w:tabs>
        <w:autoSpaceDE w:val="0"/>
        <w:autoSpaceDN w:val="0"/>
        <w:adjustRightInd w:val="0"/>
        <w:ind w:left="0" w:firstLine="709"/>
        <w:jc w:val="both"/>
        <w:rPr>
          <w:sz w:val="20"/>
          <w:szCs w:val="20"/>
        </w:rPr>
      </w:pPr>
      <w:r w:rsidRPr="00726AB5">
        <w:rPr>
          <w:sz w:val="20"/>
          <w:szCs w:val="20"/>
        </w:rPr>
        <w:t xml:space="preserve">из протокола </w:t>
      </w:r>
      <w:r w:rsidR="000E3F07" w:rsidRPr="00726AB5">
        <w:rPr>
          <w:sz w:val="20"/>
          <w:szCs w:val="20"/>
        </w:rPr>
        <w:t xml:space="preserve">открытия доступа к заявкам </w:t>
      </w:r>
      <w:r w:rsidR="000043D2" w:rsidRPr="00726AB5">
        <w:rPr>
          <w:sz w:val="20"/>
          <w:szCs w:val="20"/>
        </w:rPr>
        <w:t xml:space="preserve">– </w:t>
      </w:r>
      <w:r w:rsidRPr="00726AB5">
        <w:rPr>
          <w:sz w:val="20"/>
          <w:szCs w:val="20"/>
        </w:rPr>
        <w:t>перечень участников, подавших заявки, и цены таких заявок;</w:t>
      </w:r>
    </w:p>
    <w:p w:rsidR="0054326F" w:rsidRPr="00726AB5" w:rsidRDefault="0054326F" w:rsidP="000C7782">
      <w:pPr>
        <w:numPr>
          <w:ilvl w:val="0"/>
          <w:numId w:val="35"/>
        </w:numPr>
        <w:tabs>
          <w:tab w:val="left" w:pos="1276"/>
          <w:tab w:val="num" w:pos="1985"/>
        </w:tabs>
        <w:autoSpaceDE w:val="0"/>
        <w:autoSpaceDN w:val="0"/>
        <w:adjustRightInd w:val="0"/>
        <w:ind w:left="0" w:firstLine="709"/>
        <w:jc w:val="both"/>
        <w:rPr>
          <w:sz w:val="20"/>
          <w:szCs w:val="20"/>
        </w:rPr>
      </w:pPr>
      <w:r w:rsidRPr="00726AB5">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26AB5" w:rsidRDefault="00EC2C6D" w:rsidP="000C7782">
      <w:pPr>
        <w:numPr>
          <w:ilvl w:val="0"/>
          <w:numId w:val="35"/>
        </w:numPr>
        <w:tabs>
          <w:tab w:val="left" w:pos="1276"/>
          <w:tab w:val="num" w:pos="1985"/>
        </w:tabs>
        <w:autoSpaceDE w:val="0"/>
        <w:autoSpaceDN w:val="0"/>
        <w:adjustRightInd w:val="0"/>
        <w:ind w:left="0" w:firstLine="709"/>
        <w:jc w:val="both"/>
        <w:rPr>
          <w:sz w:val="20"/>
          <w:szCs w:val="20"/>
        </w:rPr>
      </w:pPr>
      <w:r w:rsidRPr="00726AB5">
        <w:rPr>
          <w:sz w:val="20"/>
          <w:szCs w:val="20"/>
        </w:rPr>
        <w:t>из протокола переторжки (при наличии) – перечень участников, принявших участие в переторжке, и измененные условия заявок;</w:t>
      </w:r>
    </w:p>
    <w:p w:rsidR="0054326F" w:rsidRPr="00726AB5" w:rsidRDefault="0054326F" w:rsidP="000C7782">
      <w:pPr>
        <w:numPr>
          <w:ilvl w:val="0"/>
          <w:numId w:val="35"/>
        </w:numPr>
        <w:tabs>
          <w:tab w:val="left" w:pos="1276"/>
          <w:tab w:val="num" w:pos="1985"/>
        </w:tabs>
        <w:autoSpaceDE w:val="0"/>
        <w:autoSpaceDN w:val="0"/>
        <w:adjustRightInd w:val="0"/>
        <w:ind w:left="0" w:firstLine="709"/>
        <w:jc w:val="both"/>
        <w:rPr>
          <w:sz w:val="20"/>
          <w:szCs w:val="20"/>
        </w:rPr>
      </w:pPr>
      <w:bookmarkStart w:id="174" w:name="_Ref264625125"/>
      <w:bookmarkEnd w:id="173"/>
      <w:r w:rsidRPr="00726AB5">
        <w:rPr>
          <w:sz w:val="20"/>
          <w:szCs w:val="20"/>
        </w:rPr>
        <w:t>о результатах оценки каждой заявки</w:t>
      </w:r>
      <w:bookmarkEnd w:id="174"/>
      <w:r w:rsidRPr="00726AB5">
        <w:rPr>
          <w:sz w:val="20"/>
          <w:szCs w:val="20"/>
        </w:rPr>
        <w:t>.</w:t>
      </w:r>
    </w:p>
    <w:p w:rsidR="00995637" w:rsidRPr="00726AB5" w:rsidRDefault="00CD3265" w:rsidP="00995637">
      <w:pPr>
        <w:numPr>
          <w:ilvl w:val="3"/>
          <w:numId w:val="11"/>
        </w:numPr>
        <w:tabs>
          <w:tab w:val="num" w:pos="1985"/>
        </w:tabs>
        <w:autoSpaceDE w:val="0"/>
        <w:autoSpaceDN w:val="0"/>
        <w:adjustRightInd w:val="0"/>
        <w:ind w:left="0" w:firstLine="709"/>
        <w:jc w:val="both"/>
        <w:rPr>
          <w:sz w:val="20"/>
          <w:szCs w:val="20"/>
        </w:rPr>
      </w:pPr>
      <w:r w:rsidRPr="00726AB5">
        <w:rPr>
          <w:i/>
          <w:sz w:val="20"/>
          <w:szCs w:val="20"/>
        </w:rPr>
        <w:t>П</w:t>
      </w:r>
      <w:r w:rsidR="00995637" w:rsidRPr="00726AB5">
        <w:rPr>
          <w:sz w:val="20"/>
          <w:szCs w:val="20"/>
        </w:rPr>
        <w:t xml:space="preserve">ротокол заседания </w:t>
      </w:r>
      <w:r w:rsidR="002E77A5" w:rsidRPr="00726AB5">
        <w:rPr>
          <w:sz w:val="20"/>
          <w:szCs w:val="20"/>
        </w:rPr>
        <w:t>закупочной комиссии</w:t>
      </w:r>
      <w:r w:rsidR="00995637" w:rsidRPr="00726AB5">
        <w:rPr>
          <w:sz w:val="20"/>
          <w:szCs w:val="20"/>
        </w:rPr>
        <w:t xml:space="preserve"> по рассмотрению заявок на оценочной стадии оформляется и</w:t>
      </w:r>
      <w:r w:rsidR="006954A4" w:rsidRPr="00726AB5">
        <w:rPr>
          <w:sz w:val="20"/>
          <w:szCs w:val="20"/>
          <w:lang w:val="en-US"/>
        </w:rPr>
        <w:t> </w:t>
      </w:r>
      <w:r w:rsidR="00995637" w:rsidRPr="00726AB5">
        <w:rPr>
          <w:sz w:val="20"/>
          <w:szCs w:val="20"/>
        </w:rPr>
        <w:t xml:space="preserve">подписывается </w:t>
      </w:r>
      <w:r w:rsidR="00995637" w:rsidRPr="00726AB5">
        <w:rPr>
          <w:b/>
          <w:sz w:val="20"/>
          <w:szCs w:val="20"/>
        </w:rPr>
        <w:t>в течение 3 (трех) рабочих дней</w:t>
      </w:r>
      <w:r w:rsidR="00995637" w:rsidRPr="00726AB5">
        <w:rPr>
          <w:sz w:val="20"/>
          <w:szCs w:val="20"/>
        </w:rPr>
        <w:t xml:space="preserve"> после заседания </w:t>
      </w:r>
      <w:r w:rsidR="002E77A5" w:rsidRPr="00726AB5">
        <w:rPr>
          <w:sz w:val="20"/>
          <w:szCs w:val="20"/>
        </w:rPr>
        <w:t>закупочной комиссии</w:t>
      </w:r>
      <w:r w:rsidR="00995637" w:rsidRPr="00726AB5">
        <w:rPr>
          <w:sz w:val="20"/>
          <w:szCs w:val="20"/>
        </w:rPr>
        <w:t xml:space="preserve">. Протокол заседания </w:t>
      </w:r>
      <w:r w:rsidR="002E77A5" w:rsidRPr="00726AB5">
        <w:rPr>
          <w:sz w:val="20"/>
          <w:szCs w:val="20"/>
        </w:rPr>
        <w:t>закупочной комиссии</w:t>
      </w:r>
      <w:r w:rsidR="00995637" w:rsidRPr="00726AB5">
        <w:rPr>
          <w:sz w:val="20"/>
          <w:szCs w:val="20"/>
        </w:rPr>
        <w:t xml:space="preserve"> по рассмотрению заявок на оценочной стадии размещается на официальном сайте и на ЭТП </w:t>
      </w:r>
      <w:r w:rsidR="00995637" w:rsidRPr="00726AB5">
        <w:rPr>
          <w:b/>
          <w:sz w:val="20"/>
          <w:szCs w:val="20"/>
        </w:rPr>
        <w:t>в течение 1 (одного) рабочего дня,</w:t>
      </w:r>
      <w:r w:rsidR="00995637" w:rsidRPr="00726AB5">
        <w:rPr>
          <w:sz w:val="20"/>
          <w:szCs w:val="20"/>
        </w:rPr>
        <w:t xml:space="preserve"> следующего после дня подписания указанного протокола</w:t>
      </w:r>
      <w:r w:rsidR="00F406C4" w:rsidRPr="00726AB5">
        <w:rPr>
          <w:sz w:val="20"/>
          <w:szCs w:val="20"/>
        </w:rPr>
        <w:t>, с учетом положений пункта </w:t>
      </w:r>
      <w:r w:rsidR="00970F56" w:rsidRPr="00726AB5">
        <w:rPr>
          <w:sz w:val="20"/>
          <w:szCs w:val="20"/>
        </w:rPr>
        <w:t>2.7.2</w:t>
      </w:r>
      <w:r w:rsidR="00F406C4" w:rsidRPr="00726AB5">
        <w:rPr>
          <w:sz w:val="20"/>
          <w:szCs w:val="20"/>
        </w:rPr>
        <w:t>.</w:t>
      </w:r>
    </w:p>
    <w:p w:rsidR="00995637" w:rsidRPr="00726AB5" w:rsidRDefault="00995637" w:rsidP="00995637">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Любой допущенный до участия в </w:t>
      </w:r>
      <w:r w:rsidR="009D6ADE" w:rsidRPr="00726AB5">
        <w:rPr>
          <w:sz w:val="20"/>
          <w:szCs w:val="20"/>
        </w:rPr>
        <w:t>запросе предложений</w:t>
      </w:r>
      <w:r w:rsidRPr="00726AB5">
        <w:rPr>
          <w:sz w:val="20"/>
          <w:szCs w:val="20"/>
        </w:rPr>
        <w:t xml:space="preserve"> участник после размещения протокола заседания </w:t>
      </w:r>
      <w:r w:rsidR="002E77A5" w:rsidRPr="00726AB5">
        <w:rPr>
          <w:sz w:val="20"/>
          <w:szCs w:val="20"/>
        </w:rPr>
        <w:t>закупочной комиссии</w:t>
      </w:r>
      <w:r w:rsidRPr="00726AB5">
        <w:rPr>
          <w:sz w:val="20"/>
          <w:szCs w:val="20"/>
        </w:rPr>
        <w:t xml:space="preserve"> по рассмотрению заявок на оценочной стадии вправе направить организатору </w:t>
      </w:r>
      <w:r w:rsidR="003E0066" w:rsidRPr="00726AB5">
        <w:rPr>
          <w:sz w:val="20"/>
          <w:szCs w:val="20"/>
        </w:rPr>
        <w:t>запроса предложений</w:t>
      </w:r>
      <w:r w:rsidRPr="00726AB5">
        <w:rPr>
          <w:sz w:val="20"/>
          <w:szCs w:val="20"/>
        </w:rPr>
        <w:t xml:space="preserve"> запрос о разъяснении результатов оценки, но только его заявки. Организатор </w:t>
      </w:r>
      <w:r w:rsidRPr="00726AB5">
        <w:rPr>
          <w:b/>
          <w:sz w:val="20"/>
          <w:szCs w:val="20"/>
        </w:rPr>
        <w:t>в</w:t>
      </w:r>
      <w:r w:rsidR="006954A4" w:rsidRPr="00726AB5">
        <w:rPr>
          <w:b/>
          <w:sz w:val="20"/>
          <w:szCs w:val="20"/>
          <w:lang w:val="en-US"/>
        </w:rPr>
        <w:t> </w:t>
      </w:r>
      <w:r w:rsidRPr="00726AB5">
        <w:rPr>
          <w:b/>
          <w:sz w:val="20"/>
          <w:szCs w:val="20"/>
        </w:rPr>
        <w:t>течение 3 (трех) рабочих дней</w:t>
      </w:r>
      <w:r w:rsidRPr="00726AB5">
        <w:rPr>
          <w:sz w:val="20"/>
          <w:szCs w:val="20"/>
        </w:rPr>
        <w:t xml:space="preserve"> со дня поступления такого запроса обязан предоставить такому участнику </w:t>
      </w:r>
      <w:r w:rsidR="003E0066" w:rsidRPr="00726AB5">
        <w:rPr>
          <w:sz w:val="20"/>
          <w:szCs w:val="20"/>
        </w:rPr>
        <w:t>запроса предложений</w:t>
      </w:r>
      <w:r w:rsidRPr="00726AB5">
        <w:rPr>
          <w:sz w:val="20"/>
          <w:szCs w:val="20"/>
        </w:rPr>
        <w:t xml:space="preserve"> в письменной форме соответствующие разъяснения.</w:t>
      </w:r>
    </w:p>
    <w:p w:rsidR="00C87330" w:rsidRPr="00726AB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0"/>
          <w:szCs w:val="20"/>
        </w:rPr>
      </w:pPr>
      <w:bookmarkStart w:id="175" w:name="_Toc255985697"/>
      <w:r w:rsidRPr="00726AB5">
        <w:rPr>
          <w:b w:val="0"/>
          <w:sz w:val="20"/>
          <w:szCs w:val="20"/>
        </w:rPr>
        <w:t xml:space="preserve">Подведение итогов </w:t>
      </w:r>
      <w:r w:rsidR="003E0066" w:rsidRPr="00726AB5">
        <w:rPr>
          <w:b w:val="0"/>
          <w:sz w:val="20"/>
          <w:szCs w:val="20"/>
        </w:rPr>
        <w:t>запроса предложений</w:t>
      </w:r>
      <w:r w:rsidRPr="00726AB5">
        <w:rPr>
          <w:b w:val="0"/>
          <w:sz w:val="20"/>
          <w:szCs w:val="20"/>
        </w:rPr>
        <w:t xml:space="preserve">. Выбор победителя </w:t>
      </w:r>
      <w:r w:rsidR="003E0066" w:rsidRPr="00726AB5">
        <w:rPr>
          <w:b w:val="0"/>
          <w:sz w:val="20"/>
          <w:szCs w:val="20"/>
        </w:rPr>
        <w:t>запроса предложений</w:t>
      </w:r>
      <w:bookmarkEnd w:id="175"/>
    </w:p>
    <w:p w:rsidR="00C87330" w:rsidRPr="00726AB5" w:rsidRDefault="00EE0862" w:rsidP="00C87330">
      <w:pPr>
        <w:numPr>
          <w:ilvl w:val="3"/>
          <w:numId w:val="11"/>
        </w:numPr>
        <w:tabs>
          <w:tab w:val="num" w:pos="1985"/>
        </w:tabs>
        <w:autoSpaceDE w:val="0"/>
        <w:autoSpaceDN w:val="0"/>
        <w:adjustRightInd w:val="0"/>
        <w:ind w:left="0" w:firstLine="709"/>
        <w:jc w:val="both"/>
        <w:rPr>
          <w:sz w:val="20"/>
          <w:szCs w:val="20"/>
        </w:rPr>
      </w:pPr>
      <w:r w:rsidRPr="00726AB5">
        <w:rPr>
          <w:sz w:val="20"/>
          <w:szCs w:val="20"/>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726AB5">
        <w:rPr>
          <w:sz w:val="20"/>
          <w:szCs w:val="20"/>
        </w:rPr>
        <w:t xml:space="preserve">, </w:t>
      </w:r>
      <w:r w:rsidR="002E77A5" w:rsidRPr="00726AB5">
        <w:rPr>
          <w:sz w:val="20"/>
          <w:szCs w:val="20"/>
        </w:rPr>
        <w:t>закупочная комиссия</w:t>
      </w:r>
      <w:r w:rsidR="00C87330" w:rsidRPr="00726AB5">
        <w:rPr>
          <w:sz w:val="20"/>
          <w:szCs w:val="20"/>
        </w:rPr>
        <w:t xml:space="preserve"> определяет победителя </w:t>
      </w:r>
      <w:r w:rsidR="003E0066" w:rsidRPr="00726AB5">
        <w:rPr>
          <w:sz w:val="20"/>
          <w:szCs w:val="20"/>
        </w:rPr>
        <w:t>запроса предложений</w:t>
      </w:r>
      <w:r w:rsidR="00C87330" w:rsidRPr="00726AB5">
        <w:rPr>
          <w:sz w:val="20"/>
          <w:szCs w:val="20"/>
        </w:rPr>
        <w:t>.</w:t>
      </w:r>
      <w:r w:rsidRPr="00726AB5">
        <w:rPr>
          <w:sz w:val="20"/>
          <w:szCs w:val="20"/>
        </w:rPr>
        <w:t xml:space="preserve"> Закупочная комиссия присваивает место каждой заявке на участие в </w:t>
      </w:r>
      <w:r w:rsidR="00840179" w:rsidRPr="00726AB5">
        <w:rPr>
          <w:sz w:val="20"/>
          <w:szCs w:val="20"/>
        </w:rPr>
        <w:t>запросе предложений</w:t>
      </w:r>
      <w:r w:rsidRPr="00726AB5">
        <w:rPr>
          <w:sz w:val="20"/>
          <w:szCs w:val="20"/>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726AB5" w:rsidRDefault="00EE0862" w:rsidP="00EE0862">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По решению </w:t>
      </w:r>
      <w:r w:rsidR="00840179" w:rsidRPr="00726AB5">
        <w:rPr>
          <w:sz w:val="20"/>
          <w:szCs w:val="20"/>
        </w:rPr>
        <w:t>закупочной</w:t>
      </w:r>
      <w:r w:rsidRPr="00726AB5">
        <w:rPr>
          <w:sz w:val="20"/>
          <w:szCs w:val="20"/>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726AB5" w:rsidRDefault="00C87330" w:rsidP="00C87330">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Победителем </w:t>
      </w:r>
      <w:r w:rsidR="003E0066" w:rsidRPr="00726AB5">
        <w:rPr>
          <w:sz w:val="20"/>
          <w:szCs w:val="20"/>
        </w:rPr>
        <w:t>запроса предложений</w:t>
      </w:r>
      <w:r w:rsidRPr="00726AB5">
        <w:rPr>
          <w:sz w:val="20"/>
          <w:szCs w:val="20"/>
        </w:rPr>
        <w:t xml:space="preserve"> признается участник </w:t>
      </w:r>
      <w:r w:rsidR="003E0066" w:rsidRPr="00726AB5">
        <w:rPr>
          <w:sz w:val="20"/>
          <w:szCs w:val="20"/>
        </w:rPr>
        <w:t>запроса предложений</w:t>
      </w:r>
      <w:r w:rsidRPr="00726AB5">
        <w:rPr>
          <w:sz w:val="20"/>
          <w:szCs w:val="20"/>
        </w:rPr>
        <w:t xml:space="preserve">, который предложил лучшие условия исполнения договора (т.е. заявка на </w:t>
      </w:r>
      <w:proofErr w:type="gramStart"/>
      <w:r w:rsidRPr="00726AB5">
        <w:rPr>
          <w:sz w:val="20"/>
          <w:szCs w:val="20"/>
        </w:rPr>
        <w:t>участие</w:t>
      </w:r>
      <w:proofErr w:type="gramEnd"/>
      <w:r w:rsidRPr="00726AB5">
        <w:rPr>
          <w:sz w:val="20"/>
          <w:szCs w:val="20"/>
        </w:rPr>
        <w:t xml:space="preserve"> в </w:t>
      </w:r>
      <w:r w:rsidR="009D6ADE" w:rsidRPr="00726AB5">
        <w:rPr>
          <w:sz w:val="20"/>
          <w:szCs w:val="20"/>
        </w:rPr>
        <w:t>запросе предложений</w:t>
      </w:r>
      <w:r w:rsidRPr="00726AB5">
        <w:rPr>
          <w:sz w:val="20"/>
          <w:szCs w:val="20"/>
        </w:rPr>
        <w:t xml:space="preserve"> которого оценена наибольшим количеством баллов) и заявке на</w:t>
      </w:r>
      <w:r w:rsidR="006954A4" w:rsidRPr="00726AB5">
        <w:rPr>
          <w:sz w:val="20"/>
          <w:szCs w:val="20"/>
          <w:lang w:val="en-US"/>
        </w:rPr>
        <w:t> </w:t>
      </w:r>
      <w:r w:rsidRPr="00726AB5">
        <w:rPr>
          <w:sz w:val="20"/>
          <w:szCs w:val="20"/>
        </w:rPr>
        <w:t xml:space="preserve">участие в </w:t>
      </w:r>
      <w:r w:rsidR="009D6ADE" w:rsidRPr="00726AB5">
        <w:rPr>
          <w:sz w:val="20"/>
          <w:szCs w:val="20"/>
        </w:rPr>
        <w:t>запросе предложений</w:t>
      </w:r>
      <w:r w:rsidRPr="00726AB5">
        <w:rPr>
          <w:sz w:val="20"/>
          <w:szCs w:val="20"/>
        </w:rPr>
        <w:t xml:space="preserve"> которого присвоен</w:t>
      </w:r>
      <w:r w:rsidR="00CF3DAB" w:rsidRPr="00726AB5">
        <w:rPr>
          <w:sz w:val="20"/>
          <w:szCs w:val="20"/>
        </w:rPr>
        <w:t>о</w:t>
      </w:r>
      <w:r w:rsidRPr="00726AB5">
        <w:rPr>
          <w:sz w:val="20"/>
          <w:szCs w:val="20"/>
        </w:rPr>
        <w:t xml:space="preserve"> перв</w:t>
      </w:r>
      <w:r w:rsidR="00CF3DAB" w:rsidRPr="00726AB5">
        <w:rPr>
          <w:sz w:val="20"/>
          <w:szCs w:val="20"/>
        </w:rPr>
        <w:t>ое место.</w:t>
      </w:r>
    </w:p>
    <w:p w:rsidR="005B53F9" w:rsidRPr="00726AB5" w:rsidRDefault="002E77A5" w:rsidP="00C87330">
      <w:pPr>
        <w:numPr>
          <w:ilvl w:val="3"/>
          <w:numId w:val="11"/>
        </w:numPr>
        <w:tabs>
          <w:tab w:val="num" w:pos="1985"/>
        </w:tabs>
        <w:autoSpaceDE w:val="0"/>
        <w:autoSpaceDN w:val="0"/>
        <w:adjustRightInd w:val="0"/>
        <w:ind w:left="0" w:firstLine="709"/>
        <w:jc w:val="both"/>
        <w:rPr>
          <w:sz w:val="20"/>
          <w:szCs w:val="20"/>
        </w:rPr>
      </w:pPr>
      <w:r w:rsidRPr="00726AB5">
        <w:rPr>
          <w:sz w:val="20"/>
          <w:szCs w:val="20"/>
        </w:rPr>
        <w:t>Закупочная комиссия</w:t>
      </w:r>
      <w:r w:rsidR="005B53F9" w:rsidRPr="00726AB5">
        <w:rPr>
          <w:sz w:val="20"/>
          <w:szCs w:val="20"/>
        </w:rPr>
        <w:t xml:space="preserve"> имеет право принять решение о победителе </w:t>
      </w:r>
      <w:r w:rsidR="003E0066" w:rsidRPr="00726AB5">
        <w:rPr>
          <w:sz w:val="20"/>
          <w:szCs w:val="20"/>
        </w:rPr>
        <w:t>запроса предложений</w:t>
      </w:r>
      <w:r w:rsidR="005B53F9" w:rsidRPr="00726AB5">
        <w:rPr>
          <w:sz w:val="20"/>
          <w:szCs w:val="20"/>
        </w:rPr>
        <w:t xml:space="preserve"> в</w:t>
      </w:r>
      <w:r w:rsidR="006954A4" w:rsidRPr="00726AB5">
        <w:rPr>
          <w:sz w:val="20"/>
          <w:szCs w:val="20"/>
          <w:lang w:val="en-US"/>
        </w:rPr>
        <w:t> </w:t>
      </w:r>
      <w:r w:rsidR="005B53F9" w:rsidRPr="00726AB5">
        <w:rPr>
          <w:sz w:val="20"/>
          <w:szCs w:val="20"/>
        </w:rPr>
        <w:t xml:space="preserve">пользу участника </w:t>
      </w:r>
      <w:r w:rsidR="003E0066" w:rsidRPr="00726AB5">
        <w:rPr>
          <w:sz w:val="20"/>
          <w:szCs w:val="20"/>
        </w:rPr>
        <w:t>запроса предложений</w:t>
      </w:r>
      <w:r w:rsidR="005B53F9" w:rsidRPr="00726AB5">
        <w:rPr>
          <w:sz w:val="20"/>
          <w:szCs w:val="20"/>
        </w:rPr>
        <w:t xml:space="preserve">, предложившего более низкую цену, при условии, что разница между этим участником и участником </w:t>
      </w:r>
      <w:r w:rsidR="003E0066" w:rsidRPr="00726AB5">
        <w:rPr>
          <w:sz w:val="20"/>
          <w:szCs w:val="20"/>
        </w:rPr>
        <w:t>запроса предложений</w:t>
      </w:r>
      <w:r w:rsidR="005B53F9" w:rsidRPr="00726AB5">
        <w:rPr>
          <w:sz w:val="20"/>
          <w:szCs w:val="20"/>
        </w:rPr>
        <w:t>, заявке на</w:t>
      </w:r>
      <w:r w:rsidR="00B649C6" w:rsidRPr="00726AB5">
        <w:rPr>
          <w:sz w:val="20"/>
          <w:szCs w:val="20"/>
        </w:rPr>
        <w:t xml:space="preserve"> </w:t>
      </w:r>
      <w:proofErr w:type="gramStart"/>
      <w:r w:rsidR="00CF3DAB" w:rsidRPr="00726AB5">
        <w:rPr>
          <w:sz w:val="20"/>
          <w:szCs w:val="20"/>
        </w:rPr>
        <w:t>участие</w:t>
      </w:r>
      <w:proofErr w:type="gramEnd"/>
      <w:r w:rsidR="00CF3DAB" w:rsidRPr="00726AB5">
        <w:rPr>
          <w:sz w:val="20"/>
          <w:szCs w:val="20"/>
        </w:rPr>
        <w:t xml:space="preserve"> в </w:t>
      </w:r>
      <w:r w:rsidR="009D6ADE" w:rsidRPr="00726AB5">
        <w:rPr>
          <w:sz w:val="20"/>
          <w:szCs w:val="20"/>
        </w:rPr>
        <w:t>запросе предложений</w:t>
      </w:r>
      <w:r w:rsidR="005B53F9" w:rsidRPr="00726AB5">
        <w:rPr>
          <w:sz w:val="20"/>
          <w:szCs w:val="20"/>
        </w:rPr>
        <w:t xml:space="preserve"> которого </w:t>
      </w:r>
      <w:r w:rsidR="00CF3DAB" w:rsidRPr="00726AB5">
        <w:rPr>
          <w:sz w:val="20"/>
          <w:szCs w:val="20"/>
        </w:rPr>
        <w:t>присвоено первое место</w:t>
      </w:r>
      <w:r w:rsidR="005B53F9" w:rsidRPr="00726AB5">
        <w:rPr>
          <w:sz w:val="20"/>
          <w:szCs w:val="20"/>
        </w:rPr>
        <w:t xml:space="preserve">, достигается за счет оценок </w:t>
      </w:r>
      <w:r w:rsidR="00CF3DAB" w:rsidRPr="00726AB5">
        <w:rPr>
          <w:sz w:val="20"/>
          <w:szCs w:val="20"/>
        </w:rPr>
        <w:t>по критерию «квалификация участника»</w:t>
      </w:r>
      <w:r w:rsidR="005B53F9" w:rsidRPr="00726AB5">
        <w:rPr>
          <w:sz w:val="20"/>
          <w:szCs w:val="20"/>
        </w:rPr>
        <w:t>.</w:t>
      </w:r>
    </w:p>
    <w:p w:rsidR="0054326F" w:rsidRPr="00726AB5" w:rsidRDefault="0054326F" w:rsidP="00C87330">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Альтернативные предложения участвуют в ранжировании независимо от основного предложения, при этом участник </w:t>
      </w:r>
      <w:r w:rsidR="003E0066" w:rsidRPr="00726AB5">
        <w:rPr>
          <w:sz w:val="20"/>
          <w:szCs w:val="20"/>
        </w:rPr>
        <w:t>запроса предложений</w:t>
      </w:r>
      <w:r w:rsidRPr="00726AB5">
        <w:rPr>
          <w:sz w:val="20"/>
          <w:szCs w:val="20"/>
        </w:rPr>
        <w:t xml:space="preserve"> получает несколько мест в едином ранжире сообразно количеству </w:t>
      </w:r>
      <w:proofErr w:type="spellStart"/>
      <w:r w:rsidRPr="00726AB5">
        <w:rPr>
          <w:sz w:val="20"/>
          <w:szCs w:val="20"/>
        </w:rPr>
        <w:t>неотклоненных</w:t>
      </w:r>
      <w:proofErr w:type="spellEnd"/>
      <w:r w:rsidRPr="00726AB5">
        <w:rPr>
          <w:sz w:val="20"/>
          <w:szCs w:val="20"/>
        </w:rPr>
        <w:t xml:space="preserve"> предложений.</w:t>
      </w:r>
    </w:p>
    <w:p w:rsidR="00CF3DAB" w:rsidRPr="00726AB5" w:rsidRDefault="00C87330" w:rsidP="00C87330">
      <w:pPr>
        <w:numPr>
          <w:ilvl w:val="3"/>
          <w:numId w:val="11"/>
        </w:numPr>
        <w:tabs>
          <w:tab w:val="num" w:pos="1985"/>
        </w:tabs>
        <w:autoSpaceDE w:val="0"/>
        <w:autoSpaceDN w:val="0"/>
        <w:adjustRightInd w:val="0"/>
        <w:ind w:left="0" w:firstLine="709"/>
        <w:jc w:val="both"/>
        <w:rPr>
          <w:sz w:val="20"/>
          <w:szCs w:val="20"/>
        </w:rPr>
      </w:pPr>
      <w:r w:rsidRPr="00726AB5">
        <w:rPr>
          <w:sz w:val="20"/>
          <w:szCs w:val="20"/>
        </w:rPr>
        <w:t xml:space="preserve">По результатам </w:t>
      </w:r>
      <w:r w:rsidR="003E0066" w:rsidRPr="00726AB5">
        <w:rPr>
          <w:sz w:val="20"/>
          <w:szCs w:val="20"/>
        </w:rPr>
        <w:t>запроса предложений</w:t>
      </w:r>
      <w:r w:rsidRPr="00726AB5">
        <w:rPr>
          <w:sz w:val="20"/>
          <w:szCs w:val="20"/>
        </w:rPr>
        <w:t xml:space="preserve"> оформляется протокол </w:t>
      </w:r>
      <w:r w:rsidR="00506E47" w:rsidRPr="00726AB5">
        <w:rPr>
          <w:sz w:val="20"/>
          <w:szCs w:val="20"/>
        </w:rPr>
        <w:t xml:space="preserve">заседания закупочной комиссии </w:t>
      </w:r>
      <w:r w:rsidR="00CF3DAB" w:rsidRPr="00726AB5">
        <w:rPr>
          <w:sz w:val="20"/>
          <w:szCs w:val="20"/>
        </w:rPr>
        <w:t xml:space="preserve">по подведению итогов </w:t>
      </w:r>
      <w:r w:rsidR="003E0066" w:rsidRPr="00726AB5">
        <w:rPr>
          <w:sz w:val="20"/>
          <w:szCs w:val="20"/>
        </w:rPr>
        <w:t>запроса предложений</w:t>
      </w:r>
      <w:r w:rsidRPr="00726AB5">
        <w:rPr>
          <w:sz w:val="20"/>
          <w:szCs w:val="20"/>
        </w:rPr>
        <w:t xml:space="preserve">, содержащий </w:t>
      </w:r>
      <w:r w:rsidR="009A480B" w:rsidRPr="00726AB5">
        <w:rPr>
          <w:sz w:val="20"/>
          <w:szCs w:val="20"/>
        </w:rPr>
        <w:t xml:space="preserve">как минимум </w:t>
      </w:r>
      <w:r w:rsidR="00CF3DAB" w:rsidRPr="00726AB5">
        <w:rPr>
          <w:sz w:val="20"/>
          <w:szCs w:val="20"/>
        </w:rPr>
        <w:t xml:space="preserve">следующие </w:t>
      </w:r>
      <w:r w:rsidRPr="00726AB5">
        <w:rPr>
          <w:sz w:val="20"/>
          <w:szCs w:val="20"/>
        </w:rPr>
        <w:t>сведения</w:t>
      </w:r>
      <w:r w:rsidR="00CF3DAB" w:rsidRPr="00726AB5">
        <w:rPr>
          <w:sz w:val="20"/>
          <w:szCs w:val="20"/>
        </w:rPr>
        <w:t>:</w:t>
      </w:r>
    </w:p>
    <w:p w:rsidR="00CF3DAB" w:rsidRPr="00726AB5" w:rsidRDefault="00C87330" w:rsidP="000C7782">
      <w:pPr>
        <w:numPr>
          <w:ilvl w:val="0"/>
          <w:numId w:val="40"/>
        </w:numPr>
        <w:tabs>
          <w:tab w:val="left" w:pos="1276"/>
          <w:tab w:val="num" w:pos="1985"/>
          <w:tab w:val="num" w:pos="2357"/>
        </w:tabs>
        <w:autoSpaceDE w:val="0"/>
        <w:autoSpaceDN w:val="0"/>
        <w:adjustRightInd w:val="0"/>
        <w:ind w:left="0" w:firstLine="709"/>
        <w:jc w:val="both"/>
        <w:rPr>
          <w:sz w:val="20"/>
          <w:szCs w:val="20"/>
        </w:rPr>
      </w:pPr>
      <w:r w:rsidRPr="00726AB5">
        <w:rPr>
          <w:sz w:val="20"/>
          <w:szCs w:val="20"/>
        </w:rPr>
        <w:t xml:space="preserve">о месте, дате, времени проведения </w:t>
      </w:r>
      <w:r w:rsidR="00CF3DAB" w:rsidRPr="00726AB5">
        <w:rPr>
          <w:sz w:val="20"/>
          <w:szCs w:val="20"/>
        </w:rPr>
        <w:t xml:space="preserve">данного заседания </w:t>
      </w:r>
      <w:r w:rsidR="002E77A5" w:rsidRPr="00726AB5">
        <w:rPr>
          <w:sz w:val="20"/>
          <w:szCs w:val="20"/>
        </w:rPr>
        <w:t>закупочной комиссии</w:t>
      </w:r>
      <w:r w:rsidR="00CF3DAB" w:rsidRPr="00726AB5">
        <w:rPr>
          <w:sz w:val="20"/>
          <w:szCs w:val="20"/>
        </w:rPr>
        <w:t>;</w:t>
      </w:r>
    </w:p>
    <w:p w:rsidR="00CF3DAB" w:rsidRPr="00726AB5" w:rsidRDefault="00C87330" w:rsidP="000C7782">
      <w:pPr>
        <w:numPr>
          <w:ilvl w:val="0"/>
          <w:numId w:val="40"/>
        </w:numPr>
        <w:tabs>
          <w:tab w:val="left" w:pos="1276"/>
          <w:tab w:val="num" w:pos="1985"/>
          <w:tab w:val="num" w:pos="2357"/>
        </w:tabs>
        <w:autoSpaceDE w:val="0"/>
        <w:autoSpaceDN w:val="0"/>
        <w:adjustRightInd w:val="0"/>
        <w:ind w:left="0" w:firstLine="709"/>
        <w:jc w:val="both"/>
        <w:rPr>
          <w:sz w:val="20"/>
          <w:szCs w:val="20"/>
        </w:rPr>
      </w:pPr>
      <w:r w:rsidRPr="00726AB5">
        <w:rPr>
          <w:sz w:val="20"/>
          <w:szCs w:val="20"/>
        </w:rPr>
        <w:t xml:space="preserve">об участниках </w:t>
      </w:r>
      <w:r w:rsidR="003E0066" w:rsidRPr="00726AB5">
        <w:rPr>
          <w:sz w:val="20"/>
          <w:szCs w:val="20"/>
        </w:rPr>
        <w:t>запроса предложений</w:t>
      </w:r>
      <w:r w:rsidRPr="00726AB5">
        <w:rPr>
          <w:sz w:val="20"/>
          <w:szCs w:val="20"/>
        </w:rPr>
        <w:t xml:space="preserve">, заявки на участие </w:t>
      </w:r>
      <w:proofErr w:type="gramStart"/>
      <w:r w:rsidRPr="00726AB5">
        <w:rPr>
          <w:sz w:val="20"/>
          <w:szCs w:val="20"/>
        </w:rPr>
        <w:t>в</w:t>
      </w:r>
      <w:proofErr w:type="gramEnd"/>
      <w:r w:rsidRPr="00726AB5">
        <w:rPr>
          <w:sz w:val="20"/>
          <w:szCs w:val="20"/>
        </w:rPr>
        <w:t xml:space="preserve"> </w:t>
      </w:r>
      <w:proofErr w:type="gramStart"/>
      <w:r w:rsidR="003E0066" w:rsidRPr="00726AB5">
        <w:rPr>
          <w:sz w:val="20"/>
          <w:szCs w:val="20"/>
        </w:rPr>
        <w:t>запроса</w:t>
      </w:r>
      <w:proofErr w:type="gramEnd"/>
      <w:r w:rsidR="003E0066" w:rsidRPr="00726AB5">
        <w:rPr>
          <w:sz w:val="20"/>
          <w:szCs w:val="20"/>
        </w:rPr>
        <w:t xml:space="preserve"> предложений</w:t>
      </w:r>
      <w:r w:rsidR="00CF3DAB" w:rsidRPr="00726AB5">
        <w:rPr>
          <w:sz w:val="20"/>
          <w:szCs w:val="20"/>
        </w:rPr>
        <w:t xml:space="preserve"> которых были рассмотрены;</w:t>
      </w:r>
    </w:p>
    <w:p w:rsidR="00CF3DAB" w:rsidRPr="00726AB5" w:rsidRDefault="00CF3DAB" w:rsidP="000C7782">
      <w:pPr>
        <w:numPr>
          <w:ilvl w:val="0"/>
          <w:numId w:val="40"/>
        </w:numPr>
        <w:tabs>
          <w:tab w:val="left" w:pos="1276"/>
          <w:tab w:val="num" w:pos="1985"/>
          <w:tab w:val="num" w:pos="2357"/>
        </w:tabs>
        <w:autoSpaceDE w:val="0"/>
        <w:autoSpaceDN w:val="0"/>
        <w:adjustRightInd w:val="0"/>
        <w:ind w:left="0" w:firstLine="709"/>
        <w:jc w:val="both"/>
        <w:rPr>
          <w:sz w:val="20"/>
          <w:szCs w:val="20"/>
        </w:rPr>
      </w:pPr>
      <w:bookmarkStart w:id="176" w:name="_Ref264625414"/>
      <w:r w:rsidRPr="00726AB5">
        <w:rPr>
          <w:sz w:val="20"/>
          <w:szCs w:val="20"/>
        </w:rPr>
        <w:t>о результатах переторжки (если проводилась);</w:t>
      </w:r>
      <w:bookmarkEnd w:id="176"/>
    </w:p>
    <w:p w:rsidR="00C87330" w:rsidRPr="00726AB5" w:rsidRDefault="00CF3DAB" w:rsidP="000C7782">
      <w:pPr>
        <w:numPr>
          <w:ilvl w:val="0"/>
          <w:numId w:val="40"/>
        </w:numPr>
        <w:tabs>
          <w:tab w:val="left" w:pos="1276"/>
          <w:tab w:val="num" w:pos="1985"/>
          <w:tab w:val="num" w:pos="2357"/>
        </w:tabs>
        <w:autoSpaceDE w:val="0"/>
        <w:autoSpaceDN w:val="0"/>
        <w:adjustRightInd w:val="0"/>
        <w:ind w:left="0" w:firstLine="709"/>
        <w:jc w:val="both"/>
        <w:rPr>
          <w:sz w:val="20"/>
          <w:szCs w:val="20"/>
        </w:rPr>
      </w:pPr>
      <w:bookmarkStart w:id="177" w:name="_Ref264614947"/>
      <w:r w:rsidRPr="00726AB5">
        <w:rPr>
          <w:sz w:val="20"/>
          <w:szCs w:val="20"/>
        </w:rPr>
        <w:t xml:space="preserve">о принятом на основании результатов оценки и сопоставления заявок </w:t>
      </w:r>
      <w:proofErr w:type="gramStart"/>
      <w:r w:rsidRPr="00726AB5">
        <w:rPr>
          <w:sz w:val="20"/>
          <w:szCs w:val="20"/>
        </w:rPr>
        <w:t xml:space="preserve">на участие в </w:t>
      </w:r>
      <w:r w:rsidR="009D6ADE" w:rsidRPr="00726AB5">
        <w:rPr>
          <w:sz w:val="20"/>
          <w:szCs w:val="20"/>
        </w:rPr>
        <w:t>запросе предложений</w:t>
      </w:r>
      <w:r w:rsidRPr="00726AB5">
        <w:rPr>
          <w:sz w:val="20"/>
          <w:szCs w:val="20"/>
        </w:rPr>
        <w:t xml:space="preserve"> решении о присвоении заявкам на участие в</w:t>
      </w:r>
      <w:r w:rsidR="006954A4" w:rsidRPr="00726AB5">
        <w:rPr>
          <w:sz w:val="20"/>
          <w:szCs w:val="20"/>
          <w:lang w:val="en-US"/>
        </w:rPr>
        <w:t> </w:t>
      </w:r>
      <w:r w:rsidR="009D6ADE" w:rsidRPr="00726AB5">
        <w:rPr>
          <w:sz w:val="20"/>
          <w:szCs w:val="20"/>
        </w:rPr>
        <w:t>запросе</w:t>
      </w:r>
      <w:proofErr w:type="gramEnd"/>
      <w:r w:rsidR="009D6ADE" w:rsidRPr="00726AB5">
        <w:rPr>
          <w:sz w:val="20"/>
          <w:szCs w:val="20"/>
        </w:rPr>
        <w:t xml:space="preserve"> предложений</w:t>
      </w:r>
      <w:r w:rsidRPr="00726AB5">
        <w:rPr>
          <w:sz w:val="20"/>
          <w:szCs w:val="20"/>
        </w:rPr>
        <w:t xml:space="preserve"> мест;</w:t>
      </w:r>
      <w:bookmarkEnd w:id="177"/>
    </w:p>
    <w:p w:rsidR="00632244" w:rsidRPr="00726AB5" w:rsidRDefault="00632244" w:rsidP="000C7782">
      <w:pPr>
        <w:numPr>
          <w:ilvl w:val="0"/>
          <w:numId w:val="40"/>
        </w:numPr>
        <w:tabs>
          <w:tab w:val="left" w:pos="1276"/>
          <w:tab w:val="num" w:pos="1985"/>
          <w:tab w:val="num" w:pos="2357"/>
        </w:tabs>
        <w:autoSpaceDE w:val="0"/>
        <w:autoSpaceDN w:val="0"/>
        <w:adjustRightInd w:val="0"/>
        <w:ind w:left="0" w:firstLine="709"/>
        <w:jc w:val="both"/>
        <w:rPr>
          <w:sz w:val="20"/>
          <w:szCs w:val="20"/>
        </w:rPr>
      </w:pPr>
      <w:r w:rsidRPr="00726AB5">
        <w:rPr>
          <w:sz w:val="20"/>
          <w:szCs w:val="20"/>
        </w:rPr>
        <w:t>сведения об объеме закупаемых товаров, работ, услуг;</w:t>
      </w:r>
    </w:p>
    <w:p w:rsidR="00632244" w:rsidRPr="00726AB5" w:rsidRDefault="00632244" w:rsidP="000C7782">
      <w:pPr>
        <w:numPr>
          <w:ilvl w:val="0"/>
          <w:numId w:val="40"/>
        </w:numPr>
        <w:tabs>
          <w:tab w:val="left" w:pos="1276"/>
          <w:tab w:val="num" w:pos="1985"/>
          <w:tab w:val="num" w:pos="2357"/>
        </w:tabs>
        <w:autoSpaceDE w:val="0"/>
        <w:autoSpaceDN w:val="0"/>
        <w:adjustRightInd w:val="0"/>
        <w:ind w:left="0" w:firstLine="709"/>
        <w:jc w:val="both"/>
        <w:rPr>
          <w:sz w:val="20"/>
          <w:szCs w:val="20"/>
        </w:rPr>
      </w:pPr>
      <w:r w:rsidRPr="00726AB5">
        <w:rPr>
          <w:sz w:val="20"/>
          <w:szCs w:val="20"/>
        </w:rPr>
        <w:t>сведения о начальной (максимальной) цене договора;</w:t>
      </w:r>
    </w:p>
    <w:p w:rsidR="00632244" w:rsidRPr="00726AB5" w:rsidRDefault="00632244" w:rsidP="000C7782">
      <w:pPr>
        <w:numPr>
          <w:ilvl w:val="0"/>
          <w:numId w:val="40"/>
        </w:numPr>
        <w:tabs>
          <w:tab w:val="left" w:pos="1276"/>
          <w:tab w:val="num" w:pos="1985"/>
          <w:tab w:val="num" w:pos="2357"/>
        </w:tabs>
        <w:autoSpaceDE w:val="0"/>
        <w:autoSpaceDN w:val="0"/>
        <w:adjustRightInd w:val="0"/>
        <w:ind w:left="0" w:firstLine="709"/>
        <w:jc w:val="both"/>
        <w:rPr>
          <w:sz w:val="20"/>
          <w:szCs w:val="20"/>
        </w:rPr>
      </w:pPr>
      <w:r w:rsidRPr="00726AB5">
        <w:rPr>
          <w:sz w:val="20"/>
          <w:szCs w:val="20"/>
        </w:rPr>
        <w:t>сведения о сроке исполнения договора;</w:t>
      </w:r>
    </w:p>
    <w:p w:rsidR="00CF3DAB" w:rsidRPr="00726AB5" w:rsidRDefault="00CF3DAB" w:rsidP="000C7782">
      <w:pPr>
        <w:numPr>
          <w:ilvl w:val="0"/>
          <w:numId w:val="40"/>
        </w:numPr>
        <w:tabs>
          <w:tab w:val="left" w:pos="1276"/>
          <w:tab w:val="num" w:pos="1985"/>
          <w:tab w:val="num" w:pos="2357"/>
        </w:tabs>
        <w:autoSpaceDE w:val="0"/>
        <w:autoSpaceDN w:val="0"/>
        <w:adjustRightInd w:val="0"/>
        <w:ind w:left="0" w:firstLine="709"/>
        <w:jc w:val="both"/>
        <w:rPr>
          <w:sz w:val="20"/>
          <w:szCs w:val="20"/>
        </w:rPr>
      </w:pPr>
      <w:bookmarkStart w:id="178" w:name="_Ref264625420"/>
      <w:r w:rsidRPr="00726AB5">
        <w:rPr>
          <w:sz w:val="20"/>
          <w:szCs w:val="20"/>
        </w:rPr>
        <w:t xml:space="preserve">о наименовании и адресе победителя </w:t>
      </w:r>
      <w:r w:rsidR="003E0066" w:rsidRPr="00726AB5">
        <w:rPr>
          <w:sz w:val="20"/>
          <w:szCs w:val="20"/>
        </w:rPr>
        <w:t>запроса предложений</w:t>
      </w:r>
      <w:r w:rsidRPr="00726AB5">
        <w:rPr>
          <w:sz w:val="20"/>
          <w:szCs w:val="20"/>
        </w:rPr>
        <w:t>, цене его</w:t>
      </w:r>
      <w:r w:rsidR="006954A4" w:rsidRPr="00726AB5">
        <w:rPr>
          <w:sz w:val="20"/>
          <w:szCs w:val="20"/>
          <w:lang w:val="en-US"/>
        </w:rPr>
        <w:t> </w:t>
      </w:r>
      <w:r w:rsidRPr="00726AB5">
        <w:rPr>
          <w:sz w:val="20"/>
          <w:szCs w:val="20"/>
        </w:rPr>
        <w:t>заявки.</w:t>
      </w:r>
      <w:bookmarkEnd w:id="178"/>
    </w:p>
    <w:p w:rsidR="00C87330" w:rsidRPr="00726AB5" w:rsidRDefault="00CD3265" w:rsidP="00BA3DDA">
      <w:pPr>
        <w:numPr>
          <w:ilvl w:val="3"/>
          <w:numId w:val="11"/>
        </w:numPr>
        <w:tabs>
          <w:tab w:val="clear" w:pos="2357"/>
          <w:tab w:val="num" w:pos="993"/>
          <w:tab w:val="num" w:pos="1843"/>
        </w:tabs>
        <w:autoSpaceDE w:val="0"/>
        <w:autoSpaceDN w:val="0"/>
        <w:adjustRightInd w:val="0"/>
        <w:ind w:left="0" w:firstLine="709"/>
        <w:jc w:val="both"/>
        <w:rPr>
          <w:sz w:val="20"/>
          <w:szCs w:val="20"/>
        </w:rPr>
      </w:pPr>
      <w:r w:rsidRPr="00726AB5">
        <w:rPr>
          <w:i/>
          <w:sz w:val="20"/>
          <w:szCs w:val="20"/>
        </w:rPr>
        <w:t>П</w:t>
      </w:r>
      <w:r w:rsidR="00C87330" w:rsidRPr="00726AB5">
        <w:rPr>
          <w:sz w:val="20"/>
          <w:szCs w:val="20"/>
        </w:rPr>
        <w:t xml:space="preserve">ротокол </w:t>
      </w:r>
      <w:r w:rsidR="00506E47" w:rsidRPr="00726AB5">
        <w:rPr>
          <w:sz w:val="20"/>
          <w:szCs w:val="20"/>
        </w:rPr>
        <w:t xml:space="preserve">заседания закупочной комиссии </w:t>
      </w:r>
      <w:r w:rsidR="00CF3DAB" w:rsidRPr="00726AB5">
        <w:rPr>
          <w:sz w:val="20"/>
          <w:szCs w:val="20"/>
        </w:rPr>
        <w:t>по подведению итогов</w:t>
      </w:r>
      <w:r w:rsidR="00C87330" w:rsidRPr="00726AB5">
        <w:rPr>
          <w:sz w:val="20"/>
          <w:szCs w:val="20"/>
        </w:rPr>
        <w:t xml:space="preserve"> </w:t>
      </w:r>
      <w:r w:rsidR="003E0066" w:rsidRPr="00726AB5">
        <w:rPr>
          <w:sz w:val="20"/>
          <w:szCs w:val="20"/>
        </w:rPr>
        <w:t>запроса предложений</w:t>
      </w:r>
      <w:r w:rsidR="00C87330" w:rsidRPr="00726AB5">
        <w:rPr>
          <w:sz w:val="20"/>
          <w:szCs w:val="20"/>
        </w:rPr>
        <w:t xml:space="preserve"> </w:t>
      </w:r>
      <w:r w:rsidR="002D0BE1" w:rsidRPr="00726AB5">
        <w:rPr>
          <w:sz w:val="20"/>
          <w:szCs w:val="20"/>
        </w:rPr>
        <w:t xml:space="preserve">оформляется и подписывается </w:t>
      </w:r>
      <w:r w:rsidR="002D0BE1" w:rsidRPr="00726AB5">
        <w:rPr>
          <w:b/>
          <w:sz w:val="20"/>
          <w:szCs w:val="20"/>
        </w:rPr>
        <w:t>в течение 3 (трех) рабочих дней</w:t>
      </w:r>
      <w:r w:rsidR="002D0BE1" w:rsidRPr="00726AB5">
        <w:rPr>
          <w:sz w:val="20"/>
          <w:szCs w:val="20"/>
        </w:rPr>
        <w:t xml:space="preserve"> после заседания </w:t>
      </w:r>
      <w:r w:rsidR="002E77A5" w:rsidRPr="00726AB5">
        <w:rPr>
          <w:sz w:val="20"/>
          <w:szCs w:val="20"/>
        </w:rPr>
        <w:t>закупочной комиссии</w:t>
      </w:r>
      <w:r w:rsidR="002D0BE1" w:rsidRPr="00726AB5">
        <w:rPr>
          <w:sz w:val="20"/>
          <w:szCs w:val="20"/>
        </w:rPr>
        <w:t xml:space="preserve">, и </w:t>
      </w:r>
      <w:r w:rsidR="00C87330" w:rsidRPr="00726AB5">
        <w:rPr>
          <w:sz w:val="20"/>
          <w:szCs w:val="20"/>
        </w:rPr>
        <w:t xml:space="preserve">размещается на официальном сайте </w:t>
      </w:r>
      <w:r w:rsidR="00CF3DAB" w:rsidRPr="00726AB5">
        <w:rPr>
          <w:sz w:val="20"/>
          <w:szCs w:val="20"/>
        </w:rPr>
        <w:t>и на ЭТП</w:t>
      </w:r>
      <w:r w:rsidR="00C87330" w:rsidRPr="00726AB5">
        <w:rPr>
          <w:sz w:val="20"/>
          <w:szCs w:val="20"/>
        </w:rPr>
        <w:t xml:space="preserve"> </w:t>
      </w:r>
      <w:r w:rsidR="002D0BE1" w:rsidRPr="00726AB5">
        <w:rPr>
          <w:sz w:val="20"/>
          <w:szCs w:val="20"/>
        </w:rPr>
        <w:t xml:space="preserve">в срок </w:t>
      </w:r>
      <w:r w:rsidR="002D0BE1" w:rsidRPr="00726AB5">
        <w:rPr>
          <w:b/>
          <w:sz w:val="20"/>
          <w:szCs w:val="20"/>
        </w:rPr>
        <w:t>не позднее 1 (одного) рабочего дня,</w:t>
      </w:r>
      <w:r w:rsidR="002D0BE1" w:rsidRPr="00726AB5">
        <w:rPr>
          <w:sz w:val="20"/>
          <w:szCs w:val="20"/>
        </w:rPr>
        <w:t xml:space="preserve"> следующего после дня подписания </w:t>
      </w:r>
      <w:r w:rsidR="00C87330" w:rsidRPr="00726AB5">
        <w:rPr>
          <w:sz w:val="20"/>
          <w:szCs w:val="20"/>
        </w:rPr>
        <w:t>указанного протокола</w:t>
      </w:r>
      <w:r w:rsidR="002D0BE1" w:rsidRPr="00726AB5">
        <w:rPr>
          <w:sz w:val="20"/>
          <w:szCs w:val="20"/>
        </w:rPr>
        <w:t>, с учетом положений пункта </w:t>
      </w:r>
      <w:r w:rsidR="00292D46" w:rsidRPr="00726AB5">
        <w:rPr>
          <w:sz w:val="20"/>
          <w:szCs w:val="20"/>
        </w:rPr>
        <w:t>2.7.2</w:t>
      </w:r>
      <w:r w:rsidR="002D0BE1" w:rsidRPr="00726AB5">
        <w:rPr>
          <w:sz w:val="20"/>
          <w:szCs w:val="20"/>
        </w:rPr>
        <w:t>.</w:t>
      </w:r>
    </w:p>
    <w:p w:rsidR="00C87330" w:rsidRPr="00726AB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0"/>
          <w:szCs w:val="20"/>
        </w:rPr>
      </w:pPr>
      <w:bookmarkStart w:id="179" w:name="_Toc379455068"/>
      <w:bookmarkStart w:id="180" w:name="_Ref440090183"/>
      <w:bookmarkStart w:id="181" w:name="_Ref440090175"/>
      <w:bookmarkStart w:id="182" w:name="_Ref469290666"/>
      <w:bookmarkStart w:id="183" w:name="_Ref440090241"/>
      <w:r w:rsidRPr="00726AB5">
        <w:rPr>
          <w:rFonts w:ascii="Times New Roman" w:hAnsi="Times New Roman" w:cs="Times New Roman"/>
          <w:b w:val="0"/>
          <w:i w:val="0"/>
          <w:snapToGrid w:val="0"/>
          <w:sz w:val="20"/>
          <w:szCs w:val="20"/>
        </w:rPr>
        <w:t xml:space="preserve">Заключение договора </w:t>
      </w:r>
      <w:bookmarkStart w:id="184" w:name="_Toc314731803"/>
      <w:r w:rsidR="00E51ACD" w:rsidRPr="00726AB5">
        <w:rPr>
          <w:rFonts w:ascii="Times New Roman" w:hAnsi="Times New Roman" w:cs="Times New Roman"/>
          <w:b w:val="0"/>
          <w:i w:val="0"/>
          <w:snapToGrid w:val="0"/>
          <w:sz w:val="20"/>
          <w:szCs w:val="20"/>
        </w:rPr>
        <w:t xml:space="preserve">по результатам </w:t>
      </w:r>
      <w:r w:rsidR="003E0066" w:rsidRPr="00726AB5">
        <w:rPr>
          <w:rFonts w:ascii="Times New Roman" w:hAnsi="Times New Roman" w:cs="Times New Roman"/>
          <w:b w:val="0"/>
          <w:i w:val="0"/>
          <w:snapToGrid w:val="0"/>
          <w:sz w:val="20"/>
          <w:szCs w:val="20"/>
        </w:rPr>
        <w:t>запроса предложений</w:t>
      </w:r>
      <w:bookmarkEnd w:id="179"/>
      <w:bookmarkEnd w:id="184"/>
    </w:p>
    <w:p w:rsidR="006D2FEB" w:rsidRPr="00726AB5" w:rsidRDefault="006D2FEB" w:rsidP="006D2FEB">
      <w:pPr>
        <w:numPr>
          <w:ilvl w:val="2"/>
          <w:numId w:val="11"/>
        </w:numPr>
        <w:tabs>
          <w:tab w:val="num" w:pos="1701"/>
        </w:tabs>
        <w:ind w:left="0" w:firstLine="709"/>
        <w:jc w:val="both"/>
        <w:rPr>
          <w:sz w:val="20"/>
          <w:szCs w:val="20"/>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726AB5">
        <w:rPr>
          <w:sz w:val="20"/>
          <w:szCs w:val="20"/>
        </w:rPr>
        <w:t>Победитель запроса предложений (участник, с которым принято решение заключить договор в соответствии с п.</w:t>
      </w:r>
      <w:r w:rsidR="00292D46" w:rsidRPr="00726AB5">
        <w:rPr>
          <w:sz w:val="20"/>
          <w:szCs w:val="20"/>
        </w:rPr>
        <w:t xml:space="preserve"> 4</w:t>
      </w:r>
      <w:r w:rsidRPr="00726AB5">
        <w:rPr>
          <w:sz w:val="20"/>
          <w:szCs w:val="20"/>
        </w:rPr>
        <w:t>.15.5) обязан предоставить заказчику подписанный и заверенный печатью со своей стороны договор в срок, указанный в «Информационн</w:t>
      </w:r>
      <w:r w:rsidR="00292D46" w:rsidRPr="00726AB5">
        <w:rPr>
          <w:sz w:val="20"/>
          <w:szCs w:val="20"/>
        </w:rPr>
        <w:t>ой</w:t>
      </w:r>
      <w:r w:rsidRPr="00726AB5">
        <w:rPr>
          <w:sz w:val="20"/>
          <w:szCs w:val="20"/>
        </w:rPr>
        <w:t xml:space="preserve"> карт</w:t>
      </w:r>
      <w:r w:rsidR="00292D46" w:rsidRPr="00726AB5">
        <w:rPr>
          <w:sz w:val="20"/>
          <w:szCs w:val="20"/>
        </w:rPr>
        <w:t>е</w:t>
      </w:r>
      <w:r w:rsidRPr="00726AB5">
        <w:rPr>
          <w:sz w:val="20"/>
          <w:szCs w:val="20"/>
        </w:rPr>
        <w:t xml:space="preserve"> запроса предложений»,</w:t>
      </w:r>
      <w:bookmarkEnd w:id="185"/>
      <w:r w:rsidRPr="00726AB5">
        <w:rPr>
          <w:sz w:val="20"/>
          <w:szCs w:val="20"/>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726AB5">
        <w:rPr>
          <w:sz w:val="20"/>
          <w:szCs w:val="20"/>
        </w:rPr>
        <w:t xml:space="preserve"> в «Информационн</w:t>
      </w:r>
      <w:r w:rsidR="00292D46" w:rsidRPr="00726AB5">
        <w:rPr>
          <w:sz w:val="20"/>
          <w:szCs w:val="20"/>
        </w:rPr>
        <w:t>ой</w:t>
      </w:r>
      <w:r w:rsidRPr="00726AB5">
        <w:rPr>
          <w:sz w:val="20"/>
          <w:szCs w:val="20"/>
        </w:rPr>
        <w:t xml:space="preserve"> карт</w:t>
      </w:r>
      <w:r w:rsidR="00292D46" w:rsidRPr="00726AB5">
        <w:rPr>
          <w:sz w:val="20"/>
          <w:szCs w:val="20"/>
        </w:rPr>
        <w:t>е</w:t>
      </w:r>
      <w:r w:rsidRPr="00726AB5">
        <w:rPr>
          <w:sz w:val="20"/>
          <w:szCs w:val="20"/>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726AB5">
        <w:rPr>
          <w:b/>
          <w:sz w:val="20"/>
          <w:szCs w:val="20"/>
        </w:rPr>
        <w:t>не ранее 5 (пяти) дней</w:t>
      </w:r>
      <w:r w:rsidRPr="00726AB5">
        <w:rPr>
          <w:sz w:val="20"/>
          <w:szCs w:val="20"/>
        </w:rPr>
        <w:t xml:space="preserve"> до заключения договора (с двух сторон).</w:t>
      </w:r>
    </w:p>
    <w:p w:rsidR="008A644E" w:rsidRPr="00726AB5" w:rsidRDefault="008A644E" w:rsidP="008A644E">
      <w:pPr>
        <w:numPr>
          <w:ilvl w:val="2"/>
          <w:numId w:val="11"/>
        </w:numPr>
        <w:tabs>
          <w:tab w:val="num" w:pos="1701"/>
        </w:tabs>
        <w:ind w:left="0" w:firstLine="709"/>
        <w:jc w:val="both"/>
        <w:rPr>
          <w:sz w:val="20"/>
          <w:szCs w:val="20"/>
        </w:rPr>
      </w:pPr>
      <w:r w:rsidRPr="00726AB5">
        <w:rPr>
          <w:sz w:val="20"/>
          <w:szCs w:val="20"/>
        </w:rPr>
        <w:t xml:space="preserve">Договор с победителем </w:t>
      </w:r>
      <w:r w:rsidR="003E0066" w:rsidRPr="00726AB5">
        <w:rPr>
          <w:sz w:val="20"/>
          <w:szCs w:val="20"/>
        </w:rPr>
        <w:t>запроса предложений</w:t>
      </w:r>
      <w:r w:rsidRPr="00726AB5">
        <w:rPr>
          <w:sz w:val="20"/>
          <w:szCs w:val="20"/>
        </w:rPr>
        <w:t xml:space="preserve"> </w:t>
      </w:r>
      <w:r w:rsidR="00632244" w:rsidRPr="00726AB5">
        <w:rPr>
          <w:sz w:val="20"/>
          <w:szCs w:val="20"/>
        </w:rPr>
        <w:t>или участником запроса предложений, с которым принято решение заключить договор в соответствии с пунктами</w:t>
      </w:r>
      <w:r w:rsidR="00292D46" w:rsidRPr="00726AB5">
        <w:rPr>
          <w:sz w:val="20"/>
          <w:szCs w:val="20"/>
        </w:rPr>
        <w:t xml:space="preserve"> 4.15.5</w:t>
      </w:r>
      <w:r w:rsidR="00113C1B" w:rsidRPr="00726AB5">
        <w:rPr>
          <w:sz w:val="20"/>
          <w:szCs w:val="20"/>
        </w:rPr>
        <w:t xml:space="preserve">, </w:t>
      </w:r>
      <w:r w:rsidR="00292D46" w:rsidRPr="00726AB5">
        <w:rPr>
          <w:sz w:val="20"/>
          <w:szCs w:val="20"/>
        </w:rPr>
        <w:t>4.15.13</w:t>
      </w:r>
      <w:r w:rsidR="00113C1B" w:rsidRPr="00726AB5">
        <w:rPr>
          <w:sz w:val="20"/>
          <w:szCs w:val="20"/>
        </w:rPr>
        <w:t xml:space="preserve">, </w:t>
      </w:r>
      <w:r w:rsidR="00292D46" w:rsidRPr="00726AB5">
        <w:rPr>
          <w:sz w:val="20"/>
          <w:szCs w:val="20"/>
        </w:rPr>
        <w:t>4.15.14</w:t>
      </w:r>
      <w:r w:rsidR="00632244" w:rsidRPr="00726AB5">
        <w:rPr>
          <w:sz w:val="20"/>
          <w:szCs w:val="20"/>
        </w:rPr>
        <w:t>,</w:t>
      </w:r>
      <w:r w:rsidR="00632244" w:rsidRPr="00726AB5" w:rsidDel="00632244">
        <w:rPr>
          <w:i/>
          <w:sz w:val="20"/>
          <w:szCs w:val="20"/>
        </w:rPr>
        <w:t xml:space="preserve"> </w:t>
      </w:r>
      <w:r w:rsidRPr="00726AB5">
        <w:rPr>
          <w:sz w:val="20"/>
          <w:szCs w:val="20"/>
        </w:rPr>
        <w:t>будет заключен в срок, указанный в «Информационн</w:t>
      </w:r>
      <w:r w:rsidR="00292D46" w:rsidRPr="00726AB5">
        <w:rPr>
          <w:sz w:val="20"/>
          <w:szCs w:val="20"/>
        </w:rPr>
        <w:t>ой</w:t>
      </w:r>
      <w:r w:rsidRPr="00726AB5">
        <w:rPr>
          <w:sz w:val="20"/>
          <w:szCs w:val="20"/>
        </w:rPr>
        <w:t xml:space="preserve"> карт</w:t>
      </w:r>
      <w:r w:rsidR="00292D46" w:rsidRPr="00726AB5">
        <w:rPr>
          <w:sz w:val="20"/>
          <w:szCs w:val="20"/>
        </w:rPr>
        <w:t>е</w:t>
      </w:r>
      <w:r w:rsidRPr="00726AB5">
        <w:rPr>
          <w:sz w:val="20"/>
          <w:szCs w:val="20"/>
        </w:rPr>
        <w:t xml:space="preserve"> </w:t>
      </w:r>
      <w:r w:rsidR="003E0066" w:rsidRPr="00726AB5">
        <w:rPr>
          <w:sz w:val="20"/>
          <w:szCs w:val="20"/>
        </w:rPr>
        <w:t>запроса предложений</w:t>
      </w:r>
      <w:r w:rsidRPr="00726AB5">
        <w:rPr>
          <w:sz w:val="20"/>
          <w:szCs w:val="20"/>
        </w:rPr>
        <w:t>».</w:t>
      </w:r>
      <w:bookmarkEnd w:id="186"/>
    </w:p>
    <w:p w:rsidR="008A644E" w:rsidRPr="00726AB5" w:rsidRDefault="008A644E" w:rsidP="008A644E">
      <w:pPr>
        <w:numPr>
          <w:ilvl w:val="2"/>
          <w:numId w:val="11"/>
        </w:numPr>
        <w:tabs>
          <w:tab w:val="num" w:pos="1701"/>
        </w:tabs>
        <w:ind w:left="0" w:firstLine="709"/>
        <w:jc w:val="both"/>
        <w:rPr>
          <w:sz w:val="20"/>
          <w:szCs w:val="20"/>
        </w:rPr>
      </w:pPr>
      <w:r w:rsidRPr="00726AB5">
        <w:rPr>
          <w:sz w:val="20"/>
          <w:szCs w:val="20"/>
        </w:rPr>
        <w:t>В случае</w:t>
      </w:r>
      <w:proofErr w:type="gramStart"/>
      <w:r w:rsidRPr="00726AB5">
        <w:rPr>
          <w:sz w:val="20"/>
          <w:szCs w:val="20"/>
        </w:rPr>
        <w:t>,</w:t>
      </w:r>
      <w:proofErr w:type="gramEnd"/>
      <w:r w:rsidRPr="00726AB5">
        <w:rPr>
          <w:sz w:val="20"/>
          <w:szCs w:val="20"/>
        </w:rPr>
        <w:t xml:space="preserve"> если </w:t>
      </w:r>
      <w:r w:rsidR="00E51ACD" w:rsidRPr="00726AB5">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26AB5" w:rsidRDefault="00E51ACD" w:rsidP="008A644E">
      <w:pPr>
        <w:numPr>
          <w:ilvl w:val="2"/>
          <w:numId w:val="11"/>
        </w:numPr>
        <w:tabs>
          <w:tab w:val="num" w:pos="1701"/>
        </w:tabs>
        <w:ind w:left="0" w:firstLine="709"/>
        <w:jc w:val="both"/>
        <w:rPr>
          <w:sz w:val="20"/>
          <w:szCs w:val="20"/>
        </w:rPr>
      </w:pPr>
      <w:r w:rsidRPr="00726AB5">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726AB5" w:rsidRDefault="008A644E" w:rsidP="008A644E">
      <w:pPr>
        <w:numPr>
          <w:ilvl w:val="2"/>
          <w:numId w:val="11"/>
        </w:numPr>
        <w:tabs>
          <w:tab w:val="num" w:pos="1701"/>
        </w:tabs>
        <w:ind w:left="0" w:firstLine="709"/>
        <w:jc w:val="both"/>
        <w:rPr>
          <w:sz w:val="20"/>
          <w:szCs w:val="20"/>
        </w:rPr>
      </w:pPr>
      <w:bookmarkStart w:id="191" w:name="_Ref317178853"/>
      <w:bookmarkStart w:id="192" w:name="_Ref318475514"/>
      <w:r w:rsidRPr="00726AB5">
        <w:rPr>
          <w:sz w:val="20"/>
          <w:szCs w:val="20"/>
        </w:rPr>
        <w:t>В случае</w:t>
      </w:r>
      <w:proofErr w:type="gramStart"/>
      <w:r w:rsidRPr="00726AB5">
        <w:rPr>
          <w:sz w:val="20"/>
          <w:szCs w:val="20"/>
        </w:rPr>
        <w:t>,</w:t>
      </w:r>
      <w:proofErr w:type="gramEnd"/>
      <w:r w:rsidRPr="00726AB5">
        <w:rPr>
          <w:sz w:val="20"/>
          <w:szCs w:val="20"/>
        </w:rPr>
        <w:t xml:space="preserve"> если </w:t>
      </w:r>
      <w:r w:rsidR="002E77A5" w:rsidRPr="00726AB5">
        <w:rPr>
          <w:sz w:val="20"/>
          <w:szCs w:val="20"/>
        </w:rPr>
        <w:t>запрос предложений</w:t>
      </w:r>
      <w:r w:rsidRPr="00726AB5">
        <w:rPr>
          <w:sz w:val="20"/>
          <w:szCs w:val="20"/>
        </w:rPr>
        <w:t xml:space="preserve"> признан несостоявшимся в связи с тем, что по окончании срока подачи заявок на участие в </w:t>
      </w:r>
      <w:r w:rsidR="009D6ADE" w:rsidRPr="00726AB5">
        <w:rPr>
          <w:sz w:val="20"/>
          <w:szCs w:val="20"/>
        </w:rPr>
        <w:t>запросе предложений</w:t>
      </w:r>
      <w:r w:rsidRPr="00726AB5">
        <w:rPr>
          <w:sz w:val="20"/>
          <w:szCs w:val="20"/>
        </w:rPr>
        <w:t xml:space="preserve"> была подана только одна заявка на участие в</w:t>
      </w:r>
      <w:r w:rsidR="006954A4" w:rsidRPr="00726AB5">
        <w:rPr>
          <w:sz w:val="20"/>
          <w:szCs w:val="20"/>
          <w:lang w:val="en-US"/>
        </w:rPr>
        <w:t> </w:t>
      </w:r>
      <w:r w:rsidR="009D6ADE" w:rsidRPr="00726AB5">
        <w:rPr>
          <w:sz w:val="20"/>
          <w:szCs w:val="20"/>
        </w:rPr>
        <w:t>запросе предложений</w:t>
      </w:r>
      <w:r w:rsidRPr="00726AB5">
        <w:rPr>
          <w:sz w:val="20"/>
          <w:szCs w:val="20"/>
        </w:rPr>
        <w:t xml:space="preserve"> </w:t>
      </w:r>
      <w:r w:rsidR="00B86787" w:rsidRPr="00726AB5">
        <w:rPr>
          <w:sz w:val="20"/>
          <w:szCs w:val="20"/>
        </w:rPr>
        <w:t xml:space="preserve">и данная заявка и подавший ее участник </w:t>
      </w:r>
      <w:r w:rsidR="003E0066" w:rsidRPr="00726AB5">
        <w:rPr>
          <w:sz w:val="20"/>
          <w:szCs w:val="20"/>
        </w:rPr>
        <w:t>запроса предложений</w:t>
      </w:r>
      <w:r w:rsidR="00B86787" w:rsidRPr="00726AB5">
        <w:rPr>
          <w:sz w:val="20"/>
          <w:szCs w:val="20"/>
        </w:rPr>
        <w:t xml:space="preserve"> отвечают всем </w:t>
      </w:r>
      <w:r w:rsidRPr="00726AB5">
        <w:rPr>
          <w:sz w:val="20"/>
          <w:szCs w:val="20"/>
        </w:rPr>
        <w:t xml:space="preserve">требованиям и условиям, предусмотренным </w:t>
      </w:r>
      <w:r w:rsidR="002E77A5" w:rsidRPr="00726AB5">
        <w:rPr>
          <w:sz w:val="20"/>
          <w:szCs w:val="20"/>
        </w:rPr>
        <w:t>документацией по запросу предложений</w:t>
      </w:r>
      <w:r w:rsidRPr="00726AB5">
        <w:rPr>
          <w:sz w:val="20"/>
          <w:szCs w:val="20"/>
        </w:rPr>
        <w:t xml:space="preserve">, либо </w:t>
      </w:r>
      <w:r w:rsidR="00B86787" w:rsidRPr="00726AB5">
        <w:rPr>
          <w:sz w:val="20"/>
          <w:szCs w:val="20"/>
        </w:rPr>
        <w:t xml:space="preserve">принято решение о допуске только одного участника </w:t>
      </w:r>
      <w:r w:rsidR="003E0066" w:rsidRPr="00726AB5">
        <w:rPr>
          <w:sz w:val="20"/>
          <w:szCs w:val="20"/>
        </w:rPr>
        <w:t xml:space="preserve">запроса </w:t>
      </w:r>
      <w:proofErr w:type="gramStart"/>
      <w:r w:rsidR="003E0066" w:rsidRPr="00726AB5">
        <w:rPr>
          <w:sz w:val="20"/>
          <w:szCs w:val="20"/>
        </w:rPr>
        <w:t>предложений</w:t>
      </w:r>
      <w:r w:rsidRPr="00726AB5">
        <w:rPr>
          <w:sz w:val="20"/>
          <w:szCs w:val="20"/>
        </w:rPr>
        <w:t xml:space="preserve">, заказчик вправе </w:t>
      </w:r>
      <w:r w:rsidR="00B86787" w:rsidRPr="00726AB5">
        <w:rPr>
          <w:sz w:val="20"/>
          <w:szCs w:val="20"/>
        </w:rPr>
        <w:t xml:space="preserve">при наличии рекомендации </w:t>
      </w:r>
      <w:r w:rsidR="002E77A5" w:rsidRPr="00726AB5">
        <w:rPr>
          <w:sz w:val="20"/>
          <w:szCs w:val="20"/>
        </w:rPr>
        <w:t>закупочной комиссии</w:t>
      </w:r>
      <w:r w:rsidR="00B86787" w:rsidRPr="00726AB5">
        <w:rPr>
          <w:sz w:val="20"/>
          <w:szCs w:val="20"/>
        </w:rPr>
        <w:t xml:space="preserve"> о</w:t>
      </w:r>
      <w:r w:rsidR="006954A4" w:rsidRPr="00726AB5">
        <w:rPr>
          <w:sz w:val="20"/>
          <w:szCs w:val="20"/>
        </w:rPr>
        <w:t> </w:t>
      </w:r>
      <w:r w:rsidR="00B86787" w:rsidRPr="00726AB5">
        <w:rPr>
          <w:sz w:val="20"/>
          <w:szCs w:val="20"/>
        </w:rPr>
        <w:t xml:space="preserve">заключении договора с </w:t>
      </w:r>
      <w:r w:rsidR="0004572E" w:rsidRPr="00726AB5">
        <w:rPr>
          <w:sz w:val="20"/>
          <w:szCs w:val="20"/>
        </w:rPr>
        <w:t xml:space="preserve">таким единственным </w:t>
      </w:r>
      <w:r w:rsidR="00B86787" w:rsidRPr="00726AB5">
        <w:rPr>
          <w:sz w:val="20"/>
          <w:szCs w:val="20"/>
        </w:rPr>
        <w:t xml:space="preserve">участником </w:t>
      </w:r>
      <w:r w:rsidR="003E0066" w:rsidRPr="00726AB5">
        <w:rPr>
          <w:sz w:val="20"/>
          <w:szCs w:val="20"/>
        </w:rPr>
        <w:t>запроса предложений</w:t>
      </w:r>
      <w:r w:rsidR="00B86787" w:rsidRPr="00726AB5">
        <w:rPr>
          <w:sz w:val="20"/>
          <w:szCs w:val="20"/>
        </w:rPr>
        <w:t xml:space="preserve"> </w:t>
      </w:r>
      <w:r w:rsidR="008815B2" w:rsidRPr="00726AB5">
        <w:rPr>
          <w:b/>
          <w:sz w:val="20"/>
          <w:szCs w:val="20"/>
        </w:rPr>
        <w:t>в течение 20 (двадцати) дней</w:t>
      </w:r>
      <w:r w:rsidR="008815B2" w:rsidRPr="00726AB5">
        <w:rPr>
          <w:sz w:val="20"/>
          <w:szCs w:val="20"/>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26AB5">
        <w:rPr>
          <w:sz w:val="20"/>
          <w:szCs w:val="20"/>
        </w:rPr>
        <w:t xml:space="preserve">принять решение о заключении </w:t>
      </w:r>
      <w:r w:rsidR="008815B2" w:rsidRPr="00726AB5">
        <w:rPr>
          <w:sz w:val="20"/>
          <w:szCs w:val="20"/>
        </w:rPr>
        <w:t>или об отказе</w:t>
      </w:r>
      <w:proofErr w:type="gramEnd"/>
      <w:r w:rsidR="008815B2" w:rsidRPr="00726AB5">
        <w:rPr>
          <w:sz w:val="20"/>
          <w:szCs w:val="20"/>
        </w:rPr>
        <w:t xml:space="preserve"> от заключения </w:t>
      </w:r>
      <w:r w:rsidR="00B86787" w:rsidRPr="00726AB5">
        <w:rPr>
          <w:sz w:val="20"/>
          <w:szCs w:val="20"/>
        </w:rPr>
        <w:t xml:space="preserve">договора с </w:t>
      </w:r>
      <w:r w:rsidR="0004572E" w:rsidRPr="00726AB5">
        <w:rPr>
          <w:sz w:val="20"/>
          <w:szCs w:val="20"/>
        </w:rPr>
        <w:t xml:space="preserve">данным </w:t>
      </w:r>
      <w:r w:rsidR="00B86787" w:rsidRPr="00726AB5">
        <w:rPr>
          <w:sz w:val="20"/>
          <w:szCs w:val="20"/>
        </w:rPr>
        <w:t>участником</w:t>
      </w:r>
      <w:r w:rsidR="00042DAB" w:rsidRPr="00726AB5">
        <w:rPr>
          <w:sz w:val="20"/>
          <w:szCs w:val="20"/>
        </w:rPr>
        <w:t>.</w:t>
      </w:r>
      <w:bookmarkEnd w:id="191"/>
      <w:bookmarkEnd w:id="192"/>
    </w:p>
    <w:p w:rsidR="008A644E" w:rsidRPr="00726AB5" w:rsidRDefault="00EC02F0" w:rsidP="008A644E">
      <w:pPr>
        <w:ind w:firstLine="709"/>
        <w:jc w:val="both"/>
        <w:rPr>
          <w:sz w:val="20"/>
          <w:szCs w:val="20"/>
        </w:rPr>
      </w:pPr>
      <w:r w:rsidRPr="00726AB5">
        <w:rPr>
          <w:sz w:val="20"/>
          <w:szCs w:val="20"/>
        </w:rPr>
        <w:t>В случае принятия з</w:t>
      </w:r>
      <w:r w:rsidR="008A644E" w:rsidRPr="00726AB5">
        <w:rPr>
          <w:sz w:val="20"/>
          <w:szCs w:val="20"/>
        </w:rPr>
        <w:t>аказчик</w:t>
      </w:r>
      <w:r w:rsidRPr="00726AB5">
        <w:rPr>
          <w:sz w:val="20"/>
          <w:szCs w:val="20"/>
        </w:rPr>
        <w:t>ом решения</w:t>
      </w:r>
      <w:r w:rsidR="008A644E" w:rsidRPr="00726AB5">
        <w:rPr>
          <w:sz w:val="20"/>
          <w:szCs w:val="20"/>
        </w:rPr>
        <w:t xml:space="preserve"> </w:t>
      </w:r>
      <w:r w:rsidRPr="00726AB5">
        <w:rPr>
          <w:sz w:val="20"/>
          <w:szCs w:val="20"/>
        </w:rPr>
        <w:t xml:space="preserve">о заключении договора с таким единственным участником </w:t>
      </w:r>
      <w:r w:rsidR="003E0066" w:rsidRPr="00726AB5">
        <w:rPr>
          <w:sz w:val="20"/>
          <w:szCs w:val="20"/>
        </w:rPr>
        <w:t>запроса предложений</w:t>
      </w:r>
      <w:r w:rsidRPr="00726AB5">
        <w:rPr>
          <w:sz w:val="20"/>
          <w:szCs w:val="20"/>
        </w:rPr>
        <w:t xml:space="preserve"> порядок и сроки заключения договора с таким участником </w:t>
      </w:r>
      <w:r w:rsidR="003E0066" w:rsidRPr="00726AB5">
        <w:rPr>
          <w:sz w:val="20"/>
          <w:szCs w:val="20"/>
        </w:rPr>
        <w:t>запроса предложений</w:t>
      </w:r>
      <w:r w:rsidRPr="00726AB5">
        <w:rPr>
          <w:sz w:val="20"/>
          <w:szCs w:val="20"/>
        </w:rPr>
        <w:t xml:space="preserve"> производится в соответствии с положениями настоящего подраздела.</w:t>
      </w:r>
    </w:p>
    <w:p w:rsidR="00B969E5" w:rsidRPr="00726AB5"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0"/>
          <w:szCs w:val="20"/>
        </w:rPr>
      </w:pPr>
      <w:proofErr w:type="gramStart"/>
      <w:r w:rsidRPr="00726AB5">
        <w:rPr>
          <w:sz w:val="20"/>
          <w:szCs w:val="20"/>
        </w:rPr>
        <w:t xml:space="preserve">Перед подписанием договора между заказчиком и победителем </w:t>
      </w:r>
      <w:r w:rsidR="003E0066" w:rsidRPr="00726AB5">
        <w:rPr>
          <w:sz w:val="20"/>
          <w:szCs w:val="20"/>
        </w:rPr>
        <w:t>запроса предложений</w:t>
      </w:r>
      <w:r w:rsidRPr="00726AB5">
        <w:rPr>
          <w:sz w:val="20"/>
          <w:szCs w:val="20"/>
        </w:rPr>
        <w:t xml:space="preserve"> или участником </w:t>
      </w:r>
      <w:r w:rsidR="003E0066" w:rsidRPr="00726AB5">
        <w:rPr>
          <w:sz w:val="20"/>
          <w:szCs w:val="20"/>
        </w:rPr>
        <w:t>запроса предложений</w:t>
      </w:r>
      <w:r w:rsidRPr="00726AB5">
        <w:rPr>
          <w:sz w:val="20"/>
          <w:szCs w:val="20"/>
        </w:rPr>
        <w:t>, с которым принято решение заключить договор в соответствии с пунктами</w:t>
      </w:r>
      <w:r w:rsidR="006F2610" w:rsidRPr="00726AB5">
        <w:rPr>
          <w:sz w:val="20"/>
          <w:szCs w:val="20"/>
        </w:rPr>
        <w:t> </w:t>
      </w:r>
      <w:r w:rsidR="00292D46" w:rsidRPr="00726AB5">
        <w:rPr>
          <w:sz w:val="20"/>
          <w:szCs w:val="20"/>
        </w:rPr>
        <w:t>4.15.5, 4.15.13, 4.15.14</w:t>
      </w:r>
      <w:r w:rsidR="006B7480" w:rsidRPr="00726AB5">
        <w:rPr>
          <w:sz w:val="20"/>
          <w:szCs w:val="20"/>
        </w:rPr>
        <w:t xml:space="preserve"> </w:t>
      </w:r>
      <w:r w:rsidRPr="00726AB5">
        <w:rPr>
          <w:sz w:val="20"/>
          <w:szCs w:val="20"/>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26AB5">
        <w:rPr>
          <w:sz w:val="20"/>
          <w:szCs w:val="20"/>
        </w:rPr>
        <w:t>документации по запросу предложений</w:t>
      </w:r>
      <w:r w:rsidRPr="00726AB5">
        <w:rPr>
          <w:sz w:val="20"/>
          <w:szCs w:val="20"/>
        </w:rPr>
        <w:t xml:space="preserve"> или заявке победителя </w:t>
      </w:r>
      <w:r w:rsidR="003E0066" w:rsidRPr="00726AB5">
        <w:rPr>
          <w:sz w:val="20"/>
          <w:szCs w:val="20"/>
        </w:rPr>
        <w:t>запроса предложений</w:t>
      </w:r>
      <w:r w:rsidRPr="00726AB5">
        <w:rPr>
          <w:sz w:val="20"/>
          <w:szCs w:val="20"/>
        </w:rPr>
        <w:t xml:space="preserve"> или участника, с</w:t>
      </w:r>
      <w:r w:rsidR="006954A4" w:rsidRPr="00726AB5">
        <w:rPr>
          <w:sz w:val="20"/>
          <w:szCs w:val="20"/>
        </w:rPr>
        <w:t> </w:t>
      </w:r>
      <w:r w:rsidRPr="00726AB5">
        <w:rPr>
          <w:sz w:val="20"/>
          <w:szCs w:val="20"/>
        </w:rPr>
        <w:t>которым принято решение заключить договор.</w:t>
      </w:r>
      <w:proofErr w:type="gramEnd"/>
    </w:p>
    <w:p w:rsidR="00B969E5" w:rsidRPr="00726AB5"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0"/>
          <w:szCs w:val="20"/>
        </w:rPr>
      </w:pPr>
      <w:bookmarkStart w:id="193" w:name="_Ref355090123"/>
      <w:r w:rsidRPr="00726AB5">
        <w:rPr>
          <w:sz w:val="20"/>
          <w:szCs w:val="20"/>
        </w:rPr>
        <w:t>Преддоговорные переговоры допускаются</w:t>
      </w:r>
      <w:bookmarkEnd w:id="193"/>
      <w:r w:rsidR="00CD3265" w:rsidRPr="00726AB5">
        <w:rPr>
          <w:sz w:val="20"/>
          <w:szCs w:val="20"/>
        </w:rPr>
        <w:t xml:space="preserve"> </w:t>
      </w:r>
      <w:r w:rsidRPr="00726AB5">
        <w:rPr>
          <w:i/>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726AB5">
        <w:rPr>
          <w:i/>
          <w:sz w:val="20"/>
          <w:szCs w:val="20"/>
        </w:rPr>
        <w:t>.</w:t>
      </w:r>
    </w:p>
    <w:p w:rsidR="00B969E5" w:rsidRPr="00726AB5"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0"/>
          <w:szCs w:val="20"/>
        </w:rPr>
      </w:pPr>
      <w:r w:rsidRPr="00726AB5">
        <w:rPr>
          <w:sz w:val="20"/>
          <w:szCs w:val="20"/>
        </w:rPr>
        <w:t xml:space="preserve">Иные преддоговорные переговоры, направленные на изменение условий заключаемого договора в пользу победителя </w:t>
      </w:r>
      <w:r w:rsidR="003E0066" w:rsidRPr="00726AB5">
        <w:rPr>
          <w:sz w:val="20"/>
          <w:szCs w:val="20"/>
        </w:rPr>
        <w:t>запроса предложений</w:t>
      </w:r>
      <w:r w:rsidRPr="00726AB5">
        <w:rPr>
          <w:sz w:val="20"/>
          <w:szCs w:val="20"/>
        </w:rPr>
        <w:t xml:space="preserve"> или участника, с которым принято решение заключить договор, запрещаются.</w:t>
      </w:r>
    </w:p>
    <w:p w:rsidR="00B969E5" w:rsidRPr="00726AB5"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0"/>
          <w:szCs w:val="20"/>
        </w:rPr>
      </w:pPr>
      <w:r w:rsidRPr="00726AB5">
        <w:rPr>
          <w:sz w:val="20"/>
          <w:szCs w:val="20"/>
        </w:rPr>
        <w:t>Информация</w:t>
      </w:r>
      <w:r w:rsidR="00B76A1C" w:rsidRPr="00726AB5">
        <w:rPr>
          <w:sz w:val="20"/>
          <w:szCs w:val="20"/>
        </w:rPr>
        <w:t xml:space="preserve"> преддоговорных переговоров подлежит размещению на официальном сайте</w:t>
      </w:r>
      <w:r w:rsidRPr="00726AB5">
        <w:rPr>
          <w:sz w:val="20"/>
          <w:szCs w:val="20"/>
        </w:rPr>
        <w:t>.</w:t>
      </w:r>
    </w:p>
    <w:p w:rsidR="00B969E5" w:rsidRPr="00726AB5"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0"/>
          <w:szCs w:val="20"/>
        </w:rPr>
      </w:pPr>
      <w:r w:rsidRPr="00726AB5">
        <w:rPr>
          <w:i/>
          <w:sz w:val="20"/>
          <w:szCs w:val="20"/>
        </w:rPr>
        <w:t xml:space="preserve">В случае проведения </w:t>
      </w:r>
      <w:r w:rsidR="003E0066" w:rsidRPr="00726AB5">
        <w:rPr>
          <w:i/>
          <w:sz w:val="20"/>
          <w:szCs w:val="20"/>
        </w:rPr>
        <w:t>запроса предложений</w:t>
      </w:r>
      <w:r w:rsidRPr="00726AB5">
        <w:rPr>
          <w:i/>
          <w:sz w:val="20"/>
          <w:szCs w:val="20"/>
        </w:rPr>
        <w:t xml:space="preserve"> на право заключения договора на выполнение строительно-монтажных работ</w:t>
      </w:r>
      <w:r w:rsidRPr="00726AB5">
        <w:rPr>
          <w:sz w:val="20"/>
          <w:szCs w:val="20"/>
        </w:rPr>
        <w:t xml:space="preserve"> </w:t>
      </w:r>
      <w:r w:rsidR="00593C75" w:rsidRPr="00726AB5">
        <w:rPr>
          <w:sz w:val="20"/>
          <w:szCs w:val="20"/>
        </w:rPr>
        <w:t>п</w:t>
      </w:r>
      <w:r w:rsidRPr="00726AB5">
        <w:rPr>
          <w:sz w:val="20"/>
          <w:szCs w:val="20"/>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726AB5" w:rsidRDefault="00C10F7C" w:rsidP="00C10F7C">
      <w:pPr>
        <w:numPr>
          <w:ilvl w:val="2"/>
          <w:numId w:val="11"/>
        </w:numPr>
        <w:tabs>
          <w:tab w:val="clear" w:pos="1288"/>
          <w:tab w:val="num" w:pos="960"/>
          <w:tab w:val="num" w:pos="1713"/>
          <w:tab w:val="num" w:pos="1800"/>
        </w:tabs>
        <w:ind w:left="0" w:firstLine="709"/>
        <w:jc w:val="both"/>
        <w:rPr>
          <w:sz w:val="20"/>
          <w:szCs w:val="20"/>
        </w:rPr>
      </w:pPr>
      <w:proofErr w:type="gramStart"/>
      <w:r w:rsidRPr="00726AB5">
        <w:rPr>
          <w:sz w:val="20"/>
          <w:szCs w:val="20"/>
        </w:rPr>
        <w:t>Если подписание договора затягивается (по сравнению с плановой датой заключения договора согласно пункту </w:t>
      </w:r>
      <w:r w:rsidR="00292D46" w:rsidRPr="00726AB5">
        <w:rPr>
          <w:sz w:val="20"/>
          <w:szCs w:val="20"/>
        </w:rPr>
        <w:t>4.15.1</w:t>
      </w:r>
      <w:r w:rsidRPr="00726AB5">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726AB5">
        <w:rPr>
          <w:sz w:val="20"/>
          <w:szCs w:val="20"/>
        </w:rPr>
        <w:t>срок заключения договора, а так же сроки</w:t>
      </w:r>
      <w:proofErr w:type="gramEnd"/>
      <w:r w:rsidR="006B49D8" w:rsidRPr="00726AB5">
        <w:rPr>
          <w:sz w:val="20"/>
          <w:szCs w:val="20"/>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26AB5">
        <w:rPr>
          <w:sz w:val="20"/>
          <w:szCs w:val="20"/>
        </w:rPr>
        <w:t>.</w:t>
      </w:r>
    </w:p>
    <w:p w:rsidR="00C10F7C" w:rsidRPr="00726AB5" w:rsidRDefault="00C10F7C" w:rsidP="00C10F7C">
      <w:pPr>
        <w:numPr>
          <w:ilvl w:val="2"/>
          <w:numId w:val="11"/>
        </w:numPr>
        <w:tabs>
          <w:tab w:val="clear" w:pos="1288"/>
          <w:tab w:val="num" w:pos="960"/>
          <w:tab w:val="num" w:pos="1713"/>
          <w:tab w:val="num" w:pos="1800"/>
        </w:tabs>
        <w:ind w:left="0" w:firstLine="709"/>
        <w:jc w:val="both"/>
        <w:rPr>
          <w:sz w:val="20"/>
          <w:szCs w:val="20"/>
        </w:rPr>
      </w:pPr>
      <w:bookmarkStart w:id="194" w:name="_Ref352159321"/>
      <w:r w:rsidRPr="00726AB5">
        <w:rPr>
          <w:sz w:val="20"/>
          <w:szCs w:val="20"/>
        </w:rPr>
        <w:t>Заказчик вправе отказаться от заключения договора по результатам запроса предложений:</w:t>
      </w:r>
      <w:bookmarkEnd w:id="194"/>
    </w:p>
    <w:p w:rsidR="00C10F7C" w:rsidRPr="00726AB5" w:rsidRDefault="00C10F7C" w:rsidP="000C7782">
      <w:pPr>
        <w:numPr>
          <w:ilvl w:val="0"/>
          <w:numId w:val="50"/>
        </w:numPr>
        <w:tabs>
          <w:tab w:val="left" w:pos="1276"/>
        </w:tabs>
        <w:ind w:left="0" w:firstLine="709"/>
        <w:jc w:val="both"/>
        <w:rPr>
          <w:sz w:val="20"/>
          <w:szCs w:val="20"/>
        </w:rPr>
      </w:pPr>
      <w:r w:rsidRPr="00726AB5">
        <w:rPr>
          <w:sz w:val="20"/>
          <w:szCs w:val="20"/>
        </w:rPr>
        <w:t>в случае изменения потребностей заказчика</w:t>
      </w:r>
      <w:r w:rsidR="009C5746" w:rsidRPr="00726AB5">
        <w:rPr>
          <w:sz w:val="20"/>
          <w:szCs w:val="20"/>
        </w:rPr>
        <w:t xml:space="preserve"> или при наличии у заказчика иных обоснованных причин</w:t>
      </w:r>
      <w:r w:rsidRPr="00726AB5">
        <w:rPr>
          <w:sz w:val="20"/>
          <w:szCs w:val="20"/>
        </w:rPr>
        <w:t>;</w:t>
      </w:r>
    </w:p>
    <w:p w:rsidR="00C10F7C" w:rsidRPr="00726AB5" w:rsidRDefault="00C10F7C" w:rsidP="000C7782">
      <w:pPr>
        <w:numPr>
          <w:ilvl w:val="0"/>
          <w:numId w:val="50"/>
        </w:numPr>
        <w:tabs>
          <w:tab w:val="left" w:pos="1276"/>
        </w:tabs>
        <w:ind w:left="0" w:firstLine="709"/>
        <w:jc w:val="both"/>
        <w:rPr>
          <w:sz w:val="20"/>
          <w:szCs w:val="20"/>
        </w:rPr>
      </w:pPr>
      <w:bookmarkStart w:id="195" w:name="_Ref352159320"/>
      <w:proofErr w:type="gramStart"/>
      <w:r w:rsidRPr="00726AB5">
        <w:rPr>
          <w:sz w:val="20"/>
          <w:szCs w:val="20"/>
        </w:rPr>
        <w:t xml:space="preserve">при </w:t>
      </w:r>
      <w:proofErr w:type="spellStart"/>
      <w:r w:rsidRPr="00726AB5">
        <w:rPr>
          <w:sz w:val="20"/>
          <w:szCs w:val="20"/>
        </w:rPr>
        <w:t>непредоставлении</w:t>
      </w:r>
      <w:proofErr w:type="spellEnd"/>
      <w:r w:rsidRPr="00726AB5">
        <w:rPr>
          <w:sz w:val="20"/>
          <w:szCs w:val="20"/>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sidRPr="00726AB5">
        <w:rPr>
          <w:sz w:val="20"/>
          <w:szCs w:val="20"/>
        </w:rPr>
        <w:t>3.3.4</w:t>
      </w:r>
      <w:r w:rsidRPr="00726AB5">
        <w:rPr>
          <w:sz w:val="20"/>
          <w:szCs w:val="20"/>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726AB5">
        <w:rPr>
          <w:sz w:val="20"/>
          <w:szCs w:val="20"/>
        </w:rPr>
        <w:t xml:space="preserve"> запроса предложений.</w:t>
      </w:r>
      <w:bookmarkEnd w:id="195"/>
    </w:p>
    <w:p w:rsidR="00D6718B" w:rsidRPr="00726AB5" w:rsidRDefault="00D6718B" w:rsidP="00D6718B">
      <w:pPr>
        <w:numPr>
          <w:ilvl w:val="2"/>
          <w:numId w:val="11"/>
        </w:numPr>
        <w:tabs>
          <w:tab w:val="num" w:pos="960"/>
          <w:tab w:val="num" w:pos="1800"/>
        </w:tabs>
        <w:ind w:left="0" w:firstLine="709"/>
        <w:jc w:val="both"/>
        <w:rPr>
          <w:sz w:val="20"/>
          <w:szCs w:val="20"/>
        </w:rPr>
      </w:pPr>
      <w:bookmarkStart w:id="196" w:name="_Ref352315919"/>
      <w:r w:rsidRPr="00726AB5">
        <w:rPr>
          <w:sz w:val="20"/>
          <w:szCs w:val="20"/>
        </w:rPr>
        <w:t>В случае отказа от заключения договора по основанию, указанному в подпункте </w:t>
      </w:r>
      <w:fldSimple w:instr=" REF _Ref352159320 \r \h  \* MERGEFORMAT ">
        <w:r w:rsidR="002F034C" w:rsidRPr="00726AB5">
          <w:rPr>
            <w:sz w:val="20"/>
            <w:szCs w:val="20"/>
          </w:rPr>
          <w:t>б)</w:t>
        </w:r>
      </w:fldSimple>
      <w:r w:rsidRPr="00726AB5">
        <w:rPr>
          <w:sz w:val="20"/>
          <w:szCs w:val="20"/>
        </w:rPr>
        <w:t xml:space="preserve"> пункта </w:t>
      </w:r>
      <w:fldSimple w:instr=" REF _Ref352159321 \r \h  \* MERGEFORMAT ">
        <w:r w:rsidR="002F034C" w:rsidRPr="00726AB5">
          <w:rPr>
            <w:sz w:val="20"/>
            <w:szCs w:val="20"/>
          </w:rPr>
          <w:t>4.15.12</w:t>
        </w:r>
      </w:fldSimple>
      <w:r w:rsidRPr="00726AB5">
        <w:rPr>
          <w:sz w:val="20"/>
          <w:szCs w:val="20"/>
        </w:rPr>
        <w:t>, заказчик имеет право заключить договор с участником, занявшим второе место.</w:t>
      </w:r>
      <w:bookmarkEnd w:id="196"/>
    </w:p>
    <w:p w:rsidR="00B969E5" w:rsidRPr="00726AB5" w:rsidRDefault="00B969E5" w:rsidP="00B969E5">
      <w:pPr>
        <w:numPr>
          <w:ilvl w:val="2"/>
          <w:numId w:val="11"/>
        </w:numPr>
        <w:tabs>
          <w:tab w:val="num" w:pos="960"/>
          <w:tab w:val="num" w:pos="1800"/>
        </w:tabs>
        <w:ind w:left="0" w:firstLine="709"/>
        <w:jc w:val="both"/>
        <w:rPr>
          <w:sz w:val="20"/>
          <w:szCs w:val="20"/>
        </w:rPr>
      </w:pPr>
      <w:bookmarkStart w:id="197" w:name="_Ref323120555"/>
      <w:r w:rsidRPr="00726AB5">
        <w:rPr>
          <w:sz w:val="20"/>
          <w:szCs w:val="20"/>
        </w:rPr>
        <w:t xml:space="preserve">В случае отказа победителя </w:t>
      </w:r>
      <w:r w:rsidR="003E0066" w:rsidRPr="00726AB5">
        <w:rPr>
          <w:sz w:val="20"/>
          <w:szCs w:val="20"/>
        </w:rPr>
        <w:t>запроса предложений</w:t>
      </w:r>
      <w:r w:rsidRPr="00726AB5">
        <w:rPr>
          <w:sz w:val="20"/>
          <w:szCs w:val="20"/>
        </w:rPr>
        <w:t xml:space="preserve"> от подписания договора организатор закупки или заказчик вправе потребовать подписания договора от участника </w:t>
      </w:r>
      <w:r w:rsidR="003E0066" w:rsidRPr="00726AB5">
        <w:rPr>
          <w:sz w:val="20"/>
          <w:szCs w:val="20"/>
        </w:rPr>
        <w:t>запроса предложений</w:t>
      </w:r>
      <w:r w:rsidRPr="00726AB5">
        <w:rPr>
          <w:sz w:val="20"/>
          <w:szCs w:val="20"/>
        </w:rPr>
        <w:t>, занявшего второе место, затем — третье место и так далее.</w:t>
      </w:r>
      <w:bookmarkEnd w:id="197"/>
    </w:p>
    <w:p w:rsidR="00D13A2E" w:rsidRPr="00726AB5" w:rsidRDefault="00D13A2E" w:rsidP="008A644E">
      <w:pPr>
        <w:numPr>
          <w:ilvl w:val="2"/>
          <w:numId w:val="11"/>
        </w:numPr>
        <w:tabs>
          <w:tab w:val="num" w:pos="960"/>
          <w:tab w:val="num" w:pos="1800"/>
        </w:tabs>
        <w:ind w:left="0" w:firstLine="709"/>
        <w:jc w:val="both"/>
        <w:rPr>
          <w:sz w:val="20"/>
          <w:szCs w:val="20"/>
        </w:rPr>
      </w:pPr>
      <w:bookmarkStart w:id="198" w:name="_Ref352057514"/>
      <w:r w:rsidRPr="00726AB5">
        <w:rPr>
          <w:sz w:val="20"/>
          <w:szCs w:val="20"/>
        </w:rPr>
        <w:t>П</w:t>
      </w:r>
      <w:r w:rsidR="008A644E" w:rsidRPr="00726AB5">
        <w:rPr>
          <w:sz w:val="20"/>
          <w:szCs w:val="20"/>
        </w:rPr>
        <w:t xml:space="preserve">обедитель </w:t>
      </w:r>
      <w:r w:rsidR="003E0066" w:rsidRPr="00726AB5">
        <w:rPr>
          <w:sz w:val="20"/>
          <w:szCs w:val="20"/>
        </w:rPr>
        <w:t>запроса предложений</w:t>
      </w:r>
      <w:r w:rsidR="008A644E" w:rsidRPr="00726AB5">
        <w:rPr>
          <w:sz w:val="20"/>
          <w:szCs w:val="20"/>
        </w:rPr>
        <w:t xml:space="preserve"> или участник, с которым заключается договор в соответствии с п</w:t>
      </w:r>
      <w:r w:rsidR="00806D8D" w:rsidRPr="00726AB5">
        <w:rPr>
          <w:sz w:val="20"/>
          <w:szCs w:val="20"/>
        </w:rPr>
        <w:t>ункт</w:t>
      </w:r>
      <w:r w:rsidR="00EA00A3" w:rsidRPr="00726AB5">
        <w:rPr>
          <w:sz w:val="20"/>
          <w:szCs w:val="20"/>
        </w:rPr>
        <w:t>ами</w:t>
      </w:r>
      <w:r w:rsidRPr="00726AB5">
        <w:rPr>
          <w:sz w:val="20"/>
          <w:szCs w:val="20"/>
        </w:rPr>
        <w:t> </w:t>
      </w:r>
      <w:r w:rsidR="00292D46" w:rsidRPr="00726AB5">
        <w:rPr>
          <w:sz w:val="20"/>
          <w:szCs w:val="20"/>
        </w:rPr>
        <w:t>4.15.5, 4.15.13, 4.15.14</w:t>
      </w:r>
      <w:r w:rsidR="00EA00A3" w:rsidRPr="00726AB5">
        <w:rPr>
          <w:sz w:val="20"/>
          <w:szCs w:val="20"/>
        </w:rPr>
        <w:t>,</w:t>
      </w:r>
      <w:r w:rsidRPr="00726AB5">
        <w:rPr>
          <w:sz w:val="20"/>
          <w:szCs w:val="20"/>
        </w:rPr>
        <w:t xml:space="preserve"> признается уклонившимся от заключения договора</w:t>
      </w:r>
      <w:bookmarkStart w:id="199" w:name="_Ref311027194"/>
      <w:r w:rsidRPr="00726AB5">
        <w:rPr>
          <w:sz w:val="20"/>
          <w:szCs w:val="20"/>
        </w:rPr>
        <w:t>, то</w:t>
      </w:r>
      <w:r w:rsidR="006954A4" w:rsidRPr="00726AB5">
        <w:rPr>
          <w:sz w:val="20"/>
          <w:szCs w:val="20"/>
        </w:rPr>
        <w:t> </w:t>
      </w:r>
      <w:r w:rsidRPr="00726AB5">
        <w:rPr>
          <w:sz w:val="20"/>
          <w:szCs w:val="20"/>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726AB5">
        <w:rPr>
          <w:sz w:val="20"/>
          <w:szCs w:val="20"/>
        </w:rPr>
        <w:t>запроса предложений</w:t>
      </w:r>
      <w:r w:rsidRPr="00726AB5">
        <w:rPr>
          <w:sz w:val="20"/>
          <w:szCs w:val="20"/>
        </w:rPr>
        <w:t xml:space="preserve"> и </w:t>
      </w:r>
      <w:r w:rsidR="000D73B6" w:rsidRPr="00726AB5">
        <w:rPr>
          <w:sz w:val="20"/>
          <w:szCs w:val="20"/>
        </w:rPr>
        <w:t>в «Информационн</w:t>
      </w:r>
      <w:r w:rsidR="00292D46" w:rsidRPr="00726AB5">
        <w:rPr>
          <w:sz w:val="20"/>
          <w:szCs w:val="20"/>
        </w:rPr>
        <w:t>ой</w:t>
      </w:r>
      <w:r w:rsidR="000D73B6" w:rsidRPr="00726AB5">
        <w:rPr>
          <w:sz w:val="20"/>
          <w:szCs w:val="20"/>
        </w:rPr>
        <w:t xml:space="preserve"> карт</w:t>
      </w:r>
      <w:r w:rsidR="00292D46" w:rsidRPr="00726AB5">
        <w:rPr>
          <w:sz w:val="20"/>
          <w:szCs w:val="20"/>
        </w:rPr>
        <w:t>е</w:t>
      </w:r>
      <w:r w:rsidR="000D73B6" w:rsidRPr="00726AB5">
        <w:rPr>
          <w:sz w:val="20"/>
          <w:szCs w:val="20"/>
        </w:rPr>
        <w:t xml:space="preserve"> </w:t>
      </w:r>
      <w:r w:rsidR="003E0066" w:rsidRPr="00726AB5">
        <w:rPr>
          <w:sz w:val="20"/>
          <w:szCs w:val="20"/>
        </w:rPr>
        <w:t>запроса предложений</w:t>
      </w:r>
      <w:r w:rsidR="000D73B6" w:rsidRPr="00726AB5">
        <w:rPr>
          <w:sz w:val="20"/>
          <w:szCs w:val="20"/>
        </w:rPr>
        <w:t>»</w:t>
      </w:r>
      <w:bookmarkEnd w:id="199"/>
      <w:r w:rsidR="000D73B6" w:rsidRPr="00726AB5">
        <w:rPr>
          <w:sz w:val="20"/>
          <w:szCs w:val="20"/>
        </w:rPr>
        <w:t>:</w:t>
      </w:r>
      <w:bookmarkEnd w:id="198"/>
    </w:p>
    <w:p w:rsidR="000D73B6" w:rsidRPr="00726AB5" w:rsidRDefault="000D73B6" w:rsidP="000C7782">
      <w:pPr>
        <w:numPr>
          <w:ilvl w:val="0"/>
          <w:numId w:val="41"/>
        </w:numPr>
        <w:tabs>
          <w:tab w:val="left" w:pos="1276"/>
          <w:tab w:val="num" w:pos="1985"/>
          <w:tab w:val="num" w:pos="2357"/>
        </w:tabs>
        <w:autoSpaceDE w:val="0"/>
        <w:autoSpaceDN w:val="0"/>
        <w:adjustRightInd w:val="0"/>
        <w:ind w:left="0" w:firstLine="709"/>
        <w:jc w:val="both"/>
        <w:rPr>
          <w:sz w:val="20"/>
          <w:szCs w:val="20"/>
        </w:rPr>
      </w:pPr>
      <w:r w:rsidRPr="00726AB5">
        <w:rPr>
          <w:sz w:val="20"/>
          <w:szCs w:val="20"/>
        </w:rPr>
        <w:t>прямой письменный отказ от подписания договора;</w:t>
      </w:r>
    </w:p>
    <w:p w:rsidR="000D73B6" w:rsidRPr="00726AB5" w:rsidRDefault="000D73B6" w:rsidP="000C7782">
      <w:pPr>
        <w:numPr>
          <w:ilvl w:val="0"/>
          <w:numId w:val="41"/>
        </w:numPr>
        <w:tabs>
          <w:tab w:val="left" w:pos="1276"/>
          <w:tab w:val="num" w:pos="1985"/>
          <w:tab w:val="num" w:pos="2357"/>
        </w:tabs>
        <w:autoSpaceDE w:val="0"/>
        <w:autoSpaceDN w:val="0"/>
        <w:adjustRightInd w:val="0"/>
        <w:ind w:left="0" w:firstLine="709"/>
        <w:jc w:val="both"/>
        <w:rPr>
          <w:sz w:val="20"/>
          <w:szCs w:val="20"/>
        </w:rPr>
      </w:pPr>
      <w:r w:rsidRPr="00726AB5">
        <w:rPr>
          <w:sz w:val="20"/>
          <w:szCs w:val="20"/>
        </w:rPr>
        <w:t>не подписание участником проекта договора в срок в соответствии с</w:t>
      </w:r>
      <w:r w:rsidR="006954A4" w:rsidRPr="00726AB5">
        <w:rPr>
          <w:sz w:val="20"/>
          <w:szCs w:val="20"/>
        </w:rPr>
        <w:t> </w:t>
      </w:r>
      <w:r w:rsidRPr="00726AB5">
        <w:rPr>
          <w:sz w:val="20"/>
          <w:szCs w:val="20"/>
        </w:rPr>
        <w:t>пунктом</w:t>
      </w:r>
      <w:r w:rsidR="00806D8D" w:rsidRPr="00726AB5">
        <w:rPr>
          <w:sz w:val="20"/>
          <w:szCs w:val="20"/>
        </w:rPr>
        <w:t> </w:t>
      </w:r>
      <w:r w:rsidR="00292D46" w:rsidRPr="00726AB5">
        <w:rPr>
          <w:sz w:val="20"/>
          <w:szCs w:val="20"/>
        </w:rPr>
        <w:t>4.15.1</w:t>
      </w:r>
      <w:r w:rsidRPr="00726AB5">
        <w:rPr>
          <w:sz w:val="20"/>
          <w:szCs w:val="20"/>
        </w:rPr>
        <w:t>;</w:t>
      </w:r>
    </w:p>
    <w:p w:rsidR="000D73B6" w:rsidRPr="00726AB5" w:rsidRDefault="000D73B6" w:rsidP="000C7782">
      <w:pPr>
        <w:numPr>
          <w:ilvl w:val="0"/>
          <w:numId w:val="41"/>
        </w:numPr>
        <w:tabs>
          <w:tab w:val="left" w:pos="1276"/>
          <w:tab w:val="num" w:pos="1985"/>
          <w:tab w:val="num" w:pos="2357"/>
        </w:tabs>
        <w:autoSpaceDE w:val="0"/>
        <w:autoSpaceDN w:val="0"/>
        <w:adjustRightInd w:val="0"/>
        <w:ind w:left="0" w:firstLine="709"/>
        <w:jc w:val="both"/>
        <w:rPr>
          <w:sz w:val="20"/>
          <w:szCs w:val="20"/>
        </w:rPr>
      </w:pPr>
      <w:r w:rsidRPr="00726AB5">
        <w:rPr>
          <w:sz w:val="20"/>
          <w:szCs w:val="20"/>
        </w:rPr>
        <w:t>не предоставление обеспечения договора в случае, если в</w:t>
      </w:r>
      <w:r w:rsidR="006954A4" w:rsidRPr="00726AB5">
        <w:rPr>
          <w:sz w:val="20"/>
          <w:szCs w:val="20"/>
        </w:rPr>
        <w:t> </w:t>
      </w:r>
      <w:r w:rsidR="003E0066" w:rsidRPr="00726AB5">
        <w:rPr>
          <w:sz w:val="20"/>
          <w:szCs w:val="20"/>
        </w:rPr>
        <w:t>документации по запросу предложений</w:t>
      </w:r>
      <w:r w:rsidRPr="00726AB5">
        <w:rPr>
          <w:sz w:val="20"/>
          <w:szCs w:val="20"/>
        </w:rPr>
        <w:t xml:space="preserve"> было установлено требование обеспечения договора;</w:t>
      </w:r>
    </w:p>
    <w:p w:rsidR="0065542B" w:rsidRPr="00726AB5" w:rsidRDefault="000D73B6" w:rsidP="000C7782">
      <w:pPr>
        <w:numPr>
          <w:ilvl w:val="0"/>
          <w:numId w:val="41"/>
        </w:numPr>
        <w:tabs>
          <w:tab w:val="left" w:pos="1276"/>
          <w:tab w:val="num" w:pos="1985"/>
          <w:tab w:val="num" w:pos="2357"/>
        </w:tabs>
        <w:autoSpaceDE w:val="0"/>
        <w:autoSpaceDN w:val="0"/>
        <w:adjustRightInd w:val="0"/>
        <w:ind w:left="0" w:firstLine="709"/>
        <w:jc w:val="both"/>
        <w:rPr>
          <w:sz w:val="20"/>
          <w:szCs w:val="20"/>
        </w:rPr>
      </w:pPr>
      <w:r w:rsidRPr="00726AB5">
        <w:rPr>
          <w:sz w:val="20"/>
          <w:szCs w:val="20"/>
        </w:rPr>
        <w:t>предъявление при подписании договора встречных требований по</w:t>
      </w:r>
      <w:r w:rsidR="006954A4" w:rsidRPr="00726AB5">
        <w:rPr>
          <w:sz w:val="20"/>
          <w:szCs w:val="20"/>
        </w:rPr>
        <w:t> </w:t>
      </w:r>
      <w:r w:rsidRPr="00726AB5">
        <w:rPr>
          <w:sz w:val="20"/>
          <w:szCs w:val="20"/>
        </w:rPr>
        <w:t xml:space="preserve">условиям </w:t>
      </w:r>
      <w:proofErr w:type="gramStart"/>
      <w:r w:rsidRPr="00726AB5">
        <w:rPr>
          <w:sz w:val="20"/>
          <w:szCs w:val="20"/>
        </w:rPr>
        <w:t>договора</w:t>
      </w:r>
      <w:proofErr w:type="gramEnd"/>
      <w:r w:rsidRPr="00726AB5">
        <w:rPr>
          <w:sz w:val="20"/>
          <w:szCs w:val="20"/>
        </w:rPr>
        <w:t xml:space="preserve"> в противоречие ранее установленным в </w:t>
      </w:r>
      <w:r w:rsidR="003E0066" w:rsidRPr="00726AB5">
        <w:rPr>
          <w:sz w:val="20"/>
          <w:szCs w:val="20"/>
        </w:rPr>
        <w:t>документации по</w:t>
      </w:r>
      <w:r w:rsidR="006954A4" w:rsidRPr="00726AB5">
        <w:rPr>
          <w:sz w:val="20"/>
          <w:szCs w:val="20"/>
        </w:rPr>
        <w:t> </w:t>
      </w:r>
      <w:r w:rsidR="003E0066" w:rsidRPr="00726AB5">
        <w:rPr>
          <w:sz w:val="20"/>
          <w:szCs w:val="20"/>
        </w:rPr>
        <w:t>запросу предложений</w:t>
      </w:r>
      <w:r w:rsidRPr="00726AB5">
        <w:rPr>
          <w:sz w:val="20"/>
          <w:szCs w:val="20"/>
        </w:rPr>
        <w:t xml:space="preserve"> и (или) в заявке такого участника, а также достигнутым в</w:t>
      </w:r>
      <w:r w:rsidR="006954A4" w:rsidRPr="00726AB5">
        <w:rPr>
          <w:sz w:val="20"/>
          <w:szCs w:val="20"/>
        </w:rPr>
        <w:t> </w:t>
      </w:r>
      <w:r w:rsidRPr="00726AB5">
        <w:rPr>
          <w:sz w:val="20"/>
          <w:szCs w:val="20"/>
        </w:rPr>
        <w:t>ходе преддоговорных переговоров</w:t>
      </w:r>
      <w:r w:rsidR="0065542B" w:rsidRPr="00726AB5">
        <w:rPr>
          <w:sz w:val="20"/>
          <w:szCs w:val="20"/>
        </w:rPr>
        <w:t>;</w:t>
      </w:r>
    </w:p>
    <w:p w:rsidR="000D73B6" w:rsidRPr="00726AB5" w:rsidRDefault="0065542B" w:rsidP="000C7782">
      <w:pPr>
        <w:numPr>
          <w:ilvl w:val="0"/>
          <w:numId w:val="41"/>
        </w:numPr>
        <w:tabs>
          <w:tab w:val="left" w:pos="1276"/>
          <w:tab w:val="num" w:pos="1985"/>
          <w:tab w:val="num" w:pos="2357"/>
        </w:tabs>
        <w:autoSpaceDE w:val="0"/>
        <w:autoSpaceDN w:val="0"/>
        <w:adjustRightInd w:val="0"/>
        <w:ind w:left="0" w:firstLine="709"/>
        <w:jc w:val="both"/>
        <w:rPr>
          <w:sz w:val="20"/>
          <w:szCs w:val="20"/>
        </w:rPr>
      </w:pPr>
      <w:proofErr w:type="gramStart"/>
      <w:r w:rsidRPr="00726AB5">
        <w:rPr>
          <w:sz w:val="20"/>
          <w:szCs w:val="20"/>
        </w:rPr>
        <w:t>непредставление решения об одобрении или о совершении крупной сделки и (или) решения об одобрении или о совершении сделки с</w:t>
      </w:r>
      <w:r w:rsidRPr="00726AB5">
        <w:rPr>
          <w:sz w:val="20"/>
          <w:szCs w:val="20"/>
          <w:lang w:val="en-US"/>
        </w:rPr>
        <w:t> </w:t>
      </w:r>
      <w:r w:rsidRPr="00726AB5">
        <w:rPr>
          <w:sz w:val="20"/>
          <w:szCs w:val="20"/>
        </w:rPr>
        <w:t>заинтересованностью, указанных в пунктах </w:t>
      </w:r>
      <w:r w:rsidR="00292D46" w:rsidRPr="00726AB5">
        <w:rPr>
          <w:sz w:val="20"/>
          <w:szCs w:val="20"/>
        </w:rPr>
        <w:t>3.3.7</w:t>
      </w:r>
      <w:r w:rsidRPr="00726AB5">
        <w:rPr>
          <w:sz w:val="20"/>
          <w:szCs w:val="20"/>
        </w:rPr>
        <w:t xml:space="preserve">, </w:t>
      </w:r>
      <w:r w:rsidR="00292D46" w:rsidRPr="00726AB5">
        <w:rPr>
          <w:sz w:val="20"/>
          <w:szCs w:val="20"/>
        </w:rPr>
        <w:t>3.3.8</w:t>
      </w:r>
      <w:r w:rsidRPr="00726AB5">
        <w:rPr>
          <w:sz w:val="20"/>
          <w:szCs w:val="20"/>
        </w:rPr>
        <w:t>, до момента заключения договора.</w:t>
      </w:r>
      <w:proofErr w:type="gramEnd"/>
    </w:p>
    <w:p w:rsidR="00150DC0" w:rsidRPr="00726AB5" w:rsidRDefault="00150DC0" w:rsidP="00150DC0">
      <w:pPr>
        <w:numPr>
          <w:ilvl w:val="2"/>
          <w:numId w:val="11"/>
        </w:numPr>
        <w:tabs>
          <w:tab w:val="num" w:pos="960"/>
          <w:tab w:val="num" w:pos="1800"/>
        </w:tabs>
        <w:ind w:left="0" w:firstLine="709"/>
        <w:jc w:val="both"/>
        <w:rPr>
          <w:sz w:val="20"/>
          <w:szCs w:val="20"/>
        </w:rPr>
      </w:pPr>
      <w:bookmarkStart w:id="200" w:name="_Ref317179204"/>
      <w:r w:rsidRPr="00726AB5">
        <w:rPr>
          <w:sz w:val="20"/>
          <w:szCs w:val="20"/>
        </w:rPr>
        <w:t xml:space="preserve">В случаях, когда победитель </w:t>
      </w:r>
      <w:r w:rsidR="003E0066" w:rsidRPr="00726AB5">
        <w:rPr>
          <w:sz w:val="20"/>
          <w:szCs w:val="20"/>
        </w:rPr>
        <w:t>запроса предложений</w:t>
      </w:r>
      <w:r w:rsidRPr="00726AB5">
        <w:rPr>
          <w:sz w:val="20"/>
          <w:szCs w:val="20"/>
        </w:rPr>
        <w:t xml:space="preserve"> уклоняется от</w:t>
      </w:r>
      <w:r w:rsidR="006954A4" w:rsidRPr="00726AB5">
        <w:rPr>
          <w:sz w:val="20"/>
          <w:szCs w:val="20"/>
        </w:rPr>
        <w:t> </w:t>
      </w:r>
      <w:r w:rsidRPr="00726AB5">
        <w:rPr>
          <w:sz w:val="20"/>
          <w:szCs w:val="20"/>
        </w:rPr>
        <w:t xml:space="preserve">заключения договора на условиях настоящей </w:t>
      </w:r>
      <w:r w:rsidR="003E0066" w:rsidRPr="00726AB5">
        <w:rPr>
          <w:sz w:val="20"/>
          <w:szCs w:val="20"/>
        </w:rPr>
        <w:t>документации по запросу предложений</w:t>
      </w:r>
      <w:r w:rsidRPr="00726AB5">
        <w:rPr>
          <w:sz w:val="20"/>
          <w:szCs w:val="20"/>
        </w:rPr>
        <w:t>, заказчик вправе по своему усмотрению:</w:t>
      </w:r>
      <w:bookmarkEnd w:id="200"/>
    </w:p>
    <w:p w:rsidR="00150DC0" w:rsidRPr="00726AB5" w:rsidRDefault="00150DC0" w:rsidP="000C7782">
      <w:pPr>
        <w:numPr>
          <w:ilvl w:val="0"/>
          <w:numId w:val="42"/>
        </w:numPr>
        <w:tabs>
          <w:tab w:val="left" w:pos="1276"/>
          <w:tab w:val="num" w:pos="1985"/>
          <w:tab w:val="num" w:pos="2357"/>
        </w:tabs>
        <w:autoSpaceDE w:val="0"/>
        <w:autoSpaceDN w:val="0"/>
        <w:adjustRightInd w:val="0"/>
        <w:ind w:left="0" w:firstLine="709"/>
        <w:jc w:val="both"/>
        <w:rPr>
          <w:sz w:val="20"/>
          <w:szCs w:val="20"/>
        </w:rPr>
      </w:pPr>
      <w:bookmarkStart w:id="201" w:name="_Ref297565397"/>
      <w:r w:rsidRPr="00726AB5">
        <w:rPr>
          <w:sz w:val="20"/>
          <w:szCs w:val="20"/>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726AB5" w:rsidRDefault="00150DC0" w:rsidP="000C7782">
      <w:pPr>
        <w:numPr>
          <w:ilvl w:val="0"/>
          <w:numId w:val="42"/>
        </w:numPr>
        <w:tabs>
          <w:tab w:val="left" w:pos="1276"/>
          <w:tab w:val="num" w:pos="1985"/>
          <w:tab w:val="num" w:pos="2357"/>
        </w:tabs>
        <w:autoSpaceDE w:val="0"/>
        <w:autoSpaceDN w:val="0"/>
        <w:adjustRightInd w:val="0"/>
        <w:ind w:left="0" w:firstLine="709"/>
        <w:jc w:val="both"/>
        <w:rPr>
          <w:sz w:val="20"/>
          <w:szCs w:val="20"/>
        </w:rPr>
      </w:pPr>
      <w:r w:rsidRPr="00726AB5">
        <w:rPr>
          <w:sz w:val="20"/>
          <w:szCs w:val="20"/>
        </w:rPr>
        <w:t>провести повторную процедуру закупки;</w:t>
      </w:r>
    </w:p>
    <w:p w:rsidR="00150DC0" w:rsidRPr="00726AB5" w:rsidRDefault="00150DC0" w:rsidP="000C7782">
      <w:pPr>
        <w:numPr>
          <w:ilvl w:val="0"/>
          <w:numId w:val="42"/>
        </w:numPr>
        <w:tabs>
          <w:tab w:val="left" w:pos="1276"/>
          <w:tab w:val="num" w:pos="1985"/>
          <w:tab w:val="num" w:pos="2357"/>
        </w:tabs>
        <w:autoSpaceDE w:val="0"/>
        <w:autoSpaceDN w:val="0"/>
        <w:adjustRightInd w:val="0"/>
        <w:ind w:left="0" w:firstLine="709"/>
        <w:jc w:val="both"/>
        <w:rPr>
          <w:sz w:val="20"/>
          <w:szCs w:val="20"/>
        </w:rPr>
      </w:pPr>
      <w:bookmarkStart w:id="202" w:name="_Ref310532857"/>
      <w:r w:rsidRPr="00726AB5">
        <w:rPr>
          <w:sz w:val="20"/>
          <w:szCs w:val="20"/>
        </w:rPr>
        <w:t xml:space="preserve">отказаться от заключения договора и прекратить процедуру </w:t>
      </w:r>
      <w:r w:rsidR="003E0066" w:rsidRPr="00726AB5">
        <w:rPr>
          <w:sz w:val="20"/>
          <w:szCs w:val="20"/>
        </w:rPr>
        <w:t>запроса предложений</w:t>
      </w:r>
      <w:r w:rsidRPr="00726AB5">
        <w:rPr>
          <w:sz w:val="20"/>
          <w:szCs w:val="20"/>
        </w:rPr>
        <w:t>.</w:t>
      </w:r>
      <w:bookmarkEnd w:id="202"/>
    </w:p>
    <w:p w:rsidR="00FB4510" w:rsidRPr="00726AB5" w:rsidRDefault="00FB4510" w:rsidP="00593C75">
      <w:pPr>
        <w:numPr>
          <w:ilvl w:val="2"/>
          <w:numId w:val="11"/>
        </w:numPr>
        <w:tabs>
          <w:tab w:val="num" w:pos="960"/>
          <w:tab w:val="num" w:pos="1800"/>
        </w:tabs>
        <w:ind w:left="0" w:firstLine="709"/>
        <w:jc w:val="both"/>
        <w:rPr>
          <w:sz w:val="20"/>
          <w:szCs w:val="20"/>
        </w:rPr>
      </w:pPr>
      <w:proofErr w:type="gramStart"/>
      <w:r w:rsidRPr="00726AB5">
        <w:rPr>
          <w:sz w:val="20"/>
          <w:szCs w:val="20"/>
        </w:rPr>
        <w:t xml:space="preserve">В случае уклонения победителя запроса предложений или участника, с которым заключается договор в соответствии с пунктами </w:t>
      </w:r>
      <w:r w:rsidR="00292D46" w:rsidRPr="00726AB5">
        <w:rPr>
          <w:sz w:val="20"/>
          <w:szCs w:val="20"/>
        </w:rPr>
        <w:t>4.15.5, 4.15.13, 4.15.14</w:t>
      </w:r>
      <w:r w:rsidRPr="00726AB5">
        <w:rPr>
          <w:sz w:val="20"/>
          <w:szCs w:val="20"/>
        </w:rPr>
        <w:t>, от подписания договора, заказчик должен</w:t>
      </w:r>
      <w:r w:rsidR="00C10F7C" w:rsidRPr="00726AB5">
        <w:rPr>
          <w:sz w:val="20"/>
          <w:szCs w:val="20"/>
        </w:rPr>
        <w:t xml:space="preserve"> в порядке и сроки, </w:t>
      </w:r>
      <w:r w:rsidR="00C10F7C" w:rsidRPr="00726AB5">
        <w:rPr>
          <w:bCs/>
          <w:sz w:val="20"/>
          <w:szCs w:val="20"/>
        </w:rPr>
        <w:t xml:space="preserve">установленные </w:t>
      </w:r>
      <w:r w:rsidR="00C10F7C" w:rsidRPr="00726AB5">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726AB5">
        <w:rPr>
          <w:bCs/>
          <w:sz w:val="20"/>
          <w:szCs w:val="20"/>
        </w:rPr>
        <w:t>Федеральным законом «О закупках товаров, работ, услуг отдельными видами юридических лиц»,</w:t>
      </w:r>
      <w:r w:rsidRPr="00726AB5">
        <w:rPr>
          <w:sz w:val="20"/>
          <w:szCs w:val="20"/>
        </w:rPr>
        <w:t xml:space="preserve"> направить предложение о включении сведений о таком</w:t>
      </w:r>
      <w:proofErr w:type="gramEnd"/>
      <w:r w:rsidRPr="00726AB5">
        <w:rPr>
          <w:sz w:val="20"/>
          <w:szCs w:val="20"/>
        </w:rPr>
        <w:t xml:space="preserve"> </w:t>
      </w:r>
      <w:proofErr w:type="gramStart"/>
      <w:r w:rsidRPr="00726AB5">
        <w:rPr>
          <w:sz w:val="20"/>
          <w:szCs w:val="20"/>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726AB5">
        <w:rPr>
          <w:sz w:val="20"/>
          <w:szCs w:val="20"/>
        </w:rPr>
        <w:t xml:space="preserve">ода </w:t>
      </w:r>
      <w:r w:rsidRPr="00726AB5">
        <w:rPr>
          <w:sz w:val="20"/>
          <w:szCs w:val="20"/>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726AB5" w:rsidRDefault="00FB4510" w:rsidP="000C7782">
      <w:pPr>
        <w:numPr>
          <w:ilvl w:val="0"/>
          <w:numId w:val="51"/>
        </w:numPr>
        <w:tabs>
          <w:tab w:val="left" w:pos="1276"/>
        </w:tabs>
        <w:autoSpaceDE w:val="0"/>
        <w:autoSpaceDN w:val="0"/>
        <w:adjustRightInd w:val="0"/>
        <w:ind w:left="0" w:firstLine="709"/>
        <w:jc w:val="both"/>
        <w:rPr>
          <w:sz w:val="20"/>
          <w:szCs w:val="20"/>
        </w:rPr>
      </w:pPr>
      <w:r w:rsidRPr="00726AB5">
        <w:rPr>
          <w:sz w:val="20"/>
          <w:szCs w:val="20"/>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726AB5" w:rsidRDefault="00FB4510" w:rsidP="000C7782">
      <w:pPr>
        <w:numPr>
          <w:ilvl w:val="0"/>
          <w:numId w:val="51"/>
        </w:numPr>
        <w:tabs>
          <w:tab w:val="left" w:pos="1276"/>
        </w:tabs>
        <w:autoSpaceDE w:val="0"/>
        <w:autoSpaceDN w:val="0"/>
        <w:adjustRightInd w:val="0"/>
        <w:ind w:left="0" w:firstLine="709"/>
        <w:jc w:val="both"/>
        <w:rPr>
          <w:sz w:val="20"/>
          <w:szCs w:val="20"/>
        </w:rPr>
      </w:pPr>
      <w:r w:rsidRPr="00726AB5">
        <w:rPr>
          <w:sz w:val="20"/>
          <w:szCs w:val="20"/>
        </w:rPr>
        <w:t>удержать обеспечение заявки такого участника запроса предложений.</w:t>
      </w:r>
    </w:p>
    <w:bookmarkEnd w:id="187"/>
    <w:p w:rsidR="008A644E" w:rsidRPr="00726AB5" w:rsidRDefault="008A644E" w:rsidP="00593C75">
      <w:pPr>
        <w:numPr>
          <w:ilvl w:val="2"/>
          <w:numId w:val="11"/>
        </w:numPr>
        <w:tabs>
          <w:tab w:val="num" w:pos="1701"/>
        </w:tabs>
        <w:ind w:left="0" w:firstLine="709"/>
        <w:jc w:val="both"/>
        <w:rPr>
          <w:sz w:val="20"/>
          <w:szCs w:val="20"/>
        </w:rPr>
      </w:pPr>
      <w:r w:rsidRPr="00726AB5">
        <w:rPr>
          <w:sz w:val="20"/>
          <w:szCs w:val="20"/>
        </w:rPr>
        <w:t xml:space="preserve">Сведения об участнике </w:t>
      </w:r>
      <w:r w:rsidR="003E0066" w:rsidRPr="00726AB5">
        <w:rPr>
          <w:sz w:val="20"/>
          <w:szCs w:val="20"/>
        </w:rPr>
        <w:t>запроса предложений</w:t>
      </w:r>
      <w:r w:rsidR="00BC4BB5" w:rsidRPr="00726AB5">
        <w:rPr>
          <w:sz w:val="20"/>
          <w:szCs w:val="20"/>
        </w:rPr>
        <w:t xml:space="preserve"> </w:t>
      </w:r>
      <w:r w:rsidRPr="00726AB5">
        <w:rPr>
          <w:sz w:val="20"/>
          <w:szCs w:val="20"/>
        </w:rPr>
        <w:t>будут внесены в реестр недобросовестных поставщиков</w:t>
      </w:r>
      <w:r w:rsidR="00C10F7C" w:rsidRPr="00726AB5">
        <w:rPr>
          <w:sz w:val="20"/>
          <w:szCs w:val="20"/>
        </w:rPr>
        <w:t>,</w:t>
      </w:r>
      <w:r w:rsidRPr="00726AB5">
        <w:rPr>
          <w:sz w:val="20"/>
          <w:szCs w:val="20"/>
        </w:rPr>
        <w:t xml:space="preserve"> </w:t>
      </w:r>
      <w:r w:rsidR="00C10F7C" w:rsidRPr="00726AB5">
        <w:rPr>
          <w:sz w:val="20"/>
          <w:szCs w:val="20"/>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726AB5">
        <w:rPr>
          <w:sz w:val="20"/>
          <w:szCs w:val="20"/>
        </w:rPr>
        <w:t>сроком на 2 года в следующих случаях:</w:t>
      </w:r>
    </w:p>
    <w:p w:rsidR="008A644E" w:rsidRPr="00726AB5" w:rsidRDefault="008A644E" w:rsidP="000C7782">
      <w:pPr>
        <w:pStyle w:val="af7"/>
        <w:numPr>
          <w:ilvl w:val="0"/>
          <w:numId w:val="30"/>
        </w:numPr>
        <w:tabs>
          <w:tab w:val="clear" w:pos="720"/>
          <w:tab w:val="num" w:pos="1134"/>
        </w:tabs>
        <w:spacing w:before="0" w:beforeAutospacing="0" w:after="0" w:afterAutospacing="0"/>
        <w:ind w:left="0" w:firstLine="709"/>
        <w:jc w:val="both"/>
        <w:rPr>
          <w:sz w:val="20"/>
          <w:szCs w:val="20"/>
        </w:rPr>
      </w:pPr>
      <w:r w:rsidRPr="00726AB5">
        <w:rPr>
          <w:sz w:val="20"/>
          <w:szCs w:val="20"/>
        </w:rPr>
        <w:t xml:space="preserve">если такой участник </w:t>
      </w:r>
      <w:r w:rsidR="003E0066" w:rsidRPr="00726AB5">
        <w:rPr>
          <w:sz w:val="20"/>
          <w:szCs w:val="20"/>
        </w:rPr>
        <w:t>запроса предложений</w:t>
      </w:r>
      <w:r w:rsidRPr="00726AB5">
        <w:rPr>
          <w:sz w:val="20"/>
          <w:szCs w:val="20"/>
        </w:rPr>
        <w:t>:</w:t>
      </w:r>
    </w:p>
    <w:p w:rsidR="008A644E" w:rsidRPr="00726AB5" w:rsidRDefault="008A644E" w:rsidP="000C7782">
      <w:pPr>
        <w:numPr>
          <w:ilvl w:val="0"/>
          <w:numId w:val="29"/>
        </w:numPr>
        <w:tabs>
          <w:tab w:val="left" w:pos="1134"/>
        </w:tabs>
        <w:ind w:left="0" w:firstLine="709"/>
        <w:jc w:val="both"/>
        <w:rPr>
          <w:sz w:val="20"/>
          <w:szCs w:val="20"/>
        </w:rPr>
      </w:pPr>
      <w:r w:rsidRPr="00726AB5">
        <w:rPr>
          <w:sz w:val="20"/>
          <w:szCs w:val="20"/>
        </w:rPr>
        <w:t xml:space="preserve">будучи признанным победителем </w:t>
      </w:r>
      <w:r w:rsidR="003E0066" w:rsidRPr="00726AB5">
        <w:rPr>
          <w:sz w:val="20"/>
          <w:szCs w:val="20"/>
        </w:rPr>
        <w:t xml:space="preserve">запроса </w:t>
      </w:r>
      <w:proofErr w:type="gramStart"/>
      <w:r w:rsidR="003E0066" w:rsidRPr="00726AB5">
        <w:rPr>
          <w:sz w:val="20"/>
          <w:szCs w:val="20"/>
        </w:rPr>
        <w:t>предложений</w:t>
      </w:r>
      <w:proofErr w:type="gramEnd"/>
      <w:r w:rsidRPr="00726AB5">
        <w:rPr>
          <w:sz w:val="20"/>
          <w:szCs w:val="20"/>
        </w:rPr>
        <w:t xml:space="preserve"> уклонился от заключения договора;</w:t>
      </w:r>
    </w:p>
    <w:p w:rsidR="007A36EE" w:rsidRPr="00726AB5" w:rsidRDefault="007A36EE" w:rsidP="000C7782">
      <w:pPr>
        <w:numPr>
          <w:ilvl w:val="0"/>
          <w:numId w:val="29"/>
        </w:numPr>
        <w:tabs>
          <w:tab w:val="left" w:pos="1134"/>
        </w:tabs>
        <w:ind w:left="0" w:firstLine="709"/>
        <w:jc w:val="both"/>
        <w:rPr>
          <w:sz w:val="20"/>
          <w:szCs w:val="20"/>
        </w:rPr>
      </w:pPr>
      <w:r w:rsidRPr="00726AB5">
        <w:rPr>
          <w:sz w:val="20"/>
          <w:szCs w:val="20"/>
        </w:rPr>
        <w:t>будучи участником, с которым заключается договор в соответствии с пункт</w:t>
      </w:r>
      <w:r w:rsidR="000D021B" w:rsidRPr="00726AB5">
        <w:rPr>
          <w:sz w:val="20"/>
          <w:szCs w:val="20"/>
        </w:rPr>
        <w:t>ами</w:t>
      </w:r>
      <w:r w:rsidRPr="00726AB5">
        <w:rPr>
          <w:sz w:val="20"/>
          <w:szCs w:val="20"/>
        </w:rPr>
        <w:t> </w:t>
      </w:r>
      <w:r w:rsidR="00292D46" w:rsidRPr="00726AB5">
        <w:rPr>
          <w:sz w:val="20"/>
          <w:szCs w:val="20"/>
        </w:rPr>
        <w:t>4.15.5, 4.15.13, 4.15.14</w:t>
      </w:r>
      <w:r w:rsidR="008900C3" w:rsidRPr="00726AB5">
        <w:rPr>
          <w:sz w:val="20"/>
          <w:szCs w:val="20"/>
        </w:rPr>
        <w:t xml:space="preserve"> уклонился от заключения договора</w:t>
      </w:r>
      <w:r w:rsidRPr="00726AB5">
        <w:rPr>
          <w:sz w:val="20"/>
          <w:szCs w:val="20"/>
        </w:rPr>
        <w:t>;</w:t>
      </w:r>
    </w:p>
    <w:p w:rsidR="007A36EE" w:rsidRPr="00726AB5" w:rsidRDefault="007A36EE" w:rsidP="000C7782">
      <w:pPr>
        <w:numPr>
          <w:ilvl w:val="0"/>
          <w:numId w:val="29"/>
        </w:numPr>
        <w:tabs>
          <w:tab w:val="left" w:pos="1134"/>
        </w:tabs>
        <w:ind w:left="0" w:firstLine="709"/>
        <w:jc w:val="both"/>
        <w:rPr>
          <w:sz w:val="20"/>
          <w:szCs w:val="20"/>
        </w:rPr>
      </w:pPr>
      <w:r w:rsidRPr="00726AB5">
        <w:rPr>
          <w:sz w:val="20"/>
          <w:szCs w:val="20"/>
        </w:rPr>
        <w:t xml:space="preserve">будучи </w:t>
      </w:r>
      <w:r w:rsidR="008815B2" w:rsidRPr="00726AB5">
        <w:rPr>
          <w:sz w:val="20"/>
          <w:szCs w:val="20"/>
        </w:rPr>
        <w:t xml:space="preserve">победителем запроса предложений или </w:t>
      </w:r>
      <w:r w:rsidRPr="00726AB5">
        <w:rPr>
          <w:sz w:val="20"/>
          <w:szCs w:val="20"/>
        </w:rPr>
        <w:t xml:space="preserve">участником </w:t>
      </w:r>
      <w:r w:rsidR="003E0066" w:rsidRPr="00726AB5">
        <w:rPr>
          <w:sz w:val="20"/>
          <w:szCs w:val="20"/>
        </w:rPr>
        <w:t>запроса предложений</w:t>
      </w:r>
      <w:r w:rsidRPr="00726AB5">
        <w:rPr>
          <w:sz w:val="20"/>
          <w:szCs w:val="20"/>
        </w:rPr>
        <w:t>, с</w:t>
      </w:r>
      <w:r w:rsidR="006954A4" w:rsidRPr="00726AB5">
        <w:rPr>
          <w:sz w:val="20"/>
          <w:szCs w:val="20"/>
        </w:rPr>
        <w:t> </w:t>
      </w:r>
      <w:r w:rsidRPr="00726AB5">
        <w:rPr>
          <w:sz w:val="20"/>
          <w:szCs w:val="20"/>
        </w:rPr>
        <w:t>которым заключается договор</w:t>
      </w:r>
      <w:r w:rsidR="00E570F4" w:rsidRPr="00726AB5">
        <w:rPr>
          <w:sz w:val="20"/>
          <w:szCs w:val="20"/>
        </w:rPr>
        <w:t>,</w:t>
      </w:r>
      <w:r w:rsidRPr="00726AB5">
        <w:rPr>
          <w:sz w:val="20"/>
          <w:szCs w:val="20"/>
        </w:rPr>
        <w:t xml:space="preserve"> отказался от предоставления обеспечения договора</w:t>
      </w:r>
      <w:r w:rsidR="00C10F7C" w:rsidRPr="00726AB5">
        <w:rPr>
          <w:sz w:val="20"/>
          <w:szCs w:val="20"/>
        </w:rPr>
        <w:t xml:space="preserve"> до подписания договора</w:t>
      </w:r>
      <w:r w:rsidRPr="00726AB5">
        <w:rPr>
          <w:sz w:val="20"/>
          <w:szCs w:val="20"/>
        </w:rPr>
        <w:t xml:space="preserve">, если такое требование установлено в </w:t>
      </w:r>
      <w:r w:rsidR="003E0066" w:rsidRPr="00726AB5">
        <w:rPr>
          <w:sz w:val="20"/>
          <w:szCs w:val="20"/>
        </w:rPr>
        <w:t>документации по запросу предложений</w:t>
      </w:r>
      <w:r w:rsidRPr="00726AB5">
        <w:rPr>
          <w:sz w:val="20"/>
          <w:szCs w:val="20"/>
        </w:rPr>
        <w:t>;</w:t>
      </w:r>
    </w:p>
    <w:p w:rsidR="00A348D1" w:rsidRPr="00726AB5" w:rsidRDefault="00A348D1" w:rsidP="000C7782">
      <w:pPr>
        <w:pStyle w:val="af7"/>
        <w:numPr>
          <w:ilvl w:val="0"/>
          <w:numId w:val="30"/>
        </w:numPr>
        <w:tabs>
          <w:tab w:val="clear" w:pos="720"/>
          <w:tab w:val="num" w:pos="1134"/>
        </w:tabs>
        <w:spacing w:before="0" w:beforeAutospacing="0" w:after="0" w:afterAutospacing="0"/>
        <w:ind w:left="0" w:firstLine="709"/>
        <w:jc w:val="both"/>
        <w:rPr>
          <w:sz w:val="20"/>
          <w:szCs w:val="20"/>
        </w:rPr>
      </w:pPr>
      <w:r w:rsidRPr="00726AB5">
        <w:rPr>
          <w:sz w:val="20"/>
          <w:szCs w:val="20"/>
        </w:rPr>
        <w:t xml:space="preserve">если договор, заключенный с участником запроса предложений по результатам запроса предложений, </w:t>
      </w:r>
      <w:proofErr w:type="gramStart"/>
      <w:r w:rsidRPr="00726AB5">
        <w:rPr>
          <w:sz w:val="20"/>
          <w:szCs w:val="20"/>
        </w:rPr>
        <w:t>будет</w:t>
      </w:r>
      <w:proofErr w:type="gramEnd"/>
      <w:r w:rsidRPr="00726AB5">
        <w:rPr>
          <w:sz w:val="20"/>
          <w:szCs w:val="20"/>
        </w:rPr>
        <w:t xml:space="preserve"> расторгнут по решению суда в связи с существенным нарушением поставщиком (исполнителем, подрядчиком) условий договора.</w:t>
      </w:r>
    </w:p>
    <w:p w:rsidR="00736C74" w:rsidRPr="00726AB5" w:rsidRDefault="00736C74" w:rsidP="00736C74">
      <w:pPr>
        <w:tabs>
          <w:tab w:val="num" w:pos="709"/>
          <w:tab w:val="num" w:pos="1713"/>
        </w:tabs>
        <w:jc w:val="both"/>
        <w:rPr>
          <w:sz w:val="20"/>
          <w:szCs w:val="20"/>
        </w:rPr>
      </w:pPr>
      <w:bookmarkStart w:id="203" w:name="_Ref361398143"/>
      <w:bookmarkStart w:id="204" w:name="_Ref362949616"/>
      <w:r w:rsidRPr="00726AB5">
        <w:rPr>
          <w:sz w:val="20"/>
          <w:szCs w:val="20"/>
        </w:rPr>
        <w:tab/>
        <w:t xml:space="preserve">4.15.19. Победитель запроса предложений после заключения договора в срок не позднее 15 (пятнадцати) календарных дней </w:t>
      </w:r>
      <w:proofErr w:type="gramStart"/>
      <w:r w:rsidRPr="00726AB5">
        <w:rPr>
          <w:sz w:val="20"/>
          <w:szCs w:val="20"/>
        </w:rPr>
        <w:t>с даты заключения</w:t>
      </w:r>
      <w:proofErr w:type="gramEnd"/>
      <w:r w:rsidRPr="00726AB5">
        <w:rPr>
          <w:sz w:val="20"/>
          <w:szCs w:val="20"/>
        </w:rPr>
        <w:t xml:space="preserve"> договора, должен представить заказчику документы, подтверждающие соответствие требованию пункта 3.1.6 настоящей документации, а именно:</w:t>
      </w:r>
      <w:bookmarkEnd w:id="203"/>
      <w:bookmarkEnd w:id="204"/>
    </w:p>
    <w:p w:rsidR="00736C74" w:rsidRPr="00726AB5" w:rsidRDefault="00736C74" w:rsidP="000C7782">
      <w:pPr>
        <w:numPr>
          <w:ilvl w:val="0"/>
          <w:numId w:val="69"/>
        </w:numPr>
        <w:tabs>
          <w:tab w:val="left" w:pos="1418"/>
        </w:tabs>
        <w:ind w:left="0" w:firstLine="709"/>
        <w:jc w:val="both"/>
        <w:rPr>
          <w:sz w:val="20"/>
          <w:szCs w:val="20"/>
        </w:rPr>
      </w:pPr>
      <w:r w:rsidRPr="00726AB5">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36C74" w:rsidRPr="00726AB5" w:rsidRDefault="00736C74" w:rsidP="00736C74">
      <w:pPr>
        <w:tabs>
          <w:tab w:val="left" w:pos="709"/>
        </w:tabs>
        <w:jc w:val="both"/>
        <w:rPr>
          <w:sz w:val="20"/>
          <w:szCs w:val="20"/>
        </w:rPr>
      </w:pPr>
      <w:r w:rsidRPr="00726AB5">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36C74" w:rsidRPr="00726AB5" w:rsidRDefault="00736C74" w:rsidP="000C7782">
      <w:pPr>
        <w:numPr>
          <w:ilvl w:val="0"/>
          <w:numId w:val="69"/>
        </w:numPr>
        <w:tabs>
          <w:tab w:val="left" w:pos="1418"/>
        </w:tabs>
        <w:ind w:left="0" w:firstLine="709"/>
        <w:jc w:val="both"/>
        <w:rPr>
          <w:sz w:val="20"/>
          <w:szCs w:val="20"/>
        </w:rPr>
      </w:pPr>
      <w:r w:rsidRPr="00726AB5">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36C74" w:rsidRPr="00726AB5" w:rsidRDefault="00736C74" w:rsidP="000C7782">
      <w:pPr>
        <w:numPr>
          <w:ilvl w:val="0"/>
          <w:numId w:val="69"/>
        </w:numPr>
        <w:tabs>
          <w:tab w:val="left" w:pos="1418"/>
        </w:tabs>
        <w:ind w:left="0" w:firstLine="709"/>
        <w:jc w:val="both"/>
        <w:rPr>
          <w:sz w:val="20"/>
          <w:szCs w:val="20"/>
        </w:rPr>
      </w:pPr>
      <w:r w:rsidRPr="00726AB5">
        <w:rPr>
          <w:sz w:val="20"/>
          <w:szCs w:val="20"/>
        </w:rPr>
        <w:t>копия бухгалтерской (финансовой) отчетности за истекший период. При этом</w:t>
      </w:r>
      <w:proofErr w:type="gramStart"/>
      <w:r w:rsidRPr="00726AB5">
        <w:rPr>
          <w:sz w:val="20"/>
          <w:szCs w:val="20"/>
        </w:rPr>
        <w:t>,</w:t>
      </w:r>
      <w:proofErr w:type="gramEnd"/>
      <w:r w:rsidRPr="00726AB5">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736C74" w:rsidRPr="00726AB5" w:rsidRDefault="00736C74" w:rsidP="00736C74">
      <w:pPr>
        <w:tabs>
          <w:tab w:val="num" w:pos="709"/>
        </w:tabs>
        <w:jc w:val="both"/>
        <w:rPr>
          <w:sz w:val="20"/>
          <w:szCs w:val="20"/>
        </w:rPr>
      </w:pPr>
      <w:bookmarkStart w:id="205" w:name="_Ref362949641"/>
      <w:r w:rsidRPr="00726AB5">
        <w:rPr>
          <w:sz w:val="20"/>
          <w:szCs w:val="20"/>
        </w:rPr>
        <w:tab/>
        <w:t>В случае непредставления победителем запроса предложений документов в соответствие с пунктом 4.15.19,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3.1.6 настоящей документации, заказчик вправе расторгнуть заключенный договор.</w:t>
      </w:r>
      <w:bookmarkEnd w:id="205"/>
    </w:p>
    <w:p w:rsidR="00736C74" w:rsidRPr="00726AB5" w:rsidRDefault="00736C74" w:rsidP="00736C74">
      <w:pPr>
        <w:pStyle w:val="af7"/>
        <w:spacing w:before="0" w:beforeAutospacing="0" w:after="0" w:afterAutospacing="0"/>
        <w:ind w:left="709"/>
        <w:jc w:val="both"/>
        <w:rPr>
          <w:sz w:val="20"/>
          <w:szCs w:val="20"/>
        </w:rPr>
      </w:pPr>
    </w:p>
    <w:p w:rsidR="004A5746" w:rsidRPr="00726AB5"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726AB5">
        <w:rPr>
          <w:rFonts w:ascii="Times New Roman" w:hAnsi="Times New Roman" w:cs="Times New Roman"/>
          <w:b w:val="0"/>
          <w:i w:val="0"/>
          <w:sz w:val="20"/>
          <w:szCs w:val="20"/>
        </w:rPr>
        <w:t>Обеспечение исполнения обязательств по договору</w:t>
      </w:r>
      <w:bookmarkEnd w:id="216"/>
      <w:bookmarkEnd w:id="217"/>
    </w:p>
    <w:p w:rsidR="004A5746" w:rsidRPr="00726AB5" w:rsidRDefault="004A5746" w:rsidP="004A5746">
      <w:pPr>
        <w:numPr>
          <w:ilvl w:val="2"/>
          <w:numId w:val="11"/>
        </w:numPr>
        <w:tabs>
          <w:tab w:val="clear" w:pos="1288"/>
          <w:tab w:val="num" w:pos="1701"/>
        </w:tabs>
        <w:ind w:left="0" w:firstLine="709"/>
        <w:jc w:val="both"/>
        <w:rPr>
          <w:sz w:val="20"/>
          <w:szCs w:val="20"/>
        </w:rPr>
      </w:pPr>
      <w:bookmarkStart w:id="218" w:name="_Ref166350669"/>
      <w:r w:rsidRPr="00726AB5">
        <w:rPr>
          <w:sz w:val="20"/>
          <w:szCs w:val="20"/>
        </w:rPr>
        <w:t>В случае</w:t>
      </w:r>
      <w:proofErr w:type="gramStart"/>
      <w:r w:rsidRPr="00726AB5">
        <w:rPr>
          <w:sz w:val="20"/>
          <w:szCs w:val="20"/>
        </w:rPr>
        <w:t>,</w:t>
      </w:r>
      <w:proofErr w:type="gramEnd"/>
      <w:r w:rsidRPr="00726AB5">
        <w:rPr>
          <w:sz w:val="20"/>
          <w:szCs w:val="20"/>
        </w:rPr>
        <w:t xml:space="preserve"> если указано в «Информационн</w:t>
      </w:r>
      <w:r w:rsidR="00292D46" w:rsidRPr="00726AB5">
        <w:rPr>
          <w:sz w:val="20"/>
          <w:szCs w:val="20"/>
        </w:rPr>
        <w:t>ой</w:t>
      </w:r>
      <w:r w:rsidRPr="00726AB5">
        <w:rPr>
          <w:sz w:val="20"/>
          <w:szCs w:val="20"/>
        </w:rPr>
        <w:t xml:space="preserve"> карт</w:t>
      </w:r>
      <w:r w:rsidR="00292D46" w:rsidRPr="00726AB5">
        <w:rPr>
          <w:sz w:val="20"/>
          <w:szCs w:val="20"/>
        </w:rPr>
        <w:t>е</w:t>
      </w:r>
      <w:r w:rsidRPr="00726AB5">
        <w:rPr>
          <w:sz w:val="20"/>
          <w:szCs w:val="20"/>
        </w:rPr>
        <w:t xml:space="preserve"> запроса предложений», победитель запроса предложений или участник, с которым заключается договор в соответствии с пунктами </w:t>
      </w:r>
      <w:r w:rsidR="00292D46" w:rsidRPr="00726AB5">
        <w:rPr>
          <w:sz w:val="20"/>
          <w:szCs w:val="20"/>
        </w:rPr>
        <w:t>4.15.5, 4.15.13, 4.15.14</w:t>
      </w:r>
      <w:r w:rsidRPr="00726AB5">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726AB5" w:rsidRDefault="004A5746" w:rsidP="000C7782">
      <w:pPr>
        <w:numPr>
          <w:ilvl w:val="0"/>
          <w:numId w:val="52"/>
        </w:numPr>
        <w:jc w:val="both"/>
        <w:rPr>
          <w:sz w:val="20"/>
          <w:szCs w:val="20"/>
        </w:rPr>
      </w:pPr>
      <w:r w:rsidRPr="00726AB5">
        <w:rPr>
          <w:sz w:val="20"/>
          <w:szCs w:val="20"/>
        </w:rPr>
        <w:t>обязательства по возврату аванса;</w:t>
      </w:r>
    </w:p>
    <w:p w:rsidR="004A5746" w:rsidRPr="00726AB5" w:rsidRDefault="004A5746" w:rsidP="000C7782">
      <w:pPr>
        <w:numPr>
          <w:ilvl w:val="0"/>
          <w:numId w:val="52"/>
        </w:numPr>
        <w:jc w:val="both"/>
        <w:rPr>
          <w:sz w:val="20"/>
          <w:szCs w:val="20"/>
        </w:rPr>
      </w:pPr>
      <w:r w:rsidRPr="00726AB5">
        <w:rPr>
          <w:sz w:val="20"/>
          <w:szCs w:val="20"/>
        </w:rPr>
        <w:t>исполнение обязательств по договору, кроме гарантийных обязательств (обеспечение договора);</w:t>
      </w:r>
    </w:p>
    <w:p w:rsidR="004A5746" w:rsidRPr="00726AB5" w:rsidRDefault="004A5746" w:rsidP="000C7782">
      <w:pPr>
        <w:numPr>
          <w:ilvl w:val="0"/>
          <w:numId w:val="52"/>
        </w:numPr>
        <w:jc w:val="both"/>
        <w:rPr>
          <w:sz w:val="20"/>
          <w:szCs w:val="20"/>
        </w:rPr>
      </w:pPr>
      <w:r w:rsidRPr="00726AB5">
        <w:rPr>
          <w:sz w:val="20"/>
          <w:szCs w:val="20"/>
        </w:rPr>
        <w:t>исполнение гарантийных обязательств.</w:t>
      </w:r>
    </w:p>
    <w:p w:rsidR="004A5746" w:rsidRPr="00726AB5" w:rsidRDefault="004A5746" w:rsidP="004A5746">
      <w:pPr>
        <w:jc w:val="both"/>
        <w:rPr>
          <w:sz w:val="20"/>
          <w:szCs w:val="20"/>
        </w:rPr>
      </w:pPr>
      <w:r w:rsidRPr="00726AB5">
        <w:rPr>
          <w:sz w:val="20"/>
          <w:szCs w:val="20"/>
        </w:rPr>
        <w:t>в следующем виде:</w:t>
      </w:r>
    </w:p>
    <w:p w:rsidR="004A5746" w:rsidRPr="00726AB5" w:rsidRDefault="004A5746" w:rsidP="000C7782">
      <w:pPr>
        <w:numPr>
          <w:ilvl w:val="0"/>
          <w:numId w:val="48"/>
        </w:numPr>
        <w:tabs>
          <w:tab w:val="clear" w:pos="720"/>
          <w:tab w:val="num" w:pos="1418"/>
        </w:tabs>
        <w:ind w:left="0" w:firstLine="709"/>
        <w:jc w:val="both"/>
        <w:rPr>
          <w:sz w:val="20"/>
          <w:szCs w:val="20"/>
        </w:rPr>
      </w:pPr>
      <w:r w:rsidRPr="00726AB5">
        <w:rPr>
          <w:sz w:val="20"/>
          <w:szCs w:val="20"/>
        </w:rPr>
        <w:t xml:space="preserve">Гарантия на бланке банка-гаранта, подписанная уполномоченным лицом Банка- гаранта, с печатью Банка-гаранта. </w:t>
      </w:r>
      <w:proofErr w:type="gramStart"/>
      <w:r w:rsidRPr="00726AB5">
        <w:rPr>
          <w:sz w:val="20"/>
          <w:szCs w:val="20"/>
        </w:rPr>
        <w:t xml:space="preserve">При этом гарантия должна сопровождаться инструкцией Банка-гаранта по системе </w:t>
      </w:r>
      <w:r w:rsidRPr="00726AB5">
        <w:rPr>
          <w:sz w:val="20"/>
          <w:szCs w:val="20"/>
          <w:lang w:val="en-US"/>
        </w:rPr>
        <w:t>SWIFT</w:t>
      </w:r>
      <w:r w:rsidRPr="00726AB5">
        <w:rPr>
          <w:sz w:val="20"/>
          <w:szCs w:val="20"/>
        </w:rPr>
        <w:t xml:space="preserve"> в банк Бенефициара об </w:t>
      </w:r>
      <w:proofErr w:type="spellStart"/>
      <w:r w:rsidRPr="00726AB5">
        <w:rPr>
          <w:sz w:val="20"/>
          <w:szCs w:val="20"/>
        </w:rPr>
        <w:t>авизовании</w:t>
      </w:r>
      <w:proofErr w:type="spellEnd"/>
      <w:r w:rsidRPr="00726AB5">
        <w:rPr>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726AB5" w:rsidRDefault="004A5746" w:rsidP="000C7782">
      <w:pPr>
        <w:numPr>
          <w:ilvl w:val="0"/>
          <w:numId w:val="48"/>
        </w:numPr>
        <w:tabs>
          <w:tab w:val="clear" w:pos="720"/>
          <w:tab w:val="num" w:pos="1418"/>
        </w:tabs>
        <w:ind w:left="0" w:firstLine="709"/>
        <w:jc w:val="both"/>
        <w:rPr>
          <w:sz w:val="20"/>
          <w:szCs w:val="20"/>
        </w:rPr>
      </w:pPr>
      <w:r w:rsidRPr="00726AB5">
        <w:rPr>
          <w:sz w:val="20"/>
          <w:szCs w:val="20"/>
        </w:rPr>
        <w:t xml:space="preserve">Гарантия, переданная по системе </w:t>
      </w:r>
      <w:r w:rsidRPr="00726AB5">
        <w:rPr>
          <w:sz w:val="20"/>
          <w:szCs w:val="20"/>
          <w:lang w:val="en-US"/>
        </w:rPr>
        <w:t>SWIFT</w:t>
      </w:r>
      <w:r w:rsidRPr="00726AB5">
        <w:rPr>
          <w:sz w:val="20"/>
          <w:szCs w:val="20"/>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726AB5" w:rsidRDefault="004A5746" w:rsidP="000C7782">
      <w:pPr>
        <w:numPr>
          <w:ilvl w:val="0"/>
          <w:numId w:val="48"/>
        </w:numPr>
        <w:tabs>
          <w:tab w:val="clear" w:pos="720"/>
          <w:tab w:val="num" w:pos="1418"/>
        </w:tabs>
        <w:ind w:left="0" w:firstLine="709"/>
        <w:jc w:val="both"/>
        <w:rPr>
          <w:sz w:val="20"/>
          <w:szCs w:val="20"/>
        </w:rPr>
      </w:pPr>
      <w:r w:rsidRPr="00726AB5">
        <w:rPr>
          <w:sz w:val="20"/>
          <w:szCs w:val="20"/>
        </w:rPr>
        <w:t>Гарантия на бланке банка-гаранта, подписанная уполномоченным лицом Банка- гаранта, с печатью банка-гаранта.</w:t>
      </w:r>
    </w:p>
    <w:p w:rsidR="004A5746" w:rsidRPr="00726AB5" w:rsidRDefault="004A5746" w:rsidP="000C7782">
      <w:pPr>
        <w:numPr>
          <w:ilvl w:val="0"/>
          <w:numId w:val="48"/>
        </w:numPr>
        <w:tabs>
          <w:tab w:val="clear" w:pos="720"/>
          <w:tab w:val="num" w:pos="1418"/>
        </w:tabs>
        <w:ind w:left="0" w:firstLine="709"/>
        <w:jc w:val="both"/>
        <w:rPr>
          <w:sz w:val="20"/>
          <w:szCs w:val="20"/>
        </w:rPr>
      </w:pPr>
      <w:r w:rsidRPr="00726AB5">
        <w:rPr>
          <w:sz w:val="20"/>
          <w:szCs w:val="20"/>
        </w:rPr>
        <w:t>Договор поручительства с подписью уполномоченного лица Поручителя и печатью Поручителя;</w:t>
      </w:r>
    </w:p>
    <w:p w:rsidR="004A5746" w:rsidRPr="00726AB5" w:rsidRDefault="004A5746" w:rsidP="000C7782">
      <w:pPr>
        <w:numPr>
          <w:ilvl w:val="0"/>
          <w:numId w:val="48"/>
        </w:numPr>
        <w:tabs>
          <w:tab w:val="clear" w:pos="720"/>
          <w:tab w:val="num" w:pos="1418"/>
        </w:tabs>
        <w:ind w:left="0" w:firstLine="709"/>
        <w:jc w:val="both"/>
        <w:rPr>
          <w:sz w:val="20"/>
          <w:szCs w:val="20"/>
        </w:rPr>
      </w:pPr>
      <w:r w:rsidRPr="00726AB5">
        <w:rPr>
          <w:sz w:val="20"/>
          <w:szCs w:val="20"/>
        </w:rPr>
        <w:t>Денежные средства путем их перечисления заказчику.</w:t>
      </w:r>
    </w:p>
    <w:p w:rsidR="004A5746" w:rsidRPr="00726AB5" w:rsidRDefault="004A5746" w:rsidP="004A5746">
      <w:pPr>
        <w:jc w:val="both"/>
        <w:rPr>
          <w:sz w:val="20"/>
          <w:szCs w:val="20"/>
        </w:rPr>
      </w:pPr>
      <w:r w:rsidRPr="00726AB5">
        <w:rPr>
          <w:sz w:val="20"/>
          <w:szCs w:val="20"/>
        </w:rPr>
        <w:t>В случае</w:t>
      </w:r>
      <w:proofErr w:type="gramStart"/>
      <w:r w:rsidRPr="00726AB5">
        <w:rPr>
          <w:sz w:val="20"/>
          <w:szCs w:val="20"/>
        </w:rPr>
        <w:t>,</w:t>
      </w:r>
      <w:proofErr w:type="gramEnd"/>
      <w:r w:rsidRPr="00726AB5">
        <w:rPr>
          <w:sz w:val="20"/>
          <w:szCs w:val="20"/>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726AB5" w:rsidRDefault="004A5746" w:rsidP="004A5746">
      <w:pPr>
        <w:numPr>
          <w:ilvl w:val="2"/>
          <w:numId w:val="11"/>
        </w:numPr>
        <w:tabs>
          <w:tab w:val="clear" w:pos="1288"/>
          <w:tab w:val="num" w:pos="1701"/>
        </w:tabs>
        <w:ind w:left="0" w:firstLine="709"/>
        <w:jc w:val="both"/>
        <w:rPr>
          <w:sz w:val="20"/>
          <w:szCs w:val="20"/>
        </w:rPr>
      </w:pPr>
      <w:r w:rsidRPr="00726AB5">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sidRPr="00726AB5">
        <w:rPr>
          <w:sz w:val="20"/>
          <w:szCs w:val="20"/>
        </w:rPr>
        <w:t>ой</w:t>
      </w:r>
      <w:r w:rsidRPr="00726AB5">
        <w:rPr>
          <w:sz w:val="20"/>
          <w:szCs w:val="20"/>
        </w:rPr>
        <w:t xml:space="preserve"> карт</w:t>
      </w:r>
      <w:r w:rsidR="00292D46" w:rsidRPr="00726AB5">
        <w:rPr>
          <w:sz w:val="20"/>
          <w:szCs w:val="20"/>
        </w:rPr>
        <w:t>е</w:t>
      </w:r>
      <w:r w:rsidRPr="00726AB5">
        <w:rPr>
          <w:sz w:val="20"/>
          <w:szCs w:val="20"/>
        </w:rPr>
        <w:t xml:space="preserve"> запроса предложений». </w:t>
      </w:r>
    </w:p>
    <w:p w:rsidR="004A5746" w:rsidRPr="00726AB5" w:rsidRDefault="004A5746" w:rsidP="004A5746">
      <w:pPr>
        <w:numPr>
          <w:ilvl w:val="2"/>
          <w:numId w:val="11"/>
        </w:numPr>
        <w:tabs>
          <w:tab w:val="clear" w:pos="1288"/>
          <w:tab w:val="num" w:pos="1701"/>
        </w:tabs>
        <w:ind w:left="0" w:firstLine="709"/>
        <w:jc w:val="both"/>
        <w:rPr>
          <w:sz w:val="20"/>
          <w:szCs w:val="20"/>
        </w:rPr>
      </w:pPr>
      <w:r w:rsidRPr="00726AB5">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726AB5" w:rsidRDefault="004A5746" w:rsidP="004A5746">
      <w:pPr>
        <w:numPr>
          <w:ilvl w:val="2"/>
          <w:numId w:val="11"/>
        </w:numPr>
        <w:tabs>
          <w:tab w:val="clear" w:pos="1288"/>
          <w:tab w:val="num" w:pos="1713"/>
        </w:tabs>
        <w:ind w:left="0" w:firstLine="709"/>
        <w:jc w:val="both"/>
        <w:rPr>
          <w:bCs/>
          <w:sz w:val="20"/>
          <w:szCs w:val="20"/>
        </w:rPr>
      </w:pPr>
      <w:proofErr w:type="gramStart"/>
      <w:r w:rsidRPr="00726AB5">
        <w:rPr>
          <w:bCs/>
          <w:sz w:val="20"/>
          <w:szCs w:val="20"/>
        </w:rPr>
        <w:t xml:space="preserve">Поручитель/банк-гарант должен соответствовать требованиям, установленным распорядительным документом </w:t>
      </w:r>
      <w:proofErr w:type="spellStart"/>
      <w:r w:rsidRPr="00726AB5">
        <w:rPr>
          <w:bCs/>
          <w:sz w:val="20"/>
          <w:szCs w:val="20"/>
        </w:rPr>
        <w:t>Госкорпорации</w:t>
      </w:r>
      <w:proofErr w:type="spellEnd"/>
      <w:r w:rsidRPr="00726AB5">
        <w:rPr>
          <w:bCs/>
          <w:sz w:val="20"/>
          <w:szCs w:val="20"/>
        </w:rPr>
        <w:t xml:space="preserve"> «</w:t>
      </w:r>
      <w:proofErr w:type="spellStart"/>
      <w:r w:rsidRPr="00726AB5">
        <w:rPr>
          <w:bCs/>
          <w:sz w:val="20"/>
          <w:szCs w:val="20"/>
        </w:rPr>
        <w:t>Росатом</w:t>
      </w:r>
      <w:proofErr w:type="spellEnd"/>
      <w:r w:rsidRPr="00726AB5">
        <w:rPr>
          <w:bCs/>
          <w:sz w:val="20"/>
          <w:szCs w:val="20"/>
        </w:rPr>
        <w:t xml:space="preserve">», к поручителям/гарантам, предоставляющим финансовое обеспечение договорных обязательств </w:t>
      </w:r>
      <w:proofErr w:type="spellStart"/>
      <w:r w:rsidRPr="00726AB5">
        <w:rPr>
          <w:bCs/>
          <w:sz w:val="20"/>
          <w:szCs w:val="20"/>
        </w:rPr>
        <w:t>Госкорпорации</w:t>
      </w:r>
      <w:proofErr w:type="spellEnd"/>
      <w:r w:rsidRPr="00726AB5">
        <w:rPr>
          <w:bCs/>
          <w:sz w:val="20"/>
          <w:szCs w:val="20"/>
        </w:rPr>
        <w:t xml:space="preserve"> «</w:t>
      </w:r>
      <w:proofErr w:type="spellStart"/>
      <w:r w:rsidRPr="00726AB5">
        <w:rPr>
          <w:bCs/>
          <w:sz w:val="20"/>
          <w:szCs w:val="20"/>
        </w:rPr>
        <w:t>Росатом</w:t>
      </w:r>
      <w:proofErr w:type="spellEnd"/>
      <w:r w:rsidRPr="00726AB5">
        <w:rPr>
          <w:bCs/>
          <w:sz w:val="20"/>
          <w:szCs w:val="20"/>
        </w:rPr>
        <w:t xml:space="preserve">» и ее организаций, и размещенным на официальном сайте закупок атомной отрасли: </w:t>
      </w:r>
      <w:hyperlink r:id="rId12" w:history="1">
        <w:r w:rsidRPr="00726AB5">
          <w:rPr>
            <w:rStyle w:val="afe"/>
            <w:bCs/>
            <w:sz w:val="20"/>
            <w:szCs w:val="20"/>
          </w:rPr>
          <w:t>http://zakupki.rosatom.ru</w:t>
        </w:r>
      </w:hyperlink>
      <w:r w:rsidRPr="00726AB5">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26AB5">
        <w:rPr>
          <w:sz w:val="20"/>
          <w:szCs w:val="20"/>
        </w:rPr>
        <w:t>предусмотренным проектом договора (часть 2 «Проект договора»).</w:t>
      </w:r>
      <w:proofErr w:type="gramEnd"/>
    </w:p>
    <w:p w:rsidR="004A5746" w:rsidRPr="00726AB5" w:rsidRDefault="004A5746" w:rsidP="004A5746">
      <w:pPr>
        <w:numPr>
          <w:ilvl w:val="2"/>
          <w:numId w:val="11"/>
        </w:numPr>
        <w:tabs>
          <w:tab w:val="clear" w:pos="1288"/>
          <w:tab w:val="num" w:pos="1713"/>
        </w:tabs>
        <w:ind w:left="0" w:firstLine="709"/>
        <w:jc w:val="both"/>
        <w:rPr>
          <w:sz w:val="20"/>
          <w:szCs w:val="20"/>
        </w:rPr>
      </w:pPr>
      <w:r w:rsidRPr="00726AB5">
        <w:rPr>
          <w:sz w:val="20"/>
          <w:szCs w:val="20"/>
        </w:rPr>
        <w:t xml:space="preserve">В случае предоставления обеспечения договорных обязательств </w:t>
      </w:r>
      <w:r w:rsidRPr="00726AB5">
        <w:rPr>
          <w:color w:val="000000"/>
          <w:sz w:val="20"/>
          <w:szCs w:val="20"/>
        </w:rPr>
        <w:t>в форме поручительства или банковской гарантии</w:t>
      </w:r>
      <w:r w:rsidRPr="00726AB5">
        <w:rPr>
          <w:sz w:val="20"/>
          <w:szCs w:val="20"/>
        </w:rPr>
        <w:t>, обеспечение договорных обязательств должно быть предоставлено в следующем виде:</w:t>
      </w:r>
    </w:p>
    <w:p w:rsidR="004A5746" w:rsidRPr="00726AB5" w:rsidRDefault="004A5746" w:rsidP="004A5746">
      <w:pPr>
        <w:numPr>
          <w:ilvl w:val="2"/>
          <w:numId w:val="11"/>
        </w:numPr>
        <w:tabs>
          <w:tab w:val="clear" w:pos="1288"/>
          <w:tab w:val="num" w:pos="1713"/>
        </w:tabs>
        <w:ind w:left="0" w:firstLine="709"/>
        <w:jc w:val="both"/>
        <w:rPr>
          <w:sz w:val="20"/>
          <w:szCs w:val="20"/>
        </w:rPr>
      </w:pPr>
      <w:r w:rsidRPr="00726AB5">
        <w:rPr>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726AB5">
        <w:rPr>
          <w:sz w:val="20"/>
          <w:szCs w:val="20"/>
        </w:rPr>
        <w:t xml:space="preserve">При этом гарантия должна сопровождаться инструкцией Банка-гаранта по системе </w:t>
      </w:r>
      <w:r w:rsidRPr="00726AB5">
        <w:rPr>
          <w:sz w:val="20"/>
          <w:szCs w:val="20"/>
          <w:lang w:val="en-US"/>
        </w:rPr>
        <w:t>SWIFT</w:t>
      </w:r>
      <w:r w:rsidRPr="00726AB5">
        <w:rPr>
          <w:sz w:val="20"/>
          <w:szCs w:val="20"/>
        </w:rPr>
        <w:t xml:space="preserve"> в банк Бенефициара об </w:t>
      </w:r>
      <w:proofErr w:type="spellStart"/>
      <w:r w:rsidRPr="00726AB5">
        <w:rPr>
          <w:sz w:val="20"/>
          <w:szCs w:val="20"/>
        </w:rPr>
        <w:t>авизовании</w:t>
      </w:r>
      <w:proofErr w:type="spellEnd"/>
      <w:r w:rsidRPr="00726AB5">
        <w:rPr>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726AB5" w:rsidRDefault="004A5746" w:rsidP="004A5746">
      <w:pPr>
        <w:numPr>
          <w:ilvl w:val="2"/>
          <w:numId w:val="11"/>
        </w:numPr>
        <w:tabs>
          <w:tab w:val="clear" w:pos="1288"/>
          <w:tab w:val="num" w:pos="1713"/>
        </w:tabs>
        <w:ind w:left="0" w:firstLine="709"/>
        <w:jc w:val="both"/>
        <w:rPr>
          <w:sz w:val="20"/>
          <w:szCs w:val="20"/>
        </w:rPr>
      </w:pPr>
      <w:r w:rsidRPr="00726AB5">
        <w:rPr>
          <w:sz w:val="20"/>
          <w:szCs w:val="20"/>
        </w:rPr>
        <w:t xml:space="preserve">Гарантии, переданной по системе </w:t>
      </w:r>
      <w:r w:rsidRPr="00726AB5">
        <w:rPr>
          <w:sz w:val="20"/>
          <w:szCs w:val="20"/>
          <w:lang w:val="en-US"/>
        </w:rPr>
        <w:t>SWIFT</w:t>
      </w:r>
      <w:r w:rsidRPr="00726AB5">
        <w:rPr>
          <w:sz w:val="20"/>
          <w:szCs w:val="20"/>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726AB5" w:rsidRDefault="004A5746" w:rsidP="004A5746">
      <w:pPr>
        <w:numPr>
          <w:ilvl w:val="2"/>
          <w:numId w:val="11"/>
        </w:numPr>
        <w:tabs>
          <w:tab w:val="clear" w:pos="1288"/>
          <w:tab w:val="num" w:pos="1713"/>
        </w:tabs>
        <w:ind w:left="0" w:firstLine="709"/>
        <w:jc w:val="both"/>
        <w:rPr>
          <w:sz w:val="20"/>
          <w:szCs w:val="20"/>
        </w:rPr>
      </w:pPr>
      <w:r w:rsidRPr="00726AB5">
        <w:rPr>
          <w:sz w:val="20"/>
          <w:szCs w:val="20"/>
        </w:rPr>
        <w:t>Гарантии на бланке банка-гаранта, подписанной уполномоченным лицом Банка-гаранта, с печатью банка-гаранта.</w:t>
      </w:r>
    </w:p>
    <w:p w:rsidR="004A5746" w:rsidRPr="00726AB5" w:rsidRDefault="004A5746" w:rsidP="004A5746">
      <w:pPr>
        <w:numPr>
          <w:ilvl w:val="2"/>
          <w:numId w:val="11"/>
        </w:numPr>
        <w:tabs>
          <w:tab w:val="clear" w:pos="1288"/>
          <w:tab w:val="num" w:pos="1713"/>
        </w:tabs>
        <w:ind w:left="0" w:firstLine="709"/>
        <w:jc w:val="both"/>
        <w:rPr>
          <w:sz w:val="20"/>
          <w:szCs w:val="20"/>
        </w:rPr>
      </w:pPr>
      <w:r w:rsidRPr="00726AB5">
        <w:rPr>
          <w:sz w:val="20"/>
          <w:szCs w:val="20"/>
        </w:rPr>
        <w:t>Договора поручительства с подписью уполномоченного лица Поручителя и печатью Поручителя.</w:t>
      </w:r>
    </w:p>
    <w:p w:rsidR="004A5746" w:rsidRPr="00726AB5" w:rsidRDefault="004A5746" w:rsidP="004A5746">
      <w:pPr>
        <w:ind w:firstLine="709"/>
        <w:jc w:val="both"/>
        <w:rPr>
          <w:sz w:val="20"/>
          <w:szCs w:val="20"/>
        </w:rPr>
      </w:pPr>
      <w:r w:rsidRPr="00726AB5">
        <w:rPr>
          <w:sz w:val="20"/>
          <w:szCs w:val="20"/>
        </w:rPr>
        <w:t>В случае</w:t>
      </w:r>
      <w:proofErr w:type="gramStart"/>
      <w:r w:rsidRPr="00726AB5">
        <w:rPr>
          <w:sz w:val="20"/>
          <w:szCs w:val="20"/>
        </w:rPr>
        <w:t>,</w:t>
      </w:r>
      <w:proofErr w:type="gramEnd"/>
      <w:r w:rsidRPr="00726AB5">
        <w:rPr>
          <w:sz w:val="20"/>
          <w:szCs w:val="20"/>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726AB5" w:rsidRDefault="004A5746" w:rsidP="004A5746">
      <w:pPr>
        <w:ind w:firstLine="709"/>
        <w:jc w:val="both"/>
        <w:rPr>
          <w:sz w:val="20"/>
          <w:szCs w:val="20"/>
        </w:rPr>
      </w:pPr>
      <w:r w:rsidRPr="00726AB5">
        <w:rPr>
          <w:sz w:val="20"/>
          <w:szCs w:val="20"/>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726AB5" w:rsidRDefault="004A5746" w:rsidP="000C7782">
      <w:pPr>
        <w:pStyle w:val="afff2"/>
        <w:numPr>
          <w:ilvl w:val="0"/>
          <w:numId w:val="46"/>
        </w:numPr>
        <w:tabs>
          <w:tab w:val="left" w:pos="1134"/>
        </w:tabs>
        <w:spacing w:after="0" w:line="240" w:lineRule="auto"/>
        <w:ind w:left="0" w:firstLine="709"/>
        <w:contextualSpacing w:val="0"/>
        <w:jc w:val="both"/>
        <w:rPr>
          <w:rFonts w:ascii="Times New Roman" w:hAnsi="Times New Roman"/>
          <w:color w:val="000000"/>
          <w:sz w:val="20"/>
          <w:szCs w:val="20"/>
        </w:rPr>
      </w:pPr>
      <w:r w:rsidRPr="00726AB5">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726AB5" w:rsidRDefault="004A5746" w:rsidP="000C7782">
      <w:pPr>
        <w:pStyle w:val="afff2"/>
        <w:numPr>
          <w:ilvl w:val="0"/>
          <w:numId w:val="46"/>
        </w:numPr>
        <w:tabs>
          <w:tab w:val="left" w:pos="1134"/>
        </w:tabs>
        <w:spacing w:after="0" w:line="240" w:lineRule="auto"/>
        <w:ind w:left="0" w:firstLine="709"/>
        <w:contextualSpacing w:val="0"/>
        <w:jc w:val="both"/>
        <w:rPr>
          <w:rFonts w:ascii="Times New Roman" w:hAnsi="Times New Roman"/>
          <w:color w:val="000000"/>
          <w:sz w:val="20"/>
          <w:szCs w:val="20"/>
        </w:rPr>
      </w:pPr>
      <w:r w:rsidRPr="00726AB5">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726AB5" w:rsidRDefault="004A5746" w:rsidP="000C7782">
      <w:pPr>
        <w:pStyle w:val="afff2"/>
        <w:numPr>
          <w:ilvl w:val="0"/>
          <w:numId w:val="46"/>
        </w:numPr>
        <w:tabs>
          <w:tab w:val="left" w:pos="1134"/>
        </w:tabs>
        <w:spacing w:after="0" w:line="240" w:lineRule="auto"/>
        <w:ind w:left="0" w:firstLine="709"/>
        <w:contextualSpacing w:val="0"/>
        <w:jc w:val="both"/>
        <w:rPr>
          <w:rFonts w:ascii="Times New Roman" w:hAnsi="Times New Roman"/>
          <w:color w:val="000000"/>
          <w:sz w:val="20"/>
          <w:szCs w:val="20"/>
        </w:rPr>
      </w:pPr>
      <w:proofErr w:type="gramStart"/>
      <w:r w:rsidRPr="00726AB5">
        <w:rPr>
          <w:rFonts w:ascii="Times New Roman" w:hAnsi="Times New Roman"/>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26AB5">
        <w:rPr>
          <w:rFonts w:ascii="Times New Roman" w:hAnsi="Times New Roman"/>
          <w:color w:val="000000"/>
          <w:sz w:val="20"/>
          <w:szCs w:val="20"/>
        </w:rPr>
        <w:t xml:space="preserve"> </w:t>
      </w:r>
      <w:proofErr w:type="gramStart"/>
      <w:r w:rsidRPr="00726AB5">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726AB5" w:rsidRDefault="004A5746" w:rsidP="000C7782">
      <w:pPr>
        <w:pStyle w:val="afff2"/>
        <w:numPr>
          <w:ilvl w:val="0"/>
          <w:numId w:val="46"/>
        </w:numPr>
        <w:tabs>
          <w:tab w:val="left" w:pos="1134"/>
        </w:tabs>
        <w:spacing w:after="0" w:line="240" w:lineRule="auto"/>
        <w:ind w:left="0" w:firstLine="709"/>
        <w:contextualSpacing w:val="0"/>
        <w:jc w:val="both"/>
        <w:rPr>
          <w:rFonts w:ascii="Times New Roman" w:hAnsi="Times New Roman"/>
          <w:color w:val="000000"/>
          <w:sz w:val="20"/>
          <w:szCs w:val="20"/>
        </w:rPr>
      </w:pPr>
      <w:r w:rsidRPr="00726AB5">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726AB5" w:rsidRDefault="004A5746" w:rsidP="004A5746">
      <w:pPr>
        <w:numPr>
          <w:ilvl w:val="2"/>
          <w:numId w:val="11"/>
        </w:numPr>
        <w:tabs>
          <w:tab w:val="clear" w:pos="1288"/>
          <w:tab w:val="num" w:pos="1713"/>
        </w:tabs>
        <w:ind w:left="0" w:firstLine="709"/>
        <w:jc w:val="both"/>
        <w:rPr>
          <w:bCs/>
          <w:sz w:val="20"/>
          <w:szCs w:val="20"/>
        </w:rPr>
      </w:pPr>
      <w:r w:rsidRPr="00726AB5">
        <w:rPr>
          <w:bCs/>
          <w:sz w:val="20"/>
          <w:szCs w:val="20"/>
        </w:rPr>
        <w:t>По решению заказчика, перечень документов, указанных в пункте </w:t>
      </w:r>
      <w:r w:rsidRPr="00726AB5">
        <w:rPr>
          <w:sz w:val="20"/>
          <w:szCs w:val="20"/>
        </w:rPr>
        <w:t>4.16.9</w:t>
      </w:r>
      <w:r w:rsidRPr="00726AB5">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26AB5">
        <w:rPr>
          <w:color w:val="000000"/>
          <w:sz w:val="20"/>
          <w:szCs w:val="20"/>
        </w:rPr>
        <w:t>поручителя или банка-гаранта.</w:t>
      </w:r>
    </w:p>
    <w:p w:rsidR="004A5746" w:rsidRPr="00726AB5" w:rsidRDefault="004A5746" w:rsidP="004A5746">
      <w:pPr>
        <w:numPr>
          <w:ilvl w:val="2"/>
          <w:numId w:val="11"/>
        </w:numPr>
        <w:tabs>
          <w:tab w:val="clear" w:pos="1288"/>
          <w:tab w:val="num" w:pos="1713"/>
        </w:tabs>
        <w:ind w:left="0" w:firstLine="709"/>
        <w:jc w:val="both"/>
        <w:rPr>
          <w:bCs/>
          <w:sz w:val="20"/>
          <w:szCs w:val="20"/>
        </w:rPr>
      </w:pPr>
      <w:bookmarkStart w:id="219" w:name="_Ref264477417"/>
      <w:bookmarkStart w:id="220" w:name="_Ref264478467"/>
      <w:bookmarkStart w:id="221" w:name="_Ref298490302"/>
      <w:bookmarkStart w:id="222" w:name="_Toc342292943"/>
      <w:r w:rsidRPr="00726AB5">
        <w:rPr>
          <w:bCs/>
          <w:sz w:val="20"/>
          <w:szCs w:val="20"/>
        </w:rPr>
        <w:t>Срок действия обеспечения исполнения обязательств по договору</w:t>
      </w:r>
      <w:bookmarkEnd w:id="219"/>
      <w:bookmarkEnd w:id="220"/>
      <w:bookmarkEnd w:id="221"/>
      <w:bookmarkEnd w:id="222"/>
      <w:r w:rsidRPr="00726AB5">
        <w:rPr>
          <w:bCs/>
          <w:sz w:val="20"/>
          <w:szCs w:val="20"/>
        </w:rPr>
        <w:t xml:space="preserve"> должен составлять:</w:t>
      </w:r>
    </w:p>
    <w:p w:rsidR="004A5746" w:rsidRPr="00726AB5" w:rsidRDefault="004A5746" w:rsidP="000C7782">
      <w:pPr>
        <w:pStyle w:val="afff2"/>
        <w:numPr>
          <w:ilvl w:val="0"/>
          <w:numId w:val="46"/>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726AB5">
        <w:rPr>
          <w:rFonts w:ascii="Times New Roman" w:eastAsia="Times New Roman" w:hAnsi="Times New Roman"/>
          <w:bCs/>
          <w:sz w:val="20"/>
          <w:szCs w:val="20"/>
          <w:lang w:eastAsia="ru-RU"/>
        </w:rPr>
        <w:t xml:space="preserve">для обеспечения возврата аванса (кроме поручительства) - срок исполнения обязательств на сумму выплаченного аванса </w:t>
      </w:r>
      <w:r w:rsidRPr="00726AB5">
        <w:rPr>
          <w:rFonts w:ascii="Times New Roman" w:eastAsia="Times New Roman" w:hAnsi="Times New Roman"/>
          <w:b/>
          <w:bCs/>
          <w:sz w:val="20"/>
          <w:szCs w:val="20"/>
          <w:lang w:eastAsia="ru-RU"/>
        </w:rPr>
        <w:t>плюс 60 дней</w:t>
      </w:r>
      <w:r w:rsidRPr="00726AB5">
        <w:rPr>
          <w:rFonts w:ascii="Times New Roman" w:eastAsia="Times New Roman" w:hAnsi="Times New Roman"/>
          <w:bCs/>
          <w:sz w:val="20"/>
          <w:szCs w:val="20"/>
          <w:lang w:eastAsia="ru-RU"/>
        </w:rPr>
        <w:t>;</w:t>
      </w:r>
    </w:p>
    <w:p w:rsidR="004A5746" w:rsidRPr="00726AB5" w:rsidRDefault="004A5746" w:rsidP="000C7782">
      <w:pPr>
        <w:pStyle w:val="afff2"/>
        <w:numPr>
          <w:ilvl w:val="0"/>
          <w:numId w:val="46"/>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726AB5">
        <w:rPr>
          <w:rFonts w:ascii="Times New Roman" w:eastAsia="Times New Roman" w:hAnsi="Times New Roman"/>
          <w:bCs/>
          <w:sz w:val="20"/>
          <w:szCs w:val="20"/>
          <w:lang w:eastAsia="ru-RU"/>
        </w:rPr>
        <w:t xml:space="preserve">для обеспечения договора (кроме поручительства) - срок исполнения обязательств по договору </w:t>
      </w:r>
      <w:r w:rsidRPr="00726AB5">
        <w:rPr>
          <w:rFonts w:ascii="Times New Roman" w:eastAsia="Times New Roman" w:hAnsi="Times New Roman"/>
          <w:b/>
          <w:bCs/>
          <w:sz w:val="20"/>
          <w:szCs w:val="20"/>
          <w:lang w:eastAsia="ru-RU"/>
        </w:rPr>
        <w:t>плюс 60 дней</w:t>
      </w:r>
      <w:r w:rsidRPr="00726AB5">
        <w:rPr>
          <w:rFonts w:ascii="Times New Roman" w:eastAsia="Times New Roman" w:hAnsi="Times New Roman"/>
          <w:bCs/>
          <w:sz w:val="20"/>
          <w:szCs w:val="20"/>
          <w:lang w:eastAsia="ru-RU"/>
        </w:rPr>
        <w:t>;</w:t>
      </w:r>
    </w:p>
    <w:p w:rsidR="004A5746" w:rsidRPr="00726AB5" w:rsidRDefault="004A5746" w:rsidP="000C7782">
      <w:pPr>
        <w:pStyle w:val="afff2"/>
        <w:numPr>
          <w:ilvl w:val="0"/>
          <w:numId w:val="46"/>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726AB5">
        <w:rPr>
          <w:rFonts w:ascii="Times New Roman" w:eastAsia="Times New Roman" w:hAnsi="Times New Roman"/>
          <w:bCs/>
          <w:sz w:val="20"/>
          <w:szCs w:val="20"/>
          <w:lang w:eastAsia="ru-RU"/>
        </w:rPr>
        <w:t>для обеспечения исполнения гарантийных обязательств (кроме поручительства) - срок гарантийных обязатель</w:t>
      </w:r>
      <w:proofErr w:type="gramStart"/>
      <w:r w:rsidRPr="00726AB5">
        <w:rPr>
          <w:rFonts w:ascii="Times New Roman" w:eastAsia="Times New Roman" w:hAnsi="Times New Roman"/>
          <w:bCs/>
          <w:sz w:val="20"/>
          <w:szCs w:val="20"/>
          <w:lang w:eastAsia="ru-RU"/>
        </w:rPr>
        <w:t xml:space="preserve">ств </w:t>
      </w:r>
      <w:r w:rsidRPr="00726AB5">
        <w:rPr>
          <w:rFonts w:ascii="Times New Roman" w:eastAsia="Times New Roman" w:hAnsi="Times New Roman"/>
          <w:b/>
          <w:bCs/>
          <w:sz w:val="20"/>
          <w:szCs w:val="20"/>
          <w:lang w:eastAsia="ru-RU"/>
        </w:rPr>
        <w:t>пл</w:t>
      </w:r>
      <w:proofErr w:type="gramEnd"/>
      <w:r w:rsidRPr="00726AB5">
        <w:rPr>
          <w:rFonts w:ascii="Times New Roman" w:eastAsia="Times New Roman" w:hAnsi="Times New Roman"/>
          <w:b/>
          <w:bCs/>
          <w:sz w:val="20"/>
          <w:szCs w:val="20"/>
          <w:lang w:eastAsia="ru-RU"/>
        </w:rPr>
        <w:t>юс 60 дней</w:t>
      </w:r>
      <w:r w:rsidRPr="00726AB5">
        <w:rPr>
          <w:rFonts w:ascii="Times New Roman" w:eastAsia="Times New Roman" w:hAnsi="Times New Roman"/>
          <w:bCs/>
          <w:sz w:val="20"/>
          <w:szCs w:val="20"/>
          <w:lang w:eastAsia="ru-RU"/>
        </w:rPr>
        <w:t>.</w:t>
      </w:r>
    </w:p>
    <w:p w:rsidR="004A5746" w:rsidRPr="00726AB5"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726AB5">
        <w:rPr>
          <w:rFonts w:ascii="Times New Roman" w:eastAsia="Times New Roman" w:hAnsi="Times New Roman"/>
          <w:bCs/>
          <w:sz w:val="20"/>
          <w:szCs w:val="20"/>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5E5445" w:rsidRPr="00726AB5">
        <w:rPr>
          <w:rFonts w:ascii="Times New Roman" w:eastAsia="Times New Roman" w:hAnsi="Times New Roman"/>
          <w:b/>
          <w:bCs/>
          <w:sz w:val="20"/>
          <w:szCs w:val="20"/>
          <w:lang w:eastAsia="ru-RU"/>
        </w:rPr>
        <w:t>плюс 60 дней</w:t>
      </w:r>
      <w:r w:rsidRPr="00726AB5">
        <w:rPr>
          <w:rFonts w:ascii="Times New Roman" w:eastAsia="Times New Roman" w:hAnsi="Times New Roman"/>
          <w:b/>
          <w:bCs/>
          <w:sz w:val="20"/>
          <w:szCs w:val="20"/>
          <w:lang w:eastAsia="ru-RU"/>
        </w:rPr>
        <w:t>.</w:t>
      </w:r>
    </w:p>
    <w:p w:rsidR="004A5746" w:rsidRPr="00726AB5" w:rsidRDefault="004A5746" w:rsidP="004A5746">
      <w:pPr>
        <w:numPr>
          <w:ilvl w:val="2"/>
          <w:numId w:val="11"/>
        </w:numPr>
        <w:tabs>
          <w:tab w:val="clear" w:pos="1288"/>
          <w:tab w:val="num" w:pos="1713"/>
        </w:tabs>
        <w:ind w:left="0" w:firstLine="709"/>
        <w:jc w:val="both"/>
        <w:rPr>
          <w:bCs/>
          <w:sz w:val="20"/>
          <w:szCs w:val="20"/>
        </w:rPr>
      </w:pPr>
      <w:r w:rsidRPr="00726AB5">
        <w:rPr>
          <w:bCs/>
          <w:sz w:val="20"/>
          <w:szCs w:val="20"/>
        </w:rPr>
        <w:t>В случае</w:t>
      </w:r>
      <w:proofErr w:type="gramStart"/>
      <w:r w:rsidRPr="00726AB5">
        <w:rPr>
          <w:bCs/>
          <w:sz w:val="20"/>
          <w:szCs w:val="20"/>
        </w:rPr>
        <w:t>,</w:t>
      </w:r>
      <w:proofErr w:type="gramEnd"/>
      <w:r w:rsidRPr="00726AB5">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26AB5">
        <w:rPr>
          <w:i/>
          <w:sz w:val="20"/>
          <w:szCs w:val="20"/>
        </w:rPr>
        <w:t>поставщик товара /подрядчик /исполнитель</w:t>
      </w:r>
      <w:r w:rsidRPr="00726AB5">
        <w:rPr>
          <w:bCs/>
          <w:sz w:val="20"/>
          <w:szCs w:val="20"/>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726AB5">
        <w:rPr>
          <w:sz w:val="20"/>
          <w:szCs w:val="20"/>
        </w:rPr>
        <w:t xml:space="preserve"> в порядке, предусмотренном проектом договора (часть 2 «Проект договора»)</w:t>
      </w:r>
      <w:r w:rsidRPr="00726AB5">
        <w:rPr>
          <w:bCs/>
          <w:sz w:val="20"/>
          <w:szCs w:val="20"/>
        </w:rPr>
        <w:t>.</w:t>
      </w:r>
    </w:p>
    <w:bookmarkEnd w:id="218"/>
    <w:p w:rsidR="004A5746" w:rsidRPr="00726AB5"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0"/>
          <w:szCs w:val="20"/>
        </w:rPr>
      </w:pPr>
      <w:r w:rsidRPr="00726AB5">
        <w:rPr>
          <w:sz w:val="20"/>
          <w:szCs w:val="20"/>
        </w:rPr>
        <w:t>В случае</w:t>
      </w:r>
      <w:proofErr w:type="gramStart"/>
      <w:r w:rsidRPr="00726AB5">
        <w:rPr>
          <w:sz w:val="20"/>
          <w:szCs w:val="20"/>
        </w:rPr>
        <w:t>,</w:t>
      </w:r>
      <w:proofErr w:type="gramEnd"/>
      <w:r w:rsidRPr="00726AB5">
        <w:rPr>
          <w:sz w:val="20"/>
          <w:szCs w:val="20"/>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726AB5" w:rsidRDefault="004A5746" w:rsidP="004A5746">
      <w:pPr>
        <w:tabs>
          <w:tab w:val="left" w:pos="709"/>
          <w:tab w:val="num" w:pos="1004"/>
          <w:tab w:val="left" w:pos="1134"/>
          <w:tab w:val="num" w:pos="1701"/>
        </w:tabs>
        <w:ind w:firstLine="709"/>
        <w:jc w:val="both"/>
        <w:rPr>
          <w:sz w:val="20"/>
          <w:szCs w:val="20"/>
        </w:rPr>
      </w:pPr>
      <w:proofErr w:type="gramStart"/>
      <w:r w:rsidRPr="00726AB5">
        <w:rPr>
          <w:sz w:val="20"/>
          <w:szCs w:val="20"/>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sidRPr="00726AB5">
        <w:rPr>
          <w:sz w:val="20"/>
          <w:szCs w:val="20"/>
        </w:rPr>
        <w:t>4.15.5, 4.15.13, 4.15.14</w:t>
      </w:r>
      <w:r w:rsidRPr="00726AB5">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726AB5" w:rsidRDefault="004A5746" w:rsidP="004A5746">
      <w:pPr>
        <w:tabs>
          <w:tab w:val="num" w:pos="1800"/>
          <w:tab w:val="num" w:pos="2847"/>
        </w:tabs>
        <w:ind w:firstLine="709"/>
        <w:jc w:val="both"/>
        <w:rPr>
          <w:sz w:val="20"/>
          <w:szCs w:val="20"/>
        </w:rPr>
      </w:pPr>
      <w:r w:rsidRPr="00726AB5">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422834">
          <w:headerReference w:type="default" r:id="rId13"/>
          <w:footerReference w:type="default" r:id="rId14"/>
          <w:pgSz w:w="11907" w:h="16840" w:code="9"/>
          <w:pgMar w:top="1134" w:right="567" w:bottom="1134" w:left="1134"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51003B" w:rsidTr="008F50DA">
        <w:trPr>
          <w:trHeight w:val="440"/>
          <w:tblHeader/>
        </w:trPr>
        <w:tc>
          <w:tcPr>
            <w:tcW w:w="334" w:type="pct"/>
            <w:vAlign w:val="center"/>
          </w:tcPr>
          <w:p w:rsidR="008F50DA" w:rsidRPr="0051003B" w:rsidRDefault="008F50DA" w:rsidP="008F50DA">
            <w:pPr>
              <w:jc w:val="center"/>
              <w:rPr>
                <w:sz w:val="22"/>
                <w:szCs w:val="22"/>
              </w:rPr>
            </w:pPr>
            <w:r w:rsidRPr="0051003B">
              <w:rPr>
                <w:sz w:val="22"/>
                <w:szCs w:val="22"/>
              </w:rPr>
              <w:t xml:space="preserve">№ </w:t>
            </w:r>
            <w:proofErr w:type="spellStart"/>
            <w:proofErr w:type="gramStart"/>
            <w:r w:rsidRPr="0051003B">
              <w:rPr>
                <w:sz w:val="22"/>
                <w:szCs w:val="22"/>
              </w:rPr>
              <w:t>п</w:t>
            </w:r>
            <w:proofErr w:type="spellEnd"/>
            <w:proofErr w:type="gramEnd"/>
            <w:r w:rsidRPr="0051003B">
              <w:rPr>
                <w:sz w:val="22"/>
                <w:szCs w:val="22"/>
              </w:rPr>
              <w:t>/</w:t>
            </w:r>
            <w:proofErr w:type="spellStart"/>
            <w:r w:rsidRPr="0051003B">
              <w:rPr>
                <w:sz w:val="22"/>
                <w:szCs w:val="22"/>
              </w:rPr>
              <w:t>п</w:t>
            </w:r>
            <w:proofErr w:type="spellEnd"/>
          </w:p>
        </w:tc>
        <w:tc>
          <w:tcPr>
            <w:tcW w:w="1462" w:type="pct"/>
            <w:vAlign w:val="center"/>
          </w:tcPr>
          <w:p w:rsidR="008F50DA" w:rsidRPr="0051003B" w:rsidRDefault="008F50DA" w:rsidP="008F50DA">
            <w:pPr>
              <w:pStyle w:val="23"/>
              <w:ind w:firstLine="0"/>
              <w:jc w:val="center"/>
              <w:rPr>
                <w:bCs/>
                <w:sz w:val="22"/>
                <w:szCs w:val="22"/>
              </w:rPr>
            </w:pPr>
            <w:r w:rsidRPr="0051003B">
              <w:rPr>
                <w:bCs/>
                <w:sz w:val="22"/>
                <w:szCs w:val="22"/>
              </w:rPr>
              <w:t xml:space="preserve">Наименование </w:t>
            </w:r>
            <w:proofErr w:type="spellStart"/>
            <w:proofErr w:type="gramStart"/>
            <w:r w:rsidRPr="0051003B">
              <w:rPr>
                <w:bCs/>
                <w:sz w:val="22"/>
                <w:szCs w:val="22"/>
              </w:rPr>
              <w:t>п</w:t>
            </w:r>
            <w:proofErr w:type="spellEnd"/>
            <w:proofErr w:type="gramEnd"/>
            <w:r w:rsidRPr="0051003B">
              <w:rPr>
                <w:bCs/>
                <w:sz w:val="22"/>
                <w:szCs w:val="22"/>
              </w:rPr>
              <w:t>/</w:t>
            </w:r>
            <w:proofErr w:type="spellStart"/>
            <w:r w:rsidRPr="0051003B">
              <w:rPr>
                <w:bCs/>
                <w:sz w:val="22"/>
                <w:szCs w:val="22"/>
              </w:rPr>
              <w:t>п</w:t>
            </w:r>
            <w:proofErr w:type="spellEnd"/>
          </w:p>
        </w:tc>
        <w:tc>
          <w:tcPr>
            <w:tcW w:w="3204" w:type="pct"/>
            <w:vAlign w:val="center"/>
          </w:tcPr>
          <w:p w:rsidR="008F50DA" w:rsidRPr="0051003B" w:rsidRDefault="008F50DA" w:rsidP="008F50DA">
            <w:pPr>
              <w:pStyle w:val="23"/>
              <w:ind w:firstLine="0"/>
              <w:jc w:val="center"/>
              <w:rPr>
                <w:bCs/>
                <w:sz w:val="22"/>
                <w:szCs w:val="22"/>
              </w:rPr>
            </w:pPr>
            <w:r w:rsidRPr="0051003B">
              <w:rPr>
                <w:bCs/>
                <w:sz w:val="22"/>
                <w:szCs w:val="22"/>
              </w:rPr>
              <w:t>Содержание</w:t>
            </w:r>
          </w:p>
        </w:tc>
      </w:tr>
      <w:tr w:rsidR="008F50DA" w:rsidRPr="0051003B" w:rsidTr="008F50DA">
        <w:trPr>
          <w:trHeight w:val="1707"/>
        </w:trPr>
        <w:tc>
          <w:tcPr>
            <w:tcW w:w="334" w:type="pct"/>
          </w:tcPr>
          <w:p w:rsidR="008F50DA" w:rsidRPr="0051003B" w:rsidRDefault="008F50DA" w:rsidP="000C7782">
            <w:pPr>
              <w:numPr>
                <w:ilvl w:val="0"/>
                <w:numId w:val="53"/>
              </w:numPr>
              <w:tabs>
                <w:tab w:val="num" w:pos="360"/>
              </w:tabs>
              <w:ind w:left="0" w:hanging="15"/>
              <w:jc w:val="center"/>
              <w:rPr>
                <w:sz w:val="22"/>
                <w:szCs w:val="22"/>
              </w:rPr>
            </w:pPr>
          </w:p>
        </w:tc>
        <w:tc>
          <w:tcPr>
            <w:tcW w:w="1462" w:type="pct"/>
          </w:tcPr>
          <w:p w:rsidR="008F50DA" w:rsidRPr="0051003B" w:rsidRDefault="008F50DA" w:rsidP="006225CB">
            <w:pPr>
              <w:ind w:right="153"/>
              <w:rPr>
                <w:sz w:val="22"/>
                <w:szCs w:val="22"/>
              </w:rPr>
            </w:pPr>
            <w:r w:rsidRPr="0051003B">
              <w:rPr>
                <w:bCs/>
                <w:sz w:val="22"/>
                <w:szCs w:val="22"/>
              </w:rPr>
              <w:t xml:space="preserve">Предмет запроса предложений. </w:t>
            </w:r>
          </w:p>
          <w:p w:rsidR="008F50DA" w:rsidRPr="0051003B" w:rsidRDefault="008F50DA" w:rsidP="008F50DA">
            <w:pPr>
              <w:jc w:val="both"/>
              <w:rPr>
                <w:bCs/>
                <w:sz w:val="22"/>
                <w:szCs w:val="22"/>
              </w:rPr>
            </w:pPr>
          </w:p>
          <w:p w:rsidR="008F50DA" w:rsidRPr="0051003B" w:rsidRDefault="008F50DA" w:rsidP="008F50DA">
            <w:pPr>
              <w:jc w:val="both"/>
              <w:rPr>
                <w:bCs/>
                <w:sz w:val="22"/>
                <w:szCs w:val="22"/>
              </w:rPr>
            </w:pPr>
          </w:p>
          <w:p w:rsidR="009A5CD1" w:rsidRDefault="009A5CD1" w:rsidP="008F50DA">
            <w:pPr>
              <w:jc w:val="both"/>
              <w:rPr>
                <w:bCs/>
                <w:sz w:val="22"/>
                <w:szCs w:val="22"/>
              </w:rPr>
            </w:pPr>
          </w:p>
          <w:p w:rsidR="008F50DA" w:rsidRPr="0051003B" w:rsidRDefault="008F50DA" w:rsidP="008F50DA">
            <w:pPr>
              <w:jc w:val="both"/>
              <w:rPr>
                <w:bCs/>
                <w:sz w:val="22"/>
                <w:szCs w:val="22"/>
              </w:rPr>
            </w:pPr>
            <w:r w:rsidRPr="0051003B">
              <w:rPr>
                <w:bCs/>
                <w:sz w:val="22"/>
                <w:szCs w:val="22"/>
              </w:rPr>
              <w:t>Состав и объем работ</w:t>
            </w:r>
          </w:p>
        </w:tc>
        <w:tc>
          <w:tcPr>
            <w:tcW w:w="3204" w:type="pct"/>
          </w:tcPr>
          <w:p w:rsidR="006225CB" w:rsidRPr="00822FB8" w:rsidRDefault="006225CB" w:rsidP="006225CB">
            <w:pPr>
              <w:jc w:val="both"/>
              <w:rPr>
                <w:sz w:val="22"/>
                <w:szCs w:val="22"/>
              </w:rPr>
            </w:pPr>
            <w:r w:rsidRPr="007368B9">
              <w:rPr>
                <w:sz w:val="22"/>
                <w:szCs w:val="22"/>
              </w:rPr>
              <w:t xml:space="preserve">Право заключения договора на выполнение работ </w:t>
            </w:r>
            <w:r w:rsidR="007368B9" w:rsidRPr="007368B9">
              <w:rPr>
                <w:sz w:val="22"/>
                <w:szCs w:val="22"/>
              </w:rPr>
              <w:t xml:space="preserve">по </w:t>
            </w:r>
            <w:r w:rsidR="007368B9" w:rsidRPr="00822FB8">
              <w:rPr>
                <w:sz w:val="22"/>
                <w:szCs w:val="22"/>
              </w:rPr>
              <w:t>проведению экспертизы документов, обосновывающих обеспечение безопасности вида деятельности в области использования атомной энергии.</w:t>
            </w:r>
          </w:p>
          <w:p w:rsidR="008F50DA" w:rsidRPr="0051003B" w:rsidRDefault="008F50DA" w:rsidP="008F50DA">
            <w:pPr>
              <w:ind w:right="153"/>
              <w:jc w:val="both"/>
              <w:rPr>
                <w:rFonts w:ascii="Times New Roman CYR" w:hAnsi="Times New Roman CYR" w:cs="Times New Roman CYR"/>
                <w:kern w:val="28"/>
                <w:sz w:val="22"/>
                <w:szCs w:val="22"/>
              </w:rPr>
            </w:pPr>
          </w:p>
          <w:p w:rsidR="008F50DA" w:rsidRPr="0051003B" w:rsidRDefault="008F50DA" w:rsidP="0051003B">
            <w:pPr>
              <w:jc w:val="both"/>
              <w:rPr>
                <w:rFonts w:ascii="Times New Roman CYR" w:hAnsi="Times New Roman CYR" w:cs="Times New Roman CYR"/>
                <w:kern w:val="28"/>
                <w:sz w:val="22"/>
                <w:szCs w:val="22"/>
              </w:rPr>
            </w:pPr>
            <w:r w:rsidRPr="0051003B">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51003B" w:rsidTr="008F50DA">
        <w:trPr>
          <w:trHeight w:val="152"/>
        </w:trPr>
        <w:tc>
          <w:tcPr>
            <w:tcW w:w="334" w:type="pct"/>
          </w:tcPr>
          <w:p w:rsidR="008F50DA" w:rsidRPr="0051003B" w:rsidRDefault="008F50DA" w:rsidP="000C7782">
            <w:pPr>
              <w:numPr>
                <w:ilvl w:val="0"/>
                <w:numId w:val="53"/>
              </w:numPr>
              <w:tabs>
                <w:tab w:val="num" w:pos="360"/>
              </w:tabs>
              <w:ind w:left="0" w:hanging="15"/>
              <w:jc w:val="center"/>
              <w:rPr>
                <w:sz w:val="22"/>
                <w:szCs w:val="22"/>
              </w:rPr>
            </w:pPr>
          </w:p>
        </w:tc>
        <w:tc>
          <w:tcPr>
            <w:tcW w:w="1462" w:type="pct"/>
          </w:tcPr>
          <w:p w:rsidR="008F50DA" w:rsidRPr="0051003B" w:rsidRDefault="008F50DA" w:rsidP="008F50DA">
            <w:pPr>
              <w:ind w:right="153"/>
              <w:rPr>
                <w:sz w:val="22"/>
                <w:szCs w:val="22"/>
              </w:rPr>
            </w:pPr>
            <w:r w:rsidRPr="0051003B">
              <w:rPr>
                <w:bCs/>
                <w:sz w:val="22"/>
                <w:szCs w:val="22"/>
              </w:rPr>
              <w:t xml:space="preserve">Нормативный документ, в соответствии с которым проводится </w:t>
            </w:r>
            <w:r w:rsidRPr="0051003B">
              <w:rPr>
                <w:sz w:val="22"/>
                <w:szCs w:val="22"/>
              </w:rPr>
              <w:t>запрос предложений</w:t>
            </w:r>
          </w:p>
        </w:tc>
        <w:tc>
          <w:tcPr>
            <w:tcW w:w="3204" w:type="pct"/>
          </w:tcPr>
          <w:p w:rsidR="008F50DA" w:rsidRPr="0051003B" w:rsidRDefault="008F50DA" w:rsidP="0051003B">
            <w:pPr>
              <w:jc w:val="both"/>
              <w:rPr>
                <w:rFonts w:ascii="Times New Roman CYR" w:hAnsi="Times New Roman CYR" w:cs="Times New Roman CYR"/>
                <w:kern w:val="28"/>
                <w:sz w:val="22"/>
                <w:szCs w:val="22"/>
                <w:shd w:val="clear" w:color="auto" w:fill="FDE9D9"/>
              </w:rPr>
            </w:pPr>
            <w:r w:rsidRPr="0051003B">
              <w:rPr>
                <w:rFonts w:ascii="Times New Roman CYR" w:hAnsi="Times New Roman CYR" w:cs="Times New Roman CYR"/>
                <w:kern w:val="28"/>
                <w:sz w:val="22"/>
                <w:szCs w:val="22"/>
              </w:rPr>
              <w:t xml:space="preserve">Запрос предложений проводится в соответствии с «Единым отраслевым стандартом закупок (положение о закупке)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xml:space="preserve">», утвержденным решением наблюдательного совета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xml:space="preserve">» от 07 февраля 2012 № 37, в редакции с изменениями, утвержденными решением наблюдательного совета </w:t>
            </w:r>
            <w:proofErr w:type="spellStart"/>
            <w:r w:rsidRPr="0051003B">
              <w:rPr>
                <w:rFonts w:ascii="Times New Roman CYR" w:hAnsi="Times New Roman CYR" w:cs="Times New Roman CYR"/>
                <w:kern w:val="28"/>
                <w:sz w:val="22"/>
                <w:szCs w:val="22"/>
              </w:rPr>
              <w:t>Госкорпорации</w:t>
            </w:r>
            <w:proofErr w:type="spellEnd"/>
            <w:r w:rsidRPr="0051003B">
              <w:rPr>
                <w:rFonts w:ascii="Times New Roman CYR" w:hAnsi="Times New Roman CYR" w:cs="Times New Roman CYR"/>
                <w:kern w:val="28"/>
                <w:sz w:val="22"/>
                <w:szCs w:val="22"/>
              </w:rPr>
              <w:t xml:space="preserve"> «</w:t>
            </w:r>
            <w:proofErr w:type="spellStart"/>
            <w:r w:rsidRPr="0051003B">
              <w:rPr>
                <w:rFonts w:ascii="Times New Roman CYR" w:hAnsi="Times New Roman CYR" w:cs="Times New Roman CYR"/>
                <w:kern w:val="28"/>
                <w:sz w:val="22"/>
                <w:szCs w:val="22"/>
              </w:rPr>
              <w:t>Росатом</w:t>
            </w:r>
            <w:proofErr w:type="spellEnd"/>
            <w:r w:rsidRPr="0051003B">
              <w:rPr>
                <w:rFonts w:ascii="Times New Roman CYR" w:hAnsi="Times New Roman CYR" w:cs="Times New Roman CYR"/>
                <w:kern w:val="28"/>
                <w:sz w:val="22"/>
                <w:szCs w:val="22"/>
              </w:rPr>
              <w:t>» от 03 декабря 2013 № 54.</w:t>
            </w:r>
          </w:p>
        </w:tc>
      </w:tr>
      <w:tr w:rsidR="008F50DA" w:rsidRPr="0051003B" w:rsidTr="008F50DA">
        <w:trPr>
          <w:trHeight w:val="152"/>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Сроки выполнения работ:</w:t>
            </w:r>
          </w:p>
          <w:p w:rsidR="008F50DA" w:rsidRPr="0051003B" w:rsidRDefault="008F50DA" w:rsidP="008F50DA">
            <w:pPr>
              <w:ind w:right="153"/>
              <w:rPr>
                <w:sz w:val="22"/>
                <w:szCs w:val="22"/>
              </w:rPr>
            </w:pPr>
          </w:p>
          <w:p w:rsidR="008F50DA" w:rsidRPr="0051003B" w:rsidRDefault="008F50DA" w:rsidP="008F50DA">
            <w:pPr>
              <w:ind w:right="153"/>
              <w:rPr>
                <w:b/>
                <w:i/>
                <w:sz w:val="22"/>
                <w:szCs w:val="22"/>
              </w:rPr>
            </w:pPr>
            <w:r w:rsidRPr="0051003B">
              <w:rPr>
                <w:sz w:val="22"/>
                <w:szCs w:val="22"/>
              </w:rPr>
              <w:t>Место выполнения работ:</w:t>
            </w:r>
          </w:p>
          <w:p w:rsidR="008F50DA" w:rsidRPr="0051003B" w:rsidRDefault="008F50DA" w:rsidP="008F50DA">
            <w:pPr>
              <w:ind w:right="153"/>
              <w:rPr>
                <w:sz w:val="22"/>
                <w:szCs w:val="22"/>
              </w:rPr>
            </w:pPr>
          </w:p>
          <w:p w:rsidR="008F50DA" w:rsidRPr="0051003B" w:rsidRDefault="008F50DA" w:rsidP="008F50DA">
            <w:pPr>
              <w:ind w:right="153"/>
              <w:rPr>
                <w:sz w:val="22"/>
                <w:szCs w:val="22"/>
              </w:rPr>
            </w:pPr>
          </w:p>
          <w:p w:rsidR="008F50DA" w:rsidRPr="0051003B" w:rsidRDefault="008F50DA" w:rsidP="008F50DA">
            <w:pPr>
              <w:ind w:right="153"/>
              <w:rPr>
                <w:sz w:val="22"/>
                <w:szCs w:val="22"/>
              </w:rPr>
            </w:pPr>
            <w:r w:rsidRPr="0051003B">
              <w:rPr>
                <w:sz w:val="22"/>
                <w:szCs w:val="22"/>
              </w:rPr>
              <w:t>Условия оплаты:</w:t>
            </w:r>
          </w:p>
        </w:tc>
        <w:tc>
          <w:tcPr>
            <w:tcW w:w="3204" w:type="pct"/>
          </w:tcPr>
          <w:p w:rsidR="006225CB" w:rsidRPr="0051003B" w:rsidRDefault="007368B9" w:rsidP="006225CB">
            <w:pPr>
              <w:suppressLineNumbers/>
              <w:suppressAutoHyphens/>
              <w:rPr>
                <w:rFonts w:ascii="Times New Roman CYR" w:hAnsi="Times New Roman CYR" w:cs="Times New Roman CYR"/>
                <w:kern w:val="28"/>
                <w:sz w:val="22"/>
                <w:szCs w:val="22"/>
              </w:rPr>
            </w:pPr>
            <w:r>
              <w:rPr>
                <w:rFonts w:ascii="Times New Roman CYR" w:hAnsi="Times New Roman CYR" w:cs="Times New Roman CYR"/>
                <w:kern w:val="28"/>
                <w:sz w:val="22"/>
                <w:szCs w:val="22"/>
              </w:rPr>
              <w:t>В соответствии с календарным планом</w:t>
            </w:r>
            <w:r w:rsidR="00B10783">
              <w:rPr>
                <w:rFonts w:ascii="Times New Roman CYR" w:hAnsi="Times New Roman CYR" w:cs="Times New Roman CYR"/>
                <w:kern w:val="28"/>
                <w:sz w:val="22"/>
                <w:szCs w:val="22"/>
              </w:rPr>
              <w:t xml:space="preserve"> (Приложение № 1 к ТЗ)</w:t>
            </w:r>
          </w:p>
          <w:p w:rsidR="008F50DA" w:rsidRPr="0051003B" w:rsidRDefault="008F50DA" w:rsidP="008F50DA">
            <w:pPr>
              <w:ind w:right="153"/>
              <w:rPr>
                <w:rFonts w:ascii="Times New Roman CYR" w:hAnsi="Times New Roman CYR" w:cs="Times New Roman CYR"/>
                <w:kern w:val="28"/>
                <w:sz w:val="22"/>
                <w:szCs w:val="22"/>
              </w:rPr>
            </w:pPr>
          </w:p>
          <w:p w:rsidR="008F50DA" w:rsidRDefault="007368B9" w:rsidP="008F50DA">
            <w:pPr>
              <w:suppressLineNumbers/>
              <w:suppressAutoHyphens/>
              <w:rPr>
                <w:rFonts w:ascii="Times New Roman CYR" w:hAnsi="Times New Roman CYR" w:cs="Times New Roman CYR"/>
                <w:kern w:val="28"/>
                <w:sz w:val="22"/>
                <w:szCs w:val="22"/>
              </w:rPr>
            </w:pPr>
            <w:r>
              <w:rPr>
                <w:rFonts w:ascii="Times New Roman CYR" w:hAnsi="Times New Roman CYR" w:cs="Times New Roman CYR"/>
                <w:kern w:val="28"/>
                <w:sz w:val="22"/>
                <w:szCs w:val="22"/>
              </w:rPr>
              <w:t>Территория Исполнителя</w:t>
            </w:r>
          </w:p>
          <w:p w:rsidR="007368B9" w:rsidRDefault="007368B9" w:rsidP="008F50DA">
            <w:pPr>
              <w:suppressLineNumbers/>
              <w:suppressAutoHyphens/>
              <w:rPr>
                <w:rFonts w:ascii="Times New Roman CYR" w:hAnsi="Times New Roman CYR" w:cs="Times New Roman CYR"/>
                <w:kern w:val="28"/>
                <w:sz w:val="22"/>
                <w:szCs w:val="22"/>
              </w:rPr>
            </w:pPr>
          </w:p>
          <w:p w:rsidR="007368B9" w:rsidRPr="0051003B" w:rsidRDefault="007368B9" w:rsidP="008F50DA">
            <w:pPr>
              <w:suppressLineNumbers/>
              <w:suppressAutoHyphens/>
              <w:rPr>
                <w:sz w:val="22"/>
                <w:szCs w:val="22"/>
              </w:rPr>
            </w:pPr>
          </w:p>
          <w:p w:rsidR="008F50DA" w:rsidRPr="0051003B" w:rsidRDefault="008F50DA" w:rsidP="008F50DA">
            <w:pPr>
              <w:suppressLineNumbers/>
              <w:suppressAutoHyphens/>
              <w:rPr>
                <w:sz w:val="22"/>
                <w:szCs w:val="22"/>
              </w:rPr>
            </w:pPr>
            <w:r w:rsidRPr="0051003B">
              <w:rPr>
                <w:sz w:val="22"/>
                <w:szCs w:val="22"/>
              </w:rPr>
              <w:t>Безналичный расчет.</w:t>
            </w:r>
          </w:p>
          <w:p w:rsidR="008F50DA" w:rsidRPr="0051003B" w:rsidRDefault="008F50DA" w:rsidP="008F50DA">
            <w:pPr>
              <w:suppressLineNumbers/>
              <w:suppressAutoHyphens/>
              <w:rPr>
                <w:sz w:val="22"/>
                <w:szCs w:val="22"/>
              </w:rPr>
            </w:pPr>
            <w:r w:rsidRPr="0051003B">
              <w:rPr>
                <w:sz w:val="22"/>
                <w:szCs w:val="22"/>
              </w:rPr>
              <w:t>Порядок оплаты в соответствии с условиями договора.</w:t>
            </w:r>
          </w:p>
        </w:tc>
      </w:tr>
      <w:tr w:rsidR="008F50DA" w:rsidRPr="0051003B" w:rsidTr="008F50DA">
        <w:trPr>
          <w:trHeight w:val="208"/>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Количество лотов</w:t>
            </w:r>
          </w:p>
        </w:tc>
        <w:tc>
          <w:tcPr>
            <w:tcW w:w="3204" w:type="pct"/>
          </w:tcPr>
          <w:p w:rsidR="008F50DA" w:rsidRPr="0051003B" w:rsidRDefault="008F50DA" w:rsidP="008F50DA">
            <w:pPr>
              <w:ind w:right="153"/>
              <w:rPr>
                <w:sz w:val="22"/>
                <w:szCs w:val="22"/>
              </w:rPr>
            </w:pPr>
            <w:r w:rsidRPr="0051003B">
              <w:rPr>
                <w:sz w:val="22"/>
                <w:szCs w:val="22"/>
              </w:rPr>
              <w:t>Запрос предложений в электронной форме проводится по одному лоту.</w:t>
            </w:r>
          </w:p>
        </w:tc>
      </w:tr>
      <w:tr w:rsidR="008F50DA" w:rsidRPr="0051003B" w:rsidTr="008F50DA">
        <w:trPr>
          <w:trHeight w:val="152"/>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Заказчик</w:t>
            </w:r>
          </w:p>
        </w:tc>
        <w:tc>
          <w:tcPr>
            <w:tcW w:w="3204" w:type="pct"/>
            <w:shd w:val="clear" w:color="auto" w:fill="auto"/>
          </w:tcPr>
          <w:p w:rsidR="008F50DA" w:rsidRPr="0051003B" w:rsidRDefault="008F50DA" w:rsidP="008F50DA">
            <w:pPr>
              <w:pStyle w:val="affff0"/>
              <w:spacing w:before="40"/>
              <w:jc w:val="both"/>
              <w:rPr>
                <w:color w:val="FFFFFF"/>
                <w:spacing w:val="8"/>
                <w:sz w:val="22"/>
                <w:szCs w:val="22"/>
              </w:rPr>
            </w:pPr>
            <w:r w:rsidRPr="0051003B">
              <w:rPr>
                <w:b/>
                <w:i/>
                <w:sz w:val="22"/>
                <w:szCs w:val="22"/>
                <w:u w:val="single"/>
              </w:rPr>
              <w:t>Заказчик</w:t>
            </w:r>
            <w:r w:rsidRPr="0051003B">
              <w:rPr>
                <w:sz w:val="22"/>
                <w:szCs w:val="22"/>
              </w:rPr>
              <w:t xml:space="preserve"> - </w:t>
            </w:r>
            <w:r w:rsidRPr="0051003B">
              <w:rPr>
                <w:spacing w:val="8"/>
                <w:sz w:val="22"/>
                <w:szCs w:val="22"/>
              </w:rPr>
              <w:t>Открытое акционерное общество</w:t>
            </w:r>
            <w:r w:rsidRPr="0051003B">
              <w:rPr>
                <w:color w:val="FFFFFF"/>
                <w:spacing w:val="8"/>
                <w:sz w:val="22"/>
                <w:szCs w:val="22"/>
              </w:rPr>
              <w:t xml:space="preserve"> </w:t>
            </w:r>
            <w:r w:rsidRPr="0051003B">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51003B" w:rsidRDefault="008F50DA" w:rsidP="006225CB">
            <w:pPr>
              <w:suppressLineNumbers/>
              <w:suppressAutoHyphens/>
              <w:rPr>
                <w:sz w:val="22"/>
                <w:szCs w:val="22"/>
              </w:rPr>
            </w:pPr>
            <w:r w:rsidRPr="0051003B">
              <w:rPr>
                <w:b/>
                <w:i/>
                <w:sz w:val="22"/>
                <w:szCs w:val="22"/>
                <w:u w:val="single"/>
              </w:rPr>
              <w:t>Адрес заказчика:</w:t>
            </w:r>
            <w:r w:rsidRPr="0051003B">
              <w:rPr>
                <w:sz w:val="22"/>
                <w:szCs w:val="22"/>
              </w:rPr>
              <w:t xml:space="preserve">  Россия, </w:t>
            </w:r>
            <w:r w:rsidRPr="0051003B">
              <w:rPr>
                <w:spacing w:val="-6"/>
                <w:sz w:val="22"/>
                <w:szCs w:val="22"/>
              </w:rPr>
              <w:t>197183, Санкт-Петербург, ул. Савушкина, д. 82</w:t>
            </w:r>
            <w:r w:rsidRPr="0051003B">
              <w:rPr>
                <w:sz w:val="22"/>
                <w:szCs w:val="22"/>
              </w:rPr>
              <w:t xml:space="preserve">, </w:t>
            </w:r>
            <w:hyperlink r:id="rId15" w:history="1">
              <w:r w:rsidR="006225CB" w:rsidRPr="0051003B">
                <w:rPr>
                  <w:sz w:val="22"/>
                  <w:szCs w:val="22"/>
                </w:rPr>
                <w:t>zakupki@givnipiet.ru</w:t>
              </w:r>
            </w:hyperlink>
            <w:r w:rsidR="006225CB" w:rsidRPr="0051003B">
              <w:rPr>
                <w:sz w:val="22"/>
                <w:szCs w:val="22"/>
              </w:rPr>
              <w:t xml:space="preserve">, </w:t>
            </w:r>
            <w:r w:rsidRPr="0051003B">
              <w:rPr>
                <w:sz w:val="22"/>
                <w:szCs w:val="22"/>
              </w:rPr>
              <w:t>(812) 458-78-59</w:t>
            </w:r>
          </w:p>
          <w:p w:rsidR="006225CB" w:rsidRPr="0051003B" w:rsidRDefault="006225CB" w:rsidP="006225CB">
            <w:pPr>
              <w:suppressLineNumbers/>
              <w:suppressAutoHyphens/>
              <w:rPr>
                <w:b/>
                <w:i/>
                <w:sz w:val="22"/>
                <w:szCs w:val="22"/>
                <w:u w:val="single"/>
              </w:rPr>
            </w:pPr>
            <w:r w:rsidRPr="0051003B">
              <w:rPr>
                <w:b/>
                <w:i/>
                <w:sz w:val="22"/>
                <w:szCs w:val="22"/>
                <w:u w:val="single"/>
              </w:rPr>
              <w:t xml:space="preserve">Контактные лица по процедурным вопросам: </w:t>
            </w:r>
          </w:p>
          <w:p w:rsidR="006225CB" w:rsidRPr="0051003B" w:rsidRDefault="007368B9" w:rsidP="006225CB">
            <w:pPr>
              <w:suppressLineNumbers/>
              <w:suppressAutoHyphens/>
              <w:rPr>
                <w:spacing w:val="-6"/>
                <w:sz w:val="22"/>
                <w:szCs w:val="22"/>
              </w:rPr>
            </w:pPr>
            <w:r>
              <w:rPr>
                <w:sz w:val="22"/>
                <w:szCs w:val="22"/>
              </w:rPr>
              <w:t>Площинская Ольга Юрьевна</w:t>
            </w:r>
            <w:r w:rsidR="006225CB" w:rsidRPr="0051003B">
              <w:rPr>
                <w:sz w:val="22"/>
                <w:szCs w:val="22"/>
              </w:rPr>
              <w:t xml:space="preserve"> (812) 339-16-19</w:t>
            </w:r>
            <w:r w:rsidR="006225CB" w:rsidRPr="0051003B">
              <w:rPr>
                <w:spacing w:val="-6"/>
                <w:sz w:val="22"/>
                <w:szCs w:val="22"/>
              </w:rPr>
              <w:t>,</w:t>
            </w:r>
          </w:p>
          <w:p w:rsidR="006225CB" w:rsidRPr="0051003B" w:rsidRDefault="006225CB" w:rsidP="006225CB">
            <w:pPr>
              <w:suppressLineNumbers/>
              <w:suppressAutoHyphens/>
              <w:rPr>
                <w:spacing w:val="-6"/>
                <w:sz w:val="22"/>
                <w:szCs w:val="22"/>
              </w:rPr>
            </w:pPr>
            <w:r w:rsidRPr="0051003B">
              <w:rPr>
                <w:spacing w:val="-6"/>
                <w:sz w:val="22"/>
                <w:szCs w:val="22"/>
              </w:rPr>
              <w:t xml:space="preserve">Антонова Анна Юрьевна </w:t>
            </w:r>
            <w:r w:rsidRPr="0051003B">
              <w:rPr>
                <w:sz w:val="22"/>
                <w:szCs w:val="22"/>
              </w:rPr>
              <w:t>(812) 430-03-18,</w:t>
            </w:r>
          </w:p>
          <w:p w:rsidR="006225CB" w:rsidRPr="0051003B" w:rsidRDefault="006225CB" w:rsidP="006225CB">
            <w:pPr>
              <w:suppressLineNumbers/>
              <w:suppressAutoHyphens/>
              <w:rPr>
                <w:sz w:val="22"/>
                <w:szCs w:val="22"/>
              </w:rPr>
            </w:pPr>
            <w:r w:rsidRPr="0051003B">
              <w:rPr>
                <w:sz w:val="22"/>
                <w:szCs w:val="22"/>
              </w:rPr>
              <w:t xml:space="preserve">Электронная почта: </w:t>
            </w:r>
            <w:hyperlink r:id="rId16" w:history="1">
              <w:r w:rsidRPr="0051003B">
                <w:rPr>
                  <w:sz w:val="22"/>
                  <w:szCs w:val="22"/>
                </w:rPr>
                <w:t>zakupki@givnipiet.ru</w:t>
              </w:r>
            </w:hyperlink>
            <w:r w:rsidRPr="0051003B">
              <w:rPr>
                <w:sz w:val="22"/>
                <w:szCs w:val="22"/>
              </w:rPr>
              <w:t>.</w:t>
            </w:r>
          </w:p>
          <w:p w:rsidR="006225CB" w:rsidRPr="0051003B" w:rsidRDefault="006225CB" w:rsidP="006225CB">
            <w:pPr>
              <w:suppressLineNumbers/>
              <w:suppressAutoHyphens/>
              <w:rPr>
                <w:b/>
                <w:i/>
                <w:sz w:val="22"/>
                <w:szCs w:val="22"/>
                <w:u w:val="single"/>
              </w:rPr>
            </w:pPr>
            <w:r w:rsidRPr="0051003B">
              <w:rPr>
                <w:b/>
                <w:i/>
                <w:sz w:val="22"/>
                <w:szCs w:val="22"/>
                <w:u w:val="single"/>
              </w:rPr>
              <w:t>Контактные лица по техническим вопросам:</w:t>
            </w:r>
          </w:p>
          <w:p w:rsidR="007368B9" w:rsidRPr="0051003B" w:rsidRDefault="007368B9" w:rsidP="007368B9">
            <w:pPr>
              <w:suppressLineNumbers/>
              <w:suppressAutoHyphens/>
              <w:rPr>
                <w:sz w:val="22"/>
                <w:szCs w:val="22"/>
              </w:rPr>
            </w:pPr>
            <w:r>
              <w:rPr>
                <w:sz w:val="22"/>
                <w:szCs w:val="22"/>
              </w:rPr>
              <w:t>Хриенко Владимир Федорович (812) 458-59-13</w:t>
            </w:r>
          </w:p>
        </w:tc>
      </w:tr>
      <w:tr w:rsidR="008F50DA" w:rsidRPr="0051003B" w:rsidTr="008F50DA">
        <w:trPr>
          <w:trHeight w:val="152"/>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Организатор размещения заказа</w:t>
            </w:r>
          </w:p>
        </w:tc>
        <w:tc>
          <w:tcPr>
            <w:tcW w:w="3204" w:type="pct"/>
          </w:tcPr>
          <w:p w:rsidR="008F50DA" w:rsidRPr="0051003B" w:rsidRDefault="008F50DA" w:rsidP="008F50DA">
            <w:pPr>
              <w:ind w:right="113"/>
              <w:jc w:val="both"/>
              <w:rPr>
                <w:sz w:val="22"/>
                <w:szCs w:val="22"/>
              </w:rPr>
            </w:pPr>
            <w:r w:rsidRPr="0051003B">
              <w:rPr>
                <w:sz w:val="22"/>
                <w:szCs w:val="22"/>
              </w:rPr>
              <w:t>Заказчик ОАО «Головной институт «ВНИПИЭТ» само</w:t>
            </w:r>
            <w:r w:rsidR="009A5CD1">
              <w:rPr>
                <w:sz w:val="22"/>
                <w:szCs w:val="22"/>
              </w:rPr>
              <w:t>стоятельно организует размещение</w:t>
            </w:r>
            <w:r w:rsidRPr="0051003B">
              <w:rPr>
                <w:sz w:val="22"/>
                <w:szCs w:val="22"/>
              </w:rPr>
              <w:t xml:space="preserve"> заказа</w:t>
            </w:r>
          </w:p>
          <w:p w:rsidR="006225CB" w:rsidRPr="0051003B" w:rsidRDefault="006225CB" w:rsidP="008F50DA">
            <w:pPr>
              <w:ind w:right="113"/>
              <w:jc w:val="both"/>
              <w:rPr>
                <w:sz w:val="22"/>
                <w:szCs w:val="22"/>
              </w:rPr>
            </w:pPr>
          </w:p>
        </w:tc>
      </w:tr>
      <w:tr w:rsidR="008F50DA" w:rsidRPr="0051003B" w:rsidTr="008F50DA">
        <w:trPr>
          <w:trHeight w:val="879"/>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Информационное обеспечение проведения процедуры запроса предложений</w:t>
            </w:r>
          </w:p>
        </w:tc>
        <w:tc>
          <w:tcPr>
            <w:tcW w:w="3204" w:type="pct"/>
          </w:tcPr>
          <w:p w:rsidR="008F50DA" w:rsidRPr="0051003B" w:rsidRDefault="00831612" w:rsidP="008F50DA">
            <w:pPr>
              <w:ind w:right="113"/>
              <w:jc w:val="both"/>
              <w:rPr>
                <w:rStyle w:val="afe"/>
                <w:sz w:val="22"/>
                <w:szCs w:val="22"/>
              </w:rPr>
            </w:pPr>
            <w:proofErr w:type="gramStart"/>
            <w:r>
              <w:rPr>
                <w:sz w:val="22"/>
                <w:szCs w:val="22"/>
              </w:rPr>
              <w:t>О</w:t>
            </w:r>
            <w:r w:rsidRPr="00547226">
              <w:rPr>
                <w:sz w:val="22"/>
                <w:szCs w:val="22"/>
              </w:rPr>
              <w:t xml:space="preserve">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 публикации информации о закупках атомной отрасли</w:t>
            </w:r>
            <w:r>
              <w:rPr>
                <w:sz w:val="22"/>
                <w:szCs w:val="22"/>
              </w:rPr>
              <w:t>.</w:t>
            </w:r>
            <w:proofErr w:type="gramEnd"/>
          </w:p>
          <w:p w:rsidR="00831612" w:rsidRPr="00831612" w:rsidRDefault="008F50DA" w:rsidP="007368B9">
            <w:pPr>
              <w:widowControl w:val="0"/>
              <w:autoSpaceDE w:val="0"/>
              <w:autoSpaceDN w:val="0"/>
              <w:adjustRightInd w:val="0"/>
              <w:ind w:right="153"/>
              <w:rPr>
                <w:sz w:val="22"/>
                <w:szCs w:val="22"/>
              </w:rPr>
            </w:pPr>
            <w:r w:rsidRPr="0051003B">
              <w:rPr>
                <w:rFonts w:ascii="Times New Roman CYR" w:hAnsi="Times New Roman CYR" w:cs="Times New Roman CYR"/>
                <w:sz w:val="22"/>
                <w:szCs w:val="22"/>
              </w:rPr>
              <w:t xml:space="preserve">Электронная торговая площадка </w:t>
            </w:r>
            <w:hyperlink r:id="rId18" w:history="1">
              <w:r w:rsidR="007368B9" w:rsidRPr="008540E1">
                <w:rPr>
                  <w:rStyle w:val="afe"/>
                  <w:sz w:val="22"/>
                  <w:szCs w:val="22"/>
                </w:rPr>
                <w:t>www.</w:t>
              </w:r>
              <w:r w:rsidR="007368B9" w:rsidRPr="008540E1">
                <w:rPr>
                  <w:rStyle w:val="afe"/>
                  <w:sz w:val="22"/>
                  <w:szCs w:val="22"/>
                  <w:lang w:val="en-US"/>
                </w:rPr>
                <w:t>a</w:t>
              </w:r>
              <w:r w:rsidR="007368B9" w:rsidRPr="008540E1">
                <w:rPr>
                  <w:rStyle w:val="afe"/>
                  <w:sz w:val="22"/>
                  <w:szCs w:val="22"/>
                </w:rPr>
                <w:t>-</w:t>
              </w:r>
              <w:r w:rsidR="007368B9" w:rsidRPr="008540E1">
                <w:rPr>
                  <w:rStyle w:val="afe"/>
                  <w:sz w:val="22"/>
                  <w:szCs w:val="22"/>
                  <w:lang w:val="en-US"/>
                </w:rPr>
                <w:t>k</w:t>
              </w:r>
              <w:r w:rsidR="007368B9" w:rsidRPr="008540E1">
                <w:rPr>
                  <w:rStyle w:val="afe"/>
                  <w:sz w:val="22"/>
                  <w:szCs w:val="22"/>
                </w:rPr>
                <w:t>-</w:t>
              </w:r>
              <w:r w:rsidR="007368B9" w:rsidRPr="008540E1">
                <w:rPr>
                  <w:rStyle w:val="afe"/>
                  <w:sz w:val="22"/>
                  <w:szCs w:val="22"/>
                  <w:lang w:val="en-US"/>
                </w:rPr>
                <w:t>d</w:t>
              </w:r>
              <w:r w:rsidR="007368B9" w:rsidRPr="008540E1">
                <w:rPr>
                  <w:rStyle w:val="afe"/>
                  <w:sz w:val="22"/>
                  <w:szCs w:val="22"/>
                </w:rPr>
                <w:t>.</w:t>
              </w:r>
              <w:proofErr w:type="spellStart"/>
              <w:r w:rsidR="007368B9" w:rsidRPr="008540E1">
                <w:rPr>
                  <w:rStyle w:val="afe"/>
                  <w:sz w:val="22"/>
                  <w:szCs w:val="22"/>
                </w:rPr>
                <w:t>ru</w:t>
              </w:r>
              <w:proofErr w:type="spellEnd"/>
            </w:hyperlink>
          </w:p>
        </w:tc>
      </w:tr>
      <w:tr w:rsidR="008F50DA" w:rsidRPr="0051003B" w:rsidTr="008F50DA">
        <w:trPr>
          <w:trHeight w:val="152"/>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Дата опубликования извещения о проведении запроса предложений</w:t>
            </w:r>
          </w:p>
        </w:tc>
        <w:tc>
          <w:tcPr>
            <w:tcW w:w="3204" w:type="pct"/>
          </w:tcPr>
          <w:p w:rsidR="008F50DA" w:rsidRPr="0051003B" w:rsidRDefault="008F50DA" w:rsidP="00FB6A06">
            <w:pPr>
              <w:ind w:right="153"/>
              <w:rPr>
                <w:b/>
                <w:bCs/>
                <w:sz w:val="22"/>
                <w:szCs w:val="22"/>
              </w:rPr>
            </w:pPr>
            <w:r w:rsidRPr="0051003B">
              <w:rPr>
                <w:b/>
                <w:sz w:val="22"/>
                <w:szCs w:val="22"/>
              </w:rPr>
              <w:t>«</w:t>
            </w:r>
            <w:r w:rsidR="00FB6A06">
              <w:rPr>
                <w:b/>
                <w:sz w:val="22"/>
                <w:szCs w:val="22"/>
              </w:rPr>
              <w:t>22</w:t>
            </w:r>
            <w:r w:rsidRPr="0051003B">
              <w:rPr>
                <w:b/>
                <w:sz w:val="22"/>
                <w:szCs w:val="22"/>
              </w:rPr>
              <w:t xml:space="preserve">» </w:t>
            </w:r>
            <w:r w:rsidR="00FB6A06">
              <w:rPr>
                <w:b/>
                <w:sz w:val="22"/>
                <w:szCs w:val="22"/>
              </w:rPr>
              <w:t>апреля</w:t>
            </w:r>
            <w:r w:rsidRPr="0051003B">
              <w:rPr>
                <w:b/>
                <w:sz w:val="22"/>
                <w:szCs w:val="22"/>
              </w:rPr>
              <w:t xml:space="preserve"> 2014 года</w:t>
            </w:r>
          </w:p>
        </w:tc>
      </w:tr>
      <w:tr w:rsidR="008F50DA" w:rsidRPr="0051003B" w:rsidTr="008F50DA">
        <w:trPr>
          <w:trHeight w:val="152"/>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Начальная (максимальная) цена договора</w:t>
            </w:r>
          </w:p>
        </w:tc>
        <w:tc>
          <w:tcPr>
            <w:tcW w:w="3204" w:type="pct"/>
          </w:tcPr>
          <w:p w:rsidR="008F50DA" w:rsidRPr="0051003B" w:rsidRDefault="008F50DA" w:rsidP="008F50DA">
            <w:pPr>
              <w:pStyle w:val="37"/>
              <w:tabs>
                <w:tab w:val="clear" w:pos="1307"/>
              </w:tabs>
              <w:ind w:left="0" w:right="113"/>
              <w:rPr>
                <w:b/>
                <w:sz w:val="22"/>
                <w:szCs w:val="22"/>
              </w:rPr>
            </w:pPr>
          </w:p>
          <w:tbl>
            <w:tblPr>
              <w:tblW w:w="5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3"/>
              <w:gridCol w:w="2280"/>
            </w:tblGrid>
            <w:tr w:rsidR="006225CB" w:rsidRPr="007368B9" w:rsidTr="006225CB">
              <w:tc>
                <w:tcPr>
                  <w:tcW w:w="3163" w:type="dxa"/>
                </w:tcPr>
                <w:p w:rsidR="006225CB" w:rsidRPr="007368B9" w:rsidRDefault="006225CB" w:rsidP="006225CB">
                  <w:pPr>
                    <w:jc w:val="center"/>
                    <w:rPr>
                      <w:b/>
                      <w:sz w:val="22"/>
                      <w:szCs w:val="22"/>
                    </w:rPr>
                  </w:pPr>
                  <w:r w:rsidRPr="007368B9">
                    <w:rPr>
                      <w:b/>
                      <w:sz w:val="22"/>
                      <w:szCs w:val="22"/>
                    </w:rPr>
                    <w:t>С учетом НДС, руб.</w:t>
                  </w:r>
                </w:p>
              </w:tc>
              <w:tc>
                <w:tcPr>
                  <w:tcW w:w="2280" w:type="dxa"/>
                </w:tcPr>
                <w:p w:rsidR="006225CB" w:rsidRPr="002F034C" w:rsidRDefault="007368B9" w:rsidP="007368B9">
                  <w:pPr>
                    <w:jc w:val="center"/>
                    <w:rPr>
                      <w:b/>
                      <w:sz w:val="22"/>
                      <w:szCs w:val="22"/>
                    </w:rPr>
                  </w:pPr>
                  <w:r w:rsidRPr="002F034C">
                    <w:rPr>
                      <w:b/>
                      <w:sz w:val="22"/>
                      <w:szCs w:val="22"/>
                    </w:rPr>
                    <w:t xml:space="preserve">585 513, 90 </w:t>
                  </w:r>
                </w:p>
              </w:tc>
            </w:tr>
            <w:tr w:rsidR="006225CB" w:rsidRPr="007368B9" w:rsidTr="006225CB">
              <w:tc>
                <w:tcPr>
                  <w:tcW w:w="3163" w:type="dxa"/>
                </w:tcPr>
                <w:p w:rsidR="006225CB" w:rsidRPr="007368B9" w:rsidRDefault="006225CB" w:rsidP="006225CB">
                  <w:pPr>
                    <w:jc w:val="center"/>
                    <w:rPr>
                      <w:sz w:val="22"/>
                      <w:szCs w:val="22"/>
                    </w:rPr>
                  </w:pPr>
                  <w:r w:rsidRPr="007368B9">
                    <w:rPr>
                      <w:sz w:val="22"/>
                      <w:szCs w:val="22"/>
                    </w:rPr>
                    <w:t>Без НДС, руб.</w:t>
                  </w:r>
                </w:p>
              </w:tc>
              <w:tc>
                <w:tcPr>
                  <w:tcW w:w="2280" w:type="dxa"/>
                </w:tcPr>
                <w:p w:rsidR="006225CB" w:rsidRPr="007368B9" w:rsidRDefault="007368B9" w:rsidP="006225CB">
                  <w:pPr>
                    <w:tabs>
                      <w:tab w:val="left" w:pos="1352"/>
                    </w:tabs>
                    <w:ind w:left="23"/>
                    <w:jc w:val="center"/>
                    <w:rPr>
                      <w:sz w:val="22"/>
                      <w:szCs w:val="22"/>
                    </w:rPr>
                  </w:pPr>
                  <w:r w:rsidRPr="007368B9">
                    <w:rPr>
                      <w:sz w:val="22"/>
                      <w:szCs w:val="22"/>
                    </w:rPr>
                    <w:t>496 198,22</w:t>
                  </w:r>
                </w:p>
              </w:tc>
            </w:tr>
            <w:tr w:rsidR="006225CB" w:rsidRPr="007368B9" w:rsidTr="006225CB">
              <w:tc>
                <w:tcPr>
                  <w:tcW w:w="3163" w:type="dxa"/>
                </w:tcPr>
                <w:p w:rsidR="006225CB" w:rsidRPr="007368B9" w:rsidRDefault="006225CB" w:rsidP="006225CB">
                  <w:pPr>
                    <w:jc w:val="center"/>
                    <w:rPr>
                      <w:sz w:val="22"/>
                      <w:szCs w:val="22"/>
                    </w:rPr>
                  </w:pPr>
                  <w:r w:rsidRPr="007368B9">
                    <w:rPr>
                      <w:sz w:val="22"/>
                      <w:szCs w:val="22"/>
                    </w:rPr>
                    <w:t>Сумма НДС, руб.</w:t>
                  </w:r>
                </w:p>
              </w:tc>
              <w:tc>
                <w:tcPr>
                  <w:tcW w:w="2280" w:type="dxa"/>
                </w:tcPr>
                <w:p w:rsidR="006225CB" w:rsidRPr="007368B9" w:rsidRDefault="007368B9" w:rsidP="006225CB">
                  <w:pPr>
                    <w:ind w:left="23"/>
                    <w:jc w:val="center"/>
                    <w:rPr>
                      <w:sz w:val="22"/>
                      <w:szCs w:val="22"/>
                    </w:rPr>
                  </w:pPr>
                  <w:r w:rsidRPr="007368B9">
                    <w:rPr>
                      <w:sz w:val="22"/>
                      <w:szCs w:val="22"/>
                    </w:rPr>
                    <w:t>89 315,68</w:t>
                  </w:r>
                </w:p>
              </w:tc>
            </w:tr>
          </w:tbl>
          <w:p w:rsidR="008F50DA" w:rsidRPr="0051003B" w:rsidRDefault="001D11FA" w:rsidP="006225CB">
            <w:pPr>
              <w:tabs>
                <w:tab w:val="left" w:pos="1134"/>
              </w:tabs>
              <w:jc w:val="both"/>
              <w:rPr>
                <w:sz w:val="22"/>
                <w:szCs w:val="22"/>
              </w:rPr>
            </w:pPr>
            <w:r w:rsidRPr="0051003B">
              <w:rPr>
                <w:sz w:val="22"/>
                <w:szCs w:val="22"/>
              </w:rPr>
              <w:t>В случае если Участник не является плательщиком НДС</w:t>
            </w:r>
            <w:r w:rsidR="008F50DA" w:rsidRPr="0051003B">
              <w:rPr>
                <w:sz w:val="22"/>
                <w:szCs w:val="22"/>
              </w:rPr>
              <w:t xml:space="preserve">, указанная в Заявке на участие в запросе </w:t>
            </w:r>
            <w:r w:rsidRPr="0051003B">
              <w:rPr>
                <w:sz w:val="22"/>
                <w:szCs w:val="22"/>
              </w:rPr>
              <w:t>предложений</w:t>
            </w:r>
            <w:r w:rsidR="008F50DA" w:rsidRPr="0051003B">
              <w:rPr>
                <w:sz w:val="22"/>
                <w:szCs w:val="22"/>
              </w:rPr>
              <w:t xml:space="preserve"> цена договора, не должна превышать начальную (максимальную) цену договора без учета НДС.</w:t>
            </w:r>
          </w:p>
          <w:p w:rsidR="008F50DA" w:rsidRPr="0051003B" w:rsidRDefault="008F50DA" w:rsidP="006225CB">
            <w:pPr>
              <w:pStyle w:val="37"/>
              <w:tabs>
                <w:tab w:val="clear" w:pos="1307"/>
              </w:tabs>
              <w:ind w:left="0" w:right="113"/>
              <w:rPr>
                <w:sz w:val="22"/>
                <w:szCs w:val="22"/>
              </w:rPr>
            </w:pPr>
            <w:r w:rsidRPr="0051003B">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tc>
      </w:tr>
      <w:tr w:rsidR="008F50DA" w:rsidRPr="0051003B" w:rsidTr="008F50DA">
        <w:trPr>
          <w:trHeight w:val="397"/>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Официальный язык запроса предложений</w:t>
            </w:r>
          </w:p>
        </w:tc>
        <w:tc>
          <w:tcPr>
            <w:tcW w:w="3204" w:type="pct"/>
          </w:tcPr>
          <w:p w:rsidR="008F50DA" w:rsidRPr="0051003B" w:rsidRDefault="008F50DA" w:rsidP="008F50DA">
            <w:pPr>
              <w:ind w:right="153"/>
              <w:rPr>
                <w:sz w:val="22"/>
                <w:szCs w:val="22"/>
              </w:rPr>
            </w:pPr>
            <w:r w:rsidRPr="0051003B">
              <w:rPr>
                <w:sz w:val="22"/>
                <w:szCs w:val="22"/>
              </w:rPr>
              <w:t>Русский</w:t>
            </w:r>
          </w:p>
        </w:tc>
      </w:tr>
      <w:tr w:rsidR="008F50DA" w:rsidRPr="0051003B" w:rsidTr="008F50DA">
        <w:trPr>
          <w:trHeight w:val="70"/>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Валюта запроса предложений</w:t>
            </w:r>
          </w:p>
        </w:tc>
        <w:tc>
          <w:tcPr>
            <w:tcW w:w="3204" w:type="pct"/>
          </w:tcPr>
          <w:p w:rsidR="008F50DA" w:rsidRPr="0051003B" w:rsidRDefault="008F50DA" w:rsidP="008F50DA">
            <w:pPr>
              <w:ind w:right="153"/>
              <w:rPr>
                <w:sz w:val="22"/>
                <w:szCs w:val="22"/>
              </w:rPr>
            </w:pPr>
            <w:r w:rsidRPr="0051003B">
              <w:rPr>
                <w:sz w:val="22"/>
                <w:szCs w:val="22"/>
              </w:rPr>
              <w:t>Российский рубль</w:t>
            </w:r>
          </w:p>
        </w:tc>
      </w:tr>
      <w:tr w:rsidR="008F50DA" w:rsidRPr="0051003B" w:rsidTr="008F50DA">
        <w:trPr>
          <w:cantSplit/>
          <w:trHeight w:val="885"/>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6225CB" w:rsidRPr="0051003B" w:rsidRDefault="006225CB" w:rsidP="006225CB">
            <w:pPr>
              <w:ind w:right="153"/>
              <w:rPr>
                <w:sz w:val="22"/>
                <w:szCs w:val="22"/>
              </w:rPr>
            </w:pPr>
            <w:r w:rsidRPr="0051003B">
              <w:rPr>
                <w:sz w:val="22"/>
                <w:szCs w:val="22"/>
              </w:rPr>
              <w:t>Размер и валюта обеспечения Заявки;</w:t>
            </w:r>
          </w:p>
          <w:p w:rsidR="008F50DA" w:rsidRPr="0051003B" w:rsidRDefault="006225CB" w:rsidP="006225CB">
            <w:pPr>
              <w:ind w:right="153"/>
              <w:rPr>
                <w:sz w:val="22"/>
                <w:szCs w:val="22"/>
              </w:rPr>
            </w:pPr>
            <w:r w:rsidRPr="0051003B">
              <w:rPr>
                <w:sz w:val="22"/>
                <w:szCs w:val="22"/>
              </w:rPr>
              <w:t>Реквизиты для перечисления обеспечения Заявки</w:t>
            </w:r>
          </w:p>
        </w:tc>
        <w:tc>
          <w:tcPr>
            <w:tcW w:w="3204" w:type="pct"/>
          </w:tcPr>
          <w:p w:rsidR="006225CB" w:rsidRPr="0051003B" w:rsidRDefault="006225CB" w:rsidP="006225CB">
            <w:pPr>
              <w:ind w:left="48"/>
              <w:rPr>
                <w:sz w:val="22"/>
                <w:szCs w:val="22"/>
              </w:rPr>
            </w:pPr>
            <w:r w:rsidRPr="0051003B">
              <w:rPr>
                <w:sz w:val="22"/>
                <w:szCs w:val="22"/>
              </w:rPr>
              <w:t>Обеспечение не предусмотрено.</w:t>
            </w:r>
          </w:p>
          <w:p w:rsidR="006225CB" w:rsidRPr="0051003B" w:rsidRDefault="006225CB" w:rsidP="006225CB">
            <w:pPr>
              <w:ind w:left="48"/>
              <w:rPr>
                <w:sz w:val="22"/>
                <w:szCs w:val="22"/>
              </w:rPr>
            </w:pPr>
          </w:p>
          <w:p w:rsidR="006225CB" w:rsidRPr="0051003B" w:rsidRDefault="006225CB" w:rsidP="006225CB">
            <w:pPr>
              <w:ind w:left="48"/>
              <w:rPr>
                <w:sz w:val="22"/>
                <w:szCs w:val="22"/>
              </w:rPr>
            </w:pPr>
            <w:r w:rsidRPr="0051003B">
              <w:rPr>
                <w:sz w:val="22"/>
                <w:szCs w:val="22"/>
              </w:rPr>
              <w:t>Получатель: ОАО «Головной институт «ВНИПИЭТ»</w:t>
            </w:r>
          </w:p>
          <w:p w:rsidR="006225CB" w:rsidRPr="0051003B" w:rsidRDefault="006225CB" w:rsidP="006225CB">
            <w:pPr>
              <w:ind w:left="48"/>
              <w:rPr>
                <w:sz w:val="22"/>
                <w:szCs w:val="22"/>
              </w:rPr>
            </w:pPr>
            <w:r w:rsidRPr="0051003B">
              <w:rPr>
                <w:sz w:val="22"/>
                <w:szCs w:val="22"/>
              </w:rPr>
              <w:t xml:space="preserve">ИНН/КПП 7814417371/781401001 </w:t>
            </w:r>
          </w:p>
          <w:p w:rsidR="006225CB" w:rsidRPr="0051003B" w:rsidRDefault="006225CB" w:rsidP="006225CB">
            <w:pPr>
              <w:ind w:left="48"/>
              <w:rPr>
                <w:sz w:val="22"/>
                <w:szCs w:val="22"/>
              </w:rPr>
            </w:pPr>
            <w:proofErr w:type="gramStart"/>
            <w:r w:rsidRPr="0051003B">
              <w:rPr>
                <w:sz w:val="22"/>
                <w:szCs w:val="22"/>
              </w:rPr>
              <w:t>Р</w:t>
            </w:r>
            <w:proofErr w:type="gramEnd"/>
            <w:r w:rsidRPr="0051003B">
              <w:rPr>
                <w:sz w:val="22"/>
                <w:szCs w:val="22"/>
              </w:rPr>
              <w:t>/СЧ  40702810655070000762</w:t>
            </w:r>
          </w:p>
          <w:p w:rsidR="006225CB" w:rsidRPr="0051003B" w:rsidRDefault="006225CB" w:rsidP="006225CB">
            <w:pPr>
              <w:ind w:left="48"/>
              <w:rPr>
                <w:sz w:val="22"/>
                <w:szCs w:val="22"/>
              </w:rPr>
            </w:pPr>
            <w:r w:rsidRPr="0051003B">
              <w:rPr>
                <w:sz w:val="22"/>
                <w:szCs w:val="22"/>
              </w:rPr>
              <w:t xml:space="preserve">СЕВЕРО-ЗАПАДНЫЙ БАНК ОАО «СБЕРБАНК РОССИИ» </w:t>
            </w:r>
          </w:p>
          <w:p w:rsidR="006225CB" w:rsidRPr="0051003B" w:rsidRDefault="006225CB" w:rsidP="006225CB">
            <w:pPr>
              <w:ind w:left="48"/>
              <w:rPr>
                <w:sz w:val="22"/>
                <w:szCs w:val="22"/>
              </w:rPr>
            </w:pPr>
            <w:r w:rsidRPr="0051003B">
              <w:rPr>
                <w:sz w:val="22"/>
                <w:szCs w:val="22"/>
              </w:rPr>
              <w:t>г. САНКТ-ПЕТЕРБУРГ</w:t>
            </w:r>
          </w:p>
          <w:p w:rsidR="006225CB" w:rsidRPr="0051003B" w:rsidRDefault="006225CB" w:rsidP="006225CB">
            <w:pPr>
              <w:ind w:left="48"/>
              <w:rPr>
                <w:sz w:val="22"/>
                <w:szCs w:val="22"/>
              </w:rPr>
            </w:pPr>
            <w:r w:rsidRPr="0051003B">
              <w:rPr>
                <w:sz w:val="22"/>
                <w:szCs w:val="22"/>
              </w:rPr>
              <w:t>БИК  044030653</w:t>
            </w:r>
          </w:p>
          <w:p w:rsidR="006225CB" w:rsidRPr="0051003B" w:rsidRDefault="006225CB" w:rsidP="006225CB">
            <w:pPr>
              <w:ind w:left="48"/>
              <w:rPr>
                <w:sz w:val="22"/>
                <w:szCs w:val="22"/>
              </w:rPr>
            </w:pPr>
            <w:r w:rsidRPr="0051003B">
              <w:rPr>
                <w:sz w:val="22"/>
                <w:szCs w:val="22"/>
              </w:rPr>
              <w:t>КОР/СЧ   30101 81050 00000 00653</w:t>
            </w:r>
          </w:p>
          <w:p w:rsidR="008F50DA" w:rsidRPr="0051003B" w:rsidRDefault="006225CB" w:rsidP="006225CB">
            <w:pPr>
              <w:ind w:right="153"/>
              <w:rPr>
                <w:sz w:val="22"/>
                <w:szCs w:val="22"/>
              </w:rPr>
            </w:pPr>
            <w:r w:rsidRPr="0051003B">
              <w:rPr>
                <w:sz w:val="22"/>
                <w:szCs w:val="22"/>
              </w:rPr>
              <w:t xml:space="preserve">Назначение платежа: Обеспечение заявки на участие в_____________ </w:t>
            </w:r>
            <w:r w:rsidRPr="0051003B">
              <w:rPr>
                <w:i/>
                <w:sz w:val="22"/>
                <w:szCs w:val="22"/>
              </w:rPr>
              <w:t>(указывается наименование запроса предложений, номер лота)</w:t>
            </w:r>
            <w:r w:rsidRPr="0051003B">
              <w:rPr>
                <w:sz w:val="22"/>
                <w:szCs w:val="22"/>
              </w:rPr>
              <w:t>, НДС не облагается.</w:t>
            </w:r>
          </w:p>
        </w:tc>
      </w:tr>
      <w:tr w:rsidR="008F50DA" w:rsidRPr="0051003B" w:rsidTr="008F50DA">
        <w:trPr>
          <w:trHeight w:val="190"/>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в объеме поставляемого товара/ выполняемых работ /оказываемых услуг</w:t>
            </w:r>
          </w:p>
        </w:tc>
        <w:tc>
          <w:tcPr>
            <w:tcW w:w="3204" w:type="pct"/>
          </w:tcPr>
          <w:p w:rsidR="006225CB" w:rsidRPr="0051003B" w:rsidRDefault="006225CB" w:rsidP="00983DC1">
            <w:pPr>
              <w:tabs>
                <w:tab w:val="left" w:pos="778"/>
              </w:tabs>
              <w:ind w:right="49"/>
              <w:jc w:val="both"/>
              <w:rPr>
                <w:sz w:val="22"/>
                <w:szCs w:val="22"/>
              </w:rPr>
            </w:pPr>
            <w:r w:rsidRPr="0051003B">
              <w:rPr>
                <w:sz w:val="22"/>
                <w:szCs w:val="22"/>
              </w:rPr>
              <w:t xml:space="preserve">13.1. Требования к участникам запроса предложений, </w:t>
            </w:r>
            <w:r w:rsidRPr="003D7224">
              <w:rPr>
                <w:sz w:val="22"/>
                <w:szCs w:val="22"/>
              </w:rPr>
              <w:t>поставщикам/ субподрядчикам/ соисполнителям:</w:t>
            </w:r>
          </w:p>
          <w:p w:rsidR="006225CB" w:rsidRPr="0051003B" w:rsidRDefault="006225CB" w:rsidP="00983DC1">
            <w:pPr>
              <w:tabs>
                <w:tab w:val="left" w:pos="778"/>
              </w:tabs>
              <w:ind w:right="49"/>
              <w:jc w:val="both"/>
              <w:rPr>
                <w:sz w:val="22"/>
                <w:szCs w:val="22"/>
              </w:rPr>
            </w:pPr>
            <w:r w:rsidRPr="0051003B">
              <w:rPr>
                <w:sz w:val="22"/>
                <w:szCs w:val="22"/>
              </w:rPr>
              <w:t xml:space="preserve">13.1.1. должен отвечать требованиям, указанным в пункте </w:t>
            </w:r>
            <w:r w:rsidRPr="005F22A2">
              <w:rPr>
                <w:sz w:val="22"/>
                <w:szCs w:val="22"/>
              </w:rPr>
              <w:t>3.1</w:t>
            </w:r>
            <w:r w:rsidRPr="0051003B">
              <w:rPr>
                <w:sz w:val="22"/>
                <w:szCs w:val="22"/>
              </w:rPr>
              <w:t xml:space="preserve"> настоящей документации;</w:t>
            </w:r>
          </w:p>
          <w:p w:rsidR="006225CB" w:rsidRDefault="006225CB" w:rsidP="00983DC1">
            <w:pPr>
              <w:ind w:right="49"/>
              <w:jc w:val="both"/>
              <w:rPr>
                <w:sz w:val="22"/>
                <w:szCs w:val="22"/>
              </w:rPr>
            </w:pPr>
            <w:r w:rsidRPr="0051003B">
              <w:rPr>
                <w:sz w:val="22"/>
                <w:szCs w:val="22"/>
              </w:rPr>
              <w:t xml:space="preserve">13.2. Требования </w:t>
            </w:r>
            <w:r w:rsidRPr="003D7224">
              <w:rPr>
                <w:sz w:val="22"/>
                <w:szCs w:val="22"/>
              </w:rPr>
              <w:t>к участникам  запроса предложений:</w:t>
            </w:r>
          </w:p>
          <w:p w:rsidR="007368B9" w:rsidRPr="007368B9" w:rsidRDefault="007368B9" w:rsidP="007368B9">
            <w:pPr>
              <w:pStyle w:val="affffff7"/>
              <w:tabs>
                <w:tab w:val="left" w:pos="360"/>
              </w:tabs>
              <w:spacing w:line="240" w:lineRule="atLeast"/>
              <w:jc w:val="both"/>
              <w:rPr>
                <w:sz w:val="22"/>
                <w:szCs w:val="22"/>
                <w:lang w:val="ru-RU"/>
              </w:rPr>
            </w:pPr>
            <w:r w:rsidRPr="007368B9">
              <w:rPr>
                <w:sz w:val="22"/>
                <w:szCs w:val="22"/>
                <w:lang w:val="ru-RU"/>
              </w:rPr>
              <w:t xml:space="preserve">13.2.1. должен иметь соответствующие разрешительные документы на осуществление видов деятельности, связанных с выполнением  договора, </w:t>
            </w:r>
            <w:proofErr w:type="gramStart"/>
            <w:r w:rsidRPr="007368B9">
              <w:rPr>
                <w:sz w:val="22"/>
                <w:szCs w:val="22"/>
                <w:lang w:val="ru-RU"/>
              </w:rPr>
              <w:t>право</w:t>
            </w:r>
            <w:proofErr w:type="gramEnd"/>
            <w:r w:rsidRPr="007368B9">
              <w:rPr>
                <w:sz w:val="22"/>
                <w:szCs w:val="22"/>
                <w:lang w:val="ru-RU"/>
              </w:rPr>
              <w:t xml:space="preserve"> на заключение которого является предметом настояще</w:t>
            </w:r>
            <w:r w:rsidR="0095031C">
              <w:rPr>
                <w:sz w:val="22"/>
                <w:szCs w:val="22"/>
                <w:lang w:val="ru-RU"/>
              </w:rPr>
              <w:t>го запроса предложений</w:t>
            </w:r>
            <w:r w:rsidRPr="007368B9">
              <w:rPr>
                <w:sz w:val="22"/>
                <w:szCs w:val="22"/>
                <w:lang w:val="ru-RU"/>
              </w:rPr>
              <w:t>, в том числе:</w:t>
            </w:r>
          </w:p>
          <w:p w:rsidR="007368B9" w:rsidRPr="00F27FAA" w:rsidRDefault="007368B9" w:rsidP="007368B9">
            <w:pPr>
              <w:widowControl w:val="0"/>
              <w:autoSpaceDE w:val="0"/>
              <w:autoSpaceDN w:val="0"/>
              <w:adjustRightInd w:val="0"/>
              <w:spacing w:line="240" w:lineRule="atLeast"/>
              <w:ind w:left="-23"/>
              <w:jc w:val="both"/>
              <w:rPr>
                <w:sz w:val="22"/>
                <w:szCs w:val="22"/>
              </w:rPr>
            </w:pPr>
            <w:r w:rsidRPr="007368B9">
              <w:rPr>
                <w:sz w:val="22"/>
                <w:szCs w:val="22"/>
              </w:rPr>
              <w:t xml:space="preserve">- лицензию (лицензии) </w:t>
            </w:r>
            <w:proofErr w:type="spellStart"/>
            <w:r w:rsidRPr="007368B9">
              <w:rPr>
                <w:sz w:val="22"/>
                <w:szCs w:val="22"/>
              </w:rPr>
              <w:t>Ростехнадзора</w:t>
            </w:r>
            <w:proofErr w:type="spellEnd"/>
            <w:r w:rsidRPr="007368B9">
              <w:rPr>
                <w:sz w:val="22"/>
                <w:szCs w:val="22"/>
              </w:rPr>
              <w:t>, дающую (дающие) право проведения экспертизы безопасности (экспертизы обоснования безопасности) объектов использования атомной энергии и видов деятельности в области использования атомной энергии, область действия которой (которых) включает:</w:t>
            </w:r>
          </w:p>
          <w:p w:rsidR="001B4AEC" w:rsidRDefault="00E96895">
            <w:pPr>
              <w:widowControl w:val="0"/>
              <w:tabs>
                <w:tab w:val="left" w:pos="256"/>
              </w:tabs>
              <w:autoSpaceDE w:val="0"/>
              <w:autoSpaceDN w:val="0"/>
              <w:adjustRightInd w:val="0"/>
              <w:spacing w:line="240" w:lineRule="atLeast"/>
              <w:ind w:left="5"/>
              <w:jc w:val="both"/>
            </w:pPr>
            <w:r w:rsidRPr="00E96895">
              <w:rPr>
                <w:sz w:val="22"/>
                <w:szCs w:val="22"/>
              </w:rPr>
              <w:t xml:space="preserve">проведение </w:t>
            </w:r>
            <w:proofErr w:type="gramStart"/>
            <w:r w:rsidRPr="00E96895">
              <w:rPr>
                <w:sz w:val="22"/>
                <w:szCs w:val="22"/>
              </w:rPr>
              <w:t>экспертизы обоснования безопасности видов деятельности</w:t>
            </w:r>
            <w:proofErr w:type="gramEnd"/>
            <w:r w:rsidRPr="00E96895">
              <w:rPr>
                <w:sz w:val="22"/>
                <w:szCs w:val="22"/>
              </w:rPr>
              <w:t>:</w:t>
            </w:r>
            <w:r w:rsidR="007368B9" w:rsidRPr="00F27FAA">
              <w:rPr>
                <w:sz w:val="22"/>
                <w:szCs w:val="22"/>
              </w:rPr>
              <w:t xml:space="preserve"> </w:t>
            </w:r>
          </w:p>
          <w:p w:rsidR="007368B9" w:rsidRDefault="007368B9" w:rsidP="000C7782">
            <w:pPr>
              <w:pStyle w:val="afff2"/>
              <w:widowControl w:val="0"/>
              <w:numPr>
                <w:ilvl w:val="0"/>
                <w:numId w:val="71"/>
              </w:numPr>
              <w:tabs>
                <w:tab w:val="left" w:pos="188"/>
              </w:tabs>
              <w:autoSpaceDE w:val="0"/>
              <w:autoSpaceDN w:val="0"/>
              <w:adjustRightInd w:val="0"/>
              <w:spacing w:after="0" w:line="240" w:lineRule="atLeast"/>
              <w:ind w:left="5" w:firstLine="0"/>
              <w:jc w:val="both"/>
              <w:rPr>
                <w:rFonts w:ascii="Times New Roman" w:hAnsi="Times New Roman"/>
              </w:rPr>
            </w:pPr>
            <w:r w:rsidRPr="007368B9">
              <w:rPr>
                <w:rFonts w:ascii="Times New Roman" w:hAnsi="Times New Roman"/>
              </w:rPr>
              <w:t>проектирование и конструирование сооружений и комплексов с промышленными ядерными реакторами.</w:t>
            </w:r>
          </w:p>
          <w:p w:rsidR="007368B9" w:rsidRPr="007368B9" w:rsidRDefault="007368B9" w:rsidP="007368B9">
            <w:pPr>
              <w:widowControl w:val="0"/>
              <w:tabs>
                <w:tab w:val="left" w:pos="188"/>
              </w:tabs>
              <w:autoSpaceDE w:val="0"/>
              <w:autoSpaceDN w:val="0"/>
              <w:adjustRightInd w:val="0"/>
              <w:spacing w:line="240" w:lineRule="atLeast"/>
              <w:jc w:val="both"/>
              <w:rPr>
                <w:sz w:val="22"/>
                <w:szCs w:val="22"/>
              </w:rPr>
            </w:pPr>
            <w:r>
              <w:t xml:space="preserve">13.2.2. </w:t>
            </w:r>
            <w:r w:rsidRPr="001F4F4F">
              <w:rPr>
                <w:sz w:val="22"/>
                <w:szCs w:val="22"/>
              </w:rPr>
              <w:t xml:space="preserve">должен иметь в наличии действующую систему </w:t>
            </w:r>
            <w:r w:rsidRPr="007368B9">
              <w:rPr>
                <w:sz w:val="22"/>
                <w:szCs w:val="22"/>
              </w:rPr>
              <w:t>менеджмента качества</w:t>
            </w:r>
            <w:r w:rsidR="00FF1D8B">
              <w:rPr>
                <w:sz w:val="22"/>
                <w:szCs w:val="22"/>
              </w:rPr>
              <w:t xml:space="preserve">  (или эквивалент)</w:t>
            </w:r>
            <w:r w:rsidRPr="007368B9">
              <w:rPr>
                <w:sz w:val="22"/>
                <w:szCs w:val="22"/>
              </w:rPr>
              <w:t xml:space="preserve">, соответствующую требованиям ГОСТ </w:t>
            </w:r>
            <w:proofErr w:type="gramStart"/>
            <w:r w:rsidRPr="007368B9">
              <w:rPr>
                <w:sz w:val="22"/>
                <w:szCs w:val="22"/>
              </w:rPr>
              <w:t>Р</w:t>
            </w:r>
            <w:proofErr w:type="gramEnd"/>
            <w:r w:rsidRPr="007368B9">
              <w:rPr>
                <w:sz w:val="22"/>
                <w:szCs w:val="22"/>
              </w:rPr>
              <w:t xml:space="preserve"> ИСО 9001 или МС ИСО 9001;</w:t>
            </w:r>
          </w:p>
          <w:p w:rsidR="006225CB" w:rsidRPr="007368B9" w:rsidRDefault="007368B9" w:rsidP="007368B9">
            <w:pPr>
              <w:pStyle w:val="affffff7"/>
              <w:tabs>
                <w:tab w:val="left" w:pos="360"/>
              </w:tabs>
              <w:spacing w:after="120" w:line="240" w:lineRule="atLeast"/>
              <w:ind w:left="-23"/>
              <w:jc w:val="both"/>
              <w:rPr>
                <w:b/>
                <w:sz w:val="22"/>
                <w:szCs w:val="22"/>
                <w:lang w:val="ru-RU"/>
              </w:rPr>
            </w:pPr>
            <w:proofErr w:type="gramStart"/>
            <w:r w:rsidRPr="007368B9">
              <w:rPr>
                <w:sz w:val="22"/>
                <w:szCs w:val="22"/>
                <w:lang w:val="ru-RU"/>
              </w:rPr>
              <w:t>13.2.3</w:t>
            </w:r>
            <w:r w:rsidR="006225CB" w:rsidRPr="007368B9">
              <w:rPr>
                <w:sz w:val="22"/>
                <w:szCs w:val="22"/>
                <w:lang w:val="ru-RU"/>
              </w:rPr>
              <w:t xml:space="preserve">. должен иметь в 2011-2014 гг. опыт выполнения работ </w:t>
            </w:r>
            <w:r w:rsidR="001D2ED0" w:rsidRPr="007368B9">
              <w:rPr>
                <w:color w:val="1F497D"/>
                <w:sz w:val="22"/>
                <w:szCs w:val="22"/>
                <w:lang w:val="ru-RU"/>
              </w:rPr>
              <w:t xml:space="preserve"> </w:t>
            </w:r>
            <w:r w:rsidR="001D2ED0" w:rsidRPr="007368B9">
              <w:rPr>
                <w:sz w:val="22"/>
                <w:szCs w:val="22"/>
                <w:lang w:val="ru-RU"/>
              </w:rPr>
              <w:t>по</w:t>
            </w:r>
            <w:r w:rsidRPr="007368B9">
              <w:rPr>
                <w:sz w:val="22"/>
                <w:szCs w:val="22"/>
                <w:lang w:val="ru-RU"/>
              </w:rPr>
              <w:t xml:space="preserve"> проведению экспертиз</w:t>
            </w:r>
            <w:r w:rsidRPr="007368B9">
              <w:rPr>
                <w:bCs/>
                <w:sz w:val="22"/>
                <w:szCs w:val="22"/>
                <w:lang w:val="ru-RU"/>
              </w:rPr>
              <w:t xml:space="preserve"> в отношении вида деятельности </w:t>
            </w:r>
            <w:r w:rsidRPr="007368B9">
              <w:rPr>
                <w:bCs/>
                <w:spacing w:val="-4"/>
                <w:kern w:val="24"/>
                <w:sz w:val="22"/>
                <w:szCs w:val="22"/>
                <w:lang w:val="ru-RU"/>
              </w:rPr>
              <w:t>«</w:t>
            </w:r>
            <w:r w:rsidRPr="007368B9">
              <w:rPr>
                <w:spacing w:val="-4"/>
                <w:kern w:val="24"/>
                <w:sz w:val="22"/>
                <w:szCs w:val="22"/>
                <w:lang w:val="ru-RU"/>
              </w:rPr>
              <w:t>проектирование и конструирование ядерных установок</w:t>
            </w:r>
            <w:r w:rsidRPr="007368B9">
              <w:rPr>
                <w:bCs/>
                <w:spacing w:val="-4"/>
                <w:sz w:val="22"/>
                <w:szCs w:val="22"/>
                <w:lang w:val="ru-RU"/>
              </w:rPr>
              <w:t xml:space="preserve">» и в отношении объектов использования атомной энергии: промышленные ядерные реакторы или иные ядерные установки, относящиеся к объектам ядерного топливного цикла </w:t>
            </w:r>
            <w:r w:rsidRPr="007368B9">
              <w:rPr>
                <w:sz w:val="22"/>
                <w:szCs w:val="22"/>
                <w:lang w:val="ru-RU"/>
              </w:rPr>
              <w:t xml:space="preserve"> </w:t>
            </w:r>
            <w:r w:rsidR="001D2ED0" w:rsidRPr="007368B9">
              <w:rPr>
                <w:sz w:val="22"/>
                <w:szCs w:val="22"/>
                <w:lang w:val="ru-RU"/>
              </w:rPr>
              <w:t xml:space="preserve"> </w:t>
            </w:r>
            <w:r w:rsidR="006225CB" w:rsidRPr="007368B9">
              <w:rPr>
                <w:sz w:val="22"/>
                <w:szCs w:val="22"/>
                <w:lang w:val="ru-RU"/>
              </w:rPr>
              <w:t xml:space="preserve">на общую сумму не менее </w:t>
            </w:r>
            <w:r w:rsidRPr="007368B9">
              <w:rPr>
                <w:sz w:val="22"/>
                <w:szCs w:val="22"/>
                <w:lang w:val="ru-RU"/>
              </w:rPr>
              <w:t xml:space="preserve">585 513, 90 </w:t>
            </w:r>
            <w:r w:rsidR="006975DA" w:rsidRPr="007368B9">
              <w:rPr>
                <w:sz w:val="22"/>
                <w:szCs w:val="22"/>
                <w:lang w:val="ru-RU"/>
              </w:rPr>
              <w:t xml:space="preserve"> </w:t>
            </w:r>
            <w:r w:rsidR="006225CB" w:rsidRPr="007368B9">
              <w:rPr>
                <w:sz w:val="22"/>
                <w:szCs w:val="22"/>
                <w:lang w:val="ru-RU"/>
              </w:rPr>
              <w:t xml:space="preserve">руб. </w:t>
            </w:r>
            <w:r w:rsidR="006225CB" w:rsidRPr="007368B9">
              <w:rPr>
                <w:sz w:val="22"/>
                <w:szCs w:val="22"/>
              </w:rPr>
              <w:t>c </w:t>
            </w:r>
            <w:r w:rsidR="006225CB" w:rsidRPr="007368B9">
              <w:rPr>
                <w:sz w:val="22"/>
                <w:szCs w:val="22"/>
                <w:lang w:val="ru-RU"/>
              </w:rPr>
              <w:t>учетом НДС.</w:t>
            </w:r>
            <w:proofErr w:type="gramEnd"/>
          </w:p>
          <w:p w:rsidR="006225CB" w:rsidRPr="0051003B" w:rsidRDefault="006225CB" w:rsidP="00983DC1">
            <w:pPr>
              <w:tabs>
                <w:tab w:val="left" w:pos="778"/>
              </w:tabs>
              <w:ind w:right="49"/>
              <w:jc w:val="both"/>
              <w:rPr>
                <w:sz w:val="22"/>
                <w:szCs w:val="22"/>
              </w:rPr>
            </w:pPr>
            <w:proofErr w:type="gramStart"/>
            <w:r w:rsidRPr="0051003B">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w:t>
            </w:r>
            <w:r w:rsidRPr="00C44736">
              <w:rPr>
                <w:sz w:val="22"/>
                <w:szCs w:val="22"/>
              </w:rPr>
              <w:t>Форма № 5 с приложением копий таких договоров</w:t>
            </w:r>
            <w:r w:rsidR="00253B03" w:rsidRPr="00C44736">
              <w:rPr>
                <w:sz w:val="22"/>
                <w:szCs w:val="22"/>
              </w:rPr>
              <w:t xml:space="preserve"> и </w:t>
            </w:r>
            <w:r w:rsidR="0080062F" w:rsidRPr="00C44736">
              <w:rPr>
                <w:sz w:val="22"/>
                <w:szCs w:val="22"/>
              </w:rPr>
              <w:t xml:space="preserve">копий заданий на проведение экспертиз в рамках этих договоров, выданных ответственными подразделениями </w:t>
            </w:r>
            <w:proofErr w:type="spellStart"/>
            <w:r w:rsidR="0080062F" w:rsidRPr="00C44736">
              <w:rPr>
                <w:sz w:val="22"/>
                <w:szCs w:val="22"/>
              </w:rPr>
              <w:t>Ростехнадзора</w:t>
            </w:r>
            <w:proofErr w:type="spellEnd"/>
            <w:r w:rsidR="00253B03" w:rsidRPr="00C44736">
              <w:rPr>
                <w:sz w:val="22"/>
                <w:szCs w:val="22"/>
              </w:rPr>
              <w:t>, в соответствии со ст. 25 Федерального закона № 170-ФЗ от 21.11.1995г., а также</w:t>
            </w:r>
            <w:r w:rsidRPr="00C44736">
              <w:rPr>
                <w:sz w:val="22"/>
                <w:szCs w:val="22"/>
              </w:rPr>
              <w:t xml:space="preserve"> документов (актов), подтверждающих  выполнение</w:t>
            </w:r>
            <w:r w:rsidR="0080062F" w:rsidRPr="00C44736">
              <w:rPr>
                <w:sz w:val="22"/>
                <w:szCs w:val="22"/>
              </w:rPr>
              <w:t xml:space="preserve"> договоров</w:t>
            </w:r>
            <w:r w:rsidRPr="00C44736">
              <w:rPr>
                <w:sz w:val="22"/>
                <w:szCs w:val="22"/>
              </w:rPr>
              <w:t>.</w:t>
            </w:r>
            <w:proofErr w:type="gramEnd"/>
            <w:r w:rsidRPr="00C44736">
              <w:rPr>
                <w:sz w:val="22"/>
                <w:szCs w:val="22"/>
              </w:rPr>
              <w:t xml:space="preserve"> К зачету</w:t>
            </w:r>
            <w:r w:rsidRPr="0051003B">
              <w:rPr>
                <w:sz w:val="22"/>
                <w:szCs w:val="22"/>
              </w:rPr>
              <w:t xml:space="preserve"> принимаются договоры в части их завершения. К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 5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выпол</w:t>
            </w:r>
            <w:r w:rsidR="00BB4785" w:rsidRPr="0051003B">
              <w:rPr>
                <w:sz w:val="22"/>
                <w:szCs w:val="22"/>
              </w:rPr>
              <w:t>н</w:t>
            </w:r>
            <w:r w:rsidRPr="0051003B">
              <w:rPr>
                <w:sz w:val="22"/>
                <w:szCs w:val="22"/>
              </w:rPr>
              <w:t>ению работ, предусмотренных настоящим пунктом.</w:t>
            </w:r>
          </w:p>
          <w:p w:rsidR="004A0362" w:rsidRPr="00A81C96" w:rsidRDefault="00FA7E57" w:rsidP="00A81C96">
            <w:pPr>
              <w:pStyle w:val="affffff7"/>
              <w:tabs>
                <w:tab w:val="left" w:pos="360"/>
              </w:tabs>
              <w:spacing w:line="240" w:lineRule="atLeast"/>
              <w:jc w:val="both"/>
              <w:rPr>
                <w:sz w:val="22"/>
                <w:szCs w:val="22"/>
                <w:lang w:val="ru-RU"/>
              </w:rPr>
            </w:pPr>
            <w:r w:rsidRPr="00A81C96">
              <w:rPr>
                <w:sz w:val="22"/>
                <w:szCs w:val="22"/>
                <w:lang w:val="ru-RU"/>
              </w:rPr>
              <w:t>13.</w:t>
            </w:r>
            <w:r w:rsidR="00A76E24" w:rsidRPr="00A81C96">
              <w:rPr>
                <w:sz w:val="22"/>
                <w:szCs w:val="22"/>
                <w:lang w:val="ru-RU"/>
              </w:rPr>
              <w:t>2</w:t>
            </w:r>
            <w:r w:rsidRPr="00A81C96">
              <w:rPr>
                <w:sz w:val="22"/>
                <w:szCs w:val="22"/>
                <w:lang w:val="ru-RU"/>
              </w:rPr>
              <w:t>.</w:t>
            </w:r>
            <w:r w:rsidR="006E795B">
              <w:rPr>
                <w:sz w:val="22"/>
                <w:szCs w:val="22"/>
                <w:lang w:val="ru-RU"/>
              </w:rPr>
              <w:t>4</w:t>
            </w:r>
            <w:r w:rsidRPr="00A81C96">
              <w:rPr>
                <w:sz w:val="22"/>
                <w:szCs w:val="22"/>
                <w:lang w:val="ru-RU"/>
              </w:rPr>
              <w:t xml:space="preserve">. </w:t>
            </w:r>
            <w:r w:rsidR="00A81C96">
              <w:rPr>
                <w:sz w:val="22"/>
                <w:szCs w:val="22"/>
                <w:lang w:val="ru-RU"/>
              </w:rPr>
              <w:t>О</w:t>
            </w:r>
            <w:r w:rsidR="004A0362" w:rsidRPr="00A81C96">
              <w:rPr>
                <w:sz w:val="22"/>
                <w:szCs w:val="22"/>
                <w:lang w:val="ru-RU"/>
              </w:rPr>
              <w:t>тсутствие сведений об участнике запроса предложений в следующих реестрах недобросовестных поставщиков:</w:t>
            </w:r>
          </w:p>
          <w:p w:rsidR="004A0362" w:rsidRDefault="004A0362" w:rsidP="000C7782">
            <w:pPr>
              <w:numPr>
                <w:ilvl w:val="0"/>
                <w:numId w:val="70"/>
              </w:numPr>
              <w:tabs>
                <w:tab w:val="left" w:pos="778"/>
              </w:tabs>
              <w:ind w:left="0" w:firstLine="527"/>
              <w:jc w:val="both"/>
              <w:rPr>
                <w:bCs/>
                <w:sz w:val="22"/>
                <w:szCs w:val="22"/>
              </w:rPr>
            </w:pPr>
            <w:r>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A0362" w:rsidRDefault="004A0362" w:rsidP="000C7782">
            <w:pPr>
              <w:numPr>
                <w:ilvl w:val="0"/>
                <w:numId w:val="70"/>
              </w:numPr>
              <w:tabs>
                <w:tab w:val="left" w:pos="778"/>
              </w:tabs>
              <w:ind w:left="0" w:firstLine="527"/>
              <w:jc w:val="both"/>
              <w:rPr>
                <w:bCs/>
                <w:sz w:val="22"/>
                <w:szCs w:val="22"/>
              </w:rPr>
            </w:pPr>
            <w:r>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A0362" w:rsidRDefault="004A0362" w:rsidP="000C7782">
            <w:pPr>
              <w:numPr>
                <w:ilvl w:val="0"/>
                <w:numId w:val="70"/>
              </w:numPr>
              <w:tabs>
                <w:tab w:val="left" w:pos="778"/>
              </w:tabs>
              <w:ind w:left="0" w:firstLine="527"/>
              <w:jc w:val="both"/>
              <w:rPr>
                <w:bCs/>
                <w:sz w:val="22"/>
                <w:szCs w:val="22"/>
              </w:rPr>
            </w:pPr>
            <w:r>
              <w:rPr>
                <w:bCs/>
                <w:sz w:val="22"/>
                <w:szCs w:val="22"/>
              </w:rPr>
              <w:t xml:space="preserve">в реестре недобросовестных поставщиков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 xml:space="preserve">» и организаций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w:t>
            </w:r>
          </w:p>
          <w:p w:rsidR="004A0362" w:rsidRPr="0051003B" w:rsidRDefault="004A0362" w:rsidP="007368B9">
            <w:pPr>
              <w:autoSpaceDE w:val="0"/>
              <w:autoSpaceDN w:val="0"/>
              <w:adjustRightInd w:val="0"/>
              <w:ind w:right="49"/>
              <w:jc w:val="both"/>
              <w:rPr>
                <w:sz w:val="22"/>
                <w:szCs w:val="22"/>
                <w:highlight w:val="yellow"/>
              </w:rPr>
            </w:pPr>
          </w:p>
        </w:tc>
      </w:tr>
      <w:tr w:rsidR="008F50DA" w:rsidRPr="0051003B" w:rsidTr="008F50DA">
        <w:trPr>
          <w:trHeight w:val="709"/>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Предельный показатель достаточности обладания финансовыми ресурсами</w:t>
            </w:r>
          </w:p>
        </w:tc>
        <w:tc>
          <w:tcPr>
            <w:tcW w:w="3204" w:type="pct"/>
          </w:tcPr>
          <w:p w:rsidR="008F50DA" w:rsidRPr="0051003B" w:rsidRDefault="008F50DA" w:rsidP="00BB4785">
            <w:pPr>
              <w:tabs>
                <w:tab w:val="left" w:pos="778"/>
              </w:tabs>
              <w:ind w:right="113"/>
              <w:jc w:val="both"/>
              <w:rPr>
                <w:sz w:val="22"/>
                <w:szCs w:val="22"/>
              </w:rPr>
            </w:pPr>
            <w:r w:rsidRPr="0051003B">
              <w:rPr>
                <w:snapToGrid w:val="0"/>
                <w:sz w:val="22"/>
                <w:szCs w:val="22"/>
              </w:rPr>
              <w:t>Не установлено.</w:t>
            </w:r>
          </w:p>
        </w:tc>
      </w:tr>
      <w:tr w:rsidR="008F50DA" w:rsidRPr="0051003B" w:rsidTr="008F50DA">
        <w:trPr>
          <w:trHeight w:val="443"/>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Требования к выполняемым работам</w:t>
            </w:r>
          </w:p>
        </w:tc>
        <w:tc>
          <w:tcPr>
            <w:tcW w:w="3204" w:type="pct"/>
          </w:tcPr>
          <w:p w:rsidR="008F50DA" w:rsidRDefault="008F50DA" w:rsidP="00BB4785">
            <w:pPr>
              <w:widowControl w:val="0"/>
              <w:tabs>
                <w:tab w:val="left" w:pos="495"/>
                <w:tab w:val="left" w:pos="5657"/>
              </w:tabs>
              <w:autoSpaceDE w:val="0"/>
              <w:autoSpaceDN w:val="0"/>
              <w:adjustRightInd w:val="0"/>
              <w:spacing w:line="228" w:lineRule="auto"/>
              <w:ind w:right="153"/>
              <w:jc w:val="both"/>
              <w:rPr>
                <w:rFonts w:ascii="Times New Roman CYR" w:hAnsi="Times New Roman CYR" w:cs="Times New Roman CYR"/>
                <w:color w:val="000000"/>
                <w:sz w:val="22"/>
                <w:szCs w:val="22"/>
              </w:rPr>
            </w:pPr>
            <w:r w:rsidRPr="0051003B">
              <w:rPr>
                <w:rFonts w:ascii="Times New Roman CYR" w:hAnsi="Times New Roman CYR" w:cs="Times New Roman CYR"/>
                <w:color w:val="000000"/>
                <w:sz w:val="22"/>
                <w:szCs w:val="22"/>
              </w:rPr>
              <w:t>Требования к выполняемым работам</w:t>
            </w:r>
            <w:r w:rsidRPr="0051003B">
              <w:rPr>
                <w:rFonts w:ascii="Times New Roman CYR" w:hAnsi="Times New Roman CYR" w:cs="Times New Roman CYR"/>
                <w:sz w:val="22"/>
                <w:szCs w:val="22"/>
              </w:rPr>
              <w:t xml:space="preserve"> </w:t>
            </w:r>
            <w:r w:rsidRPr="0051003B">
              <w:rPr>
                <w:rFonts w:ascii="Times New Roman CYR" w:hAnsi="Times New Roman CYR" w:cs="Times New Roman CYR"/>
                <w:color w:val="000000"/>
                <w:sz w:val="22"/>
                <w:szCs w:val="22"/>
              </w:rPr>
              <w:t xml:space="preserve">приводятся </w:t>
            </w:r>
            <w:r w:rsidRPr="0051003B">
              <w:rPr>
                <w:rFonts w:ascii="Times New Roman CYR" w:hAnsi="Times New Roman CYR" w:cs="Times New Roman CYR"/>
                <w:sz w:val="22"/>
                <w:szCs w:val="22"/>
              </w:rPr>
              <w:t>в томе 2</w:t>
            </w:r>
            <w:r w:rsidRPr="0051003B">
              <w:rPr>
                <w:rFonts w:ascii="Times New Roman CYR" w:hAnsi="Times New Roman CYR" w:cs="Times New Roman CYR"/>
                <w:color w:val="000000"/>
                <w:sz w:val="22"/>
                <w:szCs w:val="22"/>
              </w:rPr>
              <w:t xml:space="preserve"> «Техническая часть».</w:t>
            </w:r>
          </w:p>
          <w:p w:rsidR="00852453" w:rsidRPr="0051003B" w:rsidRDefault="00852453" w:rsidP="00BB4785">
            <w:pPr>
              <w:widowControl w:val="0"/>
              <w:tabs>
                <w:tab w:val="left" w:pos="495"/>
                <w:tab w:val="left" w:pos="5657"/>
              </w:tabs>
              <w:autoSpaceDE w:val="0"/>
              <w:autoSpaceDN w:val="0"/>
              <w:adjustRightInd w:val="0"/>
              <w:spacing w:line="228" w:lineRule="auto"/>
              <w:ind w:right="153"/>
              <w:jc w:val="both"/>
              <w:rPr>
                <w:rFonts w:ascii="Times New Roman CYR" w:hAnsi="Times New Roman CYR" w:cs="Times New Roman CYR"/>
                <w:color w:val="000000"/>
                <w:sz w:val="22"/>
                <w:szCs w:val="22"/>
              </w:rPr>
            </w:pPr>
          </w:p>
        </w:tc>
      </w:tr>
      <w:tr w:rsidR="008F50DA" w:rsidRPr="0051003B" w:rsidTr="008F50DA">
        <w:trPr>
          <w:trHeight w:val="148"/>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и включаемые участником в состав заявки на участие в запросе предложений</w:t>
            </w:r>
          </w:p>
        </w:tc>
        <w:tc>
          <w:tcPr>
            <w:tcW w:w="3204" w:type="pct"/>
          </w:tcPr>
          <w:p w:rsidR="00673F49" w:rsidRPr="0095031C" w:rsidRDefault="00673F49" w:rsidP="000C7782">
            <w:pPr>
              <w:widowControl w:val="0"/>
              <w:numPr>
                <w:ilvl w:val="0"/>
                <w:numId w:val="68"/>
              </w:numPr>
              <w:tabs>
                <w:tab w:val="left" w:pos="778"/>
                <w:tab w:val="num" w:pos="1487"/>
              </w:tabs>
              <w:adjustRightInd w:val="0"/>
              <w:ind w:left="0" w:right="113" w:firstLine="36"/>
              <w:jc w:val="both"/>
              <w:textAlignment w:val="baseline"/>
              <w:rPr>
                <w:sz w:val="22"/>
                <w:szCs w:val="22"/>
              </w:rPr>
            </w:pPr>
            <w:r w:rsidRPr="0095031C">
              <w:rPr>
                <w:bCs/>
                <w:sz w:val="22"/>
                <w:szCs w:val="22"/>
              </w:rPr>
              <w:t>Документы, подтверждающие соответствие т</w:t>
            </w:r>
            <w:r w:rsidRPr="0095031C">
              <w:rPr>
                <w:sz w:val="22"/>
                <w:szCs w:val="22"/>
              </w:rPr>
              <w:t>ребованиям, предъявляемым участникам запроса предложений (субподрядчикам, соисполнителям):</w:t>
            </w:r>
          </w:p>
          <w:p w:rsidR="00673F49" w:rsidRPr="0095031C" w:rsidRDefault="00673F49" w:rsidP="000C7782">
            <w:pPr>
              <w:widowControl w:val="0"/>
              <w:numPr>
                <w:ilvl w:val="2"/>
                <w:numId w:val="54"/>
              </w:numPr>
              <w:tabs>
                <w:tab w:val="left" w:pos="970"/>
              </w:tabs>
              <w:adjustRightInd w:val="0"/>
              <w:ind w:left="0" w:right="113" w:firstLine="36"/>
              <w:jc w:val="both"/>
              <w:textAlignment w:val="baseline"/>
              <w:rPr>
                <w:sz w:val="22"/>
                <w:szCs w:val="22"/>
              </w:rPr>
            </w:pPr>
            <w:r w:rsidRPr="0095031C">
              <w:rPr>
                <w:sz w:val="22"/>
                <w:szCs w:val="22"/>
              </w:rPr>
              <w:t>документы, указанные в пункте 3.3 настоящей документации;</w:t>
            </w:r>
          </w:p>
          <w:p w:rsidR="00673F49" w:rsidRPr="0095031C" w:rsidRDefault="00673F49" w:rsidP="00673F49">
            <w:pPr>
              <w:widowControl w:val="0"/>
              <w:tabs>
                <w:tab w:val="left" w:pos="778"/>
              </w:tabs>
              <w:adjustRightInd w:val="0"/>
              <w:ind w:right="113" w:firstLine="36"/>
              <w:jc w:val="both"/>
              <w:textAlignment w:val="baseline"/>
              <w:rPr>
                <w:sz w:val="22"/>
                <w:szCs w:val="22"/>
              </w:rPr>
            </w:pPr>
            <w:r w:rsidRPr="0095031C">
              <w:rPr>
                <w:bCs/>
                <w:sz w:val="22"/>
                <w:szCs w:val="22"/>
              </w:rPr>
              <w:t>16.2. Документы, подтверждающие соответствие т</w:t>
            </w:r>
            <w:r w:rsidRPr="0095031C">
              <w:rPr>
                <w:sz w:val="22"/>
                <w:szCs w:val="22"/>
              </w:rPr>
              <w:t>ребованиям, предъявляемым участникам запроса предложений:</w:t>
            </w:r>
          </w:p>
          <w:p w:rsidR="00E0011E" w:rsidRPr="0095031C" w:rsidRDefault="00673F49" w:rsidP="00E0011E">
            <w:pPr>
              <w:widowControl w:val="0"/>
              <w:adjustRightInd w:val="0"/>
              <w:ind w:right="113"/>
              <w:jc w:val="both"/>
              <w:textAlignment w:val="baseline"/>
              <w:rPr>
                <w:sz w:val="22"/>
                <w:szCs w:val="22"/>
              </w:rPr>
            </w:pPr>
            <w:r w:rsidRPr="0095031C">
              <w:rPr>
                <w:sz w:val="22"/>
                <w:szCs w:val="22"/>
              </w:rPr>
              <w:t xml:space="preserve">16.2.1. </w:t>
            </w:r>
            <w:r w:rsidR="00E0011E" w:rsidRPr="0095031C">
              <w:rPr>
                <w:sz w:val="22"/>
                <w:szCs w:val="22"/>
              </w:rPr>
              <w:t xml:space="preserve">документы на осуществление видов деятельности, связанных с выполнением договора, </w:t>
            </w:r>
            <w:proofErr w:type="gramStart"/>
            <w:r w:rsidR="00E0011E" w:rsidRPr="0095031C">
              <w:rPr>
                <w:sz w:val="22"/>
                <w:szCs w:val="22"/>
              </w:rPr>
              <w:t>право</w:t>
            </w:r>
            <w:proofErr w:type="gramEnd"/>
            <w:r w:rsidR="00E0011E" w:rsidRPr="0095031C">
              <w:rPr>
                <w:sz w:val="22"/>
                <w:szCs w:val="22"/>
              </w:rPr>
              <w:t xml:space="preserve"> на заключение которого является предметом настоящего запроса предложений, в том числе:</w:t>
            </w:r>
          </w:p>
          <w:p w:rsidR="00E0011E" w:rsidRPr="0095031C" w:rsidRDefault="00E0011E" w:rsidP="00E0011E">
            <w:pPr>
              <w:widowControl w:val="0"/>
              <w:autoSpaceDE w:val="0"/>
              <w:autoSpaceDN w:val="0"/>
              <w:adjustRightInd w:val="0"/>
              <w:spacing w:line="240" w:lineRule="atLeast"/>
              <w:ind w:left="-23"/>
              <w:jc w:val="both"/>
              <w:rPr>
                <w:sz w:val="22"/>
                <w:szCs w:val="22"/>
              </w:rPr>
            </w:pPr>
            <w:r w:rsidRPr="0095031C">
              <w:rPr>
                <w:sz w:val="22"/>
                <w:szCs w:val="22"/>
              </w:rPr>
              <w:t xml:space="preserve">- отсканированный оригинал лицензии (лицензий) </w:t>
            </w:r>
            <w:proofErr w:type="spellStart"/>
            <w:r w:rsidRPr="0095031C">
              <w:rPr>
                <w:sz w:val="22"/>
                <w:szCs w:val="22"/>
              </w:rPr>
              <w:t>Ростехнадзора</w:t>
            </w:r>
            <w:proofErr w:type="spellEnd"/>
            <w:r w:rsidRPr="0095031C">
              <w:rPr>
                <w:sz w:val="22"/>
                <w:szCs w:val="22"/>
              </w:rPr>
              <w:t>, дающую (дающие) право проведения экспертизы безопасности (экспертизы обоснования безопасности) объектов использования атомной энергии и видов деятельности в области использования атомной энергии, область действия которой (которых) включает:</w:t>
            </w:r>
          </w:p>
          <w:p w:rsidR="001B4AEC" w:rsidRDefault="00E96895">
            <w:pPr>
              <w:widowControl w:val="0"/>
              <w:tabs>
                <w:tab w:val="left" w:pos="256"/>
              </w:tabs>
              <w:autoSpaceDE w:val="0"/>
              <w:autoSpaceDN w:val="0"/>
              <w:adjustRightInd w:val="0"/>
              <w:spacing w:line="240" w:lineRule="atLeast"/>
              <w:ind w:left="5"/>
              <w:jc w:val="both"/>
            </w:pPr>
            <w:r w:rsidRPr="00E96895">
              <w:rPr>
                <w:sz w:val="22"/>
                <w:szCs w:val="22"/>
              </w:rPr>
              <w:t xml:space="preserve">проведение </w:t>
            </w:r>
            <w:proofErr w:type="gramStart"/>
            <w:r w:rsidRPr="00E96895">
              <w:rPr>
                <w:sz w:val="22"/>
                <w:szCs w:val="22"/>
              </w:rPr>
              <w:t>экспертизы обоснования безопасности видов деятельности</w:t>
            </w:r>
            <w:proofErr w:type="gramEnd"/>
            <w:r w:rsidRPr="00E96895">
              <w:rPr>
                <w:sz w:val="22"/>
                <w:szCs w:val="22"/>
              </w:rPr>
              <w:t>:</w:t>
            </w:r>
            <w:r w:rsidR="007C0875" w:rsidRPr="00F27FAA">
              <w:rPr>
                <w:sz w:val="22"/>
                <w:szCs w:val="22"/>
              </w:rPr>
              <w:t xml:space="preserve"> </w:t>
            </w:r>
          </w:p>
          <w:p w:rsidR="00E0011E" w:rsidRPr="0095031C" w:rsidRDefault="00E0011E" w:rsidP="000C7782">
            <w:pPr>
              <w:pStyle w:val="afff2"/>
              <w:widowControl w:val="0"/>
              <w:numPr>
                <w:ilvl w:val="0"/>
                <w:numId w:val="71"/>
              </w:numPr>
              <w:tabs>
                <w:tab w:val="left" w:pos="188"/>
              </w:tabs>
              <w:autoSpaceDE w:val="0"/>
              <w:autoSpaceDN w:val="0"/>
              <w:adjustRightInd w:val="0"/>
              <w:spacing w:after="0" w:line="240" w:lineRule="atLeast"/>
              <w:ind w:left="5" w:firstLine="0"/>
              <w:jc w:val="both"/>
              <w:rPr>
                <w:rFonts w:ascii="Times New Roman" w:hAnsi="Times New Roman"/>
              </w:rPr>
            </w:pPr>
            <w:r w:rsidRPr="0095031C">
              <w:rPr>
                <w:rFonts w:ascii="Times New Roman" w:hAnsi="Times New Roman"/>
              </w:rPr>
              <w:t>проектирование и конструирование сооружений и комплексов с промышленными ядерными реакторами.</w:t>
            </w:r>
          </w:p>
          <w:p w:rsidR="00673F49" w:rsidRPr="0095031C" w:rsidRDefault="00673F49" w:rsidP="00673F49">
            <w:pPr>
              <w:pStyle w:val="msolistparagraph0"/>
              <w:ind w:left="10"/>
              <w:jc w:val="both"/>
              <w:rPr>
                <w:sz w:val="22"/>
                <w:szCs w:val="22"/>
              </w:rPr>
            </w:pPr>
            <w:r w:rsidRPr="0095031C">
              <w:rPr>
                <w:sz w:val="22"/>
                <w:szCs w:val="22"/>
              </w:rPr>
              <w:t>16.2.</w:t>
            </w:r>
            <w:r w:rsidR="00C30CFA" w:rsidRPr="0095031C">
              <w:rPr>
                <w:sz w:val="22"/>
                <w:szCs w:val="22"/>
              </w:rPr>
              <w:t>2</w:t>
            </w:r>
            <w:r w:rsidRPr="0095031C">
              <w:rPr>
                <w:sz w:val="22"/>
                <w:szCs w:val="22"/>
              </w:rPr>
              <w:t xml:space="preserve"> </w:t>
            </w:r>
            <w:r w:rsidR="0095031C">
              <w:rPr>
                <w:rFonts w:ascii="Times New Roman CYR" w:hAnsi="Times New Roman CYR" w:cs="Times New Roman CYR"/>
                <w:sz w:val="22"/>
                <w:szCs w:val="22"/>
              </w:rPr>
              <w:t>д</w:t>
            </w:r>
            <w:r w:rsidRPr="0095031C">
              <w:rPr>
                <w:rFonts w:ascii="Times New Roman CYR" w:hAnsi="Times New Roman CYR" w:cs="Times New Roman CYR"/>
                <w:sz w:val="22"/>
                <w:szCs w:val="22"/>
              </w:rPr>
              <w:t xml:space="preserve">окументы, подтверждающие наличие действующей системы менеджмента качества, соответствующей требованиям ГОСТ </w:t>
            </w:r>
            <w:proofErr w:type="gramStart"/>
            <w:r w:rsidRPr="0095031C">
              <w:rPr>
                <w:rFonts w:ascii="Times New Roman CYR" w:hAnsi="Times New Roman CYR" w:cs="Times New Roman CYR"/>
                <w:sz w:val="22"/>
                <w:szCs w:val="22"/>
              </w:rPr>
              <w:t>Р</w:t>
            </w:r>
            <w:proofErr w:type="gramEnd"/>
            <w:r w:rsidRPr="0095031C">
              <w:rPr>
                <w:rFonts w:ascii="Times New Roman CYR" w:hAnsi="Times New Roman CYR" w:cs="Times New Roman CYR"/>
                <w:sz w:val="22"/>
                <w:szCs w:val="22"/>
              </w:rPr>
              <w:t xml:space="preserve"> ИСО 9001 или МС ИСО 9001 (подобного рода документами являются копия сертификата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Руководство по качеству, утвержденное руководителем)</w:t>
            </w:r>
            <w:r w:rsidRPr="0095031C">
              <w:rPr>
                <w:sz w:val="22"/>
                <w:szCs w:val="22"/>
              </w:rPr>
              <w:t>.</w:t>
            </w:r>
          </w:p>
          <w:p w:rsidR="00673F49" w:rsidRPr="0095031C" w:rsidRDefault="00673F49" w:rsidP="00673F49">
            <w:pPr>
              <w:widowControl w:val="0"/>
              <w:tabs>
                <w:tab w:val="left" w:pos="778"/>
              </w:tabs>
              <w:adjustRightInd w:val="0"/>
              <w:ind w:right="113"/>
              <w:jc w:val="both"/>
              <w:textAlignment w:val="baseline"/>
              <w:rPr>
                <w:i/>
                <w:snapToGrid w:val="0"/>
                <w:sz w:val="22"/>
                <w:szCs w:val="22"/>
              </w:rPr>
            </w:pPr>
            <w:r w:rsidRPr="0095031C">
              <w:rPr>
                <w:bCs/>
                <w:sz w:val="22"/>
                <w:szCs w:val="22"/>
              </w:rPr>
              <w:t xml:space="preserve">16.2.2.  </w:t>
            </w:r>
            <w:r w:rsidRPr="0095031C">
              <w:rPr>
                <w:sz w:val="22"/>
                <w:szCs w:val="22"/>
              </w:rPr>
              <w:t xml:space="preserve">Форма «Справка об опыте выполнения договоров с 2011 года по 2014 год» (Форма № </w:t>
            </w:r>
            <w:r w:rsidR="00623B78" w:rsidRPr="0095031C">
              <w:rPr>
                <w:sz w:val="22"/>
                <w:szCs w:val="22"/>
              </w:rPr>
              <w:t>5</w:t>
            </w:r>
            <w:r w:rsidRPr="0095031C">
              <w:rPr>
                <w:sz w:val="22"/>
                <w:szCs w:val="22"/>
              </w:rPr>
              <w:t>).</w:t>
            </w:r>
            <w:r w:rsidRPr="0095031C">
              <w:rPr>
                <w:i/>
                <w:snapToGrid w:val="0"/>
                <w:sz w:val="22"/>
                <w:szCs w:val="22"/>
              </w:rPr>
              <w:t xml:space="preserve"> </w:t>
            </w:r>
          </w:p>
          <w:p w:rsidR="00673F49" w:rsidRPr="0095031C" w:rsidRDefault="00673F49" w:rsidP="00673F49">
            <w:pPr>
              <w:widowControl w:val="0"/>
              <w:tabs>
                <w:tab w:val="left" w:pos="778"/>
              </w:tabs>
              <w:adjustRightInd w:val="0"/>
              <w:ind w:right="113"/>
              <w:jc w:val="both"/>
              <w:textAlignment w:val="baseline"/>
              <w:rPr>
                <w:snapToGrid w:val="0"/>
                <w:sz w:val="22"/>
                <w:szCs w:val="22"/>
              </w:rPr>
            </w:pPr>
            <w:r w:rsidRPr="0095031C">
              <w:rPr>
                <w:snapToGrid w:val="0"/>
                <w:sz w:val="22"/>
                <w:szCs w:val="22"/>
              </w:rPr>
              <w:t>16.2.3</w:t>
            </w:r>
            <w:r w:rsidR="0095031C">
              <w:rPr>
                <w:snapToGrid w:val="0"/>
                <w:sz w:val="22"/>
                <w:szCs w:val="22"/>
              </w:rPr>
              <w:t>. к</w:t>
            </w:r>
            <w:r w:rsidRPr="0095031C">
              <w:rPr>
                <w:snapToGrid w:val="0"/>
                <w:sz w:val="22"/>
                <w:szCs w:val="22"/>
              </w:rPr>
              <w:t>опии исполненных договоров (контрактов) (за 2011-2014 гг.) с подписанными актами об оказании аналогичных услуг</w:t>
            </w:r>
            <w:r w:rsidR="00253B03">
              <w:rPr>
                <w:snapToGrid w:val="0"/>
                <w:sz w:val="22"/>
                <w:szCs w:val="22"/>
              </w:rPr>
              <w:t xml:space="preserve">, </w:t>
            </w:r>
            <w:r w:rsidRPr="0095031C">
              <w:rPr>
                <w:snapToGrid w:val="0"/>
                <w:sz w:val="22"/>
                <w:szCs w:val="22"/>
              </w:rPr>
              <w:t xml:space="preserve">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sidR="00623B78" w:rsidRPr="0095031C">
              <w:rPr>
                <w:snapToGrid w:val="0"/>
                <w:sz w:val="22"/>
                <w:szCs w:val="22"/>
              </w:rPr>
              <w:t>5</w:t>
            </w:r>
            <w:r w:rsidRPr="0095031C">
              <w:rPr>
                <w:snapToGrid w:val="0"/>
                <w:sz w:val="22"/>
                <w:szCs w:val="22"/>
              </w:rPr>
              <w:t>.</w:t>
            </w:r>
          </w:p>
          <w:p w:rsidR="00673F49" w:rsidRPr="0095031C" w:rsidRDefault="00673F49" w:rsidP="00673F49">
            <w:pPr>
              <w:widowControl w:val="0"/>
              <w:tabs>
                <w:tab w:val="left" w:pos="778"/>
              </w:tabs>
              <w:adjustRightInd w:val="0"/>
              <w:ind w:right="113"/>
              <w:jc w:val="both"/>
              <w:textAlignment w:val="baseline"/>
              <w:rPr>
                <w:sz w:val="22"/>
                <w:szCs w:val="22"/>
              </w:rPr>
            </w:pPr>
            <w:r w:rsidRPr="0095031C">
              <w:rPr>
                <w:sz w:val="22"/>
                <w:szCs w:val="22"/>
              </w:rPr>
              <w:t xml:space="preserve">16.3. Документы для оценки заявок участников по критерию опыт </w:t>
            </w:r>
            <w:r w:rsidRPr="0095031C">
              <w:rPr>
                <w:snapToGrid w:val="0"/>
                <w:sz w:val="22"/>
                <w:szCs w:val="22"/>
              </w:rPr>
              <w:t xml:space="preserve">оказания аналогичных услуг </w:t>
            </w:r>
            <w:r w:rsidRPr="0095031C">
              <w:rPr>
                <w:sz w:val="22"/>
                <w:szCs w:val="22"/>
              </w:rPr>
              <w:t xml:space="preserve">(в соответствии с пунктом 25 Информационной карты). </w:t>
            </w:r>
          </w:p>
          <w:p w:rsidR="00253B03" w:rsidRDefault="00673F49" w:rsidP="00673F49">
            <w:pPr>
              <w:ind w:right="153"/>
              <w:jc w:val="both"/>
              <w:rPr>
                <w:snapToGrid w:val="0"/>
                <w:sz w:val="22"/>
                <w:szCs w:val="22"/>
              </w:rPr>
            </w:pPr>
            <w:proofErr w:type="gramStart"/>
            <w:r w:rsidRPr="0095031C">
              <w:rPr>
                <w:b/>
                <w:bCs/>
                <w:i/>
                <w:iCs/>
                <w:sz w:val="22"/>
                <w:szCs w:val="22"/>
              </w:rPr>
              <w:t>Для оценки по критерию опыт оказания аналогичных услуг</w:t>
            </w:r>
            <w:r w:rsidRPr="0095031C">
              <w:rPr>
                <w:snapToGrid w:val="0"/>
                <w:sz w:val="22"/>
                <w:szCs w:val="22"/>
              </w:rPr>
              <w:t xml:space="preserve"> </w:t>
            </w:r>
            <w:r w:rsidRPr="0095031C">
              <w:rPr>
                <w:b/>
                <w:bCs/>
                <w:i/>
                <w:iCs/>
                <w:sz w:val="22"/>
                <w:szCs w:val="22"/>
              </w:rPr>
              <w:t>принимаются к учету только договоры, завершенные в части оцениваемого опыта, перечисленные в Форме №</w:t>
            </w:r>
            <w:r w:rsidR="00623B78" w:rsidRPr="0095031C">
              <w:rPr>
                <w:b/>
                <w:bCs/>
                <w:i/>
                <w:iCs/>
                <w:sz w:val="22"/>
                <w:szCs w:val="22"/>
              </w:rPr>
              <w:t>5</w:t>
            </w:r>
            <w:r w:rsidRPr="0095031C">
              <w:rPr>
                <w:b/>
                <w:bCs/>
                <w:i/>
                <w:iCs/>
                <w:sz w:val="22"/>
                <w:szCs w:val="22"/>
              </w:rPr>
              <w:t xml:space="preserve"> и подтвержденные копиями таких договоров (первый и последний лист и листов с указанием предмета договора (видов работ/услуг)</w:t>
            </w:r>
            <w:r w:rsidR="000F4A60" w:rsidRPr="0095031C">
              <w:rPr>
                <w:b/>
                <w:bCs/>
                <w:i/>
                <w:iCs/>
                <w:sz w:val="22"/>
                <w:szCs w:val="22"/>
              </w:rPr>
              <w:t xml:space="preserve"> </w:t>
            </w:r>
            <w:r w:rsidRPr="0095031C">
              <w:rPr>
                <w:b/>
                <w:bCs/>
                <w:i/>
                <w:iCs/>
                <w:sz w:val="22"/>
                <w:szCs w:val="22"/>
              </w:rPr>
              <w:t xml:space="preserve">с приложением копий документов (актов), </w:t>
            </w:r>
            <w:r w:rsidRPr="00C44736">
              <w:rPr>
                <w:b/>
                <w:bCs/>
                <w:i/>
                <w:iCs/>
                <w:sz w:val="22"/>
                <w:szCs w:val="22"/>
              </w:rPr>
              <w:t>подтверждающих исполнение данных договоров, в завершенной их части</w:t>
            </w:r>
            <w:r w:rsidR="0080062F" w:rsidRPr="00C44736">
              <w:rPr>
                <w:b/>
                <w:i/>
                <w:sz w:val="22"/>
                <w:szCs w:val="22"/>
              </w:rPr>
              <w:t xml:space="preserve">, </w:t>
            </w:r>
            <w:r w:rsidR="0080062F" w:rsidRPr="00C44736">
              <w:rPr>
                <w:b/>
                <w:bCs/>
                <w:i/>
                <w:iCs/>
                <w:sz w:val="22"/>
                <w:szCs w:val="22"/>
              </w:rPr>
              <w:t>а также копий заданий на проведение экспертиз</w:t>
            </w:r>
            <w:proofErr w:type="gramEnd"/>
            <w:r w:rsidR="0080062F" w:rsidRPr="00C44736">
              <w:rPr>
                <w:b/>
                <w:bCs/>
                <w:i/>
                <w:iCs/>
                <w:sz w:val="22"/>
                <w:szCs w:val="22"/>
              </w:rPr>
              <w:t xml:space="preserve"> в рамках этих договоров, выданных ответственными подразделениями </w:t>
            </w:r>
            <w:proofErr w:type="spellStart"/>
            <w:r w:rsidR="0080062F" w:rsidRPr="00C44736">
              <w:rPr>
                <w:b/>
                <w:bCs/>
                <w:i/>
                <w:iCs/>
                <w:sz w:val="22"/>
                <w:szCs w:val="22"/>
              </w:rPr>
              <w:t>Ростехнадзор</w:t>
            </w:r>
            <w:proofErr w:type="spellEnd"/>
            <w:r w:rsidR="00253B03" w:rsidRPr="00C44736">
              <w:rPr>
                <w:b/>
                <w:bCs/>
                <w:i/>
                <w:iCs/>
                <w:sz w:val="22"/>
                <w:szCs w:val="22"/>
              </w:rPr>
              <w:t>,</w:t>
            </w:r>
            <w:r w:rsidR="00233000">
              <w:rPr>
                <w:b/>
                <w:bCs/>
                <w:i/>
                <w:iCs/>
                <w:sz w:val="22"/>
                <w:szCs w:val="22"/>
              </w:rPr>
              <w:t xml:space="preserve"> </w:t>
            </w:r>
            <w:r w:rsidR="00253B03" w:rsidRPr="00C44736">
              <w:rPr>
                <w:b/>
                <w:i/>
                <w:sz w:val="22"/>
                <w:szCs w:val="22"/>
              </w:rPr>
              <w:t>в соответствии со ст. 25 Федерального закона № 170-ФЗ от 21.11.1995г.</w:t>
            </w:r>
            <w:r w:rsidR="00253B03" w:rsidRPr="00C44736">
              <w:rPr>
                <w:b/>
                <w:sz w:val="22"/>
                <w:szCs w:val="22"/>
              </w:rPr>
              <w:t xml:space="preserve"> </w:t>
            </w:r>
            <w:r w:rsidRPr="00253B03">
              <w:rPr>
                <w:snapToGrid w:val="0"/>
                <w:sz w:val="22"/>
                <w:szCs w:val="22"/>
              </w:rPr>
              <w:t xml:space="preserve"> </w:t>
            </w:r>
          </w:p>
          <w:p w:rsidR="00673F49" w:rsidRPr="0095031C" w:rsidRDefault="00673F49" w:rsidP="00673F49">
            <w:pPr>
              <w:ind w:right="153"/>
              <w:jc w:val="both"/>
              <w:rPr>
                <w:sz w:val="22"/>
                <w:szCs w:val="22"/>
              </w:rPr>
            </w:pPr>
            <w:r w:rsidRPr="0095031C">
              <w:rPr>
                <w:i/>
                <w:snapToGrid w:val="0"/>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95031C" w:rsidRDefault="008F50DA" w:rsidP="00673F49">
            <w:pPr>
              <w:widowControl w:val="0"/>
              <w:tabs>
                <w:tab w:val="left" w:pos="730"/>
              </w:tabs>
              <w:adjustRightInd w:val="0"/>
              <w:ind w:right="113"/>
              <w:jc w:val="both"/>
              <w:textAlignment w:val="baseline"/>
              <w:rPr>
                <w:sz w:val="22"/>
                <w:szCs w:val="22"/>
              </w:rPr>
            </w:pPr>
          </w:p>
        </w:tc>
      </w:tr>
      <w:tr w:rsidR="008F50DA" w:rsidRPr="008E07D1" w:rsidTr="008F50DA">
        <w:trPr>
          <w:trHeight w:val="508"/>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Состав Заявки и порядок размещения документов в составе Заявки на участие в запросе предложений</w:t>
            </w:r>
          </w:p>
        </w:tc>
        <w:tc>
          <w:tcPr>
            <w:tcW w:w="3204" w:type="pct"/>
          </w:tcPr>
          <w:p w:rsidR="008F50DA" w:rsidRPr="0095031C" w:rsidRDefault="008F50DA" w:rsidP="008F50DA">
            <w:pPr>
              <w:pStyle w:val="Times12"/>
              <w:tabs>
                <w:tab w:val="left" w:pos="0"/>
              </w:tabs>
              <w:ind w:right="153" w:firstLine="0"/>
              <w:rPr>
                <w:sz w:val="22"/>
              </w:rPr>
            </w:pPr>
            <w:bookmarkStart w:id="293" w:name="_Ref353289180"/>
            <w:r w:rsidRPr="0095031C">
              <w:rPr>
                <w:sz w:val="22"/>
              </w:rPr>
              <w:t>17.1. Формы, заполняемые с помощью функционала ЭТП:</w:t>
            </w:r>
            <w:bookmarkEnd w:id="293"/>
          </w:p>
          <w:p w:rsidR="008F50DA" w:rsidRPr="0095031C" w:rsidRDefault="008F50DA" w:rsidP="000C7782">
            <w:pPr>
              <w:pStyle w:val="Times12"/>
              <w:numPr>
                <w:ilvl w:val="0"/>
                <w:numId w:val="57"/>
              </w:numPr>
              <w:tabs>
                <w:tab w:val="left" w:pos="378"/>
              </w:tabs>
              <w:ind w:left="0" w:right="153" w:firstLine="0"/>
              <w:rPr>
                <w:sz w:val="22"/>
              </w:rPr>
            </w:pPr>
            <w:r w:rsidRPr="0095031C">
              <w:rPr>
                <w:sz w:val="22"/>
              </w:rPr>
              <w:t>заявка (предложение) с указанием цены заявки (предложения);</w:t>
            </w:r>
          </w:p>
          <w:p w:rsidR="008F50DA" w:rsidRPr="0095031C" w:rsidRDefault="008F50DA" w:rsidP="008F50DA">
            <w:pPr>
              <w:pStyle w:val="Times12"/>
              <w:tabs>
                <w:tab w:val="left" w:pos="0"/>
                <w:tab w:val="left" w:pos="1140"/>
              </w:tabs>
              <w:ind w:right="153" w:firstLine="0"/>
              <w:rPr>
                <w:sz w:val="22"/>
              </w:rPr>
            </w:pPr>
            <w:bookmarkStart w:id="294" w:name="_Ref350169525"/>
            <w:r w:rsidRPr="0095031C">
              <w:rPr>
                <w:sz w:val="22"/>
              </w:rPr>
              <w:t>17.2. Документы, прикладываемые к заявке на участие в запросе предложений, в форме электронных документов:</w:t>
            </w:r>
            <w:bookmarkEnd w:id="294"/>
          </w:p>
          <w:p w:rsidR="008F50DA" w:rsidRPr="0095031C" w:rsidRDefault="008F50DA" w:rsidP="00775178">
            <w:pPr>
              <w:pStyle w:val="Times12"/>
              <w:numPr>
                <w:ilvl w:val="0"/>
                <w:numId w:val="18"/>
              </w:numPr>
              <w:tabs>
                <w:tab w:val="left" w:pos="353"/>
                <w:tab w:val="left" w:pos="1142"/>
              </w:tabs>
              <w:ind w:left="0" w:right="113" w:firstLine="0"/>
              <w:rPr>
                <w:sz w:val="22"/>
              </w:rPr>
            </w:pPr>
            <w:r w:rsidRPr="0095031C">
              <w:rPr>
                <w:sz w:val="22"/>
              </w:rPr>
              <w:t>Заявка по форме и в соответствии с инструкциями, приведенными в настоящей документации (раздел 7, Форма 1);</w:t>
            </w:r>
          </w:p>
          <w:p w:rsidR="008F50DA" w:rsidRPr="0095031C" w:rsidRDefault="008F50DA" w:rsidP="00775178">
            <w:pPr>
              <w:pStyle w:val="Times12"/>
              <w:numPr>
                <w:ilvl w:val="0"/>
                <w:numId w:val="18"/>
              </w:numPr>
              <w:tabs>
                <w:tab w:val="left" w:pos="353"/>
                <w:tab w:val="left" w:pos="1205"/>
              </w:tabs>
              <w:ind w:left="0" w:right="113" w:firstLine="0"/>
              <w:rPr>
                <w:sz w:val="22"/>
              </w:rPr>
            </w:pPr>
            <w:r w:rsidRPr="0095031C">
              <w:rPr>
                <w:sz w:val="22"/>
              </w:rPr>
              <w:t xml:space="preserve">Анкета (раздел 7, Форма 2): Таблица 1 «Сведения об участнике запроса предложений», Таблица </w:t>
            </w:r>
            <w:r w:rsidR="006B3C61" w:rsidRPr="0095031C">
              <w:rPr>
                <w:sz w:val="22"/>
              </w:rPr>
              <w:t>2</w:t>
            </w:r>
            <w:r w:rsidRPr="0095031C">
              <w:rPr>
                <w:sz w:val="22"/>
              </w:rPr>
              <w:t xml:space="preserve"> «Информация об отнесении участника запроса предложений к субъектам малого или среднего предпринимательства».</w:t>
            </w:r>
          </w:p>
          <w:p w:rsidR="008F50DA" w:rsidRPr="0095031C" w:rsidRDefault="008F50DA" w:rsidP="00775178">
            <w:pPr>
              <w:pStyle w:val="Times12"/>
              <w:numPr>
                <w:ilvl w:val="0"/>
                <w:numId w:val="18"/>
              </w:numPr>
              <w:tabs>
                <w:tab w:val="left" w:pos="353"/>
                <w:tab w:val="left" w:pos="1205"/>
              </w:tabs>
              <w:ind w:left="0" w:right="113" w:firstLine="0"/>
              <w:rPr>
                <w:sz w:val="22"/>
              </w:rPr>
            </w:pPr>
            <w:r w:rsidRPr="0095031C">
              <w:rPr>
                <w:sz w:val="22"/>
              </w:rPr>
              <w:t>Техническое предложение в соответствии с инструкциями, приведенными в настоящей документации (раздел 7, Форма 3)</w:t>
            </w:r>
          </w:p>
          <w:p w:rsidR="008F50DA" w:rsidRPr="0095031C" w:rsidRDefault="008F50DA" w:rsidP="00775178">
            <w:pPr>
              <w:pStyle w:val="Times12"/>
              <w:numPr>
                <w:ilvl w:val="0"/>
                <w:numId w:val="18"/>
              </w:numPr>
              <w:tabs>
                <w:tab w:val="left" w:pos="353"/>
                <w:tab w:val="left" w:pos="1205"/>
              </w:tabs>
              <w:ind w:left="0" w:right="113" w:hanging="16"/>
              <w:rPr>
                <w:sz w:val="22"/>
              </w:rPr>
            </w:pPr>
            <w:r w:rsidRPr="0095031C">
              <w:rPr>
                <w:sz w:val="22"/>
              </w:rPr>
              <w:t xml:space="preserve">График </w:t>
            </w:r>
            <w:r w:rsidRPr="0095031C">
              <w:rPr>
                <w:bCs w:val="0"/>
                <w:snapToGrid w:val="0"/>
                <w:sz w:val="22"/>
              </w:rPr>
              <w:t>выполнения работ</w:t>
            </w:r>
            <w:r w:rsidRPr="0095031C">
              <w:rPr>
                <w:b/>
                <w:bCs w:val="0"/>
                <w:i/>
                <w:snapToGrid w:val="0"/>
                <w:sz w:val="22"/>
              </w:rPr>
              <w:t xml:space="preserve"> </w:t>
            </w:r>
            <w:r w:rsidRPr="0095031C">
              <w:rPr>
                <w:sz w:val="22"/>
              </w:rPr>
              <w:t xml:space="preserve">в соответствии с инструкциями, приведенными в настоящей документации – Календарный план (раздел 7, Форма </w:t>
            </w:r>
            <w:r w:rsidR="003C2032" w:rsidRPr="0095031C">
              <w:rPr>
                <w:sz w:val="22"/>
              </w:rPr>
              <w:t>4</w:t>
            </w:r>
            <w:r w:rsidRPr="0095031C">
              <w:rPr>
                <w:sz w:val="22"/>
              </w:rPr>
              <w:t>)</w:t>
            </w:r>
          </w:p>
          <w:p w:rsidR="008F50DA" w:rsidRPr="0095031C"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95031C">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tc>
      </w:tr>
      <w:tr w:rsidR="008F50DA" w:rsidRPr="0051003B" w:rsidTr="008F50DA">
        <w:trPr>
          <w:trHeight w:val="2296"/>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Количество копий Заявки</w:t>
            </w:r>
          </w:p>
        </w:tc>
        <w:tc>
          <w:tcPr>
            <w:tcW w:w="3204" w:type="pct"/>
          </w:tcPr>
          <w:p w:rsidR="008F50DA" w:rsidRPr="0051003B" w:rsidRDefault="008F50DA" w:rsidP="00145AA2">
            <w:pPr>
              <w:pStyle w:val="Times12"/>
              <w:ind w:left="10" w:right="113" w:firstLine="0"/>
              <w:rPr>
                <w:b/>
                <w:sz w:val="22"/>
              </w:rPr>
            </w:pPr>
            <w:r w:rsidRPr="0051003B">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51003B">
              <w:rPr>
                <w:b/>
                <w:sz w:val="22"/>
              </w:rPr>
              <w:t>pdf</w:t>
            </w:r>
            <w:proofErr w:type="spellEnd"/>
            <w:r w:rsidRPr="0051003B">
              <w:rPr>
                <w:b/>
                <w:sz w:val="22"/>
              </w:rPr>
              <w:t>».</w:t>
            </w:r>
          </w:p>
          <w:p w:rsidR="008F50DA" w:rsidRPr="0051003B" w:rsidRDefault="008F50DA" w:rsidP="00145AA2">
            <w:pPr>
              <w:pStyle w:val="Times12"/>
              <w:ind w:left="10" w:right="113" w:firstLine="0"/>
              <w:rPr>
                <w:sz w:val="22"/>
              </w:rPr>
            </w:pPr>
            <w:r w:rsidRPr="0051003B">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51003B">
              <w:rPr>
                <w:b/>
                <w:sz w:val="22"/>
              </w:rPr>
              <w:t>более одного документа, может</w:t>
            </w:r>
            <w:proofErr w:type="gramEnd"/>
            <w:r w:rsidRPr="0051003B">
              <w:rPr>
                <w:b/>
                <w:sz w:val="22"/>
              </w:rPr>
              <w:t xml:space="preserve"> быть признана не</w:t>
            </w:r>
            <w:r w:rsidR="00D760E6">
              <w:rPr>
                <w:b/>
                <w:sz w:val="22"/>
              </w:rPr>
              <w:t xml:space="preserve"> </w:t>
            </w:r>
            <w:r w:rsidRPr="0051003B">
              <w:rPr>
                <w:b/>
                <w:sz w:val="22"/>
              </w:rPr>
              <w:t>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51003B" w:rsidRDefault="008F50DA" w:rsidP="008F50DA">
            <w:pPr>
              <w:pStyle w:val="Times12"/>
              <w:tabs>
                <w:tab w:val="left" w:pos="70"/>
              </w:tabs>
              <w:ind w:left="10" w:right="113" w:firstLine="0"/>
              <w:rPr>
                <w:sz w:val="22"/>
              </w:rPr>
            </w:pPr>
          </w:p>
        </w:tc>
      </w:tr>
      <w:tr w:rsidR="008F50DA" w:rsidRPr="0051003B" w:rsidTr="008F50DA">
        <w:trPr>
          <w:trHeight w:val="1729"/>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pStyle w:val="Times12"/>
              <w:tabs>
                <w:tab w:val="left" w:pos="70"/>
              </w:tabs>
              <w:ind w:right="113" w:firstLine="0"/>
              <w:jc w:val="left"/>
              <w:rPr>
                <w:bCs w:val="0"/>
                <w:sz w:val="22"/>
              </w:rPr>
            </w:pPr>
            <w:r w:rsidRPr="0051003B">
              <w:rPr>
                <w:rFonts w:ascii="Times New Roman CYR" w:hAnsi="Times New Roman CYR" w:cs="Times New Roman CYR"/>
                <w:sz w:val="22"/>
              </w:rPr>
              <w:t xml:space="preserve">Привлечение субпоставщиков. </w:t>
            </w:r>
            <w:proofErr w:type="gramStart"/>
            <w:r w:rsidRPr="0051003B">
              <w:rPr>
                <w:rFonts w:ascii="Times New Roman CYR" w:hAnsi="Times New Roman CYR" w:cs="Times New Roman CYR"/>
                <w:sz w:val="22"/>
              </w:rPr>
              <w:t>Минимальный</w:t>
            </w:r>
            <w:proofErr w:type="gramEnd"/>
            <w:r w:rsidRPr="0051003B">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51003B" w:rsidRDefault="003D23EF" w:rsidP="00BB4785">
            <w:pPr>
              <w:pStyle w:val="Times12"/>
              <w:tabs>
                <w:tab w:val="left" w:pos="70"/>
              </w:tabs>
              <w:ind w:right="113" w:firstLine="0"/>
              <w:rPr>
                <w:sz w:val="22"/>
              </w:rPr>
            </w:pPr>
            <w:r>
              <w:rPr>
                <w:sz w:val="22"/>
              </w:rPr>
              <w:t>Не допускается</w:t>
            </w:r>
          </w:p>
        </w:tc>
      </w:tr>
      <w:tr w:rsidR="008F50DA" w:rsidRPr="0051003B" w:rsidTr="008F50DA">
        <w:trPr>
          <w:trHeight w:val="397"/>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 xml:space="preserve">Возможность проведения процедуры переторжки </w:t>
            </w:r>
          </w:p>
        </w:tc>
        <w:tc>
          <w:tcPr>
            <w:tcW w:w="3204" w:type="pct"/>
          </w:tcPr>
          <w:p w:rsidR="008F50DA" w:rsidRPr="0051003B" w:rsidRDefault="008F50DA" w:rsidP="00BB4785">
            <w:pPr>
              <w:ind w:right="153"/>
              <w:jc w:val="both"/>
              <w:rPr>
                <w:spacing w:val="-6"/>
                <w:sz w:val="22"/>
                <w:szCs w:val="22"/>
              </w:rPr>
            </w:pPr>
            <w:proofErr w:type="gramStart"/>
            <w:r w:rsidRPr="0051003B">
              <w:rPr>
                <w:bCs/>
                <w:sz w:val="22"/>
                <w:szCs w:val="22"/>
              </w:rPr>
              <w:t>Возможна</w:t>
            </w:r>
            <w:proofErr w:type="gramEnd"/>
            <w:r w:rsidRPr="0051003B">
              <w:rPr>
                <w:spacing w:val="-6"/>
                <w:sz w:val="22"/>
                <w:szCs w:val="22"/>
              </w:rPr>
              <w:t xml:space="preserve"> по снижению </w:t>
            </w:r>
            <w:r w:rsidRPr="0051003B">
              <w:rPr>
                <w:sz w:val="22"/>
                <w:szCs w:val="22"/>
              </w:rPr>
              <w:t>первоначально указанной в Заявке цены</w:t>
            </w:r>
          </w:p>
        </w:tc>
      </w:tr>
      <w:tr w:rsidR="008F50DA" w:rsidRPr="0051003B" w:rsidTr="008F50DA">
        <w:trPr>
          <w:trHeight w:val="575"/>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Сведения о предоставлении преференций</w:t>
            </w:r>
          </w:p>
        </w:tc>
        <w:tc>
          <w:tcPr>
            <w:tcW w:w="3204" w:type="pct"/>
          </w:tcPr>
          <w:p w:rsidR="008F50DA" w:rsidRPr="0051003B" w:rsidRDefault="008F50DA" w:rsidP="00BB4785">
            <w:pPr>
              <w:ind w:right="153"/>
              <w:rPr>
                <w:sz w:val="22"/>
                <w:szCs w:val="22"/>
              </w:rPr>
            </w:pPr>
            <w:r w:rsidRPr="0051003B">
              <w:rPr>
                <w:bCs/>
                <w:sz w:val="22"/>
                <w:szCs w:val="22"/>
              </w:rPr>
              <w:t>Не предоставляются.</w:t>
            </w:r>
          </w:p>
        </w:tc>
      </w:tr>
      <w:tr w:rsidR="008F50DA" w:rsidRPr="0051003B" w:rsidTr="008F50DA">
        <w:trPr>
          <w:trHeight w:val="232"/>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и срок окончания подачи заявок на участие в запросе предложений</w:t>
            </w:r>
          </w:p>
        </w:tc>
        <w:tc>
          <w:tcPr>
            <w:tcW w:w="3204" w:type="pct"/>
          </w:tcPr>
          <w:p w:rsidR="008F50DA" w:rsidRPr="0051003B" w:rsidRDefault="008F50DA" w:rsidP="00BB4785">
            <w:pPr>
              <w:suppressLineNumbers/>
              <w:suppressAutoHyphens/>
              <w:rPr>
                <w:sz w:val="22"/>
                <w:szCs w:val="22"/>
              </w:rPr>
            </w:pPr>
            <w:r w:rsidRPr="0051003B">
              <w:rPr>
                <w:rFonts w:ascii="Times New Roman CYR" w:hAnsi="Times New Roman CYR" w:cs="Times New Roman CYR"/>
                <w:sz w:val="22"/>
                <w:szCs w:val="22"/>
              </w:rPr>
              <w:t>Электронная торговая площадка</w:t>
            </w:r>
            <w:r w:rsidRPr="0051003B">
              <w:rPr>
                <w:sz w:val="22"/>
                <w:szCs w:val="22"/>
              </w:rPr>
              <w:t xml:space="preserve">, </w:t>
            </w:r>
            <w:hyperlink r:id="rId19" w:history="1">
              <w:r w:rsidR="00FB6A06" w:rsidRPr="008540E1">
                <w:rPr>
                  <w:rStyle w:val="afe"/>
                  <w:sz w:val="22"/>
                  <w:szCs w:val="22"/>
                </w:rPr>
                <w:t>www.</w:t>
              </w:r>
              <w:r w:rsidR="00FB6A06" w:rsidRPr="008540E1">
                <w:rPr>
                  <w:rStyle w:val="afe"/>
                  <w:sz w:val="22"/>
                  <w:szCs w:val="22"/>
                  <w:lang w:val="en-US"/>
                </w:rPr>
                <w:t>a</w:t>
              </w:r>
              <w:r w:rsidR="00FB6A06" w:rsidRPr="008540E1">
                <w:rPr>
                  <w:rStyle w:val="afe"/>
                  <w:sz w:val="22"/>
                  <w:szCs w:val="22"/>
                </w:rPr>
                <w:t>-</w:t>
              </w:r>
              <w:r w:rsidR="00FB6A06" w:rsidRPr="008540E1">
                <w:rPr>
                  <w:rStyle w:val="afe"/>
                  <w:sz w:val="22"/>
                  <w:szCs w:val="22"/>
                  <w:lang w:val="en-US"/>
                </w:rPr>
                <w:t>k</w:t>
              </w:r>
              <w:r w:rsidR="00FB6A06" w:rsidRPr="008540E1">
                <w:rPr>
                  <w:rStyle w:val="afe"/>
                  <w:sz w:val="22"/>
                  <w:szCs w:val="22"/>
                </w:rPr>
                <w:t>-</w:t>
              </w:r>
              <w:r w:rsidR="00FB6A06" w:rsidRPr="008540E1">
                <w:rPr>
                  <w:rStyle w:val="afe"/>
                  <w:sz w:val="22"/>
                  <w:szCs w:val="22"/>
                  <w:lang w:val="en-US"/>
                </w:rPr>
                <w:t>d</w:t>
              </w:r>
              <w:r w:rsidR="00FB6A06" w:rsidRPr="008540E1">
                <w:rPr>
                  <w:rStyle w:val="afe"/>
                  <w:sz w:val="22"/>
                  <w:szCs w:val="22"/>
                </w:rPr>
                <w:t>.</w:t>
              </w:r>
              <w:proofErr w:type="spellStart"/>
              <w:r w:rsidR="00FB6A06" w:rsidRPr="008540E1">
                <w:rPr>
                  <w:rStyle w:val="afe"/>
                  <w:sz w:val="22"/>
                  <w:szCs w:val="22"/>
                </w:rPr>
                <w:t>ru</w:t>
              </w:r>
              <w:proofErr w:type="spellEnd"/>
            </w:hyperlink>
          </w:p>
          <w:p w:rsidR="008F50DA" w:rsidRPr="0051003B" w:rsidRDefault="008F50DA" w:rsidP="00FB6A06">
            <w:pPr>
              <w:suppressLineNumbers/>
              <w:suppressAutoHyphens/>
              <w:rPr>
                <w:b/>
                <w:sz w:val="22"/>
                <w:szCs w:val="22"/>
              </w:rPr>
            </w:pPr>
            <w:r w:rsidRPr="0051003B">
              <w:rPr>
                <w:sz w:val="22"/>
                <w:szCs w:val="22"/>
              </w:rPr>
              <w:t>Окончание:</w:t>
            </w:r>
            <w:r w:rsidRPr="0051003B">
              <w:rPr>
                <w:b/>
                <w:sz w:val="22"/>
                <w:szCs w:val="22"/>
              </w:rPr>
              <w:t xml:space="preserve"> «</w:t>
            </w:r>
            <w:r w:rsidR="00FB6A06">
              <w:rPr>
                <w:b/>
                <w:sz w:val="22"/>
                <w:szCs w:val="22"/>
              </w:rPr>
              <w:t>05</w:t>
            </w:r>
            <w:r w:rsidRPr="0051003B">
              <w:rPr>
                <w:b/>
                <w:sz w:val="22"/>
                <w:szCs w:val="22"/>
              </w:rPr>
              <w:t xml:space="preserve">» </w:t>
            </w:r>
            <w:r w:rsidR="00FB6A06">
              <w:rPr>
                <w:b/>
                <w:sz w:val="22"/>
                <w:szCs w:val="22"/>
              </w:rPr>
              <w:t xml:space="preserve">мая </w:t>
            </w:r>
            <w:smartTag w:uri="urn:schemas-microsoft-com:office:smarttags" w:element="metricconverter">
              <w:smartTagPr>
                <w:attr w:name="ProductID" w:val="2014 г"/>
              </w:smartTagPr>
              <w:r w:rsidRPr="0051003B">
                <w:rPr>
                  <w:b/>
                  <w:sz w:val="22"/>
                  <w:szCs w:val="22"/>
                </w:rPr>
                <w:t>2014 г</w:t>
              </w:r>
            </w:smartTag>
            <w:r w:rsidR="00BB4785" w:rsidRPr="0051003B">
              <w:rPr>
                <w:b/>
                <w:sz w:val="22"/>
                <w:szCs w:val="22"/>
              </w:rPr>
              <w:t>., в 09</w:t>
            </w:r>
            <w:r w:rsidRPr="0051003B">
              <w:rPr>
                <w:b/>
                <w:sz w:val="22"/>
                <w:szCs w:val="22"/>
              </w:rPr>
              <w:t>.00.</w:t>
            </w:r>
          </w:p>
        </w:tc>
      </w:tr>
      <w:tr w:rsidR="008F50DA" w:rsidRPr="0051003B" w:rsidTr="008F50DA">
        <w:trPr>
          <w:trHeight w:val="817"/>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дата и время открытия доступа к поданным в электронной форме заявкам на участие в запросе предложений</w:t>
            </w:r>
          </w:p>
        </w:tc>
        <w:tc>
          <w:tcPr>
            <w:tcW w:w="3204" w:type="pct"/>
          </w:tcPr>
          <w:p w:rsidR="008F50DA" w:rsidRPr="0051003B" w:rsidRDefault="008F50DA" w:rsidP="00BB4785">
            <w:pPr>
              <w:suppressLineNumbers/>
              <w:suppressAutoHyphens/>
              <w:rPr>
                <w:sz w:val="22"/>
                <w:szCs w:val="22"/>
              </w:rPr>
            </w:pPr>
            <w:r w:rsidRPr="0051003B">
              <w:rPr>
                <w:sz w:val="22"/>
                <w:szCs w:val="22"/>
              </w:rPr>
              <w:t xml:space="preserve">197183, Санкт-Петербург, ул. Савушкина, д. 82, </w:t>
            </w:r>
          </w:p>
          <w:p w:rsidR="008F50DA" w:rsidRPr="0051003B" w:rsidRDefault="00FB6A06" w:rsidP="00FB6A06">
            <w:pPr>
              <w:ind w:right="153"/>
              <w:rPr>
                <w:sz w:val="22"/>
                <w:szCs w:val="22"/>
              </w:rPr>
            </w:pPr>
            <w:r>
              <w:rPr>
                <w:b/>
                <w:sz w:val="22"/>
                <w:szCs w:val="22"/>
              </w:rPr>
              <w:t>«05</w:t>
            </w:r>
            <w:r w:rsidR="008F50DA" w:rsidRPr="0051003B">
              <w:rPr>
                <w:b/>
                <w:sz w:val="22"/>
                <w:szCs w:val="22"/>
              </w:rPr>
              <w:t xml:space="preserve">» </w:t>
            </w:r>
            <w:r>
              <w:rPr>
                <w:b/>
                <w:sz w:val="22"/>
                <w:szCs w:val="22"/>
              </w:rPr>
              <w:t>мая</w:t>
            </w:r>
            <w:r w:rsidR="008F50DA" w:rsidRPr="0051003B">
              <w:rPr>
                <w:b/>
                <w:sz w:val="22"/>
                <w:szCs w:val="22"/>
              </w:rPr>
              <w:t xml:space="preserve"> </w:t>
            </w:r>
            <w:smartTag w:uri="urn:schemas-microsoft-com:office:smarttags" w:element="metricconverter">
              <w:smartTagPr>
                <w:attr w:name="ProductID" w:val="2014 г"/>
              </w:smartTagPr>
              <w:r w:rsidR="008F50DA" w:rsidRPr="0051003B">
                <w:rPr>
                  <w:b/>
                  <w:sz w:val="22"/>
                  <w:szCs w:val="22"/>
                </w:rPr>
                <w:t>2014 г</w:t>
              </w:r>
            </w:smartTag>
            <w:r w:rsidR="008F50DA" w:rsidRPr="0051003B">
              <w:rPr>
                <w:b/>
                <w:sz w:val="22"/>
                <w:szCs w:val="22"/>
              </w:rPr>
              <w:t xml:space="preserve">. в </w:t>
            </w:r>
            <w:r w:rsidR="00BB4785" w:rsidRPr="0051003B">
              <w:rPr>
                <w:b/>
                <w:sz w:val="22"/>
                <w:szCs w:val="22"/>
              </w:rPr>
              <w:t>09</w:t>
            </w:r>
            <w:r w:rsidR="008F50DA" w:rsidRPr="0051003B">
              <w:rPr>
                <w:b/>
                <w:sz w:val="22"/>
                <w:szCs w:val="22"/>
              </w:rPr>
              <w:t>.00</w:t>
            </w:r>
            <w:r w:rsidR="008F50DA" w:rsidRPr="0051003B">
              <w:rPr>
                <w:sz w:val="22"/>
                <w:szCs w:val="22"/>
              </w:rPr>
              <w:t>.</w:t>
            </w:r>
          </w:p>
        </w:tc>
      </w:tr>
      <w:tr w:rsidR="008F50DA" w:rsidRPr="0051003B" w:rsidTr="008F50DA">
        <w:trPr>
          <w:trHeight w:val="1089"/>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ind w:right="153"/>
              <w:rPr>
                <w:sz w:val="22"/>
                <w:szCs w:val="22"/>
              </w:rPr>
            </w:pPr>
            <w:r w:rsidRPr="0051003B">
              <w:rPr>
                <w:sz w:val="22"/>
                <w:szCs w:val="22"/>
              </w:rPr>
              <w:t>Место, дата рассмотрения заявок и подведения итогов запроса предложений</w:t>
            </w:r>
          </w:p>
        </w:tc>
        <w:tc>
          <w:tcPr>
            <w:tcW w:w="3204" w:type="pct"/>
          </w:tcPr>
          <w:p w:rsidR="008F50DA" w:rsidRPr="0051003B" w:rsidRDefault="008F50DA" w:rsidP="00BB4785">
            <w:pPr>
              <w:suppressLineNumbers/>
              <w:suppressAutoHyphens/>
              <w:rPr>
                <w:sz w:val="22"/>
                <w:szCs w:val="22"/>
              </w:rPr>
            </w:pPr>
            <w:r w:rsidRPr="0051003B">
              <w:rPr>
                <w:sz w:val="22"/>
                <w:szCs w:val="22"/>
              </w:rPr>
              <w:t xml:space="preserve">197183, Санкт-Петербург, ул. Савушкина, д. 82, </w:t>
            </w:r>
          </w:p>
          <w:p w:rsidR="008F50DA" w:rsidRPr="0051003B" w:rsidRDefault="008F50DA" w:rsidP="00BB4785">
            <w:pPr>
              <w:pStyle w:val="Times12"/>
              <w:ind w:right="113" w:firstLine="0"/>
              <w:jc w:val="left"/>
              <w:rPr>
                <w:sz w:val="22"/>
              </w:rPr>
            </w:pPr>
            <w:r w:rsidRPr="0051003B">
              <w:rPr>
                <w:b/>
                <w:color w:val="000000"/>
                <w:sz w:val="22"/>
              </w:rPr>
              <w:t xml:space="preserve">не позднее </w:t>
            </w:r>
            <w:r w:rsidRPr="0051003B">
              <w:rPr>
                <w:b/>
                <w:sz w:val="22"/>
              </w:rPr>
              <w:t>«</w:t>
            </w:r>
            <w:r w:rsidR="00FB6A06">
              <w:rPr>
                <w:b/>
                <w:sz w:val="22"/>
              </w:rPr>
              <w:t>23</w:t>
            </w:r>
            <w:r w:rsidRPr="0051003B">
              <w:rPr>
                <w:b/>
                <w:sz w:val="22"/>
              </w:rPr>
              <w:t>»</w:t>
            </w:r>
            <w:r w:rsidR="00FB6A06">
              <w:rPr>
                <w:b/>
                <w:sz w:val="22"/>
              </w:rPr>
              <w:t xml:space="preserve"> мая</w:t>
            </w:r>
            <w:r w:rsidRPr="0051003B">
              <w:rPr>
                <w:b/>
                <w:sz w:val="22"/>
              </w:rPr>
              <w:t xml:space="preserve"> </w:t>
            </w:r>
            <w:smartTag w:uri="urn:schemas-microsoft-com:office:smarttags" w:element="metricconverter">
              <w:smartTagPr>
                <w:attr w:name="ProductID" w:val="2014 г"/>
              </w:smartTagPr>
              <w:r w:rsidRPr="0051003B">
                <w:rPr>
                  <w:b/>
                  <w:sz w:val="22"/>
                </w:rPr>
                <w:t>2014 г</w:t>
              </w:r>
            </w:smartTag>
            <w:r w:rsidRPr="0051003B">
              <w:rPr>
                <w:b/>
                <w:sz w:val="22"/>
              </w:rPr>
              <w:t>.</w:t>
            </w:r>
          </w:p>
          <w:p w:rsidR="008F50DA" w:rsidRPr="0051003B" w:rsidRDefault="008F50DA" w:rsidP="00BB4785">
            <w:pPr>
              <w:pStyle w:val="Times12"/>
              <w:ind w:right="113" w:firstLine="0"/>
              <w:jc w:val="left"/>
              <w:rPr>
                <w:b/>
                <w:sz w:val="22"/>
              </w:rPr>
            </w:pPr>
            <w:r w:rsidRPr="0051003B">
              <w:rPr>
                <w:spacing w:val="-6"/>
                <w:sz w:val="22"/>
              </w:rPr>
              <w:t>Подведение итогов запроса предложений</w:t>
            </w:r>
            <w:r w:rsidRPr="0051003B">
              <w:rPr>
                <w:b/>
                <w:sz w:val="22"/>
              </w:rPr>
              <w:t xml:space="preserve">: </w:t>
            </w:r>
          </w:p>
          <w:p w:rsidR="008F50DA" w:rsidRPr="0051003B" w:rsidRDefault="008F50DA" w:rsidP="00FB6A06">
            <w:pPr>
              <w:pStyle w:val="Times12"/>
              <w:ind w:right="113" w:firstLine="0"/>
              <w:jc w:val="left"/>
              <w:rPr>
                <w:b/>
                <w:sz w:val="22"/>
              </w:rPr>
            </w:pPr>
            <w:r w:rsidRPr="0051003B">
              <w:rPr>
                <w:b/>
                <w:sz w:val="22"/>
              </w:rPr>
              <w:t>не позднее «</w:t>
            </w:r>
            <w:r w:rsidR="00FB6A06">
              <w:rPr>
                <w:b/>
                <w:sz w:val="22"/>
              </w:rPr>
              <w:t>02</w:t>
            </w:r>
            <w:r w:rsidRPr="0051003B">
              <w:rPr>
                <w:b/>
                <w:sz w:val="22"/>
              </w:rPr>
              <w:t xml:space="preserve">» </w:t>
            </w:r>
            <w:r w:rsidR="00FB6A06">
              <w:rPr>
                <w:b/>
                <w:sz w:val="22"/>
              </w:rPr>
              <w:t>июня</w:t>
            </w:r>
            <w:r w:rsidRPr="0051003B">
              <w:rPr>
                <w:b/>
                <w:sz w:val="22"/>
              </w:rPr>
              <w:t xml:space="preserve"> 2014г.</w:t>
            </w:r>
          </w:p>
        </w:tc>
      </w:tr>
      <w:tr w:rsidR="008F50DA" w:rsidRPr="00C44736" w:rsidTr="008F50DA">
        <w:trPr>
          <w:trHeight w:val="232"/>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0F4A60" w:rsidRDefault="008F50DA" w:rsidP="008F50DA">
            <w:pPr>
              <w:ind w:right="153"/>
              <w:rPr>
                <w:sz w:val="22"/>
                <w:szCs w:val="22"/>
              </w:rPr>
            </w:pPr>
            <w:r w:rsidRPr="000F4A60">
              <w:rPr>
                <w:sz w:val="22"/>
                <w:szCs w:val="22"/>
              </w:rPr>
              <w:t xml:space="preserve">Критерии оценки заявок </w:t>
            </w:r>
            <w:r w:rsidR="003706AB" w:rsidRPr="000F4A60">
              <w:rPr>
                <w:sz w:val="22"/>
                <w:szCs w:val="22"/>
              </w:rPr>
              <w:t>на участие в запросе предложений</w:t>
            </w:r>
          </w:p>
        </w:tc>
        <w:tc>
          <w:tcPr>
            <w:tcW w:w="3204" w:type="pct"/>
          </w:tcPr>
          <w:p w:rsidR="007E3266" w:rsidRPr="000F4A60" w:rsidRDefault="007E3266" w:rsidP="00A81C96">
            <w:pPr>
              <w:pStyle w:val="a1"/>
              <w:numPr>
                <w:ilvl w:val="0"/>
                <w:numId w:val="0"/>
              </w:numPr>
              <w:tabs>
                <w:tab w:val="left" w:pos="0"/>
              </w:tabs>
              <w:spacing w:line="240" w:lineRule="auto"/>
              <w:ind w:right="153" w:firstLine="5"/>
              <w:rPr>
                <w:color w:val="000000"/>
              </w:rPr>
            </w:pPr>
            <w:r w:rsidRPr="000F4A60">
              <w:t>–</w:t>
            </w:r>
            <w:r w:rsidRPr="000F4A60">
              <w:rPr>
                <w:bCs w:val="0"/>
              </w:rPr>
              <w:t xml:space="preserve"> Цена </w:t>
            </w:r>
            <w:r w:rsidRPr="000F4A60">
              <w:rPr>
                <w:color w:val="000000"/>
              </w:rPr>
              <w:t>договора</w:t>
            </w:r>
            <w:r w:rsidRPr="000F4A60">
              <w:rPr>
                <w:bCs w:val="0"/>
              </w:rPr>
              <w:t xml:space="preserve"> (значимость критерия </w:t>
            </w:r>
            <w:r w:rsidRPr="000F4A60">
              <w:t>БЦ</w:t>
            </w:r>
            <w:r w:rsidRPr="000F4A60">
              <w:rPr>
                <w:bCs w:val="0"/>
              </w:rPr>
              <w:t> </w:t>
            </w:r>
            <w:proofErr w:type="spellStart"/>
            <w:r w:rsidRPr="000F4A60">
              <w:rPr>
                <w:bCs w:val="0"/>
                <w:vertAlign w:val="subscript"/>
                <w:lang w:val="en-US"/>
              </w:rPr>
              <w:t>i</w:t>
            </w:r>
            <w:proofErr w:type="spellEnd"/>
            <w:r w:rsidRPr="000F4A60">
              <w:rPr>
                <w:bCs w:val="0"/>
                <w:vertAlign w:val="subscript"/>
              </w:rPr>
              <w:t xml:space="preserve"> </w:t>
            </w:r>
            <w:r w:rsidRPr="000F4A60">
              <w:rPr>
                <w:bCs w:val="0"/>
              </w:rPr>
              <w:t xml:space="preserve">– </w:t>
            </w:r>
            <w:r w:rsidR="006C6F44" w:rsidRPr="000F4A60">
              <w:rPr>
                <w:bCs w:val="0"/>
              </w:rPr>
              <w:t>7</w:t>
            </w:r>
            <w:r w:rsidRPr="000F4A60">
              <w:rPr>
                <w:bCs w:val="0"/>
              </w:rPr>
              <w:t>5 %);</w:t>
            </w:r>
          </w:p>
          <w:p w:rsidR="00B349D5" w:rsidRPr="000F4A60" w:rsidRDefault="007E3266" w:rsidP="006C6F44">
            <w:pPr>
              <w:jc w:val="both"/>
              <w:rPr>
                <w:bCs/>
                <w:sz w:val="22"/>
                <w:szCs w:val="22"/>
              </w:rPr>
            </w:pPr>
            <w:r w:rsidRPr="000F4A60">
              <w:rPr>
                <w:sz w:val="22"/>
                <w:szCs w:val="22"/>
              </w:rPr>
              <w:t xml:space="preserve">– Опыт </w:t>
            </w:r>
            <w:r w:rsidR="006C6F44" w:rsidRPr="000F4A60">
              <w:rPr>
                <w:sz w:val="22"/>
                <w:szCs w:val="22"/>
              </w:rPr>
              <w:t xml:space="preserve">выполнения аналогичных работ за период 2011-2014г.г. </w:t>
            </w:r>
            <w:r w:rsidRPr="000F4A60">
              <w:rPr>
                <w:sz w:val="22"/>
                <w:szCs w:val="22"/>
              </w:rPr>
              <w:t>(значимость критерия О</w:t>
            </w:r>
            <w:proofErr w:type="spellStart"/>
            <w:proofErr w:type="gramStart"/>
            <w:r w:rsidRPr="000F4A60">
              <w:rPr>
                <w:sz w:val="22"/>
                <w:szCs w:val="22"/>
                <w:vertAlign w:val="subscript"/>
                <w:lang w:val="en-US"/>
              </w:rPr>
              <w:t>i</w:t>
            </w:r>
            <w:proofErr w:type="spellEnd"/>
            <w:proofErr w:type="gramEnd"/>
            <w:r w:rsidRPr="000F4A60">
              <w:rPr>
                <w:sz w:val="22"/>
                <w:szCs w:val="22"/>
                <w:vertAlign w:val="subscript"/>
              </w:rPr>
              <w:t xml:space="preserve"> </w:t>
            </w:r>
            <w:r w:rsidRPr="000F4A60">
              <w:rPr>
                <w:bCs/>
                <w:sz w:val="22"/>
                <w:szCs w:val="22"/>
              </w:rPr>
              <w:t xml:space="preserve">– </w:t>
            </w:r>
            <w:r w:rsidR="006C6F44" w:rsidRPr="000F4A60">
              <w:rPr>
                <w:bCs/>
                <w:sz w:val="22"/>
                <w:szCs w:val="22"/>
              </w:rPr>
              <w:t>2</w:t>
            </w:r>
            <w:r w:rsidRPr="000F4A60">
              <w:rPr>
                <w:bCs/>
                <w:sz w:val="22"/>
                <w:szCs w:val="22"/>
              </w:rPr>
              <w:t>5 %).</w:t>
            </w:r>
          </w:p>
          <w:p w:rsidR="007C0875" w:rsidRDefault="006C6F44">
            <w:pPr>
              <w:jc w:val="both"/>
              <w:rPr>
                <w:i/>
                <w:snapToGrid w:val="0"/>
                <w:sz w:val="22"/>
                <w:szCs w:val="22"/>
              </w:rPr>
            </w:pPr>
            <w:r w:rsidRPr="000F4A60">
              <w:rPr>
                <w:b/>
                <w:bCs/>
                <w:i/>
                <w:sz w:val="22"/>
                <w:szCs w:val="22"/>
              </w:rPr>
              <w:t xml:space="preserve">Для оценки опыта </w:t>
            </w:r>
            <w:r w:rsidRPr="000F4A60">
              <w:rPr>
                <w:b/>
                <w:i/>
                <w:snapToGrid w:val="0"/>
                <w:sz w:val="22"/>
                <w:szCs w:val="22"/>
              </w:rPr>
              <w:t>выполнения аналогичных работ</w:t>
            </w:r>
            <w:r w:rsidRPr="000F4A60">
              <w:rPr>
                <w:b/>
                <w:i/>
                <w:sz w:val="22"/>
                <w:szCs w:val="22"/>
              </w:rPr>
              <w:t xml:space="preserve"> </w:t>
            </w:r>
            <w:r w:rsidRPr="000F4A60">
              <w:rPr>
                <w:b/>
                <w:bCs/>
                <w:i/>
                <w:sz w:val="22"/>
                <w:szCs w:val="22"/>
              </w:rPr>
              <w:t xml:space="preserve">как подкритерия оценки заявки под опытом понимается </w:t>
            </w:r>
            <w:r w:rsidR="009A5CD1">
              <w:rPr>
                <w:b/>
                <w:bCs/>
                <w:i/>
                <w:sz w:val="22"/>
                <w:szCs w:val="22"/>
              </w:rPr>
              <w:t>выполнение</w:t>
            </w:r>
            <w:r w:rsidR="000F4A60" w:rsidRPr="000F4A60">
              <w:rPr>
                <w:b/>
                <w:bCs/>
                <w:i/>
                <w:sz w:val="22"/>
                <w:szCs w:val="22"/>
              </w:rPr>
              <w:t xml:space="preserve"> работ по проведению </w:t>
            </w:r>
            <w:r w:rsidR="000F4A60" w:rsidRPr="000F4A60">
              <w:rPr>
                <w:b/>
                <w:i/>
                <w:spacing w:val="-4"/>
                <w:sz w:val="22"/>
                <w:szCs w:val="22"/>
              </w:rPr>
              <w:t>экспертиз безопасности (обоснований безопасности),</w:t>
            </w:r>
            <w:r w:rsidR="000F4A60" w:rsidRPr="000F4A60">
              <w:rPr>
                <w:b/>
                <w:bCs/>
                <w:i/>
                <w:spacing w:val="-4"/>
                <w:sz w:val="22"/>
                <w:szCs w:val="22"/>
              </w:rPr>
              <w:t xml:space="preserve"> </w:t>
            </w:r>
            <w:r w:rsidR="000F4A60" w:rsidRPr="00C44736">
              <w:rPr>
                <w:b/>
                <w:bCs/>
                <w:i/>
                <w:spacing w:val="-4"/>
                <w:sz w:val="22"/>
                <w:szCs w:val="22"/>
              </w:rPr>
              <w:t xml:space="preserve">организованных в соответствии с действующим </w:t>
            </w:r>
            <w:r w:rsidR="000F4A60" w:rsidRPr="00C44736">
              <w:rPr>
                <w:b/>
                <w:bCs/>
                <w:i/>
                <w:spacing w:val="-6"/>
                <w:sz w:val="22"/>
                <w:szCs w:val="22"/>
              </w:rPr>
              <w:t xml:space="preserve">законодательством </w:t>
            </w:r>
            <w:r w:rsidR="0080062F" w:rsidRPr="00C44736">
              <w:rPr>
                <w:b/>
                <w:i/>
                <w:sz w:val="22"/>
                <w:szCs w:val="22"/>
              </w:rPr>
              <w:t xml:space="preserve">Управлением по регулированию безопасности объектов ядерного топливного цикла, ядерных энергетических установок судов и </w:t>
            </w:r>
            <w:proofErr w:type="spellStart"/>
            <w:proofErr w:type="gramStart"/>
            <w:r w:rsidR="0080062F" w:rsidRPr="00C44736">
              <w:rPr>
                <w:b/>
                <w:i/>
                <w:sz w:val="22"/>
                <w:szCs w:val="22"/>
              </w:rPr>
              <w:t>радиационно</w:t>
            </w:r>
            <w:proofErr w:type="spellEnd"/>
            <w:r w:rsidR="0080062F" w:rsidRPr="00C44736">
              <w:rPr>
                <w:b/>
                <w:i/>
                <w:sz w:val="22"/>
                <w:szCs w:val="22"/>
              </w:rPr>
              <w:t xml:space="preserve"> опасных</w:t>
            </w:r>
            <w:proofErr w:type="gramEnd"/>
            <w:r w:rsidR="0080062F" w:rsidRPr="00C44736">
              <w:rPr>
                <w:b/>
                <w:i/>
                <w:sz w:val="22"/>
                <w:szCs w:val="22"/>
              </w:rPr>
              <w:t xml:space="preserve"> объектов</w:t>
            </w:r>
            <w:r w:rsidR="000F4A60" w:rsidRPr="00C44736">
              <w:rPr>
                <w:b/>
                <w:bCs/>
                <w:i/>
                <w:spacing w:val="-6"/>
                <w:sz w:val="22"/>
                <w:szCs w:val="22"/>
              </w:rPr>
              <w:t xml:space="preserve"> центрального</w:t>
            </w:r>
            <w:r w:rsidR="000F4A60" w:rsidRPr="00C44736">
              <w:rPr>
                <w:b/>
                <w:bCs/>
                <w:i/>
                <w:spacing w:val="-4"/>
                <w:sz w:val="22"/>
                <w:szCs w:val="22"/>
              </w:rPr>
              <w:t xml:space="preserve"> аппарата </w:t>
            </w:r>
            <w:proofErr w:type="spellStart"/>
            <w:r w:rsidR="000F4A60" w:rsidRPr="00C44736">
              <w:rPr>
                <w:b/>
                <w:bCs/>
                <w:i/>
                <w:spacing w:val="-4"/>
                <w:sz w:val="22"/>
                <w:szCs w:val="22"/>
              </w:rPr>
              <w:t>Ростехнадзора</w:t>
            </w:r>
            <w:proofErr w:type="spellEnd"/>
            <w:ins w:id="295" w:author="user" w:date="2014-04-16T11:39:00Z">
              <w:r w:rsidR="0080062F" w:rsidRPr="00C44736">
                <w:rPr>
                  <w:b/>
                  <w:bCs/>
                  <w:i/>
                  <w:spacing w:val="-4"/>
                  <w:sz w:val="22"/>
                  <w:szCs w:val="22"/>
                </w:rPr>
                <w:t xml:space="preserve"> (6 Управление)</w:t>
              </w:r>
            </w:ins>
            <w:r w:rsidR="000F4A60" w:rsidRPr="00C44736">
              <w:rPr>
                <w:b/>
                <w:i/>
                <w:spacing w:val="-4"/>
                <w:sz w:val="22"/>
                <w:szCs w:val="22"/>
              </w:rPr>
              <w:t>,</w:t>
            </w:r>
            <w:r w:rsidR="000F4A60" w:rsidRPr="00C44736">
              <w:rPr>
                <w:b/>
                <w:bCs/>
                <w:i/>
                <w:spacing w:val="-4"/>
                <w:sz w:val="22"/>
                <w:szCs w:val="22"/>
              </w:rPr>
              <w:t xml:space="preserve"> </w:t>
            </w:r>
            <w:r w:rsidR="000F4A60" w:rsidRPr="00C44736">
              <w:rPr>
                <w:b/>
                <w:i/>
                <w:spacing w:val="-4"/>
                <w:sz w:val="22"/>
                <w:szCs w:val="22"/>
              </w:rPr>
              <w:t>в отношении вида деятельности «проектирование</w:t>
            </w:r>
            <w:r w:rsidR="000F4A60" w:rsidRPr="000F4A60">
              <w:rPr>
                <w:b/>
                <w:i/>
                <w:spacing w:val="-4"/>
                <w:sz w:val="22"/>
                <w:szCs w:val="22"/>
              </w:rPr>
              <w:t xml:space="preserve"> и конструирование ядерных установок</w:t>
            </w:r>
            <w:r w:rsidR="000F4A60">
              <w:rPr>
                <w:b/>
                <w:i/>
                <w:spacing w:val="-4"/>
                <w:sz w:val="22"/>
                <w:szCs w:val="22"/>
              </w:rPr>
              <w:t>»</w:t>
            </w:r>
            <w:r w:rsidR="000F4A60" w:rsidRPr="000F4A60">
              <w:rPr>
                <w:b/>
                <w:i/>
                <w:spacing w:val="-4"/>
                <w:sz w:val="22"/>
                <w:szCs w:val="22"/>
              </w:rPr>
              <w:t xml:space="preserve"> </w:t>
            </w:r>
            <w:r w:rsidRPr="000F4A60">
              <w:rPr>
                <w:b/>
                <w:bCs/>
                <w:i/>
                <w:sz w:val="22"/>
                <w:szCs w:val="22"/>
              </w:rPr>
              <w:t>за период 2011-2014 гг.</w:t>
            </w:r>
          </w:p>
        </w:tc>
      </w:tr>
      <w:tr w:rsidR="008F50DA" w:rsidRPr="0051003B" w:rsidTr="008F50DA">
        <w:trPr>
          <w:trHeight w:val="550"/>
        </w:trPr>
        <w:tc>
          <w:tcPr>
            <w:tcW w:w="334" w:type="pct"/>
          </w:tcPr>
          <w:p w:rsidR="008F50DA" w:rsidRPr="0051003B" w:rsidRDefault="008F50DA" w:rsidP="000C7782">
            <w:pPr>
              <w:numPr>
                <w:ilvl w:val="0"/>
                <w:numId w:val="53"/>
              </w:numPr>
              <w:tabs>
                <w:tab w:val="num" w:pos="360"/>
              </w:tabs>
              <w:spacing w:after="120"/>
              <w:ind w:left="0" w:hanging="15"/>
              <w:jc w:val="center"/>
              <w:rPr>
                <w:sz w:val="22"/>
                <w:szCs w:val="22"/>
              </w:rPr>
            </w:pPr>
          </w:p>
        </w:tc>
        <w:tc>
          <w:tcPr>
            <w:tcW w:w="1462" w:type="pct"/>
          </w:tcPr>
          <w:p w:rsidR="008F50DA" w:rsidRPr="0051003B" w:rsidRDefault="008F50DA" w:rsidP="008F50DA">
            <w:pPr>
              <w:spacing w:after="120"/>
              <w:ind w:right="153"/>
              <w:rPr>
                <w:sz w:val="22"/>
                <w:szCs w:val="22"/>
              </w:rPr>
            </w:pPr>
            <w:r w:rsidRPr="0051003B">
              <w:rPr>
                <w:sz w:val="22"/>
                <w:szCs w:val="22"/>
              </w:rPr>
              <w:t>Методика оценки и сопоставления заявок на участие в запросе предложений</w:t>
            </w:r>
          </w:p>
        </w:tc>
        <w:tc>
          <w:tcPr>
            <w:tcW w:w="3204" w:type="pct"/>
          </w:tcPr>
          <w:p w:rsidR="006C6F44" w:rsidRPr="00DA4683" w:rsidRDefault="006C6F44" w:rsidP="006C6F44">
            <w:pPr>
              <w:widowControl w:val="0"/>
              <w:autoSpaceDE w:val="0"/>
              <w:autoSpaceDN w:val="0"/>
              <w:adjustRightInd w:val="0"/>
              <w:ind w:right="153" w:firstLine="168"/>
              <w:jc w:val="both"/>
              <w:rPr>
                <w:sz w:val="22"/>
                <w:szCs w:val="22"/>
              </w:rPr>
            </w:pPr>
            <w:r w:rsidRPr="00DA4683">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6C6F44" w:rsidRPr="00DA4683" w:rsidRDefault="006C6F44" w:rsidP="006C6F44">
            <w:pPr>
              <w:widowControl w:val="0"/>
              <w:autoSpaceDE w:val="0"/>
              <w:autoSpaceDN w:val="0"/>
              <w:adjustRightInd w:val="0"/>
              <w:ind w:right="153" w:firstLine="168"/>
              <w:jc w:val="both"/>
              <w:rPr>
                <w:sz w:val="22"/>
                <w:szCs w:val="22"/>
              </w:rPr>
            </w:pPr>
            <w:r w:rsidRPr="00DA4683">
              <w:rPr>
                <w:sz w:val="22"/>
                <w:szCs w:val="22"/>
              </w:rPr>
              <w:t>Рейтинг заявки на участие в запросе предложений i-го участника запроса предложений определяется по формуле:</w:t>
            </w:r>
          </w:p>
          <w:p w:rsidR="006C6F44" w:rsidRPr="006C6F44" w:rsidRDefault="006C6F44" w:rsidP="006C6F44">
            <w:pPr>
              <w:widowControl w:val="0"/>
              <w:autoSpaceDE w:val="0"/>
              <w:autoSpaceDN w:val="0"/>
              <w:adjustRightInd w:val="0"/>
              <w:ind w:right="153" w:firstLine="168"/>
              <w:jc w:val="both"/>
              <w:rPr>
                <w:sz w:val="22"/>
                <w:szCs w:val="22"/>
              </w:rPr>
            </w:pPr>
            <w:r w:rsidRPr="00DA4683">
              <w:rPr>
                <w:sz w:val="22"/>
                <w:szCs w:val="22"/>
                <w:lang w:val="en-US"/>
              </w:rPr>
              <w:t>R</w:t>
            </w:r>
            <w:r w:rsidRPr="006C6F44">
              <w:rPr>
                <w:sz w:val="22"/>
                <w:szCs w:val="22"/>
              </w:rPr>
              <w:t xml:space="preserve"> </w:t>
            </w:r>
            <w:proofErr w:type="spellStart"/>
            <w:r w:rsidRPr="00DA4683">
              <w:rPr>
                <w:sz w:val="22"/>
                <w:szCs w:val="22"/>
                <w:vertAlign w:val="subscript"/>
                <w:lang w:val="en-US"/>
              </w:rPr>
              <w:t>i</w:t>
            </w:r>
            <w:proofErr w:type="spellEnd"/>
            <w:r w:rsidRPr="006C6F44">
              <w:rPr>
                <w:sz w:val="22"/>
                <w:szCs w:val="22"/>
                <w:vertAlign w:val="subscript"/>
              </w:rPr>
              <w:t xml:space="preserve"> </w:t>
            </w:r>
            <w:r w:rsidRPr="006C6F44">
              <w:rPr>
                <w:sz w:val="22"/>
                <w:szCs w:val="22"/>
              </w:rPr>
              <w:t xml:space="preserve">= </w:t>
            </w:r>
            <w:r w:rsidRPr="00DA4683">
              <w:rPr>
                <w:sz w:val="22"/>
                <w:szCs w:val="22"/>
              </w:rPr>
              <w:t>БЦ</w:t>
            </w:r>
            <w:r w:rsidRPr="006C6F44">
              <w:rPr>
                <w:sz w:val="22"/>
                <w:szCs w:val="22"/>
              </w:rPr>
              <w:t xml:space="preserve"> </w:t>
            </w:r>
            <w:proofErr w:type="spellStart"/>
            <w:r w:rsidRPr="00DA4683">
              <w:rPr>
                <w:sz w:val="22"/>
                <w:szCs w:val="22"/>
                <w:vertAlign w:val="subscript"/>
                <w:lang w:val="en-US"/>
              </w:rPr>
              <w:t>i</w:t>
            </w:r>
            <w:proofErr w:type="spellEnd"/>
            <w:r w:rsidRPr="006C6F44">
              <w:rPr>
                <w:sz w:val="22"/>
                <w:szCs w:val="22"/>
                <w:vertAlign w:val="subscript"/>
              </w:rPr>
              <w:t xml:space="preserve"> </w:t>
            </w:r>
            <w:r w:rsidRPr="006C6F44">
              <w:rPr>
                <w:sz w:val="22"/>
                <w:szCs w:val="22"/>
              </w:rPr>
              <w:t xml:space="preserve"> * </w:t>
            </w:r>
            <w:r w:rsidRPr="00DA4683">
              <w:rPr>
                <w:sz w:val="22"/>
                <w:szCs w:val="22"/>
                <w:lang w:val="en-US"/>
              </w:rPr>
              <w:t>K</w:t>
            </w:r>
            <w:r w:rsidRPr="006C6F44">
              <w:rPr>
                <w:sz w:val="22"/>
                <w:szCs w:val="22"/>
                <w:vertAlign w:val="subscript"/>
              </w:rPr>
              <w:t xml:space="preserve"> </w:t>
            </w:r>
            <w:r w:rsidRPr="006C6F44">
              <w:rPr>
                <w:sz w:val="22"/>
                <w:szCs w:val="22"/>
              </w:rPr>
              <w:t xml:space="preserve"> +  </w:t>
            </w:r>
            <w:r w:rsidRPr="00DA4683">
              <w:rPr>
                <w:sz w:val="22"/>
                <w:szCs w:val="22"/>
              </w:rPr>
              <w:t>О</w:t>
            </w:r>
            <w:r w:rsidRPr="006C6F44">
              <w:rPr>
                <w:sz w:val="22"/>
                <w:szCs w:val="22"/>
              </w:rPr>
              <w:t xml:space="preserve"> </w:t>
            </w:r>
            <w:proofErr w:type="spellStart"/>
            <w:r w:rsidRPr="00DA4683">
              <w:rPr>
                <w:sz w:val="22"/>
                <w:szCs w:val="22"/>
                <w:vertAlign w:val="subscript"/>
                <w:lang w:val="en-US"/>
              </w:rPr>
              <w:t>i</w:t>
            </w:r>
            <w:proofErr w:type="spellEnd"/>
            <w:r w:rsidRPr="006C6F44">
              <w:rPr>
                <w:sz w:val="22"/>
                <w:szCs w:val="22"/>
                <w:vertAlign w:val="subscript"/>
              </w:rPr>
              <w:t xml:space="preserve"> </w:t>
            </w:r>
            <w:r w:rsidRPr="006C6F44">
              <w:rPr>
                <w:sz w:val="22"/>
                <w:szCs w:val="22"/>
              </w:rPr>
              <w:t xml:space="preserve"> * </w:t>
            </w:r>
            <w:r w:rsidRPr="00DA4683">
              <w:rPr>
                <w:sz w:val="22"/>
                <w:szCs w:val="22"/>
                <w:lang w:val="en-US"/>
              </w:rPr>
              <w:t>K</w:t>
            </w:r>
            <w:r w:rsidRPr="006C6F44">
              <w:rPr>
                <w:sz w:val="22"/>
                <w:szCs w:val="22"/>
              </w:rPr>
              <w:t xml:space="preserve">; </w:t>
            </w:r>
          </w:p>
          <w:p w:rsidR="006C6F44" w:rsidRPr="00DA4683" w:rsidRDefault="006C6F44" w:rsidP="006C6F44">
            <w:pPr>
              <w:widowControl w:val="0"/>
              <w:autoSpaceDE w:val="0"/>
              <w:autoSpaceDN w:val="0"/>
              <w:adjustRightInd w:val="0"/>
              <w:ind w:right="153" w:firstLine="168"/>
              <w:jc w:val="both"/>
              <w:rPr>
                <w:sz w:val="22"/>
                <w:szCs w:val="22"/>
              </w:rPr>
            </w:pPr>
            <w:r w:rsidRPr="00DA4683">
              <w:rPr>
                <w:sz w:val="22"/>
                <w:szCs w:val="22"/>
              </w:rPr>
              <w:t xml:space="preserve">где </w:t>
            </w:r>
            <w:r w:rsidRPr="00DA4683">
              <w:rPr>
                <w:sz w:val="22"/>
                <w:szCs w:val="22"/>
                <w:lang w:val="en-US"/>
              </w:rPr>
              <w:t>K</w:t>
            </w:r>
            <w:r w:rsidRPr="00DA4683">
              <w:rPr>
                <w:sz w:val="22"/>
                <w:szCs w:val="22"/>
              </w:rPr>
              <w:t xml:space="preserve"> – значимость (вес) соответствующего критерия, </w:t>
            </w:r>
          </w:p>
          <w:p w:rsidR="006C6F44" w:rsidRPr="00DA4683" w:rsidRDefault="006C6F44" w:rsidP="006C6F44">
            <w:pPr>
              <w:widowControl w:val="0"/>
              <w:autoSpaceDE w:val="0"/>
              <w:autoSpaceDN w:val="0"/>
              <w:adjustRightInd w:val="0"/>
              <w:ind w:right="153" w:firstLine="168"/>
              <w:jc w:val="both"/>
              <w:rPr>
                <w:sz w:val="22"/>
                <w:szCs w:val="22"/>
              </w:rPr>
            </w:pPr>
            <w:r w:rsidRPr="00DA4683">
              <w:rPr>
                <w:sz w:val="22"/>
                <w:szCs w:val="22"/>
              </w:rPr>
              <w:t>БЦ, О  – оценка (балл) соответствующего критерия.</w:t>
            </w:r>
          </w:p>
          <w:p w:rsidR="006C6F44" w:rsidRPr="00DA4683" w:rsidRDefault="006C6F44" w:rsidP="006C6F44">
            <w:pPr>
              <w:widowControl w:val="0"/>
              <w:autoSpaceDE w:val="0"/>
              <w:autoSpaceDN w:val="0"/>
              <w:adjustRightInd w:val="0"/>
              <w:ind w:right="153" w:firstLine="168"/>
              <w:jc w:val="both"/>
              <w:rPr>
                <w:sz w:val="22"/>
                <w:szCs w:val="22"/>
              </w:rPr>
            </w:pPr>
            <w:r w:rsidRPr="00DA4683">
              <w:rPr>
                <w:sz w:val="22"/>
                <w:szCs w:val="22"/>
              </w:rPr>
              <w:t>Совокупная значимость всех критериев равна 100 процентам.</w:t>
            </w:r>
          </w:p>
          <w:p w:rsidR="006C6F44" w:rsidRPr="00DA4683" w:rsidRDefault="006C6F44" w:rsidP="006C6F44">
            <w:pPr>
              <w:widowControl w:val="0"/>
              <w:autoSpaceDE w:val="0"/>
              <w:autoSpaceDN w:val="0"/>
              <w:adjustRightInd w:val="0"/>
              <w:ind w:right="153" w:firstLine="168"/>
              <w:jc w:val="both"/>
              <w:rPr>
                <w:sz w:val="22"/>
                <w:szCs w:val="22"/>
              </w:rPr>
            </w:pPr>
            <w:r w:rsidRPr="00DA4683">
              <w:rPr>
                <w:sz w:val="22"/>
                <w:szCs w:val="22"/>
              </w:rPr>
              <w:t xml:space="preserve">Максимальная оценка в баллах по критериям </w:t>
            </w:r>
            <w:proofErr w:type="gramStart"/>
            <w:r w:rsidRPr="00DA4683">
              <w:rPr>
                <w:sz w:val="22"/>
                <w:szCs w:val="22"/>
              </w:rPr>
              <w:t>Ц</w:t>
            </w:r>
            <w:proofErr w:type="gramEnd"/>
            <w:r w:rsidRPr="00DA4683">
              <w:rPr>
                <w:sz w:val="22"/>
                <w:szCs w:val="22"/>
                <w:vertAlign w:val="subscript"/>
              </w:rPr>
              <w:t xml:space="preserve"> </w:t>
            </w:r>
            <w:proofErr w:type="spellStart"/>
            <w:r w:rsidRPr="00DA4683">
              <w:rPr>
                <w:sz w:val="22"/>
                <w:szCs w:val="22"/>
                <w:vertAlign w:val="subscript"/>
              </w:rPr>
              <w:t>i</w:t>
            </w:r>
            <w:proofErr w:type="spellEnd"/>
            <w:r w:rsidRPr="00DA4683">
              <w:rPr>
                <w:sz w:val="22"/>
                <w:szCs w:val="22"/>
                <w:vertAlign w:val="subscript"/>
              </w:rPr>
              <w:t xml:space="preserve"> </w:t>
            </w:r>
            <w:r w:rsidRPr="00DA4683">
              <w:rPr>
                <w:sz w:val="22"/>
                <w:szCs w:val="22"/>
              </w:rPr>
              <w:t>,</w:t>
            </w:r>
            <w:r w:rsidRPr="00DA4683">
              <w:rPr>
                <w:sz w:val="22"/>
                <w:szCs w:val="22"/>
                <w:vertAlign w:val="subscript"/>
              </w:rPr>
              <w:t xml:space="preserve"> </w:t>
            </w:r>
            <w:proofErr w:type="spellStart"/>
            <w:r w:rsidRPr="00DA4683">
              <w:rPr>
                <w:sz w:val="22"/>
                <w:szCs w:val="22"/>
              </w:rPr>
              <w:t>Г</w:t>
            </w:r>
            <w:r w:rsidRPr="00DA4683">
              <w:rPr>
                <w:sz w:val="22"/>
                <w:szCs w:val="22"/>
                <w:vertAlign w:val="subscript"/>
              </w:rPr>
              <w:t>i</w:t>
            </w:r>
            <w:proofErr w:type="spellEnd"/>
            <w:r w:rsidRPr="00DA4683">
              <w:rPr>
                <w:sz w:val="22"/>
                <w:szCs w:val="22"/>
                <w:vertAlign w:val="subscript"/>
              </w:rPr>
              <w:t xml:space="preserve"> </w:t>
            </w:r>
            <w:r w:rsidRPr="00DA4683">
              <w:rPr>
                <w:sz w:val="22"/>
                <w:szCs w:val="22"/>
              </w:rPr>
              <w:t xml:space="preserve"> – 100 баллов.</w:t>
            </w:r>
          </w:p>
          <w:p w:rsidR="006C6F44" w:rsidRPr="00DA4683" w:rsidRDefault="006C6F44" w:rsidP="006C6F44">
            <w:pPr>
              <w:widowControl w:val="0"/>
              <w:autoSpaceDE w:val="0"/>
              <w:autoSpaceDN w:val="0"/>
              <w:adjustRightInd w:val="0"/>
              <w:ind w:right="153"/>
              <w:jc w:val="center"/>
              <w:rPr>
                <w:sz w:val="22"/>
                <w:szCs w:val="22"/>
              </w:rPr>
            </w:pPr>
          </w:p>
          <w:p w:rsidR="006C6F44" w:rsidRPr="00DA4683" w:rsidRDefault="006C6F44" w:rsidP="006C6F44">
            <w:pPr>
              <w:widowControl w:val="0"/>
              <w:autoSpaceDE w:val="0"/>
              <w:autoSpaceDN w:val="0"/>
              <w:adjustRightInd w:val="0"/>
              <w:ind w:right="153"/>
              <w:jc w:val="center"/>
              <w:rPr>
                <w:sz w:val="22"/>
                <w:szCs w:val="22"/>
              </w:rPr>
            </w:pPr>
            <w:r w:rsidRPr="00DA4683">
              <w:rPr>
                <w:sz w:val="22"/>
                <w:szCs w:val="22"/>
              </w:rPr>
              <w:t xml:space="preserve">ОЦЕНКА ПО КРИТЕРИЮ </w:t>
            </w:r>
          </w:p>
          <w:p w:rsidR="006C6F44" w:rsidRPr="00DA4683" w:rsidRDefault="006C6F44" w:rsidP="006C6F44">
            <w:pPr>
              <w:widowControl w:val="0"/>
              <w:autoSpaceDE w:val="0"/>
              <w:autoSpaceDN w:val="0"/>
              <w:adjustRightInd w:val="0"/>
              <w:ind w:right="153"/>
              <w:jc w:val="center"/>
              <w:rPr>
                <w:sz w:val="22"/>
                <w:szCs w:val="22"/>
              </w:rPr>
            </w:pPr>
            <w:r w:rsidRPr="00DA4683">
              <w:rPr>
                <w:sz w:val="22"/>
                <w:szCs w:val="22"/>
              </w:rPr>
              <w:t>«ЦЕНА ДОГОВОРА, ЦЕНА ЕДИНИЦЫ ПРОДУКЦИИ»:</w:t>
            </w:r>
          </w:p>
          <w:p w:rsidR="006C6F44" w:rsidRPr="00DA4683" w:rsidRDefault="006C6F44" w:rsidP="006C6F44">
            <w:pPr>
              <w:autoSpaceDE w:val="0"/>
              <w:autoSpaceDN w:val="0"/>
              <w:adjustRightInd w:val="0"/>
              <w:ind w:right="153" w:firstLine="168"/>
              <w:jc w:val="both"/>
              <w:rPr>
                <w:bCs/>
                <w:sz w:val="22"/>
                <w:szCs w:val="22"/>
              </w:rPr>
            </w:pPr>
            <w:r w:rsidRPr="00DA4683">
              <w:rPr>
                <w:bCs/>
                <w:sz w:val="22"/>
                <w:szCs w:val="22"/>
              </w:rPr>
              <w:t xml:space="preserve">С применением Единого базиса сравнения ценовых предложений:  без учета НДС. </w:t>
            </w:r>
          </w:p>
          <w:p w:rsidR="006C6F44" w:rsidRPr="00DA4683" w:rsidRDefault="006C6F44" w:rsidP="006C6F44">
            <w:pPr>
              <w:autoSpaceDE w:val="0"/>
              <w:autoSpaceDN w:val="0"/>
              <w:adjustRightInd w:val="0"/>
              <w:ind w:right="153" w:firstLine="168"/>
              <w:jc w:val="both"/>
              <w:rPr>
                <w:bCs/>
                <w:sz w:val="22"/>
                <w:szCs w:val="22"/>
              </w:rPr>
            </w:pPr>
            <w:r w:rsidRPr="00DA4683">
              <w:rPr>
                <w:bCs/>
                <w:sz w:val="22"/>
                <w:szCs w:val="22"/>
              </w:rPr>
              <w:t xml:space="preserve">При оценке производится приведение ценовых предложений участников </w:t>
            </w:r>
            <w:r w:rsidRPr="00DA4683">
              <w:rPr>
                <w:sz w:val="22"/>
                <w:szCs w:val="22"/>
              </w:rPr>
              <w:t>запроса предложений</w:t>
            </w:r>
            <w:r w:rsidRPr="00DA4683">
              <w:rPr>
                <w:bCs/>
                <w:sz w:val="22"/>
                <w:szCs w:val="22"/>
              </w:rPr>
              <w:t xml:space="preserve"> к единому базису путем вычета суммы НДС из цен, предлагаемых участниками запроса предложений, являющимися плательщиками НДС.</w:t>
            </w:r>
          </w:p>
          <w:p w:rsidR="006C6F44" w:rsidRPr="00DA4683" w:rsidRDefault="006C6F44" w:rsidP="006C6F44">
            <w:pPr>
              <w:autoSpaceDE w:val="0"/>
              <w:autoSpaceDN w:val="0"/>
              <w:adjustRightInd w:val="0"/>
              <w:ind w:right="153" w:firstLine="168"/>
              <w:jc w:val="both"/>
              <w:rPr>
                <w:bCs/>
                <w:sz w:val="22"/>
                <w:szCs w:val="22"/>
              </w:rPr>
            </w:pPr>
            <w:r w:rsidRPr="00DA4683">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6C6F44" w:rsidRPr="00DA4683" w:rsidRDefault="006C6F44" w:rsidP="006C6F44">
            <w:pPr>
              <w:autoSpaceDE w:val="0"/>
              <w:autoSpaceDN w:val="0"/>
              <w:adjustRightInd w:val="0"/>
              <w:ind w:right="153" w:firstLine="168"/>
              <w:jc w:val="both"/>
              <w:rPr>
                <w:bCs/>
                <w:sz w:val="22"/>
                <w:szCs w:val="22"/>
              </w:rPr>
            </w:pPr>
          </w:p>
          <w:tbl>
            <w:tblPr>
              <w:tblW w:w="0" w:type="auto"/>
              <w:jc w:val="center"/>
              <w:tblInd w:w="20" w:type="dxa"/>
              <w:tblLook w:val="0000"/>
            </w:tblPr>
            <w:tblGrid>
              <w:gridCol w:w="903"/>
              <w:gridCol w:w="494"/>
              <w:gridCol w:w="1272"/>
              <w:gridCol w:w="1402"/>
            </w:tblGrid>
            <w:tr w:rsidR="006C6F44" w:rsidRPr="00FB6A06" w:rsidTr="00101B50">
              <w:trPr>
                <w:cantSplit/>
                <w:trHeight w:val="243"/>
                <w:jc w:val="center"/>
              </w:trPr>
              <w:tc>
                <w:tcPr>
                  <w:tcW w:w="903" w:type="dxa"/>
                  <w:vMerge w:val="restart"/>
                  <w:vAlign w:val="center"/>
                </w:tcPr>
                <w:p w:rsidR="006C6F44" w:rsidRPr="006C6F44" w:rsidRDefault="006C6F44" w:rsidP="00101B50">
                  <w:pPr>
                    <w:pStyle w:val="af7"/>
                    <w:spacing w:before="0" w:beforeAutospacing="0" w:after="0" w:afterAutospacing="0"/>
                    <w:ind w:right="33" w:firstLine="168"/>
                    <w:rPr>
                      <w:sz w:val="22"/>
                      <w:szCs w:val="22"/>
                      <w:lang w:val="en-US"/>
                    </w:rPr>
                  </w:pPr>
                  <w:r w:rsidRPr="00DA4683">
                    <w:rPr>
                      <w:bCs/>
                      <w:sz w:val="22"/>
                      <w:szCs w:val="22"/>
                    </w:rPr>
                    <w:t>БЦ</w:t>
                  </w:r>
                  <w:r w:rsidRPr="006C6F44">
                    <w:rPr>
                      <w:bCs/>
                      <w:sz w:val="22"/>
                      <w:szCs w:val="22"/>
                      <w:lang w:val="en-US"/>
                    </w:rPr>
                    <w:t xml:space="preserve"> </w:t>
                  </w:r>
                  <w:proofErr w:type="spellStart"/>
                  <w:r w:rsidRPr="00DA4683">
                    <w:rPr>
                      <w:bCs/>
                      <w:sz w:val="22"/>
                      <w:szCs w:val="22"/>
                      <w:vertAlign w:val="subscript"/>
                      <w:lang w:val="en-US"/>
                    </w:rPr>
                    <w:t>i</w:t>
                  </w:r>
                  <w:proofErr w:type="spellEnd"/>
                </w:p>
              </w:tc>
              <w:tc>
                <w:tcPr>
                  <w:tcW w:w="399" w:type="dxa"/>
                  <w:vMerge w:val="restart"/>
                  <w:vAlign w:val="center"/>
                </w:tcPr>
                <w:p w:rsidR="006C6F44" w:rsidRPr="006C6F44" w:rsidRDefault="006C6F44" w:rsidP="00101B50">
                  <w:pPr>
                    <w:pStyle w:val="af7"/>
                    <w:spacing w:before="0" w:beforeAutospacing="0" w:after="0" w:afterAutospacing="0"/>
                    <w:ind w:right="153" w:firstLine="168"/>
                    <w:rPr>
                      <w:sz w:val="22"/>
                      <w:szCs w:val="22"/>
                      <w:lang w:val="en-US"/>
                    </w:rPr>
                  </w:pPr>
                  <w:r w:rsidRPr="006C6F44">
                    <w:rPr>
                      <w:sz w:val="22"/>
                      <w:szCs w:val="22"/>
                      <w:lang w:val="en-US"/>
                    </w:rPr>
                    <w:t>=</w:t>
                  </w:r>
                </w:p>
              </w:tc>
              <w:tc>
                <w:tcPr>
                  <w:tcW w:w="1272" w:type="dxa"/>
                  <w:tcBorders>
                    <w:bottom w:val="single" w:sz="4" w:space="0" w:color="auto"/>
                  </w:tcBorders>
                </w:tcPr>
                <w:p w:rsidR="006C6F44" w:rsidRPr="006C6F44" w:rsidRDefault="006C6F44" w:rsidP="00101B50">
                  <w:pPr>
                    <w:pStyle w:val="af7"/>
                    <w:spacing w:before="0" w:beforeAutospacing="0" w:after="0" w:afterAutospacing="0"/>
                    <w:ind w:right="153" w:firstLine="168"/>
                    <w:jc w:val="center"/>
                    <w:rPr>
                      <w:sz w:val="22"/>
                      <w:szCs w:val="22"/>
                      <w:lang w:val="en-US"/>
                    </w:rPr>
                  </w:pPr>
                  <w:proofErr w:type="gramStart"/>
                  <w:r w:rsidRPr="00DA4683">
                    <w:rPr>
                      <w:sz w:val="22"/>
                      <w:szCs w:val="22"/>
                    </w:rPr>
                    <w:t>Ц</w:t>
                  </w:r>
                  <w:proofErr w:type="gramEnd"/>
                  <w:r w:rsidRPr="006C6F44">
                    <w:rPr>
                      <w:sz w:val="22"/>
                      <w:szCs w:val="22"/>
                      <w:vertAlign w:val="subscript"/>
                      <w:lang w:val="en-US"/>
                    </w:rPr>
                    <w:t xml:space="preserve"> </w:t>
                  </w:r>
                  <w:r w:rsidRPr="00DA4683">
                    <w:rPr>
                      <w:sz w:val="22"/>
                      <w:szCs w:val="22"/>
                      <w:vertAlign w:val="subscript"/>
                      <w:lang w:val="en-US"/>
                    </w:rPr>
                    <w:t>min</w:t>
                  </w:r>
                  <w:r w:rsidRPr="006C6F44">
                    <w:rPr>
                      <w:sz w:val="22"/>
                      <w:szCs w:val="22"/>
                      <w:vertAlign w:val="subscript"/>
                      <w:lang w:val="en-US"/>
                    </w:rPr>
                    <w:t xml:space="preserve"> </w:t>
                  </w:r>
                  <w:r w:rsidRPr="006C6F44">
                    <w:rPr>
                      <w:sz w:val="22"/>
                      <w:szCs w:val="22"/>
                      <w:lang w:val="en-US"/>
                    </w:rPr>
                    <w:t xml:space="preserve"> </w:t>
                  </w:r>
                </w:p>
              </w:tc>
              <w:tc>
                <w:tcPr>
                  <w:tcW w:w="1402" w:type="dxa"/>
                  <w:vMerge w:val="restart"/>
                  <w:vAlign w:val="center"/>
                </w:tcPr>
                <w:p w:rsidR="006C6F44" w:rsidRPr="006C6F44" w:rsidRDefault="006C6F44" w:rsidP="00101B50">
                  <w:pPr>
                    <w:pStyle w:val="af7"/>
                    <w:spacing w:before="0" w:beforeAutospacing="0" w:after="0" w:afterAutospacing="0"/>
                    <w:ind w:right="153" w:firstLine="168"/>
                    <w:rPr>
                      <w:sz w:val="22"/>
                      <w:szCs w:val="22"/>
                      <w:lang w:val="en-US"/>
                    </w:rPr>
                  </w:pPr>
                  <w:r w:rsidRPr="006C6F44">
                    <w:rPr>
                      <w:bCs/>
                      <w:sz w:val="22"/>
                      <w:szCs w:val="22"/>
                      <w:lang w:val="en-US"/>
                    </w:rPr>
                    <w:t>* 100</w:t>
                  </w:r>
                </w:p>
              </w:tc>
            </w:tr>
            <w:tr w:rsidR="006C6F44" w:rsidRPr="00FB6A06" w:rsidTr="00101B50">
              <w:trPr>
                <w:cantSplit/>
                <w:jc w:val="center"/>
              </w:trPr>
              <w:tc>
                <w:tcPr>
                  <w:tcW w:w="903" w:type="dxa"/>
                  <w:vMerge/>
                </w:tcPr>
                <w:p w:rsidR="006C6F44" w:rsidRPr="006C6F44" w:rsidRDefault="006C6F44" w:rsidP="00101B50">
                  <w:pPr>
                    <w:pStyle w:val="af7"/>
                    <w:spacing w:before="0" w:beforeAutospacing="0" w:after="0" w:afterAutospacing="0"/>
                    <w:ind w:right="153" w:firstLine="168"/>
                    <w:rPr>
                      <w:sz w:val="22"/>
                      <w:szCs w:val="22"/>
                      <w:lang w:val="en-US"/>
                    </w:rPr>
                  </w:pPr>
                </w:p>
              </w:tc>
              <w:tc>
                <w:tcPr>
                  <w:tcW w:w="399" w:type="dxa"/>
                  <w:vMerge/>
                </w:tcPr>
                <w:p w:rsidR="006C6F44" w:rsidRPr="006C6F44" w:rsidRDefault="006C6F44" w:rsidP="00101B50">
                  <w:pPr>
                    <w:pStyle w:val="af7"/>
                    <w:spacing w:before="0" w:beforeAutospacing="0" w:after="0" w:afterAutospacing="0"/>
                    <w:ind w:right="153" w:firstLine="168"/>
                    <w:rPr>
                      <w:sz w:val="22"/>
                      <w:szCs w:val="22"/>
                      <w:lang w:val="en-US"/>
                    </w:rPr>
                  </w:pPr>
                </w:p>
              </w:tc>
              <w:tc>
                <w:tcPr>
                  <w:tcW w:w="1272" w:type="dxa"/>
                  <w:tcBorders>
                    <w:top w:val="single" w:sz="4" w:space="0" w:color="auto"/>
                  </w:tcBorders>
                </w:tcPr>
                <w:p w:rsidR="006C6F44" w:rsidRPr="006C6F44" w:rsidRDefault="006C6F44" w:rsidP="00101B50">
                  <w:pPr>
                    <w:pStyle w:val="af7"/>
                    <w:spacing w:before="0" w:beforeAutospacing="0" w:after="0" w:afterAutospacing="0"/>
                    <w:ind w:right="153" w:firstLine="168"/>
                    <w:jc w:val="center"/>
                    <w:rPr>
                      <w:sz w:val="22"/>
                      <w:szCs w:val="22"/>
                      <w:lang w:val="en-US"/>
                    </w:rPr>
                  </w:pPr>
                  <w:proofErr w:type="gramStart"/>
                  <w:r w:rsidRPr="00DA4683">
                    <w:rPr>
                      <w:sz w:val="22"/>
                      <w:szCs w:val="22"/>
                    </w:rPr>
                    <w:t>Ц</w:t>
                  </w:r>
                  <w:proofErr w:type="gramEnd"/>
                  <w:r w:rsidRPr="006C6F44">
                    <w:rPr>
                      <w:sz w:val="22"/>
                      <w:szCs w:val="22"/>
                      <w:vertAlign w:val="subscript"/>
                      <w:lang w:val="en-US"/>
                    </w:rPr>
                    <w:t xml:space="preserve"> </w:t>
                  </w:r>
                  <w:proofErr w:type="spellStart"/>
                  <w:r w:rsidRPr="00DA4683">
                    <w:rPr>
                      <w:sz w:val="22"/>
                      <w:szCs w:val="22"/>
                      <w:vertAlign w:val="subscript"/>
                      <w:lang w:val="en-US"/>
                    </w:rPr>
                    <w:t>i</w:t>
                  </w:r>
                  <w:proofErr w:type="spellEnd"/>
                </w:p>
              </w:tc>
              <w:tc>
                <w:tcPr>
                  <w:tcW w:w="1402" w:type="dxa"/>
                  <w:vMerge/>
                </w:tcPr>
                <w:p w:rsidR="006C6F44" w:rsidRPr="006C6F44" w:rsidRDefault="006C6F44" w:rsidP="00101B50">
                  <w:pPr>
                    <w:pStyle w:val="af7"/>
                    <w:spacing w:before="0" w:beforeAutospacing="0" w:after="0" w:afterAutospacing="0"/>
                    <w:ind w:right="153" w:firstLine="168"/>
                    <w:rPr>
                      <w:sz w:val="22"/>
                      <w:szCs w:val="22"/>
                      <w:lang w:val="en-US"/>
                    </w:rPr>
                  </w:pPr>
                </w:p>
              </w:tc>
            </w:tr>
          </w:tbl>
          <w:p w:rsidR="006C6F44" w:rsidRPr="006C6F44" w:rsidRDefault="006C6F44" w:rsidP="006C6F44">
            <w:pPr>
              <w:widowControl w:val="0"/>
              <w:autoSpaceDE w:val="0"/>
              <w:autoSpaceDN w:val="0"/>
              <w:adjustRightInd w:val="0"/>
              <w:ind w:right="153" w:firstLine="168"/>
              <w:rPr>
                <w:sz w:val="22"/>
                <w:szCs w:val="22"/>
                <w:lang w:val="en-US"/>
              </w:rPr>
            </w:pPr>
          </w:p>
          <w:p w:rsidR="006C6F44" w:rsidRPr="006C6F44" w:rsidRDefault="006C6F44" w:rsidP="006C6F44">
            <w:pPr>
              <w:widowControl w:val="0"/>
              <w:tabs>
                <w:tab w:val="left" w:pos="0"/>
                <w:tab w:val="left" w:pos="48"/>
                <w:tab w:val="left" w:pos="6648"/>
              </w:tabs>
              <w:autoSpaceDE w:val="0"/>
              <w:autoSpaceDN w:val="0"/>
              <w:adjustRightInd w:val="0"/>
              <w:ind w:right="49" w:firstLine="168"/>
              <w:jc w:val="both"/>
              <w:rPr>
                <w:sz w:val="22"/>
                <w:szCs w:val="22"/>
                <w:lang w:val="en-US"/>
              </w:rPr>
            </w:pPr>
            <w:r w:rsidRPr="00DA4683">
              <w:rPr>
                <w:sz w:val="22"/>
                <w:szCs w:val="22"/>
              </w:rPr>
              <w:t>где</w:t>
            </w:r>
            <w:r w:rsidRPr="006C6F44">
              <w:rPr>
                <w:sz w:val="22"/>
                <w:szCs w:val="22"/>
                <w:lang w:val="en-US"/>
              </w:rPr>
              <w:t xml:space="preserve">: </w:t>
            </w:r>
          </w:p>
          <w:p w:rsidR="006C6F44" w:rsidRPr="00DA4683" w:rsidRDefault="006C6F44" w:rsidP="006C6F44">
            <w:pPr>
              <w:widowControl w:val="0"/>
              <w:tabs>
                <w:tab w:val="left" w:pos="0"/>
                <w:tab w:val="left" w:pos="48"/>
                <w:tab w:val="left" w:pos="6648"/>
              </w:tabs>
              <w:autoSpaceDE w:val="0"/>
              <w:autoSpaceDN w:val="0"/>
              <w:adjustRightInd w:val="0"/>
              <w:ind w:right="49" w:firstLine="168"/>
              <w:jc w:val="both"/>
              <w:rPr>
                <w:sz w:val="22"/>
                <w:szCs w:val="22"/>
              </w:rPr>
            </w:pPr>
            <w:r w:rsidRPr="00DA4683">
              <w:rPr>
                <w:sz w:val="22"/>
                <w:szCs w:val="22"/>
              </w:rPr>
              <w:t>БЦ</w:t>
            </w:r>
            <w:r w:rsidRPr="00DA4683">
              <w:rPr>
                <w:sz w:val="22"/>
                <w:szCs w:val="22"/>
                <w:vertAlign w:val="subscript"/>
              </w:rPr>
              <w:t xml:space="preserve"> </w:t>
            </w:r>
            <w:proofErr w:type="spellStart"/>
            <w:r w:rsidRPr="00DA4683">
              <w:rPr>
                <w:sz w:val="22"/>
                <w:szCs w:val="22"/>
                <w:vertAlign w:val="subscript"/>
              </w:rPr>
              <w:t>i</w:t>
            </w:r>
            <w:proofErr w:type="spellEnd"/>
            <w:r w:rsidRPr="00DA4683">
              <w:rPr>
                <w:sz w:val="22"/>
                <w:szCs w:val="22"/>
              </w:rPr>
              <w:t xml:space="preserve"> – оценка по критерию «цена договора, цена единицы продукции» i-го участника запроса предложений, баллы</w:t>
            </w:r>
          </w:p>
          <w:p w:rsidR="006C6F44" w:rsidRPr="00DA4683" w:rsidRDefault="006C6F44" w:rsidP="006C6F44">
            <w:pPr>
              <w:widowControl w:val="0"/>
              <w:tabs>
                <w:tab w:val="left" w:pos="48"/>
                <w:tab w:val="left" w:pos="1062"/>
                <w:tab w:val="left" w:pos="1345"/>
                <w:tab w:val="left" w:pos="6648"/>
              </w:tabs>
              <w:autoSpaceDE w:val="0"/>
              <w:autoSpaceDN w:val="0"/>
              <w:adjustRightInd w:val="0"/>
              <w:ind w:right="49" w:firstLine="168"/>
              <w:jc w:val="both"/>
              <w:rPr>
                <w:sz w:val="22"/>
                <w:szCs w:val="22"/>
              </w:rPr>
            </w:pPr>
            <w:proofErr w:type="gramStart"/>
            <w:r w:rsidRPr="00DA4683">
              <w:rPr>
                <w:sz w:val="22"/>
                <w:szCs w:val="22"/>
              </w:rPr>
              <w:t>Ц</w:t>
            </w:r>
            <w:proofErr w:type="gramEnd"/>
            <w:r w:rsidRPr="00DA4683">
              <w:rPr>
                <w:sz w:val="22"/>
                <w:szCs w:val="22"/>
                <w:vertAlign w:val="subscript"/>
              </w:rPr>
              <w:t xml:space="preserve"> </w:t>
            </w:r>
            <w:proofErr w:type="spellStart"/>
            <w:r w:rsidRPr="00DA4683">
              <w:rPr>
                <w:sz w:val="22"/>
                <w:szCs w:val="22"/>
                <w:vertAlign w:val="subscript"/>
              </w:rPr>
              <w:t>i</w:t>
            </w:r>
            <w:proofErr w:type="spellEnd"/>
            <w:r w:rsidRPr="00DA4683">
              <w:rPr>
                <w:sz w:val="22"/>
                <w:szCs w:val="22"/>
              </w:rPr>
              <w:t xml:space="preserve"> – 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6C6F44" w:rsidRPr="00DA4683" w:rsidRDefault="006C6F44" w:rsidP="006C6F44">
            <w:pPr>
              <w:widowControl w:val="0"/>
              <w:tabs>
                <w:tab w:val="left" w:pos="48"/>
                <w:tab w:val="left" w:pos="1062"/>
                <w:tab w:val="left" w:pos="1345"/>
                <w:tab w:val="left" w:pos="6648"/>
              </w:tabs>
              <w:autoSpaceDE w:val="0"/>
              <w:autoSpaceDN w:val="0"/>
              <w:adjustRightInd w:val="0"/>
              <w:ind w:right="49" w:firstLine="168"/>
              <w:jc w:val="both"/>
              <w:rPr>
                <w:sz w:val="22"/>
                <w:szCs w:val="22"/>
              </w:rPr>
            </w:pPr>
            <w:r w:rsidRPr="00DA4683">
              <w:rPr>
                <w:sz w:val="22"/>
                <w:szCs w:val="22"/>
              </w:rPr>
              <w:t xml:space="preserve">Ц </w:t>
            </w:r>
            <w:proofErr w:type="spellStart"/>
            <w:r w:rsidRPr="00DA4683">
              <w:rPr>
                <w:sz w:val="22"/>
                <w:szCs w:val="22"/>
                <w:vertAlign w:val="subscript"/>
              </w:rPr>
              <w:t>min</w:t>
            </w:r>
            <w:proofErr w:type="spellEnd"/>
            <w:r w:rsidRPr="00DA4683">
              <w:rPr>
                <w:sz w:val="22"/>
                <w:szCs w:val="22"/>
              </w:rPr>
              <w:t xml:space="preserve"> – 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w:t>
            </w:r>
            <w:proofErr w:type="spellStart"/>
            <w:proofErr w:type="gramStart"/>
            <w:r w:rsidRPr="00DA4683">
              <w:rPr>
                <w:sz w:val="22"/>
                <w:szCs w:val="22"/>
              </w:rPr>
              <w:t>предложений</w:t>
            </w:r>
            <w:proofErr w:type="spellEnd"/>
            <w:proofErr w:type="gramEnd"/>
            <w:r w:rsidRPr="00DA4683">
              <w:rPr>
                <w:sz w:val="22"/>
                <w:szCs w:val="22"/>
              </w:rPr>
              <w:t xml:space="preserve"> приведенное к единому базису сравнения ценовых предложений, руб. </w:t>
            </w:r>
          </w:p>
          <w:p w:rsidR="006C6F44" w:rsidRPr="00DA4683" w:rsidRDefault="006C6F44" w:rsidP="006C6F44">
            <w:pPr>
              <w:widowControl w:val="0"/>
              <w:tabs>
                <w:tab w:val="left" w:pos="0"/>
                <w:tab w:val="left" w:pos="48"/>
                <w:tab w:val="left" w:pos="1062"/>
              </w:tabs>
              <w:autoSpaceDE w:val="0"/>
              <w:autoSpaceDN w:val="0"/>
              <w:adjustRightInd w:val="0"/>
              <w:ind w:right="153" w:firstLine="168"/>
              <w:jc w:val="both"/>
              <w:rPr>
                <w:sz w:val="22"/>
                <w:szCs w:val="22"/>
              </w:rPr>
            </w:pPr>
          </w:p>
          <w:p w:rsidR="006C6F44" w:rsidRPr="00DA4683" w:rsidRDefault="006C6F44" w:rsidP="006C6F44">
            <w:pPr>
              <w:widowControl w:val="0"/>
              <w:autoSpaceDE w:val="0"/>
              <w:autoSpaceDN w:val="0"/>
              <w:adjustRightInd w:val="0"/>
              <w:ind w:right="153"/>
              <w:jc w:val="center"/>
              <w:rPr>
                <w:sz w:val="22"/>
                <w:szCs w:val="22"/>
              </w:rPr>
            </w:pPr>
            <w:r w:rsidRPr="00DA4683">
              <w:rPr>
                <w:sz w:val="22"/>
                <w:szCs w:val="22"/>
              </w:rPr>
              <w:t xml:space="preserve">ОЦЕНКА ПО КРИТЕРИЮ </w:t>
            </w:r>
          </w:p>
          <w:p w:rsidR="006C6F44" w:rsidRPr="00DA4683" w:rsidRDefault="006C6F44" w:rsidP="006C6F44">
            <w:pPr>
              <w:widowControl w:val="0"/>
              <w:autoSpaceDE w:val="0"/>
              <w:autoSpaceDN w:val="0"/>
              <w:adjustRightInd w:val="0"/>
              <w:ind w:right="153"/>
              <w:jc w:val="center"/>
              <w:rPr>
                <w:sz w:val="22"/>
                <w:szCs w:val="22"/>
              </w:rPr>
            </w:pPr>
            <w:r w:rsidRPr="00DA4683">
              <w:rPr>
                <w:sz w:val="22"/>
                <w:szCs w:val="22"/>
              </w:rPr>
              <w:t>«ОПЫТ ОКАЗАНИЯ АНАЛОГИЧНЫХ  УСЛУГ»</w:t>
            </w:r>
          </w:p>
          <w:p w:rsidR="006C6F44" w:rsidRPr="00DA4683" w:rsidRDefault="006C6F44" w:rsidP="006C6F44">
            <w:pPr>
              <w:widowControl w:val="0"/>
              <w:suppressLineNumbers/>
              <w:tabs>
                <w:tab w:val="left" w:pos="1200"/>
                <w:tab w:val="left" w:pos="2250"/>
              </w:tabs>
              <w:suppressAutoHyphens/>
              <w:autoSpaceDE w:val="0"/>
              <w:autoSpaceDN w:val="0"/>
              <w:adjustRightInd w:val="0"/>
              <w:jc w:val="both"/>
              <w:rPr>
                <w:sz w:val="22"/>
                <w:szCs w:val="22"/>
              </w:rPr>
            </w:pPr>
          </w:p>
          <w:tbl>
            <w:tblPr>
              <w:tblW w:w="0" w:type="auto"/>
              <w:tblInd w:w="236" w:type="dxa"/>
              <w:tblLook w:val="01E0"/>
            </w:tblPr>
            <w:tblGrid>
              <w:gridCol w:w="4889"/>
              <w:gridCol w:w="1035"/>
            </w:tblGrid>
            <w:tr w:rsidR="006C6F44" w:rsidRPr="00DA4683" w:rsidTr="00101B50">
              <w:tc>
                <w:tcPr>
                  <w:tcW w:w="4889" w:type="dxa"/>
                  <w:tcBorders>
                    <w:top w:val="single" w:sz="4" w:space="0" w:color="auto"/>
                    <w:left w:val="single" w:sz="4" w:space="0" w:color="auto"/>
                    <w:bottom w:val="single" w:sz="4" w:space="0" w:color="auto"/>
                    <w:right w:val="single" w:sz="4" w:space="0" w:color="auto"/>
                  </w:tcBorders>
                  <w:vAlign w:val="center"/>
                </w:tcPr>
                <w:p w:rsidR="006C6F44" w:rsidRPr="00DA4683" w:rsidRDefault="006C6F44" w:rsidP="00101B50">
                  <w:pPr>
                    <w:pStyle w:val="af7"/>
                    <w:spacing w:before="0" w:beforeAutospacing="0" w:after="0" w:afterAutospacing="0"/>
                    <w:jc w:val="center"/>
                    <w:rPr>
                      <w:sz w:val="22"/>
                      <w:szCs w:val="22"/>
                    </w:rPr>
                  </w:pPr>
                  <w:r w:rsidRPr="00DA4683">
                    <w:rPr>
                      <w:sz w:val="22"/>
                      <w:szCs w:val="22"/>
                    </w:rPr>
                    <w:t>Опыт участника, О</w:t>
                  </w:r>
                  <w:proofErr w:type="spellStart"/>
                  <w:proofErr w:type="gramStart"/>
                  <w:r w:rsidRPr="00DA4683">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6C6F44" w:rsidRPr="00DA4683" w:rsidRDefault="006C6F44" w:rsidP="00101B50">
                  <w:pPr>
                    <w:pStyle w:val="af7"/>
                    <w:spacing w:before="0" w:beforeAutospacing="0" w:after="0" w:afterAutospacing="0"/>
                    <w:jc w:val="center"/>
                    <w:rPr>
                      <w:sz w:val="22"/>
                      <w:szCs w:val="22"/>
                    </w:rPr>
                  </w:pPr>
                  <w:r w:rsidRPr="00DA4683">
                    <w:rPr>
                      <w:sz w:val="22"/>
                      <w:szCs w:val="22"/>
                    </w:rPr>
                    <w:t>Баллы</w:t>
                  </w:r>
                </w:p>
              </w:tc>
            </w:tr>
            <w:tr w:rsidR="00FF1D8B" w:rsidRPr="00DA4683" w:rsidTr="00F539DF">
              <w:trPr>
                <w:trHeight w:val="284"/>
              </w:trPr>
              <w:tc>
                <w:tcPr>
                  <w:tcW w:w="5924" w:type="dxa"/>
                  <w:gridSpan w:val="2"/>
                  <w:tcBorders>
                    <w:top w:val="single" w:sz="4" w:space="0" w:color="auto"/>
                    <w:left w:val="single" w:sz="4" w:space="0" w:color="auto"/>
                    <w:right w:val="single" w:sz="4" w:space="0" w:color="auto"/>
                  </w:tcBorders>
                </w:tcPr>
                <w:p w:rsidR="00FF1D8B" w:rsidRPr="00DA4683" w:rsidRDefault="00FF1D8B" w:rsidP="00101B50">
                  <w:pPr>
                    <w:pStyle w:val="af7"/>
                    <w:spacing w:before="0" w:beforeAutospacing="0" w:after="0" w:afterAutospacing="0"/>
                    <w:jc w:val="center"/>
                    <w:rPr>
                      <w:sz w:val="22"/>
                      <w:szCs w:val="22"/>
                    </w:rPr>
                  </w:pPr>
                </w:p>
              </w:tc>
            </w:tr>
            <w:tr w:rsidR="006C6F44" w:rsidRPr="00DA4683" w:rsidTr="00FF1D8B">
              <w:trPr>
                <w:trHeight w:val="751"/>
              </w:trPr>
              <w:tc>
                <w:tcPr>
                  <w:tcW w:w="5924" w:type="dxa"/>
                  <w:gridSpan w:val="2"/>
                  <w:tcBorders>
                    <w:left w:val="single" w:sz="4" w:space="0" w:color="auto"/>
                    <w:bottom w:val="single" w:sz="4" w:space="0" w:color="auto"/>
                    <w:right w:val="single" w:sz="4" w:space="0" w:color="auto"/>
                  </w:tcBorders>
                </w:tcPr>
                <w:tbl>
                  <w:tblPr>
                    <w:tblW w:w="0" w:type="auto"/>
                    <w:tblInd w:w="605" w:type="dxa"/>
                    <w:tblLook w:val="01E0"/>
                  </w:tblPr>
                  <w:tblGrid>
                    <w:gridCol w:w="611"/>
                    <w:gridCol w:w="451"/>
                    <w:gridCol w:w="1581"/>
                    <w:gridCol w:w="725"/>
                  </w:tblGrid>
                  <w:tr w:rsidR="006C6F44" w:rsidRPr="00DA4683" w:rsidTr="00101B50">
                    <w:tc>
                      <w:tcPr>
                        <w:tcW w:w="611" w:type="dxa"/>
                        <w:vMerge w:val="restart"/>
                        <w:vAlign w:val="center"/>
                      </w:tcPr>
                      <w:p w:rsidR="006C6F44" w:rsidRPr="00DA4683" w:rsidRDefault="006C6F44" w:rsidP="00101B50">
                        <w:pPr>
                          <w:pStyle w:val="af7"/>
                          <w:spacing w:before="0" w:beforeAutospacing="0" w:after="0" w:afterAutospacing="0"/>
                          <w:jc w:val="center"/>
                          <w:rPr>
                            <w:sz w:val="22"/>
                            <w:szCs w:val="22"/>
                            <w:vertAlign w:val="subscript"/>
                          </w:rPr>
                        </w:pPr>
                        <w:r w:rsidRPr="00DA4683">
                          <w:rPr>
                            <w:sz w:val="22"/>
                            <w:szCs w:val="22"/>
                          </w:rPr>
                          <w:t>БО</w:t>
                        </w:r>
                        <w:proofErr w:type="spellStart"/>
                        <w:proofErr w:type="gramStart"/>
                        <w:r w:rsidRPr="00DA4683">
                          <w:rPr>
                            <w:sz w:val="22"/>
                            <w:szCs w:val="22"/>
                            <w:vertAlign w:val="subscript"/>
                            <w:lang w:val="en-US"/>
                          </w:rPr>
                          <w:t>i</w:t>
                        </w:r>
                        <w:proofErr w:type="spellEnd"/>
                        <w:proofErr w:type="gramEnd"/>
                      </w:p>
                    </w:tc>
                    <w:tc>
                      <w:tcPr>
                        <w:tcW w:w="451" w:type="dxa"/>
                        <w:vMerge w:val="restart"/>
                        <w:vAlign w:val="center"/>
                      </w:tcPr>
                      <w:p w:rsidR="006C6F44" w:rsidRPr="00DA4683" w:rsidRDefault="006C6F44" w:rsidP="00101B50">
                        <w:pPr>
                          <w:pStyle w:val="af7"/>
                          <w:spacing w:before="0" w:beforeAutospacing="0" w:after="0" w:afterAutospacing="0"/>
                          <w:jc w:val="center"/>
                          <w:rPr>
                            <w:sz w:val="22"/>
                            <w:szCs w:val="22"/>
                          </w:rPr>
                        </w:pPr>
                        <w:r w:rsidRPr="00DA4683">
                          <w:rPr>
                            <w:sz w:val="22"/>
                            <w:szCs w:val="22"/>
                          </w:rPr>
                          <w:t>=</w:t>
                        </w:r>
                      </w:p>
                    </w:tc>
                    <w:tc>
                      <w:tcPr>
                        <w:tcW w:w="1581" w:type="dxa"/>
                        <w:tcBorders>
                          <w:bottom w:val="single" w:sz="4" w:space="0" w:color="auto"/>
                        </w:tcBorders>
                        <w:vAlign w:val="center"/>
                      </w:tcPr>
                      <w:p w:rsidR="006C6F44" w:rsidRPr="00DA4683" w:rsidRDefault="006C6F44" w:rsidP="00101B50">
                        <w:pPr>
                          <w:pStyle w:val="af7"/>
                          <w:spacing w:before="0" w:beforeAutospacing="0" w:after="0" w:afterAutospacing="0"/>
                          <w:jc w:val="center"/>
                          <w:rPr>
                            <w:sz w:val="22"/>
                            <w:szCs w:val="22"/>
                            <w:vertAlign w:val="subscript"/>
                          </w:rPr>
                        </w:pPr>
                        <w:r w:rsidRPr="00DA4683">
                          <w:rPr>
                            <w:sz w:val="22"/>
                            <w:szCs w:val="22"/>
                          </w:rPr>
                          <w:t>О</w:t>
                        </w:r>
                        <w:proofErr w:type="spellStart"/>
                        <w:proofErr w:type="gramStart"/>
                        <w:r w:rsidRPr="00DA4683">
                          <w:rPr>
                            <w:sz w:val="22"/>
                            <w:szCs w:val="22"/>
                            <w:vertAlign w:val="subscript"/>
                            <w:lang w:val="en-US"/>
                          </w:rPr>
                          <w:t>i</w:t>
                        </w:r>
                        <w:proofErr w:type="spellEnd"/>
                        <w:proofErr w:type="gramEnd"/>
                        <w:r w:rsidRPr="00DA4683">
                          <w:rPr>
                            <w:sz w:val="22"/>
                            <w:szCs w:val="22"/>
                          </w:rPr>
                          <w:t xml:space="preserve"> </w:t>
                        </w:r>
                      </w:p>
                    </w:tc>
                    <w:tc>
                      <w:tcPr>
                        <w:tcW w:w="725" w:type="dxa"/>
                        <w:vMerge w:val="restart"/>
                        <w:vAlign w:val="center"/>
                      </w:tcPr>
                      <w:p w:rsidR="006C6F44" w:rsidRPr="00DA4683" w:rsidRDefault="006C6F44" w:rsidP="00101B50">
                        <w:pPr>
                          <w:pStyle w:val="af7"/>
                          <w:spacing w:before="0" w:beforeAutospacing="0" w:after="0" w:afterAutospacing="0"/>
                          <w:jc w:val="center"/>
                          <w:rPr>
                            <w:sz w:val="22"/>
                            <w:szCs w:val="22"/>
                          </w:rPr>
                        </w:pPr>
                        <w:r w:rsidRPr="00DA4683">
                          <w:rPr>
                            <w:sz w:val="22"/>
                            <w:szCs w:val="22"/>
                          </w:rPr>
                          <w:t>×100</w:t>
                        </w:r>
                      </w:p>
                    </w:tc>
                  </w:tr>
                  <w:tr w:rsidR="006C6F44" w:rsidRPr="00DA4683" w:rsidTr="00101B50">
                    <w:tc>
                      <w:tcPr>
                        <w:tcW w:w="611" w:type="dxa"/>
                        <w:vMerge/>
                        <w:vAlign w:val="center"/>
                      </w:tcPr>
                      <w:p w:rsidR="006C6F44" w:rsidRPr="00DA4683" w:rsidRDefault="006C6F44" w:rsidP="00101B50">
                        <w:pPr>
                          <w:pStyle w:val="af7"/>
                          <w:spacing w:before="0" w:beforeAutospacing="0" w:after="0" w:afterAutospacing="0"/>
                          <w:jc w:val="center"/>
                          <w:rPr>
                            <w:sz w:val="22"/>
                            <w:szCs w:val="22"/>
                          </w:rPr>
                        </w:pPr>
                      </w:p>
                    </w:tc>
                    <w:tc>
                      <w:tcPr>
                        <w:tcW w:w="451" w:type="dxa"/>
                        <w:vMerge/>
                        <w:vAlign w:val="center"/>
                      </w:tcPr>
                      <w:p w:rsidR="006C6F44" w:rsidRPr="00DA4683" w:rsidRDefault="006C6F44" w:rsidP="00101B50">
                        <w:pPr>
                          <w:pStyle w:val="af7"/>
                          <w:spacing w:before="0" w:beforeAutospacing="0" w:after="0" w:afterAutospacing="0"/>
                          <w:jc w:val="center"/>
                          <w:rPr>
                            <w:sz w:val="22"/>
                            <w:szCs w:val="22"/>
                          </w:rPr>
                        </w:pPr>
                      </w:p>
                    </w:tc>
                    <w:tc>
                      <w:tcPr>
                        <w:tcW w:w="1581" w:type="dxa"/>
                        <w:tcBorders>
                          <w:top w:val="single" w:sz="4" w:space="0" w:color="auto"/>
                        </w:tcBorders>
                        <w:vAlign w:val="center"/>
                      </w:tcPr>
                      <w:p w:rsidR="006C6F44" w:rsidRPr="00DA4683" w:rsidRDefault="006C6F44" w:rsidP="006C6F44">
                        <w:pPr>
                          <w:pStyle w:val="af7"/>
                          <w:spacing w:before="0" w:beforeAutospacing="0" w:after="0" w:afterAutospacing="0"/>
                          <w:jc w:val="center"/>
                          <w:rPr>
                            <w:sz w:val="22"/>
                            <w:szCs w:val="22"/>
                            <w:vertAlign w:val="subscript"/>
                          </w:rPr>
                        </w:pPr>
                        <w:r>
                          <w:rPr>
                            <w:sz w:val="22"/>
                            <w:szCs w:val="22"/>
                          </w:rPr>
                          <w:t>1,7</w:t>
                        </w:r>
                        <w:r w:rsidR="0095031C">
                          <w:rPr>
                            <w:sz w:val="22"/>
                            <w:szCs w:val="22"/>
                          </w:rPr>
                          <w:t>55</w:t>
                        </w:r>
                      </w:p>
                    </w:tc>
                    <w:tc>
                      <w:tcPr>
                        <w:tcW w:w="725" w:type="dxa"/>
                        <w:vMerge/>
                        <w:vAlign w:val="center"/>
                      </w:tcPr>
                      <w:p w:rsidR="006C6F44" w:rsidRPr="00DA4683" w:rsidRDefault="006C6F44" w:rsidP="00101B50">
                        <w:pPr>
                          <w:pStyle w:val="af7"/>
                          <w:spacing w:before="0" w:beforeAutospacing="0" w:after="0" w:afterAutospacing="0"/>
                          <w:jc w:val="center"/>
                          <w:rPr>
                            <w:sz w:val="22"/>
                            <w:szCs w:val="22"/>
                          </w:rPr>
                        </w:pPr>
                      </w:p>
                    </w:tc>
                  </w:tr>
                </w:tbl>
                <w:p w:rsidR="006C6F44" w:rsidRPr="00DA4683" w:rsidRDefault="006C6F44" w:rsidP="00101B50">
                  <w:pPr>
                    <w:pStyle w:val="af7"/>
                    <w:jc w:val="center"/>
                    <w:rPr>
                      <w:sz w:val="22"/>
                      <w:szCs w:val="22"/>
                    </w:rPr>
                  </w:pPr>
                </w:p>
              </w:tc>
            </w:tr>
            <w:tr w:rsidR="006C6F44" w:rsidRPr="00DA4683" w:rsidTr="00101B50">
              <w:tc>
                <w:tcPr>
                  <w:tcW w:w="4889" w:type="dxa"/>
                  <w:tcBorders>
                    <w:top w:val="single" w:sz="4" w:space="0" w:color="auto"/>
                    <w:left w:val="single" w:sz="4" w:space="0" w:color="auto"/>
                    <w:bottom w:val="single" w:sz="4" w:space="0" w:color="auto"/>
                    <w:right w:val="single" w:sz="4" w:space="0" w:color="auto"/>
                  </w:tcBorders>
                  <w:vAlign w:val="center"/>
                </w:tcPr>
                <w:p w:rsidR="006C6F44" w:rsidRPr="00DA4683" w:rsidRDefault="006C6F44" w:rsidP="00101B50">
                  <w:pPr>
                    <w:pStyle w:val="af7"/>
                    <w:spacing w:before="0" w:beforeAutospacing="0" w:after="0" w:afterAutospacing="0"/>
                    <w:jc w:val="center"/>
                    <w:rPr>
                      <w:sz w:val="22"/>
                      <w:szCs w:val="22"/>
                    </w:rPr>
                  </w:pPr>
                  <w:r>
                    <w:rPr>
                      <w:sz w:val="22"/>
                      <w:szCs w:val="22"/>
                    </w:rPr>
                    <w:t>1,7</w:t>
                  </w:r>
                  <w:r w:rsidR="0095031C">
                    <w:rPr>
                      <w:sz w:val="22"/>
                      <w:szCs w:val="22"/>
                    </w:rPr>
                    <w:t>55</w:t>
                  </w:r>
                  <w:r w:rsidRPr="00DA4683">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6C6F44" w:rsidRPr="00DA4683" w:rsidRDefault="006C6F44" w:rsidP="00101B50">
                  <w:pPr>
                    <w:pStyle w:val="af7"/>
                    <w:spacing w:before="0" w:beforeAutospacing="0" w:after="0" w:afterAutospacing="0"/>
                    <w:jc w:val="center"/>
                    <w:rPr>
                      <w:sz w:val="22"/>
                      <w:szCs w:val="22"/>
                    </w:rPr>
                  </w:pPr>
                  <w:r w:rsidRPr="00DA4683">
                    <w:rPr>
                      <w:sz w:val="22"/>
                      <w:szCs w:val="22"/>
                    </w:rPr>
                    <w:t>100</w:t>
                  </w:r>
                </w:p>
              </w:tc>
            </w:tr>
          </w:tbl>
          <w:p w:rsidR="006C6F44" w:rsidRPr="00DA4683" w:rsidRDefault="006C6F44" w:rsidP="006C6F44">
            <w:pPr>
              <w:widowControl w:val="0"/>
              <w:suppressLineNumbers/>
              <w:tabs>
                <w:tab w:val="left" w:pos="1200"/>
                <w:tab w:val="left" w:pos="2250"/>
              </w:tabs>
              <w:suppressAutoHyphens/>
              <w:autoSpaceDE w:val="0"/>
              <w:autoSpaceDN w:val="0"/>
              <w:adjustRightInd w:val="0"/>
              <w:jc w:val="both"/>
              <w:rPr>
                <w:sz w:val="22"/>
                <w:szCs w:val="22"/>
              </w:rPr>
            </w:pPr>
          </w:p>
          <w:p w:rsidR="006C6F44" w:rsidRPr="00DA4683" w:rsidRDefault="006C6F44" w:rsidP="006C6F44">
            <w:pPr>
              <w:widowControl w:val="0"/>
              <w:suppressLineNumbers/>
              <w:tabs>
                <w:tab w:val="left" w:pos="1200"/>
                <w:tab w:val="left" w:pos="2250"/>
              </w:tabs>
              <w:suppressAutoHyphens/>
              <w:autoSpaceDE w:val="0"/>
              <w:autoSpaceDN w:val="0"/>
              <w:adjustRightInd w:val="0"/>
              <w:ind w:right="49" w:firstLine="288"/>
              <w:jc w:val="both"/>
              <w:rPr>
                <w:sz w:val="22"/>
                <w:szCs w:val="22"/>
              </w:rPr>
            </w:pPr>
            <w:r w:rsidRPr="00DA4683">
              <w:rPr>
                <w:sz w:val="22"/>
                <w:szCs w:val="22"/>
              </w:rPr>
              <w:t>где:</w:t>
            </w:r>
          </w:p>
          <w:p w:rsidR="006C6F44" w:rsidRPr="00DA4683" w:rsidRDefault="006C6F44" w:rsidP="006C6F44">
            <w:pPr>
              <w:widowControl w:val="0"/>
              <w:suppressLineNumbers/>
              <w:tabs>
                <w:tab w:val="left" w:pos="1200"/>
                <w:tab w:val="left" w:pos="2250"/>
              </w:tabs>
              <w:suppressAutoHyphens/>
              <w:autoSpaceDE w:val="0"/>
              <w:autoSpaceDN w:val="0"/>
              <w:adjustRightInd w:val="0"/>
              <w:ind w:right="49" w:firstLine="288"/>
              <w:jc w:val="both"/>
              <w:rPr>
                <w:sz w:val="22"/>
                <w:szCs w:val="22"/>
              </w:rPr>
            </w:pPr>
            <w:proofErr w:type="gramStart"/>
            <w:r w:rsidRPr="00DA4683">
              <w:rPr>
                <w:sz w:val="22"/>
                <w:szCs w:val="22"/>
              </w:rPr>
              <w:t>О</w:t>
            </w:r>
            <w:proofErr w:type="spellStart"/>
            <w:r w:rsidRPr="00DA4683">
              <w:rPr>
                <w:sz w:val="22"/>
                <w:szCs w:val="22"/>
                <w:vertAlign w:val="subscript"/>
                <w:lang w:val="en-US"/>
              </w:rPr>
              <w:t>i</w:t>
            </w:r>
            <w:proofErr w:type="spellEnd"/>
            <w:r w:rsidRPr="00DA4683">
              <w:rPr>
                <w:sz w:val="22"/>
                <w:szCs w:val="22"/>
                <w:vertAlign w:val="subscript"/>
              </w:rPr>
              <w:t xml:space="preserve">  </w:t>
            </w:r>
            <w:r w:rsidRPr="00DA4683">
              <w:rPr>
                <w:sz w:val="22"/>
                <w:szCs w:val="22"/>
              </w:rPr>
              <w:t xml:space="preserve">– общая суммарная стоимость договоров на </w:t>
            </w:r>
            <w:r w:rsidR="000E4E29">
              <w:rPr>
                <w:sz w:val="22"/>
                <w:szCs w:val="22"/>
              </w:rPr>
              <w:t xml:space="preserve">выполнение работ </w:t>
            </w:r>
            <w:r w:rsidR="004C0846">
              <w:rPr>
                <w:sz w:val="22"/>
                <w:szCs w:val="22"/>
              </w:rPr>
              <w:t xml:space="preserve">по </w:t>
            </w:r>
            <w:r w:rsidR="004C0846" w:rsidRPr="004C0846">
              <w:rPr>
                <w:bCs/>
                <w:sz w:val="22"/>
                <w:szCs w:val="22"/>
              </w:rPr>
              <w:t xml:space="preserve">проведению </w:t>
            </w:r>
            <w:r w:rsidR="004C0846" w:rsidRPr="004C0846">
              <w:rPr>
                <w:spacing w:val="-4"/>
                <w:sz w:val="22"/>
                <w:szCs w:val="22"/>
              </w:rPr>
              <w:t>экспертиз безопасности (обоснований безопасности),</w:t>
            </w:r>
            <w:r w:rsidR="004C0846" w:rsidRPr="004C0846">
              <w:rPr>
                <w:bCs/>
                <w:spacing w:val="-4"/>
                <w:sz w:val="22"/>
                <w:szCs w:val="22"/>
              </w:rPr>
              <w:t xml:space="preserve"> организованных в соответствии с действующим </w:t>
            </w:r>
            <w:r w:rsidR="004C0846" w:rsidRPr="004C0846">
              <w:rPr>
                <w:bCs/>
                <w:spacing w:val="-6"/>
                <w:sz w:val="22"/>
                <w:szCs w:val="22"/>
              </w:rPr>
              <w:t>законодательством  6 Управлением центрального</w:t>
            </w:r>
            <w:r w:rsidR="004C0846" w:rsidRPr="004C0846">
              <w:rPr>
                <w:bCs/>
                <w:spacing w:val="-4"/>
                <w:sz w:val="22"/>
                <w:szCs w:val="22"/>
              </w:rPr>
              <w:t xml:space="preserve"> аппарата </w:t>
            </w:r>
            <w:proofErr w:type="spellStart"/>
            <w:r w:rsidR="004C0846" w:rsidRPr="004C0846">
              <w:rPr>
                <w:bCs/>
                <w:spacing w:val="-4"/>
                <w:sz w:val="22"/>
                <w:szCs w:val="22"/>
              </w:rPr>
              <w:t>Ростехнадзора</w:t>
            </w:r>
            <w:proofErr w:type="spellEnd"/>
            <w:r w:rsidR="004C0846" w:rsidRPr="004C0846">
              <w:rPr>
                <w:spacing w:val="-4"/>
                <w:sz w:val="22"/>
                <w:szCs w:val="22"/>
              </w:rPr>
              <w:t>,</w:t>
            </w:r>
            <w:r w:rsidR="004C0846" w:rsidRPr="004C0846">
              <w:rPr>
                <w:bCs/>
                <w:spacing w:val="-4"/>
                <w:sz w:val="22"/>
                <w:szCs w:val="22"/>
              </w:rPr>
              <w:t xml:space="preserve"> </w:t>
            </w:r>
            <w:r w:rsidR="004C0846" w:rsidRPr="004C0846">
              <w:rPr>
                <w:spacing w:val="-4"/>
                <w:sz w:val="22"/>
                <w:szCs w:val="22"/>
              </w:rPr>
              <w:t>в отношении вида деятельности «проектирование и конструирование ядерных установок»</w:t>
            </w:r>
            <w:r w:rsidR="004C0846" w:rsidRPr="00DA4683">
              <w:rPr>
                <w:sz w:val="22"/>
                <w:szCs w:val="22"/>
              </w:rPr>
              <w:t xml:space="preserve"> </w:t>
            </w:r>
            <w:r w:rsidRPr="00DA4683">
              <w:rPr>
                <w:sz w:val="22"/>
                <w:szCs w:val="22"/>
              </w:rPr>
              <w:t>(в соответствии с пунктом 25 Информационной карты) в завершенной их части  i-го участника запроса предложений с 2011 года по 2014 год, млн. руб. с НДС.</w:t>
            </w:r>
            <w:proofErr w:type="gramEnd"/>
          </w:p>
          <w:p w:rsidR="006C6F44" w:rsidRPr="00DA4683" w:rsidRDefault="006C6F44" w:rsidP="006C6F44">
            <w:pPr>
              <w:widowControl w:val="0"/>
              <w:suppressLineNumbers/>
              <w:tabs>
                <w:tab w:val="left" w:pos="1200"/>
                <w:tab w:val="left" w:pos="2250"/>
              </w:tabs>
              <w:suppressAutoHyphens/>
              <w:autoSpaceDE w:val="0"/>
              <w:autoSpaceDN w:val="0"/>
              <w:adjustRightInd w:val="0"/>
              <w:ind w:right="49" w:firstLine="288"/>
              <w:jc w:val="both"/>
              <w:rPr>
                <w:sz w:val="22"/>
                <w:szCs w:val="22"/>
              </w:rPr>
            </w:pPr>
          </w:p>
          <w:p w:rsidR="006C6F44" w:rsidRPr="00DA4683" w:rsidRDefault="006C6F44" w:rsidP="006C6F44">
            <w:pPr>
              <w:widowControl w:val="0"/>
              <w:suppressLineNumbers/>
              <w:tabs>
                <w:tab w:val="left" w:pos="1200"/>
                <w:tab w:val="left" w:pos="2250"/>
              </w:tabs>
              <w:suppressAutoHyphens/>
              <w:autoSpaceDE w:val="0"/>
              <w:autoSpaceDN w:val="0"/>
              <w:adjustRightInd w:val="0"/>
              <w:ind w:right="169" w:firstLine="288"/>
              <w:jc w:val="both"/>
              <w:rPr>
                <w:sz w:val="22"/>
                <w:szCs w:val="22"/>
              </w:rPr>
            </w:pPr>
            <w:r w:rsidRPr="00DA4683">
              <w:rPr>
                <w:b/>
                <w:bCs/>
                <w:i/>
                <w:iCs/>
                <w:sz w:val="22"/>
                <w:szCs w:val="22"/>
              </w:rPr>
              <w:t xml:space="preserve">Для оценки по данному критерию принимаются к учету только договоры, перечисленные в справке (Форма </w:t>
            </w:r>
            <w:r w:rsidR="000E4E29">
              <w:rPr>
                <w:b/>
                <w:bCs/>
                <w:i/>
                <w:iCs/>
                <w:sz w:val="22"/>
                <w:szCs w:val="22"/>
              </w:rPr>
              <w:t>5</w:t>
            </w:r>
            <w:r w:rsidRPr="00DA4683">
              <w:rPr>
                <w:b/>
                <w:bCs/>
                <w:i/>
                <w:iCs/>
                <w:sz w:val="22"/>
                <w:szCs w:val="22"/>
              </w:rPr>
              <w:t xml:space="preserve">) и подтвержденные копиями таких договоров (первый и последний </w:t>
            </w:r>
            <w:proofErr w:type="gramStart"/>
            <w:r w:rsidRPr="00DA4683">
              <w:rPr>
                <w:b/>
                <w:bCs/>
                <w:i/>
                <w:iCs/>
                <w:sz w:val="22"/>
                <w:szCs w:val="22"/>
              </w:rPr>
              <w:t>лист</w:t>
            </w:r>
            <w:proofErr w:type="gramEnd"/>
            <w:r w:rsidRPr="00DA4683">
              <w:rPr>
                <w:b/>
                <w:bCs/>
                <w:i/>
                <w:iCs/>
                <w:sz w:val="22"/>
                <w:szCs w:val="22"/>
              </w:rPr>
              <w:t xml:space="preserve"> и лист с указанием суммы договора) с приложением копий документов, подтверждающих исполнение данных договоров (товарные накладные) с указанием сумм</w:t>
            </w:r>
            <w:r w:rsidR="00090AC2" w:rsidRPr="00C44736">
              <w:rPr>
                <w:b/>
                <w:bCs/>
                <w:i/>
                <w:iCs/>
                <w:sz w:val="22"/>
                <w:szCs w:val="22"/>
              </w:rPr>
              <w:t xml:space="preserve">, а также копий заданий на проведение экспертиз в рамках этих договоров, выданных ответственными подразделениями </w:t>
            </w:r>
            <w:proofErr w:type="spellStart"/>
            <w:r w:rsidR="00090AC2" w:rsidRPr="00C44736">
              <w:rPr>
                <w:b/>
                <w:bCs/>
                <w:i/>
                <w:iCs/>
                <w:sz w:val="22"/>
                <w:szCs w:val="22"/>
              </w:rPr>
              <w:t>Ростехнадзора</w:t>
            </w:r>
            <w:proofErr w:type="spellEnd"/>
            <w:r w:rsidRPr="00C44736">
              <w:rPr>
                <w:b/>
                <w:i/>
                <w:sz w:val="22"/>
                <w:szCs w:val="22"/>
              </w:rPr>
              <w:t>.</w:t>
            </w:r>
            <w:r w:rsidR="00253B03" w:rsidRPr="00C44736">
              <w:rPr>
                <w:b/>
                <w:i/>
                <w:sz w:val="22"/>
                <w:szCs w:val="22"/>
              </w:rPr>
              <w:t xml:space="preserve"> в соответствии со ст. 25 Федерального закона № 170-ФЗ от 21.11.1995г. </w:t>
            </w:r>
            <w:r w:rsidRPr="00C44736">
              <w:rPr>
                <w:b/>
                <w:i/>
                <w:sz w:val="22"/>
                <w:szCs w:val="22"/>
              </w:rPr>
              <w:t>Текст договора, а равно приложения к нему</w:t>
            </w:r>
            <w:r w:rsidRPr="00DA4683">
              <w:rPr>
                <w:b/>
                <w:i/>
                <w:sz w:val="22"/>
                <w:szCs w:val="22"/>
              </w:rPr>
              <w:t xml:space="preserve"> (спецификация, задание на выполнение работ, </w:t>
            </w:r>
            <w:r w:rsidRPr="00DA4683">
              <w:rPr>
                <w:b/>
                <w:bCs/>
                <w:i/>
                <w:iCs/>
                <w:sz w:val="22"/>
                <w:szCs w:val="22"/>
              </w:rPr>
              <w:t>товарные накладные</w:t>
            </w:r>
            <w:r w:rsidRPr="00DA4683">
              <w:rPr>
                <w:b/>
                <w:i/>
                <w:sz w:val="22"/>
                <w:szCs w:val="22"/>
              </w:rPr>
              <w:t xml:space="preserve">) и/или содержание </w:t>
            </w:r>
            <w:r w:rsidRPr="00DA4683">
              <w:rPr>
                <w:b/>
                <w:bCs/>
                <w:i/>
                <w:iCs/>
                <w:sz w:val="22"/>
                <w:szCs w:val="22"/>
              </w:rPr>
              <w:t>товарных накладных</w:t>
            </w:r>
            <w:r w:rsidRPr="00DA4683">
              <w:rPr>
                <w:b/>
                <w:i/>
                <w:sz w:val="22"/>
                <w:szCs w:val="22"/>
              </w:rPr>
              <w:t>, должны точно отражать факт оказания аналогичных услуг и её суммы.</w:t>
            </w:r>
            <w:r w:rsidRPr="00DA4683">
              <w:rPr>
                <w:sz w:val="22"/>
                <w:szCs w:val="22"/>
              </w:rPr>
              <w:t xml:space="preserve"> </w:t>
            </w:r>
          </w:p>
          <w:p w:rsidR="006C6F44" w:rsidRPr="00DA4683" w:rsidRDefault="006C6F44" w:rsidP="006C6F44">
            <w:pPr>
              <w:widowControl w:val="0"/>
              <w:suppressLineNumbers/>
              <w:tabs>
                <w:tab w:val="left" w:pos="1200"/>
                <w:tab w:val="left" w:pos="2250"/>
              </w:tabs>
              <w:suppressAutoHyphens/>
              <w:autoSpaceDE w:val="0"/>
              <w:autoSpaceDN w:val="0"/>
              <w:adjustRightInd w:val="0"/>
              <w:ind w:firstLine="288"/>
              <w:jc w:val="both"/>
              <w:rPr>
                <w:sz w:val="22"/>
                <w:szCs w:val="22"/>
              </w:rPr>
            </w:pPr>
            <w:proofErr w:type="gramStart"/>
            <w:r w:rsidRPr="00DA4683">
              <w:rPr>
                <w:i/>
                <w:sz w:val="22"/>
                <w:szCs w:val="22"/>
              </w:rPr>
              <w:t>Если участник не предоставит копии таких договоров с подтверждающими их исполнение документами., либо в указанных договорах не будут указаны суммы, то, в случае его допуска к оценочной стадии рассмотрения заявок, по критерию «опыт оказания аналогичных услуг» ему присваивается «0» баллов в соответствии с таблицей.</w:t>
            </w:r>
            <w:proofErr w:type="gramEnd"/>
          </w:p>
          <w:p w:rsidR="00123C74" w:rsidRPr="0051003B" w:rsidRDefault="00123C74" w:rsidP="006C6F44">
            <w:pPr>
              <w:widowControl w:val="0"/>
              <w:suppressLineNumbers/>
              <w:tabs>
                <w:tab w:val="left" w:pos="1200"/>
                <w:tab w:val="left" w:pos="2250"/>
              </w:tabs>
              <w:suppressAutoHyphens/>
              <w:autoSpaceDE w:val="0"/>
              <w:autoSpaceDN w:val="0"/>
              <w:adjustRightInd w:val="0"/>
              <w:jc w:val="both"/>
              <w:rPr>
                <w:i/>
                <w:sz w:val="22"/>
                <w:szCs w:val="22"/>
              </w:rPr>
            </w:pPr>
          </w:p>
        </w:tc>
      </w:tr>
      <w:tr w:rsidR="008F50DA" w:rsidRPr="0051003B" w:rsidTr="008F50DA">
        <w:trPr>
          <w:trHeight w:val="194"/>
        </w:trPr>
        <w:tc>
          <w:tcPr>
            <w:tcW w:w="334" w:type="pct"/>
          </w:tcPr>
          <w:p w:rsidR="008F50DA" w:rsidRPr="0051003B" w:rsidRDefault="008F50DA" w:rsidP="008F50DA">
            <w:pPr>
              <w:spacing w:after="120"/>
              <w:ind w:left="-15"/>
              <w:jc w:val="center"/>
              <w:rPr>
                <w:sz w:val="22"/>
                <w:szCs w:val="22"/>
              </w:rPr>
            </w:pPr>
            <w:r w:rsidRPr="0051003B">
              <w:rPr>
                <w:sz w:val="22"/>
                <w:szCs w:val="22"/>
              </w:rPr>
              <w:t>27.</w:t>
            </w:r>
          </w:p>
        </w:tc>
        <w:tc>
          <w:tcPr>
            <w:tcW w:w="1462" w:type="pct"/>
          </w:tcPr>
          <w:p w:rsidR="008F50DA" w:rsidRPr="0051003B" w:rsidRDefault="008F50DA" w:rsidP="008F50DA">
            <w:pPr>
              <w:rPr>
                <w:sz w:val="22"/>
                <w:szCs w:val="22"/>
              </w:rPr>
            </w:pPr>
            <w:r w:rsidRPr="0051003B">
              <w:rPr>
                <w:sz w:val="22"/>
                <w:szCs w:val="22"/>
              </w:rPr>
              <w:t>Дата подписания договора/</w:t>
            </w:r>
            <w:proofErr w:type="spellStart"/>
            <w:r w:rsidRPr="0051003B">
              <w:rPr>
                <w:sz w:val="22"/>
                <w:szCs w:val="22"/>
              </w:rPr>
              <w:t>ов</w:t>
            </w:r>
            <w:proofErr w:type="spellEnd"/>
            <w:r w:rsidRPr="0051003B">
              <w:rPr>
                <w:sz w:val="22"/>
                <w:szCs w:val="22"/>
              </w:rPr>
              <w:t xml:space="preserve"> Победителем (участником, с которым принято решение заключить договор)</w:t>
            </w: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r w:rsidRPr="0051003B">
              <w:rPr>
                <w:sz w:val="22"/>
                <w:szCs w:val="22"/>
              </w:rPr>
              <w:t>Дата заключения договора/</w:t>
            </w:r>
            <w:proofErr w:type="spellStart"/>
            <w:r w:rsidRPr="0051003B">
              <w:rPr>
                <w:sz w:val="22"/>
                <w:szCs w:val="22"/>
              </w:rPr>
              <w:t>ов</w:t>
            </w:r>
            <w:proofErr w:type="spellEnd"/>
            <w:r w:rsidRPr="0051003B">
              <w:rPr>
                <w:sz w:val="22"/>
                <w:szCs w:val="22"/>
              </w:rPr>
              <w:t xml:space="preserve"> </w:t>
            </w:r>
          </w:p>
        </w:tc>
        <w:tc>
          <w:tcPr>
            <w:tcW w:w="3204" w:type="pct"/>
          </w:tcPr>
          <w:p w:rsidR="008F50DA" w:rsidRPr="0051003B" w:rsidRDefault="008F50DA" w:rsidP="008F50DA">
            <w:pPr>
              <w:widowControl w:val="0"/>
              <w:autoSpaceDE w:val="0"/>
              <w:autoSpaceDN w:val="0"/>
              <w:adjustRightInd w:val="0"/>
              <w:ind w:right="153" w:firstLine="250"/>
              <w:jc w:val="both"/>
              <w:rPr>
                <w:sz w:val="22"/>
                <w:szCs w:val="22"/>
              </w:rPr>
            </w:pPr>
            <w:r w:rsidRPr="0051003B">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 xml:space="preserve">. </w:t>
            </w:r>
          </w:p>
          <w:p w:rsidR="008F50DA" w:rsidRPr="0051003B" w:rsidRDefault="008F50DA" w:rsidP="008F50DA">
            <w:pPr>
              <w:widowControl w:val="0"/>
              <w:autoSpaceDE w:val="0"/>
              <w:autoSpaceDN w:val="0"/>
              <w:adjustRightInd w:val="0"/>
              <w:ind w:right="153" w:firstLine="250"/>
              <w:jc w:val="both"/>
              <w:rPr>
                <w:sz w:val="22"/>
                <w:szCs w:val="22"/>
              </w:rPr>
            </w:pPr>
          </w:p>
          <w:p w:rsidR="008F50DA" w:rsidRPr="0051003B" w:rsidRDefault="008F50DA" w:rsidP="008F50DA">
            <w:pPr>
              <w:ind w:firstLine="250"/>
              <w:rPr>
                <w:spacing w:val="-6"/>
                <w:sz w:val="22"/>
                <w:szCs w:val="22"/>
              </w:rPr>
            </w:pPr>
            <w:r w:rsidRPr="0051003B">
              <w:rPr>
                <w:sz w:val="22"/>
                <w:szCs w:val="22"/>
              </w:rPr>
              <w:t xml:space="preserve">Не ранее 10 (десяти) дней, но не позднее 40 (сорока)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w:t>
            </w:r>
          </w:p>
        </w:tc>
      </w:tr>
      <w:tr w:rsidR="008F50DA" w:rsidRPr="0051003B" w:rsidTr="008F50DA">
        <w:trPr>
          <w:trHeight w:val="194"/>
        </w:trPr>
        <w:tc>
          <w:tcPr>
            <w:tcW w:w="334" w:type="pct"/>
          </w:tcPr>
          <w:p w:rsidR="008F50DA" w:rsidRPr="0051003B" w:rsidRDefault="008F50DA" w:rsidP="008F50DA">
            <w:pPr>
              <w:spacing w:after="120"/>
              <w:jc w:val="center"/>
              <w:rPr>
                <w:sz w:val="22"/>
                <w:szCs w:val="22"/>
              </w:rPr>
            </w:pPr>
            <w:r w:rsidRPr="0051003B">
              <w:rPr>
                <w:sz w:val="22"/>
                <w:szCs w:val="22"/>
              </w:rPr>
              <w:t>28.</w:t>
            </w:r>
          </w:p>
        </w:tc>
        <w:tc>
          <w:tcPr>
            <w:tcW w:w="1462" w:type="pct"/>
          </w:tcPr>
          <w:p w:rsidR="008F50DA" w:rsidRPr="0051003B" w:rsidRDefault="008F50DA" w:rsidP="008F50DA">
            <w:pPr>
              <w:spacing w:after="120"/>
              <w:ind w:right="153"/>
              <w:rPr>
                <w:spacing w:val="-6"/>
                <w:sz w:val="22"/>
                <w:szCs w:val="22"/>
              </w:rPr>
            </w:pPr>
            <w:r w:rsidRPr="0051003B">
              <w:rPr>
                <w:sz w:val="22"/>
                <w:szCs w:val="22"/>
              </w:rPr>
              <w:t>Обеспечение</w:t>
            </w:r>
            <w:r w:rsidRPr="0051003B">
              <w:rPr>
                <w:spacing w:val="-6"/>
                <w:sz w:val="22"/>
                <w:szCs w:val="22"/>
              </w:rPr>
              <w:t xml:space="preserve"> исполнения договора </w:t>
            </w:r>
          </w:p>
        </w:tc>
        <w:tc>
          <w:tcPr>
            <w:tcW w:w="3204" w:type="pct"/>
          </w:tcPr>
          <w:p w:rsidR="008F50DA" w:rsidRPr="0051003B" w:rsidRDefault="008F50DA" w:rsidP="008F50DA">
            <w:pPr>
              <w:ind w:right="113"/>
              <w:jc w:val="both"/>
              <w:rPr>
                <w:spacing w:val="-6"/>
                <w:sz w:val="22"/>
                <w:szCs w:val="22"/>
              </w:rPr>
            </w:pPr>
            <w:r w:rsidRPr="0051003B">
              <w:rPr>
                <w:spacing w:val="-6"/>
                <w:sz w:val="22"/>
                <w:szCs w:val="22"/>
              </w:rPr>
              <w:t>Не требуется</w:t>
            </w:r>
          </w:p>
        </w:tc>
      </w:tr>
      <w:tr w:rsidR="008F50DA" w:rsidRPr="0051003B" w:rsidTr="008F50DA">
        <w:trPr>
          <w:trHeight w:val="194"/>
        </w:trPr>
        <w:tc>
          <w:tcPr>
            <w:tcW w:w="334" w:type="pct"/>
          </w:tcPr>
          <w:p w:rsidR="008F50DA" w:rsidRPr="0051003B" w:rsidRDefault="008F50DA" w:rsidP="008F50DA">
            <w:pPr>
              <w:spacing w:after="120"/>
              <w:jc w:val="center"/>
              <w:rPr>
                <w:sz w:val="22"/>
                <w:szCs w:val="22"/>
              </w:rPr>
            </w:pPr>
            <w:r w:rsidRPr="0051003B">
              <w:rPr>
                <w:sz w:val="22"/>
                <w:szCs w:val="22"/>
              </w:rPr>
              <w:t>29.</w:t>
            </w:r>
          </w:p>
        </w:tc>
        <w:tc>
          <w:tcPr>
            <w:tcW w:w="1462" w:type="pct"/>
          </w:tcPr>
          <w:p w:rsidR="008F50DA" w:rsidRPr="0051003B" w:rsidRDefault="008F50DA" w:rsidP="008F50DA">
            <w:pPr>
              <w:rPr>
                <w:sz w:val="22"/>
                <w:szCs w:val="22"/>
              </w:rPr>
            </w:pPr>
            <w:r w:rsidRPr="0051003B">
              <w:rPr>
                <w:sz w:val="22"/>
                <w:szCs w:val="22"/>
              </w:rPr>
              <w:t>Порядок обжалования действий заказчика, организатора размещения заказа, комиссии</w:t>
            </w:r>
          </w:p>
        </w:tc>
        <w:tc>
          <w:tcPr>
            <w:tcW w:w="3204" w:type="pct"/>
          </w:tcPr>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51003B">
                <w:rPr>
                  <w:rStyle w:val="afe"/>
                  <w:sz w:val="22"/>
                  <w:szCs w:val="22"/>
                </w:rPr>
                <w:t>arbitration@rosatom.ru</w:t>
              </w:r>
            </w:hyperlink>
            <w:r w:rsidRPr="0051003B">
              <w:rPr>
                <w:sz w:val="22"/>
                <w:szCs w:val="22"/>
              </w:rPr>
              <w:t>.</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На сайте http://zakupki.rosatom.ru/ (раздел Контроль и </w:t>
            </w:r>
            <w:proofErr w:type="gramStart"/>
            <w:r w:rsidRPr="0051003B">
              <w:rPr>
                <w:sz w:val="22"/>
                <w:szCs w:val="22"/>
              </w:rPr>
              <w:t>арбитраж</w:t>
            </w:r>
            <w:proofErr w:type="gramEnd"/>
            <w:r w:rsidRPr="0051003B">
              <w:rPr>
                <w:sz w:val="22"/>
                <w:szCs w:val="22"/>
              </w:rPr>
              <w:t xml:space="preserve">/Нормативные документы) представлены Методические рекомендации о порядке рассмотрения жалоб. </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Информация о состоянии и итогах рассмотрения жалобы отражается на сайте закупок </w:t>
            </w:r>
            <w:proofErr w:type="spellStart"/>
            <w:r w:rsidRPr="0051003B">
              <w:rPr>
                <w:sz w:val="22"/>
                <w:szCs w:val="22"/>
              </w:rPr>
              <w:t>Госкорпорации</w:t>
            </w:r>
            <w:proofErr w:type="spellEnd"/>
            <w:r w:rsidRPr="0051003B">
              <w:rPr>
                <w:sz w:val="22"/>
                <w:szCs w:val="22"/>
              </w:rPr>
              <w:t xml:space="preserve"> «</w:t>
            </w:r>
            <w:proofErr w:type="spellStart"/>
            <w:r w:rsidRPr="0051003B">
              <w:rPr>
                <w:sz w:val="22"/>
                <w:szCs w:val="22"/>
              </w:rPr>
              <w:t>Росатом</w:t>
            </w:r>
            <w:proofErr w:type="spellEnd"/>
            <w:r w:rsidRPr="0051003B">
              <w:rPr>
                <w:sz w:val="22"/>
                <w:szCs w:val="22"/>
              </w:rPr>
              <w:t>» на странице соответствующей закупки.</w:t>
            </w:r>
          </w:p>
          <w:p w:rsidR="008F50DA" w:rsidRPr="0051003B" w:rsidRDefault="008F50DA" w:rsidP="008F50DA">
            <w:pPr>
              <w:ind w:firstLine="250"/>
              <w:jc w:val="both"/>
              <w:rPr>
                <w:sz w:val="22"/>
                <w:szCs w:val="22"/>
              </w:rPr>
            </w:pPr>
            <w:r w:rsidRPr="0051003B">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51003B">
              <w:rPr>
                <w:sz w:val="22"/>
                <w:szCs w:val="22"/>
              </w:rPr>
              <w:t>Госкорпорации</w:t>
            </w:r>
            <w:proofErr w:type="spellEnd"/>
            <w:r w:rsidRPr="0051003B">
              <w:rPr>
                <w:sz w:val="22"/>
                <w:szCs w:val="22"/>
              </w:rPr>
              <w:t xml:space="preserve"> «</w:t>
            </w:r>
            <w:proofErr w:type="spellStart"/>
            <w:r w:rsidRPr="0051003B">
              <w:rPr>
                <w:sz w:val="22"/>
                <w:szCs w:val="22"/>
              </w:rPr>
              <w:t>Росатом</w:t>
            </w:r>
            <w:proofErr w:type="spellEnd"/>
            <w:r w:rsidRPr="0051003B">
              <w:rPr>
                <w:sz w:val="22"/>
                <w:szCs w:val="22"/>
              </w:rPr>
              <w:t xml:space="preserve">» не позднее 1 (одного) месяца </w:t>
            </w:r>
            <w:proofErr w:type="gramStart"/>
            <w:r w:rsidRPr="0051003B">
              <w:rPr>
                <w:sz w:val="22"/>
                <w:szCs w:val="22"/>
              </w:rPr>
              <w:t>с даты размещения</w:t>
            </w:r>
            <w:proofErr w:type="gramEnd"/>
            <w:r w:rsidRPr="0051003B">
              <w:rPr>
                <w:sz w:val="22"/>
                <w:szCs w:val="22"/>
              </w:rPr>
              <w:t xml:space="preserve"> на официальном сайте результата рассмотрения жалобы.</w:t>
            </w:r>
          </w:p>
        </w:tc>
      </w:tr>
      <w:tr w:rsidR="008F50DA" w:rsidRPr="0051003B" w:rsidTr="008F50DA">
        <w:trPr>
          <w:trHeight w:val="194"/>
        </w:trPr>
        <w:tc>
          <w:tcPr>
            <w:tcW w:w="334" w:type="pct"/>
          </w:tcPr>
          <w:p w:rsidR="008F50DA" w:rsidRPr="0051003B" w:rsidRDefault="008F50DA" w:rsidP="008F50DA">
            <w:pPr>
              <w:spacing w:after="120"/>
              <w:jc w:val="center"/>
              <w:rPr>
                <w:sz w:val="22"/>
                <w:szCs w:val="22"/>
              </w:rPr>
            </w:pPr>
            <w:r w:rsidRPr="0051003B">
              <w:rPr>
                <w:sz w:val="22"/>
                <w:szCs w:val="22"/>
              </w:rPr>
              <w:t>30.</w:t>
            </w:r>
          </w:p>
        </w:tc>
        <w:tc>
          <w:tcPr>
            <w:tcW w:w="1462" w:type="pct"/>
          </w:tcPr>
          <w:p w:rsidR="008F50DA" w:rsidRPr="0051003B" w:rsidRDefault="008F50DA" w:rsidP="008F50DA">
            <w:pPr>
              <w:rPr>
                <w:sz w:val="22"/>
                <w:szCs w:val="22"/>
              </w:rPr>
            </w:pPr>
            <w:r w:rsidRPr="0051003B">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51003B" w:rsidRDefault="008F50DA" w:rsidP="008F50DA">
            <w:pPr>
              <w:jc w:val="both"/>
              <w:rPr>
                <w:sz w:val="22"/>
                <w:szCs w:val="22"/>
              </w:rPr>
            </w:pPr>
            <w:r w:rsidRPr="0051003B">
              <w:rPr>
                <w:sz w:val="22"/>
                <w:szCs w:val="22"/>
              </w:rPr>
              <w:t xml:space="preserve">О фактах злоупотреблений участник </w:t>
            </w:r>
            <w:proofErr w:type="spellStart"/>
            <w:proofErr w:type="gramStart"/>
            <w:r w:rsidRPr="0051003B">
              <w:rPr>
                <w:sz w:val="22"/>
                <w:szCs w:val="22"/>
              </w:rPr>
              <w:t>участник</w:t>
            </w:r>
            <w:proofErr w:type="spellEnd"/>
            <w:proofErr w:type="gramEnd"/>
            <w:r w:rsidRPr="0051003B">
              <w:rPr>
                <w:sz w:val="22"/>
                <w:szCs w:val="22"/>
              </w:rPr>
              <w:t xml:space="preserve"> запроса предложений может заявить в ЦАК или сообщить об этом гласно или анонимно, воспользовавшись следующими каналами связи: </w:t>
            </w:r>
          </w:p>
          <w:p w:rsidR="008F50DA" w:rsidRPr="0051003B" w:rsidRDefault="008F50DA" w:rsidP="000C7782">
            <w:pPr>
              <w:pStyle w:val="af7"/>
              <w:numPr>
                <w:ilvl w:val="0"/>
                <w:numId w:val="55"/>
              </w:numPr>
              <w:tabs>
                <w:tab w:val="left" w:pos="260"/>
                <w:tab w:val="left" w:pos="851"/>
              </w:tabs>
              <w:spacing w:before="0" w:beforeAutospacing="0" w:after="0" w:afterAutospacing="0"/>
              <w:ind w:left="0" w:firstLine="0"/>
              <w:jc w:val="both"/>
              <w:rPr>
                <w:sz w:val="22"/>
                <w:szCs w:val="22"/>
              </w:rPr>
            </w:pPr>
            <w:r w:rsidRPr="0051003B">
              <w:rPr>
                <w:sz w:val="22"/>
                <w:szCs w:val="22"/>
              </w:rPr>
              <w:t>Телефон «горячей линии»: 8-800-100-07-07 (многоканальный, круглосуточно, бесплатно из любой точки страны);</w:t>
            </w:r>
          </w:p>
          <w:p w:rsidR="008F50DA" w:rsidRPr="0051003B" w:rsidRDefault="008F50DA" w:rsidP="000C7782">
            <w:pPr>
              <w:pStyle w:val="af7"/>
              <w:numPr>
                <w:ilvl w:val="0"/>
                <w:numId w:val="55"/>
              </w:numPr>
              <w:tabs>
                <w:tab w:val="left" w:pos="260"/>
                <w:tab w:val="left" w:pos="851"/>
              </w:tabs>
              <w:spacing w:before="0" w:beforeAutospacing="0" w:after="0" w:afterAutospacing="0"/>
              <w:ind w:left="-23" w:firstLine="23"/>
              <w:jc w:val="both"/>
              <w:rPr>
                <w:sz w:val="22"/>
                <w:szCs w:val="22"/>
              </w:rPr>
            </w:pPr>
            <w:r w:rsidRPr="0051003B">
              <w:rPr>
                <w:sz w:val="22"/>
                <w:szCs w:val="22"/>
              </w:rPr>
              <w:t xml:space="preserve">Адрес электронной почты: </w:t>
            </w:r>
            <w:hyperlink r:id="rId21" w:history="1">
              <w:r w:rsidRPr="0051003B">
                <w:rPr>
                  <w:rStyle w:val="afe"/>
                  <w:sz w:val="22"/>
                  <w:szCs w:val="22"/>
                </w:rPr>
                <w:t>0707@rosatom.ru</w:t>
              </w:r>
            </w:hyperlink>
            <w:r w:rsidRPr="0051003B">
              <w:rPr>
                <w:sz w:val="22"/>
                <w:szCs w:val="22"/>
              </w:rPr>
              <w:t>;</w:t>
            </w:r>
          </w:p>
          <w:p w:rsidR="008F50DA" w:rsidRPr="0051003B" w:rsidRDefault="008F50DA" w:rsidP="000C7782">
            <w:pPr>
              <w:pStyle w:val="24"/>
              <w:numPr>
                <w:ilvl w:val="0"/>
                <w:numId w:val="56"/>
              </w:numPr>
              <w:tabs>
                <w:tab w:val="left" w:pos="260"/>
                <w:tab w:val="left" w:pos="851"/>
              </w:tabs>
              <w:ind w:left="-23" w:firstLine="23"/>
              <w:jc w:val="both"/>
              <w:rPr>
                <w:sz w:val="22"/>
                <w:szCs w:val="22"/>
              </w:rPr>
            </w:pPr>
            <w:r w:rsidRPr="0051003B">
              <w:rPr>
                <w:sz w:val="22"/>
                <w:szCs w:val="22"/>
              </w:rPr>
              <w:t xml:space="preserve">Адрес для почтовых отправлений: 119017, Москва, а/я 226, Департамент внутреннего контроля и аудита </w:t>
            </w:r>
            <w:proofErr w:type="spellStart"/>
            <w:r w:rsidRPr="0051003B">
              <w:rPr>
                <w:sz w:val="22"/>
                <w:szCs w:val="22"/>
              </w:rPr>
              <w:t>Росатома</w:t>
            </w:r>
            <w:proofErr w:type="spellEnd"/>
            <w:r w:rsidRPr="0051003B">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296" w:name="_ЧАСТЬ_2_«ПРОЕКТ"/>
      <w:bookmarkStart w:id="297" w:name="_Toc289707695"/>
      <w:bookmarkStart w:id="298" w:name="_Toc255987070"/>
      <w:bookmarkStart w:id="299" w:name="_Toc379455097"/>
      <w:bookmarkEnd w:id="296"/>
      <w:r>
        <w:rPr>
          <w:b/>
          <w:sz w:val="22"/>
          <w:szCs w:val="22"/>
        </w:rPr>
        <w:t xml:space="preserve">6. </w:t>
      </w:r>
      <w:r w:rsidR="008F50DA" w:rsidRPr="001F1138">
        <w:rPr>
          <w:b/>
          <w:sz w:val="22"/>
          <w:szCs w:val="22"/>
        </w:rPr>
        <w:t>ОБРАЗЦЫ ФОРМ ОСНОВНЫХ ДОКУМЕНТОВ, ВКЛЮЧАЕМЫХ В </w:t>
      </w:r>
      <w:bookmarkEnd w:id="297"/>
      <w:r w:rsidR="008F50DA">
        <w:rPr>
          <w:b/>
          <w:sz w:val="22"/>
          <w:szCs w:val="22"/>
        </w:rPr>
        <w:t>ЗАЯВКУ</w:t>
      </w:r>
    </w:p>
    <w:p w:rsidR="008F50DA" w:rsidRPr="00D416C0" w:rsidRDefault="008F50DA" w:rsidP="008F50DA">
      <w:pPr>
        <w:pStyle w:val="Times12"/>
        <w:jc w:val="right"/>
        <w:rPr>
          <w:bCs w:val="0"/>
          <w:sz w:val="16"/>
          <w:szCs w:val="16"/>
        </w:rPr>
      </w:pPr>
      <w:bookmarkStart w:id="300" w:name="форма1"/>
      <w:bookmarkStart w:id="301" w:name="_Toc98251753"/>
      <w:bookmarkEnd w:id="298"/>
    </w:p>
    <w:p w:rsidR="008F50DA" w:rsidRPr="00BF3F28" w:rsidRDefault="008F50DA" w:rsidP="008F50DA">
      <w:pPr>
        <w:pStyle w:val="Times12"/>
        <w:jc w:val="right"/>
        <w:rPr>
          <w:b/>
          <w:bCs w:val="0"/>
          <w:sz w:val="22"/>
        </w:rPr>
      </w:pPr>
      <w:r w:rsidRPr="000D1739">
        <w:rPr>
          <w:b/>
          <w:bCs w:val="0"/>
          <w:sz w:val="22"/>
        </w:rPr>
        <w:t>Форма № 1</w:t>
      </w:r>
      <w:bookmarkEnd w:id="300"/>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2" w:name="_Письмо_о_подаче"/>
      <w:bookmarkStart w:id="303" w:name="_Заявка_о_подаче"/>
      <w:bookmarkStart w:id="304" w:name="_Toc255987071"/>
      <w:bookmarkStart w:id="305" w:name="_Toc263441572"/>
      <w:bookmarkStart w:id="306" w:name="_Toc269472558"/>
      <w:bookmarkStart w:id="307" w:name="_Toc289707696"/>
      <w:bookmarkEnd w:id="302"/>
      <w:bookmarkEnd w:id="303"/>
    </w:p>
    <w:p w:rsidR="004C0846" w:rsidRDefault="004C0846"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8" w:name="_ЗАЯВКА_О_ПОДАЧЕ_"/>
      <w:bookmarkEnd w:id="304"/>
      <w:bookmarkEnd w:id="305"/>
      <w:bookmarkEnd w:id="306"/>
      <w:bookmarkEnd w:id="307"/>
      <w:bookmarkEnd w:id="308"/>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w:t>
      </w:r>
      <w:r w:rsidR="0021556E">
        <w:rPr>
          <w:rFonts w:ascii="Times New Roman CYR" w:hAnsi="Times New Roman CYR" w:cs="Times New Roman CYR"/>
          <w:b/>
          <w:sz w:val="22"/>
          <w:szCs w:val="22"/>
        </w:rPr>
        <w:t>6</w:t>
      </w:r>
      <w:r>
        <w:rPr>
          <w:rFonts w:ascii="Times New Roman CYR" w:hAnsi="Times New Roman CYR" w:cs="Times New Roman CYR"/>
          <w:b/>
          <w:sz w:val="22"/>
          <w:szCs w:val="22"/>
        </w:rPr>
        <w:t>-</w:t>
      </w:r>
      <w:r w:rsidR="00101B50">
        <w:rPr>
          <w:rFonts w:ascii="Times New Roman CYR" w:hAnsi="Times New Roman CYR" w:cs="Times New Roman CYR"/>
          <w:b/>
          <w:sz w:val="22"/>
          <w:szCs w:val="22"/>
        </w:rPr>
        <w:t>71</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4C0846" w:rsidRDefault="008F50DA" w:rsidP="004C0846">
      <w:pPr>
        <w:jc w:val="center"/>
        <w:rPr>
          <w:b/>
        </w:rPr>
      </w:pPr>
      <w:bookmarkStart w:id="309" w:name="OLE_LINK5"/>
      <w:bookmarkStart w:id="310" w:name="OLE_LINK8"/>
      <w:r w:rsidRPr="004C0846">
        <w:rPr>
          <w:b/>
        </w:rPr>
        <w:t xml:space="preserve">Открытый запрос предложений в электронной форме № </w:t>
      </w:r>
      <w:r w:rsidR="00101B50" w:rsidRPr="004C0846">
        <w:rPr>
          <w:b/>
        </w:rPr>
        <w:t>06-71</w:t>
      </w:r>
      <w:r w:rsidR="0021556E" w:rsidRPr="004C0846">
        <w:rPr>
          <w:b/>
        </w:rPr>
        <w:t>/14</w:t>
      </w:r>
    </w:p>
    <w:bookmarkEnd w:id="309"/>
    <w:bookmarkEnd w:id="310"/>
    <w:p w:rsidR="00101B50" w:rsidRPr="004C0846" w:rsidRDefault="0021556E" w:rsidP="004C0846">
      <w:pPr>
        <w:jc w:val="center"/>
        <w:rPr>
          <w:b/>
        </w:rPr>
      </w:pPr>
      <w:r w:rsidRPr="004C0846">
        <w:rPr>
          <w:b/>
        </w:rPr>
        <w:t xml:space="preserve">на выполнение работ по </w:t>
      </w:r>
      <w:r w:rsidR="00101B50" w:rsidRPr="004C0846">
        <w:rPr>
          <w:b/>
        </w:rPr>
        <w:t>проведению экспертизы документов, обосновывающих обеспечение безопасности вида деятельности в области использования атомной энергии</w:t>
      </w:r>
      <w:r w:rsidR="004C0846" w:rsidRPr="004C0846">
        <w:rPr>
          <w:b/>
        </w:rPr>
        <w:t xml:space="preserve"> для нужд ОАО «Головной институт «ВНИПИЭТ»</w:t>
      </w:r>
    </w:p>
    <w:p w:rsidR="0021556E" w:rsidRPr="004B623B" w:rsidRDefault="0021556E" w:rsidP="00101B50">
      <w:pPr>
        <w:jc w:val="center"/>
        <w:rPr>
          <w:b/>
        </w:rPr>
      </w:pPr>
    </w:p>
    <w:p w:rsidR="008F50DA" w:rsidRPr="002E5095" w:rsidRDefault="008F50DA" w:rsidP="00101B50">
      <w:pPr>
        <w:jc w:val="both"/>
        <w:rPr>
          <w:sz w:val="22"/>
          <w:szCs w:val="22"/>
        </w:rPr>
      </w:pPr>
      <w:proofErr w:type="gramStart"/>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по</w:t>
      </w:r>
      <w:r w:rsidR="00101B50">
        <w:rPr>
          <w:sz w:val="22"/>
          <w:szCs w:val="22"/>
        </w:rPr>
        <w:t xml:space="preserve"> </w:t>
      </w:r>
      <w:r w:rsidR="00101B50" w:rsidRPr="007368B9">
        <w:rPr>
          <w:sz w:val="22"/>
          <w:szCs w:val="22"/>
        </w:rPr>
        <w:t xml:space="preserve"> проведению экспертизы документов, обосновывающих обеспечение безопасности вида деятельности в област</w:t>
      </w:r>
      <w:r w:rsidR="00101B50">
        <w:rPr>
          <w:sz w:val="22"/>
          <w:szCs w:val="22"/>
        </w:rPr>
        <w:t xml:space="preserve">и использования атомной энергии, </w:t>
      </w:r>
      <w:r w:rsidRPr="002E5095">
        <w:rPr>
          <w:sz w:val="22"/>
          <w:szCs w:val="22"/>
        </w:rPr>
        <w:t xml:space="preserve">опубликованное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0C7782">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0C7782">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1" w:name="_Hlt440565644"/>
      <w:bookmarkEnd w:id="311"/>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0C7782">
      <w:pPr>
        <w:pStyle w:val="af7"/>
        <w:numPr>
          <w:ilvl w:val="0"/>
          <w:numId w:val="6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0C7782">
      <w:pPr>
        <w:pStyle w:val="af7"/>
        <w:numPr>
          <w:ilvl w:val="0"/>
          <w:numId w:val="63"/>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736C74">
        <w:rPr>
          <w:sz w:val="22"/>
          <w:szCs w:val="22"/>
        </w:rPr>
        <w:t>15</w:t>
      </w:r>
      <w:r w:rsidRPr="003879BC">
        <w:rPr>
          <w:sz w:val="22"/>
          <w:szCs w:val="22"/>
        </w:rPr>
        <w:t>.</w:t>
      </w:r>
      <w:r>
        <w:rPr>
          <w:sz w:val="22"/>
          <w:szCs w:val="22"/>
        </w:rPr>
        <w:t>1</w:t>
      </w:r>
      <w:r w:rsidR="00736C74">
        <w:rPr>
          <w:sz w:val="22"/>
          <w:szCs w:val="22"/>
        </w:rPr>
        <w:t>9</w:t>
      </w:r>
      <w:r w:rsidRPr="003879BC">
        <w:rPr>
          <w:sz w:val="22"/>
          <w:szCs w:val="22"/>
        </w:rPr>
        <w:t xml:space="preserve"> документации и проекте договора (Раздел 5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0C7782">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0C7782">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C7782">
            <w:pPr>
              <w:numPr>
                <w:ilvl w:val="0"/>
                <w:numId w:val="28"/>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12" w:name="_Ref55335821"/>
      <w:bookmarkStart w:id="313" w:name="_Ref55336345"/>
      <w:bookmarkStart w:id="314" w:name="_Toc57314674"/>
      <w:bookmarkStart w:id="315" w:name="_Toc69728988"/>
      <w:bookmarkStart w:id="316" w:name="_Toc98251754"/>
      <w:bookmarkEnd w:id="301"/>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Данные инструкции не следует воспроизводить в документах, подготовленных участником запроса предложений.</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Заявку на участие в запросе предложений следует оформить на официальном бланке участника процедуры закупки. Участник процедуры закупки</w:t>
      </w:r>
      <w:r w:rsidRPr="00CE251B" w:rsidDel="008E0FF7">
        <w:rPr>
          <w:sz w:val="20"/>
          <w:szCs w:val="20"/>
        </w:rPr>
        <w:t xml:space="preserve"> </w:t>
      </w:r>
      <w:r w:rsidRPr="00CE251B">
        <w:rPr>
          <w:sz w:val="20"/>
          <w:szCs w:val="20"/>
        </w:rPr>
        <w:t>присваивает заявке на участие в запросе предложений дату и номер в соответствии с принятыми у него правилами документооборота.</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Участник процедуры закупки должен указать свое полное наименование (с указанием организационно-правовой формы) и местонахождение.</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 xml:space="preserve">Участник процедуры закупки должен указать стоимость </w:t>
      </w:r>
      <w:proofErr w:type="gramStart"/>
      <w:r w:rsidRPr="00CE251B">
        <w:rPr>
          <w:bCs w:val="0"/>
          <w:i/>
          <w:iCs/>
          <w:sz w:val="20"/>
          <w:szCs w:val="20"/>
        </w:rPr>
        <w:t>поставки товара/ выполнения работ/ оказания услуг</w:t>
      </w:r>
      <w:proofErr w:type="gramEnd"/>
      <w:r w:rsidRPr="00CE251B">
        <w:rPr>
          <w:bCs w:val="0"/>
          <w:i/>
          <w:iCs/>
          <w:sz w:val="20"/>
          <w:szCs w:val="20"/>
        </w:rPr>
        <w:t xml:space="preserve"> </w:t>
      </w:r>
      <w:r w:rsidRPr="00CE251B">
        <w:rP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E251B">
        <w:rPr>
          <w:sz w:val="20"/>
          <w:szCs w:val="20"/>
        </w:rPr>
        <w:t>,Х</w:t>
      </w:r>
      <w:proofErr w:type="gramEnd"/>
      <w:r w:rsidRPr="00CE251B">
        <w:rPr>
          <w:sz w:val="20"/>
          <w:szCs w:val="20"/>
        </w:rPr>
        <w:t>Х руб., например: «1 234 567,89 руб. (Один миллион двести тридцать четыре тысячи пятьсот шестьдесят семь руб. восемьдесят девять коп.)».</w:t>
      </w:r>
    </w:p>
    <w:p w:rsidR="000A2C1E" w:rsidRPr="00CE251B" w:rsidRDefault="000A2C1E" w:rsidP="000A2C1E">
      <w:pPr>
        <w:pStyle w:val="Times12"/>
        <w:numPr>
          <w:ilvl w:val="0"/>
          <w:numId w:val="21"/>
        </w:numPr>
        <w:tabs>
          <w:tab w:val="clear" w:pos="960"/>
          <w:tab w:val="left" w:pos="709"/>
          <w:tab w:val="left" w:pos="1134"/>
        </w:tabs>
        <w:ind w:left="0" w:firstLine="709"/>
        <w:rPr>
          <w:b/>
          <w:sz w:val="20"/>
          <w:szCs w:val="20"/>
        </w:rPr>
      </w:pPr>
      <w:r w:rsidRPr="00CE251B">
        <w:rPr>
          <w:b/>
          <w:sz w:val="20"/>
          <w:szCs w:val="20"/>
        </w:rPr>
        <w:t xml:space="preserve">Участник </w:t>
      </w:r>
      <w:r w:rsidRPr="00CE251B">
        <w:rPr>
          <w:sz w:val="20"/>
          <w:szCs w:val="20"/>
        </w:rPr>
        <w:t xml:space="preserve">процедуры закупки </w:t>
      </w:r>
      <w:r w:rsidRPr="00CE251B">
        <w:rPr>
          <w:b/>
          <w:sz w:val="20"/>
          <w:szCs w:val="20"/>
        </w:rPr>
        <w:t>должен указать срок действия Заявки согласно требованиям пункта 4.</w:t>
      </w:r>
      <w:r w:rsidR="00A33F3B">
        <w:rPr>
          <w:b/>
          <w:sz w:val="20"/>
          <w:szCs w:val="20"/>
        </w:rPr>
        <w:t>5</w:t>
      </w:r>
      <w:r w:rsidRPr="00CE251B">
        <w:rPr>
          <w:b/>
          <w:sz w:val="20"/>
          <w:szCs w:val="20"/>
        </w:rPr>
        <w:t>.1.</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Участник процедуры закупки должен перечислить и указать объем каждого из прилагаемых к заявке на участие документов, определяющих суть технико-коммерческого предложения участника процедуры закупки, согласно требованиям «Информационн</w:t>
      </w:r>
      <w:r w:rsidR="00C06F3B">
        <w:rPr>
          <w:sz w:val="20"/>
          <w:szCs w:val="20"/>
        </w:rPr>
        <w:t>ой</w:t>
      </w:r>
      <w:r w:rsidRPr="00CE251B">
        <w:rPr>
          <w:sz w:val="20"/>
          <w:szCs w:val="20"/>
        </w:rPr>
        <w:t xml:space="preserve"> карт</w:t>
      </w:r>
      <w:r w:rsidR="00C06F3B">
        <w:rPr>
          <w:sz w:val="20"/>
          <w:szCs w:val="20"/>
        </w:rPr>
        <w:t>ы</w:t>
      </w:r>
      <w:r w:rsidRPr="00CE251B">
        <w:rPr>
          <w:sz w:val="20"/>
          <w:szCs w:val="20"/>
        </w:rPr>
        <w:t xml:space="preserve"> запроса предложений».</w:t>
      </w:r>
    </w:p>
    <w:p w:rsidR="000A2C1E" w:rsidRPr="0026400E"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 xml:space="preserve">Заявка на участие в запросе предложений  должна быть подписана и скреплена печатью в соответствии с требованиями </w:t>
      </w:r>
      <w:r w:rsidRPr="0026400E">
        <w:rPr>
          <w:sz w:val="20"/>
          <w:szCs w:val="20"/>
        </w:rPr>
        <w:t xml:space="preserve">пунктов </w:t>
      </w:r>
      <w:r w:rsidR="0026400E" w:rsidRPr="0026400E">
        <w:rPr>
          <w:sz w:val="20"/>
          <w:szCs w:val="20"/>
        </w:rPr>
        <w:t>4.4.4 и 4.4.5</w:t>
      </w:r>
      <w:r w:rsidR="0026400E">
        <w:rPr>
          <w:sz w:val="20"/>
          <w:szCs w:val="20"/>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12"/>
      <w:bookmarkEnd w:id="313"/>
      <w:bookmarkEnd w:id="314"/>
      <w:bookmarkEnd w:id="315"/>
      <w:bookmarkEnd w:id="316"/>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497F55">
        <w:rPr>
          <w:i/>
          <w:color w:val="000000"/>
          <w:sz w:val="20"/>
          <w:szCs w:val="20"/>
        </w:rPr>
        <w:t>6-</w:t>
      </w:r>
      <w:r w:rsidR="00101B50">
        <w:rPr>
          <w:i/>
          <w:color w:val="000000"/>
          <w:sz w:val="20"/>
          <w:szCs w:val="20"/>
        </w:rPr>
        <w:t>71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101B50" w:rsidRPr="00101B50" w:rsidRDefault="00101B50" w:rsidP="00101B50">
      <w:pPr>
        <w:jc w:val="center"/>
        <w:rPr>
          <w:b/>
        </w:rPr>
      </w:pPr>
      <w:bookmarkStart w:id="317" w:name="_Toc255987077"/>
      <w:bookmarkStart w:id="318" w:name="_Toc289707697"/>
      <w:r w:rsidRPr="004C38B3">
        <w:rPr>
          <w:b/>
          <w:sz w:val="22"/>
          <w:szCs w:val="22"/>
        </w:rPr>
        <w:t xml:space="preserve">Открытый </w:t>
      </w:r>
      <w:r w:rsidRPr="00101B50">
        <w:rPr>
          <w:b/>
        </w:rPr>
        <w:t>запрос предложений в электронной форме № 06-71/14</w:t>
      </w:r>
    </w:p>
    <w:p w:rsidR="004C0846" w:rsidRPr="004C0846" w:rsidRDefault="00101B50" w:rsidP="004C0846">
      <w:pPr>
        <w:jc w:val="center"/>
        <w:rPr>
          <w:b/>
        </w:rPr>
      </w:pPr>
      <w:r w:rsidRPr="00101B50">
        <w:rPr>
          <w:b/>
        </w:rPr>
        <w:t>на выполнение работ по проведению экспертизы документов, обосновывающих обеспечение безопасности вида деятельности в области использования атомной энергии</w:t>
      </w:r>
      <w:r w:rsidR="004C0846">
        <w:rPr>
          <w:b/>
        </w:rPr>
        <w:t xml:space="preserve"> </w:t>
      </w:r>
      <w:r w:rsidR="004C0846" w:rsidRPr="004C0846">
        <w:rPr>
          <w:b/>
        </w:rPr>
        <w:t>для нужд ОАО «Головной институт «ВНИПИЭТ»</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7"/>
      <w:bookmarkEnd w:id="318"/>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0C7782">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9"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9"/>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20" w:name="_Toc279603147"/>
      <w:bookmarkStart w:id="321" w:name="_Toc289707702"/>
      <w:bookmarkStart w:id="322" w:name="_Toc235020001"/>
      <w:bookmarkStart w:id="323" w:name="_Toc235436488"/>
      <w:bookmarkStart w:id="324"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p w:rsidR="008F50DA" w:rsidRPr="00AB5C0B" w:rsidRDefault="008F50DA" w:rsidP="008F50DA">
      <w:pPr>
        <w:pStyle w:val="Times12"/>
        <w:jc w:val="left"/>
        <w:rPr>
          <w:b/>
          <w:bCs w:val="0"/>
          <w:sz w:val="22"/>
        </w:rPr>
      </w:pPr>
      <w:r w:rsidRPr="00AB5C0B">
        <w:rPr>
          <w:b/>
          <w:bCs w:val="0"/>
          <w:sz w:val="22"/>
        </w:rPr>
        <w:t xml:space="preserve">Таблица </w:t>
      </w:r>
      <w:r w:rsidR="006B3C61">
        <w:rPr>
          <w:b/>
          <w:bCs w:val="0"/>
          <w:sz w:val="22"/>
        </w:rPr>
        <w:t>2</w:t>
      </w:r>
      <w:r w:rsidRPr="00AB5C0B">
        <w:rPr>
          <w:b/>
          <w:bCs w:val="0"/>
          <w:sz w:val="22"/>
        </w:rPr>
        <w:t>. Информация об отнесении участника запроса предложений к субъектам малого и</w:t>
      </w:r>
      <w:r w:rsidR="005E16B7">
        <w:rPr>
          <w:b/>
          <w:bCs w:val="0"/>
          <w:sz w:val="22"/>
        </w:rPr>
        <w:t>ли среднего предпринимательства</w:t>
      </w:r>
    </w:p>
    <w:p w:rsidR="008F50DA" w:rsidRPr="00AB5C0B" w:rsidRDefault="008F50DA" w:rsidP="008F50DA">
      <w:pPr>
        <w:pStyle w:val="Times12"/>
        <w:jc w:val="left"/>
        <w:rPr>
          <w:b/>
          <w:bCs w:val="0"/>
          <w:sz w:val="22"/>
        </w:rPr>
      </w:pPr>
    </w:p>
    <w:p w:rsidR="008F50DA" w:rsidRPr="004B5F15" w:rsidRDefault="008F50DA" w:rsidP="004B5F15">
      <w:pPr>
        <w:pStyle w:val="1f0"/>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5F15">
        <w:rPr>
          <w:sz w:val="22"/>
          <w:szCs w:val="22"/>
        </w:rPr>
        <w:t>обладает критериями позволяющими относить организацию к субъектам</w:t>
      </w:r>
      <w:r w:rsidRPr="004B5F15">
        <w:rPr>
          <w:i/>
          <w:iCs/>
          <w:sz w:val="22"/>
          <w:szCs w:val="22"/>
        </w:rPr>
        <w:t xml:space="preserve"> указывается</w:t>
      </w:r>
      <w:proofErr w:type="gramEnd"/>
      <w:r w:rsidRPr="004B5F15">
        <w:rPr>
          <w:i/>
          <w:iCs/>
          <w:sz w:val="22"/>
          <w:szCs w:val="22"/>
        </w:rPr>
        <w:t xml:space="preserve">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4B5F15"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8F50DA" w:rsidRPr="004B5F15"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количество</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формы 4 ФСС</w:t>
            </w:r>
          </w:p>
        </w:tc>
      </w:tr>
      <w:tr w:rsidR="008F50DA" w:rsidRPr="004B5F15"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0"/>
              <w:shd w:val="clear" w:color="auto" w:fill="auto"/>
              <w:spacing w:line="276" w:lineRule="auto"/>
              <w:ind w:firstLine="0"/>
              <w:jc w:val="center"/>
              <w:rPr>
                <w:sz w:val="22"/>
                <w:szCs w:val="22"/>
              </w:rPr>
            </w:pPr>
            <w:r w:rsidRPr="004B5F15">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w:t>
            </w:r>
          </w:p>
          <w:p w:rsidR="008F50DA" w:rsidRPr="004B5F15" w:rsidRDefault="008F50DA" w:rsidP="004E7080">
            <w:pPr>
              <w:pStyle w:val="2d"/>
              <w:shd w:val="clear" w:color="auto" w:fill="auto"/>
              <w:spacing w:after="0" w:line="276" w:lineRule="auto"/>
              <w:ind w:left="131" w:right="133"/>
              <w:jc w:val="both"/>
              <w:rPr>
                <w:sz w:val="22"/>
                <w:szCs w:val="22"/>
              </w:rPr>
            </w:pPr>
            <w:proofErr w:type="gramStart"/>
            <w:r w:rsidRPr="004B5F15">
              <w:rPr>
                <w:sz w:val="22"/>
                <w:szCs w:val="22"/>
              </w:rPr>
              <w:t>миллионах</w:t>
            </w:r>
            <w:proofErr w:type="gramEnd"/>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8F50DA" w:rsidRPr="004B5F15" w:rsidRDefault="008F50DA" w:rsidP="008F50DA">
      <w:pPr>
        <w:pStyle w:val="1f0"/>
        <w:shd w:val="clear" w:color="auto" w:fill="auto"/>
        <w:spacing w:line="276" w:lineRule="auto"/>
        <w:ind w:left="1560" w:hanging="1560"/>
        <w:rPr>
          <w:sz w:val="22"/>
          <w:szCs w:val="22"/>
        </w:rPr>
      </w:pPr>
      <w:r w:rsidRPr="004B5F15">
        <w:rPr>
          <w:sz w:val="22"/>
          <w:szCs w:val="22"/>
        </w:rPr>
        <w:t>Приложение: подтверждающие документы (указанные в графе 4).</w:t>
      </w:r>
    </w:p>
    <w:p w:rsidR="008F50DA" w:rsidRPr="004B5F15" w:rsidRDefault="008F50DA" w:rsidP="008F50DA">
      <w:pPr>
        <w:pStyle w:val="Times12"/>
        <w:tabs>
          <w:tab w:val="left" w:pos="709"/>
          <w:tab w:val="left" w:pos="1134"/>
        </w:tabs>
        <w:ind w:firstLine="709"/>
        <w:rPr>
          <w:bCs w:val="0"/>
          <w:sz w:val="22"/>
        </w:rPr>
      </w:pPr>
    </w:p>
    <w:p w:rsidR="008F50DA" w:rsidRPr="004B5F15" w:rsidRDefault="008F50DA" w:rsidP="008F50DA">
      <w:pPr>
        <w:pStyle w:val="Times12"/>
        <w:tabs>
          <w:tab w:val="left" w:pos="709"/>
          <w:tab w:val="left" w:pos="1134"/>
        </w:tabs>
        <w:ind w:firstLine="709"/>
        <w:rPr>
          <w:bCs w:val="0"/>
          <w:sz w:val="22"/>
        </w:rPr>
      </w:pPr>
      <w:r w:rsidRPr="004B5F15">
        <w:rPr>
          <w:bCs w:val="0"/>
          <w:sz w:val="22"/>
        </w:rPr>
        <w:t>ИНСТРУКЦИИ ПО ЗАПОЛНЕНИЮ</w:t>
      </w:r>
    </w:p>
    <w:p w:rsidR="008F50DA" w:rsidRPr="004B5F15" w:rsidRDefault="008F50DA" w:rsidP="008F50DA">
      <w:pPr>
        <w:pStyle w:val="Times12"/>
        <w:tabs>
          <w:tab w:val="left" w:pos="709"/>
          <w:tab w:val="left" w:pos="1134"/>
        </w:tabs>
        <w:ind w:left="600" w:firstLine="0"/>
        <w:rPr>
          <w:sz w:val="22"/>
        </w:rPr>
      </w:pPr>
      <w:r w:rsidRPr="004B5F15">
        <w:rPr>
          <w:sz w:val="22"/>
        </w:rPr>
        <w:t>1. Данные инструкции не следует воспроизводить в документах, подготовленных участником запроса предложений.</w:t>
      </w:r>
    </w:p>
    <w:p w:rsidR="008F50DA" w:rsidRPr="004B5F15" w:rsidRDefault="008F50DA" w:rsidP="008F50DA">
      <w:pPr>
        <w:pStyle w:val="Times12"/>
        <w:tabs>
          <w:tab w:val="left" w:pos="709"/>
          <w:tab w:val="left" w:pos="1134"/>
        </w:tabs>
        <w:ind w:left="600" w:firstLine="0"/>
        <w:rPr>
          <w:sz w:val="22"/>
        </w:rPr>
      </w:pPr>
      <w:r w:rsidRPr="004B5F15">
        <w:rPr>
          <w:sz w:val="22"/>
        </w:rPr>
        <w:t xml:space="preserve">2. Если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4B5F15" w:rsidRDefault="008F50DA" w:rsidP="008F50DA">
      <w:pPr>
        <w:pStyle w:val="Times12"/>
        <w:spacing w:before="120"/>
        <w:ind w:left="2835"/>
        <w:rPr>
          <w:bCs w:val="0"/>
          <w:szCs w:val="24"/>
        </w:rPr>
      </w:pPr>
      <w:r w:rsidRPr="00AB5C0B">
        <w:rPr>
          <w:bCs w:val="0"/>
          <w:szCs w:val="24"/>
        </w:rPr>
        <w:t>М.П.</w:t>
      </w:r>
    </w:p>
    <w:p w:rsidR="004B5F15" w:rsidRDefault="004B5F15">
      <w:r>
        <w:rPr>
          <w:bCs/>
        </w:rPr>
        <w:br w:type="page"/>
      </w:r>
    </w:p>
    <w:p w:rsidR="008F50DA" w:rsidRPr="00AB5C0B" w:rsidRDefault="008F50DA" w:rsidP="008F50DA">
      <w:pPr>
        <w:pStyle w:val="Times12"/>
        <w:spacing w:before="120"/>
        <w:ind w:left="2835"/>
        <w:rPr>
          <w:bCs w:val="0"/>
          <w:szCs w:val="24"/>
        </w:rPr>
      </w:pPr>
    </w:p>
    <w:p w:rsidR="008F50DA" w:rsidRPr="004B5F15" w:rsidRDefault="008F50DA" w:rsidP="008F50DA">
      <w:pPr>
        <w:jc w:val="right"/>
        <w:rPr>
          <w:sz w:val="22"/>
          <w:szCs w:val="22"/>
        </w:rPr>
      </w:pPr>
      <w:r w:rsidRPr="004B5F15">
        <w:rPr>
          <w:sz w:val="22"/>
          <w:szCs w:val="22"/>
        </w:rPr>
        <w:t xml:space="preserve">Приложение к Таблице </w:t>
      </w:r>
      <w:r w:rsidR="006B3C61" w:rsidRPr="004B5F15">
        <w:rPr>
          <w:sz w:val="22"/>
          <w:szCs w:val="22"/>
        </w:rPr>
        <w:t>2</w:t>
      </w:r>
      <w:r w:rsidRPr="004B5F15">
        <w:rPr>
          <w:sz w:val="22"/>
          <w:szCs w:val="22"/>
        </w:rPr>
        <w:t xml:space="preserve">. </w:t>
      </w:r>
    </w:p>
    <w:p w:rsidR="008F50DA" w:rsidRPr="004B5F15" w:rsidRDefault="008F50DA" w:rsidP="008F50DA">
      <w:pPr>
        <w:jc w:val="right"/>
        <w:rPr>
          <w:sz w:val="22"/>
          <w:szCs w:val="22"/>
        </w:rPr>
      </w:pPr>
    </w:p>
    <w:p w:rsidR="008F50DA" w:rsidRPr="004B5F15" w:rsidRDefault="008F50DA" w:rsidP="008F50DA">
      <w:pPr>
        <w:jc w:val="right"/>
        <w:rPr>
          <w:sz w:val="22"/>
          <w:szCs w:val="22"/>
        </w:rPr>
      </w:pPr>
    </w:p>
    <w:p w:rsidR="008F50DA" w:rsidRPr="004B5F15" w:rsidRDefault="008F50DA" w:rsidP="008F50DA">
      <w:pPr>
        <w:pStyle w:val="1f0"/>
        <w:shd w:val="clear" w:color="auto" w:fill="auto"/>
        <w:spacing w:line="276" w:lineRule="auto"/>
        <w:ind w:left="720" w:firstLine="0"/>
        <w:jc w:val="both"/>
        <w:rPr>
          <w:b/>
          <w:sz w:val="22"/>
          <w:szCs w:val="22"/>
        </w:rPr>
      </w:pPr>
      <w:r w:rsidRPr="004B5F15">
        <w:rPr>
          <w:b/>
          <w:sz w:val="22"/>
          <w:szCs w:val="22"/>
        </w:rPr>
        <w:t xml:space="preserve">Критерии отнесения бизнеса к субъектам малого и среднего предпринимательства </w:t>
      </w:r>
    </w:p>
    <w:tbl>
      <w:tblPr>
        <w:tblW w:w="9791" w:type="dxa"/>
        <w:tblLayout w:type="fixed"/>
        <w:tblCellMar>
          <w:left w:w="10" w:type="dxa"/>
          <w:right w:w="10" w:type="dxa"/>
        </w:tblCellMar>
        <w:tblLook w:val="04A0"/>
      </w:tblPr>
      <w:tblGrid>
        <w:gridCol w:w="496"/>
        <w:gridCol w:w="4334"/>
        <w:gridCol w:w="1701"/>
        <w:gridCol w:w="1559"/>
        <w:gridCol w:w="1701"/>
      </w:tblGrid>
      <w:tr w:rsidR="008F50DA" w:rsidRPr="004B5F15" w:rsidTr="004B5F1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rPr>
                <w:sz w:val="22"/>
                <w:szCs w:val="22"/>
              </w:rPr>
            </w:pPr>
            <w:r w:rsidRPr="004B5F15">
              <w:rPr>
                <w:sz w:val="22"/>
                <w:szCs w:val="22"/>
              </w:rPr>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Возможный источник данных</w:t>
            </w:r>
          </w:p>
        </w:tc>
      </w:tr>
      <w:tr w:rsidR="008F50DA" w:rsidRPr="004B5F15" w:rsidTr="004B5F1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1640" w:right="132" w:firstLine="0"/>
              <w:rPr>
                <w:sz w:val="22"/>
                <w:szCs w:val="22"/>
              </w:rPr>
            </w:pPr>
            <w:r w:rsidRPr="004B5F15">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700" w:firstLine="0"/>
              <w:rPr>
                <w:sz w:val="22"/>
                <w:szCs w:val="22"/>
              </w:rPr>
            </w:pPr>
            <w:r w:rsidRPr="004B5F1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center"/>
              <w:rPr>
                <w:sz w:val="22"/>
                <w:szCs w:val="22"/>
              </w:rPr>
            </w:pPr>
            <w:r w:rsidRPr="004B5F15">
              <w:rPr>
                <w:sz w:val="22"/>
                <w:szCs w:val="22"/>
              </w:rPr>
              <w:t>4</w:t>
            </w:r>
          </w:p>
        </w:tc>
      </w:tr>
      <w:tr w:rsidR="008F50DA" w:rsidRPr="004B5F15" w:rsidTr="004B5F1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Суммарная доля участия в уставном (складочном) капитале: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РФ, субъектов РФ, муниципальных образований,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xml:space="preserve">- иностранных юридических лиц и граждан, </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общественных и религиозных организаций (объединений)</w:t>
            </w:r>
          </w:p>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4B5F1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4B5F1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3.</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jc w:val="center"/>
              <w:rPr>
                <w:sz w:val="22"/>
                <w:szCs w:val="22"/>
              </w:rPr>
            </w:pPr>
            <w:r w:rsidRPr="004B5F1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Пенсионный фонд</w:t>
            </w:r>
          </w:p>
        </w:tc>
      </w:tr>
      <w:tr w:rsidR="008F50DA" w:rsidRPr="004B5F15" w:rsidTr="004B5F15">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0"/>
              <w:jc w:val="center"/>
              <w:rPr>
                <w:sz w:val="22"/>
                <w:szCs w:val="22"/>
              </w:rPr>
            </w:pPr>
            <w:r w:rsidRPr="004B5F15">
              <w:rPr>
                <w:sz w:val="22"/>
                <w:szCs w:val="22"/>
              </w:rPr>
              <w:t>До 15 челове</w:t>
            </w:r>
            <w:proofErr w:type="gramStart"/>
            <w:r w:rsidRPr="004B5F15">
              <w:rPr>
                <w:sz w:val="22"/>
                <w:szCs w:val="22"/>
              </w:rPr>
              <w:t>к-</w:t>
            </w:r>
            <w:proofErr w:type="gramEnd"/>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r>
      <w:tr w:rsidR="008F50DA" w:rsidRPr="004B5F15" w:rsidTr="004B5F1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r w:rsidRPr="004B5F15">
              <w:rPr>
                <w:sz w:val="22"/>
                <w:szCs w:val="22"/>
              </w:rPr>
              <w:t>4.</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625F70">
            <w:pPr>
              <w:pStyle w:val="1f0"/>
              <w:shd w:val="clear" w:color="auto" w:fill="auto"/>
              <w:spacing w:line="276" w:lineRule="auto"/>
              <w:ind w:left="71" w:right="132" w:firstLine="0"/>
              <w:jc w:val="both"/>
              <w:rPr>
                <w:sz w:val="22"/>
                <w:szCs w:val="22"/>
              </w:rPr>
            </w:pPr>
            <w:r w:rsidRPr="004B5F15">
              <w:rPr>
                <w:sz w:val="22"/>
                <w:szCs w:val="22"/>
              </w:rPr>
              <w:t>выручка от реализации товаров (работ, услуг) без учета НДС за предшествующий год (определяется в порядке</w:t>
            </w:r>
            <w:r w:rsidR="00625F70">
              <w:rPr>
                <w:sz w:val="22"/>
                <w:szCs w:val="22"/>
              </w:rPr>
              <w:t>,</w:t>
            </w:r>
            <w:r w:rsidRPr="004B5F15">
              <w:rPr>
                <w:sz w:val="22"/>
                <w:szCs w:val="22"/>
              </w:rPr>
              <w:t xml:space="preserve">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Баланс предприятия</w:t>
            </w:r>
          </w:p>
        </w:tc>
      </w:tr>
      <w:tr w:rsidR="008F50DA" w:rsidRPr="004B5F15" w:rsidTr="004B5F15">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0"/>
              <w:shd w:val="clear" w:color="auto" w:fill="auto"/>
              <w:spacing w:line="276" w:lineRule="auto"/>
              <w:ind w:right="132" w:firstLine="0"/>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 xml:space="preserve">60 млн. руб. </w:t>
            </w:r>
            <w:r w:rsidR="004B5F15">
              <w:rPr>
                <w:sz w:val="22"/>
                <w:szCs w:val="22"/>
              </w:rPr>
              <w:t>–</w:t>
            </w:r>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r>
    </w:tbl>
    <w:p w:rsidR="008F50DA" w:rsidRPr="004B5F15" w:rsidRDefault="008F50DA" w:rsidP="008F50DA">
      <w:pPr>
        <w:pStyle w:val="1f0"/>
        <w:shd w:val="clear" w:color="auto" w:fill="auto"/>
        <w:spacing w:line="276" w:lineRule="auto"/>
        <w:ind w:left="720" w:firstLine="0"/>
        <w:jc w:val="both"/>
        <w:rPr>
          <w:b/>
          <w:sz w:val="22"/>
          <w:szCs w:val="22"/>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625F70" w:rsidRDefault="00625F70" w:rsidP="008F50DA">
      <w:pPr>
        <w:pStyle w:val="Times12"/>
        <w:spacing w:before="120"/>
        <w:ind w:left="2835"/>
        <w:rPr>
          <w:bCs w:val="0"/>
          <w:szCs w:val="24"/>
        </w:rPr>
      </w:pPr>
    </w:p>
    <w:p w:rsidR="00110131" w:rsidRDefault="00110131">
      <w:pPr>
        <w:rPr>
          <w:b/>
          <w:sz w:val="22"/>
          <w:szCs w:val="22"/>
        </w:rPr>
      </w:pPr>
      <w:r>
        <w:rPr>
          <w:b/>
          <w:bCs/>
          <w:sz w:val="22"/>
        </w:rPr>
        <w:br w:type="page"/>
      </w: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101B50">
        <w:rPr>
          <w:i/>
          <w:color w:val="000000"/>
          <w:sz w:val="20"/>
          <w:szCs w:val="20"/>
        </w:rPr>
        <w:t>71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101B50" w:rsidRPr="00101B50" w:rsidRDefault="00101B50" w:rsidP="00101B50">
      <w:pPr>
        <w:jc w:val="center"/>
        <w:rPr>
          <w:b/>
        </w:rPr>
      </w:pPr>
      <w:r w:rsidRPr="004C38B3">
        <w:rPr>
          <w:b/>
          <w:sz w:val="22"/>
          <w:szCs w:val="22"/>
        </w:rPr>
        <w:t xml:space="preserve">Открытый </w:t>
      </w:r>
      <w:r w:rsidRPr="00101B50">
        <w:rPr>
          <w:b/>
        </w:rPr>
        <w:t>запрос предложений в электронной форме № 06-71/14</w:t>
      </w:r>
    </w:p>
    <w:p w:rsidR="004C0846" w:rsidRPr="004C0846" w:rsidRDefault="00101B50" w:rsidP="004C0846">
      <w:pPr>
        <w:jc w:val="center"/>
        <w:rPr>
          <w:b/>
        </w:rPr>
      </w:pPr>
      <w:r w:rsidRPr="00101B50">
        <w:rPr>
          <w:b/>
        </w:rPr>
        <w:t>на выполнение работ по проведению экспертизы документов, обосновывающих обеспечение безопасности вида деятельности в области использования атомной энергии</w:t>
      </w:r>
      <w:r w:rsidR="004C0846">
        <w:rPr>
          <w:b/>
        </w:rPr>
        <w:t xml:space="preserve"> </w:t>
      </w:r>
      <w:r w:rsidR="004C0846" w:rsidRPr="004C0846">
        <w:rPr>
          <w:b/>
        </w:rPr>
        <w:t>для нужд ОАО «Головной институт «ВНИПИЭТ»</w:t>
      </w:r>
    </w:p>
    <w:p w:rsidR="00101B50" w:rsidRPr="00101B50" w:rsidRDefault="00101B50" w:rsidP="00101B50">
      <w:pPr>
        <w:jc w:val="both"/>
        <w:rPr>
          <w:b/>
        </w:rPr>
      </w:pP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5" w:name="_Техническое_предложение_(Форма"/>
      <w:bookmarkStart w:id="326" w:name="_ТЕХНИЧЕСКОЕ_ПРЕДЛОЖЕНИЕ"/>
      <w:bookmarkStart w:id="327" w:name="_Toc235439567"/>
      <w:bookmarkStart w:id="328" w:name="_Toc289707698"/>
      <w:bookmarkEnd w:id="325"/>
      <w:bookmarkEnd w:id="326"/>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7"/>
      <w:bookmarkEnd w:id="328"/>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bookmarkEnd w:id="320"/>
    <w:bookmarkEnd w:id="321"/>
    <w:bookmarkEnd w:id="322"/>
    <w:bookmarkEnd w:id="323"/>
    <w:bookmarkEnd w:id="324"/>
    <w:p w:rsidR="00854716" w:rsidRDefault="00854716" w:rsidP="00854716">
      <w:pPr>
        <w:pStyle w:val="Times12"/>
        <w:ind w:left="4254" w:right="60" w:firstLine="240"/>
        <w:jc w:val="left"/>
        <w:rPr>
          <w:sz w:val="22"/>
        </w:rPr>
        <w:sectPr w:rsidR="00854716" w:rsidSect="006E6B4A">
          <w:pgSz w:w="11907" w:h="16840" w:code="9"/>
          <w:pgMar w:top="760" w:right="567" w:bottom="1134" w:left="720" w:header="567" w:footer="567" w:gutter="0"/>
          <w:cols w:space="708"/>
          <w:docGrid w:linePitch="360"/>
        </w:sectPr>
      </w:pPr>
    </w:p>
    <w:p w:rsidR="008F50DA" w:rsidRDefault="008F50DA" w:rsidP="008F50DA">
      <w:pPr>
        <w:ind w:right="-68" w:firstLine="567"/>
        <w:jc w:val="right"/>
        <w:rPr>
          <w:b/>
          <w:sz w:val="22"/>
        </w:rPr>
      </w:pPr>
      <w:r w:rsidRPr="006A513F">
        <w:rPr>
          <w:b/>
          <w:sz w:val="22"/>
          <w:szCs w:val="22"/>
        </w:rPr>
        <w:t xml:space="preserve">Форма № </w:t>
      </w:r>
      <w:r w:rsidR="003C2032">
        <w:rPr>
          <w:b/>
          <w:sz w:val="22"/>
          <w:szCs w:val="22"/>
        </w:rPr>
        <w:t>4</w:t>
      </w:r>
    </w:p>
    <w:p w:rsidR="008F50DA" w:rsidRPr="00FA5FBD" w:rsidRDefault="008F50DA" w:rsidP="008F50DA">
      <w:pPr>
        <w:pStyle w:val="Times12"/>
        <w:ind w:right="-68" w:firstLine="0"/>
        <w:jc w:val="right"/>
        <w:rPr>
          <w:b/>
          <w:sz w:val="16"/>
          <w:szCs w:val="16"/>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0E4E29">
        <w:rPr>
          <w:i/>
          <w:color w:val="000000"/>
          <w:sz w:val="20"/>
          <w:szCs w:val="20"/>
        </w:rPr>
        <w:t>71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101B50" w:rsidRPr="00101B50" w:rsidRDefault="00101B50" w:rsidP="00101B50">
      <w:pPr>
        <w:jc w:val="center"/>
        <w:rPr>
          <w:b/>
        </w:rPr>
      </w:pPr>
      <w:r w:rsidRPr="004C38B3">
        <w:rPr>
          <w:b/>
          <w:sz w:val="22"/>
          <w:szCs w:val="22"/>
        </w:rPr>
        <w:t xml:space="preserve">Открытый </w:t>
      </w:r>
      <w:r w:rsidRPr="00101B50">
        <w:rPr>
          <w:b/>
        </w:rPr>
        <w:t>запрос предложений в электронной форме № 06-71/14</w:t>
      </w:r>
    </w:p>
    <w:p w:rsidR="004C0846" w:rsidRPr="004C0846" w:rsidRDefault="00101B50" w:rsidP="004C0846">
      <w:pPr>
        <w:jc w:val="center"/>
        <w:rPr>
          <w:b/>
        </w:rPr>
      </w:pPr>
      <w:r w:rsidRPr="00101B50">
        <w:rPr>
          <w:b/>
        </w:rPr>
        <w:t>на выполнение работ по проведению экспертизы документов, обосновывающих обеспечение безопасности вида деятельности в области использования атомной энергии</w:t>
      </w:r>
      <w:r w:rsidR="004C0846">
        <w:rPr>
          <w:b/>
        </w:rPr>
        <w:t xml:space="preserve"> </w:t>
      </w:r>
      <w:r w:rsidR="004C0846" w:rsidRPr="004C0846">
        <w:rPr>
          <w:b/>
        </w:rPr>
        <w:t>для нужд ОАО «Головной институт «ВНИПИЭТ»</w:t>
      </w:r>
    </w:p>
    <w:p w:rsidR="00101B50" w:rsidRPr="00101B50" w:rsidRDefault="00101B50" w:rsidP="00101B50">
      <w:pPr>
        <w:jc w:val="both"/>
        <w:rPr>
          <w:b/>
        </w:rPr>
      </w:pP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29" w:name="_(КАЛЕНДАРНЫЙ_ПЛАН)"/>
      <w:bookmarkEnd w:id="329"/>
      <w:r w:rsidRPr="00313FDA">
        <w:rPr>
          <w:rFonts w:ascii="Times New Roman" w:hAnsi="Times New Roman" w:cs="Times New Roman"/>
          <w:i w:val="0"/>
          <w:sz w:val="22"/>
          <w:szCs w:val="22"/>
        </w:rPr>
        <w:t>(КАЛЕНДАРНЫЙ ПЛАН)</w:t>
      </w:r>
    </w:p>
    <w:p w:rsidR="00854716" w:rsidRPr="00F429C9" w:rsidRDefault="00854716" w:rsidP="00854716"/>
    <w:p w:rsidR="00854716" w:rsidRPr="00F5327F" w:rsidRDefault="00854716" w:rsidP="00854716">
      <w:pPr>
        <w:rPr>
          <w:sz w:val="22"/>
          <w:szCs w:val="22"/>
        </w:rPr>
      </w:pPr>
      <w:r w:rsidRPr="00F5327F">
        <w:rPr>
          <w:sz w:val="22"/>
          <w:szCs w:val="22"/>
        </w:rPr>
        <w:t xml:space="preserve">Участник запроса предложений: ________________________________ </w:t>
      </w:r>
    </w:p>
    <w:p w:rsidR="008F50DA" w:rsidRPr="00BB3E2B" w:rsidRDefault="008F50DA" w:rsidP="008F50DA">
      <w:pPr>
        <w:rPr>
          <w:sz w:val="12"/>
          <w:szCs w:val="12"/>
        </w:rPr>
      </w:pPr>
    </w:p>
    <w:p w:rsidR="008F50DA" w:rsidRDefault="008F50DA" w:rsidP="008F50DA">
      <w:pPr>
        <w:pStyle w:val="Times12"/>
        <w:ind w:right="-294" w:firstLine="0"/>
        <w:rPr>
          <w:i/>
          <w:sz w:val="22"/>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3118"/>
        <w:gridCol w:w="2977"/>
        <w:gridCol w:w="1559"/>
        <w:gridCol w:w="1560"/>
      </w:tblGrid>
      <w:tr w:rsidR="00560460" w:rsidRPr="00424A51" w:rsidTr="00560460">
        <w:trPr>
          <w:cantSplit/>
          <w:trHeight w:val="884"/>
          <w:tblHeader/>
        </w:trPr>
        <w:tc>
          <w:tcPr>
            <w:tcW w:w="993" w:type="dxa"/>
            <w:vAlign w:val="center"/>
          </w:tcPr>
          <w:p w:rsidR="00560460" w:rsidRPr="00802396" w:rsidRDefault="00560460" w:rsidP="005F22A2">
            <w:pPr>
              <w:pStyle w:val="ConsPlusCell"/>
              <w:widowControl/>
              <w:jc w:val="center"/>
              <w:rPr>
                <w:rFonts w:ascii="Times New Roman" w:hAnsi="Times New Roman" w:cs="Times New Roman"/>
              </w:rPr>
            </w:pPr>
            <w:r w:rsidRPr="00802396">
              <w:rPr>
                <w:rFonts w:ascii="Times New Roman" w:hAnsi="Times New Roman" w:cs="Times New Roman"/>
              </w:rPr>
              <w:t>Номер этапа договора</w:t>
            </w:r>
          </w:p>
        </w:tc>
        <w:tc>
          <w:tcPr>
            <w:tcW w:w="3118" w:type="dxa"/>
            <w:vAlign w:val="center"/>
          </w:tcPr>
          <w:p w:rsidR="00560460" w:rsidRPr="00802396" w:rsidRDefault="00560460" w:rsidP="005F22A2">
            <w:pPr>
              <w:pStyle w:val="ConsPlusCell"/>
              <w:widowControl/>
              <w:jc w:val="center"/>
              <w:rPr>
                <w:rFonts w:ascii="Times New Roman" w:hAnsi="Times New Roman" w:cs="Times New Roman"/>
              </w:rPr>
            </w:pPr>
            <w:r w:rsidRPr="00802396">
              <w:rPr>
                <w:rFonts w:ascii="Times New Roman" w:hAnsi="Times New Roman" w:cs="Times New Roman"/>
              </w:rPr>
              <w:t>Наименование работ</w:t>
            </w:r>
          </w:p>
        </w:tc>
        <w:tc>
          <w:tcPr>
            <w:tcW w:w="2977" w:type="dxa"/>
            <w:vAlign w:val="center"/>
          </w:tcPr>
          <w:p w:rsidR="00560460" w:rsidRPr="00802396" w:rsidRDefault="00560460" w:rsidP="005F22A2">
            <w:pPr>
              <w:pStyle w:val="ConsPlusCell"/>
              <w:widowControl/>
              <w:jc w:val="center"/>
              <w:rPr>
                <w:rFonts w:ascii="Times New Roman" w:hAnsi="Times New Roman" w:cs="Times New Roman"/>
              </w:rPr>
            </w:pPr>
            <w:r w:rsidRPr="00802396">
              <w:rPr>
                <w:rFonts w:ascii="Times New Roman" w:hAnsi="Times New Roman" w:cs="Times New Roman"/>
              </w:rPr>
              <w:t xml:space="preserve">Ответственное подразделение </w:t>
            </w:r>
            <w:proofErr w:type="spellStart"/>
            <w:r w:rsidRPr="00802396">
              <w:rPr>
                <w:rFonts w:ascii="Times New Roman" w:hAnsi="Times New Roman" w:cs="Times New Roman"/>
              </w:rPr>
              <w:t>Ростехнадзора</w:t>
            </w:r>
            <w:proofErr w:type="spellEnd"/>
            <w:r w:rsidRPr="00802396">
              <w:rPr>
                <w:rFonts w:ascii="Times New Roman" w:hAnsi="Times New Roman" w:cs="Times New Roman"/>
              </w:rPr>
              <w:t xml:space="preserve"> </w:t>
            </w:r>
            <w:r w:rsidRPr="00802396">
              <w:rPr>
                <w:rFonts w:ascii="Times New Roman" w:hAnsi="Times New Roman" w:cs="Times New Roman"/>
              </w:rPr>
              <w:br/>
              <w:t>в соответствии</w:t>
            </w:r>
          </w:p>
          <w:p w:rsidR="00560460" w:rsidRPr="00802396" w:rsidRDefault="00560460" w:rsidP="005F22A2">
            <w:pPr>
              <w:pStyle w:val="ConsPlusCell"/>
              <w:widowControl/>
              <w:jc w:val="center"/>
              <w:rPr>
                <w:rFonts w:ascii="Times New Roman" w:hAnsi="Times New Roman" w:cs="Times New Roman"/>
              </w:rPr>
            </w:pPr>
            <w:r w:rsidRPr="00802396">
              <w:rPr>
                <w:rFonts w:ascii="Times New Roman" w:hAnsi="Times New Roman" w:cs="Times New Roman"/>
              </w:rPr>
              <w:t>с Административным регламентом</w:t>
            </w:r>
          </w:p>
        </w:tc>
        <w:tc>
          <w:tcPr>
            <w:tcW w:w="1559" w:type="dxa"/>
          </w:tcPr>
          <w:p w:rsidR="00560460" w:rsidRPr="00802396" w:rsidRDefault="00560460" w:rsidP="005F22A2">
            <w:pPr>
              <w:pStyle w:val="ConsPlusCell"/>
              <w:widowControl/>
              <w:jc w:val="center"/>
              <w:rPr>
                <w:rFonts w:ascii="Times New Roman" w:hAnsi="Times New Roman" w:cs="Times New Roman"/>
              </w:rPr>
            </w:pPr>
            <w:r w:rsidRPr="00802396">
              <w:rPr>
                <w:rFonts w:ascii="Times New Roman" w:hAnsi="Times New Roman" w:cs="Times New Roman"/>
              </w:rPr>
              <w:t>Срок начала выполнения работ</w:t>
            </w:r>
          </w:p>
          <w:p w:rsidR="00560460" w:rsidRPr="00802396" w:rsidRDefault="00560460" w:rsidP="005F22A2">
            <w:pPr>
              <w:pStyle w:val="ConsPlusCell"/>
              <w:widowControl/>
              <w:jc w:val="center"/>
              <w:rPr>
                <w:rFonts w:ascii="Times New Roman" w:hAnsi="Times New Roman" w:cs="Times New Roman"/>
              </w:rPr>
            </w:pPr>
            <w:r w:rsidRPr="00802396">
              <w:rPr>
                <w:rFonts w:ascii="Times New Roman" w:hAnsi="Times New Roman" w:cs="Times New Roman"/>
              </w:rPr>
              <w:t>по этапу</w:t>
            </w:r>
          </w:p>
        </w:tc>
        <w:tc>
          <w:tcPr>
            <w:tcW w:w="1560" w:type="dxa"/>
            <w:vAlign w:val="center"/>
          </w:tcPr>
          <w:p w:rsidR="00560460" w:rsidRPr="00802396" w:rsidRDefault="00560460" w:rsidP="005F22A2">
            <w:pPr>
              <w:pStyle w:val="ConsPlusCell"/>
              <w:widowControl/>
              <w:jc w:val="center"/>
              <w:rPr>
                <w:rFonts w:ascii="Times New Roman" w:hAnsi="Times New Roman" w:cs="Times New Roman"/>
              </w:rPr>
            </w:pPr>
            <w:r w:rsidRPr="00802396">
              <w:rPr>
                <w:rFonts w:ascii="Times New Roman" w:hAnsi="Times New Roman" w:cs="Times New Roman"/>
              </w:rPr>
              <w:t>Срок завершения выполнения работ</w:t>
            </w:r>
          </w:p>
          <w:p w:rsidR="00560460" w:rsidRPr="00802396" w:rsidRDefault="00560460" w:rsidP="005F22A2">
            <w:pPr>
              <w:pStyle w:val="ConsPlusCell"/>
              <w:widowControl/>
              <w:jc w:val="center"/>
              <w:rPr>
                <w:rFonts w:ascii="Times New Roman" w:hAnsi="Times New Roman" w:cs="Times New Roman"/>
              </w:rPr>
            </w:pPr>
            <w:r w:rsidRPr="00802396">
              <w:rPr>
                <w:rFonts w:ascii="Times New Roman" w:hAnsi="Times New Roman" w:cs="Times New Roman"/>
              </w:rPr>
              <w:t xml:space="preserve">по этапу </w:t>
            </w:r>
          </w:p>
        </w:tc>
      </w:tr>
      <w:tr w:rsidR="00560460" w:rsidRPr="00802396" w:rsidTr="00560460">
        <w:tc>
          <w:tcPr>
            <w:tcW w:w="993" w:type="dxa"/>
          </w:tcPr>
          <w:p w:rsidR="00560460" w:rsidRPr="00802396" w:rsidRDefault="00560460" w:rsidP="005F22A2">
            <w:pPr>
              <w:jc w:val="center"/>
            </w:pPr>
            <w:r w:rsidRPr="00802396">
              <w:t>1</w:t>
            </w:r>
          </w:p>
        </w:tc>
        <w:tc>
          <w:tcPr>
            <w:tcW w:w="3118" w:type="dxa"/>
          </w:tcPr>
          <w:p w:rsidR="00560460" w:rsidRPr="00D024DA" w:rsidRDefault="00560460" w:rsidP="005F22A2">
            <w:pPr>
              <w:rPr>
                <w:spacing w:val="-4"/>
              </w:rPr>
            </w:pPr>
            <w:r w:rsidRPr="00D024DA">
              <w:rPr>
                <w:spacing w:val="-4"/>
              </w:rPr>
              <w:t>Экспертиза комплекта документов ОАО "Головной институт "ВНИПИЭТ", обосновывающих безопасность</w:t>
            </w:r>
            <w:r w:rsidRPr="00D024DA">
              <w:rPr>
                <w:color w:val="000000"/>
                <w:spacing w:val="-4"/>
              </w:rPr>
              <w:t xml:space="preserve"> деятельности по проектированию и конструированию ядерных установок (объект, в отношении которого осуществляется заявленная деятельность – </w:t>
            </w:r>
            <w:r w:rsidRPr="00D024DA">
              <w:rPr>
                <w:spacing w:val="-4"/>
              </w:rPr>
              <w:t xml:space="preserve">сооружения и комплексы с промышленными </w:t>
            </w:r>
            <w:r>
              <w:rPr>
                <w:spacing w:val="-4"/>
              </w:rPr>
              <w:t xml:space="preserve">ядерными </w:t>
            </w:r>
            <w:r w:rsidRPr="00D024DA">
              <w:rPr>
                <w:spacing w:val="-4"/>
              </w:rPr>
              <w:t>реакторами</w:t>
            </w:r>
            <w:r w:rsidRPr="00D024DA">
              <w:rPr>
                <w:color w:val="000000"/>
                <w:spacing w:val="-4"/>
              </w:rPr>
              <w:t>)</w:t>
            </w:r>
          </w:p>
        </w:tc>
        <w:tc>
          <w:tcPr>
            <w:tcW w:w="2977" w:type="dxa"/>
          </w:tcPr>
          <w:p w:rsidR="00560460" w:rsidRPr="00C5224F" w:rsidRDefault="00560460" w:rsidP="005F22A2">
            <w:pPr>
              <w:rPr>
                <w:b/>
              </w:rPr>
            </w:pPr>
            <w:r w:rsidRPr="00560460">
              <w:rPr>
                <w:rStyle w:val="affffe"/>
                <w:rFonts w:eastAsiaTheme="majorEastAsia"/>
                <w:b w:val="0"/>
                <w:color w:val="000000"/>
              </w:rPr>
              <w:t xml:space="preserve">Управление по регулированию безопасности объектов ядерного топливного цикла, ядерных энергетических установок судов и </w:t>
            </w:r>
            <w:proofErr w:type="spellStart"/>
            <w:r w:rsidRPr="00560460">
              <w:rPr>
                <w:rStyle w:val="affffe"/>
                <w:rFonts w:eastAsiaTheme="majorEastAsia"/>
                <w:b w:val="0"/>
                <w:color w:val="000000"/>
              </w:rPr>
              <w:t>радиационно</w:t>
            </w:r>
            <w:proofErr w:type="spellEnd"/>
            <w:r w:rsidRPr="00560460">
              <w:rPr>
                <w:rStyle w:val="affffe"/>
                <w:rFonts w:eastAsiaTheme="majorEastAsia"/>
                <w:b w:val="0"/>
                <w:color w:val="000000"/>
              </w:rPr>
              <w:t xml:space="preserve"> опасных объектов  </w:t>
            </w:r>
            <w:r w:rsidRPr="00C5224F">
              <w:t>(6 Управление)</w:t>
            </w:r>
          </w:p>
        </w:tc>
        <w:tc>
          <w:tcPr>
            <w:tcW w:w="1559" w:type="dxa"/>
          </w:tcPr>
          <w:p w:rsidR="00560460" w:rsidRPr="00802396" w:rsidRDefault="00560460" w:rsidP="005F22A2">
            <w:pPr>
              <w:jc w:val="center"/>
            </w:pPr>
            <w:r w:rsidRPr="00802396">
              <w:t xml:space="preserve">С момента утверждения центральным аппаратом </w:t>
            </w:r>
            <w:proofErr w:type="spellStart"/>
            <w:r w:rsidRPr="00802396">
              <w:t>Ростех-надзора</w:t>
            </w:r>
            <w:proofErr w:type="spellEnd"/>
            <w:r w:rsidRPr="00802396">
              <w:t xml:space="preserve"> </w:t>
            </w:r>
            <w:proofErr w:type="spellStart"/>
            <w:proofErr w:type="gramStart"/>
            <w:r w:rsidRPr="00802396">
              <w:t>Техни-ческого</w:t>
            </w:r>
            <w:proofErr w:type="spellEnd"/>
            <w:proofErr w:type="gramEnd"/>
            <w:r w:rsidRPr="00802396">
              <w:t xml:space="preserve"> задания на проведение экспертизы</w:t>
            </w:r>
          </w:p>
        </w:tc>
        <w:tc>
          <w:tcPr>
            <w:tcW w:w="1560" w:type="dxa"/>
          </w:tcPr>
          <w:p w:rsidR="00560460" w:rsidRPr="00802396" w:rsidRDefault="00560460" w:rsidP="005F22A2">
            <w:pPr>
              <w:jc w:val="center"/>
            </w:pPr>
          </w:p>
        </w:tc>
      </w:tr>
    </w:tbl>
    <w:p w:rsidR="00D57A46" w:rsidRDefault="00D57A46" w:rsidP="008F50DA">
      <w:pPr>
        <w:pStyle w:val="Times12"/>
        <w:ind w:right="-294" w:firstLine="0"/>
        <w:rPr>
          <w:i/>
          <w:sz w:val="22"/>
        </w:rPr>
      </w:pP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6E6B4A">
          <w:footerReference w:type="even" r:id="rId26"/>
          <w:footerReference w:type="default" r:id="rId27"/>
          <w:pgSz w:w="11907" w:h="16840" w:code="9"/>
          <w:pgMar w:top="760" w:right="567" w:bottom="1134" w:left="720"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 xml:space="preserve">Форма № </w:t>
      </w:r>
      <w:r w:rsidR="003C2032">
        <w:rPr>
          <w:b/>
          <w:sz w:val="22"/>
        </w:rPr>
        <w:t>5</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560460">
        <w:rPr>
          <w:i/>
          <w:color w:val="000000"/>
          <w:sz w:val="20"/>
          <w:szCs w:val="20"/>
        </w:rPr>
        <w:t>71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560460" w:rsidRPr="00101B50" w:rsidRDefault="00560460" w:rsidP="00560460">
      <w:pPr>
        <w:jc w:val="center"/>
        <w:rPr>
          <w:b/>
        </w:rPr>
      </w:pPr>
      <w:r w:rsidRPr="004C38B3">
        <w:rPr>
          <w:b/>
          <w:sz w:val="22"/>
          <w:szCs w:val="22"/>
        </w:rPr>
        <w:t xml:space="preserve">Открытый </w:t>
      </w:r>
      <w:r w:rsidRPr="00101B50">
        <w:rPr>
          <w:b/>
        </w:rPr>
        <w:t>запрос предложений в электронной форме № 06-71/14</w:t>
      </w:r>
    </w:p>
    <w:p w:rsidR="004C0846" w:rsidRPr="004C0846" w:rsidRDefault="00560460" w:rsidP="004C0846">
      <w:pPr>
        <w:jc w:val="center"/>
        <w:rPr>
          <w:b/>
        </w:rPr>
      </w:pPr>
      <w:r w:rsidRPr="00101B50">
        <w:rPr>
          <w:b/>
        </w:rPr>
        <w:t>на выполнение работ по проведению экспертизы документов, обосновывающих обеспечение безопасности вида деятельности в области использования атомной энергии</w:t>
      </w:r>
      <w:r w:rsidR="004C0846">
        <w:rPr>
          <w:b/>
        </w:rPr>
        <w:t xml:space="preserve"> </w:t>
      </w:r>
      <w:r w:rsidR="004C0846" w:rsidRPr="004C0846">
        <w:rPr>
          <w:b/>
        </w:rPr>
        <w:t>для нужд ОАО «Головной институт «ВНИПИЭТ»</w:t>
      </w:r>
    </w:p>
    <w:p w:rsidR="008F50DA" w:rsidRDefault="008F50DA" w:rsidP="008F50DA">
      <w:pPr>
        <w:jc w:val="center"/>
        <w:rPr>
          <w:b/>
          <w:sz w:val="22"/>
          <w:szCs w:val="22"/>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210763" w:rsidRPr="00210763" w:rsidRDefault="00C14669" w:rsidP="0033286F">
      <w:pPr>
        <w:pStyle w:val="12"/>
        <w:pageBreakBefore/>
        <w:numPr>
          <w:ilvl w:val="0"/>
          <w:numId w:val="0"/>
        </w:numPr>
        <w:jc w:val="center"/>
      </w:pPr>
      <w:bookmarkStart w:id="334" w:name="_План_распределения_объемов_выполнен"/>
      <w:bookmarkEnd w:id="334"/>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9"/>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977"/>
        <w:gridCol w:w="5502"/>
      </w:tblGrid>
      <w:tr w:rsidR="00775178" w:rsidRPr="007F181F" w:rsidTr="000C7782">
        <w:tc>
          <w:tcPr>
            <w:tcW w:w="4977" w:type="dxa"/>
          </w:tcPr>
          <w:p w:rsidR="00775178" w:rsidRPr="007F181F" w:rsidRDefault="00775178" w:rsidP="006225CB">
            <w:pPr>
              <w:pStyle w:val="aff"/>
              <w:suppressLineNumbers/>
              <w:suppressAutoHyphens/>
              <w:spacing w:after="0"/>
              <w:jc w:val="both"/>
              <w:rPr>
                <w:i/>
                <w:sz w:val="22"/>
                <w:szCs w:val="22"/>
              </w:rPr>
            </w:pPr>
            <w:r w:rsidRPr="007F181F">
              <w:rPr>
                <w:i/>
                <w:sz w:val="22"/>
                <w:szCs w:val="22"/>
              </w:rPr>
              <w:t>Санкт-Петербург</w:t>
            </w:r>
          </w:p>
        </w:tc>
        <w:tc>
          <w:tcPr>
            <w:tcW w:w="5502" w:type="dxa"/>
          </w:tcPr>
          <w:p w:rsidR="00775178" w:rsidRPr="007F181F" w:rsidRDefault="00775178" w:rsidP="006225CB">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4C0846" w:rsidRDefault="004C0846" w:rsidP="000C7782">
      <w:pPr>
        <w:ind w:firstLine="567"/>
        <w:jc w:val="both"/>
        <w:rPr>
          <w:sz w:val="22"/>
          <w:szCs w:val="22"/>
        </w:rPr>
      </w:pPr>
    </w:p>
    <w:p w:rsidR="000C7782" w:rsidRPr="000E4E29" w:rsidRDefault="000C7782" w:rsidP="000C7782">
      <w:pPr>
        <w:ind w:firstLine="567"/>
        <w:jc w:val="both"/>
        <w:rPr>
          <w:color w:val="000000"/>
          <w:sz w:val="22"/>
          <w:szCs w:val="22"/>
        </w:rPr>
      </w:pPr>
      <w:r w:rsidRPr="000E4E29">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Заказчик, в лице ________________________ _______________________________________________________________________________, </w:t>
      </w:r>
      <w:r w:rsidRPr="000E4E29">
        <w:rPr>
          <w:color w:val="000000"/>
          <w:sz w:val="22"/>
          <w:szCs w:val="22"/>
        </w:rPr>
        <w:t>действующего на основании ________________________________________________________</w:t>
      </w:r>
      <w:proofErr w:type="gramStart"/>
      <w:r w:rsidRPr="000E4E29">
        <w:rPr>
          <w:color w:val="000000"/>
          <w:sz w:val="22"/>
          <w:szCs w:val="22"/>
        </w:rPr>
        <w:t xml:space="preserve"> ,</w:t>
      </w:r>
      <w:proofErr w:type="gramEnd"/>
      <w:r w:rsidRPr="000E4E29">
        <w:rPr>
          <w:color w:val="000000"/>
          <w:sz w:val="22"/>
          <w:szCs w:val="22"/>
        </w:rPr>
        <w:t xml:space="preserve"> с одной стороны, и </w:t>
      </w:r>
    </w:p>
    <w:p w:rsidR="000C7782" w:rsidRPr="000E4E29" w:rsidRDefault="000C7782" w:rsidP="000C7782">
      <w:pPr>
        <w:ind w:firstLine="567"/>
        <w:jc w:val="both"/>
        <w:rPr>
          <w:color w:val="000000"/>
          <w:sz w:val="22"/>
          <w:szCs w:val="22"/>
        </w:rPr>
      </w:pPr>
      <w:r w:rsidRPr="000E4E29">
        <w:rPr>
          <w:sz w:val="22"/>
          <w:szCs w:val="22"/>
        </w:rPr>
        <w:t xml:space="preserve">____________________________________________________________________________, </w:t>
      </w:r>
      <w:proofErr w:type="gramStart"/>
      <w:r w:rsidRPr="000E4E29">
        <w:rPr>
          <w:sz w:val="22"/>
          <w:szCs w:val="22"/>
        </w:rPr>
        <w:t>именуемое</w:t>
      </w:r>
      <w:proofErr w:type="gramEnd"/>
      <w:r w:rsidRPr="000E4E29">
        <w:rPr>
          <w:sz w:val="22"/>
          <w:szCs w:val="22"/>
        </w:rPr>
        <w:t xml:space="preserve"> в дальнейшем Исполнитель, в лице _______________________________________, </w:t>
      </w:r>
      <w:r w:rsidRPr="000E4E29">
        <w:rPr>
          <w:color w:val="000000"/>
          <w:sz w:val="22"/>
          <w:szCs w:val="22"/>
        </w:rPr>
        <w:t>действующего на основании ______________________________________, с другой стороны, именуемые в дальнейшем при совместном упоминании и при упоминании по отдельности также Стороны (Сторона),</w:t>
      </w:r>
      <w:r w:rsidRPr="000E4E29">
        <w:rPr>
          <w:bCs/>
          <w:sz w:val="22"/>
          <w:szCs w:val="22"/>
        </w:rPr>
        <w:t xml:space="preserve"> на основании Протокола _____________ № __________ от ___________ по закупке № ________________ </w:t>
      </w:r>
      <w:r w:rsidRPr="000E4E29">
        <w:rPr>
          <w:color w:val="000000"/>
          <w:sz w:val="22"/>
          <w:szCs w:val="22"/>
        </w:rPr>
        <w:t xml:space="preserve"> заключили настоящий Договор (далее – Договор) о нижеследующем:</w:t>
      </w:r>
    </w:p>
    <w:p w:rsidR="000C7782" w:rsidRPr="000E4E29" w:rsidRDefault="000C7782" w:rsidP="000C7782">
      <w:pPr>
        <w:tabs>
          <w:tab w:val="left" w:pos="7704"/>
        </w:tabs>
        <w:ind w:firstLine="567"/>
        <w:jc w:val="both"/>
        <w:rPr>
          <w:color w:val="000000"/>
          <w:sz w:val="22"/>
          <w:szCs w:val="22"/>
        </w:rPr>
      </w:pPr>
    </w:p>
    <w:p w:rsidR="000C7782" w:rsidRPr="000E4E29" w:rsidRDefault="000C7782" w:rsidP="000C7782">
      <w:pPr>
        <w:numPr>
          <w:ilvl w:val="0"/>
          <w:numId w:val="72"/>
        </w:numPr>
        <w:ind w:hanging="76"/>
        <w:jc w:val="center"/>
        <w:rPr>
          <w:b/>
          <w:color w:val="000000"/>
          <w:sz w:val="22"/>
          <w:szCs w:val="22"/>
        </w:rPr>
      </w:pPr>
      <w:r w:rsidRPr="000E4E29">
        <w:rPr>
          <w:b/>
          <w:color w:val="000000"/>
          <w:sz w:val="22"/>
          <w:szCs w:val="22"/>
        </w:rPr>
        <w:t>ПРЕДМЕТ ДОГОВОРА</w:t>
      </w:r>
    </w:p>
    <w:p w:rsidR="000C7782" w:rsidRPr="000E4E29" w:rsidRDefault="000C7782" w:rsidP="000C7782">
      <w:pPr>
        <w:pStyle w:val="25"/>
        <w:numPr>
          <w:ilvl w:val="1"/>
          <w:numId w:val="73"/>
        </w:numPr>
        <w:tabs>
          <w:tab w:val="left" w:pos="567"/>
        </w:tabs>
        <w:spacing w:after="0" w:line="240" w:lineRule="auto"/>
        <w:ind w:left="0" w:firstLine="567"/>
        <w:jc w:val="both"/>
        <w:rPr>
          <w:sz w:val="22"/>
          <w:szCs w:val="22"/>
        </w:rPr>
      </w:pPr>
      <w:r w:rsidRPr="000E4E29">
        <w:rPr>
          <w:sz w:val="22"/>
          <w:szCs w:val="22"/>
        </w:rPr>
        <w:t xml:space="preserve">Заказчик поручает, а Исполнитель принимает на себя выполнение следующих работ: </w:t>
      </w:r>
      <w:bookmarkStart w:id="335" w:name="OLE_LINK1"/>
      <w:bookmarkStart w:id="336" w:name="OLE_LINK2"/>
      <w:r w:rsidRPr="000E4E29">
        <w:rPr>
          <w:sz w:val="22"/>
          <w:szCs w:val="22"/>
        </w:rPr>
        <w:t xml:space="preserve"> «Проведение экспертизы документов, обосновывающих обеспечение безопасности вида деятельности в области использования атомной энергии</w:t>
      </w:r>
      <w:bookmarkEnd w:id="335"/>
      <w:bookmarkEnd w:id="336"/>
      <w:r w:rsidRPr="000E4E29">
        <w:rPr>
          <w:sz w:val="22"/>
          <w:szCs w:val="22"/>
        </w:rPr>
        <w:t>».</w:t>
      </w:r>
    </w:p>
    <w:p w:rsidR="000C7782" w:rsidRPr="006E4553" w:rsidRDefault="000C7782" w:rsidP="000C7782">
      <w:pPr>
        <w:pStyle w:val="25"/>
        <w:numPr>
          <w:ilvl w:val="1"/>
          <w:numId w:val="73"/>
        </w:numPr>
        <w:tabs>
          <w:tab w:val="left" w:pos="567"/>
        </w:tabs>
        <w:spacing w:after="0" w:line="240" w:lineRule="auto"/>
        <w:ind w:left="0" w:firstLine="567"/>
        <w:jc w:val="both"/>
        <w:rPr>
          <w:sz w:val="22"/>
          <w:szCs w:val="22"/>
        </w:rPr>
      </w:pPr>
      <w:r w:rsidRPr="006E4553">
        <w:rPr>
          <w:sz w:val="22"/>
          <w:szCs w:val="22"/>
        </w:rPr>
        <w:t>Основание для выполнения предусмотренных Договором работ:</w:t>
      </w:r>
    </w:p>
    <w:p w:rsidR="000C7782" w:rsidRPr="006E4553" w:rsidRDefault="000C7782" w:rsidP="000C7782">
      <w:pPr>
        <w:pStyle w:val="afff2"/>
        <w:numPr>
          <w:ilvl w:val="0"/>
          <w:numId w:val="74"/>
        </w:numPr>
        <w:tabs>
          <w:tab w:val="left" w:pos="851"/>
        </w:tabs>
        <w:spacing w:after="0" w:line="240" w:lineRule="auto"/>
        <w:ind w:left="0" w:firstLine="567"/>
        <w:jc w:val="both"/>
        <w:rPr>
          <w:rFonts w:ascii="Times New Roman" w:hAnsi="Times New Roman"/>
          <w:color w:val="000000"/>
        </w:rPr>
      </w:pPr>
      <w:r w:rsidRPr="006E4553">
        <w:rPr>
          <w:rFonts w:ascii="Times New Roman" w:hAnsi="Times New Roman"/>
          <w:color w:val="000000"/>
        </w:rPr>
        <w:t>Федеральный закон № 170-ФЗ «Об использовании атомной энергии»;</w:t>
      </w:r>
    </w:p>
    <w:p w:rsidR="000C7782" w:rsidRPr="006E4553" w:rsidRDefault="000C7782" w:rsidP="000C7782">
      <w:pPr>
        <w:pStyle w:val="afff2"/>
        <w:numPr>
          <w:ilvl w:val="0"/>
          <w:numId w:val="74"/>
        </w:numPr>
        <w:tabs>
          <w:tab w:val="left" w:pos="851"/>
        </w:tabs>
        <w:spacing w:after="0" w:line="240" w:lineRule="auto"/>
        <w:ind w:left="0" w:firstLine="567"/>
        <w:jc w:val="both"/>
        <w:rPr>
          <w:rFonts w:ascii="Times New Roman" w:hAnsi="Times New Roman"/>
          <w:color w:val="000000"/>
        </w:rPr>
      </w:pPr>
      <w:r w:rsidRPr="006E4553">
        <w:rPr>
          <w:rFonts w:ascii="Times New Roman" w:hAnsi="Times New Roman"/>
          <w:color w:val="000000"/>
        </w:rPr>
        <w:t>«Положение о лицензировании деятельности в области использования атомной энергии», утвержденное Постановлением Правительства РФ № 280 от 29.03.2013;</w:t>
      </w:r>
    </w:p>
    <w:p w:rsidR="000C7782" w:rsidRPr="006E4553" w:rsidRDefault="000C7782" w:rsidP="000C7782">
      <w:pPr>
        <w:pStyle w:val="ad"/>
        <w:numPr>
          <w:ilvl w:val="0"/>
          <w:numId w:val="74"/>
        </w:numPr>
        <w:tabs>
          <w:tab w:val="left" w:pos="851"/>
        </w:tabs>
        <w:ind w:left="0" w:firstLine="567"/>
        <w:rPr>
          <w:sz w:val="22"/>
          <w:szCs w:val="22"/>
        </w:rPr>
      </w:pPr>
      <w:r w:rsidRPr="006E4553">
        <w:rPr>
          <w:sz w:val="22"/>
          <w:szCs w:val="22"/>
        </w:rPr>
        <w:t>«Административный регламент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утвержденный Приказом Министерства природных ресурсов и экологии РФ № 262 от 16.10.2008 (далее по тексту – Административный регламент).</w:t>
      </w:r>
    </w:p>
    <w:p w:rsidR="000C7782" w:rsidRPr="006E4553" w:rsidRDefault="000C7782" w:rsidP="000C7782">
      <w:pPr>
        <w:pStyle w:val="25"/>
        <w:numPr>
          <w:ilvl w:val="1"/>
          <w:numId w:val="73"/>
        </w:numPr>
        <w:tabs>
          <w:tab w:val="left" w:pos="567"/>
        </w:tabs>
        <w:spacing w:after="0" w:line="240" w:lineRule="auto"/>
        <w:ind w:left="0" w:firstLine="567"/>
        <w:jc w:val="both"/>
        <w:rPr>
          <w:sz w:val="22"/>
          <w:szCs w:val="22"/>
        </w:rPr>
      </w:pPr>
      <w:r w:rsidRPr="006E4553">
        <w:rPr>
          <w:sz w:val="22"/>
          <w:szCs w:val="22"/>
        </w:rPr>
        <w:t xml:space="preserve">В рамках Договора Исполнитель обязан выполнить работы по проведению экспертиз комплектов документов, представленных Заказчиком в </w:t>
      </w:r>
      <w:proofErr w:type="spellStart"/>
      <w:r w:rsidRPr="006E4553">
        <w:rPr>
          <w:sz w:val="22"/>
          <w:szCs w:val="22"/>
        </w:rPr>
        <w:t>Ростехнадзор</w:t>
      </w:r>
      <w:proofErr w:type="spellEnd"/>
      <w:r w:rsidRPr="006E4553">
        <w:rPr>
          <w:sz w:val="22"/>
          <w:szCs w:val="22"/>
        </w:rPr>
        <w:t xml:space="preserve"> согласно Административному регламенту в обоснование обеспечения безопасности заявленной деятельности в области использования атомной энергии. Работы выполняются в соответствии с Техническим заданием (Приложение № 1 к Договору).</w:t>
      </w:r>
    </w:p>
    <w:p w:rsidR="000C7782" w:rsidRPr="006E4553" w:rsidRDefault="000C7782" w:rsidP="000C7782">
      <w:pPr>
        <w:pStyle w:val="25"/>
        <w:numPr>
          <w:ilvl w:val="1"/>
          <w:numId w:val="73"/>
        </w:numPr>
        <w:tabs>
          <w:tab w:val="left" w:pos="567"/>
        </w:tabs>
        <w:spacing w:after="0" w:line="240" w:lineRule="auto"/>
        <w:ind w:left="0" w:firstLine="567"/>
        <w:jc w:val="both"/>
        <w:rPr>
          <w:sz w:val="22"/>
          <w:szCs w:val="22"/>
        </w:rPr>
      </w:pPr>
      <w:r w:rsidRPr="006E4553">
        <w:rPr>
          <w:sz w:val="22"/>
          <w:szCs w:val="22"/>
        </w:rPr>
        <w:t>Выполнение работ по Договору осуществляется в сроки, указанные в Календарном плане (Приложение № 2 к Договору).</w:t>
      </w:r>
    </w:p>
    <w:p w:rsidR="000C7782" w:rsidRPr="000E4E29" w:rsidRDefault="000C7782" w:rsidP="000C7782">
      <w:pPr>
        <w:pStyle w:val="25"/>
        <w:numPr>
          <w:ilvl w:val="1"/>
          <w:numId w:val="73"/>
        </w:numPr>
        <w:tabs>
          <w:tab w:val="left" w:pos="567"/>
        </w:tabs>
        <w:spacing w:after="0" w:line="240" w:lineRule="auto"/>
        <w:ind w:left="0" w:firstLine="567"/>
        <w:jc w:val="both"/>
        <w:rPr>
          <w:sz w:val="22"/>
          <w:szCs w:val="22"/>
        </w:rPr>
      </w:pPr>
      <w:proofErr w:type="gramStart"/>
      <w:r w:rsidRPr="006E4553">
        <w:rPr>
          <w:sz w:val="22"/>
          <w:szCs w:val="22"/>
        </w:rPr>
        <w:t>Информация о заявленной Заказчиком деятельности, обосновывающих документах, подлежащих экспертизе в рамках настоящего Договора, сроках и стоимости выполнения работ по отдельным этапа</w:t>
      </w:r>
      <w:r w:rsidRPr="000E4E29">
        <w:rPr>
          <w:sz w:val="22"/>
          <w:szCs w:val="22"/>
        </w:rPr>
        <w:t xml:space="preserve"> Договора, приведена в Календарном плане.</w:t>
      </w:r>
      <w:proofErr w:type="gramEnd"/>
    </w:p>
    <w:p w:rsidR="000C7782" w:rsidRPr="000E4E29" w:rsidRDefault="000C7782" w:rsidP="000C7782">
      <w:pPr>
        <w:pStyle w:val="25"/>
        <w:numPr>
          <w:ilvl w:val="1"/>
          <w:numId w:val="73"/>
        </w:numPr>
        <w:tabs>
          <w:tab w:val="left" w:pos="567"/>
        </w:tabs>
        <w:spacing w:after="0" w:line="240" w:lineRule="auto"/>
        <w:ind w:left="0" w:firstLine="567"/>
        <w:jc w:val="both"/>
        <w:rPr>
          <w:sz w:val="22"/>
          <w:szCs w:val="22"/>
        </w:rPr>
      </w:pPr>
      <w:r w:rsidRPr="000E4E29">
        <w:rPr>
          <w:sz w:val="22"/>
          <w:szCs w:val="22"/>
        </w:rPr>
        <w:t>Приемка и оценка результатов выполненных по Договору работ осуществляются в соответствии с требованиями Административного регламента и заданий на проведение экспертизы безопасности (экспертизы обоснования безопасности) лицензируемого вида деятельности, разработанных, утвержденных и выданных Исполнителю согласно п. 5.2 Технического задания.</w:t>
      </w:r>
    </w:p>
    <w:p w:rsidR="000C7782" w:rsidRPr="000E4E29" w:rsidRDefault="000C7782" w:rsidP="000C7782">
      <w:pPr>
        <w:pStyle w:val="25"/>
        <w:numPr>
          <w:ilvl w:val="1"/>
          <w:numId w:val="73"/>
        </w:numPr>
        <w:tabs>
          <w:tab w:val="left" w:pos="567"/>
        </w:tabs>
        <w:spacing w:after="0" w:line="240" w:lineRule="auto"/>
        <w:ind w:left="0" w:firstLine="567"/>
        <w:jc w:val="both"/>
        <w:rPr>
          <w:sz w:val="22"/>
          <w:szCs w:val="22"/>
        </w:rPr>
      </w:pPr>
      <w:proofErr w:type="gramStart"/>
      <w:r w:rsidRPr="000E4E29">
        <w:rPr>
          <w:sz w:val="22"/>
          <w:szCs w:val="22"/>
        </w:rPr>
        <w:t xml:space="preserve">При необходимости в ходе выполнения предусмотренных Договором работ Исполнитель имеет право дополнительно запрашивать у Заказчика требуемую информацию (документацию, материалы, сведения), касающуюся предмета выполняемых в рамках Договора работ, а Заказчик обязан обеспечить передачу в адрес Исполнителя запрошенной информации в срок не позднее 10 (десяти) календарных дней с момента получения соответствующего письменного запроса. </w:t>
      </w:r>
      <w:proofErr w:type="gramEnd"/>
    </w:p>
    <w:p w:rsidR="000C7782" w:rsidRPr="000E4E29" w:rsidRDefault="000C7782" w:rsidP="000C7782">
      <w:pPr>
        <w:pStyle w:val="25"/>
        <w:numPr>
          <w:ilvl w:val="1"/>
          <w:numId w:val="73"/>
        </w:numPr>
        <w:tabs>
          <w:tab w:val="left" w:pos="567"/>
        </w:tabs>
        <w:spacing w:after="0" w:line="240" w:lineRule="auto"/>
        <w:ind w:left="0" w:firstLine="567"/>
        <w:jc w:val="both"/>
        <w:rPr>
          <w:sz w:val="22"/>
          <w:szCs w:val="22"/>
        </w:rPr>
      </w:pPr>
      <w:r w:rsidRPr="000E4E29">
        <w:rPr>
          <w:sz w:val="22"/>
          <w:szCs w:val="22"/>
        </w:rPr>
        <w:t>Выполнение работ осуществляется Исполнителем самостоятельно, без привлечения третьих лиц, на его территории.</w:t>
      </w:r>
    </w:p>
    <w:p w:rsidR="000C7782" w:rsidRPr="000E4E29" w:rsidRDefault="000C7782" w:rsidP="000C7782">
      <w:pPr>
        <w:pStyle w:val="25"/>
        <w:numPr>
          <w:ilvl w:val="1"/>
          <w:numId w:val="73"/>
        </w:numPr>
        <w:tabs>
          <w:tab w:val="left" w:pos="567"/>
        </w:tabs>
        <w:spacing w:after="0" w:line="240" w:lineRule="auto"/>
        <w:ind w:left="0" w:firstLine="567"/>
        <w:jc w:val="both"/>
        <w:rPr>
          <w:sz w:val="22"/>
          <w:szCs w:val="22"/>
        </w:rPr>
      </w:pPr>
      <w:r w:rsidRPr="000E4E29">
        <w:rPr>
          <w:sz w:val="22"/>
          <w:szCs w:val="22"/>
        </w:rPr>
        <w:t>Результаты выполнения работ по Договору (отчетная документация), созданные, переданные и оплаченные в рамках Договора в установленном Договором порядке, являются собственностью Заказчика.</w:t>
      </w:r>
    </w:p>
    <w:p w:rsidR="000C7782" w:rsidRPr="000E4E29" w:rsidRDefault="000C7782" w:rsidP="000C7782">
      <w:pPr>
        <w:pStyle w:val="25"/>
        <w:numPr>
          <w:ilvl w:val="1"/>
          <w:numId w:val="73"/>
        </w:numPr>
        <w:tabs>
          <w:tab w:val="left" w:pos="567"/>
        </w:tabs>
        <w:spacing w:after="0" w:line="240" w:lineRule="auto"/>
        <w:ind w:left="0" w:firstLine="567"/>
        <w:jc w:val="both"/>
        <w:rPr>
          <w:sz w:val="22"/>
          <w:szCs w:val="22"/>
        </w:rPr>
      </w:pPr>
      <w:r w:rsidRPr="000E4E29">
        <w:rPr>
          <w:sz w:val="22"/>
          <w:szCs w:val="22"/>
        </w:rPr>
        <w:t>Использование результатов выполнения работ по Договору осуществляется Заказчиком.</w:t>
      </w:r>
    </w:p>
    <w:p w:rsidR="000C7782" w:rsidRPr="000E4E29" w:rsidRDefault="000C7782" w:rsidP="000C7782">
      <w:pPr>
        <w:ind w:firstLine="567"/>
        <w:jc w:val="center"/>
        <w:rPr>
          <w:sz w:val="22"/>
          <w:szCs w:val="22"/>
        </w:rPr>
      </w:pPr>
    </w:p>
    <w:p w:rsidR="000C7782" w:rsidRPr="000E4E29" w:rsidRDefault="000C7782" w:rsidP="000C7782">
      <w:pPr>
        <w:numPr>
          <w:ilvl w:val="0"/>
          <w:numId w:val="72"/>
        </w:numPr>
        <w:ind w:firstLine="567"/>
        <w:jc w:val="center"/>
        <w:rPr>
          <w:b/>
          <w:color w:val="000000"/>
          <w:sz w:val="22"/>
          <w:szCs w:val="22"/>
        </w:rPr>
      </w:pPr>
      <w:r w:rsidRPr="000E4E29">
        <w:rPr>
          <w:b/>
          <w:color w:val="000000"/>
          <w:sz w:val="22"/>
          <w:szCs w:val="22"/>
        </w:rPr>
        <w:t>СТОИМОСТЬ РАБОТ И ПОРЯДОК РАСЧЕТОВ</w:t>
      </w:r>
    </w:p>
    <w:p w:rsidR="000C7782" w:rsidRPr="000E4E29" w:rsidRDefault="000C7782" w:rsidP="000C7782">
      <w:pPr>
        <w:pStyle w:val="25"/>
        <w:numPr>
          <w:ilvl w:val="1"/>
          <w:numId w:val="75"/>
        </w:numPr>
        <w:tabs>
          <w:tab w:val="left" w:pos="567"/>
        </w:tabs>
        <w:spacing w:after="0" w:line="240" w:lineRule="auto"/>
        <w:ind w:left="0" w:firstLine="567"/>
        <w:jc w:val="both"/>
        <w:rPr>
          <w:sz w:val="22"/>
          <w:szCs w:val="22"/>
        </w:rPr>
      </w:pPr>
      <w:r w:rsidRPr="000E4E29">
        <w:rPr>
          <w:sz w:val="22"/>
          <w:szCs w:val="22"/>
        </w:rPr>
        <w:t>Стоимость работ по Договору в соответствии с Приложением № 3 к Договору составляет</w:t>
      </w:r>
      <w:proofErr w:type="gramStart"/>
      <w:r w:rsidRPr="000E4E29">
        <w:rPr>
          <w:sz w:val="22"/>
          <w:szCs w:val="22"/>
        </w:rPr>
        <w:t xml:space="preserve"> _______________ (___________________________) </w:t>
      </w:r>
      <w:proofErr w:type="gramEnd"/>
      <w:r w:rsidRPr="000E4E29">
        <w:rPr>
          <w:sz w:val="22"/>
          <w:szCs w:val="22"/>
        </w:rPr>
        <w:t>руб.____ коп., в том числе НДС 18% - _______________ (______________) руб. ____ коп.</w:t>
      </w:r>
    </w:p>
    <w:p w:rsidR="000C7782" w:rsidRPr="000E4E29" w:rsidRDefault="000C7782" w:rsidP="000C7782">
      <w:pPr>
        <w:pStyle w:val="25"/>
        <w:numPr>
          <w:ilvl w:val="1"/>
          <w:numId w:val="75"/>
        </w:numPr>
        <w:tabs>
          <w:tab w:val="left" w:pos="567"/>
        </w:tabs>
        <w:spacing w:after="0" w:line="240" w:lineRule="auto"/>
        <w:ind w:left="0" w:firstLine="567"/>
        <w:jc w:val="both"/>
        <w:rPr>
          <w:sz w:val="22"/>
          <w:szCs w:val="22"/>
        </w:rPr>
      </w:pPr>
      <w:r w:rsidRPr="000E4E29">
        <w:rPr>
          <w:sz w:val="22"/>
          <w:szCs w:val="22"/>
        </w:rPr>
        <w:t>Оплата работ производится Заказчиком по окончании выполнения Исполнителем работ по Договору в срок не позднее 20 (двадцати) рабочих дней с момента подписания Сторонами акта сдачи-приемки работ, на основании выставленного Исполнителем счета на оплату.</w:t>
      </w:r>
    </w:p>
    <w:p w:rsidR="000C7782" w:rsidRPr="000E4E29" w:rsidRDefault="000C7782" w:rsidP="000C7782">
      <w:pPr>
        <w:pStyle w:val="25"/>
        <w:numPr>
          <w:ilvl w:val="1"/>
          <w:numId w:val="75"/>
        </w:numPr>
        <w:tabs>
          <w:tab w:val="left" w:pos="567"/>
        </w:tabs>
        <w:spacing w:after="0" w:line="240" w:lineRule="auto"/>
        <w:ind w:left="0" w:firstLine="567"/>
        <w:jc w:val="both"/>
        <w:rPr>
          <w:sz w:val="22"/>
          <w:szCs w:val="22"/>
        </w:rPr>
      </w:pPr>
      <w:r w:rsidRPr="000E4E29">
        <w:rPr>
          <w:sz w:val="22"/>
          <w:szCs w:val="22"/>
        </w:rPr>
        <w:t>Стороны обязуются ежеквартально в период срока действия Договора производить сверку расчетов по обязательствам, возникшим из Договора, в следующем порядке:</w:t>
      </w:r>
    </w:p>
    <w:p w:rsidR="000C7782" w:rsidRPr="000E4E29" w:rsidRDefault="000C7782" w:rsidP="000C7782">
      <w:pPr>
        <w:pStyle w:val="aff"/>
        <w:ind w:firstLine="567"/>
        <w:jc w:val="both"/>
        <w:rPr>
          <w:sz w:val="22"/>
          <w:szCs w:val="22"/>
        </w:rPr>
      </w:pPr>
      <w:r w:rsidRPr="000E4E29">
        <w:rPr>
          <w:sz w:val="22"/>
          <w:szCs w:val="22"/>
        </w:rPr>
        <w:t>2.4.1. Исполнитель предоставляет Заказчику в 2-х экземплярах подписанный акт сверки расчетов, составленный на последнее число месяца прошедшего квартала;</w:t>
      </w:r>
    </w:p>
    <w:p w:rsidR="000C7782" w:rsidRPr="000E4E29" w:rsidRDefault="000C7782" w:rsidP="000C7782">
      <w:pPr>
        <w:pStyle w:val="aff"/>
        <w:ind w:firstLine="567"/>
        <w:jc w:val="both"/>
        <w:rPr>
          <w:sz w:val="22"/>
          <w:szCs w:val="22"/>
        </w:rPr>
      </w:pPr>
      <w:r w:rsidRPr="000E4E29">
        <w:rPr>
          <w:sz w:val="22"/>
          <w:szCs w:val="22"/>
        </w:rPr>
        <w:t>2.4.2. Заказчик в течение 5 (пяти) рабочих дней от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0C7782" w:rsidRPr="000E4E29" w:rsidRDefault="000C7782" w:rsidP="000C7782">
      <w:pPr>
        <w:ind w:firstLine="567"/>
        <w:jc w:val="both"/>
        <w:rPr>
          <w:sz w:val="22"/>
          <w:szCs w:val="22"/>
        </w:rPr>
      </w:pPr>
    </w:p>
    <w:p w:rsidR="000C7782" w:rsidRPr="000E4E29" w:rsidRDefault="000C7782" w:rsidP="000C7782">
      <w:pPr>
        <w:numPr>
          <w:ilvl w:val="0"/>
          <w:numId w:val="72"/>
        </w:numPr>
        <w:ind w:firstLine="567"/>
        <w:jc w:val="center"/>
        <w:rPr>
          <w:b/>
          <w:color w:val="000000"/>
          <w:sz w:val="22"/>
          <w:szCs w:val="22"/>
        </w:rPr>
      </w:pPr>
      <w:r w:rsidRPr="000E4E29">
        <w:rPr>
          <w:b/>
          <w:color w:val="000000"/>
          <w:sz w:val="22"/>
          <w:szCs w:val="22"/>
        </w:rPr>
        <w:t>ПОРЯДОК СДАЧИ И ПРИЕМКИ РАБОТ</w:t>
      </w:r>
    </w:p>
    <w:p w:rsidR="000C7782" w:rsidRPr="000E4E29" w:rsidRDefault="000C7782" w:rsidP="000C7782">
      <w:pPr>
        <w:pStyle w:val="25"/>
        <w:numPr>
          <w:ilvl w:val="1"/>
          <w:numId w:val="76"/>
        </w:numPr>
        <w:tabs>
          <w:tab w:val="left" w:pos="567"/>
        </w:tabs>
        <w:spacing w:after="0" w:line="240" w:lineRule="auto"/>
        <w:ind w:left="0" w:firstLine="567"/>
        <w:jc w:val="both"/>
        <w:rPr>
          <w:sz w:val="22"/>
          <w:szCs w:val="22"/>
        </w:rPr>
      </w:pPr>
      <w:r w:rsidRPr="000E4E29">
        <w:rPr>
          <w:sz w:val="22"/>
          <w:szCs w:val="22"/>
        </w:rPr>
        <w:t>Датой завершения выполнения работ по Договору является дата подписания Сторонами акта сдачи-приемки работ.</w:t>
      </w:r>
    </w:p>
    <w:p w:rsidR="000C7782" w:rsidRPr="000E4E29" w:rsidRDefault="000C7782" w:rsidP="000C7782">
      <w:pPr>
        <w:pStyle w:val="25"/>
        <w:numPr>
          <w:ilvl w:val="1"/>
          <w:numId w:val="76"/>
        </w:numPr>
        <w:tabs>
          <w:tab w:val="left" w:pos="567"/>
        </w:tabs>
        <w:spacing w:after="0" w:line="240" w:lineRule="auto"/>
        <w:ind w:left="0" w:firstLine="567"/>
        <w:jc w:val="both"/>
        <w:rPr>
          <w:sz w:val="22"/>
          <w:szCs w:val="22"/>
        </w:rPr>
      </w:pPr>
      <w:r w:rsidRPr="000E4E29">
        <w:rPr>
          <w:sz w:val="22"/>
          <w:szCs w:val="22"/>
        </w:rPr>
        <w:t xml:space="preserve">В срок не позднее двух рабочих дней после окончания работ по Договору Исполнитель предоставляет Заказчику акт сдачи-приемки работ (в 2 (двух) экземплярах), оформленный в соответствии с действующими требованиями НК РФ счет-фактуру (в 1 (одном) экземпляре), счет на оплату (в 1 (одном) экземпляре) и отчетную документацию: </w:t>
      </w:r>
    </w:p>
    <w:p w:rsidR="000C7782" w:rsidRPr="004C0846" w:rsidRDefault="000C7782" w:rsidP="000C7782">
      <w:pPr>
        <w:pStyle w:val="afff2"/>
        <w:numPr>
          <w:ilvl w:val="0"/>
          <w:numId w:val="74"/>
        </w:numPr>
        <w:tabs>
          <w:tab w:val="left" w:pos="851"/>
        </w:tabs>
        <w:spacing w:after="0" w:line="240" w:lineRule="auto"/>
        <w:ind w:left="0" w:firstLine="567"/>
        <w:jc w:val="both"/>
        <w:rPr>
          <w:rFonts w:ascii="Times New Roman" w:hAnsi="Times New Roman"/>
          <w:color w:val="000000"/>
        </w:rPr>
      </w:pPr>
      <w:r w:rsidRPr="004C0846">
        <w:rPr>
          <w:rFonts w:ascii="Times New Roman" w:hAnsi="Times New Roman"/>
          <w:color w:val="000000"/>
        </w:rPr>
        <w:t>утвержденное экспертное заключение, подготовленное по результатам выполненной в рамках Договора экспертизы (в 1 (одном) экземпляре в виде твердой копии на бумажном носителе и в электронном виде в форматах .</w:t>
      </w:r>
      <w:proofErr w:type="spellStart"/>
      <w:r w:rsidRPr="004C0846">
        <w:rPr>
          <w:rFonts w:ascii="Times New Roman" w:hAnsi="Times New Roman"/>
          <w:color w:val="000000"/>
        </w:rPr>
        <w:t>pdf</w:t>
      </w:r>
      <w:proofErr w:type="spellEnd"/>
      <w:r w:rsidRPr="004C0846">
        <w:rPr>
          <w:rFonts w:ascii="Times New Roman" w:hAnsi="Times New Roman"/>
          <w:color w:val="000000"/>
        </w:rPr>
        <w:t xml:space="preserve"> и .</w:t>
      </w:r>
      <w:proofErr w:type="spellStart"/>
      <w:r w:rsidRPr="004C0846">
        <w:rPr>
          <w:rFonts w:ascii="Times New Roman" w:hAnsi="Times New Roman"/>
          <w:color w:val="000000"/>
        </w:rPr>
        <w:t>doc</w:t>
      </w:r>
      <w:proofErr w:type="spellEnd"/>
      <w:r w:rsidRPr="004C0846">
        <w:rPr>
          <w:rFonts w:ascii="Times New Roman" w:hAnsi="Times New Roman"/>
          <w:color w:val="000000"/>
        </w:rPr>
        <w:t xml:space="preserve"> на 1 (одном) носителе электронной информации);</w:t>
      </w:r>
    </w:p>
    <w:p w:rsidR="000C7782" w:rsidRPr="004C0846" w:rsidRDefault="000C7782" w:rsidP="000C7782">
      <w:pPr>
        <w:pStyle w:val="afff2"/>
        <w:numPr>
          <w:ilvl w:val="0"/>
          <w:numId w:val="74"/>
        </w:numPr>
        <w:tabs>
          <w:tab w:val="left" w:pos="851"/>
        </w:tabs>
        <w:spacing w:after="0" w:line="240" w:lineRule="auto"/>
        <w:ind w:left="0" w:firstLine="567"/>
        <w:jc w:val="both"/>
        <w:rPr>
          <w:rFonts w:ascii="Times New Roman" w:hAnsi="Times New Roman"/>
          <w:color w:val="000000"/>
        </w:rPr>
      </w:pPr>
      <w:r w:rsidRPr="004C0846">
        <w:rPr>
          <w:rFonts w:ascii="Times New Roman" w:hAnsi="Times New Roman"/>
          <w:color w:val="000000"/>
        </w:rPr>
        <w:t xml:space="preserve">копию письменного уведомления о принятии ответственным подразделением </w:t>
      </w:r>
      <w:proofErr w:type="spellStart"/>
      <w:r w:rsidRPr="004C0846">
        <w:rPr>
          <w:rFonts w:ascii="Times New Roman" w:hAnsi="Times New Roman"/>
          <w:color w:val="000000"/>
        </w:rPr>
        <w:t>Ростехнадзора</w:t>
      </w:r>
      <w:proofErr w:type="spellEnd"/>
      <w:r w:rsidRPr="004C0846">
        <w:rPr>
          <w:rFonts w:ascii="Times New Roman" w:hAnsi="Times New Roman"/>
          <w:color w:val="000000"/>
        </w:rPr>
        <w:t xml:space="preserve"> экспертного заключения. </w:t>
      </w:r>
    </w:p>
    <w:p w:rsidR="000C7782" w:rsidRPr="000E4E29" w:rsidRDefault="000C7782" w:rsidP="000C7782">
      <w:pPr>
        <w:pStyle w:val="25"/>
        <w:numPr>
          <w:ilvl w:val="1"/>
          <w:numId w:val="76"/>
        </w:numPr>
        <w:tabs>
          <w:tab w:val="left" w:pos="567"/>
        </w:tabs>
        <w:spacing w:after="0" w:line="240" w:lineRule="auto"/>
        <w:ind w:left="0" w:firstLine="567"/>
        <w:jc w:val="both"/>
        <w:rPr>
          <w:sz w:val="22"/>
          <w:szCs w:val="22"/>
        </w:rPr>
      </w:pPr>
      <w:r w:rsidRPr="000E4E29">
        <w:rPr>
          <w:sz w:val="22"/>
          <w:szCs w:val="22"/>
        </w:rPr>
        <w:t>Заказчик в течение 10 (десяти) календарных дней со дня получения акта сдачи-приемки работ и отчетной документации обязан направить Исполнителю подписанный акт сдачи-приемки или мотивированный отказ от приемки работ.</w:t>
      </w:r>
    </w:p>
    <w:p w:rsidR="000C7782" w:rsidRPr="000E4E29" w:rsidRDefault="000C7782" w:rsidP="000C7782">
      <w:pPr>
        <w:pStyle w:val="25"/>
        <w:numPr>
          <w:ilvl w:val="1"/>
          <w:numId w:val="76"/>
        </w:numPr>
        <w:tabs>
          <w:tab w:val="left" w:pos="567"/>
        </w:tabs>
        <w:spacing w:after="0" w:line="240" w:lineRule="auto"/>
        <w:ind w:left="0" w:firstLine="567"/>
        <w:jc w:val="both"/>
        <w:rPr>
          <w:sz w:val="22"/>
          <w:szCs w:val="22"/>
        </w:rPr>
      </w:pPr>
      <w:r w:rsidRPr="000E4E29">
        <w:rPr>
          <w:sz w:val="22"/>
          <w:szCs w:val="22"/>
        </w:rPr>
        <w:t>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Все доработки проводятся Исполнителем за свой счет в согласованные Сторонами сроки.</w:t>
      </w:r>
    </w:p>
    <w:p w:rsidR="000C7782" w:rsidRPr="000E4E29" w:rsidRDefault="000C7782" w:rsidP="000C7782">
      <w:pPr>
        <w:pStyle w:val="25"/>
        <w:numPr>
          <w:ilvl w:val="1"/>
          <w:numId w:val="76"/>
        </w:numPr>
        <w:tabs>
          <w:tab w:val="left" w:pos="567"/>
        </w:tabs>
        <w:spacing w:after="0" w:line="240" w:lineRule="auto"/>
        <w:ind w:left="0" w:firstLine="567"/>
        <w:jc w:val="both"/>
        <w:rPr>
          <w:sz w:val="22"/>
          <w:szCs w:val="22"/>
        </w:rPr>
      </w:pPr>
      <w:r w:rsidRPr="000E4E29">
        <w:rPr>
          <w:sz w:val="22"/>
          <w:szCs w:val="22"/>
        </w:rPr>
        <w:t>В случае досрочного выполнения Исполнителем работ Заказчик вправе досрочно их принять в соответствии с установленным Договором порядком.</w:t>
      </w:r>
    </w:p>
    <w:p w:rsidR="000C7782" w:rsidRPr="000E4E29" w:rsidRDefault="000C7782" w:rsidP="000C7782">
      <w:pPr>
        <w:pStyle w:val="25"/>
        <w:numPr>
          <w:ilvl w:val="1"/>
          <w:numId w:val="76"/>
        </w:numPr>
        <w:tabs>
          <w:tab w:val="left" w:pos="567"/>
        </w:tabs>
        <w:spacing w:after="0" w:line="240" w:lineRule="auto"/>
        <w:ind w:left="0" w:firstLine="567"/>
        <w:jc w:val="both"/>
        <w:rPr>
          <w:sz w:val="22"/>
          <w:szCs w:val="22"/>
        </w:rPr>
      </w:pPr>
      <w:r w:rsidRPr="000E4E29">
        <w:rPr>
          <w:sz w:val="22"/>
          <w:szCs w:val="22"/>
        </w:rPr>
        <w:t>Если в процессе выполнения работ выясняется нецелесообразность их дальнейшего выполнения, Исполнитель обязан приостановить их, поставив об этом в известность Заказчика в  5-дневный срок после приостановления выполнения работ. В этом случае Стороны обязаны в 10-дневный срок рассмотреть вопрос о целесообразности и направлениях продолжения выполнения работ. В случае принятия решения о нецелесообразности продолжения выполнения работ и расторжении Договора оплате подлежат документально подтвержденные фактические затраты Исполнителя на момент приостановления выполнения работ.</w:t>
      </w:r>
    </w:p>
    <w:p w:rsidR="000C7782" w:rsidRPr="000E4E29" w:rsidRDefault="000C7782" w:rsidP="000C7782">
      <w:pPr>
        <w:ind w:firstLine="567"/>
        <w:jc w:val="center"/>
        <w:rPr>
          <w:sz w:val="22"/>
          <w:szCs w:val="22"/>
        </w:rPr>
      </w:pPr>
    </w:p>
    <w:p w:rsidR="000C7782" w:rsidRPr="000E4E29" w:rsidRDefault="000C7782" w:rsidP="000C7782">
      <w:pPr>
        <w:numPr>
          <w:ilvl w:val="0"/>
          <w:numId w:val="72"/>
        </w:numPr>
        <w:ind w:firstLine="567"/>
        <w:jc w:val="center"/>
        <w:rPr>
          <w:b/>
          <w:color w:val="000000"/>
          <w:sz w:val="22"/>
          <w:szCs w:val="22"/>
        </w:rPr>
      </w:pPr>
      <w:r w:rsidRPr="000E4E29">
        <w:rPr>
          <w:b/>
          <w:color w:val="000000"/>
          <w:sz w:val="22"/>
          <w:szCs w:val="22"/>
        </w:rPr>
        <w:t xml:space="preserve">ОСОБЫЕ УСЛОВИЯ: СОХРАНЕНИЕ КОНФИДЕНЦИАЛЬНОСТИ  И НЕРАЗГЛАШЕНИЕ ИНФОРМАЦИИ </w:t>
      </w:r>
    </w:p>
    <w:p w:rsidR="000C7782" w:rsidRPr="000E4E29" w:rsidRDefault="000C7782" w:rsidP="000C7782">
      <w:pPr>
        <w:pStyle w:val="25"/>
        <w:numPr>
          <w:ilvl w:val="1"/>
          <w:numId w:val="77"/>
        </w:numPr>
        <w:tabs>
          <w:tab w:val="left" w:pos="567"/>
        </w:tabs>
        <w:spacing w:after="0" w:line="240" w:lineRule="auto"/>
        <w:ind w:left="0" w:firstLine="567"/>
        <w:jc w:val="both"/>
        <w:rPr>
          <w:sz w:val="22"/>
          <w:szCs w:val="22"/>
        </w:rPr>
      </w:pPr>
      <w:r w:rsidRPr="000E4E29">
        <w:rPr>
          <w:sz w:val="22"/>
          <w:szCs w:val="22"/>
        </w:rPr>
        <w:t>Поскольку Заказчик (далее по тексту данного раздела Договора – Передающая сторона) является обладателем информации, составляющей его коммерческую тайну, Стороны оговаривают нижеследующие порядок и условия передачи Передающей стороной, получения и использования Исполнителем (далее по тексту данного раздела Договора – Принимающая сторона) информации, составляющей коммерческую тайну Передающей стороны:</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а также реквизитов настоящего Договора, что в совокупности является необходимым и достаточным условием для распространения на информацию, зафиксированную на таком носителе, условий Договора.</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 xml:space="preserve">Право принятия решения на передачу информации, составляющей коммерческую тайну, принадлежит Передающей стороне. </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Принимающая сторона вправе использовать информацию, составляющую   коммерческую тайну Передающей стороны, только для выполнения работ, предусмотренных настоящим Договором.</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настоящим Договором.</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Договора, а также организовать </w:t>
      </w:r>
      <w:proofErr w:type="gramStart"/>
      <w:r w:rsidRPr="000E4E29">
        <w:rPr>
          <w:sz w:val="22"/>
          <w:szCs w:val="22"/>
        </w:rPr>
        <w:t>контроль за</w:t>
      </w:r>
      <w:proofErr w:type="gramEnd"/>
      <w:r w:rsidRPr="000E4E29">
        <w:rPr>
          <w:sz w:val="22"/>
          <w:szCs w:val="22"/>
        </w:rPr>
        <w:t xml:space="preserve"> соблюдением этих мер.</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4.1.10 Договора.</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Договору, после подписания настоящего Договора, и в том объеме, в каком она им необходима для реализации условий Договора.</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0C7782" w:rsidRPr="004C0846" w:rsidRDefault="000C7782" w:rsidP="004C0846">
      <w:pPr>
        <w:pStyle w:val="Times12"/>
        <w:rPr>
          <w:sz w:val="22"/>
        </w:rPr>
      </w:pPr>
      <w:r w:rsidRPr="004C0846">
        <w:rPr>
          <w:sz w:val="22"/>
        </w:rPr>
        <w:t xml:space="preserve">Передающая сторона в случае </w:t>
      </w:r>
      <w:proofErr w:type="gramStart"/>
      <w:r w:rsidRPr="004C0846">
        <w:rPr>
          <w:sz w:val="22"/>
        </w:rPr>
        <w:t>выявления нарушения требований охраны конфиденциальности</w:t>
      </w:r>
      <w:proofErr w:type="gramEnd"/>
      <w:r w:rsidRPr="004C0846">
        <w:rPr>
          <w:sz w:val="22"/>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0C7782" w:rsidRPr="004C0846" w:rsidRDefault="000C7782" w:rsidP="004C0846">
      <w:pPr>
        <w:pStyle w:val="Times12"/>
        <w:rPr>
          <w:sz w:val="22"/>
        </w:rPr>
      </w:pPr>
      <w:r w:rsidRPr="004C0846">
        <w:rPr>
          <w:sz w:val="22"/>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 она:</w:t>
      </w:r>
    </w:p>
    <w:p w:rsidR="000C7782" w:rsidRPr="000E4E29" w:rsidRDefault="000C7782" w:rsidP="000C7782">
      <w:pPr>
        <w:pStyle w:val="afff2"/>
        <w:numPr>
          <w:ilvl w:val="0"/>
          <w:numId w:val="74"/>
        </w:numPr>
        <w:tabs>
          <w:tab w:val="left" w:pos="851"/>
        </w:tabs>
        <w:spacing w:after="0" w:line="240" w:lineRule="auto"/>
        <w:ind w:left="0" w:firstLine="567"/>
        <w:jc w:val="both"/>
        <w:rPr>
          <w:rFonts w:ascii="Times New Roman" w:hAnsi="Times New Roman"/>
          <w:color w:val="000000"/>
        </w:rPr>
      </w:pPr>
      <w:r w:rsidRPr="000E4E29">
        <w:rPr>
          <w:rFonts w:ascii="Times New Roman" w:hAnsi="Times New Roman"/>
          <w:color w:val="000000"/>
        </w:rPr>
        <w:t>была известна на законном основании Принимающей Стороне до заключения настоящего Договора;</w:t>
      </w:r>
    </w:p>
    <w:p w:rsidR="000C7782" w:rsidRPr="000E4E29" w:rsidRDefault="000C7782" w:rsidP="000C7782">
      <w:pPr>
        <w:pStyle w:val="afff2"/>
        <w:numPr>
          <w:ilvl w:val="0"/>
          <w:numId w:val="74"/>
        </w:numPr>
        <w:tabs>
          <w:tab w:val="left" w:pos="851"/>
        </w:tabs>
        <w:spacing w:after="0" w:line="240" w:lineRule="auto"/>
        <w:ind w:left="0" w:firstLine="567"/>
        <w:jc w:val="both"/>
        <w:rPr>
          <w:rFonts w:ascii="Times New Roman" w:hAnsi="Times New Roman"/>
          <w:color w:val="000000"/>
        </w:rPr>
      </w:pPr>
      <w:r w:rsidRPr="000E4E29">
        <w:rPr>
          <w:rFonts w:ascii="Times New Roman" w:hAnsi="Times New Roman"/>
          <w:color w:val="000000"/>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0C7782" w:rsidRPr="000E4E29" w:rsidRDefault="000C7782" w:rsidP="000C7782">
      <w:pPr>
        <w:pStyle w:val="afff2"/>
        <w:numPr>
          <w:ilvl w:val="0"/>
          <w:numId w:val="74"/>
        </w:numPr>
        <w:tabs>
          <w:tab w:val="left" w:pos="851"/>
        </w:tabs>
        <w:spacing w:after="0" w:line="240" w:lineRule="auto"/>
        <w:ind w:left="0" w:firstLine="567"/>
        <w:jc w:val="both"/>
        <w:rPr>
          <w:rFonts w:ascii="Times New Roman" w:hAnsi="Times New Roman"/>
          <w:color w:val="000000"/>
        </w:rPr>
      </w:pPr>
      <w:r w:rsidRPr="000E4E29">
        <w:rPr>
          <w:rFonts w:ascii="Times New Roman" w:hAnsi="Times New Roman"/>
          <w:color w:val="000000"/>
        </w:rPr>
        <w:t xml:space="preserve">на законном основании </w:t>
      </w:r>
      <w:proofErr w:type="gramStart"/>
      <w:r w:rsidRPr="000E4E29">
        <w:rPr>
          <w:rFonts w:ascii="Times New Roman" w:hAnsi="Times New Roman"/>
          <w:color w:val="000000"/>
        </w:rPr>
        <w:t>получена</w:t>
      </w:r>
      <w:proofErr w:type="gramEnd"/>
      <w:r w:rsidRPr="000E4E29">
        <w:rPr>
          <w:rFonts w:ascii="Times New Roman" w:hAnsi="Times New Roman"/>
          <w:color w:val="000000"/>
        </w:rPr>
        <w:t xml:space="preserve"> Принимающей стороной от третьего лица без ограничений на их использование;</w:t>
      </w:r>
    </w:p>
    <w:p w:rsidR="000C7782" w:rsidRPr="000E4E29" w:rsidRDefault="000C7782" w:rsidP="000C7782">
      <w:pPr>
        <w:pStyle w:val="afff2"/>
        <w:numPr>
          <w:ilvl w:val="0"/>
          <w:numId w:val="74"/>
        </w:numPr>
        <w:tabs>
          <w:tab w:val="left" w:pos="851"/>
        </w:tabs>
        <w:spacing w:after="0" w:line="240" w:lineRule="auto"/>
        <w:ind w:left="0" w:firstLine="567"/>
        <w:jc w:val="both"/>
        <w:rPr>
          <w:rFonts w:ascii="Times New Roman" w:hAnsi="Times New Roman"/>
          <w:color w:val="000000"/>
        </w:rPr>
      </w:pPr>
      <w:proofErr w:type="gramStart"/>
      <w:r w:rsidRPr="000E4E29">
        <w:rPr>
          <w:rFonts w:ascii="Times New Roman" w:hAnsi="Times New Roman"/>
          <w:color w:val="000000"/>
        </w:rPr>
        <w:t>получена</w:t>
      </w:r>
      <w:proofErr w:type="gramEnd"/>
      <w:r w:rsidRPr="000E4E29">
        <w:rPr>
          <w:rFonts w:ascii="Times New Roman" w:hAnsi="Times New Roman"/>
          <w:color w:val="000000"/>
        </w:rPr>
        <w:t xml:space="preserve"> из общедоступных источников с указанием на эти источники;</w:t>
      </w:r>
    </w:p>
    <w:p w:rsidR="000C7782" w:rsidRPr="000E4E29" w:rsidRDefault="000C7782" w:rsidP="000C7782">
      <w:pPr>
        <w:pStyle w:val="afff2"/>
        <w:numPr>
          <w:ilvl w:val="0"/>
          <w:numId w:val="74"/>
        </w:numPr>
        <w:tabs>
          <w:tab w:val="left" w:pos="851"/>
        </w:tabs>
        <w:spacing w:after="0" w:line="240" w:lineRule="auto"/>
        <w:ind w:left="0" w:firstLine="567"/>
        <w:jc w:val="both"/>
        <w:rPr>
          <w:rFonts w:ascii="Times New Roman" w:hAnsi="Times New Roman"/>
          <w:color w:val="000000"/>
        </w:rPr>
      </w:pPr>
      <w:proofErr w:type="gramStart"/>
      <w:r w:rsidRPr="000E4E29">
        <w:rPr>
          <w:rFonts w:ascii="Times New Roman" w:hAnsi="Times New Roman"/>
          <w:color w:val="000000"/>
        </w:rPr>
        <w:t>раскрыта</w:t>
      </w:r>
      <w:proofErr w:type="gramEnd"/>
      <w:r w:rsidRPr="000E4E29">
        <w:rPr>
          <w:rFonts w:ascii="Times New Roman" w:hAnsi="Times New Roman"/>
          <w:color w:val="000000"/>
        </w:rPr>
        <w:t xml:space="preserve"> для неограниченного доступа третьей стороной.</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0C7782" w:rsidRPr="000E4E29" w:rsidRDefault="000C7782" w:rsidP="000C7782">
      <w:pPr>
        <w:widowControl w:val="0"/>
        <w:shd w:val="clear" w:color="auto" w:fill="FFFFFF"/>
        <w:tabs>
          <w:tab w:val="left" w:pos="312"/>
        </w:tabs>
        <w:autoSpaceDE w:val="0"/>
        <w:autoSpaceDN w:val="0"/>
        <w:adjustRightInd w:val="0"/>
        <w:ind w:firstLine="567"/>
        <w:jc w:val="both"/>
        <w:rPr>
          <w:sz w:val="22"/>
          <w:szCs w:val="22"/>
        </w:rPr>
      </w:pPr>
      <w:r w:rsidRPr="000E4E29">
        <w:rPr>
          <w:color w:val="000000"/>
          <w:sz w:val="22"/>
          <w:szCs w:val="22"/>
        </w:rPr>
        <w:t>а)</w:t>
      </w:r>
      <w:r w:rsidRPr="000E4E29">
        <w:rPr>
          <w:color w:val="000000"/>
          <w:sz w:val="22"/>
          <w:szCs w:val="22"/>
        </w:rPr>
        <w:tab/>
        <w:t>при реорганизации:</w:t>
      </w:r>
    </w:p>
    <w:p w:rsidR="000C7782" w:rsidRPr="000E4E29" w:rsidRDefault="000C7782" w:rsidP="000C7782">
      <w:pPr>
        <w:pStyle w:val="afff2"/>
        <w:numPr>
          <w:ilvl w:val="0"/>
          <w:numId w:val="74"/>
        </w:numPr>
        <w:tabs>
          <w:tab w:val="left" w:pos="851"/>
        </w:tabs>
        <w:spacing w:after="0" w:line="240" w:lineRule="auto"/>
        <w:ind w:left="0" w:firstLine="567"/>
        <w:jc w:val="both"/>
        <w:rPr>
          <w:rFonts w:ascii="Times New Roman" w:hAnsi="Times New Roman"/>
          <w:color w:val="000000"/>
        </w:rPr>
      </w:pPr>
      <w:r w:rsidRPr="000E4E29">
        <w:rPr>
          <w:rFonts w:ascii="Times New Roman" w:hAnsi="Times New Roman"/>
          <w:color w:val="000000"/>
        </w:rPr>
        <w:t>уведомление второй Стороны о факте реорганизации;</w:t>
      </w:r>
    </w:p>
    <w:p w:rsidR="000C7782" w:rsidRPr="000E4E29" w:rsidRDefault="000C7782" w:rsidP="000C7782">
      <w:pPr>
        <w:pStyle w:val="afff2"/>
        <w:numPr>
          <w:ilvl w:val="0"/>
          <w:numId w:val="74"/>
        </w:numPr>
        <w:tabs>
          <w:tab w:val="left" w:pos="851"/>
        </w:tabs>
        <w:spacing w:after="0" w:line="240" w:lineRule="auto"/>
        <w:ind w:left="0" w:firstLine="567"/>
        <w:jc w:val="both"/>
        <w:rPr>
          <w:rFonts w:ascii="Times New Roman" w:hAnsi="Times New Roman"/>
          <w:color w:val="000000"/>
        </w:rPr>
      </w:pPr>
      <w:r w:rsidRPr="000E4E29">
        <w:rPr>
          <w:rFonts w:ascii="Times New Roman" w:hAnsi="Times New Roman"/>
          <w:color w:val="000000"/>
        </w:rPr>
        <w:t>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0C7782" w:rsidRPr="000E4E29" w:rsidRDefault="000C7782" w:rsidP="000C7782">
      <w:pPr>
        <w:widowControl w:val="0"/>
        <w:shd w:val="clear" w:color="auto" w:fill="FFFFFF"/>
        <w:tabs>
          <w:tab w:val="left" w:pos="312"/>
        </w:tabs>
        <w:autoSpaceDE w:val="0"/>
        <w:autoSpaceDN w:val="0"/>
        <w:adjustRightInd w:val="0"/>
        <w:ind w:firstLine="567"/>
        <w:jc w:val="both"/>
        <w:rPr>
          <w:color w:val="000000"/>
          <w:sz w:val="22"/>
          <w:szCs w:val="22"/>
        </w:rPr>
      </w:pPr>
      <w:r w:rsidRPr="000E4E29">
        <w:rPr>
          <w:color w:val="000000"/>
          <w:sz w:val="22"/>
          <w:szCs w:val="22"/>
        </w:rPr>
        <w:t>б)</w:t>
      </w:r>
      <w:r w:rsidRPr="000E4E29">
        <w:rPr>
          <w:color w:val="000000"/>
          <w:sz w:val="22"/>
          <w:szCs w:val="22"/>
        </w:rPr>
        <w:tab/>
        <w:t>при ликвидации:</w:t>
      </w:r>
    </w:p>
    <w:p w:rsidR="000C7782" w:rsidRPr="000E4E29" w:rsidRDefault="000C7782" w:rsidP="000C7782">
      <w:pPr>
        <w:pStyle w:val="afff2"/>
        <w:numPr>
          <w:ilvl w:val="0"/>
          <w:numId w:val="74"/>
        </w:numPr>
        <w:tabs>
          <w:tab w:val="left" w:pos="851"/>
        </w:tabs>
        <w:spacing w:after="0" w:line="240" w:lineRule="auto"/>
        <w:ind w:left="0" w:firstLine="567"/>
        <w:jc w:val="both"/>
        <w:rPr>
          <w:rFonts w:ascii="Times New Roman" w:hAnsi="Times New Roman"/>
          <w:color w:val="000000"/>
        </w:rPr>
      </w:pPr>
      <w:r w:rsidRPr="000E4E29">
        <w:rPr>
          <w:rFonts w:ascii="Times New Roman" w:hAnsi="Times New Roman"/>
          <w:color w:val="000000"/>
        </w:rPr>
        <w:t>возврат информации, составляющей коммерческую тайну, на всех носителях (в том  числе изготовленных Принимающей стороной в соответствии с Договором) Передающей стороне.</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r w:rsidRPr="000E4E29">
        <w:rPr>
          <w:sz w:val="22"/>
          <w:szCs w:val="22"/>
        </w:rPr>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Договора. </w:t>
      </w:r>
    </w:p>
    <w:p w:rsidR="000C7782" w:rsidRPr="000E4E29" w:rsidRDefault="000C7782" w:rsidP="000C7782">
      <w:pPr>
        <w:pStyle w:val="25"/>
        <w:numPr>
          <w:ilvl w:val="2"/>
          <w:numId w:val="77"/>
        </w:numPr>
        <w:tabs>
          <w:tab w:val="left" w:pos="709"/>
        </w:tabs>
        <w:spacing w:after="0" w:line="240" w:lineRule="auto"/>
        <w:ind w:left="0" w:firstLine="567"/>
        <w:jc w:val="both"/>
        <w:rPr>
          <w:sz w:val="22"/>
          <w:szCs w:val="22"/>
        </w:rPr>
      </w:pPr>
      <w:proofErr w:type="gramStart"/>
      <w:r w:rsidRPr="000E4E29">
        <w:rPr>
          <w:sz w:val="22"/>
          <w:szCs w:val="22"/>
        </w:rPr>
        <w:t>Принимающая сторона, допустившая подтвержденное Передающей стороной посредством предоставления имеющих юридическую силу документов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в размере, подтвержденном Передающей стороной посредством предоставления имеющих</w:t>
      </w:r>
      <w:proofErr w:type="gramEnd"/>
      <w:r w:rsidRPr="000E4E29">
        <w:rPr>
          <w:sz w:val="22"/>
          <w:szCs w:val="22"/>
        </w:rPr>
        <w:t xml:space="preserve"> юридическую силу документов. </w:t>
      </w:r>
    </w:p>
    <w:p w:rsidR="000C7782" w:rsidRPr="000E4E29" w:rsidRDefault="000C7782" w:rsidP="000C7782">
      <w:pPr>
        <w:numPr>
          <w:ilvl w:val="0"/>
          <w:numId w:val="72"/>
        </w:numPr>
        <w:ind w:firstLine="567"/>
        <w:jc w:val="center"/>
        <w:rPr>
          <w:b/>
          <w:color w:val="000000"/>
          <w:sz w:val="22"/>
          <w:szCs w:val="22"/>
        </w:rPr>
      </w:pPr>
      <w:r w:rsidRPr="000E4E29">
        <w:rPr>
          <w:b/>
          <w:color w:val="000000"/>
          <w:sz w:val="22"/>
          <w:szCs w:val="22"/>
        </w:rPr>
        <w:t>ОТВЕТСТВЕННОСТЬ СТОРОН</w:t>
      </w:r>
    </w:p>
    <w:p w:rsidR="000C7782" w:rsidRPr="000E4E29" w:rsidRDefault="000C7782" w:rsidP="000C7782">
      <w:pPr>
        <w:pStyle w:val="25"/>
        <w:numPr>
          <w:ilvl w:val="1"/>
          <w:numId w:val="78"/>
        </w:numPr>
        <w:tabs>
          <w:tab w:val="left" w:pos="567"/>
        </w:tabs>
        <w:spacing w:after="0" w:line="240" w:lineRule="auto"/>
        <w:ind w:left="0" w:firstLine="567"/>
        <w:jc w:val="both"/>
        <w:rPr>
          <w:sz w:val="22"/>
          <w:szCs w:val="22"/>
        </w:rPr>
      </w:pPr>
      <w:r w:rsidRPr="000E4E29">
        <w:rPr>
          <w:sz w:val="22"/>
          <w:szCs w:val="22"/>
        </w:rPr>
        <w:t>За невыполнение или ненадлежащее выполнение обязательств по Договору Стороны несут имущественную ответственность в соответствии с действующим законодательством РФ.</w:t>
      </w:r>
    </w:p>
    <w:p w:rsidR="000C7782" w:rsidRPr="000E4E29" w:rsidRDefault="000C7782" w:rsidP="000C7782">
      <w:pPr>
        <w:pStyle w:val="25"/>
        <w:numPr>
          <w:ilvl w:val="1"/>
          <w:numId w:val="78"/>
        </w:numPr>
        <w:tabs>
          <w:tab w:val="left" w:pos="567"/>
        </w:tabs>
        <w:spacing w:after="0" w:line="240" w:lineRule="auto"/>
        <w:ind w:left="0" w:firstLine="567"/>
        <w:jc w:val="both"/>
        <w:rPr>
          <w:sz w:val="22"/>
          <w:szCs w:val="22"/>
        </w:rPr>
      </w:pPr>
      <w:r w:rsidRPr="000E4E29">
        <w:rPr>
          <w:sz w:val="22"/>
          <w:szCs w:val="22"/>
        </w:rPr>
        <w:t>Заказчик может взыскать с Исполнителя за неисполнение или ненадлежащее исполнение обязательств по настоящему Договору неустойку в размере 20 % от стоимости работ по Договору.</w:t>
      </w:r>
    </w:p>
    <w:p w:rsidR="000C7782" w:rsidRPr="000E4E29" w:rsidRDefault="000C7782" w:rsidP="000C7782">
      <w:pPr>
        <w:pStyle w:val="25"/>
        <w:numPr>
          <w:ilvl w:val="1"/>
          <w:numId w:val="78"/>
        </w:numPr>
        <w:tabs>
          <w:tab w:val="left" w:pos="567"/>
        </w:tabs>
        <w:spacing w:after="0" w:line="240" w:lineRule="auto"/>
        <w:ind w:left="0" w:firstLine="567"/>
        <w:jc w:val="both"/>
        <w:rPr>
          <w:sz w:val="22"/>
          <w:szCs w:val="22"/>
        </w:rPr>
      </w:pPr>
      <w:r w:rsidRPr="000E4E29">
        <w:rPr>
          <w:sz w:val="22"/>
          <w:szCs w:val="22"/>
        </w:rPr>
        <w:t>При нарушении  Исполнителем сроков выполнения работ по Договору, сроков устранения недостатков выполненных работ, Заказчик вправе начислить пени за каждый день просрочки исполнения обязательства, начиная со дня, следующего после дня истечения установленного срока исполнения обязательства, в размере 0,4 % от стоимости работ по Договору за каждый день просрочки.</w:t>
      </w:r>
    </w:p>
    <w:p w:rsidR="000C7782" w:rsidRPr="000E4E29" w:rsidRDefault="000C7782" w:rsidP="000C7782">
      <w:pPr>
        <w:pStyle w:val="25"/>
        <w:numPr>
          <w:ilvl w:val="1"/>
          <w:numId w:val="78"/>
        </w:numPr>
        <w:tabs>
          <w:tab w:val="left" w:pos="567"/>
        </w:tabs>
        <w:spacing w:after="0" w:line="240" w:lineRule="auto"/>
        <w:ind w:left="0" w:firstLine="567"/>
        <w:jc w:val="both"/>
        <w:rPr>
          <w:sz w:val="22"/>
          <w:szCs w:val="22"/>
        </w:rPr>
      </w:pPr>
      <w:r w:rsidRPr="000E4E29">
        <w:rPr>
          <w:sz w:val="22"/>
          <w:szCs w:val="22"/>
        </w:rPr>
        <w:t xml:space="preserve">При неисполнении устранения дефектов Исполнителем Заказчик вправе устранить дефекты силами третьих лиц. В этом случае Заказчик вправе требовать от Исполнителя возмещения понесенных им расходов, связанных с устранением дефектов третьими лицами.  </w:t>
      </w:r>
    </w:p>
    <w:p w:rsidR="000C7782" w:rsidRPr="000E4E29" w:rsidRDefault="000C7782" w:rsidP="000C7782">
      <w:pPr>
        <w:pStyle w:val="25"/>
        <w:numPr>
          <w:ilvl w:val="1"/>
          <w:numId w:val="78"/>
        </w:numPr>
        <w:tabs>
          <w:tab w:val="left" w:pos="567"/>
        </w:tabs>
        <w:spacing w:after="0" w:line="240" w:lineRule="auto"/>
        <w:ind w:left="0" w:firstLine="567"/>
        <w:jc w:val="both"/>
        <w:rPr>
          <w:sz w:val="22"/>
          <w:szCs w:val="22"/>
        </w:rPr>
      </w:pPr>
      <w:r w:rsidRPr="000E4E29">
        <w:rPr>
          <w:sz w:val="22"/>
          <w:szCs w:val="22"/>
        </w:rPr>
        <w:t>Заказчик вправе удерживать суммы неустойки и пеней по п.п. 5.2 - 5.4 из платежей Исполнителю.</w:t>
      </w:r>
    </w:p>
    <w:p w:rsidR="000C7782" w:rsidRPr="000E4E29" w:rsidRDefault="000C7782" w:rsidP="000C7782">
      <w:pPr>
        <w:pStyle w:val="25"/>
        <w:numPr>
          <w:ilvl w:val="1"/>
          <w:numId w:val="78"/>
        </w:numPr>
        <w:tabs>
          <w:tab w:val="left" w:pos="567"/>
        </w:tabs>
        <w:spacing w:after="0" w:line="240" w:lineRule="auto"/>
        <w:ind w:left="0" w:firstLine="567"/>
        <w:jc w:val="both"/>
        <w:rPr>
          <w:sz w:val="22"/>
          <w:szCs w:val="22"/>
        </w:rPr>
      </w:pPr>
      <w:r w:rsidRPr="000E4E29">
        <w:rPr>
          <w:sz w:val="22"/>
          <w:szCs w:val="22"/>
        </w:rPr>
        <w:t xml:space="preserve">Уплата штрафных санкций не освобождает виновную сторону от возмещения убытков в полном объеме и выполнения обязательств по настоящему Договору. </w:t>
      </w:r>
    </w:p>
    <w:p w:rsidR="000C7782" w:rsidRPr="000E4E29" w:rsidRDefault="000C7782" w:rsidP="000C7782">
      <w:pPr>
        <w:pStyle w:val="25"/>
        <w:numPr>
          <w:ilvl w:val="1"/>
          <w:numId w:val="78"/>
        </w:numPr>
        <w:tabs>
          <w:tab w:val="left" w:pos="567"/>
        </w:tabs>
        <w:spacing w:after="0" w:line="240" w:lineRule="auto"/>
        <w:ind w:left="0" w:firstLine="567"/>
        <w:jc w:val="both"/>
        <w:rPr>
          <w:sz w:val="22"/>
          <w:szCs w:val="22"/>
        </w:rPr>
      </w:pPr>
      <w:r w:rsidRPr="000E4E2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0C7782" w:rsidRPr="00016892" w:rsidRDefault="000C7782" w:rsidP="000C7782">
      <w:pPr>
        <w:pStyle w:val="25"/>
        <w:numPr>
          <w:ilvl w:val="1"/>
          <w:numId w:val="78"/>
        </w:numPr>
        <w:tabs>
          <w:tab w:val="left" w:pos="567"/>
        </w:tabs>
        <w:spacing w:after="0" w:line="240" w:lineRule="auto"/>
        <w:ind w:left="0" w:firstLine="567"/>
        <w:jc w:val="both"/>
        <w:rPr>
          <w:sz w:val="22"/>
          <w:szCs w:val="22"/>
        </w:rPr>
      </w:pPr>
      <w:proofErr w:type="gramStart"/>
      <w:r w:rsidRPr="00016892">
        <w:rPr>
          <w:sz w:val="22"/>
          <w:szCs w:val="22"/>
        </w:rPr>
        <w:t>Ни одна из Сторон не несет ответственности за полное или частичное невыполнение или ненадлежащее выполнение обязательств по Договору, если это вызвано форс-мажорными обстоятельствами, к каковым относятся стихийные бедствия, пожары, военные действия, гражданские волнения, акты органов государственной власти, делающие невозможным исполнение обязанностей по Договору на срок действия указанных событий или их последствий.</w:t>
      </w:r>
      <w:proofErr w:type="gramEnd"/>
      <w:r w:rsidRPr="00016892">
        <w:rPr>
          <w:sz w:val="22"/>
          <w:szCs w:val="22"/>
        </w:rPr>
        <w:t xml:space="preserve"> Факт наступления форс-мажорных обстоятельств должен быть подтвержден государственным органом, в чьей компетенции имеются полномочия по подтверждению указанных фактов. Сторона, не имеющая возможности выполнить свое обязательство, обязана уведомить об этом другую Сторону в срок не позднее трех календарных дней с момента наступления форс-мажорных обстоятельств. Несвоевременное уведомление о наступлении форс-мажорных обстоятельств лишает Стороны права ссылаться на них в дальнейшем.</w:t>
      </w:r>
    </w:p>
    <w:p w:rsidR="000C7782" w:rsidRPr="00016892" w:rsidRDefault="000C7782" w:rsidP="000C7782">
      <w:pPr>
        <w:pStyle w:val="25"/>
        <w:numPr>
          <w:ilvl w:val="1"/>
          <w:numId w:val="78"/>
        </w:numPr>
        <w:tabs>
          <w:tab w:val="left" w:pos="567"/>
        </w:tabs>
        <w:spacing w:after="0" w:line="240" w:lineRule="auto"/>
        <w:ind w:left="0" w:firstLine="567"/>
        <w:jc w:val="both"/>
        <w:rPr>
          <w:sz w:val="22"/>
          <w:szCs w:val="22"/>
        </w:rPr>
      </w:pPr>
      <w:r w:rsidRPr="00016892">
        <w:rPr>
          <w:sz w:val="22"/>
          <w:szCs w:val="22"/>
        </w:rPr>
        <w:t>Исполнитель не вправе для выполнения работ по Договору привлекать соисполнителей.</w:t>
      </w:r>
    </w:p>
    <w:p w:rsidR="000C7782" w:rsidRPr="00016892" w:rsidRDefault="000C7782" w:rsidP="00016892">
      <w:pPr>
        <w:pStyle w:val="Times12"/>
        <w:rPr>
          <w:sz w:val="22"/>
        </w:rPr>
      </w:pPr>
      <w:proofErr w:type="gramStart"/>
      <w:r w:rsidRPr="00016892">
        <w:rPr>
          <w:sz w:val="22"/>
        </w:rPr>
        <w:t xml:space="preserve">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квартал/полугодие/9месяцев текущего года), а именно:  </w:t>
      </w:r>
      <w:proofErr w:type="gramEnd"/>
    </w:p>
    <w:p w:rsidR="000C7782" w:rsidRPr="00016892" w:rsidRDefault="000C7782" w:rsidP="00016892">
      <w:pPr>
        <w:pStyle w:val="Times12"/>
        <w:rPr>
          <w:sz w:val="22"/>
        </w:rPr>
      </w:pPr>
      <w:r w:rsidRPr="00016892">
        <w:rPr>
          <w:sz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сборов, пеней и штрафов. </w:t>
      </w:r>
    </w:p>
    <w:p w:rsidR="000C7782" w:rsidRPr="00016892" w:rsidRDefault="000C7782" w:rsidP="00016892">
      <w:pPr>
        <w:pStyle w:val="Times12"/>
        <w:rPr>
          <w:sz w:val="22"/>
        </w:rPr>
      </w:pPr>
      <w:r w:rsidRPr="00016892">
        <w:rPr>
          <w:sz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C7782" w:rsidRPr="00016892" w:rsidRDefault="000C7782" w:rsidP="00016892">
      <w:pPr>
        <w:pStyle w:val="Times12"/>
        <w:rPr>
          <w:sz w:val="22"/>
        </w:rPr>
      </w:pPr>
      <w:r w:rsidRPr="00016892">
        <w:rPr>
          <w:sz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0C7782" w:rsidRPr="00016892" w:rsidRDefault="000C7782" w:rsidP="00016892">
      <w:pPr>
        <w:pStyle w:val="Times12"/>
        <w:rPr>
          <w:sz w:val="22"/>
        </w:rPr>
      </w:pPr>
      <w:r w:rsidRPr="00016892">
        <w:rPr>
          <w:sz w:val="22"/>
        </w:rPr>
        <w:t>–            копия бухгалтерской (финансовой) отчетности за истекший период. При этом</w:t>
      </w:r>
      <w:proofErr w:type="gramStart"/>
      <w:r w:rsidRPr="00016892">
        <w:rPr>
          <w:sz w:val="22"/>
        </w:rPr>
        <w:t>,</w:t>
      </w:r>
      <w:proofErr w:type="gramEnd"/>
      <w:r w:rsidRPr="00016892">
        <w:rPr>
          <w:sz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 </w:t>
      </w:r>
    </w:p>
    <w:p w:rsidR="000C7782" w:rsidRPr="00016892" w:rsidRDefault="000C7782" w:rsidP="000C7782">
      <w:pPr>
        <w:pStyle w:val="25"/>
        <w:numPr>
          <w:ilvl w:val="1"/>
          <w:numId w:val="78"/>
        </w:numPr>
        <w:tabs>
          <w:tab w:val="left" w:pos="567"/>
        </w:tabs>
        <w:spacing w:after="0" w:line="240" w:lineRule="auto"/>
        <w:ind w:left="0" w:firstLine="567"/>
        <w:jc w:val="both"/>
        <w:rPr>
          <w:sz w:val="22"/>
          <w:szCs w:val="22"/>
        </w:rPr>
      </w:pPr>
      <w:proofErr w:type="gramStart"/>
      <w:r w:rsidRPr="00016892">
        <w:rPr>
          <w:sz w:val="22"/>
          <w:szCs w:val="22"/>
        </w:rPr>
        <w:t>Заказчик вправе отказаться от исполнения Договора и расторгнуть Договор в одностороннем порядке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5.10 Договора, либо в случае выявления по предоставленным документам задолженности по уплате налогов, сборов, пеней и штрафов, превышающей размер, определенный в п. 5.10 Договора.</w:t>
      </w:r>
      <w:proofErr w:type="gramEnd"/>
    </w:p>
    <w:p w:rsidR="000C7782" w:rsidRPr="00016892" w:rsidRDefault="000C7782" w:rsidP="000C7782">
      <w:pPr>
        <w:pStyle w:val="25"/>
        <w:numPr>
          <w:ilvl w:val="1"/>
          <w:numId w:val="78"/>
        </w:numPr>
        <w:tabs>
          <w:tab w:val="left" w:pos="567"/>
        </w:tabs>
        <w:spacing w:after="0" w:line="240" w:lineRule="auto"/>
        <w:ind w:left="0" w:firstLine="567"/>
        <w:jc w:val="both"/>
        <w:rPr>
          <w:sz w:val="22"/>
          <w:szCs w:val="22"/>
        </w:rPr>
      </w:pPr>
      <w:r w:rsidRPr="00016892">
        <w:rPr>
          <w:sz w:val="22"/>
          <w:szCs w:val="22"/>
        </w:rPr>
        <w:t xml:space="preserve">В течение 5 (пяти) рабочих дней </w:t>
      </w:r>
      <w:proofErr w:type="gramStart"/>
      <w:r w:rsidRPr="00016892">
        <w:rPr>
          <w:sz w:val="22"/>
          <w:szCs w:val="22"/>
        </w:rPr>
        <w:t>с даты заключения</w:t>
      </w:r>
      <w:proofErr w:type="gramEnd"/>
      <w:r w:rsidRPr="00016892">
        <w:rPr>
          <w:sz w:val="22"/>
          <w:szCs w:val="22"/>
        </w:rPr>
        <w:t xml:space="preserve"> Договора Исполнитель обязан предоставить Заказчику сведения, указанные в Приложении № 4 к Договору «Форма предоставления информации об отнесении к субъектам малого и среднего предпринимательства».</w:t>
      </w:r>
    </w:p>
    <w:p w:rsidR="000C7782" w:rsidRPr="00016892" w:rsidRDefault="000C7782" w:rsidP="000C7782">
      <w:pPr>
        <w:pStyle w:val="25"/>
        <w:numPr>
          <w:ilvl w:val="1"/>
          <w:numId w:val="78"/>
        </w:numPr>
        <w:tabs>
          <w:tab w:val="left" w:pos="567"/>
        </w:tabs>
        <w:spacing w:after="0" w:line="240" w:lineRule="auto"/>
        <w:ind w:left="0" w:firstLine="567"/>
        <w:jc w:val="both"/>
        <w:rPr>
          <w:sz w:val="22"/>
          <w:szCs w:val="22"/>
        </w:rPr>
      </w:pPr>
      <w:r w:rsidRPr="00016892">
        <w:rPr>
          <w:sz w:val="22"/>
          <w:szCs w:val="22"/>
        </w:rPr>
        <w:t>Заказчик вправе в одностороннем порядке расторгнуть Договор в случае не предоставления Исполнителем в срок, установленный п. 5.12 Договора,  информации об отнесении к субъектам малого и среднего предпринимательства.</w:t>
      </w:r>
    </w:p>
    <w:p w:rsidR="000C7782" w:rsidRPr="00016892" w:rsidRDefault="000C7782" w:rsidP="000C7782">
      <w:pPr>
        <w:pStyle w:val="25"/>
        <w:numPr>
          <w:ilvl w:val="1"/>
          <w:numId w:val="78"/>
        </w:numPr>
        <w:tabs>
          <w:tab w:val="left" w:pos="567"/>
        </w:tabs>
        <w:spacing w:after="0" w:line="240" w:lineRule="auto"/>
        <w:ind w:left="0" w:firstLine="567"/>
        <w:jc w:val="both"/>
        <w:rPr>
          <w:sz w:val="22"/>
          <w:szCs w:val="22"/>
        </w:rPr>
      </w:pPr>
      <w:r w:rsidRPr="00016892">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0C7782" w:rsidRPr="00016892" w:rsidRDefault="000C7782" w:rsidP="000C7782">
      <w:pPr>
        <w:numPr>
          <w:ilvl w:val="0"/>
          <w:numId w:val="72"/>
        </w:numPr>
        <w:ind w:firstLine="567"/>
        <w:jc w:val="center"/>
        <w:rPr>
          <w:b/>
          <w:color w:val="000000"/>
          <w:sz w:val="22"/>
          <w:szCs w:val="22"/>
        </w:rPr>
      </w:pPr>
      <w:r w:rsidRPr="00016892">
        <w:rPr>
          <w:b/>
          <w:color w:val="000000"/>
          <w:sz w:val="22"/>
          <w:szCs w:val="22"/>
        </w:rPr>
        <w:t>ПРОЧИЕ УСЛОВИЯ</w:t>
      </w:r>
    </w:p>
    <w:p w:rsidR="000C7782" w:rsidRPr="00016892" w:rsidRDefault="000C7782" w:rsidP="000C7782">
      <w:pPr>
        <w:pStyle w:val="25"/>
        <w:numPr>
          <w:ilvl w:val="1"/>
          <w:numId w:val="79"/>
        </w:numPr>
        <w:tabs>
          <w:tab w:val="left" w:pos="567"/>
        </w:tabs>
        <w:spacing w:after="0" w:line="240" w:lineRule="auto"/>
        <w:ind w:left="0" w:firstLine="567"/>
        <w:jc w:val="both"/>
        <w:rPr>
          <w:sz w:val="22"/>
          <w:szCs w:val="22"/>
        </w:rPr>
      </w:pPr>
      <w:r w:rsidRPr="00016892">
        <w:rPr>
          <w:sz w:val="22"/>
          <w:szCs w:val="22"/>
        </w:rPr>
        <w:t xml:space="preserve">Изменение условий Договора, его расторжение и прекращение допускаются по соглашению Сторон. Любые дополнения или изменения, вносимые в Договор, рассматриваются Сторонами, оформляются дополнительным соглашением и вступают в силу </w:t>
      </w:r>
      <w:proofErr w:type="gramStart"/>
      <w:r w:rsidRPr="00016892">
        <w:rPr>
          <w:sz w:val="22"/>
          <w:szCs w:val="22"/>
        </w:rPr>
        <w:t>с даты</w:t>
      </w:r>
      <w:proofErr w:type="gramEnd"/>
      <w:r w:rsidRPr="00016892">
        <w:rPr>
          <w:sz w:val="22"/>
          <w:szCs w:val="22"/>
        </w:rPr>
        <w:t xml:space="preserve"> его подписания Сторонами, если иное не будет указано в таком дополнительном соглашении.</w:t>
      </w:r>
    </w:p>
    <w:p w:rsidR="000C7782" w:rsidRPr="00016892" w:rsidRDefault="000C7782" w:rsidP="00016892">
      <w:pPr>
        <w:pStyle w:val="Times12"/>
        <w:rPr>
          <w:sz w:val="22"/>
        </w:rPr>
      </w:pPr>
      <w:r w:rsidRPr="00016892">
        <w:rPr>
          <w:sz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0C7782" w:rsidRPr="00016892" w:rsidRDefault="000C7782" w:rsidP="00016892">
      <w:pPr>
        <w:pStyle w:val="Times12"/>
        <w:rPr>
          <w:sz w:val="22"/>
        </w:rPr>
      </w:pPr>
      <w:r w:rsidRPr="00016892">
        <w:rPr>
          <w:sz w:val="22"/>
        </w:rPr>
        <w:t>В случае реорганизации Сторон, их права и обязанности по Договору переходят к их правопреемникам.</w:t>
      </w:r>
    </w:p>
    <w:p w:rsidR="000C7782" w:rsidRPr="00016892" w:rsidRDefault="000C7782" w:rsidP="00016892">
      <w:pPr>
        <w:pStyle w:val="Times12"/>
        <w:rPr>
          <w:sz w:val="22"/>
        </w:rPr>
      </w:pPr>
      <w:r w:rsidRPr="00016892">
        <w:rPr>
          <w:sz w:val="22"/>
        </w:rPr>
        <w:t>В случае изменения юридического адреса, расчетного счета или обслуживающего банка, сведения о которых приведены в разделе 8 Договора, Стороны обязаны в 10-дневный срок уведомить об этом друг друга.</w:t>
      </w:r>
    </w:p>
    <w:p w:rsidR="000C7782" w:rsidRPr="000E4E29" w:rsidRDefault="000C7782" w:rsidP="00016892">
      <w:pPr>
        <w:pStyle w:val="Times12"/>
      </w:pPr>
      <w:r w:rsidRPr="00016892">
        <w:rPr>
          <w:sz w:val="22"/>
        </w:rPr>
        <w:t>Все неоговоренные Договором условия</w:t>
      </w:r>
      <w:r w:rsidRPr="000E4E29">
        <w:t>, а также споры и разногласия, возникающие между Сторонами по Договору или в связи с ним, разрешаются на основе действующего законодательства РФ путем переговоров между Сторонами и направления претензий. Срок рассмотрения претензии – 15 (пятнадцать)  рабочих дней.</w:t>
      </w:r>
    </w:p>
    <w:p w:rsidR="000C7782" w:rsidRPr="000E4E29" w:rsidRDefault="000C7782" w:rsidP="000C7782">
      <w:pPr>
        <w:pStyle w:val="25"/>
        <w:numPr>
          <w:ilvl w:val="1"/>
          <w:numId w:val="79"/>
        </w:numPr>
        <w:tabs>
          <w:tab w:val="left" w:pos="567"/>
        </w:tabs>
        <w:spacing w:after="0" w:line="240" w:lineRule="auto"/>
        <w:ind w:left="0" w:firstLine="567"/>
        <w:jc w:val="both"/>
        <w:rPr>
          <w:sz w:val="22"/>
          <w:szCs w:val="22"/>
        </w:rPr>
      </w:pPr>
      <w:r w:rsidRPr="000E4E29">
        <w:rPr>
          <w:sz w:val="22"/>
          <w:szCs w:val="22"/>
        </w:rPr>
        <w:t>В случае невозможности разрешения возникающих между Сторонами споров и разногласий путем переговоров они могут быть переданы на рассмотрение арбитражного суда Санкт-Петербурга и Ленинградской области в установленном законодательством РФ порядке.</w:t>
      </w:r>
    </w:p>
    <w:p w:rsidR="000C7782" w:rsidRPr="000E4E29" w:rsidRDefault="000C7782" w:rsidP="000C7782">
      <w:pPr>
        <w:pStyle w:val="25"/>
        <w:numPr>
          <w:ilvl w:val="1"/>
          <w:numId w:val="79"/>
        </w:numPr>
        <w:tabs>
          <w:tab w:val="left" w:pos="567"/>
        </w:tabs>
        <w:spacing w:after="0" w:line="240" w:lineRule="auto"/>
        <w:ind w:left="0" w:firstLine="567"/>
        <w:jc w:val="both"/>
        <w:rPr>
          <w:sz w:val="22"/>
          <w:szCs w:val="22"/>
        </w:rPr>
      </w:pPr>
      <w:proofErr w:type="gramStart"/>
      <w:r w:rsidRPr="000E4E29">
        <w:rPr>
          <w:sz w:val="22"/>
          <w:szCs w:val="22"/>
        </w:rPr>
        <w:t>Стороны обязуются не разглашать без взаимного соответствующего письменного соглашения информацию, доступ к которой они получили при заключении Договора и в ходе исполнения обязательств, возникающих из его условий, в том числе относящуюся к предмету и условиям Договора, а также промежуточным и конечным результатам выполняемых работ, в том числе коммерческого характера, за исключением информации, являющейся общедоступной, и/или информации, предоставление которой требуется</w:t>
      </w:r>
      <w:proofErr w:type="gramEnd"/>
      <w:r w:rsidRPr="000E4E29">
        <w:rPr>
          <w:sz w:val="22"/>
          <w:szCs w:val="22"/>
        </w:rPr>
        <w:t xml:space="preserve"> в силу соответствующего закона или решения государственных органов для любой из Сторон.</w:t>
      </w:r>
    </w:p>
    <w:p w:rsidR="000C7782" w:rsidRPr="000E4E29" w:rsidRDefault="000C7782" w:rsidP="000C7782">
      <w:pPr>
        <w:pStyle w:val="25"/>
        <w:numPr>
          <w:ilvl w:val="1"/>
          <w:numId w:val="79"/>
        </w:numPr>
        <w:tabs>
          <w:tab w:val="left" w:pos="567"/>
        </w:tabs>
        <w:spacing w:after="0" w:line="240" w:lineRule="auto"/>
        <w:ind w:left="0" w:firstLine="567"/>
        <w:jc w:val="both"/>
        <w:rPr>
          <w:sz w:val="22"/>
          <w:szCs w:val="22"/>
        </w:rPr>
      </w:pPr>
      <w:r w:rsidRPr="000E4E29">
        <w:rPr>
          <w:sz w:val="22"/>
          <w:szCs w:val="22"/>
        </w:rPr>
        <w:t>Договор составлен в двух подлинных идентичных экземплярах, имеющих одинаковую юридическую силу, по одному экземпляру для каждой из Сторон.</w:t>
      </w:r>
    </w:p>
    <w:p w:rsidR="000C7782" w:rsidRPr="000E4E29" w:rsidRDefault="000C7782" w:rsidP="000C7782">
      <w:pPr>
        <w:pStyle w:val="25"/>
        <w:numPr>
          <w:ilvl w:val="1"/>
          <w:numId w:val="79"/>
        </w:numPr>
        <w:tabs>
          <w:tab w:val="left" w:pos="567"/>
        </w:tabs>
        <w:spacing w:after="0" w:line="240" w:lineRule="auto"/>
        <w:ind w:left="0" w:firstLine="567"/>
        <w:jc w:val="both"/>
        <w:rPr>
          <w:sz w:val="22"/>
          <w:szCs w:val="22"/>
        </w:rPr>
      </w:pPr>
      <w:r w:rsidRPr="000E4E29">
        <w:rPr>
          <w:sz w:val="22"/>
          <w:szCs w:val="22"/>
        </w:rPr>
        <w:t>Неотъемлемой частью настоящего Договора являются:</w:t>
      </w:r>
    </w:p>
    <w:p w:rsidR="000C7782" w:rsidRPr="000E4E29" w:rsidRDefault="000C7782" w:rsidP="000C7782">
      <w:pPr>
        <w:pStyle w:val="affffff7"/>
        <w:widowControl/>
        <w:tabs>
          <w:tab w:val="left" w:pos="426"/>
        </w:tabs>
        <w:ind w:firstLine="567"/>
        <w:jc w:val="both"/>
        <w:rPr>
          <w:sz w:val="22"/>
          <w:szCs w:val="22"/>
          <w:lang w:val="ru-RU"/>
        </w:rPr>
      </w:pPr>
      <w:r w:rsidRPr="000E4E29">
        <w:rPr>
          <w:sz w:val="22"/>
          <w:szCs w:val="22"/>
          <w:lang w:val="ru-RU"/>
        </w:rPr>
        <w:t>- Приложение № 1 – Техническое задание</w:t>
      </w:r>
    </w:p>
    <w:p w:rsidR="000C7782" w:rsidRPr="000E4E29" w:rsidRDefault="000C7782" w:rsidP="000C7782">
      <w:pPr>
        <w:pStyle w:val="affffff7"/>
        <w:widowControl/>
        <w:tabs>
          <w:tab w:val="left" w:pos="426"/>
        </w:tabs>
        <w:ind w:firstLine="567"/>
        <w:jc w:val="both"/>
        <w:rPr>
          <w:sz w:val="22"/>
          <w:szCs w:val="22"/>
          <w:lang w:val="ru-RU"/>
        </w:rPr>
      </w:pPr>
      <w:r w:rsidRPr="000E4E29">
        <w:rPr>
          <w:sz w:val="22"/>
          <w:szCs w:val="22"/>
          <w:lang w:val="ru-RU"/>
        </w:rPr>
        <w:t>- Приложение № 2 – Календарный план работ</w:t>
      </w:r>
    </w:p>
    <w:p w:rsidR="000C7782" w:rsidRPr="000E4E29" w:rsidRDefault="000C7782" w:rsidP="000C7782">
      <w:pPr>
        <w:pStyle w:val="affffff7"/>
        <w:widowControl/>
        <w:tabs>
          <w:tab w:val="left" w:pos="426"/>
        </w:tabs>
        <w:ind w:firstLine="567"/>
        <w:jc w:val="both"/>
        <w:rPr>
          <w:sz w:val="22"/>
          <w:szCs w:val="22"/>
          <w:lang w:val="ru-RU"/>
        </w:rPr>
      </w:pPr>
      <w:r w:rsidRPr="000E4E29">
        <w:rPr>
          <w:sz w:val="22"/>
          <w:szCs w:val="22"/>
          <w:lang w:val="ru-RU"/>
        </w:rPr>
        <w:t>- Приложение № 3 – Расчет цены договора</w:t>
      </w:r>
    </w:p>
    <w:p w:rsidR="000C7782" w:rsidRPr="000E4E29" w:rsidRDefault="000C7782" w:rsidP="000C7782">
      <w:pPr>
        <w:pStyle w:val="affffff7"/>
        <w:widowControl/>
        <w:tabs>
          <w:tab w:val="left" w:pos="426"/>
        </w:tabs>
        <w:ind w:firstLine="567"/>
        <w:jc w:val="both"/>
        <w:rPr>
          <w:sz w:val="22"/>
          <w:szCs w:val="22"/>
          <w:lang w:val="ru-RU"/>
        </w:rPr>
      </w:pPr>
      <w:r w:rsidRPr="000E4E29">
        <w:rPr>
          <w:sz w:val="22"/>
          <w:szCs w:val="22"/>
          <w:lang w:val="ru-RU"/>
        </w:rPr>
        <w:t xml:space="preserve">- Приложение № 4 – Форма </w:t>
      </w:r>
      <w:r w:rsidRPr="000E4E29">
        <w:rPr>
          <w:i/>
          <w:sz w:val="22"/>
          <w:szCs w:val="22"/>
          <w:lang w:val="ru-RU"/>
        </w:rPr>
        <w:t xml:space="preserve"> </w:t>
      </w:r>
      <w:r w:rsidRPr="000E4E29">
        <w:rPr>
          <w:sz w:val="22"/>
          <w:szCs w:val="22"/>
          <w:lang w:val="ru-RU"/>
        </w:rPr>
        <w:t xml:space="preserve">предоставления информации об отнесении к субъектам малого и среднего предпринимательства         </w:t>
      </w:r>
    </w:p>
    <w:p w:rsidR="000C7782" w:rsidRPr="000E4E29" w:rsidRDefault="000C7782" w:rsidP="000C7782">
      <w:pPr>
        <w:ind w:firstLine="567"/>
        <w:jc w:val="center"/>
        <w:rPr>
          <w:sz w:val="22"/>
          <w:szCs w:val="22"/>
        </w:rPr>
      </w:pPr>
    </w:p>
    <w:p w:rsidR="000C7782" w:rsidRPr="000E4E29" w:rsidRDefault="000C7782" w:rsidP="000C7782">
      <w:pPr>
        <w:numPr>
          <w:ilvl w:val="0"/>
          <w:numId w:val="72"/>
        </w:numPr>
        <w:ind w:firstLine="567"/>
        <w:jc w:val="center"/>
        <w:rPr>
          <w:b/>
          <w:color w:val="000000"/>
          <w:sz w:val="22"/>
          <w:szCs w:val="22"/>
        </w:rPr>
      </w:pPr>
      <w:r w:rsidRPr="000E4E29">
        <w:rPr>
          <w:b/>
          <w:color w:val="000000"/>
          <w:sz w:val="22"/>
          <w:szCs w:val="22"/>
        </w:rPr>
        <w:t>СРОК ДЕЙСТВИЯ ДОГОВОРА</w:t>
      </w:r>
    </w:p>
    <w:p w:rsidR="000C7782" w:rsidRPr="000E4E29" w:rsidRDefault="000C7782" w:rsidP="000C7782">
      <w:pPr>
        <w:pStyle w:val="25"/>
        <w:numPr>
          <w:ilvl w:val="1"/>
          <w:numId w:val="80"/>
        </w:numPr>
        <w:tabs>
          <w:tab w:val="left" w:pos="567"/>
        </w:tabs>
        <w:spacing w:after="0" w:line="240" w:lineRule="auto"/>
        <w:ind w:left="0" w:firstLine="567"/>
        <w:jc w:val="both"/>
        <w:rPr>
          <w:sz w:val="22"/>
          <w:szCs w:val="22"/>
        </w:rPr>
      </w:pPr>
      <w:r w:rsidRPr="000E4E29">
        <w:rPr>
          <w:sz w:val="22"/>
          <w:szCs w:val="22"/>
        </w:rPr>
        <w:t xml:space="preserve">Договор вступает в силу с момента его заключения Сторонами в предусмотренном Гражданским кодексом РФ порядке и действует: в части положений </w:t>
      </w:r>
      <w:r w:rsidRPr="000E4E29">
        <w:rPr>
          <w:sz w:val="22"/>
          <w:szCs w:val="22"/>
        </w:rPr>
        <w:br/>
        <w:t xml:space="preserve">раздела 4 Договора – до 31.12.2015 включительно, в части прочих положений Договора – </w:t>
      </w:r>
      <w:r w:rsidRPr="000E4E29">
        <w:rPr>
          <w:sz w:val="22"/>
          <w:szCs w:val="22"/>
        </w:rPr>
        <w:br/>
        <w:t>до 31.12.2014 включительно.</w:t>
      </w:r>
    </w:p>
    <w:p w:rsidR="000C7782" w:rsidRPr="000E4E29" w:rsidRDefault="000C7782" w:rsidP="000C7782">
      <w:pPr>
        <w:numPr>
          <w:ilvl w:val="0"/>
          <w:numId w:val="80"/>
        </w:numPr>
        <w:jc w:val="center"/>
        <w:rPr>
          <w:b/>
          <w:color w:val="000000"/>
          <w:sz w:val="22"/>
          <w:szCs w:val="22"/>
        </w:rPr>
      </w:pPr>
      <w:r w:rsidRPr="000E4E29">
        <w:rPr>
          <w:b/>
          <w:color w:val="000000"/>
          <w:sz w:val="22"/>
          <w:szCs w:val="22"/>
        </w:rPr>
        <w:t>АДРЕСА И РЕКВИЗИТЫ СТОРОН</w:t>
      </w:r>
    </w:p>
    <w:p w:rsidR="000C7782" w:rsidRPr="000E4E29" w:rsidRDefault="000C7782" w:rsidP="000C7782">
      <w:pPr>
        <w:spacing w:line="240" w:lineRule="exact"/>
        <w:jc w:val="both"/>
        <w:rPr>
          <w:i/>
          <w:sz w:val="22"/>
          <w:szCs w:val="22"/>
        </w:rPr>
      </w:pPr>
    </w:p>
    <w:tbl>
      <w:tblPr>
        <w:tblW w:w="0" w:type="auto"/>
        <w:tblInd w:w="-34" w:type="dxa"/>
        <w:tblLayout w:type="fixed"/>
        <w:tblLook w:val="0000"/>
      </w:tblPr>
      <w:tblGrid>
        <w:gridCol w:w="4820"/>
        <w:gridCol w:w="284"/>
        <w:gridCol w:w="4961"/>
      </w:tblGrid>
      <w:tr w:rsidR="000C7782" w:rsidRPr="000E4E29" w:rsidTr="005F22A2">
        <w:tc>
          <w:tcPr>
            <w:tcW w:w="4820" w:type="dxa"/>
          </w:tcPr>
          <w:p w:rsidR="000C7782" w:rsidRPr="000E4E29" w:rsidRDefault="000C7782" w:rsidP="005F22A2">
            <w:pPr>
              <w:rPr>
                <w:b/>
                <w:sz w:val="22"/>
                <w:szCs w:val="22"/>
              </w:rPr>
            </w:pPr>
            <w:r w:rsidRPr="000E4E29">
              <w:rPr>
                <w:b/>
                <w:sz w:val="22"/>
                <w:szCs w:val="22"/>
              </w:rPr>
              <w:t>ЗАКАЗЧИК:</w:t>
            </w:r>
          </w:p>
        </w:tc>
        <w:tc>
          <w:tcPr>
            <w:tcW w:w="284" w:type="dxa"/>
          </w:tcPr>
          <w:p w:rsidR="000C7782" w:rsidRPr="000E4E29" w:rsidRDefault="000C7782" w:rsidP="005F22A2">
            <w:pPr>
              <w:rPr>
                <w:b/>
                <w:sz w:val="22"/>
                <w:szCs w:val="22"/>
              </w:rPr>
            </w:pPr>
          </w:p>
        </w:tc>
        <w:tc>
          <w:tcPr>
            <w:tcW w:w="4961" w:type="dxa"/>
          </w:tcPr>
          <w:p w:rsidR="000C7782" w:rsidRPr="000E4E29" w:rsidRDefault="000C7782" w:rsidP="005F22A2">
            <w:pPr>
              <w:rPr>
                <w:b/>
                <w:sz w:val="22"/>
                <w:szCs w:val="22"/>
              </w:rPr>
            </w:pPr>
            <w:r w:rsidRPr="000E4E29">
              <w:rPr>
                <w:b/>
                <w:sz w:val="22"/>
                <w:szCs w:val="22"/>
              </w:rPr>
              <w:t>ИСПОЛНИТЕЛЬ:</w:t>
            </w:r>
          </w:p>
        </w:tc>
      </w:tr>
      <w:tr w:rsidR="000C7782" w:rsidRPr="000E4E29" w:rsidTr="005F22A2">
        <w:tc>
          <w:tcPr>
            <w:tcW w:w="4820" w:type="dxa"/>
          </w:tcPr>
          <w:p w:rsidR="000C7782" w:rsidRPr="000E4E29" w:rsidRDefault="000C7782" w:rsidP="005F22A2">
            <w:pPr>
              <w:rPr>
                <w:b/>
                <w:sz w:val="22"/>
                <w:szCs w:val="22"/>
              </w:rPr>
            </w:pPr>
            <w:r w:rsidRPr="000E4E29">
              <w:rPr>
                <w:sz w:val="22"/>
                <w:szCs w:val="22"/>
              </w:rPr>
              <w:t>ОАО «Головной институт «ВНИПИЭТ»</w:t>
            </w:r>
          </w:p>
        </w:tc>
        <w:tc>
          <w:tcPr>
            <w:tcW w:w="284" w:type="dxa"/>
          </w:tcPr>
          <w:p w:rsidR="000C7782" w:rsidRPr="000E4E29" w:rsidRDefault="000C7782" w:rsidP="005F22A2">
            <w:pPr>
              <w:rPr>
                <w:sz w:val="22"/>
                <w:szCs w:val="22"/>
              </w:rPr>
            </w:pPr>
          </w:p>
        </w:tc>
        <w:tc>
          <w:tcPr>
            <w:tcW w:w="4961" w:type="dxa"/>
          </w:tcPr>
          <w:p w:rsidR="000C7782" w:rsidRPr="000E4E29" w:rsidRDefault="000C7782" w:rsidP="005F22A2">
            <w:pPr>
              <w:rPr>
                <w:b/>
                <w:sz w:val="22"/>
                <w:szCs w:val="22"/>
              </w:rPr>
            </w:pPr>
          </w:p>
        </w:tc>
      </w:tr>
      <w:tr w:rsidR="000C7782" w:rsidRPr="000E4E29" w:rsidTr="005F22A2">
        <w:tc>
          <w:tcPr>
            <w:tcW w:w="4820" w:type="dxa"/>
          </w:tcPr>
          <w:p w:rsidR="000C7782" w:rsidRPr="000E4E29" w:rsidRDefault="000C7782" w:rsidP="00016892">
            <w:pPr>
              <w:pStyle w:val="affffff2"/>
              <w:ind w:firstLine="34"/>
              <w:rPr>
                <w:sz w:val="22"/>
              </w:rPr>
            </w:pPr>
            <w:r w:rsidRPr="000E4E29">
              <w:rPr>
                <w:rFonts w:ascii="Times New Roman" w:hAnsi="Times New Roman"/>
                <w:sz w:val="22"/>
              </w:rPr>
              <w:t>197183, С.Петербург, ул. Савушкина, 82</w:t>
            </w:r>
          </w:p>
        </w:tc>
        <w:tc>
          <w:tcPr>
            <w:tcW w:w="284" w:type="dxa"/>
          </w:tcPr>
          <w:p w:rsidR="000C7782" w:rsidRPr="000E4E29" w:rsidRDefault="000C7782" w:rsidP="005F22A2">
            <w:pPr>
              <w:rPr>
                <w:sz w:val="22"/>
                <w:szCs w:val="22"/>
              </w:rPr>
            </w:pPr>
          </w:p>
        </w:tc>
        <w:tc>
          <w:tcPr>
            <w:tcW w:w="4961" w:type="dxa"/>
          </w:tcPr>
          <w:p w:rsidR="000C7782" w:rsidRPr="000E4E29" w:rsidRDefault="000C7782" w:rsidP="005F22A2">
            <w:pPr>
              <w:pStyle w:val="23"/>
              <w:rPr>
                <w:spacing w:val="8"/>
                <w:sz w:val="22"/>
                <w:szCs w:val="22"/>
              </w:rPr>
            </w:pPr>
          </w:p>
        </w:tc>
      </w:tr>
      <w:tr w:rsidR="000C7782" w:rsidRPr="000E4E29" w:rsidTr="005F22A2">
        <w:tc>
          <w:tcPr>
            <w:tcW w:w="4820" w:type="dxa"/>
          </w:tcPr>
          <w:p w:rsidR="000C7782" w:rsidRPr="000E4E29" w:rsidRDefault="000C7782" w:rsidP="00016892">
            <w:pPr>
              <w:pStyle w:val="affffff2"/>
              <w:ind w:firstLine="34"/>
              <w:rPr>
                <w:rFonts w:ascii="Times New Roman" w:hAnsi="Times New Roman"/>
                <w:sz w:val="22"/>
              </w:rPr>
            </w:pPr>
            <w:r w:rsidRPr="000E4E29">
              <w:rPr>
                <w:rFonts w:ascii="Times New Roman" w:hAnsi="Times New Roman"/>
                <w:sz w:val="22"/>
              </w:rPr>
              <w:t>ИНН 7814417371 КПП 783450001</w:t>
            </w:r>
          </w:p>
        </w:tc>
        <w:tc>
          <w:tcPr>
            <w:tcW w:w="284" w:type="dxa"/>
          </w:tcPr>
          <w:p w:rsidR="000C7782" w:rsidRPr="000E4E29" w:rsidRDefault="000C7782" w:rsidP="005F22A2">
            <w:pPr>
              <w:rPr>
                <w:sz w:val="22"/>
                <w:szCs w:val="22"/>
              </w:rPr>
            </w:pPr>
          </w:p>
        </w:tc>
        <w:tc>
          <w:tcPr>
            <w:tcW w:w="4961" w:type="dxa"/>
          </w:tcPr>
          <w:p w:rsidR="000C7782" w:rsidRPr="000E4E29" w:rsidRDefault="000C7782" w:rsidP="00016892">
            <w:pPr>
              <w:pStyle w:val="23"/>
              <w:ind w:firstLine="0"/>
              <w:rPr>
                <w:bCs/>
                <w:sz w:val="22"/>
                <w:szCs w:val="22"/>
              </w:rPr>
            </w:pPr>
            <w:r w:rsidRPr="000E4E29">
              <w:rPr>
                <w:bCs/>
                <w:sz w:val="22"/>
                <w:szCs w:val="22"/>
              </w:rPr>
              <w:t>ИНН:__________КПП:________</w:t>
            </w:r>
          </w:p>
        </w:tc>
      </w:tr>
      <w:tr w:rsidR="000C7782" w:rsidRPr="000E4E29" w:rsidTr="005F22A2">
        <w:tc>
          <w:tcPr>
            <w:tcW w:w="4820" w:type="dxa"/>
          </w:tcPr>
          <w:p w:rsidR="000C7782" w:rsidRPr="000E4E29" w:rsidRDefault="000C7782" w:rsidP="00016892">
            <w:pPr>
              <w:pStyle w:val="af7"/>
              <w:widowControl w:val="0"/>
              <w:tabs>
                <w:tab w:val="left" w:pos="4882"/>
              </w:tabs>
              <w:suppressAutoHyphens/>
              <w:autoSpaceDE w:val="0"/>
              <w:autoSpaceDN w:val="0"/>
              <w:adjustRightInd w:val="0"/>
              <w:spacing w:before="0" w:beforeAutospacing="0" w:after="0" w:afterAutospacing="0"/>
              <w:ind w:firstLine="34"/>
              <w:rPr>
                <w:bCs/>
                <w:sz w:val="22"/>
                <w:szCs w:val="22"/>
              </w:rPr>
            </w:pPr>
            <w:proofErr w:type="gramStart"/>
            <w:r w:rsidRPr="000E4E29">
              <w:rPr>
                <w:sz w:val="22"/>
                <w:szCs w:val="22"/>
              </w:rPr>
              <w:t>Р</w:t>
            </w:r>
            <w:proofErr w:type="gramEnd"/>
            <w:r w:rsidRPr="000E4E29">
              <w:rPr>
                <w:sz w:val="22"/>
                <w:szCs w:val="22"/>
              </w:rPr>
              <w:t>/</w:t>
            </w:r>
            <w:proofErr w:type="spellStart"/>
            <w:r w:rsidRPr="000E4E29">
              <w:rPr>
                <w:sz w:val="22"/>
                <w:szCs w:val="22"/>
              </w:rPr>
              <w:t>сч</w:t>
            </w:r>
            <w:proofErr w:type="spellEnd"/>
            <w:r w:rsidRPr="000E4E29">
              <w:rPr>
                <w:sz w:val="22"/>
                <w:szCs w:val="22"/>
              </w:rPr>
              <w:t xml:space="preserve">. </w:t>
            </w:r>
            <w:r w:rsidRPr="000E4E29">
              <w:rPr>
                <w:bCs/>
                <w:sz w:val="22"/>
                <w:szCs w:val="22"/>
              </w:rPr>
              <w:t>40702810655070000762</w:t>
            </w:r>
          </w:p>
          <w:p w:rsidR="000C7782" w:rsidRPr="000E4E29" w:rsidRDefault="000C7782" w:rsidP="00016892">
            <w:pPr>
              <w:pStyle w:val="af7"/>
              <w:widowControl w:val="0"/>
              <w:tabs>
                <w:tab w:val="left" w:pos="4882"/>
              </w:tabs>
              <w:suppressAutoHyphens/>
              <w:autoSpaceDE w:val="0"/>
              <w:autoSpaceDN w:val="0"/>
              <w:adjustRightInd w:val="0"/>
              <w:spacing w:before="0" w:beforeAutospacing="0" w:after="0" w:afterAutospacing="0"/>
              <w:ind w:firstLine="34"/>
              <w:rPr>
                <w:bCs/>
                <w:sz w:val="22"/>
                <w:szCs w:val="22"/>
              </w:rPr>
            </w:pPr>
            <w:r w:rsidRPr="000E4E29">
              <w:rPr>
                <w:bCs/>
                <w:sz w:val="22"/>
                <w:szCs w:val="22"/>
              </w:rPr>
              <w:t>в Северо-Западном банке ОАО «Сбербанк России» г</w:t>
            </w:r>
            <w:proofErr w:type="gramStart"/>
            <w:r w:rsidRPr="000E4E29">
              <w:rPr>
                <w:bCs/>
                <w:sz w:val="22"/>
                <w:szCs w:val="22"/>
              </w:rPr>
              <w:t>.С</w:t>
            </w:r>
            <w:proofErr w:type="gramEnd"/>
            <w:r w:rsidRPr="000E4E29">
              <w:rPr>
                <w:bCs/>
                <w:sz w:val="22"/>
                <w:szCs w:val="22"/>
              </w:rPr>
              <w:t>анкт-Петербург</w:t>
            </w:r>
          </w:p>
          <w:p w:rsidR="000C7782" w:rsidRPr="000E4E29" w:rsidRDefault="000C7782" w:rsidP="00016892">
            <w:pPr>
              <w:pStyle w:val="af7"/>
              <w:widowControl w:val="0"/>
              <w:tabs>
                <w:tab w:val="left" w:pos="4882"/>
              </w:tabs>
              <w:suppressAutoHyphens/>
              <w:autoSpaceDE w:val="0"/>
              <w:autoSpaceDN w:val="0"/>
              <w:adjustRightInd w:val="0"/>
              <w:spacing w:before="0" w:beforeAutospacing="0" w:after="0" w:afterAutospacing="0"/>
              <w:ind w:firstLine="34"/>
              <w:rPr>
                <w:bCs/>
                <w:sz w:val="22"/>
                <w:szCs w:val="22"/>
              </w:rPr>
            </w:pPr>
            <w:r w:rsidRPr="000E4E29">
              <w:rPr>
                <w:bCs/>
                <w:sz w:val="22"/>
                <w:szCs w:val="22"/>
              </w:rPr>
              <w:t xml:space="preserve">К/с 30101810500000000653, </w:t>
            </w:r>
          </w:p>
          <w:p w:rsidR="000C7782" w:rsidRPr="000E4E29" w:rsidRDefault="000C7782" w:rsidP="00016892">
            <w:pPr>
              <w:pStyle w:val="af7"/>
              <w:widowControl w:val="0"/>
              <w:tabs>
                <w:tab w:val="left" w:pos="4882"/>
              </w:tabs>
              <w:suppressAutoHyphens/>
              <w:autoSpaceDE w:val="0"/>
              <w:autoSpaceDN w:val="0"/>
              <w:adjustRightInd w:val="0"/>
              <w:spacing w:before="0" w:beforeAutospacing="0" w:after="0" w:afterAutospacing="0"/>
              <w:ind w:firstLine="34"/>
              <w:rPr>
                <w:bCs/>
                <w:sz w:val="22"/>
                <w:szCs w:val="22"/>
              </w:rPr>
            </w:pPr>
            <w:r w:rsidRPr="000E4E29">
              <w:rPr>
                <w:bCs/>
                <w:sz w:val="22"/>
                <w:szCs w:val="22"/>
              </w:rPr>
              <w:t>БИК 044030653</w:t>
            </w:r>
          </w:p>
          <w:p w:rsidR="000C7782" w:rsidRPr="000E4E29" w:rsidRDefault="000C7782" w:rsidP="00016892">
            <w:pPr>
              <w:pStyle w:val="af7"/>
              <w:widowControl w:val="0"/>
              <w:tabs>
                <w:tab w:val="left" w:pos="4882"/>
              </w:tabs>
              <w:suppressAutoHyphens/>
              <w:autoSpaceDE w:val="0"/>
              <w:autoSpaceDN w:val="0"/>
              <w:adjustRightInd w:val="0"/>
              <w:spacing w:before="0" w:beforeAutospacing="0" w:after="0" w:afterAutospacing="0"/>
              <w:ind w:firstLine="34"/>
              <w:rPr>
                <w:sz w:val="22"/>
                <w:szCs w:val="22"/>
              </w:rPr>
            </w:pPr>
            <w:r w:rsidRPr="000E4E29">
              <w:rPr>
                <w:bCs/>
                <w:sz w:val="22"/>
                <w:szCs w:val="22"/>
              </w:rPr>
              <w:t>ОГРН 1089847342001</w:t>
            </w:r>
          </w:p>
        </w:tc>
        <w:tc>
          <w:tcPr>
            <w:tcW w:w="284" w:type="dxa"/>
          </w:tcPr>
          <w:p w:rsidR="000C7782" w:rsidRPr="000E4E29" w:rsidRDefault="000C7782" w:rsidP="005F22A2">
            <w:pPr>
              <w:rPr>
                <w:sz w:val="22"/>
                <w:szCs w:val="22"/>
                <w:lang w:val="en-US"/>
              </w:rPr>
            </w:pPr>
          </w:p>
        </w:tc>
        <w:tc>
          <w:tcPr>
            <w:tcW w:w="4961" w:type="dxa"/>
          </w:tcPr>
          <w:p w:rsidR="000C7782" w:rsidRPr="000E4E29" w:rsidRDefault="000C7782" w:rsidP="00016892">
            <w:pPr>
              <w:pStyle w:val="23"/>
              <w:ind w:firstLine="0"/>
              <w:rPr>
                <w:bCs/>
                <w:sz w:val="22"/>
                <w:szCs w:val="22"/>
              </w:rPr>
            </w:pPr>
            <w:proofErr w:type="gramStart"/>
            <w:r w:rsidRPr="000E4E29">
              <w:rPr>
                <w:bCs/>
                <w:sz w:val="22"/>
                <w:szCs w:val="22"/>
              </w:rPr>
              <w:t>Р</w:t>
            </w:r>
            <w:proofErr w:type="gramEnd"/>
            <w:r w:rsidRPr="000E4E29">
              <w:rPr>
                <w:bCs/>
                <w:sz w:val="22"/>
                <w:szCs w:val="22"/>
              </w:rPr>
              <w:t xml:space="preserve">/счёт __________________ в </w:t>
            </w:r>
          </w:p>
          <w:p w:rsidR="000C7782" w:rsidRPr="000E4E29" w:rsidRDefault="000C7782" w:rsidP="00016892">
            <w:pPr>
              <w:pStyle w:val="23"/>
              <w:ind w:firstLine="0"/>
              <w:rPr>
                <w:bCs/>
                <w:sz w:val="22"/>
                <w:szCs w:val="22"/>
              </w:rPr>
            </w:pPr>
            <w:r w:rsidRPr="000E4E29">
              <w:rPr>
                <w:bCs/>
                <w:sz w:val="22"/>
                <w:szCs w:val="22"/>
              </w:rPr>
              <w:t>_____________________________</w:t>
            </w:r>
          </w:p>
          <w:p w:rsidR="000C7782" w:rsidRPr="000E4E29" w:rsidRDefault="000C7782" w:rsidP="00016892">
            <w:pPr>
              <w:pStyle w:val="23"/>
              <w:ind w:firstLine="0"/>
              <w:rPr>
                <w:bCs/>
                <w:sz w:val="22"/>
                <w:szCs w:val="22"/>
              </w:rPr>
            </w:pPr>
            <w:proofErr w:type="gramStart"/>
            <w:r w:rsidRPr="000E4E29">
              <w:rPr>
                <w:bCs/>
                <w:sz w:val="22"/>
                <w:szCs w:val="22"/>
              </w:rPr>
              <w:t>К</w:t>
            </w:r>
            <w:proofErr w:type="gramEnd"/>
            <w:r w:rsidRPr="000E4E29">
              <w:rPr>
                <w:bCs/>
                <w:sz w:val="22"/>
                <w:szCs w:val="22"/>
              </w:rPr>
              <w:t>/</w:t>
            </w:r>
            <w:proofErr w:type="spellStart"/>
            <w:r w:rsidRPr="000E4E29">
              <w:rPr>
                <w:bCs/>
                <w:sz w:val="22"/>
                <w:szCs w:val="22"/>
              </w:rPr>
              <w:t>счет_______________________</w:t>
            </w:r>
            <w:proofErr w:type="spellEnd"/>
            <w:r w:rsidRPr="000E4E29">
              <w:rPr>
                <w:bCs/>
                <w:sz w:val="22"/>
                <w:szCs w:val="22"/>
              </w:rPr>
              <w:t>,</w:t>
            </w:r>
          </w:p>
          <w:p w:rsidR="000C7782" w:rsidRPr="000E4E29" w:rsidRDefault="000C7782" w:rsidP="00016892">
            <w:pPr>
              <w:pStyle w:val="23"/>
              <w:ind w:firstLine="0"/>
              <w:rPr>
                <w:bCs/>
                <w:sz w:val="22"/>
                <w:szCs w:val="22"/>
              </w:rPr>
            </w:pPr>
            <w:r w:rsidRPr="000E4E29">
              <w:rPr>
                <w:bCs/>
                <w:sz w:val="22"/>
                <w:szCs w:val="22"/>
              </w:rPr>
              <w:t>БИК ________________________.</w:t>
            </w:r>
          </w:p>
          <w:p w:rsidR="000C7782" w:rsidRPr="000E4E29" w:rsidRDefault="000C7782" w:rsidP="00016892">
            <w:pPr>
              <w:pStyle w:val="1e"/>
              <w:widowControl/>
              <w:ind w:firstLine="0"/>
              <w:rPr>
                <w:sz w:val="22"/>
                <w:szCs w:val="22"/>
              </w:rPr>
            </w:pPr>
          </w:p>
        </w:tc>
      </w:tr>
      <w:tr w:rsidR="000C7782" w:rsidRPr="000E4E29" w:rsidTr="005F22A2">
        <w:tc>
          <w:tcPr>
            <w:tcW w:w="4820" w:type="dxa"/>
          </w:tcPr>
          <w:p w:rsidR="000C7782" w:rsidRPr="000E4E29" w:rsidRDefault="000C7782" w:rsidP="00016892">
            <w:pPr>
              <w:ind w:firstLine="34"/>
              <w:contextualSpacing/>
              <w:rPr>
                <w:color w:val="000000"/>
                <w:sz w:val="22"/>
                <w:szCs w:val="22"/>
              </w:rPr>
            </w:pPr>
            <w:r w:rsidRPr="000E4E29">
              <w:rPr>
                <w:color w:val="000000"/>
                <w:sz w:val="22"/>
                <w:szCs w:val="22"/>
              </w:rPr>
              <w:t>Тел./факс:</w:t>
            </w:r>
            <w:r w:rsidRPr="000E4E29">
              <w:rPr>
                <w:color w:val="000000"/>
                <w:sz w:val="22"/>
                <w:szCs w:val="22"/>
                <w:lang w:val="en-US"/>
              </w:rPr>
              <w:t xml:space="preserve"> </w:t>
            </w:r>
            <w:r w:rsidRPr="000E4E29">
              <w:rPr>
                <w:sz w:val="22"/>
                <w:szCs w:val="22"/>
                <w:lang w:val="en-US"/>
              </w:rPr>
              <w:t>(812) 430-01-34</w:t>
            </w:r>
            <w:r w:rsidRPr="000E4E29">
              <w:rPr>
                <w:sz w:val="22"/>
                <w:szCs w:val="22"/>
              </w:rPr>
              <w:t xml:space="preserve"> / 430-03-93</w:t>
            </w:r>
          </w:p>
          <w:p w:rsidR="000C7782" w:rsidRPr="000E4E29" w:rsidRDefault="000C7782" w:rsidP="00016892">
            <w:pPr>
              <w:pStyle w:val="affffff2"/>
              <w:ind w:firstLine="34"/>
              <w:rPr>
                <w:rFonts w:ascii="Times New Roman" w:hAnsi="Times New Roman"/>
                <w:sz w:val="22"/>
                <w:lang w:val="en-US"/>
              </w:rPr>
            </w:pPr>
            <w:r w:rsidRPr="000E4E29">
              <w:rPr>
                <w:rFonts w:ascii="Times New Roman" w:hAnsi="Times New Roman"/>
                <w:bCs/>
                <w:sz w:val="22"/>
                <w:lang w:val="en-US"/>
              </w:rPr>
              <w:t xml:space="preserve">e-mail: </w:t>
            </w:r>
            <w:hyperlink r:id="rId28" w:history="1">
              <w:r w:rsidRPr="000E4E29">
                <w:rPr>
                  <w:rStyle w:val="afe"/>
                  <w:rFonts w:ascii="Times New Roman" w:hAnsi="Times New Roman"/>
                  <w:sz w:val="22"/>
                  <w:lang w:val="en-US"/>
                </w:rPr>
                <w:t>email@givnipiet.ru</w:t>
              </w:r>
            </w:hyperlink>
          </w:p>
        </w:tc>
        <w:tc>
          <w:tcPr>
            <w:tcW w:w="284" w:type="dxa"/>
          </w:tcPr>
          <w:p w:rsidR="000C7782" w:rsidRPr="000E4E29" w:rsidRDefault="000C7782" w:rsidP="005F22A2">
            <w:pPr>
              <w:rPr>
                <w:sz w:val="22"/>
                <w:szCs w:val="22"/>
                <w:lang w:val="en-US"/>
              </w:rPr>
            </w:pPr>
          </w:p>
        </w:tc>
        <w:tc>
          <w:tcPr>
            <w:tcW w:w="4961" w:type="dxa"/>
          </w:tcPr>
          <w:p w:rsidR="000C7782" w:rsidRPr="000E4E29" w:rsidRDefault="000C7782" w:rsidP="00016892">
            <w:pPr>
              <w:rPr>
                <w:sz w:val="22"/>
                <w:szCs w:val="22"/>
              </w:rPr>
            </w:pPr>
            <w:r w:rsidRPr="000E4E29">
              <w:rPr>
                <w:sz w:val="22"/>
                <w:szCs w:val="22"/>
              </w:rPr>
              <w:t>Тел./факс:__________</w:t>
            </w:r>
          </w:p>
          <w:p w:rsidR="000C7782" w:rsidRPr="000E4E29" w:rsidRDefault="000C7782" w:rsidP="00016892">
            <w:pPr>
              <w:pStyle w:val="23"/>
              <w:ind w:firstLine="0"/>
              <w:rPr>
                <w:bCs/>
                <w:sz w:val="22"/>
                <w:szCs w:val="22"/>
              </w:rPr>
            </w:pPr>
            <w:r w:rsidRPr="000E4E29">
              <w:rPr>
                <w:sz w:val="22"/>
                <w:szCs w:val="22"/>
                <w:lang w:val="en-US"/>
              </w:rPr>
              <w:t>e</w:t>
            </w:r>
            <w:r w:rsidRPr="000E4E29">
              <w:rPr>
                <w:sz w:val="22"/>
                <w:szCs w:val="22"/>
              </w:rPr>
              <w:t>-</w:t>
            </w:r>
            <w:r w:rsidRPr="000E4E29">
              <w:rPr>
                <w:sz w:val="22"/>
                <w:szCs w:val="22"/>
                <w:lang w:val="en-US"/>
              </w:rPr>
              <w:t>mail</w:t>
            </w:r>
            <w:r w:rsidRPr="000E4E29">
              <w:rPr>
                <w:sz w:val="22"/>
                <w:szCs w:val="22"/>
              </w:rPr>
              <w:t xml:space="preserve"> _____________</w:t>
            </w:r>
          </w:p>
        </w:tc>
      </w:tr>
      <w:tr w:rsidR="000C7782" w:rsidRPr="000E4E29" w:rsidTr="005F22A2">
        <w:trPr>
          <w:trHeight w:val="201"/>
        </w:trPr>
        <w:tc>
          <w:tcPr>
            <w:tcW w:w="4820" w:type="dxa"/>
          </w:tcPr>
          <w:p w:rsidR="000C7782" w:rsidRPr="000E4E29" w:rsidRDefault="000C7782" w:rsidP="005F22A2">
            <w:pPr>
              <w:jc w:val="right"/>
              <w:rPr>
                <w:sz w:val="22"/>
                <w:szCs w:val="22"/>
              </w:rPr>
            </w:pPr>
          </w:p>
        </w:tc>
        <w:tc>
          <w:tcPr>
            <w:tcW w:w="284" w:type="dxa"/>
          </w:tcPr>
          <w:p w:rsidR="000C7782" w:rsidRPr="000E4E29" w:rsidRDefault="000C7782" w:rsidP="005F22A2">
            <w:pPr>
              <w:rPr>
                <w:sz w:val="22"/>
                <w:szCs w:val="22"/>
              </w:rPr>
            </w:pPr>
          </w:p>
        </w:tc>
        <w:tc>
          <w:tcPr>
            <w:tcW w:w="4961" w:type="dxa"/>
          </w:tcPr>
          <w:p w:rsidR="000C7782" w:rsidRPr="000E4E29" w:rsidRDefault="000C7782" w:rsidP="00016892">
            <w:pPr>
              <w:jc w:val="right"/>
              <w:rPr>
                <w:sz w:val="22"/>
                <w:szCs w:val="22"/>
              </w:rPr>
            </w:pPr>
          </w:p>
        </w:tc>
      </w:tr>
      <w:tr w:rsidR="000C7782" w:rsidRPr="000E4E29" w:rsidTr="005F22A2">
        <w:trPr>
          <w:trHeight w:val="80"/>
        </w:trPr>
        <w:tc>
          <w:tcPr>
            <w:tcW w:w="4820" w:type="dxa"/>
          </w:tcPr>
          <w:p w:rsidR="000C7782" w:rsidRPr="000E4E29" w:rsidRDefault="000C7782" w:rsidP="005F22A2">
            <w:pPr>
              <w:pStyle w:val="Normal1"/>
              <w:spacing w:before="60" w:after="60"/>
              <w:ind w:left="360" w:hanging="360"/>
              <w:rPr>
                <w:bCs/>
                <w:sz w:val="22"/>
                <w:szCs w:val="22"/>
                <w:lang w:val="ru-RU"/>
              </w:rPr>
            </w:pPr>
          </w:p>
          <w:p w:rsidR="000C7782" w:rsidRPr="000E4E29" w:rsidRDefault="000C7782" w:rsidP="005F22A2">
            <w:pPr>
              <w:pStyle w:val="Normal1"/>
              <w:spacing w:before="60" w:after="60"/>
              <w:ind w:left="360" w:hanging="360"/>
              <w:rPr>
                <w:bCs/>
                <w:sz w:val="22"/>
                <w:szCs w:val="22"/>
                <w:lang w:val="ru-RU"/>
              </w:rPr>
            </w:pPr>
            <w:r w:rsidRPr="000E4E29">
              <w:rPr>
                <w:bCs/>
                <w:sz w:val="22"/>
                <w:szCs w:val="22"/>
                <w:lang w:val="ru-RU"/>
              </w:rPr>
              <w:t xml:space="preserve"> «____»_______________2014 г.</w:t>
            </w:r>
          </w:p>
        </w:tc>
        <w:tc>
          <w:tcPr>
            <w:tcW w:w="284" w:type="dxa"/>
          </w:tcPr>
          <w:p w:rsidR="000C7782" w:rsidRPr="000E4E29" w:rsidRDefault="000C7782" w:rsidP="005F22A2">
            <w:pPr>
              <w:pStyle w:val="Iauiue"/>
              <w:ind w:left="360" w:hanging="360"/>
              <w:jc w:val="both"/>
              <w:rPr>
                <w:bCs/>
                <w:sz w:val="22"/>
                <w:szCs w:val="22"/>
              </w:rPr>
            </w:pPr>
          </w:p>
        </w:tc>
        <w:tc>
          <w:tcPr>
            <w:tcW w:w="4961" w:type="dxa"/>
          </w:tcPr>
          <w:p w:rsidR="000C7782" w:rsidRPr="000E4E29" w:rsidRDefault="000C7782" w:rsidP="00016892">
            <w:pPr>
              <w:pStyle w:val="Normal1"/>
              <w:spacing w:before="60" w:after="60"/>
              <w:ind w:left="360"/>
              <w:rPr>
                <w:bCs/>
                <w:sz w:val="22"/>
                <w:szCs w:val="22"/>
                <w:lang w:val="ru-RU"/>
              </w:rPr>
            </w:pPr>
            <w:r w:rsidRPr="000E4E29">
              <w:rPr>
                <w:bCs/>
                <w:sz w:val="22"/>
                <w:szCs w:val="22"/>
                <w:lang w:val="ru-RU"/>
              </w:rPr>
              <w:t xml:space="preserve">                         </w:t>
            </w:r>
          </w:p>
          <w:p w:rsidR="000C7782" w:rsidRPr="000E4E29" w:rsidRDefault="000C7782" w:rsidP="00016892">
            <w:pPr>
              <w:pStyle w:val="Normal1"/>
              <w:spacing w:before="60" w:after="60"/>
              <w:ind w:left="360"/>
              <w:rPr>
                <w:bCs/>
                <w:sz w:val="22"/>
                <w:szCs w:val="22"/>
                <w:lang w:val="ru-RU"/>
              </w:rPr>
            </w:pPr>
            <w:r w:rsidRPr="000E4E29">
              <w:rPr>
                <w:bCs/>
                <w:sz w:val="22"/>
                <w:szCs w:val="22"/>
                <w:lang w:val="ru-RU"/>
              </w:rPr>
              <w:t>______________</w:t>
            </w:r>
          </w:p>
          <w:p w:rsidR="000C7782" w:rsidRPr="000E4E29" w:rsidRDefault="000C7782" w:rsidP="00016892">
            <w:pPr>
              <w:pStyle w:val="Normal1"/>
              <w:spacing w:before="60" w:after="60"/>
              <w:ind w:left="360"/>
              <w:rPr>
                <w:bCs/>
                <w:sz w:val="22"/>
                <w:szCs w:val="22"/>
                <w:lang w:val="ru-RU"/>
              </w:rPr>
            </w:pPr>
            <w:r w:rsidRPr="000E4E29">
              <w:rPr>
                <w:bCs/>
                <w:sz w:val="22"/>
                <w:szCs w:val="22"/>
                <w:lang w:val="ru-RU"/>
              </w:rPr>
              <w:t>«____»_______________2014 г.</w:t>
            </w:r>
          </w:p>
        </w:tc>
      </w:tr>
    </w:tbl>
    <w:p w:rsidR="000C7782" w:rsidRPr="000E4E29" w:rsidRDefault="000C7782" w:rsidP="000C7782">
      <w:pPr>
        <w:spacing w:line="240" w:lineRule="exact"/>
        <w:jc w:val="both"/>
        <w:rPr>
          <w:i/>
          <w:sz w:val="22"/>
          <w:szCs w:val="22"/>
        </w:rPr>
      </w:pPr>
    </w:p>
    <w:p w:rsidR="00016892" w:rsidRDefault="00016892" w:rsidP="000C7782">
      <w:pPr>
        <w:ind w:left="6804"/>
        <w:jc w:val="right"/>
        <w:outlineLvl w:val="0"/>
        <w:rPr>
          <w:sz w:val="22"/>
          <w:szCs w:val="22"/>
        </w:rPr>
      </w:pPr>
      <w:bookmarkStart w:id="337" w:name="_GoBack"/>
      <w:bookmarkEnd w:id="337"/>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16892" w:rsidRDefault="00016892" w:rsidP="000C7782">
      <w:pPr>
        <w:ind w:left="6804"/>
        <w:jc w:val="right"/>
        <w:outlineLvl w:val="0"/>
        <w:rPr>
          <w:sz w:val="22"/>
          <w:szCs w:val="22"/>
        </w:rPr>
      </w:pPr>
    </w:p>
    <w:p w:rsidR="000C7782" w:rsidRPr="000E4E29" w:rsidRDefault="000C7782" w:rsidP="000C7782">
      <w:pPr>
        <w:ind w:left="6804"/>
        <w:jc w:val="right"/>
        <w:outlineLvl w:val="0"/>
        <w:rPr>
          <w:sz w:val="22"/>
          <w:szCs w:val="22"/>
        </w:rPr>
      </w:pPr>
      <w:r w:rsidRPr="000E4E29">
        <w:rPr>
          <w:sz w:val="22"/>
          <w:szCs w:val="22"/>
        </w:rPr>
        <w:t>Приложение № 1</w:t>
      </w:r>
    </w:p>
    <w:p w:rsidR="000C7782" w:rsidRPr="000E4E29" w:rsidRDefault="000C7782" w:rsidP="000C7782">
      <w:pPr>
        <w:ind w:left="6804"/>
        <w:jc w:val="right"/>
        <w:rPr>
          <w:sz w:val="22"/>
          <w:szCs w:val="22"/>
        </w:rPr>
      </w:pPr>
      <w:r w:rsidRPr="000E4E29">
        <w:rPr>
          <w:sz w:val="22"/>
          <w:szCs w:val="22"/>
        </w:rPr>
        <w:t xml:space="preserve">к договору № _____________ </w:t>
      </w:r>
    </w:p>
    <w:p w:rsidR="000C7782" w:rsidRPr="000E4E29" w:rsidRDefault="000C7782" w:rsidP="000C7782">
      <w:pPr>
        <w:jc w:val="right"/>
        <w:rPr>
          <w:color w:val="000000"/>
          <w:sz w:val="22"/>
          <w:szCs w:val="22"/>
        </w:rPr>
      </w:pPr>
      <w:r w:rsidRPr="000E4E29">
        <w:rPr>
          <w:sz w:val="22"/>
          <w:szCs w:val="22"/>
        </w:rPr>
        <w:t xml:space="preserve">                                                                                                                 от </w:t>
      </w:r>
      <w:r w:rsidRPr="000E4E29">
        <w:rPr>
          <w:color w:val="000000"/>
          <w:sz w:val="22"/>
          <w:szCs w:val="22"/>
        </w:rPr>
        <w:t>«___» _________ 20__ года</w:t>
      </w:r>
    </w:p>
    <w:p w:rsidR="000C7782" w:rsidRPr="000E4E29" w:rsidRDefault="000C7782" w:rsidP="000C7782">
      <w:pPr>
        <w:jc w:val="center"/>
        <w:rPr>
          <w:b/>
          <w:bCs/>
          <w:sz w:val="22"/>
          <w:szCs w:val="22"/>
        </w:rPr>
      </w:pPr>
    </w:p>
    <w:tbl>
      <w:tblPr>
        <w:tblW w:w="0" w:type="auto"/>
        <w:tblInd w:w="-34" w:type="dxa"/>
        <w:tblLayout w:type="fixed"/>
        <w:tblLook w:val="0000"/>
      </w:tblPr>
      <w:tblGrid>
        <w:gridCol w:w="4820"/>
        <w:gridCol w:w="284"/>
        <w:gridCol w:w="4961"/>
      </w:tblGrid>
      <w:tr w:rsidR="000C7782" w:rsidRPr="000E4E29" w:rsidTr="005F22A2">
        <w:trPr>
          <w:trHeight w:val="80"/>
        </w:trPr>
        <w:tc>
          <w:tcPr>
            <w:tcW w:w="4820" w:type="dxa"/>
          </w:tcPr>
          <w:p w:rsidR="000C7782" w:rsidRPr="000E4E29" w:rsidRDefault="000C7782" w:rsidP="005F22A2">
            <w:pPr>
              <w:pStyle w:val="Normal1"/>
              <w:spacing w:before="60" w:after="60"/>
              <w:ind w:left="360" w:hanging="360"/>
              <w:rPr>
                <w:bCs/>
                <w:sz w:val="22"/>
                <w:szCs w:val="22"/>
                <w:lang w:val="ru-RU"/>
              </w:rPr>
            </w:pPr>
            <w:r w:rsidRPr="000E4E29">
              <w:rPr>
                <w:bCs/>
                <w:sz w:val="22"/>
                <w:szCs w:val="22"/>
                <w:lang w:val="ru-RU"/>
              </w:rPr>
              <w:t>УТВЕРЖДАЮ:</w:t>
            </w:r>
          </w:p>
          <w:p w:rsidR="000C7782" w:rsidRPr="000E4E29" w:rsidRDefault="000C7782" w:rsidP="005F22A2">
            <w:pPr>
              <w:pStyle w:val="Normal1"/>
              <w:spacing w:before="60" w:after="60"/>
              <w:ind w:left="360" w:hanging="360"/>
              <w:rPr>
                <w:bCs/>
                <w:sz w:val="22"/>
                <w:szCs w:val="22"/>
                <w:lang w:val="ru-RU"/>
              </w:rPr>
            </w:pPr>
          </w:p>
          <w:p w:rsidR="000C7782" w:rsidRPr="000E4E29" w:rsidRDefault="000C7782" w:rsidP="005F22A2">
            <w:pPr>
              <w:pStyle w:val="Normal1"/>
              <w:spacing w:before="60" w:after="60"/>
              <w:ind w:left="360" w:hanging="360"/>
              <w:rPr>
                <w:bCs/>
                <w:sz w:val="22"/>
                <w:szCs w:val="22"/>
                <w:lang w:val="ru-RU"/>
              </w:rPr>
            </w:pPr>
            <w:r w:rsidRPr="000E4E29">
              <w:rPr>
                <w:bCs/>
                <w:sz w:val="22"/>
                <w:szCs w:val="22"/>
                <w:lang w:val="ru-RU"/>
              </w:rPr>
              <w:t>____________</w:t>
            </w:r>
          </w:p>
          <w:p w:rsidR="000C7782" w:rsidRPr="000E4E29" w:rsidRDefault="000C7782" w:rsidP="005F22A2">
            <w:pPr>
              <w:pStyle w:val="Normal1"/>
              <w:spacing w:before="60" w:after="60"/>
              <w:ind w:left="360" w:hanging="360"/>
              <w:rPr>
                <w:bCs/>
                <w:sz w:val="22"/>
                <w:szCs w:val="22"/>
                <w:lang w:val="ru-RU"/>
              </w:rPr>
            </w:pPr>
            <w:r w:rsidRPr="000E4E29">
              <w:rPr>
                <w:bCs/>
                <w:sz w:val="22"/>
                <w:szCs w:val="22"/>
                <w:lang w:val="ru-RU"/>
              </w:rPr>
              <w:t xml:space="preserve"> «____»_______________2014 г.</w:t>
            </w:r>
          </w:p>
        </w:tc>
        <w:tc>
          <w:tcPr>
            <w:tcW w:w="284" w:type="dxa"/>
          </w:tcPr>
          <w:p w:rsidR="000C7782" w:rsidRPr="000E4E29" w:rsidRDefault="000C7782" w:rsidP="005F22A2">
            <w:pPr>
              <w:pStyle w:val="Iauiue"/>
              <w:ind w:left="360" w:hanging="360"/>
              <w:jc w:val="both"/>
              <w:rPr>
                <w:bCs/>
                <w:sz w:val="22"/>
                <w:szCs w:val="22"/>
              </w:rPr>
            </w:pPr>
          </w:p>
        </w:tc>
        <w:tc>
          <w:tcPr>
            <w:tcW w:w="4961" w:type="dxa"/>
          </w:tcPr>
          <w:p w:rsidR="000C7782" w:rsidRPr="000E4E29" w:rsidRDefault="000C7782" w:rsidP="005F22A2">
            <w:pPr>
              <w:pStyle w:val="Normal1"/>
              <w:spacing w:before="60" w:after="60"/>
              <w:ind w:left="360" w:hanging="360"/>
              <w:rPr>
                <w:bCs/>
                <w:sz w:val="22"/>
                <w:szCs w:val="22"/>
                <w:lang w:val="ru-RU"/>
              </w:rPr>
            </w:pPr>
            <w:r w:rsidRPr="000E4E29">
              <w:rPr>
                <w:bCs/>
                <w:sz w:val="22"/>
                <w:szCs w:val="22"/>
                <w:lang w:val="ru-RU"/>
              </w:rPr>
              <w:t xml:space="preserve">СОГЛАСОВАНО:                          </w:t>
            </w:r>
          </w:p>
          <w:p w:rsidR="000C7782" w:rsidRPr="000E4E29" w:rsidRDefault="000C7782" w:rsidP="005F22A2">
            <w:pPr>
              <w:pStyle w:val="Normal1"/>
              <w:spacing w:before="60" w:after="60"/>
              <w:ind w:left="360" w:hanging="360"/>
              <w:rPr>
                <w:bCs/>
                <w:sz w:val="22"/>
                <w:szCs w:val="22"/>
                <w:lang w:val="ru-RU"/>
              </w:rPr>
            </w:pPr>
          </w:p>
          <w:p w:rsidR="000C7782" w:rsidRPr="000E4E29" w:rsidRDefault="000C7782" w:rsidP="005F22A2">
            <w:pPr>
              <w:pStyle w:val="Normal1"/>
              <w:spacing w:before="60" w:after="60"/>
              <w:ind w:left="360" w:hanging="360"/>
              <w:rPr>
                <w:bCs/>
                <w:sz w:val="22"/>
                <w:szCs w:val="22"/>
                <w:lang w:val="ru-RU"/>
              </w:rPr>
            </w:pPr>
            <w:r w:rsidRPr="000E4E29">
              <w:rPr>
                <w:bCs/>
                <w:sz w:val="22"/>
                <w:szCs w:val="22"/>
                <w:lang w:val="ru-RU"/>
              </w:rPr>
              <w:t>______________</w:t>
            </w:r>
          </w:p>
          <w:p w:rsidR="000C7782" w:rsidRPr="000E4E29" w:rsidRDefault="000C7782" w:rsidP="005F22A2">
            <w:pPr>
              <w:pStyle w:val="Normal1"/>
              <w:spacing w:before="60" w:after="60"/>
              <w:ind w:left="360" w:hanging="360"/>
              <w:rPr>
                <w:bCs/>
                <w:sz w:val="22"/>
                <w:szCs w:val="22"/>
                <w:lang w:val="ru-RU"/>
              </w:rPr>
            </w:pPr>
            <w:r w:rsidRPr="000E4E29">
              <w:rPr>
                <w:bCs/>
                <w:sz w:val="22"/>
                <w:szCs w:val="22"/>
                <w:lang w:val="ru-RU"/>
              </w:rPr>
              <w:t>«____»_______________2014 г.</w:t>
            </w:r>
          </w:p>
        </w:tc>
      </w:tr>
    </w:tbl>
    <w:p w:rsidR="000C7782" w:rsidRPr="000E4E29" w:rsidRDefault="000C7782" w:rsidP="000C7782">
      <w:pPr>
        <w:jc w:val="center"/>
        <w:rPr>
          <w:b/>
          <w:sz w:val="22"/>
          <w:szCs w:val="22"/>
        </w:rPr>
      </w:pPr>
    </w:p>
    <w:p w:rsidR="000C7782" w:rsidRPr="000E4E29" w:rsidRDefault="000C7782" w:rsidP="000C7782">
      <w:pPr>
        <w:jc w:val="center"/>
        <w:rPr>
          <w:b/>
          <w:sz w:val="22"/>
          <w:szCs w:val="22"/>
        </w:rPr>
      </w:pPr>
      <w:r w:rsidRPr="000E4E29">
        <w:rPr>
          <w:b/>
          <w:sz w:val="22"/>
          <w:szCs w:val="22"/>
        </w:rPr>
        <w:t>Техническое задание</w:t>
      </w:r>
    </w:p>
    <w:p w:rsidR="000C7782" w:rsidRPr="000E4E29" w:rsidRDefault="000C7782" w:rsidP="000C7782">
      <w:pPr>
        <w:jc w:val="center"/>
        <w:rPr>
          <w:sz w:val="22"/>
          <w:szCs w:val="22"/>
        </w:rPr>
      </w:pPr>
      <w:r w:rsidRPr="000E4E29">
        <w:rPr>
          <w:sz w:val="22"/>
          <w:szCs w:val="22"/>
        </w:rPr>
        <w:t>на выполнение работ по теме:</w:t>
      </w:r>
    </w:p>
    <w:p w:rsidR="000C7782" w:rsidRPr="000E4E29" w:rsidRDefault="000C7782" w:rsidP="000C7782">
      <w:pPr>
        <w:jc w:val="center"/>
        <w:rPr>
          <w:b/>
          <w:sz w:val="22"/>
          <w:szCs w:val="22"/>
        </w:rPr>
      </w:pPr>
      <w:r w:rsidRPr="000E4E29">
        <w:rPr>
          <w:b/>
          <w:sz w:val="22"/>
          <w:szCs w:val="22"/>
        </w:rPr>
        <w:t>«Проведение экспертизы документов, обосновывающих обеспечение безопасности лицензируемого вида деятельности в области использования атомной энергии»</w:t>
      </w:r>
    </w:p>
    <w:p w:rsidR="00E20907" w:rsidRPr="00E20907" w:rsidRDefault="000C7782" w:rsidP="00E20907">
      <w:pPr>
        <w:jc w:val="center"/>
        <w:rPr>
          <w:sz w:val="22"/>
          <w:szCs w:val="22"/>
        </w:rPr>
      </w:pPr>
      <w:r w:rsidRPr="000E4E29">
        <w:rPr>
          <w:i/>
          <w:sz w:val="22"/>
          <w:szCs w:val="22"/>
        </w:rPr>
        <w:tab/>
      </w:r>
      <w:r w:rsidR="00E20907" w:rsidRPr="00E20907">
        <w:rPr>
          <w:sz w:val="22"/>
          <w:szCs w:val="22"/>
        </w:rPr>
        <w:t xml:space="preserve">В соответствии с Томом 2 Документации </w:t>
      </w:r>
    </w:p>
    <w:p w:rsidR="00E20907" w:rsidRPr="00E20907" w:rsidRDefault="00E20907" w:rsidP="00E20907">
      <w:pPr>
        <w:jc w:val="center"/>
        <w:rPr>
          <w:sz w:val="22"/>
          <w:szCs w:val="22"/>
        </w:rPr>
      </w:pPr>
      <w:r w:rsidRPr="00E20907">
        <w:rPr>
          <w:sz w:val="22"/>
          <w:szCs w:val="22"/>
        </w:rPr>
        <w:t>(Техническое задание может быть откорректировано (улучшено) в соответствии с предложением участника запроса предложений).</w:t>
      </w:r>
    </w:p>
    <w:p w:rsidR="000C7782" w:rsidRPr="00E20907" w:rsidRDefault="000C7782" w:rsidP="000C7782">
      <w:pPr>
        <w:tabs>
          <w:tab w:val="left" w:pos="6447"/>
        </w:tabs>
        <w:rPr>
          <w:sz w:val="22"/>
          <w:szCs w:val="22"/>
        </w:rPr>
      </w:pPr>
    </w:p>
    <w:p w:rsidR="000C7782" w:rsidRPr="000E4E29" w:rsidRDefault="000C7782" w:rsidP="000C7782">
      <w:pPr>
        <w:tabs>
          <w:tab w:val="left" w:pos="360"/>
        </w:tabs>
        <w:spacing w:after="120" w:line="240" w:lineRule="atLeast"/>
        <w:rPr>
          <w:b/>
          <w:sz w:val="22"/>
          <w:szCs w:val="22"/>
        </w:rPr>
      </w:pPr>
      <w:r w:rsidRPr="000E4E29">
        <w:rPr>
          <w:b/>
          <w:sz w:val="22"/>
          <w:szCs w:val="22"/>
        </w:rPr>
        <w:t>1.</w:t>
      </w:r>
      <w:r w:rsidRPr="000E4E29">
        <w:rPr>
          <w:b/>
          <w:sz w:val="22"/>
          <w:szCs w:val="22"/>
        </w:rPr>
        <w:tab/>
        <w:t>Предмет договора</w:t>
      </w:r>
    </w:p>
    <w:p w:rsidR="000C7782" w:rsidRPr="000E4E29" w:rsidRDefault="000C7782" w:rsidP="000C7782">
      <w:pPr>
        <w:tabs>
          <w:tab w:val="left" w:pos="360"/>
        </w:tabs>
        <w:spacing w:after="120" w:line="240" w:lineRule="atLeast"/>
        <w:jc w:val="both"/>
        <w:rPr>
          <w:b/>
          <w:sz w:val="22"/>
          <w:szCs w:val="22"/>
        </w:rPr>
      </w:pPr>
      <w:r w:rsidRPr="000E4E29">
        <w:rPr>
          <w:sz w:val="22"/>
          <w:szCs w:val="22"/>
        </w:rPr>
        <w:t>1.1.</w:t>
      </w:r>
      <w:r w:rsidRPr="000E4E29">
        <w:rPr>
          <w:sz w:val="22"/>
          <w:szCs w:val="22"/>
        </w:rPr>
        <w:tab/>
        <w:t>Предметом настоящего договора является проведение экспертизы документов, обосновывающих обеспечение безопасности лицензируемого вида деятельности в</w:t>
      </w:r>
      <w:r w:rsidRPr="000E4E29">
        <w:rPr>
          <w:b/>
          <w:sz w:val="22"/>
          <w:szCs w:val="22"/>
        </w:rPr>
        <w:t xml:space="preserve"> </w:t>
      </w:r>
      <w:r w:rsidRPr="000E4E29">
        <w:rPr>
          <w:sz w:val="22"/>
          <w:szCs w:val="22"/>
        </w:rPr>
        <w:t>области использования атомной энергии.</w:t>
      </w:r>
      <w:r w:rsidRPr="000E4E29">
        <w:rPr>
          <w:b/>
          <w:sz w:val="22"/>
          <w:szCs w:val="22"/>
        </w:rPr>
        <w:t xml:space="preserve"> </w:t>
      </w:r>
    </w:p>
    <w:p w:rsidR="000C7782" w:rsidRPr="000E4E29" w:rsidRDefault="000C7782" w:rsidP="000C7782">
      <w:pPr>
        <w:tabs>
          <w:tab w:val="left" w:pos="360"/>
        </w:tabs>
        <w:spacing w:after="120" w:line="240" w:lineRule="atLeast"/>
        <w:jc w:val="both"/>
        <w:rPr>
          <w:b/>
          <w:sz w:val="22"/>
          <w:szCs w:val="22"/>
        </w:rPr>
      </w:pPr>
      <w:r w:rsidRPr="000E4E29">
        <w:rPr>
          <w:b/>
          <w:sz w:val="22"/>
          <w:szCs w:val="22"/>
        </w:rPr>
        <w:t>2.</w:t>
      </w:r>
      <w:r w:rsidRPr="000E4E29">
        <w:rPr>
          <w:b/>
          <w:sz w:val="22"/>
          <w:szCs w:val="22"/>
        </w:rPr>
        <w:tab/>
        <w:t>Цели и основание для выполнения работ</w:t>
      </w:r>
    </w:p>
    <w:p w:rsidR="000C7782" w:rsidRPr="000E4E29" w:rsidRDefault="000C7782" w:rsidP="000C7782">
      <w:pPr>
        <w:tabs>
          <w:tab w:val="left" w:pos="360"/>
        </w:tabs>
        <w:spacing w:after="120" w:line="240" w:lineRule="atLeast"/>
        <w:jc w:val="both"/>
        <w:rPr>
          <w:sz w:val="22"/>
          <w:szCs w:val="22"/>
        </w:rPr>
      </w:pPr>
      <w:r w:rsidRPr="000E4E29">
        <w:rPr>
          <w:sz w:val="22"/>
          <w:szCs w:val="22"/>
        </w:rPr>
        <w:t>2.1.</w:t>
      </w:r>
      <w:r w:rsidRPr="000E4E29">
        <w:rPr>
          <w:sz w:val="22"/>
          <w:szCs w:val="22"/>
        </w:rPr>
        <w:tab/>
        <w:t xml:space="preserve">Целями данного договора является: обеспечение возможности своевременного получения лицензии </w:t>
      </w:r>
      <w:proofErr w:type="spellStart"/>
      <w:r w:rsidRPr="000E4E29">
        <w:rPr>
          <w:sz w:val="22"/>
          <w:szCs w:val="22"/>
        </w:rPr>
        <w:t>Ростехнадзора</w:t>
      </w:r>
      <w:proofErr w:type="spellEnd"/>
      <w:r w:rsidRPr="000E4E29">
        <w:rPr>
          <w:sz w:val="22"/>
          <w:szCs w:val="22"/>
        </w:rPr>
        <w:t xml:space="preserve">  на деятельность в области использования атомной энергии.</w:t>
      </w:r>
    </w:p>
    <w:p w:rsidR="000C7782" w:rsidRPr="000E4E29" w:rsidRDefault="000C7782" w:rsidP="000C7782">
      <w:pPr>
        <w:tabs>
          <w:tab w:val="left" w:pos="360"/>
        </w:tabs>
        <w:spacing w:after="120" w:line="240" w:lineRule="atLeast"/>
        <w:jc w:val="both"/>
        <w:rPr>
          <w:sz w:val="22"/>
          <w:szCs w:val="22"/>
        </w:rPr>
      </w:pPr>
      <w:r w:rsidRPr="000E4E29">
        <w:rPr>
          <w:sz w:val="22"/>
          <w:szCs w:val="22"/>
        </w:rPr>
        <w:t>2.2.</w:t>
      </w:r>
      <w:r w:rsidRPr="000E4E29">
        <w:rPr>
          <w:sz w:val="22"/>
          <w:szCs w:val="22"/>
        </w:rPr>
        <w:tab/>
        <w:t xml:space="preserve">Основанием для выполнения работ является: </w:t>
      </w:r>
    </w:p>
    <w:p w:rsidR="000C7782" w:rsidRPr="000E4E29" w:rsidRDefault="000C7782" w:rsidP="000C7782">
      <w:pPr>
        <w:tabs>
          <w:tab w:val="left" w:pos="360"/>
        </w:tabs>
        <w:jc w:val="both"/>
        <w:rPr>
          <w:sz w:val="22"/>
          <w:szCs w:val="22"/>
        </w:rPr>
      </w:pPr>
      <w:r w:rsidRPr="000E4E29">
        <w:rPr>
          <w:sz w:val="22"/>
          <w:szCs w:val="22"/>
        </w:rPr>
        <w:t>- Федеральный закон № 170-ФЗ «Об использовании атомной энергии»;</w:t>
      </w:r>
    </w:p>
    <w:p w:rsidR="000C7782" w:rsidRPr="000E4E29" w:rsidRDefault="000C7782" w:rsidP="000C7782">
      <w:pPr>
        <w:tabs>
          <w:tab w:val="left" w:pos="360"/>
        </w:tabs>
        <w:jc w:val="both"/>
        <w:rPr>
          <w:sz w:val="22"/>
          <w:szCs w:val="22"/>
        </w:rPr>
      </w:pPr>
      <w:r w:rsidRPr="000E4E29">
        <w:rPr>
          <w:sz w:val="22"/>
          <w:szCs w:val="22"/>
        </w:rPr>
        <w:t xml:space="preserve">- Положение о лицензировании деятельности в области использования атомной энергии, утвержденное  постановлением Правительства РФ от 29 марта </w:t>
      </w:r>
      <w:smartTag w:uri="urn:schemas-microsoft-com:office:smarttags" w:element="metricconverter">
        <w:smartTagPr>
          <w:attr w:name="ProductID" w:val="2013 г"/>
        </w:smartTagPr>
        <w:r w:rsidRPr="000E4E29">
          <w:rPr>
            <w:sz w:val="22"/>
            <w:szCs w:val="22"/>
          </w:rPr>
          <w:t>2013 г</w:t>
        </w:r>
      </w:smartTag>
      <w:r w:rsidRPr="000E4E29">
        <w:rPr>
          <w:sz w:val="22"/>
          <w:szCs w:val="22"/>
        </w:rPr>
        <w:t>. N 280 (далее – Положение о лицензировании);</w:t>
      </w:r>
    </w:p>
    <w:p w:rsidR="000C7782" w:rsidRPr="000E4E29" w:rsidRDefault="000C7782" w:rsidP="000C7782">
      <w:pPr>
        <w:tabs>
          <w:tab w:val="left" w:pos="360"/>
        </w:tabs>
        <w:jc w:val="both"/>
        <w:rPr>
          <w:sz w:val="22"/>
          <w:szCs w:val="22"/>
        </w:rPr>
      </w:pPr>
      <w:r w:rsidRPr="000E4E29">
        <w:rPr>
          <w:sz w:val="22"/>
          <w:szCs w:val="22"/>
        </w:rPr>
        <w:t xml:space="preserve">- </w:t>
      </w:r>
      <w:hyperlink r:id="rId29" w:history="1">
        <w:r w:rsidRPr="000E4E29">
          <w:rPr>
            <w:rStyle w:val="afe"/>
            <w:sz w:val="22"/>
            <w:szCs w:val="22"/>
          </w:rPr>
          <w:t>Административный регламент</w:t>
        </w:r>
      </w:hyperlink>
      <w:r w:rsidRPr="000E4E29">
        <w:rPr>
          <w:sz w:val="22"/>
          <w:szCs w:val="22"/>
        </w:rPr>
        <w:t xml:space="preserve">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утвержденный приказом Министерства природных ресурсов и экологии от 16.10.2008 </w:t>
      </w:r>
      <w:r w:rsidRPr="000E4E29">
        <w:rPr>
          <w:sz w:val="22"/>
          <w:szCs w:val="22"/>
        </w:rPr>
        <w:br/>
        <w:t>№ 262 (далее – Административный регламент).</w:t>
      </w:r>
    </w:p>
    <w:p w:rsidR="000C7782" w:rsidRPr="000E4E29" w:rsidRDefault="000C7782" w:rsidP="000C7782">
      <w:pPr>
        <w:tabs>
          <w:tab w:val="left" w:pos="360"/>
        </w:tabs>
        <w:jc w:val="both"/>
        <w:rPr>
          <w:sz w:val="22"/>
          <w:szCs w:val="22"/>
        </w:rPr>
      </w:pPr>
      <w:r w:rsidRPr="000E4E29">
        <w:rPr>
          <w:sz w:val="22"/>
          <w:szCs w:val="22"/>
        </w:rPr>
        <w:t>2.3.</w:t>
      </w:r>
      <w:r w:rsidRPr="000E4E29">
        <w:rPr>
          <w:sz w:val="22"/>
          <w:szCs w:val="22"/>
        </w:rPr>
        <w:tab/>
      </w:r>
      <w:proofErr w:type="gramStart"/>
      <w:r w:rsidRPr="000E4E29">
        <w:rPr>
          <w:sz w:val="22"/>
          <w:szCs w:val="22"/>
        </w:rPr>
        <w:t>Лицензируемый  вид деятельности, которые Заказчик намерен осуществлять (осуществляет), и объект использования атомной энергии, на котором или в отношении которого планируется осуществлять деятельность, приведен в календарном плане.</w:t>
      </w:r>
      <w:proofErr w:type="gramEnd"/>
    </w:p>
    <w:p w:rsidR="000C7782" w:rsidRPr="000E4E29" w:rsidRDefault="000C7782" w:rsidP="000C7782">
      <w:pPr>
        <w:spacing w:after="120" w:line="240" w:lineRule="atLeast"/>
        <w:jc w:val="both"/>
        <w:rPr>
          <w:sz w:val="22"/>
          <w:szCs w:val="22"/>
        </w:rPr>
      </w:pPr>
    </w:p>
    <w:p w:rsidR="000C7782" w:rsidRPr="000E4E29" w:rsidRDefault="00C278AC" w:rsidP="000C7782">
      <w:pPr>
        <w:tabs>
          <w:tab w:val="left" w:pos="360"/>
        </w:tabs>
        <w:spacing w:after="120" w:line="240" w:lineRule="atLeast"/>
        <w:jc w:val="both"/>
        <w:rPr>
          <w:b/>
          <w:sz w:val="22"/>
          <w:szCs w:val="22"/>
        </w:rPr>
      </w:pPr>
      <w:r>
        <w:rPr>
          <w:b/>
          <w:sz w:val="22"/>
          <w:szCs w:val="22"/>
        </w:rPr>
        <w:t>3</w:t>
      </w:r>
      <w:r w:rsidR="000C7782" w:rsidRPr="000E4E29">
        <w:rPr>
          <w:b/>
          <w:sz w:val="22"/>
          <w:szCs w:val="22"/>
        </w:rPr>
        <w:t>.</w:t>
      </w:r>
      <w:r w:rsidR="000C7782" w:rsidRPr="000E4E29">
        <w:rPr>
          <w:b/>
          <w:sz w:val="22"/>
          <w:szCs w:val="22"/>
        </w:rPr>
        <w:tab/>
        <w:t xml:space="preserve">Место, условия и сроки (периоды) выполнения работ </w:t>
      </w:r>
    </w:p>
    <w:p w:rsidR="000C7782" w:rsidRPr="000E4E29" w:rsidRDefault="000C7782" w:rsidP="00C278AC">
      <w:pPr>
        <w:pStyle w:val="25"/>
        <w:numPr>
          <w:ilvl w:val="1"/>
          <w:numId w:val="83"/>
        </w:numPr>
        <w:tabs>
          <w:tab w:val="left" w:pos="567"/>
        </w:tabs>
        <w:spacing w:after="0" w:line="240" w:lineRule="auto"/>
        <w:ind w:left="0" w:firstLine="0"/>
        <w:jc w:val="both"/>
        <w:rPr>
          <w:sz w:val="22"/>
          <w:szCs w:val="22"/>
        </w:rPr>
      </w:pPr>
      <w:r w:rsidRPr="000E4E29">
        <w:rPr>
          <w:sz w:val="22"/>
          <w:szCs w:val="22"/>
        </w:rPr>
        <w:t>Местом выполнения работ является: территория Исполнителя.</w:t>
      </w:r>
    </w:p>
    <w:p w:rsidR="000C7782" w:rsidRPr="000E4E29" w:rsidRDefault="00C278AC" w:rsidP="000C7782">
      <w:pPr>
        <w:tabs>
          <w:tab w:val="left" w:pos="360"/>
        </w:tabs>
        <w:spacing w:after="120" w:line="240" w:lineRule="atLeast"/>
        <w:jc w:val="both"/>
        <w:rPr>
          <w:sz w:val="22"/>
          <w:szCs w:val="22"/>
        </w:rPr>
      </w:pPr>
      <w:r>
        <w:rPr>
          <w:sz w:val="22"/>
          <w:szCs w:val="22"/>
        </w:rPr>
        <w:t>3.2</w:t>
      </w:r>
      <w:r w:rsidR="000C7782" w:rsidRPr="000E4E29">
        <w:rPr>
          <w:sz w:val="22"/>
          <w:szCs w:val="22"/>
        </w:rPr>
        <w:t>.</w:t>
      </w:r>
      <w:r w:rsidR="000C7782" w:rsidRPr="000E4E29">
        <w:rPr>
          <w:sz w:val="22"/>
          <w:szCs w:val="22"/>
        </w:rPr>
        <w:tab/>
        <w:t>Условия и сроки (периоды) выполнения работ, оказания услуг – в соответствии с календарным планом.</w:t>
      </w:r>
    </w:p>
    <w:p w:rsidR="000C7782" w:rsidRPr="000E4E29" w:rsidRDefault="00C278AC" w:rsidP="00016892">
      <w:pPr>
        <w:tabs>
          <w:tab w:val="left" w:pos="360"/>
        </w:tabs>
        <w:spacing w:line="240" w:lineRule="atLeast"/>
        <w:jc w:val="both"/>
        <w:rPr>
          <w:b/>
          <w:sz w:val="22"/>
          <w:szCs w:val="22"/>
        </w:rPr>
      </w:pPr>
      <w:r>
        <w:rPr>
          <w:b/>
          <w:sz w:val="22"/>
          <w:szCs w:val="22"/>
        </w:rPr>
        <w:t>4</w:t>
      </w:r>
      <w:r w:rsidR="000C7782" w:rsidRPr="000E4E29">
        <w:rPr>
          <w:b/>
          <w:sz w:val="22"/>
          <w:szCs w:val="22"/>
        </w:rPr>
        <w:t>.</w:t>
      </w:r>
      <w:r w:rsidR="000C7782" w:rsidRPr="000E4E29">
        <w:rPr>
          <w:b/>
          <w:sz w:val="22"/>
          <w:szCs w:val="22"/>
        </w:rPr>
        <w:tab/>
        <w:t>Требования к объему и качеству работ</w:t>
      </w:r>
    </w:p>
    <w:p w:rsidR="000C7782" w:rsidRPr="000E4E29" w:rsidRDefault="00C278AC" w:rsidP="00016892">
      <w:pPr>
        <w:tabs>
          <w:tab w:val="left" w:pos="360"/>
        </w:tabs>
        <w:spacing w:line="240" w:lineRule="atLeast"/>
        <w:jc w:val="both"/>
        <w:rPr>
          <w:sz w:val="22"/>
          <w:szCs w:val="22"/>
        </w:rPr>
      </w:pPr>
      <w:r>
        <w:rPr>
          <w:sz w:val="22"/>
          <w:szCs w:val="22"/>
        </w:rPr>
        <w:t>4</w:t>
      </w:r>
      <w:r w:rsidR="000C7782" w:rsidRPr="000E4E29">
        <w:rPr>
          <w:sz w:val="22"/>
          <w:szCs w:val="22"/>
        </w:rPr>
        <w:t>.1. При проведении экспертиз безопасности (экспертиз обоснований безопасности) устанавливаются:</w:t>
      </w:r>
    </w:p>
    <w:p w:rsidR="000C7782" w:rsidRPr="000E4E29" w:rsidRDefault="000C7782" w:rsidP="00016892">
      <w:pPr>
        <w:tabs>
          <w:tab w:val="left" w:pos="360"/>
        </w:tabs>
        <w:spacing w:line="240" w:lineRule="atLeast"/>
        <w:jc w:val="both"/>
        <w:rPr>
          <w:sz w:val="22"/>
          <w:szCs w:val="22"/>
        </w:rPr>
      </w:pPr>
      <w:r w:rsidRPr="000E4E29">
        <w:rPr>
          <w:sz w:val="22"/>
          <w:szCs w:val="22"/>
        </w:rPr>
        <w:t>а) соответствие проектных, конструкторских и технологических решений законодательству Российской Федерации в области использования атомной энергии, требованиям федеральных норм и правил в области использования атомной энергии, а также наличие и соответствие установленным требованиям условий для безопасного обращения с радиоактивными отходами при осуществлении лицензируемого вида деятельности;</w:t>
      </w:r>
    </w:p>
    <w:p w:rsidR="000C7782" w:rsidRPr="000E4E29" w:rsidRDefault="000C7782" w:rsidP="00016892">
      <w:pPr>
        <w:tabs>
          <w:tab w:val="left" w:pos="360"/>
        </w:tabs>
        <w:spacing w:line="240" w:lineRule="atLeast"/>
        <w:jc w:val="both"/>
        <w:rPr>
          <w:sz w:val="22"/>
          <w:szCs w:val="22"/>
        </w:rPr>
      </w:pPr>
      <w:r w:rsidRPr="000E4E29">
        <w:rPr>
          <w:sz w:val="22"/>
          <w:szCs w:val="22"/>
        </w:rPr>
        <w:t>б) полнота мер технического и организационного характера по обеспечению безопасности при осуществлении лицензируемого вида деятельности;</w:t>
      </w:r>
    </w:p>
    <w:p w:rsidR="000C7782" w:rsidRPr="000E4E29" w:rsidRDefault="000C7782" w:rsidP="00016892">
      <w:pPr>
        <w:tabs>
          <w:tab w:val="left" w:pos="360"/>
        </w:tabs>
        <w:spacing w:line="240" w:lineRule="atLeast"/>
        <w:jc w:val="both"/>
        <w:rPr>
          <w:sz w:val="22"/>
          <w:szCs w:val="22"/>
        </w:rPr>
      </w:pPr>
      <w:proofErr w:type="gramStart"/>
      <w:r w:rsidRPr="000E4E29">
        <w:rPr>
          <w:sz w:val="22"/>
          <w:szCs w:val="22"/>
        </w:rPr>
        <w:t>в) наличие и соответствие требованиям по обеспечению безопасности условий хранения и организации учета и контроля ядерных материалов, радиоактивных веществ и радиоактивных отходов, физической защиты ядерной установки, радиационного источника, пункта хранения ядерных материалов и радиоактивных веществ и хранилища радиоактивных отходов, планов мероприятий по защите работников объекта использования атомной энергии и населения в случае возникновения аварии и готовности к выполнению мероприятий, а</w:t>
      </w:r>
      <w:proofErr w:type="gramEnd"/>
      <w:r w:rsidRPr="000E4E29">
        <w:rPr>
          <w:sz w:val="22"/>
          <w:szCs w:val="22"/>
        </w:rPr>
        <w:t xml:space="preserve"> также системы обеспечения качества и необходимой инженерно-технической поддержки лицензируемого вида деятельности;</w:t>
      </w:r>
    </w:p>
    <w:p w:rsidR="000C7782" w:rsidRPr="000E4E29" w:rsidRDefault="000C7782" w:rsidP="00016892">
      <w:pPr>
        <w:tabs>
          <w:tab w:val="left" w:pos="360"/>
        </w:tabs>
        <w:spacing w:line="240" w:lineRule="atLeast"/>
        <w:jc w:val="both"/>
        <w:rPr>
          <w:sz w:val="22"/>
          <w:szCs w:val="22"/>
        </w:rPr>
      </w:pPr>
      <w:r w:rsidRPr="000E4E29">
        <w:rPr>
          <w:sz w:val="22"/>
          <w:szCs w:val="22"/>
        </w:rPr>
        <w:t>г) способность соискателя лицензии обеспечить условия безопасного осуществления лицензируемого вида деятельности, безопасность объекта использования атомной энергии и проводимых работ, а также качество выполняемых работ и предоставляемых услуг, отвечающих федеральным нормам и правилам в области использования атомной энергии;</w:t>
      </w:r>
    </w:p>
    <w:p w:rsidR="000C7782" w:rsidRPr="000E4E29" w:rsidRDefault="000C7782" w:rsidP="00016892">
      <w:pPr>
        <w:tabs>
          <w:tab w:val="left" w:pos="360"/>
        </w:tabs>
        <w:spacing w:line="240" w:lineRule="atLeast"/>
        <w:jc w:val="both"/>
        <w:rPr>
          <w:sz w:val="22"/>
          <w:szCs w:val="22"/>
        </w:rPr>
      </w:pPr>
      <w:proofErr w:type="spellStart"/>
      <w:r w:rsidRPr="000E4E29">
        <w:rPr>
          <w:sz w:val="22"/>
          <w:szCs w:val="22"/>
        </w:rPr>
        <w:t>д</w:t>
      </w:r>
      <w:proofErr w:type="spellEnd"/>
      <w:r w:rsidRPr="000E4E29">
        <w:rPr>
          <w:sz w:val="22"/>
          <w:szCs w:val="22"/>
        </w:rPr>
        <w:t>) наличие и готовность соответствующих сил и сре</w:t>
      </w:r>
      <w:proofErr w:type="gramStart"/>
      <w:r w:rsidRPr="000E4E29">
        <w:rPr>
          <w:sz w:val="22"/>
          <w:szCs w:val="22"/>
        </w:rPr>
        <w:t>дств дл</w:t>
      </w:r>
      <w:proofErr w:type="gramEnd"/>
      <w:r w:rsidRPr="000E4E29">
        <w:rPr>
          <w:sz w:val="22"/>
          <w:szCs w:val="22"/>
        </w:rPr>
        <w:t>я ликвидации чрезвычайных ситуаций при возникновении ядерной и радиационной аварии на объекте использования атомной энергии;</w:t>
      </w:r>
    </w:p>
    <w:p w:rsidR="000C7782" w:rsidRPr="000E4E29" w:rsidRDefault="000C7782" w:rsidP="00016892">
      <w:pPr>
        <w:tabs>
          <w:tab w:val="left" w:pos="360"/>
        </w:tabs>
        <w:spacing w:line="240" w:lineRule="atLeast"/>
        <w:jc w:val="both"/>
        <w:rPr>
          <w:sz w:val="22"/>
          <w:szCs w:val="22"/>
        </w:rPr>
      </w:pPr>
      <w:r w:rsidRPr="000E4E29">
        <w:rPr>
          <w:sz w:val="22"/>
          <w:szCs w:val="22"/>
        </w:rPr>
        <w:t>е) способность соискателя лицензии обеспечить условия безопасного прекращения лицензируемого вида деятельности и вывод объекта использования атомной энергии из эксплуатации, а также наличие соответствующих проектных материалов;</w:t>
      </w:r>
    </w:p>
    <w:p w:rsidR="000C7782" w:rsidRPr="000E4E29" w:rsidRDefault="000C7782" w:rsidP="00016892">
      <w:pPr>
        <w:tabs>
          <w:tab w:val="left" w:pos="360"/>
        </w:tabs>
        <w:spacing w:line="240" w:lineRule="atLeast"/>
        <w:jc w:val="both"/>
        <w:rPr>
          <w:sz w:val="22"/>
          <w:szCs w:val="22"/>
        </w:rPr>
      </w:pPr>
      <w:r w:rsidRPr="000E4E29">
        <w:rPr>
          <w:sz w:val="22"/>
          <w:szCs w:val="22"/>
        </w:rPr>
        <w:t>ж) достоверность сведений, содержащихся в представленных документах.</w:t>
      </w:r>
    </w:p>
    <w:p w:rsidR="000C7782" w:rsidRPr="000E4E29" w:rsidRDefault="00C278AC" w:rsidP="00016892">
      <w:pPr>
        <w:tabs>
          <w:tab w:val="left" w:pos="360"/>
        </w:tabs>
        <w:spacing w:line="240" w:lineRule="atLeast"/>
        <w:jc w:val="both"/>
        <w:rPr>
          <w:sz w:val="22"/>
          <w:szCs w:val="22"/>
        </w:rPr>
      </w:pPr>
      <w:r>
        <w:rPr>
          <w:sz w:val="22"/>
          <w:szCs w:val="22"/>
        </w:rPr>
        <w:t>4</w:t>
      </w:r>
      <w:r w:rsidR="000C7782" w:rsidRPr="000E4E29">
        <w:rPr>
          <w:sz w:val="22"/>
          <w:szCs w:val="22"/>
        </w:rPr>
        <w:t xml:space="preserve">.2. </w:t>
      </w:r>
      <w:proofErr w:type="gramStart"/>
      <w:r w:rsidR="000C7782" w:rsidRPr="000E4E29">
        <w:rPr>
          <w:sz w:val="22"/>
          <w:szCs w:val="22"/>
        </w:rPr>
        <w:t xml:space="preserve">Вопросы, подлежащие экспертизе и указанные в п. 5.1 настоящего технического задания, подлежат уточнению и конкретизации без увеличения цены договора в заданиях на проведение экспертизы безопасности (экспертизы обоснования безопасности) лицензируемого вида деятельности, подготовленных и утвержденных в соответствии с п. 18.3.3 Административного регламента ответственными подразделениями центрального аппарата </w:t>
      </w:r>
      <w:proofErr w:type="spellStart"/>
      <w:r w:rsidR="000C7782" w:rsidRPr="000E4E29">
        <w:rPr>
          <w:sz w:val="22"/>
          <w:szCs w:val="22"/>
        </w:rPr>
        <w:t>Ростехнадзора</w:t>
      </w:r>
      <w:proofErr w:type="spellEnd"/>
      <w:r w:rsidR="000C7782" w:rsidRPr="000E4E29">
        <w:rPr>
          <w:sz w:val="22"/>
          <w:szCs w:val="22"/>
        </w:rPr>
        <w:t xml:space="preserve"> или СЕМТУ по надзору за ЯРБ </w:t>
      </w:r>
      <w:proofErr w:type="spellStart"/>
      <w:r w:rsidR="000C7782" w:rsidRPr="000E4E29">
        <w:rPr>
          <w:sz w:val="22"/>
          <w:szCs w:val="22"/>
        </w:rPr>
        <w:t>Ростехнадзора</w:t>
      </w:r>
      <w:proofErr w:type="spellEnd"/>
      <w:r w:rsidR="000C7782" w:rsidRPr="000E4E29">
        <w:rPr>
          <w:sz w:val="22"/>
          <w:szCs w:val="22"/>
        </w:rPr>
        <w:t xml:space="preserve"> (далее – </w:t>
      </w:r>
      <w:proofErr w:type="spellStart"/>
      <w:r w:rsidR="000C7782" w:rsidRPr="000E4E29">
        <w:rPr>
          <w:sz w:val="22"/>
          <w:szCs w:val="22"/>
        </w:rPr>
        <w:t>Ростехнадзор</w:t>
      </w:r>
      <w:proofErr w:type="spellEnd"/>
      <w:r w:rsidR="000C7782" w:rsidRPr="000E4E29">
        <w:rPr>
          <w:sz w:val="22"/>
          <w:szCs w:val="22"/>
        </w:rPr>
        <w:t>) – в зависимости от того, в</w:t>
      </w:r>
      <w:proofErr w:type="gramEnd"/>
      <w:r w:rsidR="000C7782" w:rsidRPr="000E4E29">
        <w:rPr>
          <w:sz w:val="22"/>
          <w:szCs w:val="22"/>
        </w:rPr>
        <w:t xml:space="preserve"> чьей компетенции находится выдача той или иной лицензии согласно Приложению № 1 к Административному регламенту, </w:t>
      </w:r>
      <w:proofErr w:type="gramStart"/>
      <w:r w:rsidR="000C7782" w:rsidRPr="000E4E29">
        <w:rPr>
          <w:sz w:val="22"/>
          <w:szCs w:val="22"/>
        </w:rPr>
        <w:t>выданных</w:t>
      </w:r>
      <w:proofErr w:type="gramEnd"/>
      <w:r w:rsidR="000C7782" w:rsidRPr="000E4E29">
        <w:rPr>
          <w:sz w:val="22"/>
          <w:szCs w:val="22"/>
        </w:rPr>
        <w:t xml:space="preserve"> </w:t>
      </w:r>
      <w:proofErr w:type="spellStart"/>
      <w:r w:rsidR="000C7782" w:rsidRPr="000E4E29">
        <w:rPr>
          <w:sz w:val="22"/>
          <w:szCs w:val="22"/>
        </w:rPr>
        <w:t>Ростехнадзором</w:t>
      </w:r>
      <w:proofErr w:type="spellEnd"/>
      <w:r w:rsidR="000C7782" w:rsidRPr="000E4E29">
        <w:rPr>
          <w:sz w:val="22"/>
          <w:szCs w:val="22"/>
        </w:rPr>
        <w:t xml:space="preserve"> Исполнителю на основании осуществленного Заказчиком по результатам закупки выбора. </w:t>
      </w:r>
    </w:p>
    <w:p w:rsidR="000C7782" w:rsidRPr="000E4E29" w:rsidRDefault="00C278AC" w:rsidP="00016892">
      <w:pPr>
        <w:tabs>
          <w:tab w:val="left" w:pos="360"/>
        </w:tabs>
        <w:spacing w:line="240" w:lineRule="atLeast"/>
        <w:jc w:val="both"/>
        <w:rPr>
          <w:sz w:val="22"/>
          <w:szCs w:val="22"/>
        </w:rPr>
      </w:pPr>
      <w:r>
        <w:rPr>
          <w:sz w:val="22"/>
          <w:szCs w:val="22"/>
        </w:rPr>
        <w:t>4</w:t>
      </w:r>
      <w:r w:rsidR="000C7782" w:rsidRPr="000E4E29">
        <w:rPr>
          <w:sz w:val="22"/>
          <w:szCs w:val="22"/>
        </w:rPr>
        <w:t>.3. По результатам экспертиз безопасности (экспертиз обоснования безопасности) Исполнителем оформляются экспертные заключения.</w:t>
      </w:r>
    </w:p>
    <w:p w:rsidR="000C7782" w:rsidRPr="000E4E29" w:rsidRDefault="00C278AC" w:rsidP="00016892">
      <w:pPr>
        <w:tabs>
          <w:tab w:val="left" w:pos="360"/>
        </w:tabs>
        <w:spacing w:line="240" w:lineRule="atLeast"/>
        <w:jc w:val="both"/>
        <w:rPr>
          <w:sz w:val="22"/>
          <w:szCs w:val="22"/>
        </w:rPr>
      </w:pPr>
      <w:r>
        <w:rPr>
          <w:sz w:val="22"/>
          <w:szCs w:val="22"/>
        </w:rPr>
        <w:t>4</w:t>
      </w:r>
      <w:r w:rsidR="000C7782" w:rsidRPr="000E4E29">
        <w:rPr>
          <w:sz w:val="22"/>
          <w:szCs w:val="22"/>
        </w:rPr>
        <w:t xml:space="preserve">.4. Объем и качество выполняемых Исполнителем работ и подготовленных по их результатам экспертных заключений должны соответствовать требованиям п. 5.1, 5.2 настоящего технического задания и обеспечить возможность Заказчику, при подтвержденной результатами экспертизы готовности Заказчика к осуществлению заявленной деятельности, получить требуемую лицензию в сроки, установленные Положением о лицензировании, </w:t>
      </w:r>
      <w:hyperlink r:id="rId30" w:history="1">
        <w:r w:rsidR="000C7782" w:rsidRPr="000E4E29">
          <w:rPr>
            <w:rStyle w:val="afe"/>
            <w:sz w:val="22"/>
            <w:szCs w:val="22"/>
          </w:rPr>
          <w:t>Административным регламент</w:t>
        </w:r>
      </w:hyperlink>
      <w:r w:rsidR="000C7782" w:rsidRPr="000E4E29">
        <w:rPr>
          <w:sz w:val="22"/>
          <w:szCs w:val="22"/>
        </w:rPr>
        <w:t>ом и договором.</w:t>
      </w:r>
    </w:p>
    <w:p w:rsidR="000C7782" w:rsidRPr="000E4E29" w:rsidRDefault="00C278AC" w:rsidP="00016892">
      <w:pPr>
        <w:tabs>
          <w:tab w:val="left" w:pos="360"/>
        </w:tabs>
        <w:spacing w:line="240" w:lineRule="atLeast"/>
        <w:jc w:val="both"/>
        <w:rPr>
          <w:sz w:val="22"/>
          <w:szCs w:val="22"/>
        </w:rPr>
      </w:pPr>
      <w:r>
        <w:rPr>
          <w:sz w:val="22"/>
          <w:szCs w:val="22"/>
        </w:rPr>
        <w:t>4</w:t>
      </w:r>
      <w:r w:rsidR="000C7782" w:rsidRPr="000E4E29">
        <w:rPr>
          <w:sz w:val="22"/>
          <w:szCs w:val="22"/>
        </w:rPr>
        <w:t xml:space="preserve">.5. Подготовленное Исполнителем экспертное заключение подлежит приемке </w:t>
      </w:r>
      <w:proofErr w:type="spellStart"/>
      <w:r w:rsidR="000C7782" w:rsidRPr="000E4E29">
        <w:rPr>
          <w:sz w:val="22"/>
          <w:szCs w:val="22"/>
        </w:rPr>
        <w:t>Ростехнадзором</w:t>
      </w:r>
      <w:proofErr w:type="spellEnd"/>
      <w:r w:rsidR="000C7782" w:rsidRPr="000E4E29">
        <w:rPr>
          <w:sz w:val="22"/>
          <w:szCs w:val="22"/>
        </w:rPr>
        <w:t xml:space="preserve">, который проверяет соответствие требованиям утвержденного им задания. Принятие экспертного заключения </w:t>
      </w:r>
      <w:proofErr w:type="spellStart"/>
      <w:r w:rsidR="000C7782" w:rsidRPr="000E4E29">
        <w:rPr>
          <w:sz w:val="22"/>
          <w:szCs w:val="22"/>
        </w:rPr>
        <w:t>Ростехнадзором</w:t>
      </w:r>
      <w:proofErr w:type="spellEnd"/>
      <w:r w:rsidR="000C7782" w:rsidRPr="000E4E29">
        <w:rPr>
          <w:sz w:val="22"/>
          <w:szCs w:val="22"/>
        </w:rPr>
        <w:t xml:space="preserve"> подтверждается соответствующим письменным уведомлением  </w:t>
      </w:r>
      <w:proofErr w:type="spellStart"/>
      <w:r w:rsidR="000C7782" w:rsidRPr="000E4E29">
        <w:rPr>
          <w:sz w:val="22"/>
          <w:szCs w:val="22"/>
        </w:rPr>
        <w:t>Ростехнадзора</w:t>
      </w:r>
      <w:proofErr w:type="spellEnd"/>
      <w:r w:rsidR="000C7782" w:rsidRPr="000E4E29">
        <w:rPr>
          <w:sz w:val="22"/>
          <w:szCs w:val="22"/>
        </w:rPr>
        <w:t>, направляемым в адрес Исполнителя.</w:t>
      </w:r>
    </w:p>
    <w:p w:rsidR="000C7782" w:rsidRPr="000E4E29" w:rsidRDefault="000C7782" w:rsidP="00016892">
      <w:pPr>
        <w:tabs>
          <w:tab w:val="left" w:pos="360"/>
        </w:tabs>
        <w:spacing w:line="240" w:lineRule="atLeast"/>
        <w:jc w:val="both"/>
        <w:rPr>
          <w:sz w:val="22"/>
          <w:szCs w:val="22"/>
        </w:rPr>
      </w:pPr>
    </w:p>
    <w:p w:rsidR="000C7782" w:rsidRPr="000E4E29" w:rsidRDefault="00C278AC" w:rsidP="00016892">
      <w:pPr>
        <w:tabs>
          <w:tab w:val="left" w:pos="360"/>
        </w:tabs>
        <w:spacing w:line="240" w:lineRule="atLeast"/>
        <w:jc w:val="both"/>
        <w:rPr>
          <w:b/>
          <w:sz w:val="22"/>
          <w:szCs w:val="22"/>
        </w:rPr>
      </w:pPr>
      <w:r>
        <w:rPr>
          <w:b/>
          <w:sz w:val="22"/>
          <w:szCs w:val="22"/>
        </w:rPr>
        <w:t>5</w:t>
      </w:r>
      <w:r w:rsidR="000C7782" w:rsidRPr="000E4E29">
        <w:rPr>
          <w:b/>
          <w:sz w:val="22"/>
          <w:szCs w:val="22"/>
        </w:rPr>
        <w:t>.</w:t>
      </w:r>
      <w:r w:rsidR="000C7782" w:rsidRPr="000E4E29">
        <w:rPr>
          <w:b/>
          <w:sz w:val="22"/>
          <w:szCs w:val="22"/>
        </w:rPr>
        <w:tab/>
        <w:t>Требования к сроку сдачи и приемки работ</w:t>
      </w:r>
    </w:p>
    <w:p w:rsidR="000C7782" w:rsidRPr="000E4E29" w:rsidRDefault="00C278AC" w:rsidP="00016892">
      <w:pPr>
        <w:tabs>
          <w:tab w:val="left" w:pos="360"/>
        </w:tabs>
        <w:spacing w:line="240" w:lineRule="atLeast"/>
        <w:jc w:val="both"/>
        <w:rPr>
          <w:sz w:val="22"/>
          <w:szCs w:val="22"/>
        </w:rPr>
      </w:pPr>
      <w:r>
        <w:rPr>
          <w:sz w:val="22"/>
          <w:szCs w:val="22"/>
        </w:rPr>
        <w:t>5</w:t>
      </w:r>
      <w:r w:rsidR="000C7782" w:rsidRPr="000E4E29">
        <w:rPr>
          <w:sz w:val="22"/>
          <w:szCs w:val="22"/>
        </w:rPr>
        <w:t>.1. Сдаче и приемке подлежат работы по этапу (</w:t>
      </w:r>
      <w:proofErr w:type="gramStart"/>
      <w:r w:rsidR="000C7782" w:rsidRPr="000E4E29">
        <w:rPr>
          <w:sz w:val="22"/>
          <w:szCs w:val="22"/>
        </w:rPr>
        <w:t>см</w:t>
      </w:r>
      <w:proofErr w:type="gramEnd"/>
      <w:r w:rsidR="000C7782" w:rsidRPr="000E4E29">
        <w:rPr>
          <w:sz w:val="22"/>
          <w:szCs w:val="22"/>
        </w:rPr>
        <w:t>. календарный план).</w:t>
      </w:r>
    </w:p>
    <w:p w:rsidR="000C7782" w:rsidRPr="000E4E29" w:rsidRDefault="000C7782" w:rsidP="00016892">
      <w:pPr>
        <w:tabs>
          <w:tab w:val="left" w:pos="360"/>
        </w:tabs>
        <w:spacing w:line="240" w:lineRule="atLeast"/>
        <w:jc w:val="both"/>
        <w:rPr>
          <w:sz w:val="22"/>
          <w:szCs w:val="22"/>
        </w:rPr>
      </w:pPr>
      <w:r w:rsidRPr="000E4E29">
        <w:rPr>
          <w:sz w:val="22"/>
          <w:szCs w:val="22"/>
        </w:rPr>
        <w:t xml:space="preserve">Датой завершения экспертизы комплекта документов, обосновывающих обеспечение безопасности деятельности Заказчика, является дата письменного уведомления </w:t>
      </w:r>
      <w:proofErr w:type="gramStart"/>
      <w:r w:rsidRPr="000E4E29">
        <w:rPr>
          <w:sz w:val="22"/>
          <w:szCs w:val="22"/>
        </w:rPr>
        <w:t>Исполнителя</w:t>
      </w:r>
      <w:proofErr w:type="gramEnd"/>
      <w:r w:rsidRPr="000E4E29">
        <w:rPr>
          <w:sz w:val="22"/>
          <w:szCs w:val="22"/>
        </w:rPr>
        <w:t xml:space="preserve"> о принятии подготовленного по результатам экспертизы экспертного заключения </w:t>
      </w:r>
      <w:proofErr w:type="spellStart"/>
      <w:r w:rsidRPr="000E4E29">
        <w:rPr>
          <w:sz w:val="22"/>
          <w:szCs w:val="22"/>
        </w:rPr>
        <w:t>Ростехнадзором</w:t>
      </w:r>
      <w:proofErr w:type="spellEnd"/>
      <w:r w:rsidRPr="000E4E29">
        <w:rPr>
          <w:sz w:val="22"/>
          <w:szCs w:val="22"/>
        </w:rPr>
        <w:t xml:space="preserve"> (см. п. 18.3.3.13 Административного регламента).</w:t>
      </w:r>
    </w:p>
    <w:p w:rsidR="000C7782" w:rsidRPr="000E4E29" w:rsidRDefault="000C7782" w:rsidP="00016892">
      <w:pPr>
        <w:tabs>
          <w:tab w:val="left" w:pos="360"/>
        </w:tabs>
        <w:spacing w:line="240" w:lineRule="atLeast"/>
        <w:jc w:val="both"/>
        <w:rPr>
          <w:sz w:val="22"/>
          <w:szCs w:val="22"/>
        </w:rPr>
      </w:pPr>
      <w:r w:rsidRPr="000E4E29">
        <w:rPr>
          <w:sz w:val="22"/>
          <w:szCs w:val="22"/>
        </w:rPr>
        <w:t xml:space="preserve">Сроки направления Заказчику результатов работ по этапу – не позднее двух рабочих дней </w:t>
      </w:r>
      <w:proofErr w:type="gramStart"/>
      <w:r w:rsidRPr="000E4E29">
        <w:rPr>
          <w:sz w:val="22"/>
          <w:szCs w:val="22"/>
        </w:rPr>
        <w:t>с даты завершения</w:t>
      </w:r>
      <w:proofErr w:type="gramEnd"/>
      <w:r w:rsidRPr="000E4E29">
        <w:rPr>
          <w:sz w:val="22"/>
          <w:szCs w:val="22"/>
        </w:rPr>
        <w:t xml:space="preserve"> экспертизы, проведенных Исполнителем в рамках данного этапа.</w:t>
      </w:r>
    </w:p>
    <w:p w:rsidR="000C7782" w:rsidRPr="000E4E29" w:rsidRDefault="00C278AC" w:rsidP="00016892">
      <w:pPr>
        <w:tabs>
          <w:tab w:val="left" w:pos="360"/>
        </w:tabs>
        <w:spacing w:line="240" w:lineRule="atLeast"/>
        <w:jc w:val="both"/>
        <w:rPr>
          <w:sz w:val="22"/>
          <w:szCs w:val="22"/>
        </w:rPr>
      </w:pPr>
      <w:r>
        <w:rPr>
          <w:sz w:val="22"/>
          <w:szCs w:val="22"/>
        </w:rPr>
        <w:t>6</w:t>
      </w:r>
      <w:r w:rsidR="000C7782" w:rsidRPr="000E4E29">
        <w:rPr>
          <w:sz w:val="22"/>
          <w:szCs w:val="22"/>
        </w:rPr>
        <w:t>.2. При завершении работ по этапу Исполнитель передает Заказчику наряду с другими документами следующую отчетную документацию:</w:t>
      </w:r>
    </w:p>
    <w:p w:rsidR="000C7782" w:rsidRPr="000E4E29" w:rsidRDefault="000C7782" w:rsidP="00016892">
      <w:pPr>
        <w:tabs>
          <w:tab w:val="left" w:pos="360"/>
        </w:tabs>
        <w:spacing w:line="240" w:lineRule="atLeast"/>
        <w:jc w:val="both"/>
        <w:rPr>
          <w:sz w:val="22"/>
          <w:szCs w:val="22"/>
        </w:rPr>
      </w:pPr>
      <w:r w:rsidRPr="000E4E29">
        <w:rPr>
          <w:sz w:val="22"/>
          <w:szCs w:val="22"/>
        </w:rPr>
        <w:t>- утвержденное экспертное заключение, подготовленное в рамках этапа, - в 1 экз. в виде копии на бумажном носителе и в электронном виде в форматах .</w:t>
      </w:r>
      <w:proofErr w:type="spellStart"/>
      <w:r w:rsidRPr="000E4E29">
        <w:rPr>
          <w:sz w:val="22"/>
          <w:szCs w:val="22"/>
          <w:lang w:val="en-US"/>
        </w:rPr>
        <w:t>pdf</w:t>
      </w:r>
      <w:proofErr w:type="spellEnd"/>
      <w:r w:rsidRPr="000E4E29">
        <w:rPr>
          <w:sz w:val="22"/>
          <w:szCs w:val="22"/>
        </w:rPr>
        <w:t xml:space="preserve"> и .</w:t>
      </w:r>
      <w:r w:rsidRPr="000E4E29">
        <w:rPr>
          <w:sz w:val="22"/>
          <w:szCs w:val="22"/>
          <w:lang w:val="en-US"/>
        </w:rPr>
        <w:t>doc</w:t>
      </w:r>
      <w:r w:rsidRPr="000E4E29">
        <w:rPr>
          <w:sz w:val="22"/>
          <w:szCs w:val="22"/>
        </w:rPr>
        <w:t>;</w:t>
      </w:r>
    </w:p>
    <w:p w:rsidR="000C7782" w:rsidRPr="000E4E29" w:rsidRDefault="000C7782" w:rsidP="00016892">
      <w:pPr>
        <w:tabs>
          <w:tab w:val="left" w:pos="360"/>
        </w:tabs>
        <w:spacing w:line="240" w:lineRule="atLeast"/>
        <w:jc w:val="both"/>
        <w:rPr>
          <w:sz w:val="22"/>
          <w:szCs w:val="22"/>
        </w:rPr>
      </w:pPr>
      <w:r w:rsidRPr="000E4E29">
        <w:rPr>
          <w:sz w:val="22"/>
          <w:szCs w:val="22"/>
        </w:rPr>
        <w:t xml:space="preserve">- копию письменного  уведомления о принятии экспертного заключения </w:t>
      </w:r>
      <w:proofErr w:type="spellStart"/>
      <w:r w:rsidRPr="000E4E29">
        <w:rPr>
          <w:sz w:val="22"/>
          <w:szCs w:val="22"/>
        </w:rPr>
        <w:t>Ростехнадзором</w:t>
      </w:r>
      <w:proofErr w:type="spellEnd"/>
      <w:r w:rsidRPr="000E4E29">
        <w:rPr>
          <w:sz w:val="22"/>
          <w:szCs w:val="22"/>
        </w:rPr>
        <w:t>.</w:t>
      </w:r>
    </w:p>
    <w:p w:rsidR="000C7782" w:rsidRPr="000E4E29" w:rsidRDefault="000C7782" w:rsidP="000C7782">
      <w:pPr>
        <w:rPr>
          <w:sz w:val="22"/>
          <w:szCs w:val="22"/>
        </w:rPr>
      </w:pPr>
    </w:p>
    <w:p w:rsidR="000C7782" w:rsidRPr="000E4E29" w:rsidRDefault="000C7782" w:rsidP="000C7782">
      <w:pPr>
        <w:rPr>
          <w:sz w:val="22"/>
          <w:szCs w:val="22"/>
        </w:rPr>
      </w:pPr>
    </w:p>
    <w:p w:rsidR="000C7782" w:rsidRPr="000E4E29" w:rsidRDefault="000C7782" w:rsidP="000C7782">
      <w:pPr>
        <w:ind w:left="6804"/>
        <w:jc w:val="right"/>
        <w:outlineLvl w:val="0"/>
        <w:rPr>
          <w:sz w:val="22"/>
          <w:szCs w:val="22"/>
        </w:rPr>
      </w:pPr>
      <w:r w:rsidRPr="000E4E29">
        <w:rPr>
          <w:b/>
          <w:bCs/>
          <w:sz w:val="22"/>
          <w:szCs w:val="22"/>
        </w:rPr>
        <w:br w:type="page"/>
      </w:r>
      <w:r w:rsidRPr="000E4E29">
        <w:rPr>
          <w:sz w:val="22"/>
          <w:szCs w:val="22"/>
        </w:rPr>
        <w:t>Приложение № 2</w:t>
      </w:r>
    </w:p>
    <w:p w:rsidR="000C7782" w:rsidRPr="000E4E29" w:rsidRDefault="000C7782" w:rsidP="000C7782">
      <w:pPr>
        <w:ind w:left="6804"/>
        <w:jc w:val="right"/>
        <w:rPr>
          <w:sz w:val="22"/>
          <w:szCs w:val="22"/>
        </w:rPr>
      </w:pPr>
      <w:r w:rsidRPr="000E4E29">
        <w:rPr>
          <w:sz w:val="22"/>
          <w:szCs w:val="22"/>
        </w:rPr>
        <w:t xml:space="preserve">к договору № _____________ </w:t>
      </w:r>
    </w:p>
    <w:p w:rsidR="000C7782" w:rsidRPr="000E4E29" w:rsidRDefault="000C7782" w:rsidP="000C7782">
      <w:pPr>
        <w:jc w:val="right"/>
        <w:rPr>
          <w:color w:val="000000"/>
          <w:sz w:val="22"/>
          <w:szCs w:val="22"/>
        </w:rPr>
      </w:pPr>
      <w:r w:rsidRPr="000E4E29">
        <w:rPr>
          <w:sz w:val="22"/>
          <w:szCs w:val="22"/>
        </w:rPr>
        <w:t xml:space="preserve">                                                                                                                 от </w:t>
      </w:r>
      <w:r w:rsidRPr="000E4E29">
        <w:rPr>
          <w:color w:val="000000"/>
          <w:sz w:val="22"/>
          <w:szCs w:val="22"/>
        </w:rPr>
        <w:t>«___» _________ 20__ года</w:t>
      </w:r>
    </w:p>
    <w:p w:rsidR="000C7782" w:rsidRPr="000E4E29" w:rsidRDefault="000C7782" w:rsidP="000C7782">
      <w:pPr>
        <w:jc w:val="center"/>
        <w:outlineLvl w:val="0"/>
        <w:rPr>
          <w:b/>
          <w:bCs/>
          <w:sz w:val="22"/>
          <w:szCs w:val="22"/>
        </w:rPr>
      </w:pPr>
    </w:p>
    <w:p w:rsidR="000C7782" w:rsidRPr="000E4E29" w:rsidRDefault="000C7782" w:rsidP="000C7782">
      <w:pPr>
        <w:jc w:val="center"/>
        <w:outlineLvl w:val="0"/>
        <w:rPr>
          <w:b/>
          <w:bCs/>
          <w:sz w:val="22"/>
          <w:szCs w:val="22"/>
        </w:rPr>
      </w:pPr>
      <w:r w:rsidRPr="000E4E29">
        <w:rPr>
          <w:b/>
          <w:bCs/>
          <w:sz w:val="22"/>
          <w:szCs w:val="22"/>
        </w:rPr>
        <w:t xml:space="preserve">КАЛЕНДАРНЫЙ ПЛАН </w:t>
      </w:r>
    </w:p>
    <w:p w:rsidR="000C7782" w:rsidRPr="000E4E29" w:rsidRDefault="000C7782" w:rsidP="000C7782">
      <w:pPr>
        <w:jc w:val="center"/>
        <w:rPr>
          <w:sz w:val="22"/>
          <w:szCs w:val="22"/>
        </w:rPr>
      </w:pPr>
    </w:p>
    <w:p w:rsidR="000C7782" w:rsidRPr="000E4E29" w:rsidRDefault="000C7782" w:rsidP="000C7782">
      <w:pPr>
        <w:jc w:val="center"/>
        <w:rPr>
          <w:sz w:val="22"/>
          <w:szCs w:val="22"/>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517"/>
        <w:gridCol w:w="2693"/>
        <w:gridCol w:w="1452"/>
        <w:gridCol w:w="1276"/>
        <w:gridCol w:w="1276"/>
      </w:tblGrid>
      <w:tr w:rsidR="000C7782" w:rsidRPr="000E4E29" w:rsidTr="005F22A2">
        <w:trPr>
          <w:cantSplit/>
          <w:trHeight w:val="884"/>
          <w:tblHeader/>
        </w:trPr>
        <w:tc>
          <w:tcPr>
            <w:tcW w:w="993" w:type="dxa"/>
            <w:vAlign w:val="center"/>
          </w:tcPr>
          <w:p w:rsidR="000C7782" w:rsidRPr="000E4E29" w:rsidRDefault="000C7782" w:rsidP="005F22A2">
            <w:pPr>
              <w:pStyle w:val="ConsPlusCell"/>
              <w:widowControl/>
              <w:jc w:val="center"/>
              <w:rPr>
                <w:rFonts w:ascii="Times New Roman" w:hAnsi="Times New Roman" w:cs="Times New Roman"/>
                <w:sz w:val="22"/>
                <w:szCs w:val="22"/>
              </w:rPr>
            </w:pPr>
            <w:r w:rsidRPr="000E4E29">
              <w:rPr>
                <w:rFonts w:ascii="Times New Roman" w:hAnsi="Times New Roman" w:cs="Times New Roman"/>
                <w:sz w:val="22"/>
                <w:szCs w:val="22"/>
              </w:rPr>
              <w:t>Номер этапа договора</w:t>
            </w:r>
          </w:p>
        </w:tc>
        <w:tc>
          <w:tcPr>
            <w:tcW w:w="2517" w:type="dxa"/>
            <w:vAlign w:val="center"/>
          </w:tcPr>
          <w:p w:rsidR="000C7782" w:rsidRPr="000E4E29" w:rsidRDefault="000C7782" w:rsidP="005F22A2">
            <w:pPr>
              <w:pStyle w:val="ConsPlusCell"/>
              <w:widowControl/>
              <w:jc w:val="center"/>
              <w:rPr>
                <w:rFonts w:ascii="Times New Roman" w:hAnsi="Times New Roman" w:cs="Times New Roman"/>
                <w:sz w:val="22"/>
                <w:szCs w:val="22"/>
              </w:rPr>
            </w:pPr>
            <w:r w:rsidRPr="000E4E29">
              <w:rPr>
                <w:rFonts w:ascii="Times New Roman" w:hAnsi="Times New Roman" w:cs="Times New Roman"/>
                <w:sz w:val="22"/>
                <w:szCs w:val="22"/>
              </w:rPr>
              <w:t>Наименование работ</w:t>
            </w:r>
          </w:p>
        </w:tc>
        <w:tc>
          <w:tcPr>
            <w:tcW w:w="2693" w:type="dxa"/>
            <w:vAlign w:val="center"/>
          </w:tcPr>
          <w:p w:rsidR="000C7782" w:rsidRPr="000E4E29" w:rsidRDefault="000C7782" w:rsidP="005F22A2">
            <w:pPr>
              <w:pStyle w:val="ConsPlusCell"/>
              <w:widowControl/>
              <w:jc w:val="center"/>
              <w:rPr>
                <w:rFonts w:ascii="Times New Roman" w:hAnsi="Times New Roman" w:cs="Times New Roman"/>
                <w:sz w:val="22"/>
                <w:szCs w:val="22"/>
              </w:rPr>
            </w:pPr>
            <w:r w:rsidRPr="000E4E29">
              <w:rPr>
                <w:rFonts w:ascii="Times New Roman" w:hAnsi="Times New Roman" w:cs="Times New Roman"/>
                <w:sz w:val="22"/>
                <w:szCs w:val="22"/>
              </w:rPr>
              <w:t xml:space="preserve">Ответственное подразделение </w:t>
            </w:r>
            <w:proofErr w:type="spellStart"/>
            <w:r w:rsidRPr="000E4E29">
              <w:rPr>
                <w:rFonts w:ascii="Times New Roman" w:hAnsi="Times New Roman" w:cs="Times New Roman"/>
                <w:sz w:val="22"/>
                <w:szCs w:val="22"/>
              </w:rPr>
              <w:t>Ростехнадзора</w:t>
            </w:r>
            <w:proofErr w:type="spellEnd"/>
            <w:r w:rsidRPr="000E4E29">
              <w:rPr>
                <w:rFonts w:ascii="Times New Roman" w:hAnsi="Times New Roman" w:cs="Times New Roman"/>
                <w:sz w:val="22"/>
                <w:szCs w:val="22"/>
              </w:rPr>
              <w:t xml:space="preserve"> </w:t>
            </w:r>
            <w:r w:rsidRPr="000E4E29">
              <w:rPr>
                <w:rFonts w:ascii="Times New Roman" w:hAnsi="Times New Roman" w:cs="Times New Roman"/>
                <w:sz w:val="22"/>
                <w:szCs w:val="22"/>
              </w:rPr>
              <w:br/>
              <w:t>в соответствии</w:t>
            </w:r>
          </w:p>
          <w:p w:rsidR="000C7782" w:rsidRPr="000E4E29" w:rsidRDefault="000C7782" w:rsidP="005F22A2">
            <w:pPr>
              <w:pStyle w:val="ConsPlusCell"/>
              <w:widowControl/>
              <w:jc w:val="center"/>
              <w:rPr>
                <w:rFonts w:ascii="Times New Roman" w:hAnsi="Times New Roman" w:cs="Times New Roman"/>
                <w:sz w:val="22"/>
                <w:szCs w:val="22"/>
              </w:rPr>
            </w:pPr>
            <w:r w:rsidRPr="000E4E29">
              <w:rPr>
                <w:rFonts w:ascii="Times New Roman" w:hAnsi="Times New Roman" w:cs="Times New Roman"/>
                <w:sz w:val="22"/>
                <w:szCs w:val="22"/>
              </w:rPr>
              <w:t>с Административным регламентом</w:t>
            </w:r>
          </w:p>
        </w:tc>
        <w:tc>
          <w:tcPr>
            <w:tcW w:w="1452" w:type="dxa"/>
          </w:tcPr>
          <w:p w:rsidR="000C7782" w:rsidRPr="000E4E29" w:rsidRDefault="000C7782" w:rsidP="005F22A2">
            <w:pPr>
              <w:pStyle w:val="ConsPlusCell"/>
              <w:widowControl/>
              <w:jc w:val="center"/>
              <w:rPr>
                <w:rFonts w:ascii="Times New Roman" w:hAnsi="Times New Roman" w:cs="Times New Roman"/>
                <w:sz w:val="22"/>
                <w:szCs w:val="22"/>
              </w:rPr>
            </w:pPr>
            <w:r w:rsidRPr="000E4E29">
              <w:rPr>
                <w:rFonts w:ascii="Times New Roman" w:hAnsi="Times New Roman" w:cs="Times New Roman"/>
                <w:sz w:val="22"/>
                <w:szCs w:val="22"/>
              </w:rPr>
              <w:t>Срок начала выполнения работ</w:t>
            </w:r>
          </w:p>
          <w:p w:rsidR="000C7782" w:rsidRPr="000E4E29" w:rsidRDefault="000C7782" w:rsidP="005F22A2">
            <w:pPr>
              <w:pStyle w:val="ConsPlusCell"/>
              <w:widowControl/>
              <w:jc w:val="center"/>
              <w:rPr>
                <w:rFonts w:ascii="Times New Roman" w:hAnsi="Times New Roman" w:cs="Times New Roman"/>
                <w:sz w:val="22"/>
                <w:szCs w:val="22"/>
              </w:rPr>
            </w:pPr>
            <w:r w:rsidRPr="000E4E29">
              <w:rPr>
                <w:rFonts w:ascii="Times New Roman" w:hAnsi="Times New Roman" w:cs="Times New Roman"/>
                <w:sz w:val="22"/>
                <w:szCs w:val="22"/>
              </w:rPr>
              <w:t>по этапу</w:t>
            </w:r>
          </w:p>
        </w:tc>
        <w:tc>
          <w:tcPr>
            <w:tcW w:w="1276" w:type="dxa"/>
            <w:vAlign w:val="center"/>
          </w:tcPr>
          <w:p w:rsidR="000C7782" w:rsidRPr="000E4E29" w:rsidRDefault="000C7782" w:rsidP="005F22A2">
            <w:pPr>
              <w:pStyle w:val="ConsPlusCell"/>
              <w:widowControl/>
              <w:jc w:val="center"/>
              <w:rPr>
                <w:rFonts w:ascii="Times New Roman" w:hAnsi="Times New Roman" w:cs="Times New Roman"/>
                <w:sz w:val="22"/>
                <w:szCs w:val="22"/>
              </w:rPr>
            </w:pPr>
            <w:r w:rsidRPr="000E4E29">
              <w:rPr>
                <w:rFonts w:ascii="Times New Roman" w:hAnsi="Times New Roman" w:cs="Times New Roman"/>
                <w:sz w:val="22"/>
                <w:szCs w:val="22"/>
              </w:rPr>
              <w:t>Срок завершения выполнения работ</w:t>
            </w:r>
          </w:p>
          <w:p w:rsidR="000C7782" w:rsidRPr="000E4E29" w:rsidRDefault="000C7782" w:rsidP="005F22A2">
            <w:pPr>
              <w:pStyle w:val="ConsPlusCell"/>
              <w:widowControl/>
              <w:jc w:val="center"/>
              <w:rPr>
                <w:rFonts w:ascii="Times New Roman" w:hAnsi="Times New Roman" w:cs="Times New Roman"/>
                <w:sz w:val="22"/>
                <w:szCs w:val="22"/>
              </w:rPr>
            </w:pPr>
            <w:r w:rsidRPr="000E4E29">
              <w:rPr>
                <w:rFonts w:ascii="Times New Roman" w:hAnsi="Times New Roman" w:cs="Times New Roman"/>
                <w:sz w:val="22"/>
                <w:szCs w:val="22"/>
              </w:rPr>
              <w:t xml:space="preserve">по этапу </w:t>
            </w:r>
          </w:p>
        </w:tc>
        <w:tc>
          <w:tcPr>
            <w:tcW w:w="1276" w:type="dxa"/>
            <w:vAlign w:val="center"/>
          </w:tcPr>
          <w:p w:rsidR="000C7782" w:rsidRPr="000E4E29" w:rsidRDefault="000C7782" w:rsidP="005F22A2">
            <w:pPr>
              <w:pStyle w:val="ConsPlusCell"/>
              <w:widowControl/>
              <w:jc w:val="center"/>
              <w:rPr>
                <w:rFonts w:ascii="Times New Roman" w:hAnsi="Times New Roman" w:cs="Times New Roman"/>
                <w:sz w:val="22"/>
                <w:szCs w:val="22"/>
              </w:rPr>
            </w:pPr>
            <w:r w:rsidRPr="000E4E29">
              <w:rPr>
                <w:rFonts w:ascii="Times New Roman" w:hAnsi="Times New Roman" w:cs="Times New Roman"/>
                <w:sz w:val="22"/>
                <w:szCs w:val="22"/>
              </w:rPr>
              <w:t xml:space="preserve">Стоимость работ, </w:t>
            </w:r>
          </w:p>
          <w:p w:rsidR="000C7782" w:rsidRPr="000E4E29" w:rsidRDefault="000C7782" w:rsidP="005F22A2">
            <w:pPr>
              <w:pStyle w:val="ConsPlusCell"/>
              <w:widowControl/>
              <w:jc w:val="center"/>
              <w:rPr>
                <w:rFonts w:ascii="Times New Roman" w:hAnsi="Times New Roman" w:cs="Times New Roman"/>
                <w:sz w:val="22"/>
                <w:szCs w:val="22"/>
              </w:rPr>
            </w:pPr>
            <w:r w:rsidRPr="000E4E29">
              <w:rPr>
                <w:rFonts w:ascii="Times New Roman" w:hAnsi="Times New Roman" w:cs="Times New Roman"/>
                <w:sz w:val="22"/>
                <w:szCs w:val="22"/>
              </w:rPr>
              <w:t>в т.ч. НДС 18 %, руб.</w:t>
            </w:r>
          </w:p>
        </w:tc>
      </w:tr>
      <w:tr w:rsidR="000C7782" w:rsidRPr="000E4E29" w:rsidTr="005F22A2">
        <w:tc>
          <w:tcPr>
            <w:tcW w:w="993" w:type="dxa"/>
          </w:tcPr>
          <w:p w:rsidR="000C7782" w:rsidRPr="000E4E29" w:rsidRDefault="000C7782" w:rsidP="005F22A2">
            <w:pPr>
              <w:jc w:val="center"/>
              <w:rPr>
                <w:sz w:val="22"/>
                <w:szCs w:val="22"/>
              </w:rPr>
            </w:pPr>
            <w:r w:rsidRPr="000E4E29">
              <w:rPr>
                <w:sz w:val="22"/>
                <w:szCs w:val="22"/>
              </w:rPr>
              <w:t>1</w:t>
            </w:r>
          </w:p>
        </w:tc>
        <w:tc>
          <w:tcPr>
            <w:tcW w:w="2517" w:type="dxa"/>
          </w:tcPr>
          <w:p w:rsidR="000C7782" w:rsidRPr="000E4E29" w:rsidRDefault="000C7782" w:rsidP="005F22A2">
            <w:pPr>
              <w:rPr>
                <w:spacing w:val="-4"/>
                <w:sz w:val="22"/>
                <w:szCs w:val="22"/>
              </w:rPr>
            </w:pPr>
            <w:r w:rsidRPr="000E4E29">
              <w:rPr>
                <w:spacing w:val="-4"/>
                <w:sz w:val="22"/>
                <w:szCs w:val="22"/>
              </w:rPr>
              <w:t>Экспертиза комплекта документов ОАО "Головной институт "ВНИПИЭТ", обосновывающих безопасность</w:t>
            </w:r>
            <w:r w:rsidRPr="000E4E29">
              <w:rPr>
                <w:color w:val="000000"/>
                <w:spacing w:val="-4"/>
                <w:sz w:val="22"/>
                <w:szCs w:val="22"/>
              </w:rPr>
              <w:t xml:space="preserve"> деятельности по проектированию и конструированию ядерных установок (объект, в отношении которого осуществляется заявленная деятельность – </w:t>
            </w:r>
            <w:r w:rsidRPr="000E4E29">
              <w:rPr>
                <w:spacing w:val="-4"/>
                <w:sz w:val="22"/>
                <w:szCs w:val="22"/>
              </w:rPr>
              <w:t>сооружения и комплексы с промышленными ядерными реакторами</w:t>
            </w:r>
            <w:r w:rsidRPr="000E4E29">
              <w:rPr>
                <w:color w:val="000000"/>
                <w:spacing w:val="-4"/>
                <w:sz w:val="22"/>
                <w:szCs w:val="22"/>
              </w:rPr>
              <w:t>)</w:t>
            </w:r>
          </w:p>
        </w:tc>
        <w:tc>
          <w:tcPr>
            <w:tcW w:w="2693" w:type="dxa"/>
          </w:tcPr>
          <w:p w:rsidR="000C7782" w:rsidRPr="000E4E29" w:rsidRDefault="000C7782" w:rsidP="005F22A2">
            <w:pPr>
              <w:rPr>
                <w:b/>
                <w:sz w:val="22"/>
                <w:szCs w:val="22"/>
              </w:rPr>
            </w:pPr>
            <w:r w:rsidRPr="000E4E29">
              <w:rPr>
                <w:rStyle w:val="affffe"/>
                <w:rFonts w:eastAsiaTheme="majorEastAsia"/>
                <w:color w:val="000000"/>
                <w:sz w:val="22"/>
                <w:szCs w:val="22"/>
              </w:rPr>
              <w:t xml:space="preserve">Управление по регулированию безопасности объектов ядерного топливного цикла, ядерных энергетических установок судов и </w:t>
            </w:r>
            <w:proofErr w:type="spellStart"/>
            <w:r w:rsidRPr="000E4E29">
              <w:rPr>
                <w:rStyle w:val="affffe"/>
                <w:rFonts w:eastAsiaTheme="majorEastAsia"/>
                <w:color w:val="000000"/>
                <w:sz w:val="22"/>
                <w:szCs w:val="22"/>
              </w:rPr>
              <w:t>радиационно</w:t>
            </w:r>
            <w:proofErr w:type="spellEnd"/>
            <w:r w:rsidRPr="000E4E29">
              <w:rPr>
                <w:rStyle w:val="affffe"/>
                <w:rFonts w:eastAsiaTheme="majorEastAsia"/>
                <w:color w:val="000000"/>
                <w:sz w:val="22"/>
                <w:szCs w:val="22"/>
              </w:rPr>
              <w:t xml:space="preserve"> опасных объектов  </w:t>
            </w:r>
            <w:r w:rsidRPr="000E4E29">
              <w:rPr>
                <w:sz w:val="22"/>
                <w:szCs w:val="22"/>
              </w:rPr>
              <w:t>(6 Управление)</w:t>
            </w:r>
          </w:p>
        </w:tc>
        <w:tc>
          <w:tcPr>
            <w:tcW w:w="1452" w:type="dxa"/>
          </w:tcPr>
          <w:p w:rsidR="000C7782" w:rsidRPr="000E4E29" w:rsidRDefault="000C7782" w:rsidP="005F22A2">
            <w:pPr>
              <w:jc w:val="center"/>
              <w:rPr>
                <w:sz w:val="22"/>
                <w:szCs w:val="22"/>
              </w:rPr>
            </w:pPr>
            <w:r w:rsidRPr="000E4E29">
              <w:rPr>
                <w:sz w:val="22"/>
                <w:szCs w:val="22"/>
              </w:rPr>
              <w:t xml:space="preserve">С момента утверждения центральным аппаратом </w:t>
            </w:r>
            <w:proofErr w:type="spellStart"/>
            <w:r w:rsidRPr="000E4E29">
              <w:rPr>
                <w:sz w:val="22"/>
                <w:szCs w:val="22"/>
              </w:rPr>
              <w:t>Ростех-надзора</w:t>
            </w:r>
            <w:proofErr w:type="spellEnd"/>
            <w:r w:rsidRPr="000E4E29">
              <w:rPr>
                <w:sz w:val="22"/>
                <w:szCs w:val="22"/>
              </w:rPr>
              <w:t xml:space="preserve"> </w:t>
            </w:r>
            <w:proofErr w:type="spellStart"/>
            <w:proofErr w:type="gramStart"/>
            <w:r w:rsidRPr="000E4E29">
              <w:rPr>
                <w:sz w:val="22"/>
                <w:szCs w:val="22"/>
              </w:rPr>
              <w:t>Техни-ческого</w:t>
            </w:r>
            <w:proofErr w:type="spellEnd"/>
            <w:proofErr w:type="gramEnd"/>
            <w:r w:rsidRPr="000E4E29">
              <w:rPr>
                <w:sz w:val="22"/>
                <w:szCs w:val="22"/>
              </w:rPr>
              <w:t xml:space="preserve"> задания на проведение экспертизы</w:t>
            </w:r>
          </w:p>
        </w:tc>
        <w:tc>
          <w:tcPr>
            <w:tcW w:w="1276" w:type="dxa"/>
          </w:tcPr>
          <w:p w:rsidR="000C7782" w:rsidRPr="000E4E29" w:rsidRDefault="000C7782" w:rsidP="005F22A2">
            <w:pPr>
              <w:jc w:val="center"/>
              <w:rPr>
                <w:sz w:val="22"/>
                <w:szCs w:val="22"/>
              </w:rPr>
            </w:pPr>
            <w:r w:rsidRPr="000E4E29">
              <w:rPr>
                <w:sz w:val="22"/>
                <w:szCs w:val="22"/>
              </w:rPr>
              <w:t>50</w:t>
            </w:r>
          </w:p>
          <w:p w:rsidR="000C7782" w:rsidRPr="000E4E29" w:rsidRDefault="000C7782" w:rsidP="005F22A2">
            <w:pPr>
              <w:jc w:val="center"/>
              <w:rPr>
                <w:sz w:val="22"/>
                <w:szCs w:val="22"/>
              </w:rPr>
            </w:pPr>
            <w:r w:rsidRPr="000E4E29">
              <w:rPr>
                <w:sz w:val="22"/>
                <w:szCs w:val="22"/>
              </w:rPr>
              <w:t>рабочих дней от даты начала работ</w:t>
            </w:r>
          </w:p>
        </w:tc>
        <w:tc>
          <w:tcPr>
            <w:tcW w:w="1276" w:type="dxa"/>
          </w:tcPr>
          <w:p w:rsidR="000C7782" w:rsidRPr="000E4E29" w:rsidRDefault="000C7782" w:rsidP="005F22A2">
            <w:pPr>
              <w:jc w:val="center"/>
              <w:rPr>
                <w:sz w:val="22"/>
                <w:szCs w:val="22"/>
              </w:rPr>
            </w:pPr>
          </w:p>
        </w:tc>
      </w:tr>
    </w:tbl>
    <w:p w:rsidR="000C7782" w:rsidRPr="000E4E29" w:rsidRDefault="000C7782" w:rsidP="000C7782">
      <w:pPr>
        <w:jc w:val="center"/>
        <w:rPr>
          <w:sz w:val="22"/>
          <w:szCs w:val="22"/>
        </w:rPr>
      </w:pPr>
    </w:p>
    <w:p w:rsidR="000C7782" w:rsidRPr="000E4E29" w:rsidRDefault="000C7782" w:rsidP="000C7782">
      <w:pPr>
        <w:jc w:val="center"/>
        <w:rPr>
          <w:sz w:val="22"/>
          <w:szCs w:val="22"/>
        </w:rPr>
      </w:pPr>
    </w:p>
    <w:p w:rsidR="000C7782" w:rsidRPr="000E4E29" w:rsidRDefault="000C7782" w:rsidP="000C7782">
      <w:pPr>
        <w:jc w:val="center"/>
        <w:rPr>
          <w:sz w:val="22"/>
          <w:szCs w:val="22"/>
        </w:rPr>
      </w:pPr>
    </w:p>
    <w:p w:rsidR="000C7782" w:rsidRPr="000E4E29" w:rsidRDefault="000C7782" w:rsidP="000C7782">
      <w:pPr>
        <w:pStyle w:val="31"/>
        <w:rPr>
          <w:sz w:val="22"/>
          <w:szCs w:val="22"/>
        </w:rPr>
      </w:pPr>
      <w:r w:rsidRPr="000E4E29">
        <w:rPr>
          <w:sz w:val="22"/>
          <w:szCs w:val="22"/>
        </w:rPr>
        <w:t>От Заказчика</w:t>
      </w:r>
      <w:proofErr w:type="gramStart"/>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t>О</w:t>
      </w:r>
      <w:proofErr w:type="gramEnd"/>
      <w:r w:rsidRPr="000E4E29">
        <w:rPr>
          <w:sz w:val="22"/>
          <w:szCs w:val="22"/>
        </w:rPr>
        <w:t>т Исполнителя</w:t>
      </w:r>
    </w:p>
    <w:p w:rsidR="000C7782" w:rsidRPr="000E4E29" w:rsidRDefault="000C7782" w:rsidP="000C7782">
      <w:pPr>
        <w:pStyle w:val="aa"/>
        <w:rPr>
          <w:sz w:val="22"/>
          <w:szCs w:val="22"/>
        </w:rPr>
      </w:pPr>
    </w:p>
    <w:p w:rsidR="000C7782" w:rsidRPr="000E4E29" w:rsidRDefault="000C7782" w:rsidP="000C7782">
      <w:pPr>
        <w:rPr>
          <w:sz w:val="22"/>
          <w:szCs w:val="22"/>
          <w:u w:val="single"/>
        </w:rPr>
      </w:pPr>
      <w:r w:rsidRPr="000E4E29">
        <w:rPr>
          <w:sz w:val="22"/>
          <w:szCs w:val="22"/>
          <w:u w:val="single"/>
        </w:rPr>
        <w:t>ОАО "Головной институт "ВНИПИЭТ":</w:t>
      </w:r>
      <w:r w:rsidRPr="000E4E29">
        <w:rPr>
          <w:sz w:val="22"/>
          <w:szCs w:val="22"/>
        </w:rPr>
        <w:tab/>
        <w:t xml:space="preserve"> </w:t>
      </w:r>
      <w:r w:rsidRPr="000E4E29">
        <w:rPr>
          <w:sz w:val="22"/>
          <w:szCs w:val="22"/>
        </w:rPr>
        <w:tab/>
        <w:t>__________________________________</w:t>
      </w:r>
    </w:p>
    <w:p w:rsidR="000C7782" w:rsidRPr="000E4E29" w:rsidRDefault="000C7782" w:rsidP="000C7782">
      <w:pPr>
        <w:ind w:left="3600" w:hanging="3600"/>
        <w:rPr>
          <w:sz w:val="22"/>
          <w:szCs w:val="22"/>
        </w:rPr>
      </w:pPr>
      <w:r w:rsidRPr="000E4E29">
        <w:rPr>
          <w:sz w:val="22"/>
          <w:szCs w:val="22"/>
        </w:rPr>
        <w:tab/>
      </w:r>
      <w:r w:rsidRPr="000E4E29">
        <w:rPr>
          <w:sz w:val="22"/>
          <w:szCs w:val="22"/>
        </w:rPr>
        <w:tab/>
      </w:r>
      <w:r w:rsidRPr="000E4E29">
        <w:rPr>
          <w:sz w:val="22"/>
          <w:szCs w:val="22"/>
        </w:rPr>
        <w:tab/>
        <w:t>__________________________________</w:t>
      </w:r>
    </w:p>
    <w:p w:rsidR="000C7782" w:rsidRPr="000E4E29" w:rsidRDefault="000C7782" w:rsidP="000C7782">
      <w:pPr>
        <w:pStyle w:val="7"/>
        <w:rPr>
          <w:sz w:val="22"/>
          <w:szCs w:val="22"/>
        </w:rPr>
      </w:pP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t>__________________________________</w:t>
      </w:r>
    </w:p>
    <w:p w:rsidR="000C7782" w:rsidRPr="000E4E29" w:rsidRDefault="000C7782" w:rsidP="000C7782">
      <w:pPr>
        <w:pStyle w:val="aa"/>
        <w:rPr>
          <w:sz w:val="22"/>
          <w:szCs w:val="22"/>
        </w:rPr>
      </w:pPr>
    </w:p>
    <w:p w:rsidR="000C7782" w:rsidRPr="000E4E29" w:rsidRDefault="000C7782" w:rsidP="000C7782">
      <w:pPr>
        <w:jc w:val="both"/>
        <w:rPr>
          <w:sz w:val="22"/>
          <w:szCs w:val="22"/>
        </w:rPr>
      </w:pPr>
      <w:r w:rsidRPr="000E4E29">
        <w:rPr>
          <w:sz w:val="22"/>
          <w:szCs w:val="22"/>
          <w:u w:val="single"/>
        </w:rPr>
        <w:tab/>
      </w:r>
      <w:r w:rsidRPr="000E4E29">
        <w:rPr>
          <w:sz w:val="22"/>
          <w:szCs w:val="22"/>
          <w:u w:val="single"/>
        </w:rPr>
        <w:tab/>
      </w:r>
      <w:r w:rsidRPr="000E4E29">
        <w:rPr>
          <w:sz w:val="22"/>
          <w:szCs w:val="22"/>
          <w:u w:val="single"/>
        </w:rPr>
        <w:tab/>
      </w:r>
      <w:r w:rsidRPr="000E4E29">
        <w:rPr>
          <w:sz w:val="22"/>
          <w:szCs w:val="22"/>
          <w:u w:val="single"/>
        </w:rPr>
        <w:tab/>
      </w:r>
      <w:r w:rsidRPr="000E4E29">
        <w:rPr>
          <w:sz w:val="22"/>
          <w:szCs w:val="22"/>
        </w:rPr>
        <w:tab/>
      </w:r>
      <w:r w:rsidRPr="000E4E29">
        <w:rPr>
          <w:sz w:val="22"/>
          <w:szCs w:val="22"/>
        </w:rPr>
        <w:tab/>
        <w:t xml:space="preserve">            </w:t>
      </w:r>
      <w:r w:rsidRPr="000E4E29">
        <w:rPr>
          <w:sz w:val="22"/>
          <w:szCs w:val="22"/>
          <w:u w:val="single"/>
        </w:rPr>
        <w:tab/>
      </w:r>
      <w:r w:rsidRPr="000E4E29">
        <w:rPr>
          <w:sz w:val="22"/>
          <w:szCs w:val="22"/>
          <w:u w:val="single"/>
        </w:rPr>
        <w:tab/>
      </w:r>
      <w:r w:rsidRPr="000E4E29">
        <w:rPr>
          <w:sz w:val="22"/>
          <w:szCs w:val="22"/>
          <w:u w:val="single"/>
        </w:rPr>
        <w:tab/>
        <w:t xml:space="preserve"> </w:t>
      </w:r>
      <w:r w:rsidRPr="000E4E29">
        <w:rPr>
          <w:sz w:val="22"/>
          <w:szCs w:val="22"/>
        </w:rPr>
        <w:t xml:space="preserve"> _______________</w:t>
      </w:r>
    </w:p>
    <w:p w:rsidR="000C7782" w:rsidRPr="000E4E29" w:rsidRDefault="000C7782" w:rsidP="000C7782">
      <w:pPr>
        <w:jc w:val="both"/>
        <w:rPr>
          <w:sz w:val="22"/>
          <w:szCs w:val="22"/>
        </w:rPr>
      </w:pPr>
      <w:r w:rsidRPr="000E4E29">
        <w:rPr>
          <w:sz w:val="22"/>
          <w:szCs w:val="22"/>
        </w:rPr>
        <w:t>“___”__________________ 20__ г.</w:t>
      </w:r>
      <w:r w:rsidRPr="000E4E29">
        <w:rPr>
          <w:sz w:val="22"/>
          <w:szCs w:val="22"/>
        </w:rPr>
        <w:tab/>
      </w:r>
      <w:r w:rsidRPr="000E4E29">
        <w:rPr>
          <w:sz w:val="22"/>
          <w:szCs w:val="22"/>
        </w:rPr>
        <w:tab/>
      </w:r>
      <w:r w:rsidRPr="000E4E29">
        <w:rPr>
          <w:sz w:val="22"/>
          <w:szCs w:val="22"/>
        </w:rPr>
        <w:tab/>
        <w:t>“___”_________________ 20__ г.</w:t>
      </w:r>
    </w:p>
    <w:p w:rsidR="000C7782" w:rsidRPr="000E4E29" w:rsidRDefault="000C7782" w:rsidP="000C7782">
      <w:pPr>
        <w:jc w:val="both"/>
        <w:rPr>
          <w:sz w:val="22"/>
          <w:szCs w:val="22"/>
        </w:rPr>
      </w:pPr>
      <w:r w:rsidRPr="000E4E29">
        <w:rPr>
          <w:sz w:val="22"/>
          <w:szCs w:val="22"/>
        </w:rPr>
        <w:t>м.п.</w:t>
      </w: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t>м.п.</w:t>
      </w:r>
    </w:p>
    <w:p w:rsidR="000C7782" w:rsidRPr="000E4E29" w:rsidRDefault="000C7782" w:rsidP="000C7782">
      <w:pPr>
        <w:ind w:left="6804"/>
        <w:rPr>
          <w:sz w:val="22"/>
          <w:szCs w:val="22"/>
        </w:rPr>
      </w:pPr>
      <w:r w:rsidRPr="000E4E29">
        <w:rPr>
          <w:sz w:val="22"/>
          <w:szCs w:val="22"/>
        </w:rPr>
        <w:br w:type="page"/>
      </w:r>
    </w:p>
    <w:p w:rsidR="000C7782" w:rsidRPr="000E4E29" w:rsidRDefault="000C7782" w:rsidP="000C7782">
      <w:pPr>
        <w:ind w:left="6804"/>
        <w:jc w:val="right"/>
        <w:outlineLvl w:val="0"/>
        <w:rPr>
          <w:sz w:val="22"/>
          <w:szCs w:val="22"/>
        </w:rPr>
      </w:pPr>
      <w:r w:rsidRPr="000E4E29">
        <w:rPr>
          <w:sz w:val="22"/>
          <w:szCs w:val="22"/>
        </w:rPr>
        <w:t>Приложение № 3</w:t>
      </w:r>
    </w:p>
    <w:p w:rsidR="000C7782" w:rsidRPr="000E4E29" w:rsidRDefault="000C7782" w:rsidP="000C7782">
      <w:pPr>
        <w:ind w:left="6804"/>
        <w:jc w:val="right"/>
        <w:rPr>
          <w:sz w:val="22"/>
          <w:szCs w:val="22"/>
        </w:rPr>
      </w:pPr>
      <w:r w:rsidRPr="000E4E29">
        <w:rPr>
          <w:sz w:val="22"/>
          <w:szCs w:val="22"/>
        </w:rPr>
        <w:t xml:space="preserve">к договору № _____________ </w:t>
      </w:r>
    </w:p>
    <w:p w:rsidR="000C7782" w:rsidRPr="000E4E29" w:rsidRDefault="000C7782" w:rsidP="000C7782">
      <w:pPr>
        <w:jc w:val="right"/>
        <w:rPr>
          <w:color w:val="000000"/>
          <w:sz w:val="22"/>
          <w:szCs w:val="22"/>
        </w:rPr>
      </w:pPr>
      <w:r w:rsidRPr="000E4E29">
        <w:rPr>
          <w:sz w:val="22"/>
          <w:szCs w:val="22"/>
        </w:rPr>
        <w:t xml:space="preserve">                                                                                                                 от </w:t>
      </w:r>
      <w:r w:rsidRPr="000E4E29">
        <w:rPr>
          <w:color w:val="000000"/>
          <w:sz w:val="22"/>
          <w:szCs w:val="22"/>
        </w:rPr>
        <w:t>«___» _________ 20__ года</w:t>
      </w:r>
    </w:p>
    <w:p w:rsidR="000C7782" w:rsidRPr="000E4E29" w:rsidRDefault="000C7782" w:rsidP="000C7782">
      <w:pPr>
        <w:jc w:val="center"/>
        <w:rPr>
          <w:b/>
          <w:bCs/>
          <w:sz w:val="22"/>
          <w:szCs w:val="22"/>
        </w:rPr>
      </w:pPr>
    </w:p>
    <w:p w:rsidR="000C7782" w:rsidRPr="000E4E29" w:rsidRDefault="000C7782" w:rsidP="000C7782">
      <w:pPr>
        <w:jc w:val="center"/>
        <w:rPr>
          <w:b/>
          <w:bCs/>
          <w:sz w:val="22"/>
          <w:szCs w:val="22"/>
        </w:rPr>
      </w:pPr>
    </w:p>
    <w:p w:rsidR="000C7782" w:rsidRPr="000E4E29" w:rsidRDefault="000C7782" w:rsidP="000C7782">
      <w:pPr>
        <w:jc w:val="center"/>
        <w:outlineLvl w:val="0"/>
        <w:rPr>
          <w:b/>
          <w:bCs/>
          <w:sz w:val="22"/>
          <w:szCs w:val="22"/>
        </w:rPr>
      </w:pPr>
      <w:r w:rsidRPr="000E4E29">
        <w:rPr>
          <w:b/>
          <w:bCs/>
          <w:sz w:val="22"/>
          <w:szCs w:val="22"/>
        </w:rPr>
        <w:t>РАСЧЕТ СТОИМОСТИ РАБОТ</w:t>
      </w: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pStyle w:val="31"/>
        <w:rPr>
          <w:sz w:val="22"/>
          <w:szCs w:val="22"/>
        </w:rPr>
      </w:pPr>
      <w:r w:rsidRPr="000E4E29">
        <w:rPr>
          <w:sz w:val="22"/>
          <w:szCs w:val="22"/>
        </w:rPr>
        <w:t>От Заказчика</w:t>
      </w:r>
      <w:proofErr w:type="gramStart"/>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t>О</w:t>
      </w:r>
      <w:proofErr w:type="gramEnd"/>
      <w:r w:rsidRPr="000E4E29">
        <w:rPr>
          <w:sz w:val="22"/>
          <w:szCs w:val="22"/>
        </w:rPr>
        <w:t>т Исполнителя</w:t>
      </w:r>
    </w:p>
    <w:p w:rsidR="000C7782" w:rsidRPr="000E4E29" w:rsidRDefault="000C7782" w:rsidP="000C7782">
      <w:pPr>
        <w:pStyle w:val="aa"/>
        <w:rPr>
          <w:sz w:val="22"/>
          <w:szCs w:val="22"/>
        </w:rPr>
      </w:pPr>
    </w:p>
    <w:p w:rsidR="000C7782" w:rsidRPr="000E4E29" w:rsidRDefault="000C7782" w:rsidP="000C7782">
      <w:pPr>
        <w:rPr>
          <w:sz w:val="22"/>
          <w:szCs w:val="22"/>
          <w:u w:val="single"/>
        </w:rPr>
      </w:pPr>
      <w:r w:rsidRPr="000E4E29">
        <w:rPr>
          <w:sz w:val="22"/>
          <w:szCs w:val="22"/>
          <w:u w:val="single"/>
        </w:rPr>
        <w:t>ОАО "Головной институт "ВНИПИЭТ":</w:t>
      </w:r>
      <w:r w:rsidRPr="000E4E29">
        <w:rPr>
          <w:sz w:val="22"/>
          <w:szCs w:val="22"/>
        </w:rPr>
        <w:tab/>
        <w:t xml:space="preserve"> </w:t>
      </w:r>
      <w:r w:rsidRPr="000E4E29">
        <w:rPr>
          <w:sz w:val="22"/>
          <w:szCs w:val="22"/>
        </w:rPr>
        <w:tab/>
        <w:t>__________________________________</w:t>
      </w:r>
    </w:p>
    <w:p w:rsidR="000C7782" w:rsidRPr="000E4E29" w:rsidRDefault="000C7782" w:rsidP="000C7782">
      <w:pPr>
        <w:ind w:left="3600" w:hanging="3600"/>
        <w:rPr>
          <w:sz w:val="22"/>
          <w:szCs w:val="22"/>
        </w:rPr>
      </w:pPr>
      <w:r w:rsidRPr="000E4E29">
        <w:rPr>
          <w:sz w:val="22"/>
          <w:szCs w:val="22"/>
        </w:rPr>
        <w:tab/>
      </w:r>
      <w:r w:rsidRPr="000E4E29">
        <w:rPr>
          <w:sz w:val="22"/>
          <w:szCs w:val="22"/>
        </w:rPr>
        <w:tab/>
      </w:r>
      <w:r w:rsidRPr="000E4E29">
        <w:rPr>
          <w:sz w:val="22"/>
          <w:szCs w:val="22"/>
        </w:rPr>
        <w:tab/>
        <w:t>__________________________________</w:t>
      </w:r>
    </w:p>
    <w:p w:rsidR="000C7782" w:rsidRPr="000E4E29" w:rsidRDefault="000C7782" w:rsidP="000C7782">
      <w:pPr>
        <w:pStyle w:val="7"/>
        <w:rPr>
          <w:sz w:val="22"/>
          <w:szCs w:val="22"/>
        </w:rPr>
      </w:pP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t>__________________________________</w:t>
      </w:r>
    </w:p>
    <w:p w:rsidR="000C7782" w:rsidRPr="000E4E29" w:rsidRDefault="000C7782" w:rsidP="000C7782">
      <w:pPr>
        <w:pStyle w:val="7"/>
        <w:rPr>
          <w:sz w:val="22"/>
          <w:szCs w:val="22"/>
        </w:rPr>
      </w:pPr>
      <w:r w:rsidRPr="000E4E29">
        <w:rPr>
          <w:sz w:val="22"/>
          <w:szCs w:val="22"/>
        </w:rPr>
        <w:tab/>
      </w:r>
      <w:r w:rsidRPr="000E4E29">
        <w:rPr>
          <w:sz w:val="22"/>
          <w:szCs w:val="22"/>
        </w:rPr>
        <w:tab/>
      </w:r>
      <w:r w:rsidRPr="000E4E29">
        <w:rPr>
          <w:sz w:val="22"/>
          <w:szCs w:val="22"/>
        </w:rPr>
        <w:tab/>
        <w:t xml:space="preserve">            </w:t>
      </w:r>
    </w:p>
    <w:p w:rsidR="000C7782" w:rsidRPr="000E4E29" w:rsidRDefault="000C7782" w:rsidP="000C7782">
      <w:pPr>
        <w:pStyle w:val="aa"/>
        <w:rPr>
          <w:sz w:val="22"/>
          <w:szCs w:val="22"/>
        </w:rPr>
      </w:pPr>
    </w:p>
    <w:p w:rsidR="000C7782" w:rsidRPr="000E4E29" w:rsidRDefault="000C7782" w:rsidP="000C7782">
      <w:pPr>
        <w:jc w:val="both"/>
        <w:rPr>
          <w:sz w:val="22"/>
          <w:szCs w:val="22"/>
        </w:rPr>
      </w:pPr>
      <w:r w:rsidRPr="000E4E29">
        <w:rPr>
          <w:sz w:val="22"/>
          <w:szCs w:val="22"/>
          <w:u w:val="single"/>
        </w:rPr>
        <w:tab/>
      </w:r>
      <w:r w:rsidRPr="000E4E29">
        <w:rPr>
          <w:sz w:val="22"/>
          <w:szCs w:val="22"/>
          <w:u w:val="single"/>
        </w:rPr>
        <w:tab/>
      </w:r>
      <w:r w:rsidRPr="000E4E29">
        <w:rPr>
          <w:sz w:val="22"/>
          <w:szCs w:val="22"/>
          <w:u w:val="single"/>
        </w:rPr>
        <w:tab/>
      </w:r>
      <w:r w:rsidRPr="000E4E29">
        <w:rPr>
          <w:sz w:val="22"/>
          <w:szCs w:val="22"/>
        </w:rPr>
        <w:tab/>
      </w:r>
      <w:r w:rsidRPr="000E4E29">
        <w:rPr>
          <w:sz w:val="22"/>
          <w:szCs w:val="22"/>
        </w:rPr>
        <w:tab/>
      </w:r>
      <w:r w:rsidRPr="000E4E29">
        <w:rPr>
          <w:sz w:val="22"/>
          <w:szCs w:val="22"/>
        </w:rPr>
        <w:tab/>
        <w:t xml:space="preserve">            </w:t>
      </w:r>
      <w:r w:rsidRPr="000E4E29">
        <w:rPr>
          <w:sz w:val="22"/>
          <w:szCs w:val="22"/>
          <w:u w:val="single"/>
        </w:rPr>
        <w:tab/>
      </w:r>
      <w:r w:rsidRPr="000E4E29">
        <w:rPr>
          <w:sz w:val="22"/>
          <w:szCs w:val="22"/>
          <w:u w:val="single"/>
        </w:rPr>
        <w:tab/>
      </w:r>
      <w:r w:rsidRPr="000E4E29">
        <w:rPr>
          <w:sz w:val="22"/>
          <w:szCs w:val="22"/>
          <w:u w:val="single"/>
        </w:rPr>
        <w:tab/>
        <w:t xml:space="preserve"> </w:t>
      </w:r>
      <w:r w:rsidRPr="000E4E29">
        <w:rPr>
          <w:sz w:val="22"/>
          <w:szCs w:val="22"/>
        </w:rPr>
        <w:t xml:space="preserve"> _______________</w:t>
      </w:r>
    </w:p>
    <w:p w:rsidR="000C7782" w:rsidRPr="000E4E29" w:rsidRDefault="000C7782" w:rsidP="000C7782">
      <w:pPr>
        <w:jc w:val="both"/>
        <w:rPr>
          <w:sz w:val="22"/>
          <w:szCs w:val="22"/>
        </w:rPr>
      </w:pPr>
      <w:r w:rsidRPr="000E4E29">
        <w:rPr>
          <w:sz w:val="22"/>
          <w:szCs w:val="22"/>
        </w:rPr>
        <w:t>“___”__________________ 20__ г.</w:t>
      </w:r>
      <w:r w:rsidRPr="000E4E29">
        <w:rPr>
          <w:sz w:val="22"/>
          <w:szCs w:val="22"/>
        </w:rPr>
        <w:tab/>
      </w:r>
      <w:r w:rsidRPr="000E4E29">
        <w:rPr>
          <w:sz w:val="22"/>
          <w:szCs w:val="22"/>
        </w:rPr>
        <w:tab/>
      </w:r>
      <w:r w:rsidRPr="000E4E29">
        <w:rPr>
          <w:sz w:val="22"/>
          <w:szCs w:val="22"/>
        </w:rPr>
        <w:tab/>
        <w:t>“___”_________________ 20__ г.</w:t>
      </w:r>
    </w:p>
    <w:p w:rsidR="000C7782" w:rsidRPr="000E4E29" w:rsidRDefault="000C7782" w:rsidP="000C7782">
      <w:pPr>
        <w:jc w:val="both"/>
        <w:rPr>
          <w:sz w:val="22"/>
          <w:szCs w:val="22"/>
        </w:rPr>
      </w:pPr>
      <w:r w:rsidRPr="000E4E29">
        <w:rPr>
          <w:sz w:val="22"/>
          <w:szCs w:val="22"/>
        </w:rPr>
        <w:t>м.п.</w:t>
      </w: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r>
      <w:r w:rsidRPr="000E4E29">
        <w:rPr>
          <w:sz w:val="22"/>
          <w:szCs w:val="22"/>
        </w:rPr>
        <w:tab/>
        <w:t>м.п.</w:t>
      </w: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0C7782" w:rsidRPr="000E4E29" w:rsidRDefault="000C7782" w:rsidP="000C7782">
      <w:pPr>
        <w:jc w:val="both"/>
        <w:rPr>
          <w:sz w:val="22"/>
          <w:szCs w:val="22"/>
        </w:rPr>
      </w:pPr>
    </w:p>
    <w:p w:rsidR="00C278AC" w:rsidRDefault="00C278AC" w:rsidP="000C7782">
      <w:pPr>
        <w:spacing w:line="276" w:lineRule="auto"/>
        <w:jc w:val="right"/>
        <w:rPr>
          <w:sz w:val="22"/>
          <w:szCs w:val="22"/>
        </w:rPr>
      </w:pPr>
    </w:p>
    <w:p w:rsidR="00C278AC" w:rsidRDefault="00C278AC" w:rsidP="000C7782">
      <w:pPr>
        <w:spacing w:line="276" w:lineRule="auto"/>
        <w:jc w:val="right"/>
        <w:rPr>
          <w:sz w:val="22"/>
          <w:szCs w:val="22"/>
        </w:rPr>
      </w:pPr>
    </w:p>
    <w:p w:rsidR="00C278AC" w:rsidRDefault="00C278AC" w:rsidP="000C7782">
      <w:pPr>
        <w:spacing w:line="276" w:lineRule="auto"/>
        <w:jc w:val="right"/>
        <w:rPr>
          <w:sz w:val="22"/>
          <w:szCs w:val="22"/>
        </w:rPr>
      </w:pPr>
    </w:p>
    <w:p w:rsidR="00C278AC" w:rsidRDefault="00C278AC" w:rsidP="000C7782">
      <w:pPr>
        <w:spacing w:line="276" w:lineRule="auto"/>
        <w:jc w:val="right"/>
        <w:rPr>
          <w:sz w:val="22"/>
          <w:szCs w:val="22"/>
        </w:rPr>
      </w:pPr>
    </w:p>
    <w:p w:rsidR="000C7782" w:rsidRPr="000E4E29" w:rsidRDefault="000C7782" w:rsidP="000C7782">
      <w:pPr>
        <w:spacing w:line="276" w:lineRule="auto"/>
        <w:jc w:val="right"/>
        <w:rPr>
          <w:b/>
          <w:bCs/>
          <w:sz w:val="22"/>
          <w:szCs w:val="22"/>
        </w:rPr>
      </w:pPr>
      <w:r w:rsidRPr="000E4E29">
        <w:rPr>
          <w:sz w:val="22"/>
          <w:szCs w:val="22"/>
        </w:rPr>
        <w:t>Приложение № 4</w:t>
      </w:r>
    </w:p>
    <w:p w:rsidR="000C7782" w:rsidRPr="0029292B" w:rsidRDefault="000C7782" w:rsidP="000C7782">
      <w:pPr>
        <w:pStyle w:val="31"/>
        <w:numPr>
          <w:ilvl w:val="0"/>
          <w:numId w:val="0"/>
        </w:numPr>
        <w:jc w:val="right"/>
        <w:rPr>
          <w:rFonts w:ascii="Times New Roman" w:hAnsi="Times New Roman"/>
          <w:b w:val="0"/>
          <w:sz w:val="22"/>
          <w:szCs w:val="22"/>
        </w:rPr>
      </w:pPr>
      <w:r w:rsidRPr="0029292B">
        <w:rPr>
          <w:rFonts w:ascii="Times New Roman" w:hAnsi="Times New Roman"/>
          <w:b w:val="0"/>
          <w:sz w:val="22"/>
          <w:szCs w:val="22"/>
        </w:rPr>
        <w:t xml:space="preserve">к Договору №_____________ </w:t>
      </w:r>
      <w:proofErr w:type="gramStart"/>
      <w:r w:rsidRPr="0029292B">
        <w:rPr>
          <w:rFonts w:ascii="Times New Roman" w:hAnsi="Times New Roman"/>
          <w:b w:val="0"/>
          <w:sz w:val="22"/>
          <w:szCs w:val="22"/>
        </w:rPr>
        <w:t>от</w:t>
      </w:r>
      <w:proofErr w:type="gramEnd"/>
      <w:r w:rsidRPr="0029292B">
        <w:rPr>
          <w:rFonts w:ascii="Times New Roman" w:hAnsi="Times New Roman"/>
          <w:b w:val="0"/>
          <w:sz w:val="22"/>
          <w:szCs w:val="22"/>
        </w:rPr>
        <w:t>___________</w:t>
      </w:r>
    </w:p>
    <w:p w:rsidR="000C7782" w:rsidRPr="000E4E29" w:rsidRDefault="000C7782" w:rsidP="000C7782">
      <w:pPr>
        <w:pStyle w:val="Times12"/>
        <w:ind w:firstLine="0"/>
        <w:jc w:val="center"/>
        <w:rPr>
          <w:b/>
          <w:bCs w:val="0"/>
          <w:sz w:val="22"/>
        </w:rPr>
      </w:pPr>
      <w:r w:rsidRPr="000E4E29">
        <w:rPr>
          <w:b/>
          <w:bCs w:val="0"/>
          <w:sz w:val="22"/>
        </w:rPr>
        <w:t xml:space="preserve">Форма предоставления информация об отнесении к субъектам </w:t>
      </w:r>
    </w:p>
    <w:p w:rsidR="000C7782" w:rsidRPr="000E4E29" w:rsidRDefault="000C7782" w:rsidP="000C7782">
      <w:pPr>
        <w:pStyle w:val="Times12"/>
        <w:ind w:firstLine="0"/>
        <w:jc w:val="center"/>
        <w:rPr>
          <w:b/>
          <w:bCs w:val="0"/>
          <w:sz w:val="22"/>
        </w:rPr>
      </w:pPr>
      <w:r w:rsidRPr="000E4E29">
        <w:rPr>
          <w:b/>
          <w:bCs w:val="0"/>
          <w:sz w:val="22"/>
        </w:rPr>
        <w:t>малого или среднего предпринимательства</w:t>
      </w:r>
    </w:p>
    <w:p w:rsidR="000C7782" w:rsidRPr="000E4E29" w:rsidRDefault="000C7782" w:rsidP="000C7782">
      <w:pPr>
        <w:pStyle w:val="Times12"/>
        <w:ind w:left="1134" w:firstLine="0"/>
        <w:jc w:val="left"/>
        <w:rPr>
          <w:b/>
          <w:bCs w:val="0"/>
          <w:sz w:val="22"/>
        </w:rPr>
      </w:pPr>
    </w:p>
    <w:p w:rsidR="000C7782" w:rsidRPr="000E4E29" w:rsidRDefault="000C7782" w:rsidP="000C7782">
      <w:pPr>
        <w:pStyle w:val="1f0"/>
        <w:shd w:val="clear" w:color="auto" w:fill="auto"/>
        <w:spacing w:after="69" w:line="276" w:lineRule="auto"/>
        <w:ind w:firstLine="709"/>
        <w:jc w:val="both"/>
        <w:rPr>
          <w:sz w:val="22"/>
          <w:szCs w:val="22"/>
        </w:rPr>
      </w:pPr>
      <w:r w:rsidRPr="000E4E29">
        <w:rPr>
          <w:sz w:val="22"/>
          <w:szCs w:val="22"/>
        </w:rPr>
        <w:t>Настоящим подтверждаем, что</w:t>
      </w:r>
      <w:r w:rsidRPr="000E4E29">
        <w:rPr>
          <w:i/>
          <w:iCs/>
          <w:sz w:val="22"/>
          <w:szCs w:val="22"/>
        </w:rPr>
        <w:t xml:space="preserve"> ________________________________________</w:t>
      </w:r>
      <w:r w:rsidRPr="000E4E29">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0E4E29">
        <w:rPr>
          <w:sz w:val="22"/>
          <w:szCs w:val="22"/>
        </w:rPr>
        <w:t>критериями, позволяющими относить организацию к субъектам</w:t>
      </w:r>
      <w:r w:rsidRPr="000E4E29">
        <w:rPr>
          <w:i/>
          <w:iCs/>
          <w:sz w:val="22"/>
          <w:szCs w:val="22"/>
        </w:rPr>
        <w:t xml:space="preserve"> указывается</w:t>
      </w:r>
      <w:proofErr w:type="gramEnd"/>
      <w:r w:rsidRPr="000E4E29">
        <w:rPr>
          <w:i/>
          <w:iCs/>
          <w:sz w:val="22"/>
          <w:szCs w:val="22"/>
        </w:rPr>
        <w:t xml:space="preserve"> малого или среднего в зависимости от критериев отнесения</w:t>
      </w:r>
      <w:r w:rsidRPr="000E4E29">
        <w:rPr>
          <w:sz w:val="22"/>
          <w:szCs w:val="22"/>
        </w:rPr>
        <w:t xml:space="preserve"> предпринимательства,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0C7782" w:rsidRPr="000E4E29" w:rsidTr="005F22A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 xml:space="preserve">№ </w:t>
            </w:r>
            <w:proofErr w:type="spellStart"/>
            <w:proofErr w:type="gramStart"/>
            <w:r w:rsidRPr="000E4E29">
              <w:rPr>
                <w:sz w:val="22"/>
                <w:szCs w:val="22"/>
              </w:rPr>
              <w:t>п</w:t>
            </w:r>
            <w:proofErr w:type="spellEnd"/>
            <w:proofErr w:type="gramEnd"/>
            <w:r w:rsidRPr="000E4E29">
              <w:rPr>
                <w:sz w:val="22"/>
                <w:szCs w:val="22"/>
              </w:rPr>
              <w:t>/</w:t>
            </w:r>
            <w:proofErr w:type="spellStart"/>
            <w:r w:rsidRPr="000E4E29">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right="132" w:firstLine="0"/>
              <w:jc w:val="center"/>
              <w:rPr>
                <w:sz w:val="22"/>
                <w:szCs w:val="22"/>
              </w:rPr>
            </w:pPr>
            <w:r w:rsidRPr="000E4E29">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Приложенный подтверждающий документ</w:t>
            </w:r>
          </w:p>
        </w:tc>
      </w:tr>
      <w:tr w:rsidR="000C7782" w:rsidRPr="000E4E29" w:rsidTr="005F22A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left="1640" w:right="132" w:firstLine="0"/>
              <w:rPr>
                <w:sz w:val="22"/>
                <w:szCs w:val="22"/>
              </w:rPr>
            </w:pPr>
            <w:r w:rsidRPr="000E4E29">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left="700" w:firstLine="0"/>
              <w:rPr>
                <w:sz w:val="22"/>
                <w:szCs w:val="22"/>
              </w:rPr>
            </w:pPr>
            <w:r w:rsidRPr="000E4E29">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4</w:t>
            </w:r>
          </w:p>
        </w:tc>
      </w:tr>
      <w:tr w:rsidR="000C7782" w:rsidRPr="000E4E29" w:rsidTr="005F22A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40" w:lineRule="auto"/>
              <w:ind w:left="104" w:right="132" w:firstLine="0"/>
              <w:rPr>
                <w:sz w:val="22"/>
                <w:szCs w:val="22"/>
              </w:rPr>
            </w:pPr>
            <w:r w:rsidRPr="000E4E29">
              <w:rPr>
                <w:i/>
                <w:iCs/>
                <w:sz w:val="22"/>
                <w:szCs w:val="22"/>
              </w:rPr>
              <w:t xml:space="preserve">только для юридических лиц: </w:t>
            </w:r>
            <w:r w:rsidRPr="000E4E29">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40" w:lineRule="auto"/>
              <w:ind w:left="101"/>
              <w:jc w:val="center"/>
              <w:rPr>
                <w:sz w:val="22"/>
                <w:szCs w:val="22"/>
              </w:rPr>
            </w:pPr>
            <w:r w:rsidRPr="000E4E29">
              <w:rPr>
                <w:sz w:val="22"/>
                <w:szCs w:val="22"/>
              </w:rPr>
              <w:t>Указывается</w:t>
            </w:r>
          </w:p>
          <w:p w:rsidR="000C7782" w:rsidRPr="000E4E29" w:rsidRDefault="000C7782" w:rsidP="005F22A2">
            <w:pPr>
              <w:pStyle w:val="2d"/>
              <w:shd w:val="clear" w:color="auto" w:fill="auto"/>
              <w:spacing w:after="0" w:line="240" w:lineRule="auto"/>
              <w:ind w:left="101"/>
              <w:jc w:val="center"/>
              <w:rPr>
                <w:sz w:val="22"/>
                <w:szCs w:val="22"/>
              </w:rPr>
            </w:pPr>
            <w:r w:rsidRPr="000E4E29">
              <w:rPr>
                <w:sz w:val="22"/>
                <w:szCs w:val="22"/>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40" w:lineRule="auto"/>
              <w:ind w:left="100"/>
              <w:jc w:val="center"/>
              <w:rPr>
                <w:sz w:val="22"/>
                <w:szCs w:val="22"/>
              </w:rPr>
            </w:pPr>
            <w:r w:rsidRPr="000E4E29">
              <w:rPr>
                <w:sz w:val="22"/>
                <w:szCs w:val="22"/>
              </w:rPr>
              <w:t>Копия устава</w:t>
            </w:r>
          </w:p>
        </w:tc>
      </w:tr>
      <w:tr w:rsidR="000C7782" w:rsidRPr="000E4E29" w:rsidTr="005F22A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40" w:lineRule="auto"/>
              <w:ind w:left="104" w:right="132" w:firstLine="0"/>
              <w:rPr>
                <w:sz w:val="22"/>
                <w:szCs w:val="22"/>
              </w:rPr>
            </w:pPr>
            <w:r w:rsidRPr="000E4E29">
              <w:rPr>
                <w:i/>
                <w:iCs/>
                <w:sz w:val="22"/>
                <w:szCs w:val="22"/>
              </w:rPr>
              <w:t xml:space="preserve">только для юридических лиц: </w:t>
            </w:r>
            <w:r w:rsidRPr="000E4E2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40" w:lineRule="auto"/>
              <w:ind w:left="101"/>
              <w:jc w:val="center"/>
              <w:rPr>
                <w:sz w:val="22"/>
                <w:szCs w:val="22"/>
              </w:rPr>
            </w:pPr>
            <w:r w:rsidRPr="000E4E29">
              <w:rPr>
                <w:sz w:val="22"/>
                <w:szCs w:val="22"/>
              </w:rPr>
              <w:t>Указывается</w:t>
            </w:r>
          </w:p>
          <w:p w:rsidR="000C7782" w:rsidRPr="000E4E29" w:rsidRDefault="000C7782" w:rsidP="005F22A2">
            <w:pPr>
              <w:pStyle w:val="2d"/>
              <w:shd w:val="clear" w:color="auto" w:fill="auto"/>
              <w:spacing w:after="0" w:line="240" w:lineRule="auto"/>
              <w:ind w:left="101"/>
              <w:jc w:val="center"/>
              <w:rPr>
                <w:sz w:val="22"/>
                <w:szCs w:val="22"/>
              </w:rPr>
            </w:pPr>
            <w:r w:rsidRPr="000E4E29">
              <w:rPr>
                <w:sz w:val="22"/>
                <w:szCs w:val="22"/>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40" w:lineRule="auto"/>
              <w:ind w:left="100"/>
              <w:jc w:val="center"/>
              <w:rPr>
                <w:sz w:val="22"/>
                <w:szCs w:val="22"/>
              </w:rPr>
            </w:pPr>
            <w:r w:rsidRPr="000E4E29">
              <w:rPr>
                <w:sz w:val="22"/>
                <w:szCs w:val="22"/>
              </w:rPr>
              <w:t>Копия устава</w:t>
            </w:r>
          </w:p>
        </w:tc>
      </w:tr>
      <w:tr w:rsidR="000C7782" w:rsidRPr="000E4E29" w:rsidTr="005F22A2">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40" w:lineRule="auto"/>
              <w:ind w:left="104" w:right="132" w:firstLine="0"/>
              <w:rPr>
                <w:sz w:val="22"/>
                <w:szCs w:val="22"/>
              </w:rPr>
            </w:pPr>
            <w:r w:rsidRPr="000E4E2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40" w:lineRule="auto"/>
              <w:ind w:left="101"/>
              <w:jc w:val="center"/>
              <w:rPr>
                <w:sz w:val="22"/>
                <w:szCs w:val="22"/>
              </w:rPr>
            </w:pPr>
            <w:r w:rsidRPr="000E4E29">
              <w:rPr>
                <w:sz w:val="22"/>
                <w:szCs w:val="22"/>
              </w:rPr>
              <w:t>Указывается</w:t>
            </w:r>
          </w:p>
          <w:p w:rsidR="000C7782" w:rsidRPr="000E4E29" w:rsidRDefault="000C7782" w:rsidP="005F22A2">
            <w:pPr>
              <w:pStyle w:val="2d"/>
              <w:shd w:val="clear" w:color="auto" w:fill="auto"/>
              <w:spacing w:after="0" w:line="240" w:lineRule="auto"/>
              <w:ind w:left="101"/>
              <w:jc w:val="center"/>
              <w:rPr>
                <w:sz w:val="22"/>
                <w:szCs w:val="22"/>
              </w:rPr>
            </w:pPr>
            <w:r w:rsidRPr="000E4E29">
              <w:rPr>
                <w:sz w:val="22"/>
                <w:szCs w:val="22"/>
              </w:rPr>
              <w:t>количество</w:t>
            </w:r>
          </w:p>
          <w:p w:rsidR="000C7782" w:rsidRPr="000E4E29" w:rsidRDefault="000C7782" w:rsidP="005F22A2">
            <w:pPr>
              <w:pStyle w:val="2d"/>
              <w:shd w:val="clear" w:color="auto" w:fill="auto"/>
              <w:spacing w:after="0" w:line="240" w:lineRule="auto"/>
              <w:ind w:left="101"/>
              <w:jc w:val="center"/>
              <w:rPr>
                <w:sz w:val="22"/>
                <w:szCs w:val="22"/>
              </w:rPr>
            </w:pPr>
            <w:r w:rsidRPr="000E4E29">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40" w:lineRule="auto"/>
              <w:ind w:left="100"/>
              <w:jc w:val="center"/>
              <w:rPr>
                <w:sz w:val="22"/>
                <w:szCs w:val="22"/>
              </w:rPr>
            </w:pPr>
            <w:r w:rsidRPr="000E4E29">
              <w:rPr>
                <w:sz w:val="22"/>
                <w:szCs w:val="22"/>
              </w:rPr>
              <w:t>Копия формы 4 ФСС</w:t>
            </w:r>
          </w:p>
        </w:tc>
      </w:tr>
      <w:tr w:rsidR="000C7782" w:rsidRPr="000E4E29" w:rsidTr="005F22A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40" w:lineRule="auto"/>
              <w:ind w:left="104" w:right="132" w:firstLine="0"/>
              <w:jc w:val="both"/>
              <w:rPr>
                <w:sz w:val="22"/>
                <w:szCs w:val="22"/>
              </w:rPr>
            </w:pPr>
            <w:r w:rsidRPr="000E4E29">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40" w:lineRule="auto"/>
              <w:ind w:left="101"/>
              <w:jc w:val="center"/>
              <w:rPr>
                <w:sz w:val="22"/>
                <w:szCs w:val="22"/>
              </w:rPr>
            </w:pPr>
            <w:r w:rsidRPr="000E4E29">
              <w:rPr>
                <w:sz w:val="22"/>
                <w:szCs w:val="22"/>
              </w:rPr>
              <w:t>Указывается в</w:t>
            </w:r>
          </w:p>
          <w:p w:rsidR="000C7782" w:rsidRPr="000E4E29" w:rsidRDefault="000C7782" w:rsidP="005F22A2">
            <w:pPr>
              <w:pStyle w:val="2d"/>
              <w:shd w:val="clear" w:color="auto" w:fill="auto"/>
              <w:spacing w:after="0" w:line="240" w:lineRule="auto"/>
              <w:ind w:left="101"/>
              <w:jc w:val="center"/>
              <w:rPr>
                <w:sz w:val="22"/>
                <w:szCs w:val="22"/>
              </w:rPr>
            </w:pPr>
            <w:proofErr w:type="gramStart"/>
            <w:r w:rsidRPr="000E4E29">
              <w:rPr>
                <w:sz w:val="22"/>
                <w:szCs w:val="22"/>
              </w:rPr>
              <w:t>миллионах</w:t>
            </w:r>
            <w:proofErr w:type="gramEnd"/>
          </w:p>
          <w:p w:rsidR="000C7782" w:rsidRPr="000E4E29" w:rsidRDefault="000C7782" w:rsidP="005F22A2">
            <w:pPr>
              <w:pStyle w:val="2d"/>
              <w:shd w:val="clear" w:color="auto" w:fill="auto"/>
              <w:spacing w:after="0" w:line="240" w:lineRule="auto"/>
              <w:ind w:left="101"/>
              <w:jc w:val="center"/>
              <w:rPr>
                <w:sz w:val="22"/>
                <w:szCs w:val="22"/>
              </w:rPr>
            </w:pPr>
            <w:r w:rsidRPr="000E4E29">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40" w:lineRule="auto"/>
              <w:ind w:left="100"/>
              <w:jc w:val="center"/>
              <w:rPr>
                <w:sz w:val="22"/>
                <w:szCs w:val="22"/>
              </w:rPr>
            </w:pPr>
            <w:r w:rsidRPr="000E4E29">
              <w:rPr>
                <w:sz w:val="22"/>
                <w:szCs w:val="22"/>
              </w:rPr>
              <w:t>Копия баланса за предшествующий календарный год</w:t>
            </w:r>
          </w:p>
        </w:tc>
      </w:tr>
    </w:tbl>
    <w:p w:rsidR="000C7782" w:rsidRPr="000E4E29" w:rsidRDefault="000C7782" w:rsidP="000C7782">
      <w:pPr>
        <w:pStyle w:val="1f0"/>
        <w:shd w:val="clear" w:color="auto" w:fill="auto"/>
        <w:spacing w:line="276" w:lineRule="auto"/>
        <w:ind w:firstLine="0"/>
        <w:rPr>
          <w:sz w:val="22"/>
          <w:szCs w:val="22"/>
        </w:rPr>
      </w:pPr>
      <w:r w:rsidRPr="000E4E29">
        <w:rPr>
          <w:sz w:val="22"/>
          <w:szCs w:val="22"/>
        </w:rPr>
        <w:t>Приложение: подтверждающие документы (указанные в графе 4).</w:t>
      </w:r>
    </w:p>
    <w:p w:rsidR="000C7782" w:rsidRPr="000E4E29" w:rsidRDefault="000C7782" w:rsidP="000C7782">
      <w:pPr>
        <w:pStyle w:val="Times12"/>
        <w:tabs>
          <w:tab w:val="left" w:pos="0"/>
          <w:tab w:val="left" w:pos="709"/>
        </w:tabs>
        <w:ind w:firstLine="0"/>
        <w:rPr>
          <w:bCs w:val="0"/>
          <w:sz w:val="22"/>
        </w:rPr>
      </w:pPr>
    </w:p>
    <w:p w:rsidR="000C7782" w:rsidRPr="000E4E29" w:rsidRDefault="000C7782" w:rsidP="000C7782">
      <w:pPr>
        <w:pStyle w:val="Times12"/>
        <w:tabs>
          <w:tab w:val="left" w:pos="0"/>
          <w:tab w:val="left" w:pos="709"/>
        </w:tabs>
        <w:ind w:firstLine="0"/>
        <w:rPr>
          <w:b/>
          <w:bCs w:val="0"/>
          <w:sz w:val="22"/>
        </w:rPr>
      </w:pPr>
      <w:r w:rsidRPr="000E4E29">
        <w:rPr>
          <w:b/>
          <w:bCs w:val="0"/>
          <w:sz w:val="22"/>
        </w:rPr>
        <w:t>ИНСТРУКЦИИ ПО ЗАПОЛНЕНИЮ</w:t>
      </w:r>
    </w:p>
    <w:p w:rsidR="000C7782" w:rsidRPr="000E4E29" w:rsidRDefault="000C7782" w:rsidP="000C7782">
      <w:pPr>
        <w:pStyle w:val="Times12"/>
        <w:tabs>
          <w:tab w:val="left" w:pos="0"/>
          <w:tab w:val="left" w:pos="709"/>
        </w:tabs>
        <w:ind w:firstLine="0"/>
        <w:rPr>
          <w:b/>
          <w:sz w:val="22"/>
        </w:rPr>
      </w:pPr>
      <w:r w:rsidRPr="000E4E29">
        <w:rPr>
          <w:b/>
          <w:sz w:val="22"/>
        </w:rPr>
        <w:t>1. Данные инструкции не следует воспроизводить в документах, подготовленных участником запроса предложений.</w:t>
      </w:r>
    </w:p>
    <w:p w:rsidR="000C7782" w:rsidRPr="000E4E29" w:rsidRDefault="000C7782" w:rsidP="000C7782">
      <w:pPr>
        <w:pStyle w:val="Times12"/>
        <w:tabs>
          <w:tab w:val="left" w:pos="0"/>
          <w:tab w:val="left" w:pos="709"/>
        </w:tabs>
        <w:ind w:firstLine="0"/>
        <w:rPr>
          <w:b/>
          <w:sz w:val="22"/>
        </w:rPr>
      </w:pPr>
      <w:r w:rsidRPr="000E4E29">
        <w:rPr>
          <w:b/>
          <w:sz w:val="22"/>
        </w:rPr>
        <w:t xml:space="preserve">2. Если Участник запроса цен не относится к числу </w:t>
      </w:r>
      <w:r w:rsidRPr="000E4E29">
        <w:rPr>
          <w:b/>
          <w:i/>
          <w:iCs/>
          <w:sz w:val="22"/>
        </w:rPr>
        <w:t xml:space="preserve">субъектов малого или среднего </w:t>
      </w:r>
      <w:r w:rsidRPr="000E4E29">
        <w:rPr>
          <w:b/>
          <w:sz w:val="22"/>
        </w:rPr>
        <w:t xml:space="preserve">предпринимательства, то таблица не заполняется, а в первом абзаце настоящей формы указывается, что Участник запроса цен не относится к числу </w:t>
      </w:r>
      <w:r w:rsidRPr="000E4E29">
        <w:rPr>
          <w:b/>
          <w:i/>
          <w:iCs/>
          <w:sz w:val="22"/>
        </w:rPr>
        <w:t xml:space="preserve">субъектов малого или среднего </w:t>
      </w:r>
      <w:r w:rsidRPr="000E4E29">
        <w:rPr>
          <w:b/>
          <w:sz w:val="22"/>
        </w:rPr>
        <w:t xml:space="preserve">предпринимательства. </w:t>
      </w:r>
    </w:p>
    <w:p w:rsidR="000C7782" w:rsidRPr="000E4E29" w:rsidRDefault="000C7782" w:rsidP="000C7782">
      <w:pPr>
        <w:ind w:left="1134"/>
        <w:rPr>
          <w:sz w:val="22"/>
          <w:szCs w:val="22"/>
        </w:rPr>
      </w:pPr>
    </w:p>
    <w:p w:rsidR="000C7782" w:rsidRPr="000E4E29" w:rsidRDefault="000C7782" w:rsidP="000C7782">
      <w:pPr>
        <w:pStyle w:val="afff4"/>
        <w:tabs>
          <w:tab w:val="clear" w:pos="1134"/>
        </w:tabs>
        <w:autoSpaceDE w:val="0"/>
        <w:autoSpaceDN w:val="0"/>
        <w:spacing w:line="240" w:lineRule="auto"/>
        <w:ind w:firstLine="0"/>
      </w:pPr>
      <w:r w:rsidRPr="000E4E29">
        <w:t>__________________________</w:t>
      </w:r>
      <w:r w:rsidRPr="000E4E29">
        <w:tab/>
      </w:r>
      <w:r w:rsidRPr="000E4E29">
        <w:tab/>
        <w:t>____________________________</w:t>
      </w:r>
    </w:p>
    <w:p w:rsidR="000C7782" w:rsidRPr="000E4E29" w:rsidRDefault="000C7782" w:rsidP="000C7782">
      <w:pPr>
        <w:pStyle w:val="Times12"/>
        <w:ind w:firstLine="0"/>
        <w:rPr>
          <w:sz w:val="22"/>
        </w:rPr>
      </w:pPr>
      <w:r w:rsidRPr="000E4E29">
        <w:rPr>
          <w:snapToGrid w:val="0"/>
          <w:sz w:val="22"/>
        </w:rPr>
        <w:t xml:space="preserve"> (Подпись уполномоченного лица)</w:t>
      </w:r>
      <w:r w:rsidRPr="000E4E29">
        <w:rPr>
          <w:snapToGrid w:val="0"/>
          <w:sz w:val="22"/>
        </w:rPr>
        <w:tab/>
      </w:r>
      <w:r w:rsidRPr="000E4E29">
        <w:rPr>
          <w:snapToGrid w:val="0"/>
          <w:sz w:val="22"/>
        </w:rPr>
        <w:tab/>
        <w:t>(Ф.И.О. и должность подписавшего)</w:t>
      </w:r>
    </w:p>
    <w:p w:rsidR="000C7782" w:rsidRPr="000E4E29" w:rsidRDefault="000C7782" w:rsidP="000C7782">
      <w:pPr>
        <w:pStyle w:val="Times12"/>
        <w:spacing w:before="120"/>
        <w:ind w:firstLine="0"/>
        <w:rPr>
          <w:bCs w:val="0"/>
          <w:sz w:val="22"/>
        </w:rPr>
      </w:pPr>
      <w:r w:rsidRPr="000E4E29">
        <w:rPr>
          <w:bCs w:val="0"/>
          <w:sz w:val="22"/>
        </w:rPr>
        <w:t>М.П.</w:t>
      </w:r>
    </w:p>
    <w:p w:rsidR="000C7782" w:rsidRPr="000E4E29" w:rsidRDefault="000C7782" w:rsidP="000C7782">
      <w:pPr>
        <w:ind w:left="1134"/>
        <w:jc w:val="center"/>
        <w:rPr>
          <w:sz w:val="22"/>
          <w:szCs w:val="22"/>
        </w:rPr>
      </w:pPr>
    </w:p>
    <w:p w:rsidR="000C7782" w:rsidRPr="000E4E29" w:rsidRDefault="000C7782" w:rsidP="000C7782">
      <w:pPr>
        <w:jc w:val="right"/>
        <w:rPr>
          <w:sz w:val="22"/>
          <w:szCs w:val="22"/>
        </w:rPr>
      </w:pPr>
      <w:r w:rsidRPr="000E4E29">
        <w:rPr>
          <w:sz w:val="22"/>
          <w:szCs w:val="22"/>
        </w:rPr>
        <w:br w:type="page"/>
        <w:t xml:space="preserve">Приложение №1 к Приложению №4 </w:t>
      </w:r>
    </w:p>
    <w:p w:rsidR="000C7782" w:rsidRPr="000E4E29" w:rsidRDefault="000C7782" w:rsidP="000C7782">
      <w:pPr>
        <w:ind w:left="1134"/>
        <w:jc w:val="right"/>
        <w:rPr>
          <w:sz w:val="22"/>
          <w:szCs w:val="22"/>
        </w:rPr>
      </w:pPr>
      <w:r w:rsidRPr="000E4E29">
        <w:rPr>
          <w:sz w:val="22"/>
          <w:szCs w:val="22"/>
        </w:rPr>
        <w:t>к договору №____________________</w:t>
      </w:r>
    </w:p>
    <w:p w:rsidR="000C7782" w:rsidRPr="000E4E29" w:rsidRDefault="000C7782" w:rsidP="000C7782">
      <w:pPr>
        <w:ind w:left="1134"/>
        <w:jc w:val="center"/>
        <w:rPr>
          <w:sz w:val="22"/>
          <w:szCs w:val="22"/>
        </w:rPr>
      </w:pPr>
    </w:p>
    <w:p w:rsidR="000C7782" w:rsidRPr="000E4E29" w:rsidRDefault="000C7782" w:rsidP="000C7782">
      <w:pPr>
        <w:pStyle w:val="1f0"/>
        <w:shd w:val="clear" w:color="auto" w:fill="auto"/>
        <w:spacing w:line="276" w:lineRule="auto"/>
        <w:ind w:firstLine="0"/>
        <w:jc w:val="center"/>
        <w:rPr>
          <w:b/>
          <w:sz w:val="22"/>
          <w:szCs w:val="22"/>
        </w:rPr>
      </w:pPr>
      <w:r w:rsidRPr="000E4E29">
        <w:rPr>
          <w:b/>
          <w:sz w:val="22"/>
          <w:szCs w:val="22"/>
        </w:rPr>
        <w:t>Критерии отнесения бизнеса к субъектам малого и среднего предпринимательства</w:t>
      </w:r>
    </w:p>
    <w:p w:rsidR="000C7782" w:rsidRPr="000E4E29" w:rsidRDefault="000C7782" w:rsidP="000C7782">
      <w:pPr>
        <w:pStyle w:val="1f0"/>
        <w:shd w:val="clear" w:color="auto" w:fill="auto"/>
        <w:spacing w:line="276" w:lineRule="auto"/>
        <w:ind w:left="1134" w:firstLine="0"/>
        <w:jc w:val="both"/>
        <w:rPr>
          <w:b/>
          <w:sz w:val="22"/>
          <w:szCs w:val="22"/>
        </w:rPr>
      </w:pPr>
      <w:r w:rsidRPr="000E4E29">
        <w:rPr>
          <w:b/>
          <w:sz w:val="22"/>
          <w:szCs w:val="22"/>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0C7782" w:rsidRPr="000E4E29" w:rsidTr="005F22A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 xml:space="preserve">№ </w:t>
            </w:r>
            <w:proofErr w:type="spellStart"/>
            <w:proofErr w:type="gramStart"/>
            <w:r w:rsidRPr="000E4E29">
              <w:rPr>
                <w:sz w:val="22"/>
                <w:szCs w:val="22"/>
              </w:rPr>
              <w:t>п</w:t>
            </w:r>
            <w:proofErr w:type="spellEnd"/>
            <w:proofErr w:type="gramEnd"/>
            <w:r w:rsidRPr="000E4E29">
              <w:rPr>
                <w:sz w:val="22"/>
                <w:szCs w:val="22"/>
              </w:rPr>
              <w:t>/</w:t>
            </w:r>
            <w:proofErr w:type="spellStart"/>
            <w:r w:rsidRPr="000E4E29">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right="132" w:firstLine="0"/>
              <w:rPr>
                <w:sz w:val="22"/>
                <w:szCs w:val="22"/>
              </w:rPr>
            </w:pPr>
            <w:r w:rsidRPr="000E4E29">
              <w:rPr>
                <w:sz w:val="22"/>
                <w:szCs w:val="22"/>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Возможный источник данных</w:t>
            </w:r>
          </w:p>
        </w:tc>
      </w:tr>
      <w:tr w:rsidR="000C7782" w:rsidRPr="000E4E29" w:rsidTr="005F22A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left="1640" w:right="132" w:firstLine="0"/>
              <w:rPr>
                <w:sz w:val="22"/>
                <w:szCs w:val="22"/>
              </w:rPr>
            </w:pPr>
            <w:r w:rsidRPr="000E4E29">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left="700" w:firstLine="0"/>
              <w:rPr>
                <w:sz w:val="22"/>
                <w:szCs w:val="22"/>
              </w:rPr>
            </w:pPr>
            <w:r w:rsidRPr="000E4E29">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5</w:t>
            </w:r>
          </w:p>
        </w:tc>
      </w:tr>
      <w:tr w:rsidR="000C7782" w:rsidRPr="000E4E29" w:rsidTr="005F22A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left="80" w:right="132" w:firstLine="0"/>
              <w:rPr>
                <w:sz w:val="22"/>
                <w:szCs w:val="22"/>
              </w:rPr>
            </w:pPr>
            <w:r w:rsidRPr="000E4E29">
              <w:rPr>
                <w:sz w:val="22"/>
                <w:szCs w:val="22"/>
              </w:rPr>
              <w:t xml:space="preserve">Суммарная доля участия в уставном (складочном) капитале: </w:t>
            </w:r>
          </w:p>
          <w:p w:rsidR="000C7782" w:rsidRPr="000E4E29" w:rsidRDefault="000C7782" w:rsidP="005F22A2">
            <w:pPr>
              <w:pStyle w:val="1f0"/>
              <w:shd w:val="clear" w:color="auto" w:fill="auto"/>
              <w:spacing w:line="276" w:lineRule="auto"/>
              <w:ind w:left="80" w:right="132" w:firstLine="0"/>
              <w:rPr>
                <w:sz w:val="22"/>
                <w:szCs w:val="22"/>
              </w:rPr>
            </w:pPr>
            <w:r w:rsidRPr="000E4E29">
              <w:rPr>
                <w:sz w:val="22"/>
                <w:szCs w:val="22"/>
              </w:rPr>
              <w:t xml:space="preserve">- РФ, субъектов РФ, муниципальных образований, </w:t>
            </w:r>
          </w:p>
          <w:p w:rsidR="000C7782" w:rsidRPr="000E4E29" w:rsidRDefault="000C7782" w:rsidP="005F22A2">
            <w:pPr>
              <w:pStyle w:val="1f0"/>
              <w:shd w:val="clear" w:color="auto" w:fill="auto"/>
              <w:spacing w:line="276" w:lineRule="auto"/>
              <w:ind w:left="80" w:right="132" w:firstLine="0"/>
              <w:rPr>
                <w:sz w:val="22"/>
                <w:szCs w:val="22"/>
              </w:rPr>
            </w:pPr>
            <w:r w:rsidRPr="000E4E29">
              <w:rPr>
                <w:sz w:val="22"/>
                <w:szCs w:val="22"/>
              </w:rPr>
              <w:t xml:space="preserve">- иностранных юридических лиц и граждан, </w:t>
            </w:r>
          </w:p>
          <w:p w:rsidR="000C7782" w:rsidRPr="000E4E29" w:rsidRDefault="000C7782" w:rsidP="005F22A2">
            <w:pPr>
              <w:pStyle w:val="1f0"/>
              <w:shd w:val="clear" w:color="auto" w:fill="auto"/>
              <w:spacing w:line="276" w:lineRule="auto"/>
              <w:ind w:left="80" w:right="132" w:firstLine="0"/>
              <w:rPr>
                <w:sz w:val="22"/>
                <w:szCs w:val="22"/>
              </w:rPr>
            </w:pPr>
            <w:r w:rsidRPr="000E4E29">
              <w:rPr>
                <w:sz w:val="22"/>
                <w:szCs w:val="22"/>
              </w:rPr>
              <w:t>- общественных и религиозных организаций (объединений)</w:t>
            </w:r>
          </w:p>
          <w:p w:rsidR="000C7782" w:rsidRPr="000E4E29" w:rsidRDefault="000C7782" w:rsidP="005F22A2">
            <w:pPr>
              <w:pStyle w:val="1f0"/>
              <w:shd w:val="clear" w:color="auto" w:fill="auto"/>
              <w:spacing w:line="276" w:lineRule="auto"/>
              <w:ind w:left="80" w:right="132" w:firstLine="0"/>
              <w:rPr>
                <w:sz w:val="22"/>
                <w:szCs w:val="22"/>
              </w:rPr>
            </w:pPr>
            <w:r w:rsidRPr="000E4E29">
              <w:rPr>
                <w:sz w:val="22"/>
                <w:szCs w:val="22"/>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100"/>
              <w:jc w:val="center"/>
              <w:rPr>
                <w:sz w:val="22"/>
                <w:szCs w:val="22"/>
              </w:rPr>
            </w:pPr>
            <w:r w:rsidRPr="000E4E29">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100"/>
              <w:jc w:val="center"/>
              <w:rPr>
                <w:sz w:val="22"/>
                <w:szCs w:val="22"/>
              </w:rPr>
            </w:pPr>
            <w:r w:rsidRPr="000E4E29">
              <w:rPr>
                <w:sz w:val="22"/>
                <w:szCs w:val="22"/>
              </w:rPr>
              <w:t>Устав предприятия</w:t>
            </w:r>
          </w:p>
        </w:tc>
      </w:tr>
      <w:tr w:rsidR="000C7782" w:rsidRPr="000E4E29" w:rsidTr="005F22A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left="80" w:right="132" w:firstLine="0"/>
              <w:rPr>
                <w:sz w:val="22"/>
                <w:szCs w:val="22"/>
              </w:rPr>
            </w:pPr>
            <w:r w:rsidRPr="000E4E2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100"/>
              <w:jc w:val="center"/>
              <w:rPr>
                <w:sz w:val="22"/>
                <w:szCs w:val="22"/>
              </w:rPr>
            </w:pPr>
            <w:r w:rsidRPr="000E4E29">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100"/>
              <w:jc w:val="center"/>
              <w:rPr>
                <w:sz w:val="22"/>
                <w:szCs w:val="22"/>
              </w:rPr>
            </w:pPr>
            <w:r w:rsidRPr="000E4E29">
              <w:rPr>
                <w:sz w:val="22"/>
                <w:szCs w:val="22"/>
              </w:rPr>
              <w:t>Устав предприятия</w:t>
            </w:r>
          </w:p>
        </w:tc>
      </w:tr>
      <w:tr w:rsidR="000C7782" w:rsidRPr="000E4E29" w:rsidTr="005F22A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left="80" w:right="132" w:firstLine="0"/>
              <w:rPr>
                <w:sz w:val="22"/>
                <w:szCs w:val="22"/>
              </w:rPr>
            </w:pPr>
            <w:r w:rsidRPr="000E4E2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jc w:val="center"/>
              <w:rPr>
                <w:sz w:val="22"/>
                <w:szCs w:val="22"/>
              </w:rPr>
            </w:pPr>
            <w:r w:rsidRPr="000E4E29">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100"/>
              <w:jc w:val="center"/>
              <w:rPr>
                <w:sz w:val="22"/>
                <w:szCs w:val="22"/>
              </w:rPr>
            </w:pPr>
            <w:r w:rsidRPr="000E4E29">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100"/>
              <w:jc w:val="center"/>
              <w:rPr>
                <w:sz w:val="22"/>
                <w:szCs w:val="22"/>
              </w:rPr>
            </w:pPr>
            <w:r w:rsidRPr="000E4E29">
              <w:rPr>
                <w:sz w:val="22"/>
                <w:szCs w:val="22"/>
              </w:rPr>
              <w:t>Пенсионный фонд</w:t>
            </w:r>
          </w:p>
        </w:tc>
      </w:tr>
      <w:tr w:rsidR="000C7782" w:rsidRPr="000E4E29" w:rsidTr="005F22A2">
        <w:trPr>
          <w:trHeight w:val="1264"/>
        </w:trPr>
        <w:tc>
          <w:tcPr>
            <w:tcW w:w="496" w:type="dxa"/>
            <w:vMerge/>
            <w:tcBorders>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right="132"/>
              <w:jc w:val="center"/>
              <w:rPr>
                <w:sz w:val="22"/>
                <w:szCs w:val="22"/>
              </w:rPr>
            </w:pPr>
            <w:r w:rsidRPr="000E4E29">
              <w:rPr>
                <w:sz w:val="22"/>
                <w:szCs w:val="22"/>
              </w:rPr>
              <w:t>До 15 челове</w:t>
            </w:r>
            <w:proofErr w:type="gramStart"/>
            <w:r w:rsidRPr="000E4E29">
              <w:rPr>
                <w:sz w:val="22"/>
                <w:szCs w:val="22"/>
              </w:rPr>
              <w:t>к-</w:t>
            </w:r>
            <w:proofErr w:type="gramEnd"/>
            <w:r w:rsidRPr="000E4E29">
              <w:rPr>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100"/>
              <w:jc w:val="center"/>
              <w:rPr>
                <w:sz w:val="22"/>
                <w:szCs w:val="22"/>
              </w:rPr>
            </w:pPr>
          </w:p>
        </w:tc>
      </w:tr>
      <w:tr w:rsidR="000C7782" w:rsidRPr="000E4E29" w:rsidTr="005F22A2">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center"/>
              <w:rPr>
                <w:sz w:val="22"/>
                <w:szCs w:val="22"/>
              </w:rPr>
            </w:pPr>
            <w:r w:rsidRPr="000E4E29">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left="104" w:right="132" w:firstLine="0"/>
              <w:jc w:val="both"/>
              <w:rPr>
                <w:sz w:val="22"/>
                <w:szCs w:val="22"/>
              </w:rPr>
            </w:pPr>
            <w:r w:rsidRPr="000E4E29">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right="132"/>
              <w:jc w:val="center"/>
              <w:rPr>
                <w:sz w:val="22"/>
                <w:szCs w:val="22"/>
              </w:rPr>
            </w:pPr>
            <w:r w:rsidRPr="000E4E29">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100"/>
              <w:jc w:val="center"/>
              <w:rPr>
                <w:sz w:val="22"/>
                <w:szCs w:val="22"/>
              </w:rPr>
            </w:pPr>
            <w:r w:rsidRPr="000E4E29">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100"/>
              <w:jc w:val="center"/>
              <w:rPr>
                <w:sz w:val="22"/>
                <w:szCs w:val="22"/>
              </w:rPr>
            </w:pPr>
            <w:r w:rsidRPr="000E4E29">
              <w:rPr>
                <w:sz w:val="22"/>
                <w:szCs w:val="22"/>
              </w:rPr>
              <w:t>Баланс предприятия</w:t>
            </w:r>
          </w:p>
        </w:tc>
      </w:tr>
      <w:tr w:rsidR="000C7782" w:rsidRPr="000E4E29" w:rsidTr="005F22A2">
        <w:trPr>
          <w:trHeight w:val="998"/>
        </w:trPr>
        <w:tc>
          <w:tcPr>
            <w:tcW w:w="496" w:type="dxa"/>
            <w:vMerge/>
            <w:tcBorders>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C7782" w:rsidRPr="000E4E29" w:rsidRDefault="000C7782" w:rsidP="005F22A2">
            <w:pPr>
              <w:pStyle w:val="1f0"/>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25" w:right="132"/>
              <w:jc w:val="center"/>
              <w:rPr>
                <w:sz w:val="22"/>
                <w:szCs w:val="22"/>
              </w:rPr>
            </w:pPr>
            <w:r w:rsidRPr="000E4E29">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C7782" w:rsidRPr="000E4E29" w:rsidRDefault="000C7782" w:rsidP="005F22A2">
            <w:pPr>
              <w:pStyle w:val="2d"/>
              <w:shd w:val="clear" w:color="auto" w:fill="auto"/>
              <w:spacing w:after="0" w:line="276" w:lineRule="auto"/>
              <w:ind w:left="100"/>
              <w:rPr>
                <w:sz w:val="22"/>
                <w:szCs w:val="22"/>
              </w:rPr>
            </w:pPr>
          </w:p>
        </w:tc>
      </w:tr>
    </w:tbl>
    <w:p w:rsidR="000C7782" w:rsidRPr="000E4E29" w:rsidRDefault="000C7782" w:rsidP="000C7782">
      <w:pPr>
        <w:rPr>
          <w:sz w:val="22"/>
          <w:szCs w:val="22"/>
        </w:rPr>
      </w:pPr>
    </w:p>
    <w:p w:rsidR="000C7782" w:rsidRPr="000E4E29" w:rsidRDefault="000C7782" w:rsidP="000C7782">
      <w:pPr>
        <w:rPr>
          <w:sz w:val="22"/>
          <w:szCs w:val="22"/>
        </w:rPr>
      </w:pPr>
    </w:p>
    <w:p w:rsidR="00D720F2" w:rsidRPr="000E4E29" w:rsidRDefault="00D720F2" w:rsidP="00D720F2">
      <w:pPr>
        <w:jc w:val="both"/>
        <w:rPr>
          <w:sz w:val="22"/>
          <w:szCs w:val="22"/>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38" w:name="_Toc331058658"/>
      <w:bookmarkStart w:id="339" w:name="_Toc333830895"/>
      <w:bookmarkStart w:id="340" w:name="_Toc334444154"/>
      <w:bookmarkStart w:id="341" w:name="_Toc334614661"/>
      <w:bookmarkStart w:id="342"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38"/>
      <w:bookmarkEnd w:id="339"/>
      <w:bookmarkEnd w:id="340"/>
      <w:bookmarkEnd w:id="341"/>
      <w:bookmarkEnd w:id="342"/>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rPr>
      </w:pPr>
      <w:r w:rsidRPr="000E39BB">
        <w:rPr>
          <w:b/>
          <w:sz w:val="22"/>
          <w:szCs w:val="22"/>
        </w:rPr>
        <w:t>ТЕХНИЧЕСКОЕ ЗАДАНИЕ</w:t>
      </w:r>
    </w:p>
    <w:p w:rsidR="000C7782" w:rsidRPr="000C7782" w:rsidRDefault="000C7782" w:rsidP="000C7782">
      <w:pPr>
        <w:jc w:val="center"/>
        <w:rPr>
          <w:b/>
        </w:rPr>
      </w:pPr>
      <w:r w:rsidRPr="000C7782">
        <w:rPr>
          <w:b/>
        </w:rPr>
        <w:t>на выполнение работ по теме:</w:t>
      </w:r>
    </w:p>
    <w:p w:rsidR="000C7782" w:rsidRDefault="000C7782" w:rsidP="000C7782">
      <w:pPr>
        <w:jc w:val="center"/>
        <w:rPr>
          <w:b/>
        </w:rPr>
      </w:pPr>
      <w:r>
        <w:rPr>
          <w:b/>
        </w:rPr>
        <w:t>«</w:t>
      </w:r>
      <w:r w:rsidRPr="00EE06CC">
        <w:rPr>
          <w:b/>
        </w:rPr>
        <w:t xml:space="preserve">Проведение экспертизы документов, обосновывающих </w:t>
      </w:r>
      <w:r>
        <w:rPr>
          <w:b/>
        </w:rPr>
        <w:t xml:space="preserve">обеспечение </w:t>
      </w:r>
      <w:r w:rsidRPr="00EE06CC">
        <w:rPr>
          <w:b/>
        </w:rPr>
        <w:t>безопасност</w:t>
      </w:r>
      <w:r>
        <w:rPr>
          <w:b/>
        </w:rPr>
        <w:t>и</w:t>
      </w:r>
      <w:r w:rsidRPr="00EE06CC">
        <w:rPr>
          <w:b/>
        </w:rPr>
        <w:t xml:space="preserve"> </w:t>
      </w:r>
      <w:r>
        <w:rPr>
          <w:b/>
        </w:rPr>
        <w:t xml:space="preserve">лицензируемого вида </w:t>
      </w:r>
      <w:r w:rsidRPr="00EE06CC">
        <w:rPr>
          <w:b/>
        </w:rPr>
        <w:t xml:space="preserve">деятельности </w:t>
      </w:r>
      <w:r>
        <w:rPr>
          <w:b/>
        </w:rPr>
        <w:t>в области использования атомной энергии»</w:t>
      </w:r>
    </w:p>
    <w:p w:rsidR="000C7782" w:rsidRPr="000C7782" w:rsidRDefault="000C7782" w:rsidP="000C7782">
      <w:pPr>
        <w:tabs>
          <w:tab w:val="left" w:pos="6447"/>
        </w:tabs>
        <w:jc w:val="both"/>
        <w:rPr>
          <w:i/>
          <w:sz w:val="22"/>
          <w:szCs w:val="22"/>
        </w:rPr>
      </w:pPr>
      <w:r w:rsidRPr="000C7782">
        <w:rPr>
          <w:i/>
          <w:sz w:val="22"/>
          <w:szCs w:val="22"/>
        </w:rPr>
        <w:tab/>
      </w:r>
    </w:p>
    <w:p w:rsidR="000C7782" w:rsidRPr="000C7782" w:rsidRDefault="000C7782" w:rsidP="000C7782">
      <w:pPr>
        <w:tabs>
          <w:tab w:val="left" w:pos="360"/>
        </w:tabs>
        <w:spacing w:line="240" w:lineRule="atLeast"/>
        <w:jc w:val="both"/>
        <w:rPr>
          <w:b/>
          <w:sz w:val="22"/>
          <w:szCs w:val="22"/>
        </w:rPr>
      </w:pPr>
      <w:r w:rsidRPr="000C7782">
        <w:rPr>
          <w:b/>
          <w:sz w:val="22"/>
          <w:szCs w:val="22"/>
        </w:rPr>
        <w:t>1.</w:t>
      </w:r>
      <w:r w:rsidRPr="000C7782">
        <w:rPr>
          <w:b/>
          <w:sz w:val="22"/>
          <w:szCs w:val="22"/>
        </w:rPr>
        <w:tab/>
        <w:t>Предмет, начальная (максимальная) цена договора</w:t>
      </w:r>
    </w:p>
    <w:p w:rsidR="000C7782" w:rsidRDefault="000C7782" w:rsidP="000C7782">
      <w:pPr>
        <w:tabs>
          <w:tab w:val="left" w:pos="360"/>
        </w:tabs>
        <w:spacing w:line="240" w:lineRule="atLeast"/>
        <w:jc w:val="both"/>
        <w:rPr>
          <w:b/>
          <w:sz w:val="22"/>
          <w:szCs w:val="22"/>
        </w:rPr>
      </w:pPr>
      <w:r w:rsidRPr="000C7782">
        <w:rPr>
          <w:sz w:val="22"/>
          <w:szCs w:val="22"/>
        </w:rPr>
        <w:t>1.1.</w:t>
      </w:r>
      <w:r w:rsidRPr="000C7782">
        <w:rPr>
          <w:sz w:val="22"/>
          <w:szCs w:val="22"/>
        </w:rPr>
        <w:tab/>
        <w:t>Предметом настоящей закупки является право заключения договора на  выполнение работ: «Проведение экспертизы документов, обосновывающих обеспечение безопасности лицензируемого вида деятельности в</w:t>
      </w:r>
      <w:r w:rsidRPr="000C7782">
        <w:rPr>
          <w:b/>
          <w:sz w:val="22"/>
          <w:szCs w:val="22"/>
        </w:rPr>
        <w:t xml:space="preserve"> </w:t>
      </w:r>
      <w:r w:rsidRPr="000C7782">
        <w:rPr>
          <w:sz w:val="22"/>
          <w:szCs w:val="22"/>
        </w:rPr>
        <w:t>области использования атомной энергии».</w:t>
      </w:r>
      <w:r w:rsidRPr="000C7782">
        <w:rPr>
          <w:b/>
          <w:sz w:val="22"/>
          <w:szCs w:val="22"/>
        </w:rPr>
        <w:t xml:space="preserve"> </w:t>
      </w:r>
    </w:p>
    <w:p w:rsidR="000C7782" w:rsidRPr="000C7782" w:rsidRDefault="000C7782" w:rsidP="000C7782">
      <w:pPr>
        <w:tabs>
          <w:tab w:val="left" w:pos="360"/>
        </w:tabs>
        <w:spacing w:line="240" w:lineRule="atLeast"/>
        <w:jc w:val="both"/>
        <w:rPr>
          <w:b/>
          <w:sz w:val="22"/>
          <w:szCs w:val="22"/>
        </w:rPr>
      </w:pPr>
    </w:p>
    <w:p w:rsidR="000C7782" w:rsidRPr="000C7782" w:rsidRDefault="000C7782" w:rsidP="000C7782">
      <w:pPr>
        <w:tabs>
          <w:tab w:val="left" w:pos="360"/>
        </w:tabs>
        <w:spacing w:line="240" w:lineRule="atLeast"/>
        <w:jc w:val="both"/>
        <w:rPr>
          <w:b/>
          <w:sz w:val="22"/>
          <w:szCs w:val="22"/>
        </w:rPr>
      </w:pPr>
      <w:r w:rsidRPr="000C7782">
        <w:rPr>
          <w:b/>
          <w:sz w:val="22"/>
          <w:szCs w:val="22"/>
        </w:rPr>
        <w:t>2.</w:t>
      </w:r>
      <w:r w:rsidRPr="000C7782">
        <w:rPr>
          <w:b/>
          <w:sz w:val="22"/>
          <w:szCs w:val="22"/>
        </w:rPr>
        <w:tab/>
        <w:t>Цели, основание и исходные данные для выполнения работ</w:t>
      </w:r>
    </w:p>
    <w:p w:rsidR="000C7782" w:rsidRPr="000C7782" w:rsidRDefault="000C7782" w:rsidP="000C7782">
      <w:pPr>
        <w:tabs>
          <w:tab w:val="left" w:pos="360"/>
        </w:tabs>
        <w:spacing w:line="240" w:lineRule="atLeast"/>
        <w:jc w:val="both"/>
        <w:rPr>
          <w:sz w:val="22"/>
          <w:szCs w:val="22"/>
        </w:rPr>
      </w:pPr>
      <w:r w:rsidRPr="000C7782">
        <w:rPr>
          <w:sz w:val="22"/>
          <w:szCs w:val="22"/>
        </w:rPr>
        <w:t>2.1.</w:t>
      </w:r>
      <w:r w:rsidRPr="000C7782">
        <w:rPr>
          <w:sz w:val="22"/>
          <w:szCs w:val="22"/>
        </w:rPr>
        <w:tab/>
        <w:t xml:space="preserve">Целями данной закупки является: обеспечение возможности своевременного получения лицензии </w:t>
      </w:r>
      <w:proofErr w:type="spellStart"/>
      <w:r w:rsidRPr="000C7782">
        <w:rPr>
          <w:sz w:val="22"/>
          <w:szCs w:val="22"/>
        </w:rPr>
        <w:t>Ростехнадзора</w:t>
      </w:r>
      <w:proofErr w:type="spellEnd"/>
      <w:r w:rsidRPr="000C7782">
        <w:rPr>
          <w:sz w:val="22"/>
          <w:szCs w:val="22"/>
        </w:rPr>
        <w:t xml:space="preserve">  на деятельность в области использования атомной энергии.</w:t>
      </w:r>
    </w:p>
    <w:p w:rsidR="000C7782" w:rsidRPr="000C7782" w:rsidRDefault="000C7782" w:rsidP="000C7782">
      <w:pPr>
        <w:tabs>
          <w:tab w:val="left" w:pos="360"/>
        </w:tabs>
        <w:spacing w:line="240" w:lineRule="atLeast"/>
        <w:jc w:val="both"/>
        <w:rPr>
          <w:sz w:val="22"/>
          <w:szCs w:val="22"/>
        </w:rPr>
      </w:pPr>
      <w:r w:rsidRPr="000C7782">
        <w:rPr>
          <w:sz w:val="22"/>
          <w:szCs w:val="22"/>
        </w:rPr>
        <w:t>2.2.</w:t>
      </w:r>
      <w:r w:rsidRPr="000C7782">
        <w:rPr>
          <w:sz w:val="22"/>
          <w:szCs w:val="22"/>
        </w:rPr>
        <w:tab/>
        <w:t xml:space="preserve">Основанием для выполнения работ является: </w:t>
      </w:r>
    </w:p>
    <w:p w:rsidR="000C7782" w:rsidRPr="000C7782" w:rsidRDefault="000C7782" w:rsidP="000C7782">
      <w:pPr>
        <w:tabs>
          <w:tab w:val="left" w:pos="360"/>
        </w:tabs>
        <w:spacing w:line="240" w:lineRule="atLeast"/>
        <w:jc w:val="both"/>
        <w:rPr>
          <w:sz w:val="22"/>
          <w:szCs w:val="22"/>
        </w:rPr>
      </w:pPr>
      <w:r w:rsidRPr="000C7782">
        <w:rPr>
          <w:sz w:val="22"/>
          <w:szCs w:val="22"/>
        </w:rPr>
        <w:t>- Федеральный закон № 170-ФЗ «Об использовании атомной энергии»;</w:t>
      </w:r>
    </w:p>
    <w:p w:rsidR="000C7782" w:rsidRPr="000C7782" w:rsidRDefault="000C7782" w:rsidP="000C7782">
      <w:pPr>
        <w:tabs>
          <w:tab w:val="left" w:pos="360"/>
        </w:tabs>
        <w:spacing w:line="240" w:lineRule="atLeast"/>
        <w:jc w:val="both"/>
        <w:rPr>
          <w:sz w:val="22"/>
          <w:szCs w:val="22"/>
        </w:rPr>
      </w:pPr>
      <w:r w:rsidRPr="000C7782">
        <w:rPr>
          <w:sz w:val="22"/>
          <w:szCs w:val="22"/>
        </w:rPr>
        <w:t xml:space="preserve">- Положение о лицензировании деятельности в области использования атомной энергии, утвержденное  постановлением Правительства РФ от 29 марта </w:t>
      </w:r>
      <w:smartTag w:uri="urn:schemas-microsoft-com:office:smarttags" w:element="metricconverter">
        <w:smartTagPr>
          <w:attr w:name="ProductID" w:val="2013 г"/>
        </w:smartTagPr>
        <w:r w:rsidRPr="000C7782">
          <w:rPr>
            <w:sz w:val="22"/>
            <w:szCs w:val="22"/>
          </w:rPr>
          <w:t>2013 г</w:t>
        </w:r>
      </w:smartTag>
      <w:r w:rsidRPr="000C7782">
        <w:rPr>
          <w:sz w:val="22"/>
          <w:szCs w:val="22"/>
        </w:rPr>
        <w:t>. N 280 (далее – Положение о лицензировании);</w:t>
      </w:r>
    </w:p>
    <w:p w:rsidR="000C7782" w:rsidRPr="000C7782" w:rsidRDefault="000C7782" w:rsidP="000C7782">
      <w:pPr>
        <w:tabs>
          <w:tab w:val="left" w:pos="360"/>
        </w:tabs>
        <w:spacing w:line="240" w:lineRule="atLeast"/>
        <w:jc w:val="both"/>
        <w:rPr>
          <w:sz w:val="22"/>
          <w:szCs w:val="22"/>
        </w:rPr>
      </w:pPr>
      <w:r w:rsidRPr="000C7782">
        <w:rPr>
          <w:sz w:val="22"/>
          <w:szCs w:val="22"/>
        </w:rPr>
        <w:t xml:space="preserve">- </w:t>
      </w:r>
      <w:hyperlink r:id="rId31" w:history="1">
        <w:r w:rsidRPr="000C7782">
          <w:rPr>
            <w:rStyle w:val="afe"/>
            <w:color w:val="auto"/>
            <w:sz w:val="22"/>
            <w:szCs w:val="22"/>
            <w:u w:val="none"/>
          </w:rPr>
          <w:t>Административный регламент</w:t>
        </w:r>
      </w:hyperlink>
      <w:r w:rsidRPr="000C7782">
        <w:rPr>
          <w:sz w:val="22"/>
          <w:szCs w:val="22"/>
        </w:rPr>
        <w:t xml:space="preserve">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утвержденный приказом Министерства природных ресурсов и экологии от 16.10.2008 </w:t>
      </w:r>
      <w:r w:rsidRPr="000C7782">
        <w:rPr>
          <w:sz w:val="22"/>
          <w:szCs w:val="22"/>
        </w:rPr>
        <w:br/>
        <w:t>№ 262 (далее – Административный регламент).</w:t>
      </w:r>
    </w:p>
    <w:p w:rsidR="000C7782" w:rsidRPr="000C7782" w:rsidRDefault="000C7782" w:rsidP="000C7782">
      <w:pPr>
        <w:tabs>
          <w:tab w:val="left" w:pos="360"/>
        </w:tabs>
        <w:spacing w:line="240" w:lineRule="atLeast"/>
        <w:jc w:val="both"/>
        <w:rPr>
          <w:sz w:val="22"/>
          <w:szCs w:val="22"/>
        </w:rPr>
      </w:pPr>
      <w:r w:rsidRPr="000C7782">
        <w:rPr>
          <w:sz w:val="22"/>
          <w:szCs w:val="22"/>
        </w:rPr>
        <w:t>2.3.</w:t>
      </w:r>
      <w:r w:rsidRPr="000C7782">
        <w:rPr>
          <w:sz w:val="22"/>
          <w:szCs w:val="22"/>
        </w:rPr>
        <w:tab/>
      </w:r>
      <w:proofErr w:type="gramStart"/>
      <w:r w:rsidRPr="000C7782">
        <w:rPr>
          <w:sz w:val="22"/>
          <w:szCs w:val="22"/>
        </w:rPr>
        <w:t>Лицензируемый  вид деятельности, которые Заказчик намерен осуществлять (осуществляет), и объект использования атомной энергии, на котором или в отношении которого планируется осуществлять деятельность, приведен в календарном плане.</w:t>
      </w:r>
      <w:proofErr w:type="gramEnd"/>
    </w:p>
    <w:p w:rsidR="000C7782" w:rsidRPr="000C7782" w:rsidRDefault="000C7782" w:rsidP="000C7782">
      <w:pPr>
        <w:spacing w:line="240" w:lineRule="atLeast"/>
        <w:jc w:val="both"/>
        <w:rPr>
          <w:sz w:val="22"/>
          <w:szCs w:val="22"/>
        </w:rPr>
      </w:pPr>
    </w:p>
    <w:p w:rsidR="000C7782" w:rsidRPr="000C7782" w:rsidRDefault="000C7782" w:rsidP="000C7782">
      <w:pPr>
        <w:tabs>
          <w:tab w:val="left" w:pos="360"/>
        </w:tabs>
        <w:spacing w:line="240" w:lineRule="atLeast"/>
        <w:jc w:val="both"/>
        <w:rPr>
          <w:b/>
          <w:sz w:val="22"/>
          <w:szCs w:val="22"/>
        </w:rPr>
      </w:pPr>
      <w:r>
        <w:rPr>
          <w:b/>
          <w:sz w:val="22"/>
          <w:szCs w:val="22"/>
        </w:rPr>
        <w:t>3</w:t>
      </w:r>
      <w:r w:rsidRPr="000C7782">
        <w:rPr>
          <w:b/>
          <w:sz w:val="22"/>
          <w:szCs w:val="22"/>
        </w:rPr>
        <w:t>.</w:t>
      </w:r>
      <w:r w:rsidRPr="000C7782">
        <w:rPr>
          <w:b/>
          <w:sz w:val="22"/>
          <w:szCs w:val="22"/>
        </w:rPr>
        <w:tab/>
        <w:t xml:space="preserve">Место, условия и сроки (периоды) выполнения работ </w:t>
      </w:r>
    </w:p>
    <w:p w:rsidR="000C7782" w:rsidRPr="000C7782" w:rsidRDefault="000C7782" w:rsidP="000C7782">
      <w:pPr>
        <w:pStyle w:val="25"/>
        <w:numPr>
          <w:ilvl w:val="1"/>
          <w:numId w:val="82"/>
        </w:numPr>
        <w:tabs>
          <w:tab w:val="left" w:pos="567"/>
        </w:tabs>
        <w:spacing w:after="0" w:line="240" w:lineRule="auto"/>
        <w:jc w:val="both"/>
        <w:rPr>
          <w:sz w:val="22"/>
          <w:szCs w:val="22"/>
        </w:rPr>
      </w:pPr>
      <w:r w:rsidRPr="000C7782">
        <w:rPr>
          <w:sz w:val="22"/>
          <w:szCs w:val="22"/>
        </w:rPr>
        <w:t>Местом выполнения работ является: территория Исполнителя.</w:t>
      </w:r>
    </w:p>
    <w:p w:rsidR="000C7782" w:rsidRPr="000C7782" w:rsidRDefault="000C7782" w:rsidP="000C7782">
      <w:pPr>
        <w:tabs>
          <w:tab w:val="left" w:pos="360"/>
        </w:tabs>
        <w:spacing w:line="240" w:lineRule="atLeast"/>
        <w:jc w:val="both"/>
        <w:rPr>
          <w:sz w:val="22"/>
          <w:szCs w:val="22"/>
        </w:rPr>
      </w:pPr>
      <w:r>
        <w:rPr>
          <w:sz w:val="22"/>
          <w:szCs w:val="22"/>
        </w:rPr>
        <w:t>3</w:t>
      </w:r>
      <w:r w:rsidRPr="000C7782">
        <w:rPr>
          <w:sz w:val="22"/>
          <w:szCs w:val="22"/>
        </w:rPr>
        <w:t>.2.</w:t>
      </w:r>
      <w:r w:rsidRPr="000C7782">
        <w:rPr>
          <w:sz w:val="22"/>
          <w:szCs w:val="22"/>
        </w:rPr>
        <w:tab/>
        <w:t>Условия и сроки (периоды) выполнения работ, оказания услуг – в соответствии с календарным планом</w:t>
      </w:r>
      <w:r>
        <w:rPr>
          <w:sz w:val="22"/>
          <w:szCs w:val="22"/>
        </w:rPr>
        <w:t xml:space="preserve"> (Приложение № 1 к Техническому заданию)</w:t>
      </w:r>
      <w:r w:rsidRPr="000C7782">
        <w:rPr>
          <w:sz w:val="22"/>
          <w:szCs w:val="22"/>
        </w:rPr>
        <w:t>.</w:t>
      </w:r>
    </w:p>
    <w:p w:rsidR="000C7782" w:rsidRPr="000C7782" w:rsidRDefault="000C7782" w:rsidP="000C7782">
      <w:pPr>
        <w:tabs>
          <w:tab w:val="left" w:pos="360"/>
        </w:tabs>
        <w:spacing w:line="240" w:lineRule="atLeast"/>
        <w:jc w:val="both"/>
        <w:rPr>
          <w:sz w:val="22"/>
          <w:szCs w:val="22"/>
        </w:rPr>
      </w:pPr>
    </w:p>
    <w:p w:rsidR="000C7782" w:rsidRPr="000C7782" w:rsidRDefault="000C7782" w:rsidP="000C7782">
      <w:pPr>
        <w:tabs>
          <w:tab w:val="left" w:pos="360"/>
        </w:tabs>
        <w:spacing w:line="240" w:lineRule="atLeast"/>
        <w:jc w:val="both"/>
        <w:rPr>
          <w:b/>
          <w:sz w:val="22"/>
          <w:szCs w:val="22"/>
        </w:rPr>
      </w:pPr>
      <w:r>
        <w:rPr>
          <w:b/>
          <w:sz w:val="22"/>
          <w:szCs w:val="22"/>
        </w:rPr>
        <w:t>4</w:t>
      </w:r>
      <w:r w:rsidRPr="000C7782">
        <w:rPr>
          <w:b/>
          <w:sz w:val="22"/>
          <w:szCs w:val="22"/>
        </w:rPr>
        <w:t>.</w:t>
      </w:r>
      <w:r w:rsidRPr="000C7782">
        <w:rPr>
          <w:b/>
          <w:sz w:val="22"/>
          <w:szCs w:val="22"/>
        </w:rPr>
        <w:tab/>
        <w:t>Требования к объему и качеству работ</w:t>
      </w:r>
    </w:p>
    <w:p w:rsidR="000C7782" w:rsidRPr="000C7782" w:rsidRDefault="000C7782" w:rsidP="000C7782">
      <w:pPr>
        <w:tabs>
          <w:tab w:val="left" w:pos="360"/>
        </w:tabs>
        <w:spacing w:line="240" w:lineRule="atLeast"/>
        <w:jc w:val="both"/>
        <w:rPr>
          <w:sz w:val="22"/>
          <w:szCs w:val="22"/>
        </w:rPr>
      </w:pPr>
      <w:r>
        <w:rPr>
          <w:sz w:val="22"/>
          <w:szCs w:val="22"/>
        </w:rPr>
        <w:t>4</w:t>
      </w:r>
      <w:r w:rsidRPr="000C7782">
        <w:rPr>
          <w:sz w:val="22"/>
          <w:szCs w:val="22"/>
        </w:rPr>
        <w:t>.1. При проведении экспертиз безопасности (экспертиз обоснований безопасности) устанавливаются:</w:t>
      </w:r>
    </w:p>
    <w:p w:rsidR="000C7782" w:rsidRPr="000C7782" w:rsidRDefault="000C7782" w:rsidP="000C7782">
      <w:pPr>
        <w:tabs>
          <w:tab w:val="left" w:pos="360"/>
        </w:tabs>
        <w:spacing w:line="240" w:lineRule="atLeast"/>
        <w:jc w:val="both"/>
        <w:rPr>
          <w:sz w:val="22"/>
          <w:szCs w:val="22"/>
        </w:rPr>
      </w:pPr>
      <w:r w:rsidRPr="000C7782">
        <w:rPr>
          <w:sz w:val="22"/>
          <w:szCs w:val="22"/>
        </w:rPr>
        <w:t>а) соответствие проектных, конструкторских и технологических решений законодательству Российской Федерации в области использования атомной энергии, требованиям федеральных норм и правил в области использования атомной энергии, а также наличие и соответствие установленным требованиям условий для безопасного обращения с радиоактивными отходами при осуществлении лицензируемого вида деятельности;</w:t>
      </w:r>
    </w:p>
    <w:p w:rsidR="000C7782" w:rsidRPr="000C7782" w:rsidRDefault="000C7782" w:rsidP="000C7782">
      <w:pPr>
        <w:tabs>
          <w:tab w:val="left" w:pos="360"/>
        </w:tabs>
        <w:spacing w:line="240" w:lineRule="atLeast"/>
        <w:jc w:val="both"/>
        <w:rPr>
          <w:sz w:val="22"/>
          <w:szCs w:val="22"/>
        </w:rPr>
      </w:pPr>
      <w:r w:rsidRPr="000C7782">
        <w:rPr>
          <w:sz w:val="22"/>
          <w:szCs w:val="22"/>
        </w:rPr>
        <w:t>б) полнота мер технического и организационного характера по обеспечению безопасности при осуществлении лицензируемого вида деятельности;</w:t>
      </w:r>
    </w:p>
    <w:p w:rsidR="000C7782" w:rsidRPr="000C7782" w:rsidRDefault="000C7782" w:rsidP="000C7782">
      <w:pPr>
        <w:tabs>
          <w:tab w:val="left" w:pos="360"/>
        </w:tabs>
        <w:spacing w:line="240" w:lineRule="atLeast"/>
        <w:jc w:val="both"/>
        <w:rPr>
          <w:sz w:val="22"/>
          <w:szCs w:val="22"/>
        </w:rPr>
      </w:pPr>
      <w:proofErr w:type="gramStart"/>
      <w:r w:rsidRPr="000C7782">
        <w:rPr>
          <w:sz w:val="22"/>
          <w:szCs w:val="22"/>
        </w:rPr>
        <w:t>в) наличие и соответствие требованиям по обеспечению безопасности условий хранения и организации учета и контроля ядерных материалов, радиоактивных веществ и радиоактивных отходов, физической защиты ядерной установки, радиационного источника, пункта хранения ядерных материалов и радиоактивных веществ и хранилища радиоактивных отходов, планов мероприятий по защите работников объекта использования атомной энергии и населения в случае возникновения аварии и готовности к выполнению мероприятий, а</w:t>
      </w:r>
      <w:proofErr w:type="gramEnd"/>
      <w:r w:rsidRPr="000C7782">
        <w:rPr>
          <w:sz w:val="22"/>
          <w:szCs w:val="22"/>
        </w:rPr>
        <w:t xml:space="preserve"> также системы обеспечения качества и необходимой инженерно-технической поддержки лицензируемого вида деятельности;</w:t>
      </w:r>
    </w:p>
    <w:p w:rsidR="000C7782" w:rsidRPr="000C7782" w:rsidRDefault="000C7782" w:rsidP="000C7782">
      <w:pPr>
        <w:tabs>
          <w:tab w:val="left" w:pos="360"/>
        </w:tabs>
        <w:spacing w:line="240" w:lineRule="atLeast"/>
        <w:jc w:val="both"/>
        <w:rPr>
          <w:sz w:val="22"/>
          <w:szCs w:val="22"/>
        </w:rPr>
      </w:pPr>
      <w:r w:rsidRPr="000C7782">
        <w:rPr>
          <w:sz w:val="22"/>
          <w:szCs w:val="22"/>
        </w:rPr>
        <w:t>г) способность соискателя лицензии обеспечить условия безопасного осуществления лицензируемого вида деятельности, безопасность объекта использования атомной энергии и проводимых работ, а также качество выполняемых работ и предоставляемых услуг, отвечающих федеральным нормам и правилам в области использования атомной энергии;</w:t>
      </w:r>
    </w:p>
    <w:p w:rsidR="000C7782" w:rsidRPr="000C7782" w:rsidRDefault="000C7782" w:rsidP="000C7782">
      <w:pPr>
        <w:tabs>
          <w:tab w:val="left" w:pos="360"/>
        </w:tabs>
        <w:spacing w:line="240" w:lineRule="atLeast"/>
        <w:jc w:val="both"/>
        <w:rPr>
          <w:sz w:val="22"/>
          <w:szCs w:val="22"/>
        </w:rPr>
      </w:pPr>
      <w:proofErr w:type="spellStart"/>
      <w:r w:rsidRPr="000C7782">
        <w:rPr>
          <w:sz w:val="22"/>
          <w:szCs w:val="22"/>
        </w:rPr>
        <w:t>д</w:t>
      </w:r>
      <w:proofErr w:type="spellEnd"/>
      <w:r w:rsidRPr="000C7782">
        <w:rPr>
          <w:sz w:val="22"/>
          <w:szCs w:val="22"/>
        </w:rPr>
        <w:t>) наличие и готовность соответствующих сил и сре</w:t>
      </w:r>
      <w:proofErr w:type="gramStart"/>
      <w:r w:rsidRPr="000C7782">
        <w:rPr>
          <w:sz w:val="22"/>
          <w:szCs w:val="22"/>
        </w:rPr>
        <w:t>дств дл</w:t>
      </w:r>
      <w:proofErr w:type="gramEnd"/>
      <w:r w:rsidRPr="000C7782">
        <w:rPr>
          <w:sz w:val="22"/>
          <w:szCs w:val="22"/>
        </w:rPr>
        <w:t>я ликвидации чрезвычайных ситуаций при возникновении ядерной и радиационной аварии на объекте использования атомной энергии;</w:t>
      </w:r>
    </w:p>
    <w:p w:rsidR="000C7782" w:rsidRPr="000C7782" w:rsidRDefault="000C7782" w:rsidP="000C7782">
      <w:pPr>
        <w:tabs>
          <w:tab w:val="left" w:pos="360"/>
        </w:tabs>
        <w:spacing w:line="240" w:lineRule="atLeast"/>
        <w:jc w:val="both"/>
        <w:rPr>
          <w:sz w:val="22"/>
          <w:szCs w:val="22"/>
        </w:rPr>
      </w:pPr>
      <w:r w:rsidRPr="000C7782">
        <w:rPr>
          <w:sz w:val="22"/>
          <w:szCs w:val="22"/>
        </w:rPr>
        <w:t>е) способность соискателя лицензии обеспечить условия безопасного прекращения лицензируемого вида деятельности и вывод объекта использования атомной энергии из эксплуатации, а также наличие соответствующих проектных материалов;</w:t>
      </w:r>
    </w:p>
    <w:p w:rsidR="000C7782" w:rsidRPr="000C7782" w:rsidRDefault="000C7782" w:rsidP="000C7782">
      <w:pPr>
        <w:tabs>
          <w:tab w:val="left" w:pos="360"/>
        </w:tabs>
        <w:spacing w:line="240" w:lineRule="atLeast"/>
        <w:jc w:val="both"/>
        <w:rPr>
          <w:sz w:val="22"/>
          <w:szCs w:val="22"/>
        </w:rPr>
      </w:pPr>
      <w:r w:rsidRPr="000C7782">
        <w:rPr>
          <w:sz w:val="22"/>
          <w:szCs w:val="22"/>
        </w:rPr>
        <w:t>ж) достоверность сведений, содержащихся в представленных документах.</w:t>
      </w:r>
    </w:p>
    <w:p w:rsidR="000C7782" w:rsidRPr="000C7782" w:rsidRDefault="000C7782" w:rsidP="000C7782">
      <w:pPr>
        <w:tabs>
          <w:tab w:val="left" w:pos="360"/>
        </w:tabs>
        <w:spacing w:line="240" w:lineRule="atLeast"/>
        <w:jc w:val="both"/>
        <w:rPr>
          <w:sz w:val="22"/>
          <w:szCs w:val="22"/>
        </w:rPr>
      </w:pPr>
      <w:r>
        <w:rPr>
          <w:sz w:val="22"/>
          <w:szCs w:val="22"/>
        </w:rPr>
        <w:t>4</w:t>
      </w:r>
      <w:r w:rsidRPr="000C7782">
        <w:rPr>
          <w:sz w:val="22"/>
          <w:szCs w:val="22"/>
        </w:rPr>
        <w:t xml:space="preserve">.2. </w:t>
      </w:r>
      <w:proofErr w:type="gramStart"/>
      <w:r w:rsidRPr="000C7782">
        <w:rPr>
          <w:sz w:val="22"/>
          <w:szCs w:val="22"/>
        </w:rPr>
        <w:t xml:space="preserve">Вопросы, подлежащие экспертизе и указанные в п. 5.1 настоящего технического задания, подлежат уточнению и конкретизации без увеличения цены договора в заданиях на проведение экспертизы безопасности (экспертизы обоснования безопасности) лицензируемого вида деятельности, подготовленных и утвержденных в соответствии с п. 18.3.3 Административного регламента ответственными подразделениями центрального аппарата </w:t>
      </w:r>
      <w:proofErr w:type="spellStart"/>
      <w:r w:rsidRPr="000C7782">
        <w:rPr>
          <w:sz w:val="22"/>
          <w:szCs w:val="22"/>
        </w:rPr>
        <w:t>Ростехнадзора</w:t>
      </w:r>
      <w:proofErr w:type="spellEnd"/>
      <w:r w:rsidRPr="000C7782">
        <w:rPr>
          <w:sz w:val="22"/>
          <w:szCs w:val="22"/>
        </w:rPr>
        <w:t xml:space="preserve"> или СЕМТУ по надзору за ЯРБ </w:t>
      </w:r>
      <w:proofErr w:type="spellStart"/>
      <w:r w:rsidRPr="000C7782">
        <w:rPr>
          <w:sz w:val="22"/>
          <w:szCs w:val="22"/>
        </w:rPr>
        <w:t>Ростехнадзора</w:t>
      </w:r>
      <w:proofErr w:type="spellEnd"/>
      <w:r w:rsidRPr="000C7782">
        <w:rPr>
          <w:sz w:val="22"/>
          <w:szCs w:val="22"/>
        </w:rPr>
        <w:t xml:space="preserve"> (далее – </w:t>
      </w:r>
      <w:proofErr w:type="spellStart"/>
      <w:r w:rsidRPr="000C7782">
        <w:rPr>
          <w:sz w:val="22"/>
          <w:szCs w:val="22"/>
        </w:rPr>
        <w:t>Ростехнадзор</w:t>
      </w:r>
      <w:proofErr w:type="spellEnd"/>
      <w:r w:rsidRPr="000C7782">
        <w:rPr>
          <w:sz w:val="22"/>
          <w:szCs w:val="22"/>
        </w:rPr>
        <w:t>) – в зависимости от того, в</w:t>
      </w:r>
      <w:proofErr w:type="gramEnd"/>
      <w:r w:rsidRPr="000C7782">
        <w:rPr>
          <w:sz w:val="22"/>
          <w:szCs w:val="22"/>
        </w:rPr>
        <w:t xml:space="preserve"> чьей компетенции находится выдача той или иной лицензии согласно Приложению № 1 к Административному регламенту, </w:t>
      </w:r>
      <w:proofErr w:type="gramStart"/>
      <w:r w:rsidRPr="000C7782">
        <w:rPr>
          <w:sz w:val="22"/>
          <w:szCs w:val="22"/>
        </w:rPr>
        <w:t>выданных</w:t>
      </w:r>
      <w:proofErr w:type="gramEnd"/>
      <w:r w:rsidRPr="000C7782">
        <w:rPr>
          <w:sz w:val="22"/>
          <w:szCs w:val="22"/>
        </w:rPr>
        <w:t xml:space="preserve"> </w:t>
      </w:r>
      <w:proofErr w:type="spellStart"/>
      <w:r w:rsidRPr="000C7782">
        <w:rPr>
          <w:sz w:val="22"/>
          <w:szCs w:val="22"/>
        </w:rPr>
        <w:t>Ростехнадзором</w:t>
      </w:r>
      <w:proofErr w:type="spellEnd"/>
      <w:r w:rsidRPr="000C7782">
        <w:rPr>
          <w:sz w:val="22"/>
          <w:szCs w:val="22"/>
        </w:rPr>
        <w:t xml:space="preserve"> Исполнителю на основании осуществленного Заказчиком по результатам закупки выбора. </w:t>
      </w:r>
    </w:p>
    <w:p w:rsidR="000C7782" w:rsidRPr="000C7782" w:rsidRDefault="000C7782" w:rsidP="000C7782">
      <w:pPr>
        <w:tabs>
          <w:tab w:val="left" w:pos="360"/>
        </w:tabs>
        <w:spacing w:line="240" w:lineRule="atLeast"/>
        <w:jc w:val="both"/>
        <w:rPr>
          <w:sz w:val="22"/>
          <w:szCs w:val="22"/>
        </w:rPr>
      </w:pPr>
      <w:r>
        <w:rPr>
          <w:sz w:val="22"/>
          <w:szCs w:val="22"/>
        </w:rPr>
        <w:t>4</w:t>
      </w:r>
      <w:r w:rsidRPr="000C7782">
        <w:rPr>
          <w:sz w:val="22"/>
          <w:szCs w:val="22"/>
        </w:rPr>
        <w:t>.3. По результатам экспертиз безопасности (экспертиз обоснования безопасности) Исполнителем оформляются экспертные заключения.</w:t>
      </w:r>
    </w:p>
    <w:p w:rsidR="000C7782" w:rsidRPr="000C7782" w:rsidRDefault="000C7782" w:rsidP="000C7782">
      <w:pPr>
        <w:tabs>
          <w:tab w:val="left" w:pos="360"/>
        </w:tabs>
        <w:spacing w:line="240" w:lineRule="atLeast"/>
        <w:jc w:val="both"/>
        <w:rPr>
          <w:sz w:val="22"/>
          <w:szCs w:val="22"/>
        </w:rPr>
      </w:pPr>
      <w:r>
        <w:rPr>
          <w:sz w:val="22"/>
          <w:szCs w:val="22"/>
        </w:rPr>
        <w:t>4</w:t>
      </w:r>
      <w:r w:rsidRPr="000C7782">
        <w:rPr>
          <w:sz w:val="22"/>
          <w:szCs w:val="22"/>
        </w:rPr>
        <w:t xml:space="preserve">.4. Объем и качество выполняемых Исполнителем работ и подготовленных по их результатам экспертных заключений должны соответствовать требованиям п. 5.1, 5.2 настоящего технического задания и обеспечить возможность Заказчику, при подтвержденной результатами экспертизы готовности Заказчика к осуществлению заявленной деятельности, получить требуемую лицензию в сроки, установленные Положением о лицензировании, </w:t>
      </w:r>
      <w:hyperlink r:id="rId32" w:history="1">
        <w:r w:rsidRPr="000C7782">
          <w:rPr>
            <w:rStyle w:val="afe"/>
            <w:color w:val="auto"/>
            <w:sz w:val="22"/>
            <w:szCs w:val="22"/>
            <w:u w:val="none"/>
          </w:rPr>
          <w:t>Административным регламент</w:t>
        </w:r>
      </w:hyperlink>
      <w:r w:rsidRPr="000C7782">
        <w:rPr>
          <w:sz w:val="22"/>
          <w:szCs w:val="22"/>
        </w:rPr>
        <w:t>ом и договором.</w:t>
      </w:r>
    </w:p>
    <w:p w:rsidR="000C7782" w:rsidRPr="000C7782" w:rsidRDefault="000C7782" w:rsidP="000C7782">
      <w:pPr>
        <w:tabs>
          <w:tab w:val="left" w:pos="360"/>
        </w:tabs>
        <w:spacing w:line="240" w:lineRule="atLeast"/>
        <w:jc w:val="both"/>
        <w:rPr>
          <w:sz w:val="22"/>
          <w:szCs w:val="22"/>
        </w:rPr>
      </w:pPr>
      <w:r>
        <w:rPr>
          <w:sz w:val="22"/>
          <w:szCs w:val="22"/>
        </w:rPr>
        <w:t>4</w:t>
      </w:r>
      <w:r w:rsidRPr="000C7782">
        <w:rPr>
          <w:sz w:val="22"/>
          <w:szCs w:val="22"/>
        </w:rPr>
        <w:t xml:space="preserve">.5. Подготовленное Исполнителем экспертное заключение подлежит приемке </w:t>
      </w:r>
      <w:proofErr w:type="spellStart"/>
      <w:r w:rsidRPr="000C7782">
        <w:rPr>
          <w:sz w:val="22"/>
          <w:szCs w:val="22"/>
        </w:rPr>
        <w:t>Ростехнадзором</w:t>
      </w:r>
      <w:proofErr w:type="spellEnd"/>
      <w:r w:rsidRPr="000C7782">
        <w:rPr>
          <w:sz w:val="22"/>
          <w:szCs w:val="22"/>
        </w:rPr>
        <w:t xml:space="preserve">, который проверяет соответствие требованиям утвержденного им задания. Принятие экспертного заключения </w:t>
      </w:r>
      <w:proofErr w:type="spellStart"/>
      <w:r w:rsidRPr="000C7782">
        <w:rPr>
          <w:sz w:val="22"/>
          <w:szCs w:val="22"/>
        </w:rPr>
        <w:t>Ростехнадзором</w:t>
      </w:r>
      <w:proofErr w:type="spellEnd"/>
      <w:r w:rsidRPr="000C7782">
        <w:rPr>
          <w:sz w:val="22"/>
          <w:szCs w:val="22"/>
        </w:rPr>
        <w:t xml:space="preserve"> подтверждается соответствующим письменным уведомлением  </w:t>
      </w:r>
      <w:proofErr w:type="spellStart"/>
      <w:r w:rsidRPr="000C7782">
        <w:rPr>
          <w:sz w:val="22"/>
          <w:szCs w:val="22"/>
        </w:rPr>
        <w:t>Ростехнадзора</w:t>
      </w:r>
      <w:proofErr w:type="spellEnd"/>
      <w:r w:rsidRPr="000C7782">
        <w:rPr>
          <w:sz w:val="22"/>
          <w:szCs w:val="22"/>
        </w:rPr>
        <w:t>, направляемым в адрес Исполнителя.</w:t>
      </w:r>
    </w:p>
    <w:p w:rsidR="000C7782" w:rsidRPr="000C7782" w:rsidRDefault="000C7782" w:rsidP="000C7782">
      <w:pPr>
        <w:tabs>
          <w:tab w:val="left" w:pos="360"/>
        </w:tabs>
        <w:spacing w:line="240" w:lineRule="atLeast"/>
        <w:jc w:val="both"/>
        <w:rPr>
          <w:sz w:val="22"/>
          <w:szCs w:val="22"/>
        </w:rPr>
      </w:pPr>
    </w:p>
    <w:p w:rsidR="000C7782" w:rsidRPr="000C7782" w:rsidRDefault="000C7782" w:rsidP="000C7782">
      <w:pPr>
        <w:tabs>
          <w:tab w:val="left" w:pos="360"/>
        </w:tabs>
        <w:spacing w:line="240" w:lineRule="atLeast"/>
        <w:jc w:val="both"/>
        <w:rPr>
          <w:b/>
          <w:sz w:val="22"/>
          <w:szCs w:val="22"/>
        </w:rPr>
      </w:pPr>
      <w:r>
        <w:rPr>
          <w:b/>
          <w:sz w:val="22"/>
          <w:szCs w:val="22"/>
        </w:rPr>
        <w:t>5</w:t>
      </w:r>
      <w:r w:rsidRPr="000C7782">
        <w:rPr>
          <w:b/>
          <w:sz w:val="22"/>
          <w:szCs w:val="22"/>
        </w:rPr>
        <w:t>.</w:t>
      </w:r>
      <w:r w:rsidRPr="000C7782">
        <w:rPr>
          <w:b/>
          <w:sz w:val="22"/>
          <w:szCs w:val="22"/>
        </w:rPr>
        <w:tab/>
        <w:t>Требования к сроку сдачи и приемки работ</w:t>
      </w:r>
    </w:p>
    <w:p w:rsidR="000C7782" w:rsidRPr="000C7782" w:rsidRDefault="000C7782" w:rsidP="000C7782">
      <w:pPr>
        <w:tabs>
          <w:tab w:val="left" w:pos="360"/>
        </w:tabs>
        <w:spacing w:line="240" w:lineRule="atLeast"/>
        <w:jc w:val="both"/>
        <w:rPr>
          <w:sz w:val="22"/>
          <w:szCs w:val="22"/>
        </w:rPr>
      </w:pPr>
      <w:r>
        <w:rPr>
          <w:sz w:val="22"/>
          <w:szCs w:val="22"/>
        </w:rPr>
        <w:t>5</w:t>
      </w:r>
      <w:r w:rsidRPr="000C7782">
        <w:rPr>
          <w:sz w:val="22"/>
          <w:szCs w:val="22"/>
        </w:rPr>
        <w:t>.1. Сдаче и приемке подлежат работы по этапу (</w:t>
      </w:r>
      <w:proofErr w:type="gramStart"/>
      <w:r w:rsidRPr="000C7782">
        <w:rPr>
          <w:sz w:val="22"/>
          <w:szCs w:val="22"/>
        </w:rPr>
        <w:t>см</w:t>
      </w:r>
      <w:proofErr w:type="gramEnd"/>
      <w:r w:rsidRPr="000C7782">
        <w:rPr>
          <w:sz w:val="22"/>
          <w:szCs w:val="22"/>
        </w:rPr>
        <w:t>. календарный план).</w:t>
      </w:r>
    </w:p>
    <w:p w:rsidR="000C7782" w:rsidRPr="000C7782" w:rsidRDefault="000C7782" w:rsidP="000C7782">
      <w:pPr>
        <w:tabs>
          <w:tab w:val="left" w:pos="360"/>
        </w:tabs>
        <w:spacing w:line="240" w:lineRule="atLeast"/>
        <w:jc w:val="both"/>
        <w:rPr>
          <w:sz w:val="22"/>
          <w:szCs w:val="22"/>
        </w:rPr>
      </w:pPr>
      <w:r w:rsidRPr="000C7782">
        <w:rPr>
          <w:sz w:val="22"/>
          <w:szCs w:val="22"/>
        </w:rPr>
        <w:t xml:space="preserve">Датой завершения экспертизы комплекта документов, обосновывающих обеспечение безопасности деятельности Заказчика, является дата письменного уведомления </w:t>
      </w:r>
      <w:proofErr w:type="gramStart"/>
      <w:r w:rsidRPr="000C7782">
        <w:rPr>
          <w:sz w:val="22"/>
          <w:szCs w:val="22"/>
        </w:rPr>
        <w:t>Исполнителя</w:t>
      </w:r>
      <w:proofErr w:type="gramEnd"/>
      <w:r w:rsidRPr="000C7782">
        <w:rPr>
          <w:sz w:val="22"/>
          <w:szCs w:val="22"/>
        </w:rPr>
        <w:t xml:space="preserve"> о принятии подготовленного по результатам экспертизы экспертного заключения </w:t>
      </w:r>
      <w:proofErr w:type="spellStart"/>
      <w:r w:rsidRPr="000C7782">
        <w:rPr>
          <w:sz w:val="22"/>
          <w:szCs w:val="22"/>
        </w:rPr>
        <w:t>Ростехнадзором</w:t>
      </w:r>
      <w:proofErr w:type="spellEnd"/>
      <w:r w:rsidRPr="000C7782">
        <w:rPr>
          <w:sz w:val="22"/>
          <w:szCs w:val="22"/>
        </w:rPr>
        <w:t xml:space="preserve"> (см. п. 18.3.3.13 Административного регламента).</w:t>
      </w:r>
    </w:p>
    <w:p w:rsidR="000C7782" w:rsidRPr="000C7782" w:rsidRDefault="000C7782" w:rsidP="000C7782">
      <w:pPr>
        <w:tabs>
          <w:tab w:val="left" w:pos="360"/>
        </w:tabs>
        <w:spacing w:line="240" w:lineRule="atLeast"/>
        <w:jc w:val="both"/>
        <w:rPr>
          <w:sz w:val="22"/>
          <w:szCs w:val="22"/>
        </w:rPr>
      </w:pPr>
      <w:r w:rsidRPr="000C7782">
        <w:rPr>
          <w:sz w:val="22"/>
          <w:szCs w:val="22"/>
        </w:rPr>
        <w:t xml:space="preserve">Сроки направления Заказчику результатов работ по этапу – не позднее двух рабочих дней </w:t>
      </w:r>
      <w:proofErr w:type="gramStart"/>
      <w:r w:rsidRPr="000C7782">
        <w:rPr>
          <w:sz w:val="22"/>
          <w:szCs w:val="22"/>
        </w:rPr>
        <w:t>с даты завершения</w:t>
      </w:r>
      <w:proofErr w:type="gramEnd"/>
      <w:r w:rsidRPr="000C7782">
        <w:rPr>
          <w:sz w:val="22"/>
          <w:szCs w:val="22"/>
        </w:rPr>
        <w:t xml:space="preserve"> экспертизы, проведенных Исполнителем в рамках данного этапа.</w:t>
      </w:r>
    </w:p>
    <w:p w:rsidR="000C7782" w:rsidRPr="000C7782" w:rsidRDefault="000C7782" w:rsidP="000C7782">
      <w:pPr>
        <w:tabs>
          <w:tab w:val="left" w:pos="360"/>
        </w:tabs>
        <w:spacing w:line="240" w:lineRule="atLeast"/>
        <w:jc w:val="both"/>
        <w:rPr>
          <w:sz w:val="22"/>
          <w:szCs w:val="22"/>
        </w:rPr>
      </w:pPr>
      <w:r>
        <w:rPr>
          <w:sz w:val="22"/>
          <w:szCs w:val="22"/>
        </w:rPr>
        <w:t>5</w:t>
      </w:r>
      <w:r w:rsidRPr="000C7782">
        <w:rPr>
          <w:sz w:val="22"/>
          <w:szCs w:val="22"/>
        </w:rPr>
        <w:t>.2. При завершении работ по этапу Исполнитель передает Заказчику наряду с другими документами следующую отчетную документацию:</w:t>
      </w:r>
    </w:p>
    <w:p w:rsidR="000C7782" w:rsidRPr="000C7782" w:rsidRDefault="000C7782" w:rsidP="000C7782">
      <w:pPr>
        <w:tabs>
          <w:tab w:val="left" w:pos="360"/>
        </w:tabs>
        <w:spacing w:line="240" w:lineRule="atLeast"/>
        <w:jc w:val="both"/>
        <w:rPr>
          <w:sz w:val="22"/>
          <w:szCs w:val="22"/>
        </w:rPr>
      </w:pPr>
      <w:r w:rsidRPr="000C7782">
        <w:rPr>
          <w:sz w:val="22"/>
          <w:szCs w:val="22"/>
        </w:rPr>
        <w:t>- утвержденное экспертное заключение, подготовленное в рамках этапа, - в 1 экз. в виде копии на бумажном носителе и в электронном виде в форматах .</w:t>
      </w:r>
      <w:proofErr w:type="spellStart"/>
      <w:r w:rsidRPr="000C7782">
        <w:rPr>
          <w:sz w:val="22"/>
          <w:szCs w:val="22"/>
          <w:lang w:val="en-US"/>
        </w:rPr>
        <w:t>pdf</w:t>
      </w:r>
      <w:proofErr w:type="spellEnd"/>
      <w:r w:rsidRPr="000C7782">
        <w:rPr>
          <w:sz w:val="22"/>
          <w:szCs w:val="22"/>
        </w:rPr>
        <w:t xml:space="preserve"> и .</w:t>
      </w:r>
      <w:r w:rsidRPr="000C7782">
        <w:rPr>
          <w:sz w:val="22"/>
          <w:szCs w:val="22"/>
          <w:lang w:val="en-US"/>
        </w:rPr>
        <w:t>doc</w:t>
      </w:r>
      <w:r w:rsidRPr="000C7782">
        <w:rPr>
          <w:sz w:val="22"/>
          <w:szCs w:val="22"/>
        </w:rPr>
        <w:t>;</w:t>
      </w:r>
    </w:p>
    <w:p w:rsidR="000C7782" w:rsidRPr="000C7782" w:rsidRDefault="000C7782" w:rsidP="000C7782">
      <w:pPr>
        <w:tabs>
          <w:tab w:val="left" w:pos="360"/>
        </w:tabs>
        <w:spacing w:line="240" w:lineRule="atLeast"/>
        <w:jc w:val="both"/>
        <w:rPr>
          <w:sz w:val="22"/>
          <w:szCs w:val="22"/>
        </w:rPr>
      </w:pPr>
      <w:r w:rsidRPr="000C7782">
        <w:rPr>
          <w:sz w:val="22"/>
          <w:szCs w:val="22"/>
        </w:rPr>
        <w:t xml:space="preserve">- копию письменного  уведомления о принятии экспертного заключения </w:t>
      </w:r>
      <w:proofErr w:type="spellStart"/>
      <w:r w:rsidRPr="000C7782">
        <w:rPr>
          <w:sz w:val="22"/>
          <w:szCs w:val="22"/>
        </w:rPr>
        <w:t>Ростехнадзором</w:t>
      </w:r>
      <w:proofErr w:type="spellEnd"/>
      <w:r w:rsidRPr="000C7782">
        <w:rPr>
          <w:sz w:val="22"/>
          <w:szCs w:val="22"/>
        </w:rPr>
        <w:t>.</w:t>
      </w:r>
    </w:p>
    <w:p w:rsidR="001646EE" w:rsidRPr="001646EE" w:rsidRDefault="001646EE" w:rsidP="000C7782">
      <w:pPr>
        <w:jc w:val="both"/>
        <w:rPr>
          <w:bCs/>
        </w:rPr>
      </w:pPr>
    </w:p>
    <w:p w:rsidR="00775178" w:rsidRDefault="00775178"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both"/>
      </w:pPr>
    </w:p>
    <w:p w:rsidR="000C7782" w:rsidRDefault="000C7782" w:rsidP="000C7782">
      <w:pPr>
        <w:jc w:val="right"/>
      </w:pPr>
      <w:r>
        <w:t xml:space="preserve">Приложение 1 </w:t>
      </w:r>
    </w:p>
    <w:p w:rsidR="000C7782" w:rsidRDefault="000C7782" w:rsidP="000C7782">
      <w:pPr>
        <w:jc w:val="right"/>
      </w:pPr>
      <w:r>
        <w:t xml:space="preserve">к Техническому заданию </w:t>
      </w:r>
    </w:p>
    <w:p w:rsidR="000C7782" w:rsidRDefault="000C7782" w:rsidP="000C7782">
      <w:pPr>
        <w:jc w:val="center"/>
        <w:outlineLvl w:val="0"/>
        <w:rPr>
          <w:b/>
          <w:bCs/>
        </w:rPr>
      </w:pPr>
      <w:r>
        <w:rPr>
          <w:b/>
          <w:bCs/>
        </w:rPr>
        <w:t xml:space="preserve">КАЛЕНДАРНЫЙ ПЛАН </w:t>
      </w:r>
    </w:p>
    <w:p w:rsidR="000C7782" w:rsidRDefault="000C7782" w:rsidP="000C7782">
      <w:pPr>
        <w:jc w:val="center"/>
        <w:rPr>
          <w:sz w:val="16"/>
          <w:szCs w:val="16"/>
        </w:rPr>
      </w:pPr>
    </w:p>
    <w:p w:rsidR="000C7782" w:rsidRDefault="000C7782" w:rsidP="000C7782">
      <w:pPr>
        <w:jc w:val="center"/>
        <w:rPr>
          <w:sz w:val="16"/>
          <w:szCs w:val="16"/>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3402"/>
        <w:gridCol w:w="2693"/>
        <w:gridCol w:w="1452"/>
        <w:gridCol w:w="1667"/>
      </w:tblGrid>
      <w:tr w:rsidR="000C7782" w:rsidRPr="000C7782" w:rsidTr="000C7782">
        <w:trPr>
          <w:cantSplit/>
          <w:trHeight w:val="884"/>
          <w:tblHeader/>
        </w:trPr>
        <w:tc>
          <w:tcPr>
            <w:tcW w:w="993" w:type="dxa"/>
            <w:vAlign w:val="center"/>
          </w:tcPr>
          <w:p w:rsidR="000C7782" w:rsidRPr="000C7782" w:rsidRDefault="000C7782" w:rsidP="005F22A2">
            <w:pPr>
              <w:pStyle w:val="ConsPlusCell"/>
              <w:widowControl/>
              <w:jc w:val="center"/>
              <w:rPr>
                <w:rFonts w:ascii="Times New Roman" w:hAnsi="Times New Roman" w:cs="Times New Roman"/>
                <w:sz w:val="22"/>
                <w:szCs w:val="22"/>
              </w:rPr>
            </w:pPr>
            <w:r w:rsidRPr="000C7782">
              <w:rPr>
                <w:rFonts w:ascii="Times New Roman" w:hAnsi="Times New Roman" w:cs="Times New Roman"/>
                <w:sz w:val="22"/>
                <w:szCs w:val="22"/>
              </w:rPr>
              <w:t>Номер этапа договора</w:t>
            </w:r>
          </w:p>
        </w:tc>
        <w:tc>
          <w:tcPr>
            <w:tcW w:w="3402" w:type="dxa"/>
            <w:vAlign w:val="center"/>
          </w:tcPr>
          <w:p w:rsidR="000C7782" w:rsidRPr="000C7782" w:rsidRDefault="000C7782" w:rsidP="005F22A2">
            <w:pPr>
              <w:pStyle w:val="ConsPlusCell"/>
              <w:widowControl/>
              <w:jc w:val="center"/>
              <w:rPr>
                <w:rFonts w:ascii="Times New Roman" w:hAnsi="Times New Roman" w:cs="Times New Roman"/>
                <w:sz w:val="22"/>
                <w:szCs w:val="22"/>
              </w:rPr>
            </w:pPr>
            <w:r w:rsidRPr="000C7782">
              <w:rPr>
                <w:rFonts w:ascii="Times New Roman" w:hAnsi="Times New Roman" w:cs="Times New Roman"/>
                <w:sz w:val="22"/>
                <w:szCs w:val="22"/>
              </w:rPr>
              <w:t>Наименование работ</w:t>
            </w:r>
          </w:p>
        </w:tc>
        <w:tc>
          <w:tcPr>
            <w:tcW w:w="2693" w:type="dxa"/>
            <w:vAlign w:val="center"/>
          </w:tcPr>
          <w:p w:rsidR="000C7782" w:rsidRPr="000C7782" w:rsidRDefault="000C7782" w:rsidP="005F22A2">
            <w:pPr>
              <w:pStyle w:val="ConsPlusCell"/>
              <w:widowControl/>
              <w:jc w:val="center"/>
              <w:rPr>
                <w:rFonts w:ascii="Times New Roman" w:hAnsi="Times New Roman" w:cs="Times New Roman"/>
                <w:sz w:val="22"/>
                <w:szCs w:val="22"/>
              </w:rPr>
            </w:pPr>
            <w:r w:rsidRPr="000C7782">
              <w:rPr>
                <w:rFonts w:ascii="Times New Roman" w:hAnsi="Times New Roman" w:cs="Times New Roman"/>
                <w:sz w:val="22"/>
                <w:szCs w:val="22"/>
              </w:rPr>
              <w:t xml:space="preserve">Ответственное подразделение </w:t>
            </w:r>
            <w:proofErr w:type="spellStart"/>
            <w:r w:rsidRPr="000C7782">
              <w:rPr>
                <w:rFonts w:ascii="Times New Roman" w:hAnsi="Times New Roman" w:cs="Times New Roman"/>
                <w:sz w:val="22"/>
                <w:szCs w:val="22"/>
              </w:rPr>
              <w:t>Ростехнадзора</w:t>
            </w:r>
            <w:proofErr w:type="spellEnd"/>
            <w:r w:rsidRPr="000C7782">
              <w:rPr>
                <w:rFonts w:ascii="Times New Roman" w:hAnsi="Times New Roman" w:cs="Times New Roman"/>
                <w:sz w:val="22"/>
                <w:szCs w:val="22"/>
              </w:rPr>
              <w:t xml:space="preserve"> </w:t>
            </w:r>
            <w:r w:rsidRPr="000C7782">
              <w:rPr>
                <w:rFonts w:ascii="Times New Roman" w:hAnsi="Times New Roman" w:cs="Times New Roman"/>
                <w:sz w:val="22"/>
                <w:szCs w:val="22"/>
              </w:rPr>
              <w:br/>
              <w:t>в соответствии</w:t>
            </w:r>
          </w:p>
          <w:p w:rsidR="000C7782" w:rsidRPr="000C7782" w:rsidRDefault="000C7782" w:rsidP="005F22A2">
            <w:pPr>
              <w:pStyle w:val="ConsPlusCell"/>
              <w:widowControl/>
              <w:jc w:val="center"/>
              <w:rPr>
                <w:rFonts w:ascii="Times New Roman" w:hAnsi="Times New Roman" w:cs="Times New Roman"/>
                <w:sz w:val="22"/>
                <w:szCs w:val="22"/>
              </w:rPr>
            </w:pPr>
            <w:r w:rsidRPr="000C7782">
              <w:rPr>
                <w:rFonts w:ascii="Times New Roman" w:hAnsi="Times New Roman" w:cs="Times New Roman"/>
                <w:sz w:val="22"/>
                <w:szCs w:val="22"/>
              </w:rPr>
              <w:t>с Административным регламентом</w:t>
            </w:r>
          </w:p>
        </w:tc>
        <w:tc>
          <w:tcPr>
            <w:tcW w:w="1452" w:type="dxa"/>
          </w:tcPr>
          <w:p w:rsidR="000C7782" w:rsidRPr="000C7782" w:rsidRDefault="000C7782" w:rsidP="005F22A2">
            <w:pPr>
              <w:pStyle w:val="ConsPlusCell"/>
              <w:widowControl/>
              <w:jc w:val="center"/>
              <w:rPr>
                <w:rFonts w:ascii="Times New Roman" w:hAnsi="Times New Roman" w:cs="Times New Roman"/>
                <w:sz w:val="22"/>
                <w:szCs w:val="22"/>
              </w:rPr>
            </w:pPr>
            <w:r w:rsidRPr="000C7782">
              <w:rPr>
                <w:rFonts w:ascii="Times New Roman" w:hAnsi="Times New Roman" w:cs="Times New Roman"/>
                <w:sz w:val="22"/>
                <w:szCs w:val="22"/>
              </w:rPr>
              <w:t>Срок начала выполнения работ</w:t>
            </w:r>
          </w:p>
          <w:p w:rsidR="000C7782" w:rsidRPr="000C7782" w:rsidRDefault="000C7782" w:rsidP="005F22A2">
            <w:pPr>
              <w:pStyle w:val="ConsPlusCell"/>
              <w:widowControl/>
              <w:jc w:val="center"/>
              <w:rPr>
                <w:rFonts w:ascii="Times New Roman" w:hAnsi="Times New Roman" w:cs="Times New Roman"/>
                <w:sz w:val="22"/>
                <w:szCs w:val="22"/>
              </w:rPr>
            </w:pPr>
            <w:r w:rsidRPr="000C7782">
              <w:rPr>
                <w:rFonts w:ascii="Times New Roman" w:hAnsi="Times New Roman" w:cs="Times New Roman"/>
                <w:sz w:val="22"/>
                <w:szCs w:val="22"/>
              </w:rPr>
              <w:t>по этапу</w:t>
            </w:r>
          </w:p>
        </w:tc>
        <w:tc>
          <w:tcPr>
            <w:tcW w:w="1667" w:type="dxa"/>
            <w:vAlign w:val="center"/>
          </w:tcPr>
          <w:p w:rsidR="000C7782" w:rsidRPr="000C7782" w:rsidRDefault="000C7782" w:rsidP="005F22A2">
            <w:pPr>
              <w:pStyle w:val="ConsPlusCell"/>
              <w:widowControl/>
              <w:jc w:val="center"/>
              <w:rPr>
                <w:rFonts w:ascii="Times New Roman" w:hAnsi="Times New Roman" w:cs="Times New Roman"/>
                <w:sz w:val="22"/>
                <w:szCs w:val="22"/>
              </w:rPr>
            </w:pPr>
            <w:r w:rsidRPr="000C7782">
              <w:rPr>
                <w:rFonts w:ascii="Times New Roman" w:hAnsi="Times New Roman" w:cs="Times New Roman"/>
                <w:sz w:val="22"/>
                <w:szCs w:val="22"/>
              </w:rPr>
              <w:t>Срок завершения выполнения работ</w:t>
            </w:r>
          </w:p>
          <w:p w:rsidR="000C7782" w:rsidRPr="000C7782" w:rsidRDefault="000C7782" w:rsidP="005F22A2">
            <w:pPr>
              <w:pStyle w:val="ConsPlusCell"/>
              <w:widowControl/>
              <w:jc w:val="center"/>
              <w:rPr>
                <w:rFonts w:ascii="Times New Roman" w:hAnsi="Times New Roman" w:cs="Times New Roman"/>
                <w:sz w:val="22"/>
                <w:szCs w:val="22"/>
              </w:rPr>
            </w:pPr>
            <w:r w:rsidRPr="000C7782">
              <w:rPr>
                <w:rFonts w:ascii="Times New Roman" w:hAnsi="Times New Roman" w:cs="Times New Roman"/>
                <w:sz w:val="22"/>
                <w:szCs w:val="22"/>
              </w:rPr>
              <w:t xml:space="preserve">по этапу </w:t>
            </w:r>
          </w:p>
        </w:tc>
      </w:tr>
      <w:tr w:rsidR="000C7782" w:rsidRPr="000C7782" w:rsidTr="000C7782">
        <w:tc>
          <w:tcPr>
            <w:tcW w:w="993" w:type="dxa"/>
          </w:tcPr>
          <w:p w:rsidR="000C7782" w:rsidRPr="000C7782" w:rsidRDefault="000C7782" w:rsidP="005F22A2">
            <w:pPr>
              <w:jc w:val="center"/>
              <w:rPr>
                <w:sz w:val="22"/>
                <w:szCs w:val="22"/>
              </w:rPr>
            </w:pPr>
            <w:r w:rsidRPr="000C7782">
              <w:rPr>
                <w:sz w:val="22"/>
                <w:szCs w:val="22"/>
              </w:rPr>
              <w:t>1</w:t>
            </w:r>
          </w:p>
        </w:tc>
        <w:tc>
          <w:tcPr>
            <w:tcW w:w="3402" w:type="dxa"/>
          </w:tcPr>
          <w:p w:rsidR="000C7782" w:rsidRPr="000C7782" w:rsidRDefault="000C7782" w:rsidP="005F22A2">
            <w:pPr>
              <w:rPr>
                <w:spacing w:val="-4"/>
                <w:sz w:val="22"/>
                <w:szCs w:val="22"/>
              </w:rPr>
            </w:pPr>
            <w:r w:rsidRPr="000C7782">
              <w:rPr>
                <w:spacing w:val="-4"/>
                <w:sz w:val="22"/>
                <w:szCs w:val="22"/>
              </w:rPr>
              <w:t>Экспертиза комплекта документов ОАО "Головной институт "ВНИПИЭТ", обосновывающих безопасность</w:t>
            </w:r>
            <w:r w:rsidRPr="000C7782">
              <w:rPr>
                <w:color w:val="000000"/>
                <w:spacing w:val="-4"/>
                <w:sz w:val="22"/>
                <w:szCs w:val="22"/>
              </w:rPr>
              <w:t xml:space="preserve"> деятельности по проектированию и конструированию ядерных установок (объект, в отношении которого осуществляется заявленная деятельность – </w:t>
            </w:r>
            <w:r w:rsidRPr="000C7782">
              <w:rPr>
                <w:spacing w:val="-4"/>
                <w:sz w:val="22"/>
                <w:szCs w:val="22"/>
              </w:rPr>
              <w:t>сооружения и комплексы с промышленными ядерными реакторами</w:t>
            </w:r>
            <w:r w:rsidRPr="000C7782">
              <w:rPr>
                <w:color w:val="000000"/>
                <w:spacing w:val="-4"/>
                <w:sz w:val="22"/>
                <w:szCs w:val="22"/>
              </w:rPr>
              <w:t>)</w:t>
            </w:r>
          </w:p>
        </w:tc>
        <w:tc>
          <w:tcPr>
            <w:tcW w:w="2693" w:type="dxa"/>
          </w:tcPr>
          <w:p w:rsidR="000C7782" w:rsidRPr="000C7782" w:rsidRDefault="000C7782" w:rsidP="005F22A2">
            <w:pPr>
              <w:rPr>
                <w:b/>
                <w:sz w:val="22"/>
                <w:szCs w:val="22"/>
              </w:rPr>
            </w:pPr>
            <w:r w:rsidRPr="000C7782">
              <w:rPr>
                <w:rStyle w:val="affffe"/>
                <w:rFonts w:eastAsiaTheme="majorEastAsia"/>
                <w:color w:val="000000"/>
                <w:sz w:val="22"/>
                <w:szCs w:val="22"/>
              </w:rPr>
              <w:t xml:space="preserve">Управление по регулированию безопасности объектов ядерного топливного цикла, ядерных энергетических установок судов и </w:t>
            </w:r>
            <w:proofErr w:type="spellStart"/>
            <w:r w:rsidRPr="000C7782">
              <w:rPr>
                <w:rStyle w:val="affffe"/>
                <w:rFonts w:eastAsiaTheme="majorEastAsia"/>
                <w:color w:val="000000"/>
                <w:sz w:val="22"/>
                <w:szCs w:val="22"/>
              </w:rPr>
              <w:t>радиационно</w:t>
            </w:r>
            <w:proofErr w:type="spellEnd"/>
            <w:r w:rsidRPr="000C7782">
              <w:rPr>
                <w:rStyle w:val="affffe"/>
                <w:rFonts w:eastAsiaTheme="majorEastAsia"/>
                <w:color w:val="000000"/>
                <w:sz w:val="22"/>
                <w:szCs w:val="22"/>
              </w:rPr>
              <w:t xml:space="preserve"> опасных объектов  </w:t>
            </w:r>
            <w:r w:rsidRPr="000C7782">
              <w:rPr>
                <w:sz w:val="22"/>
                <w:szCs w:val="22"/>
              </w:rPr>
              <w:t>(6 Управление)</w:t>
            </w:r>
          </w:p>
        </w:tc>
        <w:tc>
          <w:tcPr>
            <w:tcW w:w="1452" w:type="dxa"/>
          </w:tcPr>
          <w:p w:rsidR="000C7782" w:rsidRPr="000C7782" w:rsidRDefault="000C7782" w:rsidP="005F22A2">
            <w:pPr>
              <w:jc w:val="center"/>
              <w:rPr>
                <w:sz w:val="22"/>
                <w:szCs w:val="22"/>
              </w:rPr>
            </w:pPr>
            <w:r w:rsidRPr="000C7782">
              <w:rPr>
                <w:sz w:val="22"/>
                <w:szCs w:val="22"/>
              </w:rPr>
              <w:t xml:space="preserve">С момента утверждения центральным аппаратом </w:t>
            </w:r>
            <w:proofErr w:type="spellStart"/>
            <w:r w:rsidRPr="000C7782">
              <w:rPr>
                <w:sz w:val="22"/>
                <w:szCs w:val="22"/>
              </w:rPr>
              <w:t>Ростех-надзора</w:t>
            </w:r>
            <w:proofErr w:type="spellEnd"/>
            <w:r w:rsidRPr="000C7782">
              <w:rPr>
                <w:sz w:val="22"/>
                <w:szCs w:val="22"/>
              </w:rPr>
              <w:t xml:space="preserve"> </w:t>
            </w:r>
            <w:proofErr w:type="spellStart"/>
            <w:proofErr w:type="gramStart"/>
            <w:r w:rsidRPr="000C7782">
              <w:rPr>
                <w:sz w:val="22"/>
                <w:szCs w:val="22"/>
              </w:rPr>
              <w:t>Техни-ческого</w:t>
            </w:r>
            <w:proofErr w:type="spellEnd"/>
            <w:proofErr w:type="gramEnd"/>
            <w:r w:rsidRPr="000C7782">
              <w:rPr>
                <w:sz w:val="22"/>
                <w:szCs w:val="22"/>
              </w:rPr>
              <w:t xml:space="preserve"> задания на проведение экспертизы</w:t>
            </w:r>
          </w:p>
        </w:tc>
        <w:tc>
          <w:tcPr>
            <w:tcW w:w="1667" w:type="dxa"/>
          </w:tcPr>
          <w:p w:rsidR="000C7782" w:rsidRPr="000C7782" w:rsidRDefault="000C7782" w:rsidP="005F22A2">
            <w:pPr>
              <w:jc w:val="center"/>
              <w:rPr>
                <w:sz w:val="22"/>
                <w:szCs w:val="22"/>
              </w:rPr>
            </w:pPr>
            <w:r w:rsidRPr="000C7782">
              <w:rPr>
                <w:sz w:val="22"/>
                <w:szCs w:val="22"/>
              </w:rPr>
              <w:t>50</w:t>
            </w:r>
          </w:p>
          <w:p w:rsidR="000C7782" w:rsidRPr="000C7782" w:rsidRDefault="000C7782" w:rsidP="005F22A2">
            <w:pPr>
              <w:jc w:val="center"/>
              <w:rPr>
                <w:sz w:val="22"/>
                <w:szCs w:val="22"/>
              </w:rPr>
            </w:pPr>
            <w:r w:rsidRPr="000C7782">
              <w:rPr>
                <w:sz w:val="22"/>
                <w:szCs w:val="22"/>
              </w:rPr>
              <w:t>рабочих дней от даты начала работ</w:t>
            </w:r>
          </w:p>
        </w:tc>
      </w:tr>
    </w:tbl>
    <w:p w:rsidR="000C7782" w:rsidRDefault="000C7782" w:rsidP="000C7782">
      <w:pPr>
        <w:jc w:val="center"/>
        <w:rPr>
          <w:sz w:val="16"/>
          <w:szCs w:val="16"/>
        </w:rPr>
      </w:pPr>
    </w:p>
    <w:p w:rsidR="000C7782" w:rsidRPr="005D4AE4" w:rsidRDefault="000C7782" w:rsidP="000C7782">
      <w:pPr>
        <w:jc w:val="center"/>
        <w:rPr>
          <w:sz w:val="16"/>
          <w:szCs w:val="16"/>
        </w:rPr>
      </w:pPr>
    </w:p>
    <w:p w:rsidR="000C7782" w:rsidRPr="005D4AE4" w:rsidRDefault="000C7782" w:rsidP="000C7782">
      <w:pPr>
        <w:jc w:val="center"/>
        <w:rPr>
          <w:sz w:val="16"/>
          <w:szCs w:val="16"/>
        </w:rPr>
      </w:pPr>
    </w:p>
    <w:p w:rsidR="000C7782" w:rsidRPr="001646EE" w:rsidRDefault="000C7782" w:rsidP="000C7782">
      <w:pPr>
        <w:jc w:val="both"/>
      </w:pPr>
    </w:p>
    <w:sectPr w:rsidR="000C7782" w:rsidRPr="001646EE"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6916" w:rsidRDefault="00916916">
      <w:r>
        <w:separator/>
      </w:r>
    </w:p>
  </w:endnote>
  <w:endnote w:type="continuationSeparator" w:id="0">
    <w:p w:rsidR="00916916" w:rsidRDefault="009169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34C" w:rsidRDefault="00CD4B4E">
    <w:pPr>
      <w:pStyle w:val="ac"/>
      <w:framePr w:wrap="around" w:vAnchor="text" w:hAnchor="margin" w:xAlign="center" w:y="1"/>
      <w:rPr>
        <w:rStyle w:val="af"/>
      </w:rPr>
    </w:pPr>
    <w:r>
      <w:rPr>
        <w:rStyle w:val="af"/>
      </w:rPr>
      <w:fldChar w:fldCharType="begin"/>
    </w:r>
    <w:r w:rsidR="002F034C">
      <w:rPr>
        <w:rStyle w:val="af"/>
      </w:rPr>
      <w:instrText xml:space="preserve">PAGE  </w:instrText>
    </w:r>
    <w:r>
      <w:rPr>
        <w:rStyle w:val="af"/>
      </w:rPr>
      <w:fldChar w:fldCharType="end"/>
    </w:r>
  </w:p>
  <w:p w:rsidR="002F034C" w:rsidRDefault="002F034C">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34C" w:rsidRPr="00FE6219" w:rsidRDefault="002F034C"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34C" w:rsidRDefault="00CD4B4E" w:rsidP="008F50DA">
    <w:pPr>
      <w:pStyle w:val="ac"/>
      <w:framePr w:wrap="around" w:vAnchor="text" w:hAnchor="margin" w:xAlign="right" w:y="1"/>
      <w:rPr>
        <w:rStyle w:val="af"/>
      </w:rPr>
    </w:pPr>
    <w:r>
      <w:rPr>
        <w:rStyle w:val="af"/>
      </w:rPr>
      <w:fldChar w:fldCharType="begin"/>
    </w:r>
    <w:r w:rsidR="002F034C">
      <w:rPr>
        <w:rStyle w:val="af"/>
      </w:rPr>
      <w:instrText xml:space="preserve">PAGE  </w:instrText>
    </w:r>
    <w:r>
      <w:rPr>
        <w:rStyle w:val="af"/>
      </w:rPr>
      <w:fldChar w:fldCharType="end"/>
    </w:r>
  </w:p>
  <w:p w:rsidR="002F034C" w:rsidRDefault="002F034C"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34C" w:rsidRDefault="00CD4B4E" w:rsidP="008F50DA">
    <w:pPr>
      <w:pStyle w:val="ac"/>
      <w:framePr w:wrap="around" w:vAnchor="text" w:hAnchor="margin" w:xAlign="right" w:y="1"/>
      <w:rPr>
        <w:rStyle w:val="af"/>
      </w:rPr>
    </w:pPr>
    <w:r>
      <w:rPr>
        <w:rStyle w:val="af"/>
      </w:rPr>
      <w:fldChar w:fldCharType="begin"/>
    </w:r>
    <w:r w:rsidR="002F034C">
      <w:rPr>
        <w:rStyle w:val="af"/>
      </w:rPr>
      <w:instrText xml:space="preserve">PAGE  </w:instrText>
    </w:r>
    <w:r>
      <w:rPr>
        <w:rStyle w:val="af"/>
      </w:rPr>
      <w:fldChar w:fldCharType="separate"/>
    </w:r>
    <w:r w:rsidR="00C82FF3">
      <w:rPr>
        <w:rStyle w:val="af"/>
        <w:noProof/>
      </w:rPr>
      <w:t>42</w:t>
    </w:r>
    <w:r>
      <w:rPr>
        <w:rStyle w:val="af"/>
      </w:rPr>
      <w:fldChar w:fldCharType="end"/>
    </w:r>
  </w:p>
  <w:p w:rsidR="002F034C" w:rsidRDefault="002F034C"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34C" w:rsidRDefault="00CD4B4E" w:rsidP="008F50DA">
    <w:pPr>
      <w:pStyle w:val="ac"/>
      <w:framePr w:wrap="around" w:vAnchor="text" w:hAnchor="margin" w:xAlign="right" w:y="1"/>
      <w:rPr>
        <w:rStyle w:val="af"/>
      </w:rPr>
    </w:pPr>
    <w:r>
      <w:rPr>
        <w:rStyle w:val="af"/>
      </w:rPr>
      <w:fldChar w:fldCharType="begin"/>
    </w:r>
    <w:r w:rsidR="002F034C">
      <w:rPr>
        <w:rStyle w:val="af"/>
      </w:rPr>
      <w:instrText xml:space="preserve">PAGE  </w:instrText>
    </w:r>
    <w:r>
      <w:rPr>
        <w:rStyle w:val="af"/>
      </w:rPr>
      <w:fldChar w:fldCharType="end"/>
    </w:r>
  </w:p>
  <w:p w:rsidR="002F034C" w:rsidRDefault="002F034C"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34C" w:rsidRDefault="00CD4B4E" w:rsidP="008F50DA">
    <w:pPr>
      <w:pStyle w:val="ac"/>
      <w:framePr w:wrap="around" w:vAnchor="text" w:hAnchor="margin" w:xAlign="right" w:y="1"/>
      <w:rPr>
        <w:rStyle w:val="af"/>
      </w:rPr>
    </w:pPr>
    <w:r>
      <w:rPr>
        <w:rStyle w:val="af"/>
      </w:rPr>
      <w:fldChar w:fldCharType="begin"/>
    </w:r>
    <w:r w:rsidR="002F034C">
      <w:rPr>
        <w:rStyle w:val="af"/>
      </w:rPr>
      <w:instrText xml:space="preserve">PAGE  </w:instrText>
    </w:r>
    <w:r>
      <w:rPr>
        <w:rStyle w:val="af"/>
      </w:rPr>
      <w:fldChar w:fldCharType="separate"/>
    </w:r>
    <w:r w:rsidR="00C82FF3">
      <w:rPr>
        <w:rStyle w:val="af"/>
        <w:noProof/>
      </w:rPr>
      <w:t>46</w:t>
    </w:r>
    <w:r>
      <w:rPr>
        <w:rStyle w:val="af"/>
      </w:rPr>
      <w:fldChar w:fldCharType="end"/>
    </w:r>
  </w:p>
  <w:p w:rsidR="002F034C" w:rsidRPr="00E030D7" w:rsidRDefault="002F034C"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6916" w:rsidRDefault="00916916">
      <w:r>
        <w:separator/>
      </w:r>
    </w:p>
  </w:footnote>
  <w:footnote w:type="continuationSeparator" w:id="0">
    <w:p w:rsidR="00916916" w:rsidRDefault="009169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34C" w:rsidRPr="00F429FC" w:rsidRDefault="00CD4B4E"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2F034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2FF3">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34C" w:rsidRDefault="00CD4B4E" w:rsidP="008F50DA">
    <w:pPr>
      <w:pStyle w:val="aa"/>
      <w:framePr w:wrap="around" w:vAnchor="text" w:hAnchor="margin" w:xAlign="center" w:y="1"/>
      <w:rPr>
        <w:rStyle w:val="af"/>
      </w:rPr>
    </w:pPr>
    <w:r>
      <w:rPr>
        <w:rStyle w:val="af"/>
      </w:rPr>
      <w:fldChar w:fldCharType="begin"/>
    </w:r>
    <w:r w:rsidR="002F034C">
      <w:rPr>
        <w:rStyle w:val="af"/>
      </w:rPr>
      <w:instrText xml:space="preserve">PAGE  </w:instrText>
    </w:r>
    <w:r>
      <w:rPr>
        <w:rStyle w:val="af"/>
      </w:rPr>
      <w:fldChar w:fldCharType="end"/>
    </w:r>
  </w:p>
  <w:p w:rsidR="002F034C" w:rsidRDefault="002F034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EBAA84DC"/>
    <w:lvl w:ilvl="0" w:tplc="FFFFFFFF">
      <w:start w:val="1"/>
      <w:numFmt w:val="decimal"/>
      <w:lvlText w:val="16.%1."/>
      <w:lvlJc w:val="left"/>
      <w:pPr>
        <w:ind w:left="720" w:hanging="360"/>
      </w:pPr>
      <w:rPr>
        <w:rFonts w:ascii="Times New Roman" w:eastAsia="Times New Roman" w:hAnsi="Times New Roman" w:cs="Times New Roman" w:hint="default"/>
      </w:rPr>
    </w:lvl>
    <w:lvl w:ilvl="1" w:tplc="4ECC5B6C">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2406EE"/>
    <w:multiLevelType w:val="multilevel"/>
    <w:tmpl w:val="203E3FF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6">
    <w:nsid w:val="1BD8590E"/>
    <w:multiLevelType w:val="multilevel"/>
    <w:tmpl w:val="47E69524"/>
    <w:lvl w:ilvl="0">
      <w:start w:val="1"/>
      <w:numFmt w:val="decimal"/>
      <w:lvlText w:val="%1."/>
      <w:lvlJc w:val="left"/>
      <w:pPr>
        <w:tabs>
          <w:tab w:val="num" w:pos="360"/>
        </w:tabs>
        <w:ind w:left="360" w:hanging="360"/>
      </w:pPr>
      <w:rPr>
        <w:rFonts w:cs="Times New Roman" w:hint="default"/>
      </w:rPr>
    </w:lvl>
    <w:lvl w:ilvl="1">
      <w:start w:val="6"/>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64852A6"/>
    <w:multiLevelType w:val="multilevel"/>
    <w:tmpl w:val="016C07D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279E228D"/>
    <w:multiLevelType w:val="multilevel"/>
    <w:tmpl w:val="785E42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6">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65116A"/>
    <w:multiLevelType w:val="multilevel"/>
    <w:tmpl w:val="804A33DC"/>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2">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C423AA3"/>
    <w:multiLevelType w:val="multilevel"/>
    <w:tmpl w:val="6066987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4849F6"/>
    <w:multiLevelType w:val="hybridMultilevel"/>
    <w:tmpl w:val="6500311A"/>
    <w:lvl w:ilvl="0" w:tplc="472019BA">
      <w:start w:val="1"/>
      <w:numFmt w:val="bullet"/>
      <w:lvlText w:val=""/>
      <w:lvlJc w:val="left"/>
      <w:pPr>
        <w:ind w:left="928" w:hanging="360"/>
      </w:pPr>
      <w:rPr>
        <w:rFonts w:ascii="Symbol" w:hAnsi="Symbol" w:hint="default"/>
      </w:rPr>
    </w:lvl>
    <w:lvl w:ilvl="1" w:tplc="04190003" w:tentative="1">
      <w:start w:val="1"/>
      <w:numFmt w:val="bullet"/>
      <w:lvlText w:val="o"/>
      <w:lvlJc w:val="left"/>
      <w:pPr>
        <w:ind w:left="6326" w:hanging="360"/>
      </w:pPr>
      <w:rPr>
        <w:rFonts w:ascii="Courier New" w:hAnsi="Courier New" w:hint="default"/>
      </w:rPr>
    </w:lvl>
    <w:lvl w:ilvl="2" w:tplc="04190005" w:tentative="1">
      <w:start w:val="1"/>
      <w:numFmt w:val="bullet"/>
      <w:lvlText w:val=""/>
      <w:lvlJc w:val="left"/>
      <w:pPr>
        <w:ind w:left="7046" w:hanging="360"/>
      </w:pPr>
      <w:rPr>
        <w:rFonts w:ascii="Wingdings" w:hAnsi="Wingdings" w:hint="default"/>
      </w:rPr>
    </w:lvl>
    <w:lvl w:ilvl="3" w:tplc="04190001" w:tentative="1">
      <w:start w:val="1"/>
      <w:numFmt w:val="bullet"/>
      <w:lvlText w:val=""/>
      <w:lvlJc w:val="left"/>
      <w:pPr>
        <w:ind w:left="7766" w:hanging="360"/>
      </w:pPr>
      <w:rPr>
        <w:rFonts w:ascii="Symbol" w:hAnsi="Symbol" w:hint="default"/>
      </w:rPr>
    </w:lvl>
    <w:lvl w:ilvl="4" w:tplc="04190003" w:tentative="1">
      <w:start w:val="1"/>
      <w:numFmt w:val="bullet"/>
      <w:lvlText w:val="o"/>
      <w:lvlJc w:val="left"/>
      <w:pPr>
        <w:ind w:left="8486" w:hanging="360"/>
      </w:pPr>
      <w:rPr>
        <w:rFonts w:ascii="Courier New" w:hAnsi="Courier New" w:hint="default"/>
      </w:rPr>
    </w:lvl>
    <w:lvl w:ilvl="5" w:tplc="04190005" w:tentative="1">
      <w:start w:val="1"/>
      <w:numFmt w:val="bullet"/>
      <w:lvlText w:val=""/>
      <w:lvlJc w:val="left"/>
      <w:pPr>
        <w:ind w:left="9206" w:hanging="360"/>
      </w:pPr>
      <w:rPr>
        <w:rFonts w:ascii="Wingdings" w:hAnsi="Wingdings" w:hint="default"/>
      </w:rPr>
    </w:lvl>
    <w:lvl w:ilvl="6" w:tplc="04190001" w:tentative="1">
      <w:start w:val="1"/>
      <w:numFmt w:val="bullet"/>
      <w:lvlText w:val=""/>
      <w:lvlJc w:val="left"/>
      <w:pPr>
        <w:ind w:left="9926" w:hanging="360"/>
      </w:pPr>
      <w:rPr>
        <w:rFonts w:ascii="Symbol" w:hAnsi="Symbol" w:hint="default"/>
      </w:rPr>
    </w:lvl>
    <w:lvl w:ilvl="7" w:tplc="04190003" w:tentative="1">
      <w:start w:val="1"/>
      <w:numFmt w:val="bullet"/>
      <w:lvlText w:val="o"/>
      <w:lvlJc w:val="left"/>
      <w:pPr>
        <w:ind w:left="10646" w:hanging="360"/>
      </w:pPr>
      <w:rPr>
        <w:rFonts w:ascii="Courier New" w:hAnsi="Courier New" w:hint="default"/>
      </w:rPr>
    </w:lvl>
    <w:lvl w:ilvl="8" w:tplc="04190005" w:tentative="1">
      <w:start w:val="1"/>
      <w:numFmt w:val="bullet"/>
      <w:lvlText w:val=""/>
      <w:lvlJc w:val="left"/>
      <w:pPr>
        <w:ind w:left="11366" w:hanging="360"/>
      </w:pPr>
      <w:rPr>
        <w:rFonts w:ascii="Wingdings" w:hAnsi="Wingding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8102AAD"/>
    <w:multiLevelType w:val="multilevel"/>
    <w:tmpl w:val="BAE22046"/>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8">
    <w:nsid w:val="5A570516"/>
    <w:multiLevelType w:val="multilevel"/>
    <w:tmpl w:val="84E4C546"/>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9">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0">
    <w:nsid w:val="5C9E511B"/>
    <w:multiLevelType w:val="multilevel"/>
    <w:tmpl w:val="965841DC"/>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1">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2">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6EE466AE"/>
    <w:multiLevelType w:val="multilevel"/>
    <w:tmpl w:val="F92A4232"/>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3">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74">
    <w:nsid w:val="714D666A"/>
    <w:multiLevelType w:val="hybridMultilevel"/>
    <w:tmpl w:val="313C597E"/>
    <w:lvl w:ilvl="0" w:tplc="04190001">
      <w:start w:val="1"/>
      <w:numFmt w:val="bullet"/>
      <w:lvlText w:val=""/>
      <w:lvlJc w:val="left"/>
      <w:pPr>
        <w:ind w:left="713" w:hanging="360"/>
      </w:pPr>
      <w:rPr>
        <w:rFonts w:ascii="Symbol" w:hAnsi="Symbol" w:hint="default"/>
      </w:rPr>
    </w:lvl>
    <w:lvl w:ilvl="1" w:tplc="04190003" w:tentative="1">
      <w:start w:val="1"/>
      <w:numFmt w:val="bullet"/>
      <w:lvlText w:val="o"/>
      <w:lvlJc w:val="left"/>
      <w:pPr>
        <w:ind w:left="1433" w:hanging="360"/>
      </w:pPr>
      <w:rPr>
        <w:rFonts w:ascii="Courier New" w:hAnsi="Courier New" w:cs="Courier New" w:hint="default"/>
      </w:rPr>
    </w:lvl>
    <w:lvl w:ilvl="2" w:tplc="04190005" w:tentative="1">
      <w:start w:val="1"/>
      <w:numFmt w:val="bullet"/>
      <w:lvlText w:val=""/>
      <w:lvlJc w:val="left"/>
      <w:pPr>
        <w:ind w:left="2153" w:hanging="360"/>
      </w:pPr>
      <w:rPr>
        <w:rFonts w:ascii="Wingdings" w:hAnsi="Wingdings" w:hint="default"/>
      </w:rPr>
    </w:lvl>
    <w:lvl w:ilvl="3" w:tplc="04190001" w:tentative="1">
      <w:start w:val="1"/>
      <w:numFmt w:val="bullet"/>
      <w:lvlText w:val=""/>
      <w:lvlJc w:val="left"/>
      <w:pPr>
        <w:ind w:left="2873" w:hanging="360"/>
      </w:pPr>
      <w:rPr>
        <w:rFonts w:ascii="Symbol" w:hAnsi="Symbol" w:hint="default"/>
      </w:rPr>
    </w:lvl>
    <w:lvl w:ilvl="4" w:tplc="04190003" w:tentative="1">
      <w:start w:val="1"/>
      <w:numFmt w:val="bullet"/>
      <w:lvlText w:val="o"/>
      <w:lvlJc w:val="left"/>
      <w:pPr>
        <w:ind w:left="3593" w:hanging="360"/>
      </w:pPr>
      <w:rPr>
        <w:rFonts w:ascii="Courier New" w:hAnsi="Courier New" w:cs="Courier New" w:hint="default"/>
      </w:rPr>
    </w:lvl>
    <w:lvl w:ilvl="5" w:tplc="04190005" w:tentative="1">
      <w:start w:val="1"/>
      <w:numFmt w:val="bullet"/>
      <w:lvlText w:val=""/>
      <w:lvlJc w:val="left"/>
      <w:pPr>
        <w:ind w:left="4313" w:hanging="360"/>
      </w:pPr>
      <w:rPr>
        <w:rFonts w:ascii="Wingdings" w:hAnsi="Wingdings" w:hint="default"/>
      </w:rPr>
    </w:lvl>
    <w:lvl w:ilvl="6" w:tplc="04190001" w:tentative="1">
      <w:start w:val="1"/>
      <w:numFmt w:val="bullet"/>
      <w:lvlText w:val=""/>
      <w:lvlJc w:val="left"/>
      <w:pPr>
        <w:ind w:left="5033" w:hanging="360"/>
      </w:pPr>
      <w:rPr>
        <w:rFonts w:ascii="Symbol" w:hAnsi="Symbol" w:hint="default"/>
      </w:rPr>
    </w:lvl>
    <w:lvl w:ilvl="7" w:tplc="04190003" w:tentative="1">
      <w:start w:val="1"/>
      <w:numFmt w:val="bullet"/>
      <w:lvlText w:val="o"/>
      <w:lvlJc w:val="left"/>
      <w:pPr>
        <w:ind w:left="5753" w:hanging="360"/>
      </w:pPr>
      <w:rPr>
        <w:rFonts w:ascii="Courier New" w:hAnsi="Courier New" w:cs="Courier New" w:hint="default"/>
      </w:rPr>
    </w:lvl>
    <w:lvl w:ilvl="8" w:tplc="04190005" w:tentative="1">
      <w:start w:val="1"/>
      <w:numFmt w:val="bullet"/>
      <w:lvlText w:val=""/>
      <w:lvlJc w:val="left"/>
      <w:pPr>
        <w:ind w:left="6473" w:hanging="360"/>
      </w:pPr>
      <w:rPr>
        <w:rFonts w:ascii="Wingdings" w:hAnsi="Wingdings" w:hint="default"/>
      </w:rPr>
    </w:lvl>
  </w:abstractNum>
  <w:abstractNum w:abstractNumId="75">
    <w:nsid w:val="72015096"/>
    <w:multiLevelType w:val="multilevel"/>
    <w:tmpl w:val="B3DA698E"/>
    <w:lvl w:ilvl="0">
      <w:start w:val="4"/>
      <w:numFmt w:val="decimal"/>
      <w:lvlText w:val="%1."/>
      <w:lvlJc w:val="left"/>
      <w:pPr>
        <w:ind w:left="360" w:hanging="360"/>
      </w:pPr>
      <w:rPr>
        <w:rFonts w:cs="Times New Roman" w:hint="default"/>
        <w:sz w:val="20"/>
      </w:rPr>
    </w:lvl>
    <w:lvl w:ilvl="1">
      <w:start w:val="1"/>
      <w:numFmt w:val="decimal"/>
      <w:lvlText w:val="%1.%2."/>
      <w:lvlJc w:val="left"/>
      <w:pPr>
        <w:ind w:left="360" w:hanging="360"/>
      </w:pPr>
      <w:rPr>
        <w:rFonts w:cs="Times New Roman" w:hint="default"/>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1080" w:hanging="108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440" w:hanging="1440"/>
      </w:pPr>
      <w:rPr>
        <w:rFonts w:cs="Times New Roman" w:hint="default"/>
        <w:sz w:val="20"/>
      </w:rPr>
    </w:lvl>
    <w:lvl w:ilvl="7">
      <w:start w:val="1"/>
      <w:numFmt w:val="decimal"/>
      <w:lvlText w:val="%1.%2.%3.%4.%5.%6.%7.%8."/>
      <w:lvlJc w:val="left"/>
      <w:pPr>
        <w:ind w:left="1440" w:hanging="1440"/>
      </w:pPr>
      <w:rPr>
        <w:rFonts w:cs="Times New Roman" w:hint="default"/>
        <w:sz w:val="20"/>
      </w:rPr>
    </w:lvl>
    <w:lvl w:ilvl="8">
      <w:start w:val="1"/>
      <w:numFmt w:val="decimal"/>
      <w:lvlText w:val="%1.%2.%3.%4.%5.%6.%7.%8.%9."/>
      <w:lvlJc w:val="left"/>
      <w:pPr>
        <w:ind w:left="1800" w:hanging="1800"/>
      </w:pPr>
      <w:rPr>
        <w:rFonts w:cs="Times New Roman" w:hint="default"/>
        <w:sz w:val="20"/>
      </w:rPr>
    </w:lvl>
  </w:abstractNum>
  <w:abstractNum w:abstractNumId="76">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0">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73"/>
  </w:num>
  <w:num w:numId="2">
    <w:abstractNumId w:val="61"/>
  </w:num>
  <w:num w:numId="3">
    <w:abstractNumId w:val="51"/>
  </w:num>
  <w:num w:numId="4">
    <w:abstractNumId w:val="1"/>
  </w:num>
  <w:num w:numId="5">
    <w:abstractNumId w:val="0"/>
  </w:num>
  <w:num w:numId="6">
    <w:abstractNumId w:val="25"/>
  </w:num>
  <w:num w:numId="7">
    <w:abstractNumId w:val="63"/>
  </w:num>
  <w:num w:numId="8">
    <w:abstractNumId w:val="47"/>
  </w:num>
  <w:num w:numId="9">
    <w:abstractNumId w:val="44"/>
  </w:num>
  <w:num w:numId="10">
    <w:abstractNumId w:val="3"/>
  </w:num>
  <w:num w:numId="11">
    <w:abstractNumId w:val="42"/>
  </w:num>
  <w:num w:numId="12">
    <w:abstractNumId w:val="6"/>
  </w:num>
  <w:num w:numId="13">
    <w:abstractNumId w:val="33"/>
  </w:num>
  <w:num w:numId="14">
    <w:abstractNumId w:val="31"/>
  </w:num>
  <w:num w:numId="15">
    <w:abstractNumId w:val="21"/>
  </w:num>
  <w:num w:numId="16">
    <w:abstractNumId w:val="32"/>
  </w:num>
  <w:num w:numId="17">
    <w:abstractNumId w:val="79"/>
  </w:num>
  <w:num w:numId="18">
    <w:abstractNumId w:val="34"/>
  </w:num>
  <w:num w:numId="19">
    <w:abstractNumId w:val="2"/>
  </w:num>
  <w:num w:numId="20">
    <w:abstractNumId w:val="64"/>
  </w:num>
  <w:num w:numId="21">
    <w:abstractNumId w:val="82"/>
  </w:num>
  <w:num w:numId="22">
    <w:abstractNumId w:val="67"/>
  </w:num>
  <w:num w:numId="23">
    <w:abstractNumId w:val="30"/>
  </w:num>
  <w:num w:numId="24">
    <w:abstractNumId w:val="9"/>
  </w:num>
  <w:num w:numId="25">
    <w:abstractNumId w:val="39"/>
  </w:num>
  <w:num w:numId="26">
    <w:abstractNumId w:val="69"/>
  </w:num>
  <w:num w:numId="27">
    <w:abstractNumId w:val="37"/>
  </w:num>
  <w:num w:numId="28">
    <w:abstractNumId w:val="71"/>
  </w:num>
  <w:num w:numId="29">
    <w:abstractNumId w:val="68"/>
  </w:num>
  <w:num w:numId="30">
    <w:abstractNumId w:val="59"/>
  </w:num>
  <w:num w:numId="31">
    <w:abstractNumId w:val="19"/>
  </w:num>
  <w:num w:numId="32">
    <w:abstractNumId w:val="65"/>
  </w:num>
  <w:num w:numId="33">
    <w:abstractNumId w:val="81"/>
  </w:num>
  <w:num w:numId="34">
    <w:abstractNumId w:val="48"/>
  </w:num>
  <w:num w:numId="35">
    <w:abstractNumId w:val="78"/>
  </w:num>
  <w:num w:numId="36">
    <w:abstractNumId w:val="50"/>
  </w:num>
  <w:num w:numId="37">
    <w:abstractNumId w:val="38"/>
  </w:num>
  <w:num w:numId="38">
    <w:abstractNumId w:val="54"/>
  </w:num>
  <w:num w:numId="39">
    <w:abstractNumId w:val="53"/>
  </w:num>
  <w:num w:numId="40">
    <w:abstractNumId w:val="43"/>
  </w:num>
  <w:num w:numId="41">
    <w:abstractNumId w:val="66"/>
  </w:num>
  <w:num w:numId="42">
    <w:abstractNumId w:val="29"/>
  </w:num>
  <w:num w:numId="43">
    <w:abstractNumId w:val="27"/>
  </w:num>
  <w:num w:numId="44">
    <w:abstractNumId w:val="5"/>
  </w:num>
  <w:num w:numId="45">
    <w:abstractNumId w:val="13"/>
  </w:num>
  <w:num w:numId="46">
    <w:abstractNumId w:val="28"/>
  </w:num>
  <w:num w:numId="47">
    <w:abstractNumId w:val="40"/>
  </w:num>
  <w:num w:numId="48">
    <w:abstractNumId w:val="56"/>
  </w:num>
  <w:num w:numId="49">
    <w:abstractNumId w:val="46"/>
  </w:num>
  <w:num w:numId="50">
    <w:abstractNumId w:val="36"/>
  </w:num>
  <w:num w:numId="51">
    <w:abstractNumId w:val="11"/>
  </w:num>
  <w:num w:numId="52">
    <w:abstractNumId w:val="76"/>
  </w:num>
  <w:num w:numId="53">
    <w:abstractNumId w:val="45"/>
  </w:num>
  <w:num w:numId="54">
    <w:abstractNumId w:val="4"/>
  </w:num>
  <w:num w:numId="55">
    <w:abstractNumId w:val="22"/>
  </w:num>
  <w:num w:numId="56">
    <w:abstractNumId w:val="15"/>
  </w:num>
  <w:num w:numId="57">
    <w:abstractNumId w:val="8"/>
  </w:num>
  <w:num w:numId="58">
    <w:abstractNumId w:val="77"/>
  </w:num>
  <w:num w:numId="59">
    <w:abstractNumId w:val="17"/>
  </w:num>
  <w:num w:numId="60">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6"/>
  </w:num>
  <w:num w:numId="62">
    <w:abstractNumId w:val="70"/>
  </w:num>
  <w:num w:numId="63">
    <w:abstractNumId w:val="7"/>
  </w:num>
  <w:num w:numId="64">
    <w:abstractNumId w:val="20"/>
  </w:num>
  <w:num w:numId="65">
    <w:abstractNumId w:val="55"/>
  </w:num>
  <w:num w:numId="66">
    <w:abstractNumId w:val="41"/>
  </w:num>
  <w:num w:numId="67">
    <w:abstractNumId w:val="62"/>
  </w:num>
  <w:num w:numId="68">
    <w:abstractNumId w:val="12"/>
  </w:num>
  <w:num w:numId="69">
    <w:abstractNumId w:val="18"/>
  </w:num>
  <w:num w:numId="7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4"/>
  </w:num>
  <w:num w:numId="72">
    <w:abstractNumId w:val="16"/>
  </w:num>
  <w:num w:numId="73">
    <w:abstractNumId w:val="14"/>
  </w:num>
  <w:num w:numId="74">
    <w:abstractNumId w:val="52"/>
  </w:num>
  <w:num w:numId="75">
    <w:abstractNumId w:val="35"/>
  </w:num>
  <w:num w:numId="76">
    <w:abstractNumId w:val="57"/>
  </w:num>
  <w:num w:numId="77">
    <w:abstractNumId w:val="49"/>
  </w:num>
  <w:num w:numId="78">
    <w:abstractNumId w:val="58"/>
  </w:num>
  <w:num w:numId="79">
    <w:abstractNumId w:val="60"/>
  </w:num>
  <w:num w:numId="80">
    <w:abstractNumId w:val="72"/>
  </w:num>
  <w:num w:numId="81">
    <w:abstractNumId w:val="75"/>
  </w:num>
  <w:num w:numId="82">
    <w:abstractNumId w:val="24"/>
  </w:num>
  <w:num w:numId="83">
    <w:abstractNumId w:val="23"/>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06497"/>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6892"/>
    <w:rsid w:val="00017786"/>
    <w:rsid w:val="00017D03"/>
    <w:rsid w:val="000234B1"/>
    <w:rsid w:val="000276B6"/>
    <w:rsid w:val="00027AE0"/>
    <w:rsid w:val="0003094D"/>
    <w:rsid w:val="000313CF"/>
    <w:rsid w:val="000316C6"/>
    <w:rsid w:val="00032539"/>
    <w:rsid w:val="00035643"/>
    <w:rsid w:val="000405A6"/>
    <w:rsid w:val="00042DAB"/>
    <w:rsid w:val="00043A2C"/>
    <w:rsid w:val="000447E7"/>
    <w:rsid w:val="0004481B"/>
    <w:rsid w:val="0004572E"/>
    <w:rsid w:val="0004648B"/>
    <w:rsid w:val="0005307C"/>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7783D"/>
    <w:rsid w:val="00077F78"/>
    <w:rsid w:val="0008141F"/>
    <w:rsid w:val="000823DA"/>
    <w:rsid w:val="00082D1B"/>
    <w:rsid w:val="00083870"/>
    <w:rsid w:val="00084056"/>
    <w:rsid w:val="000846E4"/>
    <w:rsid w:val="00087208"/>
    <w:rsid w:val="000874C1"/>
    <w:rsid w:val="00087CCA"/>
    <w:rsid w:val="00090AC2"/>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39B"/>
    <w:rsid w:val="000B19FF"/>
    <w:rsid w:val="000B1AA1"/>
    <w:rsid w:val="000B1B9B"/>
    <w:rsid w:val="000B486E"/>
    <w:rsid w:val="000B5374"/>
    <w:rsid w:val="000B5839"/>
    <w:rsid w:val="000C0B55"/>
    <w:rsid w:val="000C166C"/>
    <w:rsid w:val="000C1B59"/>
    <w:rsid w:val="000C1C63"/>
    <w:rsid w:val="000C23D1"/>
    <w:rsid w:val="000C423D"/>
    <w:rsid w:val="000C5A7F"/>
    <w:rsid w:val="000C5FAB"/>
    <w:rsid w:val="000C7782"/>
    <w:rsid w:val="000D021B"/>
    <w:rsid w:val="000D20BF"/>
    <w:rsid w:val="000D2AF6"/>
    <w:rsid w:val="000D3BD4"/>
    <w:rsid w:val="000D5351"/>
    <w:rsid w:val="000D5AF6"/>
    <w:rsid w:val="000D73B6"/>
    <w:rsid w:val="000D7658"/>
    <w:rsid w:val="000E115A"/>
    <w:rsid w:val="000E12B7"/>
    <w:rsid w:val="000E3F07"/>
    <w:rsid w:val="000E47B7"/>
    <w:rsid w:val="000E4C16"/>
    <w:rsid w:val="000E4E29"/>
    <w:rsid w:val="000E5E8F"/>
    <w:rsid w:val="000E6268"/>
    <w:rsid w:val="000E6A85"/>
    <w:rsid w:val="000F0804"/>
    <w:rsid w:val="000F149B"/>
    <w:rsid w:val="000F1CEB"/>
    <w:rsid w:val="000F35C7"/>
    <w:rsid w:val="000F43B2"/>
    <w:rsid w:val="000F4A60"/>
    <w:rsid w:val="00100A57"/>
    <w:rsid w:val="00101B50"/>
    <w:rsid w:val="00101D5D"/>
    <w:rsid w:val="00104953"/>
    <w:rsid w:val="00106D08"/>
    <w:rsid w:val="00106D64"/>
    <w:rsid w:val="00106F2C"/>
    <w:rsid w:val="00110131"/>
    <w:rsid w:val="00110379"/>
    <w:rsid w:val="00112B88"/>
    <w:rsid w:val="001131EA"/>
    <w:rsid w:val="00113C1B"/>
    <w:rsid w:val="001172EF"/>
    <w:rsid w:val="001217B3"/>
    <w:rsid w:val="00121C57"/>
    <w:rsid w:val="00123C74"/>
    <w:rsid w:val="00123C77"/>
    <w:rsid w:val="001249CA"/>
    <w:rsid w:val="00124B95"/>
    <w:rsid w:val="0012589D"/>
    <w:rsid w:val="0012627E"/>
    <w:rsid w:val="0013016B"/>
    <w:rsid w:val="0013131C"/>
    <w:rsid w:val="001351F4"/>
    <w:rsid w:val="0013563D"/>
    <w:rsid w:val="0013582D"/>
    <w:rsid w:val="00142709"/>
    <w:rsid w:val="00145AA2"/>
    <w:rsid w:val="00145F4F"/>
    <w:rsid w:val="00146ED5"/>
    <w:rsid w:val="00147FD3"/>
    <w:rsid w:val="00150DC0"/>
    <w:rsid w:val="00151B7A"/>
    <w:rsid w:val="00160064"/>
    <w:rsid w:val="00160759"/>
    <w:rsid w:val="001612A6"/>
    <w:rsid w:val="00161892"/>
    <w:rsid w:val="0016417D"/>
    <w:rsid w:val="001646EE"/>
    <w:rsid w:val="00165277"/>
    <w:rsid w:val="00165D5E"/>
    <w:rsid w:val="00166228"/>
    <w:rsid w:val="00172174"/>
    <w:rsid w:val="00173D87"/>
    <w:rsid w:val="0018228B"/>
    <w:rsid w:val="00182472"/>
    <w:rsid w:val="001830D5"/>
    <w:rsid w:val="0018323C"/>
    <w:rsid w:val="00183A25"/>
    <w:rsid w:val="00183DDE"/>
    <w:rsid w:val="00185B81"/>
    <w:rsid w:val="00185C17"/>
    <w:rsid w:val="00186F46"/>
    <w:rsid w:val="001903EB"/>
    <w:rsid w:val="0019158F"/>
    <w:rsid w:val="00195D37"/>
    <w:rsid w:val="001A2479"/>
    <w:rsid w:val="001A474A"/>
    <w:rsid w:val="001A59CE"/>
    <w:rsid w:val="001A788E"/>
    <w:rsid w:val="001A78DA"/>
    <w:rsid w:val="001A7CC1"/>
    <w:rsid w:val="001B0A51"/>
    <w:rsid w:val="001B2C65"/>
    <w:rsid w:val="001B4589"/>
    <w:rsid w:val="001B4AEC"/>
    <w:rsid w:val="001B7DBD"/>
    <w:rsid w:val="001B7FED"/>
    <w:rsid w:val="001C18A5"/>
    <w:rsid w:val="001C286A"/>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5F5"/>
    <w:rsid w:val="0022554A"/>
    <w:rsid w:val="002259E5"/>
    <w:rsid w:val="00226874"/>
    <w:rsid w:val="0023160C"/>
    <w:rsid w:val="00231F47"/>
    <w:rsid w:val="00232EA3"/>
    <w:rsid w:val="00232FE1"/>
    <w:rsid w:val="00233000"/>
    <w:rsid w:val="00235009"/>
    <w:rsid w:val="002372BD"/>
    <w:rsid w:val="0024071F"/>
    <w:rsid w:val="002429E1"/>
    <w:rsid w:val="0024719A"/>
    <w:rsid w:val="002506A0"/>
    <w:rsid w:val="002520ED"/>
    <w:rsid w:val="00252FF5"/>
    <w:rsid w:val="00253B03"/>
    <w:rsid w:val="0025484D"/>
    <w:rsid w:val="0026157B"/>
    <w:rsid w:val="0026204B"/>
    <w:rsid w:val="0026400E"/>
    <w:rsid w:val="00264725"/>
    <w:rsid w:val="00265BE7"/>
    <w:rsid w:val="00266729"/>
    <w:rsid w:val="00266C6E"/>
    <w:rsid w:val="00270494"/>
    <w:rsid w:val="002719DF"/>
    <w:rsid w:val="00273B31"/>
    <w:rsid w:val="00276263"/>
    <w:rsid w:val="002768AF"/>
    <w:rsid w:val="002775B8"/>
    <w:rsid w:val="0028029D"/>
    <w:rsid w:val="002804BD"/>
    <w:rsid w:val="00280526"/>
    <w:rsid w:val="0028106E"/>
    <w:rsid w:val="00282962"/>
    <w:rsid w:val="0028375C"/>
    <w:rsid w:val="002845E9"/>
    <w:rsid w:val="00284A2E"/>
    <w:rsid w:val="00284DEA"/>
    <w:rsid w:val="00285993"/>
    <w:rsid w:val="002879D8"/>
    <w:rsid w:val="0029292B"/>
    <w:rsid w:val="00292D46"/>
    <w:rsid w:val="0029797A"/>
    <w:rsid w:val="002A0134"/>
    <w:rsid w:val="002A0BBB"/>
    <w:rsid w:val="002A1A72"/>
    <w:rsid w:val="002A6303"/>
    <w:rsid w:val="002A6B75"/>
    <w:rsid w:val="002B1311"/>
    <w:rsid w:val="002C10BE"/>
    <w:rsid w:val="002C12C0"/>
    <w:rsid w:val="002C12FB"/>
    <w:rsid w:val="002C2B00"/>
    <w:rsid w:val="002C4D45"/>
    <w:rsid w:val="002C599B"/>
    <w:rsid w:val="002D0BE1"/>
    <w:rsid w:val="002D4FF6"/>
    <w:rsid w:val="002D6F63"/>
    <w:rsid w:val="002D78D6"/>
    <w:rsid w:val="002E0883"/>
    <w:rsid w:val="002E1075"/>
    <w:rsid w:val="002E13CA"/>
    <w:rsid w:val="002E3EB2"/>
    <w:rsid w:val="002E3EE2"/>
    <w:rsid w:val="002E412B"/>
    <w:rsid w:val="002E43F8"/>
    <w:rsid w:val="002E4ECC"/>
    <w:rsid w:val="002E5966"/>
    <w:rsid w:val="002E77A5"/>
    <w:rsid w:val="002F034C"/>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357F"/>
    <w:rsid w:val="003441BB"/>
    <w:rsid w:val="003454E5"/>
    <w:rsid w:val="00346B21"/>
    <w:rsid w:val="003504E7"/>
    <w:rsid w:val="0035074F"/>
    <w:rsid w:val="00351CF6"/>
    <w:rsid w:val="0035213F"/>
    <w:rsid w:val="00353718"/>
    <w:rsid w:val="00355599"/>
    <w:rsid w:val="00355B66"/>
    <w:rsid w:val="00356143"/>
    <w:rsid w:val="00360CF0"/>
    <w:rsid w:val="00362743"/>
    <w:rsid w:val="003648DC"/>
    <w:rsid w:val="003706AB"/>
    <w:rsid w:val="00372051"/>
    <w:rsid w:val="003727CA"/>
    <w:rsid w:val="003730DF"/>
    <w:rsid w:val="00373EEC"/>
    <w:rsid w:val="00373F51"/>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23EF"/>
    <w:rsid w:val="003D2803"/>
    <w:rsid w:val="003D2E78"/>
    <w:rsid w:val="003D3D86"/>
    <w:rsid w:val="003D5C8D"/>
    <w:rsid w:val="003D7224"/>
    <w:rsid w:val="003E0066"/>
    <w:rsid w:val="003E057D"/>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1255A"/>
    <w:rsid w:val="00412916"/>
    <w:rsid w:val="0041332F"/>
    <w:rsid w:val="004142CA"/>
    <w:rsid w:val="00415155"/>
    <w:rsid w:val="004166F3"/>
    <w:rsid w:val="00417449"/>
    <w:rsid w:val="004175D5"/>
    <w:rsid w:val="004206BA"/>
    <w:rsid w:val="00420E19"/>
    <w:rsid w:val="0042164F"/>
    <w:rsid w:val="00422834"/>
    <w:rsid w:val="004230C1"/>
    <w:rsid w:val="004304B8"/>
    <w:rsid w:val="0043761B"/>
    <w:rsid w:val="00443774"/>
    <w:rsid w:val="00444101"/>
    <w:rsid w:val="00450BC8"/>
    <w:rsid w:val="0045201B"/>
    <w:rsid w:val="004564FB"/>
    <w:rsid w:val="0046348B"/>
    <w:rsid w:val="00463871"/>
    <w:rsid w:val="00464647"/>
    <w:rsid w:val="00465E8F"/>
    <w:rsid w:val="00471CA8"/>
    <w:rsid w:val="00473741"/>
    <w:rsid w:val="00475C30"/>
    <w:rsid w:val="00480514"/>
    <w:rsid w:val="004823EF"/>
    <w:rsid w:val="00482FAA"/>
    <w:rsid w:val="00485BB0"/>
    <w:rsid w:val="00486BE8"/>
    <w:rsid w:val="004874E4"/>
    <w:rsid w:val="00487CC7"/>
    <w:rsid w:val="0049084E"/>
    <w:rsid w:val="00490D69"/>
    <w:rsid w:val="0049170A"/>
    <w:rsid w:val="00491C71"/>
    <w:rsid w:val="004936A5"/>
    <w:rsid w:val="0049396B"/>
    <w:rsid w:val="00497C61"/>
    <w:rsid w:val="00497F55"/>
    <w:rsid w:val="004A0362"/>
    <w:rsid w:val="004A0A03"/>
    <w:rsid w:val="004A0A4B"/>
    <w:rsid w:val="004A2630"/>
    <w:rsid w:val="004A41E6"/>
    <w:rsid w:val="004A4C12"/>
    <w:rsid w:val="004A5746"/>
    <w:rsid w:val="004A5943"/>
    <w:rsid w:val="004A5DFD"/>
    <w:rsid w:val="004A6C28"/>
    <w:rsid w:val="004A7506"/>
    <w:rsid w:val="004A7526"/>
    <w:rsid w:val="004B3446"/>
    <w:rsid w:val="004B5121"/>
    <w:rsid w:val="004B541C"/>
    <w:rsid w:val="004B5BE2"/>
    <w:rsid w:val="004B5F15"/>
    <w:rsid w:val="004C0846"/>
    <w:rsid w:val="004C1016"/>
    <w:rsid w:val="004C1219"/>
    <w:rsid w:val="004C1A41"/>
    <w:rsid w:val="004C2C71"/>
    <w:rsid w:val="004C546A"/>
    <w:rsid w:val="004C654B"/>
    <w:rsid w:val="004C6A60"/>
    <w:rsid w:val="004D0546"/>
    <w:rsid w:val="004D09D6"/>
    <w:rsid w:val="004D2B7C"/>
    <w:rsid w:val="004D476F"/>
    <w:rsid w:val="004E05E1"/>
    <w:rsid w:val="004E0947"/>
    <w:rsid w:val="004E259F"/>
    <w:rsid w:val="004E2DA3"/>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919"/>
    <w:rsid w:val="005314FD"/>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460"/>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91A31"/>
    <w:rsid w:val="00593C75"/>
    <w:rsid w:val="00593F78"/>
    <w:rsid w:val="00594A53"/>
    <w:rsid w:val="005974BC"/>
    <w:rsid w:val="005A232E"/>
    <w:rsid w:val="005A31BC"/>
    <w:rsid w:val="005A39A2"/>
    <w:rsid w:val="005A4E33"/>
    <w:rsid w:val="005A577A"/>
    <w:rsid w:val="005A7441"/>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F0D85"/>
    <w:rsid w:val="005F17AB"/>
    <w:rsid w:val="005F22A2"/>
    <w:rsid w:val="005F7D03"/>
    <w:rsid w:val="00600DCC"/>
    <w:rsid w:val="00600E86"/>
    <w:rsid w:val="00601D41"/>
    <w:rsid w:val="006037AB"/>
    <w:rsid w:val="006066A8"/>
    <w:rsid w:val="00606761"/>
    <w:rsid w:val="00606C4F"/>
    <w:rsid w:val="00613C7F"/>
    <w:rsid w:val="00613CCB"/>
    <w:rsid w:val="006153AC"/>
    <w:rsid w:val="006169C2"/>
    <w:rsid w:val="006200A4"/>
    <w:rsid w:val="006225CB"/>
    <w:rsid w:val="00623680"/>
    <w:rsid w:val="0062378E"/>
    <w:rsid w:val="00623B78"/>
    <w:rsid w:val="00624974"/>
    <w:rsid w:val="00625F70"/>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6AB0"/>
    <w:rsid w:val="00647F8D"/>
    <w:rsid w:val="00651FD1"/>
    <w:rsid w:val="006541D1"/>
    <w:rsid w:val="0065542B"/>
    <w:rsid w:val="00656D73"/>
    <w:rsid w:val="00657073"/>
    <w:rsid w:val="00657A45"/>
    <w:rsid w:val="00657DBC"/>
    <w:rsid w:val="00660D7C"/>
    <w:rsid w:val="006616E7"/>
    <w:rsid w:val="006624A0"/>
    <w:rsid w:val="00663F35"/>
    <w:rsid w:val="006708B5"/>
    <w:rsid w:val="00671FDB"/>
    <w:rsid w:val="0067385D"/>
    <w:rsid w:val="00673F49"/>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5DA"/>
    <w:rsid w:val="0069766D"/>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3345"/>
    <w:rsid w:val="006C3FC5"/>
    <w:rsid w:val="006C5B44"/>
    <w:rsid w:val="006C67FE"/>
    <w:rsid w:val="006C68B5"/>
    <w:rsid w:val="006C6B5A"/>
    <w:rsid w:val="006C6B6B"/>
    <w:rsid w:val="006C6F44"/>
    <w:rsid w:val="006C70DE"/>
    <w:rsid w:val="006D234A"/>
    <w:rsid w:val="006D246B"/>
    <w:rsid w:val="006D2FEB"/>
    <w:rsid w:val="006D74E9"/>
    <w:rsid w:val="006E1EA3"/>
    <w:rsid w:val="006E37E6"/>
    <w:rsid w:val="006E4553"/>
    <w:rsid w:val="006E5A22"/>
    <w:rsid w:val="006E68BE"/>
    <w:rsid w:val="006E6B4A"/>
    <w:rsid w:val="006E6B60"/>
    <w:rsid w:val="006E767F"/>
    <w:rsid w:val="006E795B"/>
    <w:rsid w:val="006F02C8"/>
    <w:rsid w:val="006F2610"/>
    <w:rsid w:val="006F2D16"/>
    <w:rsid w:val="006F31FB"/>
    <w:rsid w:val="006F3BDB"/>
    <w:rsid w:val="006F3DAC"/>
    <w:rsid w:val="006F6E2A"/>
    <w:rsid w:val="006F7BAB"/>
    <w:rsid w:val="00700998"/>
    <w:rsid w:val="007009BB"/>
    <w:rsid w:val="00700D81"/>
    <w:rsid w:val="00703D9D"/>
    <w:rsid w:val="00704A41"/>
    <w:rsid w:val="00712DAC"/>
    <w:rsid w:val="0071394E"/>
    <w:rsid w:val="00713E24"/>
    <w:rsid w:val="00715369"/>
    <w:rsid w:val="007158AD"/>
    <w:rsid w:val="007159BA"/>
    <w:rsid w:val="00715CB6"/>
    <w:rsid w:val="00715FD6"/>
    <w:rsid w:val="007161CB"/>
    <w:rsid w:val="00717F79"/>
    <w:rsid w:val="0072011F"/>
    <w:rsid w:val="007222E7"/>
    <w:rsid w:val="007228AF"/>
    <w:rsid w:val="00723F3D"/>
    <w:rsid w:val="00724D63"/>
    <w:rsid w:val="00725F7F"/>
    <w:rsid w:val="007261A0"/>
    <w:rsid w:val="00726AB5"/>
    <w:rsid w:val="007274ED"/>
    <w:rsid w:val="00732849"/>
    <w:rsid w:val="00733713"/>
    <w:rsid w:val="00733A75"/>
    <w:rsid w:val="007349B3"/>
    <w:rsid w:val="0073516B"/>
    <w:rsid w:val="00735797"/>
    <w:rsid w:val="007368B9"/>
    <w:rsid w:val="00736AE0"/>
    <w:rsid w:val="00736C74"/>
    <w:rsid w:val="007401BC"/>
    <w:rsid w:val="00740DEE"/>
    <w:rsid w:val="00741530"/>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60A0"/>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0875"/>
    <w:rsid w:val="007C12A6"/>
    <w:rsid w:val="007C1336"/>
    <w:rsid w:val="007C2705"/>
    <w:rsid w:val="007C2E64"/>
    <w:rsid w:val="007C38B9"/>
    <w:rsid w:val="007C58DA"/>
    <w:rsid w:val="007C737E"/>
    <w:rsid w:val="007D0246"/>
    <w:rsid w:val="007D1D78"/>
    <w:rsid w:val="007D1DBD"/>
    <w:rsid w:val="007E3266"/>
    <w:rsid w:val="007E53D7"/>
    <w:rsid w:val="007E559C"/>
    <w:rsid w:val="007E70DE"/>
    <w:rsid w:val="007F0991"/>
    <w:rsid w:val="007F13BB"/>
    <w:rsid w:val="007F1939"/>
    <w:rsid w:val="007F1C7B"/>
    <w:rsid w:val="007F1F6B"/>
    <w:rsid w:val="007F2F01"/>
    <w:rsid w:val="007F5092"/>
    <w:rsid w:val="007F5699"/>
    <w:rsid w:val="007F77AE"/>
    <w:rsid w:val="0080062F"/>
    <w:rsid w:val="008018DD"/>
    <w:rsid w:val="00804702"/>
    <w:rsid w:val="0080514B"/>
    <w:rsid w:val="00805543"/>
    <w:rsid w:val="00805829"/>
    <w:rsid w:val="00805F1D"/>
    <w:rsid w:val="00806D8D"/>
    <w:rsid w:val="00810C1D"/>
    <w:rsid w:val="0081100A"/>
    <w:rsid w:val="00812990"/>
    <w:rsid w:val="00813F24"/>
    <w:rsid w:val="00815182"/>
    <w:rsid w:val="00815B39"/>
    <w:rsid w:val="0081714E"/>
    <w:rsid w:val="008174BC"/>
    <w:rsid w:val="00817849"/>
    <w:rsid w:val="00817BF9"/>
    <w:rsid w:val="008222D5"/>
    <w:rsid w:val="00822AB6"/>
    <w:rsid w:val="00822FB8"/>
    <w:rsid w:val="008240C6"/>
    <w:rsid w:val="00831612"/>
    <w:rsid w:val="0083406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246F"/>
    <w:rsid w:val="00865982"/>
    <w:rsid w:val="00865C70"/>
    <w:rsid w:val="0086714B"/>
    <w:rsid w:val="00870343"/>
    <w:rsid w:val="00871E80"/>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15C"/>
    <w:rsid w:val="008D4E40"/>
    <w:rsid w:val="008D7AFD"/>
    <w:rsid w:val="008E07D1"/>
    <w:rsid w:val="008E54BA"/>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8A4"/>
    <w:rsid w:val="00916916"/>
    <w:rsid w:val="009204AE"/>
    <w:rsid w:val="00924FAD"/>
    <w:rsid w:val="00926EC7"/>
    <w:rsid w:val="009278D2"/>
    <w:rsid w:val="00930AC2"/>
    <w:rsid w:val="00932412"/>
    <w:rsid w:val="009324CC"/>
    <w:rsid w:val="00934843"/>
    <w:rsid w:val="00936E7B"/>
    <w:rsid w:val="00940929"/>
    <w:rsid w:val="009426E2"/>
    <w:rsid w:val="009430A7"/>
    <w:rsid w:val="009434CF"/>
    <w:rsid w:val="0094447D"/>
    <w:rsid w:val="0094566B"/>
    <w:rsid w:val="0095031C"/>
    <w:rsid w:val="009505E3"/>
    <w:rsid w:val="00953A71"/>
    <w:rsid w:val="00956620"/>
    <w:rsid w:val="009611F7"/>
    <w:rsid w:val="00963D48"/>
    <w:rsid w:val="00964876"/>
    <w:rsid w:val="00964C45"/>
    <w:rsid w:val="00964E64"/>
    <w:rsid w:val="00964F77"/>
    <w:rsid w:val="00970F56"/>
    <w:rsid w:val="009718E4"/>
    <w:rsid w:val="00971C7D"/>
    <w:rsid w:val="0097215A"/>
    <w:rsid w:val="00973E61"/>
    <w:rsid w:val="00974CBD"/>
    <w:rsid w:val="009774D4"/>
    <w:rsid w:val="00980074"/>
    <w:rsid w:val="00981BF7"/>
    <w:rsid w:val="00983DC1"/>
    <w:rsid w:val="00984DC4"/>
    <w:rsid w:val="00985CA4"/>
    <w:rsid w:val="00986826"/>
    <w:rsid w:val="00992EBF"/>
    <w:rsid w:val="009936F6"/>
    <w:rsid w:val="0099403F"/>
    <w:rsid w:val="0099531C"/>
    <w:rsid w:val="00995637"/>
    <w:rsid w:val="00996482"/>
    <w:rsid w:val="009964EF"/>
    <w:rsid w:val="009A3000"/>
    <w:rsid w:val="009A453C"/>
    <w:rsid w:val="009A480B"/>
    <w:rsid w:val="009A4C92"/>
    <w:rsid w:val="009A5CD1"/>
    <w:rsid w:val="009B05E3"/>
    <w:rsid w:val="009B0C63"/>
    <w:rsid w:val="009B382E"/>
    <w:rsid w:val="009B65E9"/>
    <w:rsid w:val="009C1850"/>
    <w:rsid w:val="009C2F16"/>
    <w:rsid w:val="009C4C83"/>
    <w:rsid w:val="009C5746"/>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446F"/>
    <w:rsid w:val="00A17D77"/>
    <w:rsid w:val="00A20865"/>
    <w:rsid w:val="00A226B0"/>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380"/>
    <w:rsid w:val="00A44765"/>
    <w:rsid w:val="00A46310"/>
    <w:rsid w:val="00A470A6"/>
    <w:rsid w:val="00A4754C"/>
    <w:rsid w:val="00A47567"/>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1C96"/>
    <w:rsid w:val="00A82DE7"/>
    <w:rsid w:val="00A8422D"/>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73F"/>
    <w:rsid w:val="00AD5E55"/>
    <w:rsid w:val="00AE0266"/>
    <w:rsid w:val="00AE0985"/>
    <w:rsid w:val="00AE09CD"/>
    <w:rsid w:val="00AF0E25"/>
    <w:rsid w:val="00AF2F90"/>
    <w:rsid w:val="00AF3E12"/>
    <w:rsid w:val="00AF5EC4"/>
    <w:rsid w:val="00B01E60"/>
    <w:rsid w:val="00B022B6"/>
    <w:rsid w:val="00B03906"/>
    <w:rsid w:val="00B10783"/>
    <w:rsid w:val="00B1180E"/>
    <w:rsid w:val="00B11A2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766F"/>
    <w:rsid w:val="00B37793"/>
    <w:rsid w:val="00B408F9"/>
    <w:rsid w:val="00B409DA"/>
    <w:rsid w:val="00B40BCA"/>
    <w:rsid w:val="00B41781"/>
    <w:rsid w:val="00B41F54"/>
    <w:rsid w:val="00B463C9"/>
    <w:rsid w:val="00B471E7"/>
    <w:rsid w:val="00B50E31"/>
    <w:rsid w:val="00B56725"/>
    <w:rsid w:val="00B57279"/>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4785"/>
    <w:rsid w:val="00BB734C"/>
    <w:rsid w:val="00BC0DB6"/>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107"/>
    <w:rsid w:val="00BF1DE6"/>
    <w:rsid w:val="00BF50E1"/>
    <w:rsid w:val="00BF5DCE"/>
    <w:rsid w:val="00BF5F41"/>
    <w:rsid w:val="00BF7E49"/>
    <w:rsid w:val="00C00BC2"/>
    <w:rsid w:val="00C0207B"/>
    <w:rsid w:val="00C031A2"/>
    <w:rsid w:val="00C06F3B"/>
    <w:rsid w:val="00C10F7C"/>
    <w:rsid w:val="00C1192A"/>
    <w:rsid w:val="00C12E6B"/>
    <w:rsid w:val="00C13EA1"/>
    <w:rsid w:val="00C14669"/>
    <w:rsid w:val="00C1706B"/>
    <w:rsid w:val="00C17E9A"/>
    <w:rsid w:val="00C20EF3"/>
    <w:rsid w:val="00C216F1"/>
    <w:rsid w:val="00C25DA7"/>
    <w:rsid w:val="00C26D79"/>
    <w:rsid w:val="00C27359"/>
    <w:rsid w:val="00C278AC"/>
    <w:rsid w:val="00C30833"/>
    <w:rsid w:val="00C30CFA"/>
    <w:rsid w:val="00C31F2B"/>
    <w:rsid w:val="00C35EE5"/>
    <w:rsid w:val="00C37E0A"/>
    <w:rsid w:val="00C417AF"/>
    <w:rsid w:val="00C41C2F"/>
    <w:rsid w:val="00C42E0F"/>
    <w:rsid w:val="00C43314"/>
    <w:rsid w:val="00C44736"/>
    <w:rsid w:val="00C452B6"/>
    <w:rsid w:val="00C463D9"/>
    <w:rsid w:val="00C477D8"/>
    <w:rsid w:val="00C50C78"/>
    <w:rsid w:val="00C51E47"/>
    <w:rsid w:val="00C55E88"/>
    <w:rsid w:val="00C56222"/>
    <w:rsid w:val="00C56CA2"/>
    <w:rsid w:val="00C56D00"/>
    <w:rsid w:val="00C57A5F"/>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2FF3"/>
    <w:rsid w:val="00C842A4"/>
    <w:rsid w:val="00C849B6"/>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2E32"/>
    <w:rsid w:val="00CB2F59"/>
    <w:rsid w:val="00CB3291"/>
    <w:rsid w:val="00CB3B77"/>
    <w:rsid w:val="00CB6822"/>
    <w:rsid w:val="00CB7E8B"/>
    <w:rsid w:val="00CC1CD9"/>
    <w:rsid w:val="00CC2B95"/>
    <w:rsid w:val="00CC33CB"/>
    <w:rsid w:val="00CC47CB"/>
    <w:rsid w:val="00CC6B67"/>
    <w:rsid w:val="00CD11BC"/>
    <w:rsid w:val="00CD1F71"/>
    <w:rsid w:val="00CD2079"/>
    <w:rsid w:val="00CD3265"/>
    <w:rsid w:val="00CD4B09"/>
    <w:rsid w:val="00CD4B4E"/>
    <w:rsid w:val="00CD55B8"/>
    <w:rsid w:val="00CD5E8E"/>
    <w:rsid w:val="00CD626B"/>
    <w:rsid w:val="00CE12BD"/>
    <w:rsid w:val="00CE1339"/>
    <w:rsid w:val="00CE1D20"/>
    <w:rsid w:val="00CE1EB6"/>
    <w:rsid w:val="00CE35B8"/>
    <w:rsid w:val="00CE370A"/>
    <w:rsid w:val="00CE536C"/>
    <w:rsid w:val="00CE54B4"/>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5348"/>
    <w:rsid w:val="00D25769"/>
    <w:rsid w:val="00D27F43"/>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2D01"/>
    <w:rsid w:val="00D53A1F"/>
    <w:rsid w:val="00D541A2"/>
    <w:rsid w:val="00D54268"/>
    <w:rsid w:val="00D547AB"/>
    <w:rsid w:val="00D56DBC"/>
    <w:rsid w:val="00D57A46"/>
    <w:rsid w:val="00D65600"/>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7DB1"/>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528F"/>
    <w:rsid w:val="00DB68EA"/>
    <w:rsid w:val="00DB7D75"/>
    <w:rsid w:val="00DB7FAE"/>
    <w:rsid w:val="00DC4F61"/>
    <w:rsid w:val="00DC5046"/>
    <w:rsid w:val="00DC546D"/>
    <w:rsid w:val="00DD0201"/>
    <w:rsid w:val="00DD2298"/>
    <w:rsid w:val="00DE3C67"/>
    <w:rsid w:val="00DE419C"/>
    <w:rsid w:val="00DE7959"/>
    <w:rsid w:val="00DF1A5E"/>
    <w:rsid w:val="00DF3DAB"/>
    <w:rsid w:val="00DF421D"/>
    <w:rsid w:val="00DF61DF"/>
    <w:rsid w:val="00E0011E"/>
    <w:rsid w:val="00E0155B"/>
    <w:rsid w:val="00E0330E"/>
    <w:rsid w:val="00E047D1"/>
    <w:rsid w:val="00E0660C"/>
    <w:rsid w:val="00E1038C"/>
    <w:rsid w:val="00E10DE3"/>
    <w:rsid w:val="00E1132F"/>
    <w:rsid w:val="00E12847"/>
    <w:rsid w:val="00E12CB6"/>
    <w:rsid w:val="00E131AB"/>
    <w:rsid w:val="00E14F28"/>
    <w:rsid w:val="00E152FC"/>
    <w:rsid w:val="00E20907"/>
    <w:rsid w:val="00E21BE1"/>
    <w:rsid w:val="00E22B8F"/>
    <w:rsid w:val="00E23AF3"/>
    <w:rsid w:val="00E25760"/>
    <w:rsid w:val="00E26346"/>
    <w:rsid w:val="00E26670"/>
    <w:rsid w:val="00E26E2F"/>
    <w:rsid w:val="00E30DB9"/>
    <w:rsid w:val="00E40F04"/>
    <w:rsid w:val="00E43C23"/>
    <w:rsid w:val="00E51ACD"/>
    <w:rsid w:val="00E51F60"/>
    <w:rsid w:val="00E526CF"/>
    <w:rsid w:val="00E546EE"/>
    <w:rsid w:val="00E55E60"/>
    <w:rsid w:val="00E5606F"/>
    <w:rsid w:val="00E570F4"/>
    <w:rsid w:val="00E6089E"/>
    <w:rsid w:val="00E6361B"/>
    <w:rsid w:val="00E64067"/>
    <w:rsid w:val="00E67A51"/>
    <w:rsid w:val="00E70F92"/>
    <w:rsid w:val="00E73858"/>
    <w:rsid w:val="00E822EB"/>
    <w:rsid w:val="00E8406C"/>
    <w:rsid w:val="00E845A7"/>
    <w:rsid w:val="00E87A55"/>
    <w:rsid w:val="00E910B9"/>
    <w:rsid w:val="00E910DD"/>
    <w:rsid w:val="00E94BD3"/>
    <w:rsid w:val="00E96895"/>
    <w:rsid w:val="00E96ACB"/>
    <w:rsid w:val="00E96B52"/>
    <w:rsid w:val="00E96BDD"/>
    <w:rsid w:val="00E973EB"/>
    <w:rsid w:val="00E97BAC"/>
    <w:rsid w:val="00EA00A3"/>
    <w:rsid w:val="00EA510A"/>
    <w:rsid w:val="00EA5220"/>
    <w:rsid w:val="00EA5B90"/>
    <w:rsid w:val="00EA76EE"/>
    <w:rsid w:val="00EB01A5"/>
    <w:rsid w:val="00EB0413"/>
    <w:rsid w:val="00EB0BDD"/>
    <w:rsid w:val="00EB13B6"/>
    <w:rsid w:val="00EB1F47"/>
    <w:rsid w:val="00EB247C"/>
    <w:rsid w:val="00EB3229"/>
    <w:rsid w:val="00EB452A"/>
    <w:rsid w:val="00EB66B8"/>
    <w:rsid w:val="00EB6A53"/>
    <w:rsid w:val="00EB72B5"/>
    <w:rsid w:val="00EC01D0"/>
    <w:rsid w:val="00EC02F0"/>
    <w:rsid w:val="00EC056C"/>
    <w:rsid w:val="00EC2358"/>
    <w:rsid w:val="00EC2C6D"/>
    <w:rsid w:val="00EC35DC"/>
    <w:rsid w:val="00EC35E1"/>
    <w:rsid w:val="00EC75B2"/>
    <w:rsid w:val="00ED006D"/>
    <w:rsid w:val="00ED4181"/>
    <w:rsid w:val="00ED48DC"/>
    <w:rsid w:val="00ED69D7"/>
    <w:rsid w:val="00EE0862"/>
    <w:rsid w:val="00EE17A2"/>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98"/>
    <w:rsid w:val="00F066A0"/>
    <w:rsid w:val="00F07C59"/>
    <w:rsid w:val="00F13295"/>
    <w:rsid w:val="00F16DF3"/>
    <w:rsid w:val="00F1700E"/>
    <w:rsid w:val="00F208D2"/>
    <w:rsid w:val="00F21BAF"/>
    <w:rsid w:val="00F21DF0"/>
    <w:rsid w:val="00F21FE8"/>
    <w:rsid w:val="00F23E94"/>
    <w:rsid w:val="00F249AA"/>
    <w:rsid w:val="00F24D6A"/>
    <w:rsid w:val="00F24F8C"/>
    <w:rsid w:val="00F27FAA"/>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D5A"/>
    <w:rsid w:val="00F44E26"/>
    <w:rsid w:val="00F4533B"/>
    <w:rsid w:val="00F5157F"/>
    <w:rsid w:val="00F51FAE"/>
    <w:rsid w:val="00F54FD3"/>
    <w:rsid w:val="00F55C42"/>
    <w:rsid w:val="00F62BD9"/>
    <w:rsid w:val="00F63507"/>
    <w:rsid w:val="00F7045B"/>
    <w:rsid w:val="00F70C83"/>
    <w:rsid w:val="00F75AC8"/>
    <w:rsid w:val="00F838CC"/>
    <w:rsid w:val="00F83988"/>
    <w:rsid w:val="00F84F2E"/>
    <w:rsid w:val="00F90D8B"/>
    <w:rsid w:val="00F9149D"/>
    <w:rsid w:val="00F917D8"/>
    <w:rsid w:val="00F91E0A"/>
    <w:rsid w:val="00F96DE1"/>
    <w:rsid w:val="00FA013F"/>
    <w:rsid w:val="00FA018B"/>
    <w:rsid w:val="00FA1AB8"/>
    <w:rsid w:val="00FA22A9"/>
    <w:rsid w:val="00FA35FA"/>
    <w:rsid w:val="00FA54A7"/>
    <w:rsid w:val="00FA5D0C"/>
    <w:rsid w:val="00FA60F2"/>
    <w:rsid w:val="00FA7E57"/>
    <w:rsid w:val="00FB4510"/>
    <w:rsid w:val="00FB4834"/>
    <w:rsid w:val="00FB55F3"/>
    <w:rsid w:val="00FB6A06"/>
    <w:rsid w:val="00FB768A"/>
    <w:rsid w:val="00FC2846"/>
    <w:rsid w:val="00FC5463"/>
    <w:rsid w:val="00FD2CCA"/>
    <w:rsid w:val="00FD66E0"/>
    <w:rsid w:val="00FD6985"/>
    <w:rsid w:val="00FD7941"/>
    <w:rsid w:val="00FE1802"/>
    <w:rsid w:val="00FE3B0A"/>
    <w:rsid w:val="00FE6713"/>
    <w:rsid w:val="00FF1A9D"/>
    <w:rsid w:val="00FF1D8B"/>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64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uiPriority w:val="99"/>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c">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qFormat/>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d"/>
    <w:rsid w:val="00741B1F"/>
    <w:pPr>
      <w:spacing w:before="120" w:after="120" w:line="360" w:lineRule="auto"/>
      <w:ind w:firstLine="851"/>
      <w:jc w:val="both"/>
    </w:pPr>
    <w:rPr>
      <w:rFonts w:ascii="Arial" w:hAnsi="Arial" w:cs="Arial"/>
    </w:rPr>
  </w:style>
  <w:style w:type="character" w:customStyle="1" w:styleId="1d">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e">
    <w:name w:val="Обычный1"/>
    <w:link w:val="1f"/>
    <w:uiPriority w:val="99"/>
    <w:rsid w:val="00354C76"/>
    <w:pPr>
      <w:widowControl w:val="0"/>
      <w:autoSpaceDE w:val="0"/>
      <w:autoSpaceDN w:val="0"/>
      <w:spacing w:before="120" w:after="120"/>
      <w:ind w:firstLine="567"/>
      <w:jc w:val="both"/>
    </w:pPr>
    <w:rPr>
      <w:szCs w:val="24"/>
    </w:rPr>
  </w:style>
  <w:style w:type="character" w:customStyle="1" w:styleId="1f">
    <w:name w:val="Обычный1 Знак"/>
    <w:link w:val="1e"/>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uiPriority w:val="99"/>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8"/>
      </w:numPr>
    </w:pPr>
  </w:style>
  <w:style w:type="paragraph" w:styleId="affff7">
    <w:name w:val="Title"/>
    <w:basedOn w:val="a6"/>
    <w:link w:val="affff8"/>
    <w:uiPriority w:val="99"/>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uiPriority w:val="10"/>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9"/>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9"/>
      </w:numPr>
      <w:jc w:val="both"/>
    </w:pPr>
  </w:style>
  <w:style w:type="paragraph" w:customStyle="1" w:styleId="-1">
    <w:name w:val="Контракт-подпункт"/>
    <w:basedOn w:val="a6"/>
    <w:rsid w:val="008F50DA"/>
    <w:pPr>
      <w:numPr>
        <w:ilvl w:val="2"/>
        <w:numId w:val="59"/>
      </w:numPr>
      <w:jc w:val="both"/>
    </w:pPr>
  </w:style>
  <w:style w:type="paragraph" w:customStyle="1" w:styleId="-2">
    <w:name w:val="Контракт-подподпункт"/>
    <w:basedOn w:val="a6"/>
    <w:rsid w:val="008F50DA"/>
    <w:pPr>
      <w:numPr>
        <w:ilvl w:val="3"/>
        <w:numId w:val="59"/>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uiPriority w:val="22"/>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1">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f0">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2">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1">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6">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uiPriority w:val="99"/>
    <w:rsid w:val="008F50DA"/>
    <w:pPr>
      <w:suppressAutoHyphens/>
    </w:pPr>
    <w:rPr>
      <w:rFonts w:eastAsia="Arial"/>
      <w:lang w:val="en-US" w:eastAsia="ar-SA"/>
    </w:rPr>
  </w:style>
  <w:style w:type="paragraph" w:customStyle="1" w:styleId="1fa">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0"/>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d">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uiPriority w:val="99"/>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2"/>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7"/>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7"/>
      </w:numPr>
      <w:jc w:val="both"/>
    </w:pPr>
    <w:rPr>
      <w:b/>
      <w:i w:val="0"/>
      <w:snapToGrid w:val="0"/>
      <w:color w:val="000000"/>
    </w:rPr>
  </w:style>
  <w:style w:type="paragraph" w:customStyle="1" w:styleId="a0">
    <w:name w:val="СПИСОК_!"/>
    <w:basedOn w:val="a6"/>
    <w:autoRedefine/>
    <w:qFormat/>
    <w:rsid w:val="008F50DA"/>
    <w:pPr>
      <w:numPr>
        <w:ilvl w:val="2"/>
        <w:numId w:val="64"/>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65"/>
      </w:numPr>
      <w:tabs>
        <w:tab w:val="num" w:pos="720"/>
      </w:tabs>
      <w:ind w:left="714" w:hanging="357"/>
    </w:pPr>
    <w:rPr>
      <w:snapToGrid/>
    </w:rPr>
  </w:style>
  <w:style w:type="paragraph" w:customStyle="1" w:styleId="1-60">
    <w:name w:val="Спис1-6"/>
    <w:basedOn w:val="a6"/>
    <w:rsid w:val="008F50DA"/>
    <w:pPr>
      <w:numPr>
        <w:numId w:val="66"/>
      </w:numPr>
      <w:spacing w:line="288" w:lineRule="auto"/>
      <w:jc w:val="both"/>
    </w:pPr>
    <w:rPr>
      <w:snapToGrid w:val="0"/>
      <w:color w:val="000000"/>
      <w:szCs w:val="20"/>
    </w:rPr>
  </w:style>
  <w:style w:type="paragraph" w:customStyle="1" w:styleId="-1-3">
    <w:name w:val="-Тех1-3"/>
    <w:basedOn w:val="1-31"/>
    <w:rsid w:val="008F50DA"/>
    <w:pPr>
      <w:numPr>
        <w:numId w:val="67"/>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semiHidden/>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affffff7">
    <w:name w:val="Стиль"/>
    <w:uiPriority w:val="99"/>
    <w:rsid w:val="007368B9"/>
    <w:pPr>
      <w:widowControl w:val="0"/>
    </w:pPr>
    <w:rPr>
      <w:spacing w:val="-1"/>
      <w:kern w:val="65535"/>
      <w:position w:val="-1"/>
      <w:sz w:val="24"/>
      <w:szCs w:val="24"/>
      <w:lang w:val="en-US"/>
    </w:rPr>
  </w:style>
  <w:style w:type="paragraph" w:customStyle="1" w:styleId="ConsPlusCell">
    <w:name w:val="ConsPlusCell"/>
    <w:uiPriority w:val="99"/>
    <w:rsid w:val="00560460"/>
    <w:pPr>
      <w:widowControl w:val="0"/>
      <w:autoSpaceDE w:val="0"/>
      <w:autoSpaceDN w:val="0"/>
      <w:adjustRightInd w:val="0"/>
    </w:pPr>
    <w:rPr>
      <w:rFonts w:ascii="Arial" w:hAnsi="Arial" w:cs="Arial"/>
    </w:rPr>
  </w:style>
  <w:style w:type="paragraph" w:customStyle="1" w:styleId="Normal1">
    <w:name w:val="Normal1"/>
    <w:uiPriority w:val="99"/>
    <w:rsid w:val="000C7782"/>
    <w:rPr>
      <w:lang w:val="en-GB"/>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0707@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footer" Target="footer4.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zakupki@givnipiet.ru" TargetMode="External"/><Relationship Id="rId20" Type="http://schemas.openxmlformats.org/officeDocument/2006/relationships/hyperlink" Target="mailto:arbitration@rosatom.ru" TargetMode="External"/><Relationship Id="rId29" Type="http://schemas.openxmlformats.org/officeDocument/2006/relationships/hyperlink" Target="consultantplus://offline/ref=ED363CBE1343976D1A2624ABEA091DCB56E1AF19E048450A4CC8BA9D52B3BEFBB8CFB96DF65956oEY7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hyperlink" Target="consultantplus://offline/ref=ED363CBE1343976D1A2624ABEA091DCB56E1AF19E048450A4CC8BA9D52B3BEFBB8CFB96DF65956oEY7M" TargetMode="Externa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eader" Target="header2.xml"/><Relationship Id="rId28" Type="http://schemas.openxmlformats.org/officeDocument/2006/relationships/hyperlink" Target="mailto:email@givnipiet.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hyperlink" Target="consultantplus://offline/ref=ED363CBE1343976D1A2624ABEA091DCB56E1AF19E048450A4CC8BA9D52B3BEFBB8CFB96DF65956oEY7M"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hyperlink" Target="consultantplus://offline/ref=ED363CBE1343976D1A2624ABEA091DCB56E1AF19E048450A4CC8BA9D52B3BEFBB8CFB96DF65956oEY7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55F88-EB48-49A0-91BE-320375797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59</Pages>
  <Words>23903</Words>
  <Characters>171663</Characters>
  <Application>Microsoft Office Word</Application>
  <DocSecurity>0</DocSecurity>
  <Lines>1430</Lines>
  <Paragraphs>390</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 06-71/14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195176</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9894</cp:lastModifiedBy>
  <cp:revision>19</cp:revision>
  <cp:lastPrinted>2014-04-15T12:09:00Z</cp:lastPrinted>
  <dcterms:created xsi:type="dcterms:W3CDTF">2014-04-16T07:34:00Z</dcterms:created>
  <dcterms:modified xsi:type="dcterms:W3CDTF">2014-04-22T10:02:00Z</dcterms:modified>
</cp:coreProperties>
</file>