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32994" w:rsidP="0032310B">
      <w:pPr>
        <w:widowControl w:val="0"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spacing w:before="120"/>
        <w:ind w:firstLine="6237"/>
        <w:jc w:val="both"/>
        <w:rPr>
          <w:b/>
        </w:rPr>
      </w:pPr>
    </w:p>
    <w:p w:rsidR="00E50D70" w:rsidRDefault="00E50D70" w:rsidP="0032310B">
      <w:pPr>
        <w:widowControl w:val="0"/>
        <w:spacing w:before="120"/>
        <w:ind w:firstLine="6237"/>
        <w:jc w:val="both"/>
      </w:pPr>
    </w:p>
    <w:p w:rsidR="00431602" w:rsidRDefault="00431602" w:rsidP="0032310B">
      <w:pPr>
        <w:widowControl w:val="0"/>
        <w:ind w:firstLine="6237"/>
        <w:jc w:val="both"/>
      </w:pPr>
    </w:p>
    <w:p w:rsidR="009F0B2A" w:rsidRPr="00E074ED" w:rsidRDefault="009F0B2A" w:rsidP="0032310B">
      <w:pPr>
        <w:widowControl w:val="0"/>
        <w:ind w:firstLine="6237"/>
        <w:jc w:val="both"/>
      </w:pPr>
    </w:p>
    <w:p w:rsidR="00E50D70" w:rsidRPr="00E074ED" w:rsidRDefault="00E50D70" w:rsidP="0032310B">
      <w:pPr>
        <w:widowControl w:val="0"/>
        <w:spacing w:before="240" w:after="120"/>
        <w:ind w:firstLine="6237"/>
        <w:jc w:val="both"/>
      </w:pPr>
    </w:p>
    <w:p w:rsidR="00E50D70" w:rsidRPr="00E074ED" w:rsidRDefault="00E50D70" w:rsidP="0032310B">
      <w:pPr>
        <w:widowControl w:val="0"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pStyle w:val="110"/>
        <w:keepNext w:val="0"/>
        <w:widowControl w:val="0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0A3B14" w:rsidRPr="00FA4176" w:rsidRDefault="00CD7EC5" w:rsidP="0032310B">
      <w:pPr>
        <w:widowControl w:val="0"/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32310B">
      <w:pPr>
        <w:widowControl w:val="0"/>
        <w:jc w:val="center"/>
        <w:rPr>
          <w:b/>
          <w:bCs/>
          <w:sz w:val="32"/>
          <w:szCs w:val="32"/>
        </w:rPr>
      </w:pPr>
    </w:p>
    <w:p w:rsidR="00AA4BDA" w:rsidRDefault="00AA4BDA" w:rsidP="0032310B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C4604B" w:rsidRPr="00C4604B">
        <w:rPr>
          <w:b/>
          <w:sz w:val="28"/>
          <w:szCs w:val="28"/>
        </w:rPr>
        <w:t>поставку мобильной фильтровентиляционной установки УВФПК-01 (или эквивалент) для нужд Иркутского отделения Филиала «Сибирский территориальный округ» ФГУП «РосРАО»</w:t>
      </w:r>
    </w:p>
    <w:p w:rsidR="00AA4BDA" w:rsidRPr="006571EF" w:rsidRDefault="00AA4BDA" w:rsidP="0032310B">
      <w:pPr>
        <w:widowControl w:val="0"/>
        <w:tabs>
          <w:tab w:val="left" w:pos="9720"/>
        </w:tabs>
        <w:spacing w:before="120"/>
        <w:jc w:val="center"/>
        <w:rPr>
          <w:b/>
        </w:rPr>
      </w:pP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2012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</w:pPr>
    </w:p>
    <w:p w:rsidR="00BA00D1" w:rsidRPr="00F45187" w:rsidRDefault="005A7A28" w:rsidP="0032310B">
      <w:pPr>
        <w:widowControl w:val="0"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Pr="00E074ED" w:rsidRDefault="00F45187" w:rsidP="0032310B">
      <w:pPr>
        <w:widowControl w:val="0"/>
        <w:jc w:val="center"/>
      </w:pPr>
    </w:p>
    <w:p w:rsidR="000A3B14" w:rsidRPr="00E074ED" w:rsidRDefault="000A3B14" w:rsidP="0032310B">
      <w:pPr>
        <w:widowControl w:val="0"/>
      </w:pPr>
    </w:p>
    <w:p w:rsidR="00863DF9" w:rsidRDefault="00204704" w:rsidP="0032310B">
      <w:pPr>
        <w:widowControl w:val="0"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32310B">
      <w:pPr>
        <w:widowControl w:val="0"/>
        <w:jc w:val="center"/>
        <w:rPr>
          <w:b/>
          <w:sz w:val="28"/>
          <w:szCs w:val="28"/>
        </w:rPr>
      </w:pPr>
    </w:p>
    <w:p w:rsidR="000829F6" w:rsidRPr="000829F6" w:rsidRDefault="000829F6" w:rsidP="0032310B">
      <w:pPr>
        <w:widowControl w:val="0"/>
        <w:jc w:val="center"/>
      </w:pPr>
      <w:r w:rsidRPr="000829F6">
        <w:lastRenderedPageBreak/>
        <w:t>ТЕХНИЧЕСКОЕ ЗАДАНИЕ</w:t>
      </w:r>
    </w:p>
    <w:p w:rsidR="000829F6" w:rsidRPr="000829F6" w:rsidRDefault="000829F6" w:rsidP="0032310B">
      <w:pPr>
        <w:widowControl w:val="0"/>
        <w:jc w:val="center"/>
        <w:rPr>
          <w:bCs/>
        </w:rPr>
      </w:pPr>
      <w:r w:rsidRPr="000829F6">
        <w:t xml:space="preserve"> Н</w:t>
      </w:r>
      <w:r w:rsidR="00C4604B" w:rsidRPr="000829F6">
        <w:t xml:space="preserve">А </w:t>
      </w:r>
      <w:r w:rsidR="00C4604B" w:rsidRPr="00C4604B">
        <w:t>ПОСТАВКУ МОБИЛЬНОЙ ФИЛЬТРОВЕНТИЛЯЦИОННОЙ УСТАНОВКИ УВФПК-01 (ИЛИ ЭКВИВАЛЕНТ) ДЛЯ НУЖД ИРКУТСКОГО ОТДЕЛЕНИЯ ФИЛИАЛА «СИБИРСКИЙ ТЕРРИТОРИАЛЬНЫЙ ОКРУГ» ФГУП «РОСРАО»</w:t>
      </w:r>
    </w:p>
    <w:p w:rsidR="000829F6" w:rsidRPr="000829F6" w:rsidRDefault="000829F6" w:rsidP="0032310B">
      <w:pPr>
        <w:widowControl w:val="0"/>
        <w:jc w:val="center"/>
        <w:rPr>
          <w:bCs/>
        </w:rPr>
      </w:pPr>
    </w:p>
    <w:p w:rsidR="00421F25" w:rsidRPr="00421F25" w:rsidRDefault="00421F25" w:rsidP="00421F25">
      <w:pPr>
        <w:pStyle w:val="EV0"/>
        <w:ind w:firstLine="0"/>
        <w:jc w:val="center"/>
        <w:rPr>
          <w:sz w:val="24"/>
        </w:rPr>
      </w:pPr>
      <w:r w:rsidRPr="00421F25">
        <w:rPr>
          <w:sz w:val="24"/>
        </w:rPr>
        <w:t>СОДЕРЖАНИЕ</w:t>
      </w:r>
    </w:p>
    <w:p w:rsidR="00421F25" w:rsidRPr="00421F25" w:rsidRDefault="00421F25" w:rsidP="00421F25">
      <w:pPr>
        <w:pStyle w:val="EV0"/>
        <w:jc w:val="center"/>
        <w:rPr>
          <w:sz w:val="24"/>
        </w:rPr>
      </w:pPr>
    </w:p>
    <w:p w:rsidR="00421F25" w:rsidRPr="00421F25" w:rsidRDefault="00421F25" w:rsidP="00421F25">
      <w:pPr>
        <w:pStyle w:val="1b"/>
        <w:rPr>
          <w:szCs w:val="24"/>
        </w:rPr>
      </w:pPr>
      <w:r w:rsidRPr="00421F25">
        <w:rPr>
          <w:szCs w:val="24"/>
        </w:rPr>
        <w:fldChar w:fldCharType="begin"/>
      </w:r>
      <w:r w:rsidRPr="00421F25">
        <w:rPr>
          <w:szCs w:val="24"/>
        </w:rPr>
        <w:instrText xml:space="preserve"> TOC \o "1-3" \f \h \z \t "EV_Разделы;1;EV_Подразделы_Раздела01;2;EV_Подразделы_Раздела04;2;EV_Подразделы_Раздела05;2" </w:instrText>
      </w:r>
      <w:r w:rsidRPr="00421F25">
        <w:rPr>
          <w:szCs w:val="24"/>
        </w:rPr>
        <w:fldChar w:fldCharType="separate"/>
      </w:r>
      <w:hyperlink w:anchor="_Toc367285427" w:history="1">
        <w:r w:rsidRPr="00421F25">
          <w:rPr>
            <w:rStyle w:val="ad"/>
            <w:szCs w:val="24"/>
          </w:rPr>
          <w:t>1.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Общие сведения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_Toc367285427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3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367285428" w:history="1"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1.1</w:t>
        </w:r>
        <w:r w:rsidRPr="00421F25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Наименование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_Toc367285428 \h </w:instrTex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21F25" w:rsidRPr="00421F25" w:rsidRDefault="00421F25" w:rsidP="00421F25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367285429" w:history="1"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1.2</w:t>
        </w:r>
        <w:r w:rsidRPr="00421F25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Сведения о новизне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_Toc367285429 \h </w:instrTex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21F25" w:rsidRPr="00421F25" w:rsidRDefault="00421F25" w:rsidP="00421F25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367285430" w:history="1"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1.3</w:t>
        </w:r>
        <w:r w:rsidRPr="00421F25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Код ОКП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_Toc367285430 \h </w:instrTex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31" w:history="1">
        <w:r w:rsidRPr="00421F25">
          <w:rPr>
            <w:rStyle w:val="ad"/>
            <w:szCs w:val="24"/>
          </w:rPr>
          <w:t>2.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Область применения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_Toc367285431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3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32" w:history="1">
        <w:r w:rsidRPr="00421F25">
          <w:rPr>
            <w:rStyle w:val="ad"/>
            <w:szCs w:val="24"/>
          </w:rPr>
          <w:t>3.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Условия эксплуатации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_Toc367285432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3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33" w:history="1">
        <w:r w:rsidRPr="00421F25">
          <w:rPr>
            <w:rStyle w:val="ad"/>
            <w:szCs w:val="24"/>
          </w:rPr>
          <w:t>4.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Технические требования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_Toc367285433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3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367285434" w:history="1"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4.1</w:t>
        </w:r>
        <w:r w:rsidRPr="00421F25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Основные характеристики, параметры и размеры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_Toc367285434 \h </w:instrTex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21F25" w:rsidRPr="00421F25" w:rsidRDefault="00421F25" w:rsidP="00421F25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367285435" w:history="1"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4.2</w:t>
        </w:r>
        <w:r w:rsidRPr="00421F25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Основные технико-экономические и эксплуатационные показатели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_Toc367285435 \h </w:instrTex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21F25" w:rsidRPr="00421F25" w:rsidRDefault="00421F25" w:rsidP="00421F25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367285436" w:history="1"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4.3</w:t>
        </w:r>
        <w:r w:rsidRPr="00421F25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Требования по надежности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_Toc367285436 \h </w:instrTex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21F25" w:rsidRPr="00421F25" w:rsidRDefault="00421F25" w:rsidP="00421F25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367285437" w:history="1"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4.4</w:t>
        </w:r>
        <w:r w:rsidRPr="00421F25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Требования к конструкции, монтажно-технические требования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_Toc367285437 \h </w:instrTex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21F25" w:rsidRPr="00421F25" w:rsidRDefault="00421F25" w:rsidP="00421F25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367285438" w:history="1"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4.5</w:t>
        </w:r>
        <w:r w:rsidRPr="00421F25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Требования к материалам и комплектующим оборудования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_Toc367285438 \h </w:instrTex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21F25" w:rsidRPr="00421F25" w:rsidRDefault="00421F25" w:rsidP="00421F25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367285439" w:history="1"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4.6</w:t>
        </w:r>
        <w:r w:rsidRPr="00421F25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Требования к стабильности параметров при воздействии факторов внешней среды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_Toc367285439 \h </w:instrTex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21F25" w:rsidRPr="00421F25" w:rsidRDefault="00421F25" w:rsidP="00421F25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367285440" w:history="1"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4.7</w:t>
        </w:r>
        <w:r w:rsidRPr="00421F25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Требования к электропитанию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_Toc367285440 \h </w:instrTex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21F25" w:rsidRPr="00421F25" w:rsidRDefault="00421F25" w:rsidP="00421F25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367285441" w:history="1"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4.8</w:t>
        </w:r>
        <w:r w:rsidRPr="00421F25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Требования к контрольно-измерительным приборам и автоматике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_Toc367285441 \h </w:instrTex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21F25" w:rsidRPr="00421F25" w:rsidRDefault="00421F25" w:rsidP="00421F25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367285442" w:history="1"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4.9</w:t>
        </w:r>
        <w:r w:rsidRPr="00421F25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Требования к комплектности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_Toc367285442 \h </w:instrTex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21F25" w:rsidRPr="00421F25" w:rsidRDefault="00421F25" w:rsidP="00421F25">
      <w:pPr>
        <w:pStyle w:val="2a"/>
        <w:tabs>
          <w:tab w:val="left" w:pos="1320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367285443" w:history="1"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4.10</w:t>
        </w:r>
        <w:r w:rsidRPr="00421F25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Требования к маркировке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_Toc367285443 \h </w:instrTex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21F25" w:rsidRPr="00421F25" w:rsidRDefault="00421F25" w:rsidP="00421F25">
      <w:pPr>
        <w:pStyle w:val="2a"/>
        <w:tabs>
          <w:tab w:val="left" w:pos="1320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367285444" w:history="1"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4.11</w:t>
        </w:r>
        <w:r w:rsidRPr="00421F25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Требования к упаковке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_Toc367285444 \h </w:instrTex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45" w:history="1">
        <w:r w:rsidRPr="00421F25">
          <w:rPr>
            <w:rStyle w:val="ad"/>
            <w:szCs w:val="24"/>
          </w:rPr>
          <w:t>5.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Требования по правилам сдачи и приемки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_Toc367285445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4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367285446" w:history="1"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5.1</w:t>
        </w:r>
        <w:r w:rsidRPr="00421F25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Порядок сдачи и приемки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_Toc367285446 \h </w:instrTex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21F25" w:rsidRPr="00421F25" w:rsidRDefault="00421F25" w:rsidP="00421F25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367285447" w:history="1"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5.2</w:t>
        </w:r>
        <w:r w:rsidRPr="00421F25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421F25">
          <w:rPr>
            <w:rStyle w:val="ad"/>
            <w:rFonts w:ascii="Times New Roman" w:hAnsi="Times New Roman" w:cs="Times New Roman"/>
            <w:b w:val="0"/>
            <w:sz w:val="24"/>
            <w:szCs w:val="24"/>
          </w:rPr>
          <w:t>Требования по передаче заказчику технических и иных документов при поставке товара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_Toc367285447 \h </w:instrTex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t>5</w:t>
        </w:r>
        <w:r w:rsidRPr="00421F25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48" w:history="1">
        <w:r w:rsidRPr="00421F25">
          <w:rPr>
            <w:rStyle w:val="ad"/>
            <w:szCs w:val="24"/>
          </w:rPr>
          <w:t>6.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Требования к транспортированию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_Toc367285448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5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49" w:history="1">
        <w:r w:rsidRPr="00421F25">
          <w:rPr>
            <w:rStyle w:val="ad"/>
            <w:szCs w:val="24"/>
          </w:rPr>
          <w:t>7.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Требования к хранению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_Toc367285449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5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50" w:history="1">
        <w:r w:rsidRPr="00421F25">
          <w:rPr>
            <w:rStyle w:val="ad"/>
            <w:szCs w:val="24"/>
          </w:rPr>
          <w:t>8.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Требования к объёму и/или сроку предоставления гарантий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_Toc367285450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5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51" w:history="1">
        <w:r w:rsidRPr="00421F25">
          <w:rPr>
            <w:rStyle w:val="ad"/>
            <w:szCs w:val="24"/>
          </w:rPr>
          <w:t>9.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Требования к ремонтопригодности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_Toc367285451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5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52" w:history="1">
        <w:r w:rsidRPr="00421F25">
          <w:rPr>
            <w:rStyle w:val="ad"/>
            <w:szCs w:val="24"/>
          </w:rPr>
          <w:t>10.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Требования к обслуживанию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_Toc367285452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5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53" w:history="1">
        <w:r w:rsidRPr="00421F25">
          <w:rPr>
            <w:rStyle w:val="ad"/>
            <w:szCs w:val="24"/>
          </w:rPr>
          <w:t>11.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Экологические требования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_Toc367285453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5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54" w:history="1">
        <w:r w:rsidRPr="00421F25">
          <w:rPr>
            <w:rStyle w:val="ad"/>
            <w:szCs w:val="24"/>
          </w:rPr>
          <w:t>12.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Требования по безопасности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_Toc367285454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5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55" w:history="1">
        <w:r w:rsidRPr="00421F25">
          <w:rPr>
            <w:rStyle w:val="ad"/>
            <w:szCs w:val="24"/>
          </w:rPr>
          <w:t>13.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Требования к качеству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_Toc367285455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6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56" w:history="1">
        <w:r w:rsidRPr="00421F25">
          <w:rPr>
            <w:rStyle w:val="ad"/>
            <w:szCs w:val="24"/>
          </w:rPr>
          <w:t>14.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Техническое сопровождение стандартного промышленного оборудования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_Toc367285456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6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57" w:history="1">
        <w:r w:rsidRPr="00421F25">
          <w:rPr>
            <w:rStyle w:val="ad"/>
            <w:szCs w:val="24"/>
          </w:rPr>
          <w:t>15.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Дополнительные (иные) требования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_Toc367285457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6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58" w:history="1">
        <w:r w:rsidRPr="00421F25">
          <w:rPr>
            <w:rStyle w:val="ad"/>
            <w:szCs w:val="24"/>
          </w:rPr>
          <w:t>16.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Требования к количеству и сроку (периодичности) поставки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_Toc367285458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6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59" w:history="1">
        <w:r w:rsidRPr="00421F25">
          <w:rPr>
            <w:rStyle w:val="ad"/>
            <w:szCs w:val="24"/>
          </w:rPr>
          <w:t>17.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Требование к форме представляемой информации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_Toc367285459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6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60" w:history="1">
        <w:r w:rsidRPr="00421F25">
          <w:rPr>
            <w:rStyle w:val="ad"/>
            <w:szCs w:val="24"/>
          </w:rPr>
          <w:t>18.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Требования к техническому обучению персонала заказчика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_Toc367285460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6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61" w:history="1">
        <w:r w:rsidRPr="00421F25">
          <w:rPr>
            <w:rStyle w:val="ad"/>
            <w:szCs w:val="24"/>
          </w:rPr>
          <w:t>19.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Перечень принятых сокращений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_Toc367285461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6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1b"/>
        <w:rPr>
          <w:szCs w:val="24"/>
        </w:rPr>
      </w:pPr>
      <w:hyperlink w:anchor="_Toc367285462" w:history="1">
        <w:r w:rsidRPr="00421F25">
          <w:rPr>
            <w:rStyle w:val="ad"/>
            <w:szCs w:val="24"/>
          </w:rPr>
          <w:t>20.</w:t>
        </w:r>
        <w:r w:rsidRPr="00421F25">
          <w:rPr>
            <w:szCs w:val="24"/>
          </w:rPr>
          <w:tab/>
        </w:r>
        <w:r w:rsidRPr="00421F25">
          <w:rPr>
            <w:rStyle w:val="ad"/>
            <w:szCs w:val="24"/>
          </w:rPr>
          <w:t>Перечень приложений</w:t>
        </w:r>
        <w:r w:rsidRPr="00421F25">
          <w:rPr>
            <w:webHidden/>
            <w:szCs w:val="24"/>
          </w:rPr>
          <w:tab/>
        </w:r>
        <w:r w:rsidRPr="00421F25">
          <w:rPr>
            <w:webHidden/>
            <w:szCs w:val="24"/>
          </w:rPr>
          <w:fldChar w:fldCharType="begin"/>
        </w:r>
        <w:r w:rsidRPr="00421F25">
          <w:rPr>
            <w:webHidden/>
            <w:szCs w:val="24"/>
          </w:rPr>
          <w:instrText xml:space="preserve"> PAGEREF _Toc367285462 \h </w:instrText>
        </w:r>
        <w:r w:rsidRPr="00421F25">
          <w:rPr>
            <w:webHidden/>
            <w:szCs w:val="24"/>
          </w:rPr>
        </w:r>
        <w:r w:rsidRPr="00421F25">
          <w:rPr>
            <w:webHidden/>
            <w:szCs w:val="24"/>
          </w:rPr>
          <w:fldChar w:fldCharType="separate"/>
        </w:r>
        <w:r w:rsidRPr="00421F25">
          <w:rPr>
            <w:webHidden/>
            <w:szCs w:val="24"/>
          </w:rPr>
          <w:t>7</w:t>
        </w:r>
        <w:r w:rsidRPr="00421F25">
          <w:rPr>
            <w:webHidden/>
            <w:szCs w:val="24"/>
          </w:rPr>
          <w:fldChar w:fldCharType="end"/>
        </w:r>
      </w:hyperlink>
    </w:p>
    <w:p w:rsidR="00421F25" w:rsidRPr="00421F25" w:rsidRDefault="00421F25" w:rsidP="00421F25">
      <w:pPr>
        <w:pStyle w:val="EV0"/>
        <w:jc w:val="left"/>
        <w:rPr>
          <w:sz w:val="24"/>
          <w:lang w:val="en-US"/>
        </w:rPr>
      </w:pPr>
      <w:r w:rsidRPr="00421F25">
        <w:rPr>
          <w:sz w:val="24"/>
        </w:rPr>
        <w:fldChar w:fldCharType="end"/>
      </w:r>
    </w:p>
    <w:p w:rsidR="00421F25" w:rsidRPr="00421F25" w:rsidRDefault="00421F25" w:rsidP="00421F25">
      <w:pPr>
        <w:pStyle w:val="EV0"/>
        <w:jc w:val="left"/>
        <w:rPr>
          <w:b/>
          <w:sz w:val="24"/>
        </w:rPr>
      </w:pPr>
    </w:p>
    <w:p w:rsidR="00421F25" w:rsidRPr="00421F25" w:rsidRDefault="00421F25" w:rsidP="00421F25">
      <w:pPr>
        <w:pStyle w:val="EV0"/>
        <w:jc w:val="left"/>
        <w:rPr>
          <w:b/>
          <w:sz w:val="24"/>
        </w:rPr>
      </w:pPr>
    </w:p>
    <w:p w:rsidR="00421F25" w:rsidRPr="00421F25" w:rsidRDefault="00421F25" w:rsidP="00421F25">
      <w:pPr>
        <w:pStyle w:val="EV0"/>
        <w:jc w:val="left"/>
        <w:rPr>
          <w:b/>
          <w:sz w:val="24"/>
        </w:rPr>
      </w:pPr>
      <w:r w:rsidRPr="00421F25">
        <w:rPr>
          <w:b/>
          <w:sz w:val="24"/>
        </w:rPr>
        <w:br w:type="page"/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421F25" w:rsidRPr="00421F25" w:rsidTr="00421F25">
        <w:tc>
          <w:tcPr>
            <w:tcW w:w="10206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bookmarkStart w:id="3" w:name="_Toc367285427"/>
            <w:r w:rsidRPr="00421F25">
              <w:rPr>
                <w:sz w:val="24"/>
              </w:rPr>
              <w:lastRenderedPageBreak/>
              <w:t>Общие сведения</w:t>
            </w:r>
            <w:bookmarkEnd w:id="3"/>
          </w:p>
        </w:tc>
      </w:tr>
      <w:tr w:rsidR="00421F25" w:rsidRPr="00421F25" w:rsidTr="00421F25">
        <w:tc>
          <w:tcPr>
            <w:tcW w:w="10206" w:type="dxa"/>
            <w:shd w:val="clear" w:color="auto" w:fill="D9D9D9"/>
          </w:tcPr>
          <w:p w:rsidR="00421F25" w:rsidRPr="00421F25" w:rsidRDefault="00421F25" w:rsidP="00421F25">
            <w:pPr>
              <w:pStyle w:val="EV01"/>
              <w:ind w:left="0" w:right="-1"/>
              <w:rPr>
                <w:sz w:val="24"/>
              </w:rPr>
            </w:pPr>
            <w:bookmarkStart w:id="4" w:name="_Toc367285428"/>
            <w:r w:rsidRPr="00421F25">
              <w:rPr>
                <w:sz w:val="24"/>
              </w:rPr>
              <w:t>Наименование</w:t>
            </w:r>
            <w:bookmarkEnd w:id="4"/>
          </w:p>
        </w:tc>
      </w:tr>
      <w:tr w:rsidR="00421F25" w:rsidRPr="00421F25" w:rsidTr="00421F25">
        <w:tc>
          <w:tcPr>
            <w:tcW w:w="10206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Мобильная фильтровентиляционная установка УВФПК-01(или аналог).</w:t>
            </w:r>
          </w:p>
        </w:tc>
      </w:tr>
      <w:tr w:rsidR="00421F25" w:rsidRPr="00421F25" w:rsidTr="00421F25">
        <w:tc>
          <w:tcPr>
            <w:tcW w:w="10206" w:type="dxa"/>
            <w:shd w:val="clear" w:color="auto" w:fill="D9D9D9"/>
          </w:tcPr>
          <w:p w:rsidR="00421F25" w:rsidRPr="00421F25" w:rsidRDefault="00421F25" w:rsidP="00421F25">
            <w:pPr>
              <w:pStyle w:val="EV01"/>
              <w:ind w:left="0" w:right="-1"/>
              <w:rPr>
                <w:sz w:val="24"/>
              </w:rPr>
            </w:pPr>
            <w:bookmarkStart w:id="5" w:name="_Toc367285429"/>
            <w:r w:rsidRPr="00421F25">
              <w:rPr>
                <w:sz w:val="24"/>
              </w:rPr>
              <w:t>Сведения о новизне</w:t>
            </w:r>
            <w:bookmarkEnd w:id="5"/>
          </w:p>
        </w:tc>
      </w:tr>
      <w:tr w:rsidR="00421F25" w:rsidRPr="00421F25" w:rsidTr="00421F25">
        <w:tc>
          <w:tcPr>
            <w:tcW w:w="10206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Поставляемое оборудование должно быть новым, не бывшим в употре</w:t>
            </w:r>
            <w:r w:rsidRPr="00421F25">
              <w:rPr>
                <w:sz w:val="24"/>
              </w:rPr>
              <w:t>б</w:t>
            </w:r>
            <w:r w:rsidRPr="00421F25">
              <w:rPr>
                <w:sz w:val="24"/>
              </w:rPr>
              <w:t>лении, не восстановленным, не являться выставочным образцом, свободным от прав третьих лиц.</w:t>
            </w:r>
          </w:p>
        </w:tc>
      </w:tr>
      <w:tr w:rsidR="00421F25" w:rsidRPr="00421F25" w:rsidTr="00421F25">
        <w:tc>
          <w:tcPr>
            <w:tcW w:w="10206" w:type="dxa"/>
            <w:shd w:val="clear" w:color="auto" w:fill="D9D9D9"/>
          </w:tcPr>
          <w:p w:rsidR="00421F25" w:rsidRPr="00421F25" w:rsidRDefault="00421F25" w:rsidP="00421F25">
            <w:pPr>
              <w:pStyle w:val="EV01"/>
              <w:ind w:left="0" w:right="-1"/>
              <w:rPr>
                <w:sz w:val="24"/>
              </w:rPr>
            </w:pPr>
            <w:bookmarkStart w:id="6" w:name="_Toc367285430"/>
            <w:r w:rsidRPr="00421F25">
              <w:rPr>
                <w:sz w:val="24"/>
              </w:rPr>
              <w:t>Код ОКП</w:t>
            </w:r>
            <w:bookmarkEnd w:id="6"/>
          </w:p>
        </w:tc>
      </w:tr>
      <w:tr w:rsidR="00421F25" w:rsidRPr="00421F25" w:rsidTr="00421F25">
        <w:tc>
          <w:tcPr>
            <w:tcW w:w="10206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ОКП 313351 — устройства фильтрующие и очищающие.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421F25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bookmarkStart w:id="7" w:name="_Toc367285431"/>
            <w:r w:rsidRPr="00421F25">
              <w:rPr>
                <w:sz w:val="24"/>
              </w:rPr>
              <w:t>Область применения</w:t>
            </w:r>
            <w:bookmarkEnd w:id="7"/>
          </w:p>
        </w:tc>
      </w:tr>
      <w:tr w:rsidR="00421F25" w:rsidRPr="00421F25" w:rsidTr="00421F25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Удаление загрязненного воздуха из зоны проведения работ по обращ</w:t>
            </w:r>
            <w:r w:rsidRPr="00421F25">
              <w:rPr>
                <w:sz w:val="24"/>
              </w:rPr>
              <w:t>е</w:t>
            </w:r>
            <w:r w:rsidRPr="00421F25">
              <w:rPr>
                <w:sz w:val="24"/>
              </w:rPr>
              <w:t>нию с радиоактивными отходами и последующей высокоэффективной очис</w:t>
            </w:r>
            <w:r w:rsidRPr="00421F25">
              <w:rPr>
                <w:sz w:val="24"/>
              </w:rPr>
              <w:t>т</w:t>
            </w:r>
            <w:r w:rsidRPr="00421F25">
              <w:rPr>
                <w:sz w:val="24"/>
              </w:rPr>
              <w:t>ки от различных твердых аэрозолей с размерами частиц 0,1 мкм и более, включая радиоактивные аэрозоли, для обеспечения безопасности персонала и окр</w:t>
            </w:r>
            <w:r w:rsidRPr="00421F25">
              <w:rPr>
                <w:sz w:val="24"/>
              </w:rPr>
              <w:t>у</w:t>
            </w:r>
            <w:r w:rsidRPr="00421F25">
              <w:rPr>
                <w:sz w:val="24"/>
              </w:rPr>
              <w:t>жающей среды.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421F25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bookmarkStart w:id="8" w:name="_Toc367285432"/>
            <w:r w:rsidRPr="00421F25">
              <w:rPr>
                <w:sz w:val="24"/>
              </w:rPr>
              <w:t>Условия эксплуатации</w:t>
            </w:r>
            <w:bookmarkEnd w:id="8"/>
          </w:p>
        </w:tc>
      </w:tr>
      <w:tr w:rsidR="00421F25" w:rsidRPr="00421F25" w:rsidTr="00421F25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 xml:space="preserve">Температура: -25…+40º </w:t>
            </w:r>
            <w:r w:rsidRPr="00421F25">
              <w:rPr>
                <w:sz w:val="24"/>
                <w:lang w:val="en-US"/>
              </w:rPr>
              <w:t>C</w:t>
            </w:r>
            <w:r w:rsidRPr="00421F25">
              <w:rPr>
                <w:sz w:val="24"/>
              </w:rPr>
              <w:t>.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Воздействие агрессивных сред: воздействие моющих и дезактивационных средств.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Воздействие пыли: присутствует.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Механические нагрузки: вибрационные, ударные.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Вибрационные механические нагрузки: отсутствуют.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Ударные механические нагрузки: отсутствуют.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Радиационные нагрузки: присутствуют.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421F25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bookmarkStart w:id="9" w:name="_Toc367285433"/>
            <w:r w:rsidRPr="00421F25">
              <w:rPr>
                <w:sz w:val="24"/>
              </w:rPr>
              <w:t>Технические требования</w:t>
            </w:r>
            <w:bookmarkEnd w:id="9"/>
          </w:p>
        </w:tc>
      </w:tr>
      <w:tr w:rsidR="00421F25" w:rsidRPr="00421F25" w:rsidTr="00421F25">
        <w:tc>
          <w:tcPr>
            <w:tcW w:w="10207" w:type="dxa"/>
            <w:shd w:val="clear" w:color="auto" w:fill="D9D9D9"/>
          </w:tcPr>
          <w:p w:rsidR="00421F25" w:rsidRPr="00421F25" w:rsidRDefault="00421F25" w:rsidP="00421F25">
            <w:pPr>
              <w:pStyle w:val="EV04"/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 xml:space="preserve">  </w:t>
            </w:r>
            <w:bookmarkStart w:id="10" w:name="_Toc367285434"/>
            <w:r w:rsidRPr="00421F25">
              <w:rPr>
                <w:sz w:val="24"/>
              </w:rPr>
              <w:t>Основные характеристики, параметры и размеры</w:t>
            </w:r>
            <w:bookmarkEnd w:id="10"/>
          </w:p>
        </w:tc>
      </w:tr>
      <w:tr w:rsidR="00421F25" w:rsidRPr="00421F25" w:rsidTr="00421F25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</w:p>
          <w:tbl>
            <w:tblPr>
              <w:tblW w:w="0" w:type="auto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702"/>
              <w:gridCol w:w="5220"/>
              <w:gridCol w:w="3304"/>
            </w:tblGrid>
            <w:tr w:rsidR="00421F25" w:rsidRPr="00421F25" w:rsidTr="00421F25">
              <w:tc>
                <w:tcPr>
                  <w:tcW w:w="702" w:type="dxa"/>
                  <w:tcBorders>
                    <w:top w:val="single" w:sz="4" w:space="0" w:color="auto"/>
                  </w:tcBorders>
                  <w:vAlign w:val="center"/>
                </w:tcPr>
                <w:p w:rsidR="00421F25" w:rsidRPr="00421F25" w:rsidRDefault="00421F25" w:rsidP="00421F25">
                  <w:pPr>
                    <w:ind w:right="-1"/>
                    <w:jc w:val="center"/>
                  </w:pPr>
                  <w:r w:rsidRPr="00421F25">
                    <w:t>№</w:t>
                  </w:r>
                </w:p>
                <w:p w:rsidR="00421F25" w:rsidRPr="00421F25" w:rsidRDefault="00421F25" w:rsidP="00421F25">
                  <w:pPr>
                    <w:ind w:right="-1"/>
                    <w:jc w:val="center"/>
                  </w:pPr>
                  <w:proofErr w:type="spellStart"/>
                  <w:proofErr w:type="gramStart"/>
                  <w:r w:rsidRPr="00421F25">
                    <w:t>п</w:t>
                  </w:r>
                  <w:proofErr w:type="spellEnd"/>
                  <w:proofErr w:type="gramEnd"/>
                  <w:r w:rsidRPr="00421F25">
                    <w:t>/</w:t>
                  </w:r>
                  <w:proofErr w:type="spellStart"/>
                  <w:r w:rsidRPr="00421F25">
                    <w:t>п</w:t>
                  </w:r>
                  <w:proofErr w:type="spellEnd"/>
                </w:p>
              </w:tc>
              <w:tc>
                <w:tcPr>
                  <w:tcW w:w="5220" w:type="dxa"/>
                  <w:vAlign w:val="center"/>
                </w:tcPr>
                <w:p w:rsidR="00421F25" w:rsidRPr="00421F25" w:rsidRDefault="00421F25" w:rsidP="00421F25">
                  <w:pPr>
                    <w:pStyle w:val="EV0"/>
                    <w:ind w:right="-1"/>
                    <w:rPr>
                      <w:sz w:val="24"/>
                    </w:rPr>
                  </w:pPr>
                  <w:r w:rsidRPr="00421F25">
                    <w:rPr>
                      <w:sz w:val="24"/>
                    </w:rPr>
                    <w:t>Наименование параметра</w:t>
                  </w:r>
                </w:p>
              </w:tc>
              <w:tc>
                <w:tcPr>
                  <w:tcW w:w="3304" w:type="dxa"/>
                  <w:vAlign w:val="center"/>
                </w:tcPr>
                <w:p w:rsidR="00421F25" w:rsidRPr="00421F25" w:rsidRDefault="00421F25" w:rsidP="00421F25">
                  <w:pPr>
                    <w:pStyle w:val="EV0"/>
                    <w:ind w:right="-1"/>
                    <w:rPr>
                      <w:b/>
                      <w:bCs/>
                      <w:sz w:val="24"/>
                    </w:rPr>
                  </w:pPr>
                  <w:r w:rsidRPr="00421F25">
                    <w:rPr>
                      <w:sz w:val="24"/>
                    </w:rPr>
                    <w:t>Значение</w:t>
                  </w:r>
                </w:p>
              </w:tc>
            </w:tr>
            <w:tr w:rsidR="00421F25" w:rsidRPr="00421F25" w:rsidTr="00421F25">
              <w:tc>
                <w:tcPr>
                  <w:tcW w:w="702" w:type="dxa"/>
                  <w:vAlign w:val="center"/>
                </w:tcPr>
                <w:p w:rsidR="00421F25" w:rsidRPr="00421F25" w:rsidRDefault="00421F25" w:rsidP="00421F25">
                  <w:pPr>
                    <w:ind w:right="-1"/>
                    <w:jc w:val="center"/>
                  </w:pPr>
                  <w:r w:rsidRPr="00421F25">
                    <w:t>1</w:t>
                  </w:r>
                </w:p>
              </w:tc>
              <w:tc>
                <w:tcPr>
                  <w:tcW w:w="5220" w:type="dxa"/>
                </w:tcPr>
                <w:p w:rsidR="00421F25" w:rsidRPr="00421F25" w:rsidRDefault="00421F25" w:rsidP="00421F25">
                  <w:pPr>
                    <w:ind w:right="-1"/>
                  </w:pPr>
                  <w:r w:rsidRPr="00421F25">
                    <w:t>Масса, не более</w:t>
                  </w:r>
                </w:p>
              </w:tc>
              <w:tc>
                <w:tcPr>
                  <w:tcW w:w="3304" w:type="dxa"/>
                  <w:vAlign w:val="center"/>
                </w:tcPr>
                <w:p w:rsidR="00421F25" w:rsidRPr="00421F25" w:rsidRDefault="00421F25" w:rsidP="00421F25">
                  <w:pPr>
                    <w:ind w:right="-1"/>
                    <w:jc w:val="center"/>
                  </w:pPr>
                  <w:r w:rsidRPr="00421F25">
                    <w:t>170 кг</w:t>
                  </w:r>
                </w:p>
              </w:tc>
            </w:tr>
            <w:tr w:rsidR="00421F25" w:rsidRPr="00421F25" w:rsidTr="00421F25">
              <w:tc>
                <w:tcPr>
                  <w:tcW w:w="702" w:type="dxa"/>
                  <w:vAlign w:val="center"/>
                </w:tcPr>
                <w:p w:rsidR="00421F25" w:rsidRPr="00421F25" w:rsidRDefault="00421F25" w:rsidP="00421F25">
                  <w:pPr>
                    <w:ind w:right="-1"/>
                    <w:jc w:val="center"/>
                  </w:pPr>
                  <w:r w:rsidRPr="00421F25">
                    <w:t>2</w:t>
                  </w:r>
                </w:p>
              </w:tc>
              <w:tc>
                <w:tcPr>
                  <w:tcW w:w="5220" w:type="dxa"/>
                  <w:vAlign w:val="center"/>
                </w:tcPr>
                <w:p w:rsidR="00421F25" w:rsidRPr="00421F25" w:rsidRDefault="00421F25" w:rsidP="00421F25">
                  <w:pPr>
                    <w:ind w:right="-1"/>
                  </w:pPr>
                  <w:r w:rsidRPr="00421F25">
                    <w:t>Применение в составе установки фильтра ФАС-В-3500 (или аналога), сертифиц</w:t>
                  </w:r>
                  <w:r w:rsidRPr="00421F25">
                    <w:t>и</w:t>
                  </w:r>
                  <w:r w:rsidRPr="00421F25">
                    <w:t>рованного в системе сертификации об</w:t>
                  </w:r>
                  <w:r w:rsidRPr="00421F25">
                    <w:t>о</w:t>
                  </w:r>
                  <w:r w:rsidRPr="00421F25">
                    <w:t>рудования, изделий и технологий для ядерных установок, радиационных источников и пунктов хран</w:t>
                  </w:r>
                  <w:r w:rsidRPr="00421F25">
                    <w:t>е</w:t>
                  </w:r>
                  <w:r w:rsidRPr="00421F25">
                    <w:t>ния</w:t>
                  </w:r>
                </w:p>
              </w:tc>
              <w:tc>
                <w:tcPr>
                  <w:tcW w:w="3304" w:type="dxa"/>
                  <w:vAlign w:val="center"/>
                </w:tcPr>
                <w:p w:rsidR="00421F25" w:rsidRPr="00421F25" w:rsidRDefault="00421F25" w:rsidP="00421F25">
                  <w:pPr>
                    <w:ind w:right="-1"/>
                    <w:jc w:val="center"/>
                  </w:pPr>
                  <w:r w:rsidRPr="00421F25">
                    <w:t>обязательно</w:t>
                  </w:r>
                </w:p>
              </w:tc>
            </w:tr>
          </w:tbl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</w:p>
        </w:tc>
      </w:tr>
      <w:tr w:rsidR="00421F25" w:rsidRPr="00421F25" w:rsidTr="00421F25">
        <w:tc>
          <w:tcPr>
            <w:tcW w:w="10207" w:type="dxa"/>
            <w:shd w:val="clear" w:color="auto" w:fill="D9D9D9"/>
          </w:tcPr>
          <w:p w:rsidR="00421F25" w:rsidRPr="00421F25" w:rsidRDefault="00421F25" w:rsidP="00421F25">
            <w:pPr>
              <w:pStyle w:val="EV04"/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 xml:space="preserve"> </w:t>
            </w:r>
            <w:bookmarkStart w:id="11" w:name="_Toc367285435"/>
            <w:r w:rsidRPr="00421F25">
              <w:rPr>
                <w:sz w:val="24"/>
              </w:rPr>
              <w:t>Основные технико-экономические и эксплуатационные показатели</w:t>
            </w:r>
            <w:bookmarkEnd w:id="11"/>
          </w:p>
        </w:tc>
      </w:tr>
      <w:tr w:rsidR="00421F25" w:rsidRPr="00421F25" w:rsidTr="00421F25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Эффективность очистки по наиболее проникающим твердым аэрозольным частицам (диаметром ≈0,3 мкм) ………………….  не м</w:t>
            </w:r>
            <w:r w:rsidRPr="00421F25">
              <w:rPr>
                <w:sz w:val="24"/>
              </w:rPr>
              <w:t>е</w:t>
            </w:r>
            <w:r w:rsidRPr="00421F25">
              <w:rPr>
                <w:sz w:val="24"/>
              </w:rPr>
              <w:t xml:space="preserve">нее </w:t>
            </w:r>
            <w:r w:rsidRPr="00421F25">
              <w:rPr>
                <w:noProof/>
                <w:sz w:val="24"/>
              </w:rPr>
              <w:t xml:space="preserve">99,95 </w:t>
            </w:r>
            <w:r w:rsidRPr="00421F25">
              <w:rPr>
                <w:sz w:val="24"/>
              </w:rPr>
              <w:t>%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Производительность ……………………………… не менее 750 м</w:t>
            </w:r>
            <w:r w:rsidRPr="00421F25">
              <w:rPr>
                <w:sz w:val="24"/>
                <w:vertAlign w:val="superscript"/>
              </w:rPr>
              <w:t>3</w:t>
            </w:r>
            <w:r w:rsidRPr="00421F25">
              <w:rPr>
                <w:sz w:val="24"/>
              </w:rPr>
              <w:t>/час.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</w:p>
        </w:tc>
      </w:tr>
      <w:tr w:rsidR="00421F25" w:rsidRPr="00421F25" w:rsidTr="00421F25">
        <w:tc>
          <w:tcPr>
            <w:tcW w:w="10207" w:type="dxa"/>
            <w:shd w:val="clear" w:color="auto" w:fill="D9D9D9"/>
          </w:tcPr>
          <w:p w:rsidR="00421F25" w:rsidRPr="00421F25" w:rsidRDefault="00421F25" w:rsidP="00421F25">
            <w:pPr>
              <w:pStyle w:val="EV04"/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 xml:space="preserve"> </w:t>
            </w:r>
            <w:bookmarkStart w:id="12" w:name="_Toc367285436"/>
            <w:r w:rsidRPr="00421F25">
              <w:rPr>
                <w:sz w:val="24"/>
              </w:rPr>
              <w:t>Требования по надежности</w:t>
            </w:r>
            <w:bookmarkEnd w:id="12"/>
          </w:p>
        </w:tc>
      </w:tr>
      <w:tr w:rsidR="00421F25" w:rsidRPr="00421F25" w:rsidTr="00421F25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Срок службы: не менее 10 лет.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Гарантийный срок эксплуатации – не менее 12 месяцев.</w:t>
            </w:r>
          </w:p>
        </w:tc>
      </w:tr>
      <w:tr w:rsidR="00421F25" w:rsidRPr="00421F25" w:rsidTr="00421F25">
        <w:tc>
          <w:tcPr>
            <w:tcW w:w="10207" w:type="dxa"/>
            <w:shd w:val="clear" w:color="auto" w:fill="D9D9D9"/>
          </w:tcPr>
          <w:p w:rsidR="00421F25" w:rsidRPr="00421F25" w:rsidRDefault="00421F25" w:rsidP="00421F25">
            <w:pPr>
              <w:pStyle w:val="EV04"/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 xml:space="preserve"> </w:t>
            </w:r>
            <w:bookmarkStart w:id="13" w:name="_Toc367285437"/>
            <w:r w:rsidRPr="00421F25">
              <w:rPr>
                <w:sz w:val="24"/>
              </w:rPr>
              <w:t>Требования к конструкции, монтажно-технические требования</w:t>
            </w:r>
            <w:bookmarkEnd w:id="13"/>
          </w:p>
        </w:tc>
      </w:tr>
      <w:tr w:rsidR="00421F25" w:rsidRPr="00421F25" w:rsidTr="00421F25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Блоки установки должны быть оснащены приспособлениями для погру</w:t>
            </w:r>
            <w:r w:rsidRPr="00421F25">
              <w:rPr>
                <w:sz w:val="24"/>
              </w:rPr>
              <w:t>з</w:t>
            </w:r>
            <w:r w:rsidRPr="00421F25">
              <w:rPr>
                <w:sz w:val="24"/>
              </w:rPr>
              <w:t>ки/разгрузки и переноски.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Установка должна предусматривать возможность быстрой и эргономи</w:t>
            </w:r>
            <w:r w:rsidRPr="00421F25">
              <w:rPr>
                <w:sz w:val="24"/>
              </w:rPr>
              <w:t>ч</w:t>
            </w:r>
            <w:r w:rsidRPr="00421F25">
              <w:rPr>
                <w:sz w:val="24"/>
              </w:rPr>
              <w:t>ной замены отработавшего фильтра.</w:t>
            </w:r>
          </w:p>
        </w:tc>
      </w:tr>
      <w:tr w:rsidR="00421F25" w:rsidRPr="00421F25" w:rsidTr="00421F25">
        <w:tc>
          <w:tcPr>
            <w:tcW w:w="10207" w:type="dxa"/>
            <w:shd w:val="clear" w:color="auto" w:fill="D9D9D9"/>
          </w:tcPr>
          <w:p w:rsidR="00421F25" w:rsidRPr="00421F25" w:rsidRDefault="00421F25" w:rsidP="00421F25">
            <w:pPr>
              <w:pStyle w:val="EV04"/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lastRenderedPageBreak/>
              <w:t xml:space="preserve"> </w:t>
            </w:r>
            <w:bookmarkStart w:id="14" w:name="_Toc367285438"/>
            <w:r w:rsidRPr="00421F25">
              <w:rPr>
                <w:sz w:val="24"/>
              </w:rPr>
              <w:t>Требования к материалам и комплектующим оборудования</w:t>
            </w:r>
            <w:bookmarkEnd w:id="14"/>
          </w:p>
        </w:tc>
      </w:tr>
      <w:tr w:rsidR="00421F25" w:rsidRPr="00421F25" w:rsidTr="00421F25">
        <w:tc>
          <w:tcPr>
            <w:tcW w:w="10207" w:type="dxa"/>
            <w:tcBorders>
              <w:bottom w:val="single" w:sz="4" w:space="0" w:color="auto"/>
            </w:tcBorders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В комплект установки должен входить фильтр ФАС-В-3500 (или анал</w:t>
            </w:r>
            <w:r w:rsidRPr="00421F25">
              <w:rPr>
                <w:sz w:val="24"/>
              </w:rPr>
              <w:t>о</w:t>
            </w:r>
            <w:r w:rsidRPr="00421F25">
              <w:rPr>
                <w:sz w:val="24"/>
              </w:rPr>
              <w:t>г), сертифицированный в системе сертификации оборудования, изделий и техн</w:t>
            </w:r>
            <w:r w:rsidRPr="00421F25">
              <w:rPr>
                <w:sz w:val="24"/>
              </w:rPr>
              <w:t>о</w:t>
            </w:r>
            <w:r w:rsidRPr="00421F25">
              <w:rPr>
                <w:sz w:val="24"/>
              </w:rPr>
              <w:t>логий для ядерных установок, радиационных источников и пунктов хр</w:t>
            </w:r>
            <w:r w:rsidRPr="00421F25">
              <w:rPr>
                <w:sz w:val="24"/>
              </w:rPr>
              <w:t>а</w:t>
            </w:r>
            <w:r w:rsidRPr="00421F25">
              <w:rPr>
                <w:sz w:val="24"/>
              </w:rPr>
              <w:t>нения</w:t>
            </w:r>
          </w:p>
        </w:tc>
      </w:tr>
      <w:tr w:rsidR="00421F25" w:rsidRPr="00421F25" w:rsidTr="00421F25">
        <w:tc>
          <w:tcPr>
            <w:tcW w:w="10207" w:type="dxa"/>
            <w:shd w:val="pct15" w:color="auto" w:fill="auto"/>
          </w:tcPr>
          <w:p w:rsidR="00421F25" w:rsidRPr="00421F25" w:rsidRDefault="00421F25" w:rsidP="00421F25">
            <w:pPr>
              <w:pStyle w:val="EV04"/>
              <w:ind w:left="0" w:right="-1" w:hanging="567"/>
              <w:rPr>
                <w:sz w:val="24"/>
              </w:rPr>
            </w:pPr>
            <w:bookmarkStart w:id="15" w:name="_Toc367285439"/>
            <w:r w:rsidRPr="00421F25">
              <w:rPr>
                <w:sz w:val="24"/>
              </w:rPr>
              <w:t>Требования к стабильности параметров при воздействии факторов внешней среды</w:t>
            </w:r>
            <w:bookmarkEnd w:id="15"/>
          </w:p>
        </w:tc>
      </w:tr>
      <w:tr w:rsidR="00421F25" w:rsidRPr="00421F25" w:rsidTr="00421F25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Установка должна сохранять работоспособность без ухудшения технич</w:t>
            </w:r>
            <w:r w:rsidRPr="00421F25">
              <w:rPr>
                <w:sz w:val="24"/>
              </w:rPr>
              <w:t>е</w:t>
            </w:r>
            <w:r w:rsidRPr="00421F25">
              <w:rPr>
                <w:sz w:val="24"/>
              </w:rPr>
              <w:t xml:space="preserve">ских характеристик при температуре эксплуатации от -25…+40º </w:t>
            </w:r>
            <w:r w:rsidRPr="00421F25">
              <w:rPr>
                <w:sz w:val="24"/>
                <w:lang w:val="en-US"/>
              </w:rPr>
              <w:t>C</w:t>
            </w:r>
            <w:r w:rsidRPr="00421F25">
              <w:rPr>
                <w:sz w:val="24"/>
              </w:rPr>
              <w:t>.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Корпуса блоков установки должны быть устойчивы к воздействию мо</w:t>
            </w:r>
            <w:r w:rsidRPr="00421F25">
              <w:rPr>
                <w:sz w:val="24"/>
              </w:rPr>
              <w:t>ю</w:t>
            </w:r>
            <w:r w:rsidRPr="00421F25">
              <w:rPr>
                <w:sz w:val="24"/>
              </w:rPr>
              <w:t>щих и дезактивирующих средств.</w:t>
            </w:r>
          </w:p>
        </w:tc>
      </w:tr>
      <w:tr w:rsidR="00421F25" w:rsidRPr="00421F25" w:rsidTr="00421F25">
        <w:tc>
          <w:tcPr>
            <w:tcW w:w="10207" w:type="dxa"/>
            <w:shd w:val="clear" w:color="auto" w:fill="D9D9D9"/>
          </w:tcPr>
          <w:p w:rsidR="00421F25" w:rsidRPr="00421F25" w:rsidRDefault="00421F25" w:rsidP="00421F25">
            <w:pPr>
              <w:pStyle w:val="EV04"/>
              <w:ind w:left="0" w:right="-1" w:hanging="567"/>
              <w:rPr>
                <w:sz w:val="24"/>
              </w:rPr>
            </w:pPr>
            <w:bookmarkStart w:id="16" w:name="_Toc367285440"/>
            <w:r w:rsidRPr="00421F25">
              <w:rPr>
                <w:sz w:val="24"/>
              </w:rPr>
              <w:t>Требования к электропитанию</w:t>
            </w:r>
            <w:bookmarkEnd w:id="16"/>
          </w:p>
        </w:tc>
      </w:tr>
      <w:tr w:rsidR="00421F25" w:rsidRPr="00421F25" w:rsidTr="00421F25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Электропитание(количество фаз/напряжение/частота): 1 / 220</w:t>
            </w:r>
            <w:proofErr w:type="gramStart"/>
            <w:r w:rsidRPr="00421F25">
              <w:rPr>
                <w:sz w:val="24"/>
              </w:rPr>
              <w:t xml:space="preserve"> В</w:t>
            </w:r>
            <w:proofErr w:type="gramEnd"/>
            <w:r w:rsidRPr="00421F25">
              <w:rPr>
                <w:sz w:val="24"/>
              </w:rPr>
              <w:t xml:space="preserve"> / 50 Гц  или 3 / 380 В / 50 Гц.</w:t>
            </w:r>
          </w:p>
        </w:tc>
      </w:tr>
      <w:tr w:rsidR="00421F25" w:rsidRPr="00421F25" w:rsidTr="00421F25">
        <w:tc>
          <w:tcPr>
            <w:tcW w:w="10207" w:type="dxa"/>
            <w:shd w:val="clear" w:color="auto" w:fill="D9D9D9"/>
          </w:tcPr>
          <w:p w:rsidR="00421F25" w:rsidRPr="00421F25" w:rsidRDefault="00421F25" w:rsidP="00421F25">
            <w:pPr>
              <w:pStyle w:val="EV04"/>
              <w:ind w:left="0" w:right="-1" w:hanging="567"/>
              <w:rPr>
                <w:sz w:val="24"/>
              </w:rPr>
            </w:pPr>
            <w:bookmarkStart w:id="17" w:name="_Toc367285441"/>
            <w:r w:rsidRPr="00421F25">
              <w:rPr>
                <w:sz w:val="24"/>
              </w:rPr>
              <w:t>Требования к контрольно-измерительным приборам и автоматике</w:t>
            </w:r>
            <w:bookmarkEnd w:id="17"/>
          </w:p>
        </w:tc>
      </w:tr>
      <w:tr w:rsidR="00421F25" w:rsidRPr="00421F25" w:rsidTr="00421F25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Не предъявляются</w:t>
            </w:r>
          </w:p>
        </w:tc>
      </w:tr>
      <w:tr w:rsidR="00421F25" w:rsidRPr="00421F25" w:rsidTr="00421F25">
        <w:tc>
          <w:tcPr>
            <w:tcW w:w="10207" w:type="dxa"/>
            <w:shd w:val="clear" w:color="auto" w:fill="D9D9D9"/>
          </w:tcPr>
          <w:p w:rsidR="00421F25" w:rsidRPr="00421F25" w:rsidRDefault="00421F25" w:rsidP="00421F25">
            <w:pPr>
              <w:pStyle w:val="EV04"/>
              <w:ind w:left="0" w:right="-1" w:hanging="567"/>
              <w:rPr>
                <w:sz w:val="24"/>
              </w:rPr>
            </w:pPr>
            <w:bookmarkStart w:id="18" w:name="_Toc367285442"/>
            <w:r w:rsidRPr="00421F25">
              <w:rPr>
                <w:sz w:val="24"/>
              </w:rPr>
              <w:t>Требования к комплектности</w:t>
            </w:r>
            <w:bookmarkEnd w:id="18"/>
          </w:p>
        </w:tc>
      </w:tr>
      <w:tr w:rsidR="00421F25" w:rsidRPr="00421F25" w:rsidTr="00421F25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Установка должна быть укомплектована:</w:t>
            </w:r>
          </w:p>
          <w:p w:rsidR="00421F25" w:rsidRPr="00421F25" w:rsidRDefault="00421F25" w:rsidP="00421F25">
            <w:pPr>
              <w:pStyle w:val="EV0"/>
              <w:numPr>
                <w:ilvl w:val="0"/>
                <w:numId w:val="45"/>
              </w:numPr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>фильтром ФАС-В-3500 (или аналогом);</w:t>
            </w:r>
          </w:p>
          <w:p w:rsidR="00421F25" w:rsidRPr="00421F25" w:rsidRDefault="00421F25" w:rsidP="00421F25">
            <w:pPr>
              <w:pStyle w:val="EV0"/>
              <w:numPr>
                <w:ilvl w:val="0"/>
                <w:numId w:val="45"/>
              </w:numPr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>комплектом воздуховодов и соединителей;</w:t>
            </w:r>
          </w:p>
          <w:p w:rsidR="00421F25" w:rsidRPr="00421F25" w:rsidRDefault="00421F25" w:rsidP="00421F25">
            <w:pPr>
              <w:pStyle w:val="EV0"/>
              <w:numPr>
                <w:ilvl w:val="0"/>
                <w:numId w:val="45"/>
              </w:numPr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>паспортом с указанием полного перечня технических характеристик изделия;</w:t>
            </w:r>
          </w:p>
          <w:p w:rsidR="00421F25" w:rsidRPr="00421F25" w:rsidRDefault="00421F25" w:rsidP="00421F25">
            <w:pPr>
              <w:pStyle w:val="EV0"/>
              <w:numPr>
                <w:ilvl w:val="0"/>
                <w:numId w:val="45"/>
              </w:numPr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>руководством по эксплуатации.</w:t>
            </w:r>
          </w:p>
        </w:tc>
      </w:tr>
      <w:tr w:rsidR="00421F25" w:rsidRPr="00421F25" w:rsidTr="00421F25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21F25" w:rsidRPr="00421F25" w:rsidRDefault="00421F25" w:rsidP="00421F25">
            <w:pPr>
              <w:pStyle w:val="EV04"/>
              <w:ind w:left="0" w:right="-1" w:hanging="567"/>
              <w:rPr>
                <w:sz w:val="24"/>
              </w:rPr>
            </w:pPr>
            <w:bookmarkStart w:id="19" w:name="_Toc367285443"/>
            <w:r w:rsidRPr="00421F25">
              <w:rPr>
                <w:sz w:val="24"/>
              </w:rPr>
              <w:t>Требования к маркировке</w:t>
            </w:r>
            <w:bookmarkEnd w:id="19"/>
          </w:p>
        </w:tc>
      </w:tr>
      <w:tr w:rsidR="00421F25" w:rsidRPr="00421F25" w:rsidTr="00421F25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Требования к маркировке не предъявляются.</w:t>
            </w:r>
          </w:p>
        </w:tc>
      </w:tr>
      <w:tr w:rsidR="00421F25" w:rsidRPr="00421F25" w:rsidTr="00421F25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21F25" w:rsidRPr="00421F25" w:rsidRDefault="00421F25" w:rsidP="00421F25">
            <w:pPr>
              <w:pStyle w:val="EV04"/>
              <w:ind w:left="0" w:right="-1" w:hanging="567"/>
              <w:rPr>
                <w:sz w:val="24"/>
              </w:rPr>
            </w:pPr>
            <w:bookmarkStart w:id="20" w:name="_Toc367285444"/>
            <w:r w:rsidRPr="00421F25">
              <w:rPr>
                <w:sz w:val="24"/>
              </w:rPr>
              <w:t>Требования к упаковке</w:t>
            </w:r>
            <w:bookmarkEnd w:id="20"/>
          </w:p>
        </w:tc>
      </w:tr>
      <w:tr w:rsidR="00421F25" w:rsidRPr="00421F25" w:rsidTr="00421F25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Товар должен поставляться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</w:t>
            </w:r>
            <w:r w:rsidRPr="00421F25">
              <w:rPr>
                <w:sz w:val="24"/>
              </w:rPr>
              <w:t>т</w:t>
            </w:r>
            <w:r w:rsidRPr="00421F25">
              <w:rPr>
                <w:sz w:val="24"/>
              </w:rPr>
              <w:t>вратить его повреждение или порчу во время перевозки к конечному пункту назнач</w:t>
            </w:r>
            <w:r w:rsidRPr="00421F25">
              <w:rPr>
                <w:sz w:val="24"/>
              </w:rPr>
              <w:t>е</w:t>
            </w:r>
            <w:r w:rsidRPr="00421F25">
              <w:rPr>
                <w:sz w:val="24"/>
              </w:rPr>
              <w:t>ния, с учетом перегрузок и его длительного хранения. Упаковка Товара должна полностью обеспечивать условия транспортировки, предъявляемые к данному в</w:t>
            </w:r>
            <w:r w:rsidRPr="00421F25">
              <w:rPr>
                <w:sz w:val="24"/>
              </w:rPr>
              <w:t>и</w:t>
            </w:r>
            <w:r w:rsidRPr="00421F25">
              <w:rPr>
                <w:sz w:val="24"/>
              </w:rPr>
              <w:t>ду Товара.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7E4680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bookmarkStart w:id="21" w:name="_Toc367285445"/>
            <w:r w:rsidRPr="00421F25">
              <w:rPr>
                <w:sz w:val="24"/>
              </w:rPr>
              <w:t>Требования по правилам сдачи и приемки</w:t>
            </w:r>
            <w:bookmarkEnd w:id="21"/>
          </w:p>
        </w:tc>
      </w:tr>
      <w:tr w:rsidR="00421F25" w:rsidRPr="00421F25" w:rsidTr="007E4680">
        <w:tc>
          <w:tcPr>
            <w:tcW w:w="10207" w:type="dxa"/>
            <w:shd w:val="clear" w:color="auto" w:fill="D9D9D9"/>
          </w:tcPr>
          <w:p w:rsidR="00421F25" w:rsidRPr="00421F25" w:rsidRDefault="00421F25" w:rsidP="00421F25">
            <w:pPr>
              <w:pStyle w:val="EV05"/>
              <w:ind w:left="0" w:right="-1" w:hanging="567"/>
              <w:rPr>
                <w:sz w:val="24"/>
              </w:rPr>
            </w:pPr>
            <w:bookmarkStart w:id="22" w:name="_Ref367274762"/>
            <w:bookmarkStart w:id="23" w:name="_Toc367285446"/>
            <w:r w:rsidRPr="00421F25">
              <w:rPr>
                <w:sz w:val="24"/>
              </w:rPr>
              <w:t>Порядок сдачи и приемки</w:t>
            </w:r>
            <w:bookmarkEnd w:id="22"/>
            <w:bookmarkEnd w:id="23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  <w:lang w:val="en-US"/>
              </w:rPr>
            </w:pPr>
            <w:r w:rsidRPr="00421F25">
              <w:rPr>
                <w:sz w:val="24"/>
              </w:rPr>
              <w:t>Приемка Товара на соответствие условиям настоящего технического з</w:t>
            </w:r>
            <w:r w:rsidRPr="00421F25">
              <w:rPr>
                <w:sz w:val="24"/>
              </w:rPr>
              <w:t>а</w:t>
            </w:r>
            <w:r w:rsidRPr="00421F25">
              <w:rPr>
                <w:sz w:val="24"/>
              </w:rPr>
              <w:t xml:space="preserve">дания осуществляется Покупателем в ходе передачи Товара Покупателю в месте доставки. Место доставки: Иркутск, 6-я </w:t>
            </w:r>
            <w:proofErr w:type="gramStart"/>
            <w:r w:rsidRPr="00421F25">
              <w:rPr>
                <w:sz w:val="24"/>
              </w:rPr>
              <w:t>Советская</w:t>
            </w:r>
            <w:proofErr w:type="gramEnd"/>
            <w:r w:rsidRPr="00421F25">
              <w:rPr>
                <w:sz w:val="24"/>
              </w:rPr>
              <w:t>, д. 20.</w:t>
            </w:r>
          </w:p>
        </w:tc>
      </w:tr>
      <w:tr w:rsidR="00421F25" w:rsidRPr="00421F25" w:rsidTr="007E4680">
        <w:tc>
          <w:tcPr>
            <w:tcW w:w="10207" w:type="dxa"/>
            <w:shd w:val="clear" w:color="auto" w:fill="D9D9D9"/>
          </w:tcPr>
          <w:p w:rsidR="00421F25" w:rsidRPr="00421F25" w:rsidRDefault="00421F25" w:rsidP="00421F25">
            <w:pPr>
              <w:pStyle w:val="EV05"/>
              <w:ind w:left="0" w:right="-1" w:hanging="567"/>
              <w:rPr>
                <w:sz w:val="24"/>
              </w:rPr>
            </w:pPr>
            <w:bookmarkStart w:id="24" w:name="_Toc367285447"/>
            <w:r w:rsidRPr="00421F25">
              <w:rPr>
                <w:sz w:val="24"/>
              </w:rPr>
              <w:t>Требования по передаче заказчику технических и иных докуме</w:t>
            </w:r>
            <w:r w:rsidRPr="00421F25">
              <w:rPr>
                <w:sz w:val="24"/>
              </w:rPr>
              <w:t>н</w:t>
            </w:r>
            <w:r w:rsidRPr="00421F25">
              <w:rPr>
                <w:sz w:val="24"/>
              </w:rPr>
              <w:t>тов при поставке товара</w:t>
            </w:r>
            <w:bookmarkEnd w:id="24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Вместе с Товаром Поставщик предоставляет Покупат</w:t>
            </w:r>
            <w:r w:rsidRPr="00421F25">
              <w:rPr>
                <w:sz w:val="24"/>
              </w:rPr>
              <w:t>е</w:t>
            </w:r>
            <w:r w:rsidRPr="00421F25">
              <w:rPr>
                <w:sz w:val="24"/>
              </w:rPr>
              <w:t>лю: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- товарную накладную в 2-х экземплярах;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- акт приема-передачи Товара в 2-х экземпл</w:t>
            </w:r>
            <w:r w:rsidRPr="00421F25">
              <w:rPr>
                <w:sz w:val="24"/>
              </w:rPr>
              <w:t>я</w:t>
            </w:r>
            <w:r w:rsidRPr="00421F25">
              <w:rPr>
                <w:sz w:val="24"/>
              </w:rPr>
              <w:t>рах;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- счет-фактуру;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- заверенную копию сертификата в системе сертификации оборудования, изделий и технологий для ядерных установок, радиационных источников и пунктов хран</w:t>
            </w:r>
            <w:r w:rsidRPr="00421F25">
              <w:rPr>
                <w:sz w:val="24"/>
              </w:rPr>
              <w:t>е</w:t>
            </w:r>
            <w:r w:rsidRPr="00421F25">
              <w:rPr>
                <w:sz w:val="24"/>
              </w:rPr>
              <w:t>ния.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7E4680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bookmarkStart w:id="25" w:name="_Toc367285448"/>
            <w:r w:rsidRPr="00421F25">
              <w:rPr>
                <w:sz w:val="24"/>
              </w:rPr>
              <w:t>Требования к транспортированию</w:t>
            </w:r>
            <w:bookmarkEnd w:id="25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Требований к транспортированию не предъявляются.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7E4680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bookmarkStart w:id="26" w:name="_Toc367285449"/>
            <w:r w:rsidRPr="00421F25">
              <w:rPr>
                <w:sz w:val="24"/>
              </w:rPr>
              <w:t>Требования к хранению</w:t>
            </w:r>
            <w:bookmarkEnd w:id="26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Требования к хранению не предъявляются.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7E4680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bookmarkStart w:id="27" w:name="_Toc367285450"/>
            <w:r w:rsidRPr="00421F25">
              <w:rPr>
                <w:sz w:val="24"/>
              </w:rPr>
              <w:t>Требования к объёму и/или сроку предоставления гарантий</w:t>
            </w:r>
            <w:bookmarkEnd w:id="27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lastRenderedPageBreak/>
              <w:t>В случае несоответствия товара требуемым характеристикам Поставщик обязан за свой счет произвести замену Товара в течение 10(десяти) дней с момента п</w:t>
            </w:r>
            <w:r w:rsidRPr="00421F25">
              <w:rPr>
                <w:sz w:val="24"/>
              </w:rPr>
              <w:t>о</w:t>
            </w:r>
            <w:r w:rsidRPr="00421F25">
              <w:rPr>
                <w:sz w:val="24"/>
              </w:rPr>
              <w:t>лучения претензии.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Гарантийный срок эксплуатации оборудования должен составлять не м</w:t>
            </w:r>
            <w:r w:rsidRPr="00421F25">
              <w:rPr>
                <w:sz w:val="24"/>
              </w:rPr>
              <w:t>е</w:t>
            </w:r>
            <w:r w:rsidRPr="00421F25">
              <w:rPr>
                <w:sz w:val="24"/>
              </w:rPr>
              <w:t>нее 12 месяцев с момента поставки.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7E4680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bookmarkStart w:id="28" w:name="_Toc367285451"/>
            <w:r w:rsidRPr="00421F25">
              <w:rPr>
                <w:sz w:val="24"/>
              </w:rPr>
              <w:t>Требования к ремонтопригодности</w:t>
            </w:r>
            <w:bookmarkEnd w:id="28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 xml:space="preserve">- установка должна быть </w:t>
            </w:r>
            <w:proofErr w:type="spellStart"/>
            <w:r w:rsidRPr="00421F25">
              <w:rPr>
                <w:sz w:val="24"/>
              </w:rPr>
              <w:t>ремонтопригодна</w:t>
            </w:r>
            <w:proofErr w:type="spellEnd"/>
            <w:r w:rsidRPr="00421F25">
              <w:rPr>
                <w:sz w:val="24"/>
              </w:rPr>
              <w:t>;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- на установке должна быть предусмотрена возможность заменять части и агрегаты для ремонта.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7E4680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 xml:space="preserve"> </w:t>
            </w:r>
            <w:bookmarkStart w:id="29" w:name="_Toc367285452"/>
            <w:r w:rsidRPr="00421F25">
              <w:rPr>
                <w:sz w:val="24"/>
              </w:rPr>
              <w:t>Требования к обслуживанию</w:t>
            </w:r>
            <w:bookmarkEnd w:id="29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Поставщик должен предоставлять техническое обслуживание в течение гарантийного периода.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7E4680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 xml:space="preserve"> </w:t>
            </w:r>
            <w:bookmarkStart w:id="30" w:name="_Toc367285453"/>
            <w:r w:rsidRPr="00421F25">
              <w:rPr>
                <w:sz w:val="24"/>
              </w:rPr>
              <w:t>Экологические требования</w:t>
            </w:r>
            <w:bookmarkEnd w:id="30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Требования не предъявляются.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7E4680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 xml:space="preserve"> </w:t>
            </w:r>
            <w:bookmarkStart w:id="31" w:name="_Ref367276847"/>
            <w:bookmarkStart w:id="32" w:name="_Toc367285454"/>
            <w:r w:rsidRPr="00421F25">
              <w:rPr>
                <w:sz w:val="24"/>
              </w:rPr>
              <w:t>Требования по безопасности</w:t>
            </w:r>
            <w:bookmarkEnd w:id="31"/>
            <w:bookmarkEnd w:id="32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По требованиям безопасности к электротехническим изделиям установка должна соответствовать классу 0</w:t>
            </w:r>
            <w:r w:rsidRPr="00421F25">
              <w:rPr>
                <w:sz w:val="24"/>
                <w:lang w:val="en-US"/>
              </w:rPr>
              <w:t>I</w:t>
            </w:r>
            <w:r w:rsidRPr="00421F25">
              <w:rPr>
                <w:sz w:val="24"/>
              </w:rPr>
              <w:t xml:space="preserve"> по ГОСТ 12.2.007.0-75.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Все подвижные механизмы должны иметь защитные кожухи или быть скрытыми другими конструкционными элементами, исключающими попадания в них посторо</w:t>
            </w:r>
            <w:r w:rsidRPr="00421F25">
              <w:rPr>
                <w:sz w:val="24"/>
              </w:rPr>
              <w:t>н</w:t>
            </w:r>
            <w:r w:rsidRPr="00421F25">
              <w:rPr>
                <w:sz w:val="24"/>
              </w:rPr>
              <w:t>них предметов или людей.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Все кабели должны иметь двойную электрическую изоляцию.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7E4680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bookmarkStart w:id="33" w:name="_Ref366675066"/>
            <w:r w:rsidRPr="00421F25">
              <w:rPr>
                <w:sz w:val="24"/>
              </w:rPr>
              <w:t xml:space="preserve"> </w:t>
            </w:r>
            <w:bookmarkStart w:id="34" w:name="_Toc367285455"/>
            <w:r w:rsidRPr="00421F25">
              <w:rPr>
                <w:sz w:val="24"/>
              </w:rPr>
              <w:t>Требования к качеству</w:t>
            </w:r>
            <w:bookmarkEnd w:id="33"/>
            <w:bookmarkEnd w:id="34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numPr>
                <w:ilvl w:val="0"/>
                <w:numId w:val="46"/>
              </w:numPr>
              <w:ind w:left="0" w:right="-1" w:firstLine="709"/>
              <w:rPr>
                <w:sz w:val="24"/>
              </w:rPr>
            </w:pPr>
            <w:r w:rsidRPr="00421F25">
              <w:rPr>
                <w:sz w:val="24"/>
              </w:rPr>
              <w:t>Качество поставляемого устройства должно подтверждаться се</w:t>
            </w:r>
            <w:r w:rsidRPr="00421F25">
              <w:rPr>
                <w:sz w:val="24"/>
              </w:rPr>
              <w:t>р</w:t>
            </w:r>
            <w:r w:rsidRPr="00421F25">
              <w:rPr>
                <w:sz w:val="24"/>
              </w:rPr>
              <w:t>тификатом соответствия фильтра ФАС-В-3500 (или аналога) в системе серт</w:t>
            </w:r>
            <w:r w:rsidRPr="00421F25">
              <w:rPr>
                <w:sz w:val="24"/>
              </w:rPr>
              <w:t>и</w:t>
            </w:r>
            <w:r w:rsidRPr="00421F25">
              <w:rPr>
                <w:sz w:val="24"/>
              </w:rPr>
              <w:t>фикации оборудования, изделий и технологий для ядерных установок, ради</w:t>
            </w:r>
            <w:r w:rsidRPr="00421F25">
              <w:rPr>
                <w:sz w:val="24"/>
              </w:rPr>
              <w:t>а</w:t>
            </w:r>
            <w:r w:rsidRPr="00421F25">
              <w:rPr>
                <w:sz w:val="24"/>
              </w:rPr>
              <w:t>ционных источников и пунктов хранения.</w:t>
            </w:r>
          </w:p>
        </w:tc>
      </w:tr>
    </w:tbl>
    <w:p w:rsidR="00421F25" w:rsidRPr="00421F25" w:rsidRDefault="00421F25" w:rsidP="00421F25">
      <w:pPr>
        <w:pStyle w:val="EV0"/>
        <w:ind w:right="-1" w:firstLine="0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7E4680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 xml:space="preserve"> </w:t>
            </w:r>
            <w:bookmarkStart w:id="35" w:name="_Toc367285456"/>
            <w:r w:rsidRPr="00421F25">
              <w:rPr>
                <w:sz w:val="24"/>
              </w:rPr>
              <w:t>Техническое сопровождение стандартного пр</w:t>
            </w:r>
            <w:r w:rsidRPr="00421F25">
              <w:rPr>
                <w:sz w:val="24"/>
              </w:rPr>
              <w:t>о</w:t>
            </w:r>
            <w:r w:rsidRPr="00421F25">
              <w:rPr>
                <w:sz w:val="24"/>
              </w:rPr>
              <w:t>мышленного оборудования</w:t>
            </w:r>
            <w:bookmarkEnd w:id="35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Производитель должен обладать руководством по ремонту поставляемого оборудования и каталогом запасных частей.</w:t>
            </w:r>
          </w:p>
        </w:tc>
      </w:tr>
    </w:tbl>
    <w:p w:rsidR="00421F25" w:rsidRPr="00421F25" w:rsidRDefault="00421F25" w:rsidP="00421F25">
      <w:pPr>
        <w:pStyle w:val="EV0"/>
        <w:ind w:right="-1" w:firstLine="0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7E4680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 xml:space="preserve"> </w:t>
            </w:r>
            <w:bookmarkStart w:id="36" w:name="_Toc367285457"/>
            <w:r w:rsidRPr="00421F25">
              <w:rPr>
                <w:sz w:val="24"/>
              </w:rPr>
              <w:t>Дополнительные (иные) требования</w:t>
            </w:r>
            <w:bookmarkEnd w:id="36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Не предъявляются.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7E4680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 xml:space="preserve"> </w:t>
            </w:r>
            <w:bookmarkStart w:id="37" w:name="_Toc367285458"/>
            <w:r w:rsidRPr="00421F25">
              <w:rPr>
                <w:sz w:val="24"/>
              </w:rPr>
              <w:t>Требования к количеству и сроку (периодичности) поставки</w:t>
            </w:r>
            <w:bookmarkEnd w:id="37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 xml:space="preserve">От Поставщика требуется: 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– поставить мобильную фильтровентиляционную установку УВФПК-01(или аналог);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 xml:space="preserve">– осуществить доставку установки до места приемки, </w:t>
            </w:r>
            <w:proofErr w:type="gramStart"/>
            <w:r w:rsidRPr="00421F25">
              <w:rPr>
                <w:sz w:val="24"/>
              </w:rPr>
              <w:t>указанному</w:t>
            </w:r>
            <w:proofErr w:type="gramEnd"/>
            <w:r w:rsidRPr="00421F25">
              <w:rPr>
                <w:sz w:val="24"/>
              </w:rPr>
              <w:t xml:space="preserve"> в п. </w:t>
            </w:r>
            <w:fldSimple w:instr=" REF _Ref367274762 \r \h  \* MERGEFORMAT ">
              <w:r w:rsidRPr="00421F25">
                <w:rPr>
                  <w:sz w:val="24"/>
                </w:rPr>
                <w:t>5.1</w:t>
              </w:r>
            </w:fldSimple>
            <w:r w:rsidRPr="00421F25">
              <w:rPr>
                <w:sz w:val="24"/>
              </w:rPr>
              <w:t>.</w:t>
            </w:r>
          </w:p>
          <w:p w:rsidR="00421F25" w:rsidRPr="00421F25" w:rsidRDefault="00421F25" w:rsidP="00421F25">
            <w:pPr>
              <w:pStyle w:val="EV0"/>
              <w:ind w:right="-1"/>
              <w:rPr>
                <w:bCs/>
                <w:color w:val="000000"/>
                <w:sz w:val="24"/>
              </w:rPr>
            </w:pPr>
            <w:r w:rsidRPr="00421F25">
              <w:rPr>
                <w:bCs/>
                <w:color w:val="000000"/>
                <w:sz w:val="24"/>
              </w:rPr>
              <w:t>Дата начала поставки – с момента заключения договора.</w:t>
            </w:r>
          </w:p>
          <w:p w:rsidR="00421F25" w:rsidRPr="00421F25" w:rsidRDefault="00421F25" w:rsidP="007E4680">
            <w:pPr>
              <w:pStyle w:val="EV0"/>
              <w:ind w:right="-1"/>
              <w:rPr>
                <w:sz w:val="24"/>
              </w:rPr>
            </w:pPr>
            <w:r w:rsidRPr="00421F25">
              <w:rPr>
                <w:bCs/>
                <w:color w:val="000000"/>
                <w:sz w:val="24"/>
              </w:rPr>
              <w:t xml:space="preserve">Дата окончания поставки – </w:t>
            </w:r>
            <w:r w:rsidR="007E4680">
              <w:rPr>
                <w:bCs/>
                <w:color w:val="000000"/>
                <w:sz w:val="24"/>
              </w:rPr>
              <w:t>не позднее 20.12.2013</w:t>
            </w:r>
            <w:r w:rsidRPr="00421F25">
              <w:rPr>
                <w:bCs/>
                <w:color w:val="000000"/>
                <w:sz w:val="24"/>
              </w:rPr>
              <w:t>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7E4680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 xml:space="preserve"> </w:t>
            </w:r>
            <w:bookmarkStart w:id="38" w:name="_Toc367285459"/>
            <w:r w:rsidRPr="00421F25">
              <w:rPr>
                <w:sz w:val="24"/>
              </w:rPr>
              <w:t>Требование к форме представляемой инфо</w:t>
            </w:r>
            <w:r w:rsidRPr="00421F25">
              <w:rPr>
                <w:sz w:val="24"/>
              </w:rPr>
              <w:t>р</w:t>
            </w:r>
            <w:r w:rsidRPr="00421F25">
              <w:rPr>
                <w:sz w:val="24"/>
              </w:rPr>
              <w:t>мации</w:t>
            </w:r>
            <w:bookmarkEnd w:id="38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Все сопроводительные документы должны быть представлены на русском яз</w:t>
            </w:r>
            <w:r w:rsidRPr="00421F25">
              <w:rPr>
                <w:sz w:val="24"/>
              </w:rPr>
              <w:t>ы</w:t>
            </w:r>
            <w:r w:rsidRPr="00421F25">
              <w:rPr>
                <w:sz w:val="24"/>
              </w:rPr>
              <w:t>ке.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7E4680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 xml:space="preserve"> </w:t>
            </w:r>
            <w:bookmarkStart w:id="39" w:name="_Toc367285460"/>
            <w:r w:rsidRPr="00421F25">
              <w:rPr>
                <w:sz w:val="24"/>
              </w:rPr>
              <w:t>Требования к техническому обучению персонала заказчика</w:t>
            </w:r>
            <w:bookmarkEnd w:id="39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Не предъявляются.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7E4680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 xml:space="preserve"> </w:t>
            </w:r>
            <w:bookmarkStart w:id="40" w:name="_Toc367285461"/>
            <w:r w:rsidRPr="00421F25">
              <w:rPr>
                <w:sz w:val="24"/>
              </w:rPr>
              <w:t>Перечень принятых сокращений</w:t>
            </w:r>
            <w:bookmarkEnd w:id="40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  <w:lang w:val="en-US"/>
              </w:rPr>
            </w:pPr>
            <w:r w:rsidRPr="00421F25">
              <w:rPr>
                <w:sz w:val="24"/>
              </w:rPr>
              <w:t>Установка – мобильная фильтровентиляционная установка;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ФВУ – фильтровентиляционная установка;</w:t>
            </w: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</w:p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Фильтр ФАС-В-3500 (или аналог) – фильтр, сертифицированный в сист</w:t>
            </w:r>
            <w:r w:rsidRPr="00421F25">
              <w:rPr>
                <w:sz w:val="24"/>
              </w:rPr>
              <w:t>е</w:t>
            </w:r>
            <w:r w:rsidRPr="00421F25">
              <w:rPr>
                <w:sz w:val="24"/>
              </w:rPr>
              <w:t>ме сертификации оборудования, изделий и технологий для ядерных установок, радиационных источников и пунктов хран</w:t>
            </w:r>
            <w:r w:rsidRPr="00421F25">
              <w:rPr>
                <w:sz w:val="24"/>
              </w:rPr>
              <w:t>е</w:t>
            </w:r>
            <w:r w:rsidRPr="00421F25">
              <w:rPr>
                <w:sz w:val="24"/>
              </w:rPr>
              <w:t>ния.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421F25" w:rsidRPr="00421F25" w:rsidTr="007E4680">
        <w:tc>
          <w:tcPr>
            <w:tcW w:w="10207" w:type="dxa"/>
            <w:shd w:val="clear" w:color="auto" w:fill="A6A6A6"/>
          </w:tcPr>
          <w:p w:rsidR="00421F25" w:rsidRPr="00421F25" w:rsidRDefault="00421F25" w:rsidP="00421F25">
            <w:pPr>
              <w:pStyle w:val="EV"/>
              <w:ind w:left="0" w:right="-1"/>
              <w:rPr>
                <w:sz w:val="24"/>
              </w:rPr>
            </w:pPr>
            <w:r w:rsidRPr="00421F25">
              <w:rPr>
                <w:sz w:val="24"/>
              </w:rPr>
              <w:t xml:space="preserve"> </w:t>
            </w:r>
            <w:bookmarkStart w:id="41" w:name="_Toc367285462"/>
            <w:r w:rsidRPr="00421F25">
              <w:rPr>
                <w:sz w:val="24"/>
              </w:rPr>
              <w:t>Перечень приложений</w:t>
            </w:r>
            <w:bookmarkEnd w:id="41"/>
          </w:p>
        </w:tc>
      </w:tr>
      <w:tr w:rsidR="00421F25" w:rsidRPr="00421F25" w:rsidTr="007E4680">
        <w:tc>
          <w:tcPr>
            <w:tcW w:w="10207" w:type="dxa"/>
            <w:shd w:val="clear" w:color="auto" w:fill="auto"/>
          </w:tcPr>
          <w:p w:rsidR="00421F25" w:rsidRPr="00421F25" w:rsidRDefault="00421F25" w:rsidP="00421F25">
            <w:pPr>
              <w:pStyle w:val="EV0"/>
              <w:ind w:right="-1"/>
              <w:rPr>
                <w:sz w:val="24"/>
              </w:rPr>
            </w:pPr>
            <w:r w:rsidRPr="00421F25">
              <w:rPr>
                <w:sz w:val="24"/>
              </w:rPr>
              <w:t>Приложения отсутствуют.</w:t>
            </w:r>
          </w:p>
        </w:tc>
      </w:tr>
    </w:tbl>
    <w:p w:rsidR="00421F25" w:rsidRPr="00421F25" w:rsidRDefault="00421F25" w:rsidP="00421F25">
      <w:pPr>
        <w:pStyle w:val="EV0"/>
        <w:ind w:right="-1"/>
        <w:rPr>
          <w:sz w:val="24"/>
        </w:rPr>
      </w:pPr>
    </w:p>
    <w:p w:rsidR="009D12DD" w:rsidRDefault="009D12DD" w:rsidP="0032310B">
      <w:pPr>
        <w:widowControl w:val="0"/>
        <w:ind w:left="142" w:firstLine="425"/>
        <w:jc w:val="both"/>
      </w:pPr>
    </w:p>
    <w:sectPr w:rsidR="009D12DD" w:rsidSect="006B02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F25" w:rsidRDefault="00421F25">
      <w:r>
        <w:separator/>
      </w:r>
    </w:p>
  </w:endnote>
  <w:endnote w:type="continuationSeparator" w:id="0">
    <w:p w:rsidR="00421F25" w:rsidRDefault="00421F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F25" w:rsidRDefault="00421F25">
    <w:pPr>
      <w:pStyle w:val="af5"/>
      <w:framePr w:wrap="around" w:vAnchor="text" w:hAnchor="margin" w:xAlign="center" w:y="1"/>
      <w:rPr>
        <w:ins w:id="42" w:author="Макарычева Мария Сергеевна" w:date="2012-07-31T14:38:00Z"/>
        <w:rStyle w:val="af6"/>
      </w:rPr>
    </w:pPr>
  </w:p>
  <w:p w:rsidR="00421F25" w:rsidRDefault="00421F25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10103593"/>
      <w:docPartObj>
        <w:docPartGallery w:val="Page Numbers (Bottom of Page)"/>
        <w:docPartUnique/>
      </w:docPartObj>
    </w:sdtPr>
    <w:sdtContent>
      <w:p w:rsidR="00421F25" w:rsidRPr="006571EF" w:rsidRDefault="00421F2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439CD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421F25" w:rsidRDefault="00421F25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421F25" w:rsidRPr="006571EF" w:rsidRDefault="00421F25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>Открытый запрос цен в электронной форме на право заключения дог</w:t>
    </w:r>
    <w:r w:rsidR="008439CD">
      <w:rPr>
        <w:sz w:val="20"/>
        <w:szCs w:val="20"/>
      </w:rPr>
      <w:t>о</w:t>
    </w:r>
    <w:r w:rsidRPr="006571EF">
      <w:rPr>
        <w:sz w:val="20"/>
        <w:szCs w:val="20"/>
      </w:rPr>
      <w:t xml:space="preserve">вора на </w:t>
    </w:r>
    <w:r w:rsidRPr="00C4604B">
      <w:rPr>
        <w:sz w:val="20"/>
        <w:szCs w:val="20"/>
      </w:rPr>
      <w:t>поставку мобильной фильтровентиляционной установки УВФПК-01 (или эквивалент) для ну</w:t>
    </w:r>
    <w:r w:rsidR="007E4680">
      <w:rPr>
        <w:sz w:val="20"/>
        <w:szCs w:val="20"/>
      </w:rPr>
      <w:t>ж</w:t>
    </w:r>
    <w:r w:rsidRPr="00C4604B">
      <w:rPr>
        <w:sz w:val="20"/>
        <w:szCs w:val="20"/>
      </w:rPr>
      <w:t>д Иркутского отделения Филиала «Сибирский территориальный округ» ФГУП «РосРАО»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9CD" w:rsidRDefault="008439CD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F25" w:rsidRDefault="00421F25">
      <w:r>
        <w:separator/>
      </w:r>
    </w:p>
  </w:footnote>
  <w:footnote w:type="continuationSeparator" w:id="0">
    <w:p w:rsidR="00421F25" w:rsidRDefault="00421F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9CD" w:rsidRDefault="008439CD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9CD" w:rsidRDefault="008439CD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9CD" w:rsidRDefault="008439C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1EBC5BC2"/>
    <w:multiLevelType w:val="hybridMultilevel"/>
    <w:tmpl w:val="42CE3D10"/>
    <w:lvl w:ilvl="0" w:tplc="664044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34FD11F8"/>
    <w:multiLevelType w:val="hybridMultilevel"/>
    <w:tmpl w:val="BD586130"/>
    <w:lvl w:ilvl="0" w:tplc="6F42C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6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5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3"/>
  </w:num>
  <w:num w:numId="2">
    <w:abstractNumId w:val="23"/>
  </w:num>
  <w:num w:numId="3">
    <w:abstractNumId w:val="48"/>
  </w:num>
  <w:num w:numId="4">
    <w:abstractNumId w:val="38"/>
  </w:num>
  <w:num w:numId="5">
    <w:abstractNumId w:val="1"/>
  </w:num>
  <w:num w:numId="6">
    <w:abstractNumId w:val="0"/>
  </w:num>
  <w:num w:numId="7">
    <w:abstractNumId w:val="33"/>
  </w:num>
  <w:num w:numId="8">
    <w:abstractNumId w:val="3"/>
  </w:num>
  <w:num w:numId="9">
    <w:abstractNumId w:val="27"/>
  </w:num>
  <w:num w:numId="10">
    <w:abstractNumId w:val="2"/>
  </w:num>
  <w:num w:numId="11">
    <w:abstractNumId w:val="28"/>
  </w:num>
  <w:num w:numId="12">
    <w:abstractNumId w:val="47"/>
  </w:num>
  <w:num w:numId="13">
    <w:abstractNumId w:val="20"/>
  </w:num>
  <w:num w:numId="14">
    <w:abstractNumId w:val="34"/>
  </w:num>
  <w:num w:numId="15">
    <w:abstractNumId w:val="42"/>
  </w:num>
  <w:num w:numId="16">
    <w:abstractNumId w:val="35"/>
  </w:num>
  <w:num w:numId="17">
    <w:abstractNumId w:val="4"/>
  </w:num>
  <w:num w:numId="18">
    <w:abstractNumId w:val="17"/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37"/>
  </w:num>
  <w:num w:numId="23">
    <w:abstractNumId w:val="39"/>
  </w:num>
  <w:num w:numId="24">
    <w:abstractNumId w:val="46"/>
  </w:num>
  <w:num w:numId="25">
    <w:abstractNumId w:val="32"/>
  </w:num>
  <w:num w:numId="26">
    <w:abstractNumId w:val="24"/>
  </w:num>
  <w:num w:numId="27">
    <w:abstractNumId w:val="16"/>
  </w:num>
  <w:num w:numId="28">
    <w:abstractNumId w:val="50"/>
  </w:num>
  <w:num w:numId="29">
    <w:abstractNumId w:val="19"/>
  </w:num>
  <w:num w:numId="30">
    <w:abstractNumId w:val="45"/>
  </w:num>
  <w:num w:numId="31">
    <w:abstractNumId w:val="49"/>
  </w:num>
  <w:num w:numId="32">
    <w:abstractNumId w:val="36"/>
  </w:num>
  <w:num w:numId="33">
    <w:abstractNumId w:val="30"/>
  </w:num>
  <w:num w:numId="34">
    <w:abstractNumId w:val="15"/>
  </w:num>
  <w:num w:numId="35">
    <w:abstractNumId w:val="25"/>
  </w:num>
  <w:num w:numId="36">
    <w:abstractNumId w:val="11"/>
  </w:num>
  <w:num w:numId="37">
    <w:abstractNumId w:val="44"/>
  </w:num>
  <w:num w:numId="38">
    <w:abstractNumId w:val="12"/>
  </w:num>
  <w:num w:numId="39">
    <w:abstractNumId w:val="41"/>
  </w:num>
  <w:num w:numId="40">
    <w:abstractNumId w:val="14"/>
  </w:num>
  <w:num w:numId="41">
    <w:abstractNumId w:val="18"/>
  </w:num>
  <w:num w:numId="42">
    <w:abstractNumId w:val="40"/>
  </w:num>
  <w:num w:numId="43">
    <w:abstractNumId w:val="22"/>
  </w:num>
  <w:num w:numId="44">
    <w:abstractNumId w:val="10"/>
  </w:num>
  <w:num w:numId="45">
    <w:abstractNumId w:val="21"/>
  </w:num>
  <w:num w:numId="46">
    <w:abstractNumId w:val="26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994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AAE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10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1F25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386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4680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439C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5166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65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04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44E7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  <w:style w:type="character" w:customStyle="1" w:styleId="45">
    <w:name w:val="Основной текст (4)_"/>
    <w:basedOn w:val="a5"/>
    <w:link w:val="410"/>
    <w:rsid w:val="00975166"/>
    <w:rPr>
      <w:sz w:val="27"/>
      <w:szCs w:val="27"/>
      <w:shd w:val="clear" w:color="auto" w:fill="FFFFFF"/>
    </w:rPr>
  </w:style>
  <w:style w:type="character" w:customStyle="1" w:styleId="3f">
    <w:name w:val="Основной текст3"/>
    <w:basedOn w:val="a5"/>
    <w:uiPriority w:val="99"/>
    <w:rsid w:val="00975166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Полужирный7,Не курсив,Полужирный22,Не курсив7"/>
    <w:basedOn w:val="a5"/>
    <w:uiPriority w:val="99"/>
    <w:rsid w:val="0097516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">
    <w:name w:val="Заголовок №3 + 13 pt"/>
    <w:aliases w:val="Полужирный6,Полужирный21"/>
    <w:basedOn w:val="a5"/>
    <w:uiPriority w:val="99"/>
    <w:rsid w:val="00975166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">
    <w:name w:val="Основной текст (4) + 13 pt"/>
    <w:aliases w:val="Полужирный5"/>
    <w:basedOn w:val="45"/>
    <w:uiPriority w:val="99"/>
    <w:rsid w:val="00975166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paragraph" w:customStyle="1" w:styleId="410">
    <w:name w:val="Основной текст (4)1"/>
    <w:basedOn w:val="a4"/>
    <w:link w:val="45"/>
    <w:rsid w:val="00975166"/>
    <w:pPr>
      <w:widowControl w:val="0"/>
      <w:shd w:val="clear" w:color="auto" w:fill="FFFFFF"/>
      <w:spacing w:before="60" w:after="1140" w:line="240" w:lineRule="atLeast"/>
      <w:ind w:hanging="1680"/>
      <w:jc w:val="center"/>
    </w:pPr>
    <w:rPr>
      <w:sz w:val="27"/>
      <w:szCs w:val="27"/>
    </w:rPr>
  </w:style>
  <w:style w:type="paragraph" w:customStyle="1" w:styleId="53">
    <w:name w:val="Основной текст5"/>
    <w:basedOn w:val="a4"/>
    <w:uiPriority w:val="99"/>
    <w:rsid w:val="00975166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paragraph" w:customStyle="1" w:styleId="310">
    <w:name w:val="Заголовок №31"/>
    <w:basedOn w:val="a4"/>
    <w:uiPriority w:val="99"/>
    <w:rsid w:val="00975166"/>
    <w:pPr>
      <w:widowControl w:val="0"/>
      <w:shd w:val="clear" w:color="auto" w:fill="FFFFFF"/>
      <w:spacing w:after="360" w:line="240" w:lineRule="atLeast"/>
      <w:ind w:hanging="3620"/>
      <w:outlineLvl w:val="2"/>
    </w:pPr>
    <w:rPr>
      <w:rFonts w:ascii="Courier New" w:hAnsi="Courier New" w:cs="Courier New"/>
      <w:color w:val="000000"/>
      <w:sz w:val="27"/>
      <w:szCs w:val="27"/>
    </w:rPr>
  </w:style>
  <w:style w:type="paragraph" w:customStyle="1" w:styleId="411">
    <w:name w:val="Заголовок №41"/>
    <w:basedOn w:val="a4"/>
    <w:uiPriority w:val="99"/>
    <w:rsid w:val="00975166"/>
    <w:pPr>
      <w:widowControl w:val="0"/>
      <w:shd w:val="clear" w:color="auto" w:fill="FFFFFF"/>
      <w:spacing w:after="420" w:line="240" w:lineRule="atLeast"/>
      <w:jc w:val="center"/>
      <w:outlineLvl w:val="3"/>
    </w:pPr>
    <w:rPr>
      <w:rFonts w:ascii="Courier New" w:hAnsi="Courier New" w:cs="Courier New"/>
      <w:color w:val="000000"/>
      <w:sz w:val="27"/>
      <w:szCs w:val="27"/>
    </w:rPr>
  </w:style>
  <w:style w:type="character" w:customStyle="1" w:styleId="46">
    <w:name w:val="Заголовок №4"/>
    <w:rsid w:val="00975166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f3">
    <w:name w:val="Основной текст2"/>
    <w:uiPriority w:val="99"/>
    <w:rsid w:val="00975166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paragraph" w:customStyle="1" w:styleId="EV0">
    <w:name w:val="EV_Обычный"/>
    <w:qFormat/>
    <w:rsid w:val="00421F25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421F25"/>
    <w:pPr>
      <w:numPr>
        <w:numId w:val="4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421F25"/>
    <w:pPr>
      <w:numPr>
        <w:numId w:val="42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421F25"/>
    <w:pPr>
      <w:numPr>
        <w:numId w:val="43"/>
      </w:numPr>
    </w:pPr>
  </w:style>
  <w:style w:type="paragraph" w:customStyle="1" w:styleId="EV05">
    <w:name w:val="EV_Подразделы_Раздела05"/>
    <w:basedOn w:val="EV01"/>
    <w:next w:val="EV0"/>
    <w:qFormat/>
    <w:rsid w:val="00421F25"/>
    <w:pPr>
      <w:numPr>
        <w:numId w:val="4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46627C-2F8A-42E8-A847-5F0A9885F2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545DA9-40BD-4B3D-B6A3-F65A22D6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2122</TotalTime>
  <Pages>6</Pages>
  <Words>1143</Words>
  <Characters>10688</Characters>
  <Application>Microsoft Office Word</Application>
  <DocSecurity>0</DocSecurity>
  <Lines>89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451</cp:revision>
  <cp:lastPrinted>2012-09-26T11:12:00Z</cp:lastPrinted>
  <dcterms:created xsi:type="dcterms:W3CDTF">2012-03-23T07:01:00Z</dcterms:created>
  <dcterms:modified xsi:type="dcterms:W3CDTF">2013-10-25T08:24:00Z</dcterms:modified>
</cp:coreProperties>
</file>