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F2" w:rsidRDefault="008602F2">
      <w:pPr>
        <w:keepLines/>
        <w:spacing w:after="0"/>
        <w:jc w:val="center"/>
        <w:rPr>
          <w:ins w:id="0" w:author="User" w:date="2013-10-03T14:43:00Z"/>
          <w:b/>
          <w:caps/>
        </w:rPr>
      </w:pPr>
    </w:p>
    <w:p w:rsidR="00E2479D" w:rsidRDefault="00E2479D">
      <w:pPr>
        <w:keepLines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E2479D" w:rsidRDefault="00E2479D">
      <w:pPr>
        <w:keepLines/>
        <w:spacing w:after="0"/>
        <w:jc w:val="center"/>
        <w:rPr>
          <w:b/>
          <w:caps/>
        </w:rPr>
      </w:pPr>
    </w:p>
    <w:p w:rsidR="00E2479D" w:rsidRDefault="00E2479D">
      <w:pPr>
        <w:keepLines/>
        <w:spacing w:after="0"/>
        <w:jc w:val="center"/>
        <w:rPr>
          <w:b/>
        </w:rPr>
      </w:pPr>
    </w:p>
    <w:p w:rsidR="00E2479D" w:rsidRDefault="00E2479D">
      <w:pPr>
        <w:keepLines/>
        <w:spacing w:after="0"/>
        <w:jc w:val="center"/>
        <w:rPr>
          <w:b/>
          <w:caps/>
        </w:rPr>
      </w:pPr>
      <w:r>
        <w:rPr>
          <w:b/>
        </w:rPr>
        <w:t xml:space="preserve">г. Москва                                                                                    </w:t>
      </w:r>
      <w:r>
        <w:rPr>
          <w:b/>
          <w:caps/>
        </w:rPr>
        <w:t>« ____»  _____________2013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E2479D" w:rsidRDefault="00E2479D">
      <w:pPr>
        <w:pStyle w:val="ab"/>
        <w:keepLines/>
        <w:spacing w:after="0"/>
        <w:jc w:val="both"/>
        <w:rPr>
          <w:rFonts w:ascii="Times New Roman" w:hAnsi="Times New Roman"/>
        </w:rPr>
      </w:pPr>
    </w:p>
    <w:p w:rsidR="00E2479D" w:rsidRDefault="00E2479D" w:rsidP="008D3390">
      <w:pPr>
        <w:keepLines/>
        <w:spacing w:after="0"/>
      </w:pPr>
      <w:r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>
        <w:t xml:space="preserve"> </w:t>
      </w:r>
      <w:r w:rsidR="00D729B5">
        <w:t>(далее – Заказчик)</w:t>
      </w:r>
      <w:r>
        <w:t xml:space="preserve">, в </w:t>
      </w:r>
      <w:r w:rsidRPr="00AC081C">
        <w:t xml:space="preserve">лице </w:t>
      </w:r>
      <w:r>
        <w:t>Заместителя директора- Генерального конструктора по экономике и финансам Зубакова Владимира Алексеевича,</w:t>
      </w:r>
      <w:r w:rsidRPr="00AC081C">
        <w:t xml:space="preserve"> действующего на основании </w:t>
      </w:r>
      <w:r>
        <w:t>доверенности от 01.07.2013 №</w:t>
      </w:r>
      <w:r w:rsidR="00A76A19">
        <w:t> </w:t>
      </w:r>
      <w:r>
        <w:t>Д-163-13</w:t>
      </w:r>
      <w:r w:rsidRPr="00AC081C">
        <w:t>,</w:t>
      </w:r>
      <w:r>
        <w:t xml:space="preserve"> с одной стороны, и ______________________________</w:t>
      </w:r>
      <w:r w:rsidR="00A76A19">
        <w:t xml:space="preserve"> (далее – Подрядчик),</w:t>
      </w:r>
      <w:r>
        <w:t xml:space="preserve"> в лице ________________________,</w:t>
      </w:r>
      <w:r>
        <w:rPr>
          <w:b/>
          <w:bCs/>
        </w:rPr>
        <w:t xml:space="preserve"> </w:t>
      </w:r>
      <w:r>
        <w:t xml:space="preserve">действующего на основании ___________, с другой стороны, в дальнейшем совместно именуемые «Стороны» заключили настоящий договор </w:t>
      </w:r>
      <w:r w:rsidR="00B61990">
        <w:t>(</w:t>
      </w:r>
      <w:r>
        <w:t xml:space="preserve">далее </w:t>
      </w:r>
      <w:r w:rsidR="00B61990">
        <w:t xml:space="preserve">– </w:t>
      </w:r>
      <w:r>
        <w:t>Договор</w:t>
      </w:r>
      <w:r w:rsidR="00B61990">
        <w:t>)</w:t>
      </w:r>
      <w:r>
        <w:t>, о нижеследующем:</w:t>
      </w:r>
    </w:p>
    <w:p w:rsidR="00E2479D" w:rsidRDefault="00E2479D" w:rsidP="008D3390">
      <w:pPr>
        <w:keepLines/>
        <w:spacing w:after="0"/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2479D" w:rsidRPr="00995089" w:rsidRDefault="00E2479D" w:rsidP="00331697">
      <w:pPr>
        <w:keepLines/>
        <w:numPr>
          <w:ilvl w:val="1"/>
          <w:numId w:val="2"/>
        </w:numPr>
        <w:spacing w:after="0"/>
      </w:pPr>
      <w:r w:rsidRPr="00851F40">
        <w:t>Подрядчик по заданию Заказчика обязуется выполнить</w:t>
      </w:r>
      <w:r>
        <w:t xml:space="preserve"> капитальный ремонт помещений общественного питания (столовой) площадью </w:t>
      </w:r>
      <w:smartTag w:uri="urn:schemas-microsoft-com:office:smarttags" w:element="metricconverter">
        <w:smartTagPr>
          <w:attr w:name="ProductID" w:val="573 кв. м"/>
        </w:smartTagPr>
        <w:r>
          <w:t>573</w:t>
        </w:r>
        <w:r w:rsidR="00C731B6">
          <w:t xml:space="preserve"> кв. </w:t>
        </w:r>
        <w:r>
          <w:t>м</w:t>
        </w:r>
      </w:smartTag>
      <w:r>
        <w:t xml:space="preserve"> в здании производственного корпуса «Калошино»</w:t>
      </w:r>
      <w:r w:rsidR="00D729B5">
        <w:t xml:space="preserve"> </w:t>
      </w:r>
      <w:r w:rsidR="00D729B5" w:rsidRPr="00995089">
        <w:t xml:space="preserve">по адресу: </w:t>
      </w:r>
      <w:r w:rsidR="00D729B5">
        <w:t>г.Москва, 2-й Иртышский пр., дом 5</w:t>
      </w:r>
      <w:r>
        <w:t xml:space="preserve"> </w:t>
      </w:r>
      <w:r w:rsidR="005B4698">
        <w:t>(далее – Объект)</w:t>
      </w:r>
      <w:r>
        <w:t xml:space="preserve">, согласно Техническому заданию </w:t>
      </w:r>
      <w:r w:rsidRPr="00995089">
        <w:t xml:space="preserve">(Приложение </w:t>
      </w:r>
      <w:r>
        <w:t>№1</w:t>
      </w:r>
      <w:r w:rsidRPr="00995089">
        <w:t>)</w:t>
      </w:r>
      <w:r w:rsidR="005B4698">
        <w:t xml:space="preserve"> (далее – Работы)</w:t>
      </w:r>
      <w:r w:rsidRPr="00995089">
        <w:t xml:space="preserve"> и сдать результаты Работ Заказчику</w:t>
      </w:r>
      <w:r>
        <w:t xml:space="preserve">, </w:t>
      </w:r>
      <w:r w:rsidR="00F44544">
        <w:t xml:space="preserve">в порядке и </w:t>
      </w:r>
      <w:r w:rsidRPr="00995089">
        <w:t>сроки, установленные Договором</w:t>
      </w:r>
      <w:r>
        <w:t xml:space="preserve"> и Календарным планом (Приложение №2)</w:t>
      </w:r>
      <w:r w:rsidRPr="00995089">
        <w:t>.</w:t>
      </w:r>
    </w:p>
    <w:p w:rsidR="00E2479D" w:rsidRPr="00995089" w:rsidRDefault="00E2479D" w:rsidP="00331697">
      <w:pPr>
        <w:keepLines/>
        <w:numPr>
          <w:ilvl w:val="1"/>
          <w:numId w:val="2"/>
        </w:numPr>
        <w:spacing w:after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E2479D" w:rsidRPr="00995089" w:rsidRDefault="00E2479D" w:rsidP="00331697">
      <w:pPr>
        <w:keepLines/>
        <w:numPr>
          <w:ilvl w:val="1"/>
          <w:numId w:val="2"/>
        </w:numPr>
        <w:spacing w:after="0"/>
      </w:pPr>
      <w:r w:rsidRPr="00995089">
        <w:t>Подрядчик обязуется выполнить Работы собственными силами и средствами</w:t>
      </w:r>
      <w:r w:rsidR="003267BF" w:rsidRPr="003267BF">
        <w:t xml:space="preserve"> </w:t>
      </w:r>
      <w:r w:rsidR="003267BF">
        <w:t>или с помощью привлеченных субподрядчиков</w:t>
      </w:r>
      <w:r w:rsidRPr="00995089">
        <w:t xml:space="preserve">, включая возможные Работы, определенно в Договоре не упомянутые, но необходимые для полной и нормальной эксплуатации </w:t>
      </w:r>
      <w:r>
        <w:t>Объекта</w:t>
      </w:r>
      <w:r w:rsidRPr="00995089">
        <w:t>.</w:t>
      </w:r>
    </w:p>
    <w:p w:rsidR="00E2479D" w:rsidRDefault="00E2479D" w:rsidP="00331697">
      <w:pPr>
        <w:keepLines/>
        <w:numPr>
          <w:ilvl w:val="1"/>
          <w:numId w:val="2"/>
        </w:numPr>
        <w:spacing w:after="0"/>
      </w:pPr>
      <w:r>
        <w:t xml:space="preserve">Основанием для заключения </w:t>
      </w:r>
      <w:r w:rsidR="00D729B5">
        <w:t xml:space="preserve">Договора </w:t>
      </w:r>
      <w:r>
        <w:t xml:space="preserve">является: </w:t>
      </w:r>
      <w:r w:rsidR="002655D0" w:rsidRPr="009F6018">
        <w:rPr>
          <w:bCs/>
          <w:i/>
          <w:u w:val="single"/>
        </w:rPr>
        <w:t>(</w:t>
      </w:r>
      <w:r w:rsidR="002655D0">
        <w:rPr>
          <w:bCs/>
          <w:i/>
          <w:u w:val="single"/>
        </w:rPr>
        <w:t>Основной договор/</w:t>
      </w:r>
      <w:r w:rsidR="002655D0" w:rsidRPr="009F6018">
        <w:rPr>
          <w:bCs/>
          <w:i/>
          <w:u w:val="single"/>
        </w:rPr>
        <w:t xml:space="preserve">Протокол закупки/Справка - обоснование </w:t>
      </w:r>
      <w:r w:rsidR="002655D0">
        <w:rPr>
          <w:bCs/>
          <w:i/>
          <w:u w:val="single"/>
        </w:rPr>
        <w:t>закупки и т.п.</w:t>
      </w:r>
      <w:r w:rsidR="002655D0" w:rsidRPr="009F6018">
        <w:rPr>
          <w:bCs/>
          <w:i/>
          <w:u w:val="single"/>
        </w:rPr>
        <w:t>)</w:t>
      </w:r>
    </w:p>
    <w:p w:rsidR="00E2479D" w:rsidRPr="00995089" w:rsidRDefault="00E2479D" w:rsidP="00730389">
      <w:pPr>
        <w:keepLines/>
        <w:spacing w:after="0"/>
      </w:pPr>
    </w:p>
    <w:p w:rsidR="00E2479D" w:rsidRPr="00995089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E2479D" w:rsidRPr="00995089" w:rsidRDefault="00E2479D" w:rsidP="00331697">
      <w:pPr>
        <w:pStyle w:val="List2"/>
        <w:keepNext/>
        <w:keepLines/>
        <w:numPr>
          <w:ilvl w:val="1"/>
          <w:numId w:val="2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E2479D" w:rsidRDefault="00E2479D" w:rsidP="00331697">
      <w:pPr>
        <w:pStyle w:val="List2"/>
        <w:keepNext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 w:rsidR="0015077F"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 w:rsidR="0015077F"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 w:rsidR="0015077F"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 w:rsidR="00EC1A1B">
        <w:rPr>
          <w:szCs w:val="24"/>
        </w:rPr>
        <w:t xml:space="preserve">и </w:t>
      </w:r>
      <w:r w:rsidR="009B2F65">
        <w:rPr>
          <w:szCs w:val="24"/>
        </w:rPr>
        <w:t xml:space="preserve">требованиями </w:t>
      </w:r>
      <w:r w:rsidRPr="00995089">
        <w:rPr>
          <w:szCs w:val="24"/>
        </w:rPr>
        <w:t>действующе</w:t>
      </w:r>
      <w:r w:rsidR="0015077F"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 w:rsidR="0015077F"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действующим законодательством Российской Федерации.</w:t>
      </w:r>
    </w:p>
    <w:p w:rsidR="00EC1A1B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до начала Работ согласовать с Заказчиком все планируемые к использованию материалы и оборудование, которые должны соответствовать требованиям нормативов для предприятий общественного питания.</w:t>
      </w:r>
      <w:r>
        <w:rPr>
          <w:b/>
          <w:i/>
          <w:szCs w:val="24"/>
        </w:rPr>
        <w:t xml:space="preserve"> </w:t>
      </w:r>
      <w:r>
        <w:rPr>
          <w:szCs w:val="24"/>
        </w:rPr>
        <w:t xml:space="preserve">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(пять) дней с момента предъявления Заказчиком подобных требований. </w:t>
      </w:r>
    </w:p>
    <w:p w:rsidR="00E2479D" w:rsidRPr="00790A8D" w:rsidRDefault="00EC1A1B" w:rsidP="00EC1A1B">
      <w:pPr>
        <w:pStyle w:val="List2"/>
        <w:keepLines/>
        <w:tabs>
          <w:tab w:val="clear" w:pos="1701"/>
          <w:tab w:val="num" w:pos="720"/>
        </w:tabs>
        <w:spacing w:line="240" w:lineRule="auto"/>
        <w:rPr>
          <w:szCs w:val="24"/>
        </w:rPr>
      </w:pPr>
      <w:r>
        <w:rPr>
          <w:szCs w:val="24"/>
        </w:rPr>
        <w:tab/>
      </w:r>
      <w:r w:rsidR="00E2479D">
        <w:rPr>
          <w:szCs w:val="24"/>
        </w:rPr>
        <w:t xml:space="preserve">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="00E2479D" w:rsidRPr="00790A8D">
        <w:rPr>
          <w:szCs w:val="24"/>
        </w:rPr>
        <w:t>Заказчиком.</w:t>
      </w:r>
      <w:r w:rsidR="00790A8D" w:rsidRPr="00790A8D">
        <w:rPr>
          <w:szCs w:val="24"/>
        </w:rPr>
        <w:t xml:space="preserve"> В случае невозможности и/или нецелесообразности замены материалов и/или оборудования, Заказчик вправе в одностороннем порядке 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требования Подрядчик обязан исполнить в течение пяти рабочих дней с момента его получения.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lastRenderedPageBreak/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</w:t>
      </w:r>
      <w:r w:rsidR="002D3422">
        <w:rPr>
          <w:szCs w:val="24"/>
        </w:rPr>
        <w:t xml:space="preserve"> (отказаться от исполнения Договора) в одностороннем порядке</w:t>
      </w:r>
      <w:r>
        <w:rPr>
          <w:szCs w:val="24"/>
        </w:rPr>
        <w:t>.</w:t>
      </w:r>
    </w:p>
    <w:p w:rsidR="00E2479D" w:rsidRPr="00745097" w:rsidRDefault="00737CF4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 xml:space="preserve">Обязательные требования к </w:t>
      </w:r>
      <w:r w:rsidR="00E2479D" w:rsidRPr="004214F2">
        <w:rPr>
          <w:szCs w:val="24"/>
        </w:rPr>
        <w:t>Подрядчик</w:t>
      </w:r>
      <w:r>
        <w:rPr>
          <w:szCs w:val="24"/>
        </w:rPr>
        <w:t>у</w:t>
      </w:r>
      <w:r w:rsidR="00E2479D" w:rsidRPr="004214F2">
        <w:rPr>
          <w:szCs w:val="24"/>
        </w:rPr>
        <w:t xml:space="preserve"> </w:t>
      </w:r>
      <w:r w:rsidR="00745097">
        <w:rPr>
          <w:szCs w:val="24"/>
        </w:rPr>
        <w:t>указаны в Техническом задании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E2479D" w:rsidRDefault="00E2479D" w:rsidP="00331697">
      <w:pPr>
        <w:pStyle w:val="List2"/>
        <w:keepLines/>
        <w:numPr>
          <w:ilvl w:val="0"/>
          <w:numId w:val="4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E2479D" w:rsidRDefault="00E2479D" w:rsidP="00331697">
      <w:pPr>
        <w:pStyle w:val="List2"/>
        <w:keepLines/>
        <w:numPr>
          <w:ilvl w:val="0"/>
          <w:numId w:val="4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</w:t>
      </w:r>
      <w:r w:rsidR="007248C3">
        <w:t xml:space="preserve">Объекте </w:t>
      </w:r>
      <w:r>
        <w:t>необходимых мероприятий по охране труда, технике безопасности, пожарной безопасности, природоохранного законодательства и требования режима, действующего на территории Заказчика.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</w:t>
      </w:r>
      <w:r w:rsidR="009757A0">
        <w:t xml:space="preserve"> либо третьих лиц</w:t>
      </w:r>
      <w:r>
        <w:t>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</w:t>
      </w:r>
      <w:r w:rsidR="001A7CF4"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3267BF" w:rsidRDefault="003267BF" w:rsidP="003267BF">
      <w:pPr>
        <w:pStyle w:val="List2"/>
        <w:keepLines/>
        <w:tabs>
          <w:tab w:val="clear" w:pos="1701"/>
          <w:tab w:val="num" w:pos="926"/>
          <w:tab w:val="num" w:pos="2160"/>
        </w:tabs>
        <w:spacing w:line="240" w:lineRule="auto"/>
      </w:pPr>
      <w:r w:rsidRPr="00F6359D">
        <w:t xml:space="preserve">Подрядчик несет перед </w:t>
      </w:r>
      <w:r>
        <w:t>З</w:t>
      </w:r>
      <w:r w:rsidRPr="00F6359D">
        <w:t>аказчиком ответственность за последствия неисполнения или ненадлежащего исполнения обязательств субподрядчиком</w:t>
      </w:r>
      <w:r>
        <w:t>.</w:t>
      </w:r>
    </w:p>
    <w:p w:rsidR="00E2479D" w:rsidRPr="00916A31" w:rsidRDefault="00E2479D" w:rsidP="00331697">
      <w:pPr>
        <w:pStyle w:val="List2"/>
        <w:keepNext/>
        <w:widowControl w:val="0"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>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E2479D" w:rsidRDefault="00E2479D" w:rsidP="00F67E35">
      <w:pPr>
        <w:keepNext/>
        <w:widowControl w:val="0"/>
        <w:spacing w:after="0"/>
        <w:ind w:firstLine="708"/>
      </w:pPr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 данный Акт сверки расчетов по Договору считается согласованным сторонами и принятым Подрядчиком без замечаний.</w:t>
      </w:r>
    </w:p>
    <w:p w:rsidR="00E2479D" w:rsidRDefault="00E2479D">
      <w:pPr>
        <w:keepLines/>
        <w:spacing w:after="0"/>
      </w:pPr>
    </w:p>
    <w:p w:rsidR="00E2479D" w:rsidRDefault="00E2479D" w:rsidP="00331697">
      <w:pPr>
        <w:pStyle w:val="List2"/>
        <w:keepLines/>
        <w:numPr>
          <w:ilvl w:val="1"/>
          <w:numId w:val="2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</w:t>
      </w:r>
      <w:r w:rsidR="00BB2D37">
        <w:t xml:space="preserve">Работ </w:t>
      </w:r>
      <w:r>
        <w:t xml:space="preserve">(этапа </w:t>
      </w:r>
      <w:r w:rsidR="00BB2D37">
        <w:t>Работ</w:t>
      </w:r>
      <w:r>
        <w:t xml:space="preserve">), принять </w:t>
      </w:r>
      <w:r w:rsidR="00CC0106">
        <w:t xml:space="preserve">их </w:t>
      </w:r>
      <w:r w:rsidR="003267BF">
        <w:t>в порядке предусмотренном Договором</w:t>
      </w:r>
      <w:r>
        <w:t xml:space="preserve"> или направить Подрядчику мотивированный отказ от их приемки с указанием причин отказа.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Pr="00AC081C">
        <w:t>разделе 4</w:t>
      </w:r>
      <w:r>
        <w:t xml:space="preserve"> Договора.</w:t>
      </w:r>
    </w:p>
    <w:p w:rsidR="00E2479D" w:rsidRPr="00BB2D37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</w:t>
      </w:r>
      <w:r w:rsidR="00BB2D37" w:rsidRPr="00BB2D37">
        <w:t xml:space="preserve"> оперативно – хозяйственную</w:t>
      </w:r>
      <w:r w:rsidRPr="00BB2D37">
        <w:t xml:space="preserve"> деятельность.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 w:rsidRPr="00BB2D37">
        <w:lastRenderedPageBreak/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 строительный контроль, включая проверку соответствия используемых Подрядчиком материалов. 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 в любое время вправе приостановить  выполнение работ по любым основаниям. Решение Заказчика о приостановлении работ в письменной форме направляется Исполнителю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работ. В случае приостановления работ на срок более 1 </w:t>
      </w:r>
      <w:r w:rsidRPr="00AC081C">
        <w:rPr>
          <w:szCs w:val="24"/>
        </w:rPr>
        <w:t>(од</w:t>
      </w:r>
      <w:r>
        <w:rPr>
          <w:szCs w:val="24"/>
        </w:rPr>
        <w:t>ного</w:t>
      </w:r>
      <w:r w:rsidRPr="00AC081C">
        <w:rPr>
          <w:szCs w:val="24"/>
        </w:rPr>
        <w:t>)</w:t>
      </w:r>
      <w:r>
        <w:rPr>
          <w:szCs w:val="24"/>
        </w:rPr>
        <w:t xml:space="preserve"> месяца, Стороны оформляют акт о прекращении взаимных обязательств по Договору.</w:t>
      </w:r>
    </w:p>
    <w:p w:rsidR="00E2479D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E2479D" w:rsidRPr="00CF569E" w:rsidRDefault="00E2479D" w:rsidP="00331697">
      <w:pPr>
        <w:pStyle w:val="List2"/>
        <w:keepLines/>
        <w:numPr>
          <w:ilvl w:val="2"/>
          <w:numId w:val="2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обязуется </w:t>
      </w:r>
      <w:r w:rsidRPr="00013B42">
        <w:rPr>
          <w:szCs w:val="24"/>
        </w:rPr>
        <w:t xml:space="preserve">ежеквартально направлять Исполнителю </w:t>
      </w:r>
      <w:r w:rsidR="003267BF">
        <w:rPr>
          <w:szCs w:val="24"/>
        </w:rPr>
        <w:t>А</w:t>
      </w:r>
      <w:r w:rsidR="003267BF" w:rsidRPr="00013B42">
        <w:rPr>
          <w:szCs w:val="24"/>
        </w:rPr>
        <w:t xml:space="preserve">кты </w:t>
      </w:r>
      <w:r w:rsidRPr="00013B42">
        <w:rPr>
          <w:szCs w:val="24"/>
        </w:rPr>
        <w:t>сверок расчетов по Д</w:t>
      </w:r>
      <w:r>
        <w:rPr>
          <w:szCs w:val="24"/>
        </w:rPr>
        <w:t>оговору, состав</w:t>
      </w:r>
      <w:r w:rsidRPr="00013B42">
        <w:rPr>
          <w:szCs w:val="24"/>
        </w:rPr>
        <w:t>ленные на последнее число месяца прошедш</w:t>
      </w:r>
      <w:r>
        <w:rPr>
          <w:szCs w:val="24"/>
        </w:rPr>
        <w:t>его квартала в двух экземплярах.</w:t>
      </w:r>
    </w:p>
    <w:p w:rsidR="00E2479D" w:rsidRDefault="00E2479D" w:rsidP="00CF569E">
      <w:pPr>
        <w:pStyle w:val="List2"/>
        <w:keepLines/>
        <w:tabs>
          <w:tab w:val="clear" w:pos="1701"/>
          <w:tab w:val="num" w:pos="2160"/>
        </w:tabs>
        <w:spacing w:line="240" w:lineRule="auto"/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</w:t>
      </w:r>
      <w:r w:rsidR="00043C08">
        <w:rPr>
          <w:b/>
          <w:caps/>
        </w:rPr>
        <w:t xml:space="preserve"> и сдачи-приемки</w:t>
      </w:r>
      <w:r>
        <w:rPr>
          <w:b/>
          <w:caps/>
        </w:rPr>
        <w:t xml:space="preserve"> работ</w:t>
      </w:r>
    </w:p>
    <w:p w:rsidR="00E2479D" w:rsidRDefault="00167CE1" w:rsidP="00331697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</w:pPr>
      <w:r w:rsidRPr="00C015A3">
        <w:t>Подрядчик организует и выполняет Работы в соответствии с Техническим заданием</w:t>
      </w:r>
      <w:r>
        <w:t>,</w:t>
      </w:r>
      <w:r w:rsidRPr="00C015A3">
        <w:t xml:space="preserve"> Календарным планом.</w:t>
      </w:r>
      <w:r>
        <w:t xml:space="preserve"> Необходимость подготовки сметы, с</w:t>
      </w:r>
      <w:r w:rsidRPr="00305F96">
        <w:t xml:space="preserve">остав и содержание технической документации, </w:t>
      </w:r>
      <w:r>
        <w:t xml:space="preserve">необходимых для выполнения Работ, </w:t>
      </w:r>
      <w:r w:rsidRPr="00305F96">
        <w:t xml:space="preserve">а также </w:t>
      </w:r>
      <w:r>
        <w:t>порядок их подготовки и предоставления (</w:t>
      </w:r>
      <w:r w:rsidRPr="00305F96">
        <w:t>к</w:t>
      </w:r>
      <w:r>
        <w:t xml:space="preserve">ем предоставляется </w:t>
      </w:r>
      <w:r w:rsidRPr="00305F96">
        <w:t>и в какой срок</w:t>
      </w:r>
      <w:r>
        <w:t>) определяется в Техническом задании</w:t>
      </w:r>
      <w:r w:rsidR="00E2479D" w:rsidRPr="00995089">
        <w:rPr>
          <w:szCs w:val="24"/>
        </w:rPr>
        <w:t>.</w:t>
      </w:r>
    </w:p>
    <w:p w:rsidR="00E2479D" w:rsidRPr="00A8492B" w:rsidRDefault="00E2479D" w:rsidP="00331697">
      <w:pPr>
        <w:pStyle w:val="13"/>
        <w:numPr>
          <w:ilvl w:val="1"/>
          <w:numId w:val="7"/>
        </w:numPr>
        <w:tabs>
          <w:tab w:val="clear" w:pos="540"/>
        </w:tabs>
        <w:ind w:left="0" w:firstLine="0"/>
        <w:jc w:val="both"/>
        <w:rPr>
          <w:sz w:val="24"/>
          <w:szCs w:val="24"/>
        </w:rPr>
      </w:pPr>
      <w:r w:rsidRPr="00A8492B">
        <w:rPr>
          <w:sz w:val="24"/>
          <w:szCs w:val="24"/>
        </w:rPr>
        <w:t>Подрядчик гарантирует, что качество материалов</w:t>
      </w:r>
      <w:r>
        <w:rPr>
          <w:sz w:val="24"/>
          <w:szCs w:val="24"/>
        </w:rPr>
        <w:t xml:space="preserve"> и оборудования</w:t>
      </w:r>
      <w:r w:rsidRPr="00A8492B">
        <w:rPr>
          <w:sz w:val="24"/>
          <w:szCs w:val="24"/>
        </w:rPr>
        <w:t xml:space="preserve">, комплектаций и конструкций, применяемых им для выполнения Работ, будет соответствовать </w:t>
      </w:r>
      <w:r w:rsidR="003E6E25">
        <w:rPr>
          <w:sz w:val="24"/>
          <w:szCs w:val="24"/>
        </w:rPr>
        <w:t xml:space="preserve">Техническому заданию и </w:t>
      </w:r>
      <w:r w:rsidRPr="00A8492B">
        <w:rPr>
          <w:sz w:val="24"/>
          <w:szCs w:val="24"/>
        </w:rPr>
        <w:t>действующим на территории Р</w:t>
      </w:r>
      <w:r w:rsidR="00563F4F">
        <w:rPr>
          <w:sz w:val="24"/>
          <w:szCs w:val="24"/>
        </w:rPr>
        <w:t xml:space="preserve">оссийской </w:t>
      </w:r>
      <w:r w:rsidRPr="00A8492B">
        <w:rPr>
          <w:sz w:val="24"/>
          <w:szCs w:val="24"/>
        </w:rPr>
        <w:t>Ф</w:t>
      </w:r>
      <w:r w:rsidR="00563F4F">
        <w:rPr>
          <w:sz w:val="24"/>
          <w:szCs w:val="24"/>
        </w:rPr>
        <w:t>едерации</w:t>
      </w:r>
      <w:r w:rsidRPr="00A8492B">
        <w:rPr>
          <w:sz w:val="24"/>
          <w:szCs w:val="24"/>
        </w:rPr>
        <w:t xml:space="preserve"> стандартам, техническим условиям</w:t>
      </w:r>
      <w:r w:rsidR="000C0742">
        <w:rPr>
          <w:sz w:val="24"/>
          <w:szCs w:val="24"/>
        </w:rPr>
        <w:t>,</w:t>
      </w:r>
      <w:r w:rsidRPr="00A8492B">
        <w:rPr>
          <w:sz w:val="24"/>
          <w:szCs w:val="24"/>
        </w:rPr>
        <w:t xml:space="preserve"> иметь соответствующие сертификаты, технические паспорта и другие обязательные документы в соответствии с законодательством Р</w:t>
      </w:r>
      <w:r w:rsidR="00563F4F">
        <w:rPr>
          <w:sz w:val="24"/>
          <w:szCs w:val="24"/>
        </w:rPr>
        <w:t xml:space="preserve">оссийской </w:t>
      </w:r>
      <w:r w:rsidRPr="00A8492B">
        <w:rPr>
          <w:sz w:val="24"/>
          <w:szCs w:val="24"/>
        </w:rPr>
        <w:t>Ф</w:t>
      </w:r>
      <w:r w:rsidR="00563F4F">
        <w:rPr>
          <w:sz w:val="24"/>
          <w:szCs w:val="24"/>
        </w:rPr>
        <w:t>едерации</w:t>
      </w:r>
      <w:r w:rsidRPr="00A8492B">
        <w:rPr>
          <w:sz w:val="24"/>
          <w:szCs w:val="24"/>
        </w:rPr>
        <w:t>.</w:t>
      </w:r>
    </w:p>
    <w:p w:rsidR="00E2479D" w:rsidRDefault="00E2479D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</w:t>
      </w:r>
      <w:r w:rsidR="00C00565">
        <w:rPr>
          <w:color w:val="000000"/>
          <w:szCs w:val="24"/>
        </w:rPr>
        <w:t xml:space="preserve">этапов </w:t>
      </w:r>
      <w:r>
        <w:rPr>
          <w:color w:val="000000"/>
          <w:szCs w:val="24"/>
        </w:rPr>
        <w:t xml:space="preserve">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</w:t>
      </w:r>
      <w:r w:rsidR="00932C89">
        <w:rPr>
          <w:color w:val="000000"/>
          <w:szCs w:val="24"/>
        </w:rPr>
        <w:t xml:space="preserve">вправе </w:t>
      </w:r>
      <w:r>
        <w:rPr>
          <w:color w:val="000000"/>
          <w:szCs w:val="24"/>
        </w:rPr>
        <w:t xml:space="preserve">потребовать от Подрядчика устранения недостатков в установленный Заказчиком срок за счет собственных средств Подрядчика. </w:t>
      </w:r>
    </w:p>
    <w:p w:rsidR="00DA4D61" w:rsidRDefault="00DA4D61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(этапа Работ) и готовности к сдаче-приемке Работ (этапа Работ).</w:t>
      </w:r>
    </w:p>
    <w:p w:rsidR="00E2479D" w:rsidRDefault="00E2479D" w:rsidP="00331697">
      <w:pPr>
        <w:pStyle w:val="List2"/>
        <w:keepLines/>
        <w:numPr>
          <w:ilvl w:val="1"/>
          <w:numId w:val="7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Приемка Работ (этапа Работ) производится в течение 1</w:t>
      </w:r>
      <w:r w:rsidR="00DA4D61">
        <w:rPr>
          <w:color w:val="000000"/>
          <w:szCs w:val="24"/>
        </w:rPr>
        <w:t>0</w:t>
      </w:r>
      <w:r>
        <w:rPr>
          <w:color w:val="000000"/>
          <w:szCs w:val="24"/>
        </w:rPr>
        <w:t xml:space="preserve"> (</w:t>
      </w:r>
      <w:r w:rsidR="00DA4D61">
        <w:rPr>
          <w:color w:val="000000"/>
          <w:szCs w:val="24"/>
        </w:rPr>
        <w:t>десяти</w:t>
      </w:r>
      <w:r>
        <w:rPr>
          <w:color w:val="000000"/>
          <w:szCs w:val="24"/>
        </w:rPr>
        <w:t>) рабочих дней после даты получения Заказчиком письменного извещения Подрядчика о готовности Работ</w:t>
      </w:r>
      <w:r w:rsidR="00DA4D61">
        <w:rPr>
          <w:color w:val="000000"/>
          <w:szCs w:val="24"/>
        </w:rPr>
        <w:t xml:space="preserve"> (этапа Работ)</w:t>
      </w:r>
      <w:r>
        <w:rPr>
          <w:color w:val="000000"/>
          <w:szCs w:val="24"/>
        </w:rPr>
        <w:t xml:space="preserve">. </w:t>
      </w:r>
    </w:p>
    <w:p w:rsidR="00E2479D" w:rsidRDefault="00E2479D" w:rsidP="00331697">
      <w:pPr>
        <w:pStyle w:val="List2"/>
        <w:keepLines/>
        <w:numPr>
          <w:ilvl w:val="1"/>
          <w:numId w:val="7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Заказчик вправе отказаться от приемки Работ (этапа Работ) в случае обнаружения недостатков, которые исключают возможность дальнейшей эксплуатации объекта и не могут быть устранены Подрядчиком.</w:t>
      </w:r>
    </w:p>
    <w:p w:rsidR="00BA7393" w:rsidRDefault="00161449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>Э</w:t>
      </w:r>
      <w:r w:rsidR="00E2479D">
        <w:rPr>
          <w:color w:val="000000"/>
          <w:szCs w:val="24"/>
        </w:rPr>
        <w:t>тап</w:t>
      </w:r>
      <w:r>
        <w:rPr>
          <w:color w:val="000000"/>
          <w:szCs w:val="24"/>
        </w:rPr>
        <w:t>ы</w:t>
      </w:r>
      <w:r w:rsidR="00E2479D">
        <w:rPr>
          <w:color w:val="000000"/>
          <w:szCs w:val="24"/>
        </w:rPr>
        <w:t xml:space="preserve"> </w:t>
      </w:r>
      <w:r w:rsidR="00926FB9">
        <w:rPr>
          <w:color w:val="000000"/>
          <w:szCs w:val="24"/>
        </w:rPr>
        <w:t>Работы</w:t>
      </w:r>
      <w:r w:rsidR="00E2479D">
        <w:rPr>
          <w:color w:val="000000"/>
          <w:szCs w:val="24"/>
        </w:rPr>
        <w:t xml:space="preserve"> считаются принятыми после подписания Сторонами двустороннего </w:t>
      </w:r>
      <w:r w:rsidR="00E2479D">
        <w:rPr>
          <w:szCs w:val="24"/>
        </w:rPr>
        <w:t xml:space="preserve">Акта о </w:t>
      </w:r>
      <w:r w:rsidR="00E2479D">
        <w:rPr>
          <w:spacing w:val="-4"/>
          <w:szCs w:val="24"/>
        </w:rPr>
        <w:t>приёмке выполненных работ (</w:t>
      </w:r>
      <w:r w:rsidR="00881538">
        <w:t>унифицированная форма</w:t>
      </w:r>
      <w:r w:rsidR="00881538" w:rsidRPr="00926FB9">
        <w:rPr>
          <w:spacing w:val="-4"/>
          <w:szCs w:val="24"/>
        </w:rPr>
        <w:t xml:space="preserve"> </w:t>
      </w:r>
      <w:r w:rsidR="00926FB9" w:rsidRPr="00926FB9">
        <w:rPr>
          <w:spacing w:val="-4"/>
          <w:szCs w:val="24"/>
        </w:rPr>
        <w:t>№</w:t>
      </w:r>
      <w:r w:rsidR="00E2479D">
        <w:rPr>
          <w:spacing w:val="-4"/>
          <w:szCs w:val="24"/>
        </w:rPr>
        <w:t>КС-2), Справки о стоимости выполненных работ и затрат (</w:t>
      </w:r>
      <w:r w:rsidR="00881538">
        <w:t>унифицированная форма</w:t>
      </w:r>
      <w:r w:rsidR="00881538" w:rsidRPr="00881538">
        <w:rPr>
          <w:spacing w:val="-4"/>
          <w:szCs w:val="24"/>
        </w:rPr>
        <w:t xml:space="preserve"> </w:t>
      </w:r>
      <w:r w:rsidR="00926FB9">
        <w:rPr>
          <w:spacing w:val="-4"/>
          <w:szCs w:val="24"/>
        </w:rPr>
        <w:t>№</w:t>
      </w:r>
      <w:r w:rsidR="00E2479D">
        <w:rPr>
          <w:spacing w:val="-4"/>
          <w:szCs w:val="24"/>
        </w:rPr>
        <w:t>КС</w:t>
      </w:r>
      <w:r>
        <w:rPr>
          <w:spacing w:val="-4"/>
          <w:szCs w:val="24"/>
        </w:rPr>
        <w:noBreakHyphen/>
      </w:r>
      <w:r w:rsidR="00E2479D">
        <w:rPr>
          <w:spacing w:val="-4"/>
          <w:szCs w:val="24"/>
        </w:rPr>
        <w:t>3).</w:t>
      </w:r>
      <w:r w:rsidR="00BA7393" w:rsidRPr="00BA7393">
        <w:t xml:space="preserve"> </w:t>
      </w:r>
    </w:p>
    <w:p w:rsidR="00BA7393" w:rsidRDefault="00BA7393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 xml:space="preserve">Подрядчик обязан к моменту </w:t>
      </w:r>
      <w:r w:rsidR="006644E3">
        <w:t>сдачи Объекта в эксплуатацию</w:t>
      </w:r>
      <w:r>
        <w:t xml:space="preserve"> предоставить Заказчику полный комплект исполнительной документации в соответствии с условиями Договора и действующими нормами Российской Федерации. В случае отсутствия полного комплекта исполнительной документации к моменту сдач</w:t>
      </w:r>
      <w:r w:rsidR="004450E5">
        <w:t>и</w:t>
      </w:r>
      <w:r w:rsidR="006644E3">
        <w:t xml:space="preserve"> Объекта в эксплуатацию</w:t>
      </w:r>
      <w:r>
        <w:t xml:space="preserve"> Заказчик впр</w:t>
      </w:r>
      <w:r w:rsidR="004450E5">
        <w:t xml:space="preserve">аве отказаться от приемки </w:t>
      </w:r>
      <w:r w:rsidR="00A36AEB">
        <w:t>Объекта</w:t>
      </w:r>
      <w:r>
        <w:t xml:space="preserve"> до получения от Подрядчика полного комплекта исполнительной документации. При этом Подрядчик не имеет права на перенос сроков окончания </w:t>
      </w:r>
      <w:r w:rsidR="00A36AEB">
        <w:t xml:space="preserve">Работ </w:t>
      </w:r>
      <w:r>
        <w:t>по Договору.</w:t>
      </w:r>
    </w:p>
    <w:p w:rsidR="00881538" w:rsidRDefault="00BA7393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 w:rsidRPr="004A042E">
        <w:t xml:space="preserve">Сдача Объекта в эксплуатацию осуществляется в течение </w:t>
      </w:r>
      <w:r>
        <w:t>1</w:t>
      </w:r>
      <w:r w:rsidRPr="004A042E">
        <w:t>0 (</w:t>
      </w:r>
      <w:r>
        <w:t>десяти</w:t>
      </w:r>
      <w:r w:rsidRPr="004A042E">
        <w:t xml:space="preserve">) календарных дней с даты, указанной в </w:t>
      </w:r>
      <w:r w:rsidR="00353B34">
        <w:t>извещении</w:t>
      </w:r>
      <w:r w:rsidRPr="004A042E">
        <w:t xml:space="preserve"> </w:t>
      </w:r>
      <w:r>
        <w:t>П</w:t>
      </w:r>
      <w:r w:rsidRPr="004A042E">
        <w:t>одрядчика</w:t>
      </w:r>
      <w:r w:rsidR="00BC001B">
        <w:t xml:space="preserve"> (п.3.4. Договора)</w:t>
      </w:r>
      <w:r w:rsidR="00B47775">
        <w:t xml:space="preserve"> и </w:t>
      </w:r>
      <w:r>
        <w:t>о</w:t>
      </w:r>
      <w:r w:rsidRPr="004A042E">
        <w:t>формл</w:t>
      </w:r>
      <w:r>
        <w:t>яется</w:t>
      </w:r>
      <w:r w:rsidR="00881538">
        <w:t>:</w:t>
      </w:r>
    </w:p>
    <w:p w:rsidR="00881538" w:rsidRPr="00881538" w:rsidRDefault="00BA7393" w:rsidP="00331697">
      <w:pPr>
        <w:pStyle w:val="List2"/>
        <w:keepLines/>
        <w:numPr>
          <w:ilvl w:val="2"/>
          <w:numId w:val="7"/>
        </w:numPr>
        <w:tabs>
          <w:tab w:val="clear" w:pos="1701"/>
        </w:tabs>
        <w:spacing w:line="240" w:lineRule="auto"/>
      </w:pPr>
      <w:r w:rsidRPr="004A042E">
        <w:lastRenderedPageBreak/>
        <w:t xml:space="preserve"> Акт</w:t>
      </w:r>
      <w:r w:rsidR="00B47775">
        <w:t>ом</w:t>
      </w:r>
      <w:r w:rsidRPr="004A042E">
        <w:t xml:space="preserve"> приемки </w:t>
      </w:r>
      <w:r>
        <w:t>законченного строительством о</w:t>
      </w:r>
      <w:r w:rsidRPr="004A042E">
        <w:t xml:space="preserve">бъекта </w:t>
      </w:r>
      <w:r>
        <w:t>(</w:t>
      </w:r>
      <w:r w:rsidR="00881538">
        <w:t xml:space="preserve">унифицированная форма </w:t>
      </w:r>
      <w:r w:rsidR="003A18CE">
        <w:t>№</w:t>
      </w:r>
      <w:r>
        <w:t>КС</w:t>
      </w:r>
      <w:r w:rsidR="00881538">
        <w:noBreakHyphen/>
      </w:r>
      <w:r>
        <w:t>11)</w:t>
      </w:r>
      <w:r w:rsidR="00B47775">
        <w:t xml:space="preserve"> </w:t>
      </w:r>
      <w:r w:rsidR="00B47775">
        <w:rPr>
          <w:rFonts w:eastAsia="MS Mincho"/>
          <w:lang w:eastAsia="ja-JP"/>
        </w:rPr>
        <w:t xml:space="preserve">на основе результатов проведенных Заказчиком обследований, проверок, контрольных испытаний и измерений, документов, подтверждающих соответствие принимаемого </w:t>
      </w:r>
      <w:r w:rsidR="005A2D21">
        <w:rPr>
          <w:rFonts w:eastAsia="MS Mincho"/>
          <w:lang w:eastAsia="ja-JP"/>
        </w:rPr>
        <w:t xml:space="preserve">Объекта </w:t>
      </w:r>
      <w:r w:rsidR="00B47775">
        <w:rPr>
          <w:rFonts w:eastAsia="MS Mincho"/>
          <w:lang w:eastAsia="ja-JP"/>
        </w:rPr>
        <w:t>утвержденному проекту, нормам, правилам и стандартам, а также заключений органов надзора</w:t>
      </w:r>
      <w:r w:rsidR="005A2D21" w:rsidRPr="005A2D21">
        <w:rPr>
          <w:rFonts w:eastAsia="MS Mincho"/>
          <w:lang w:eastAsia="ja-JP"/>
        </w:rPr>
        <w:t xml:space="preserve"> (</w:t>
      </w:r>
      <w:r w:rsidR="00506E83">
        <w:rPr>
          <w:rFonts w:eastAsia="MS Mincho"/>
          <w:lang w:eastAsia="ja-JP"/>
        </w:rPr>
        <w:t>по требованию Заказчика)</w:t>
      </w:r>
      <w:r w:rsidR="00881538">
        <w:rPr>
          <w:rFonts w:eastAsia="MS Mincho"/>
          <w:lang w:eastAsia="ja-JP"/>
        </w:rPr>
        <w:t>;</w:t>
      </w:r>
    </w:p>
    <w:p w:rsidR="00BA7393" w:rsidRPr="00E71B7D" w:rsidRDefault="00881538" w:rsidP="00331697">
      <w:pPr>
        <w:pStyle w:val="List2"/>
        <w:keepLines/>
        <w:numPr>
          <w:ilvl w:val="2"/>
          <w:numId w:val="7"/>
        </w:numPr>
        <w:tabs>
          <w:tab w:val="clear" w:pos="1701"/>
        </w:tabs>
        <w:spacing w:line="240" w:lineRule="auto"/>
      </w:pPr>
      <w:r w:rsidRPr="00881538">
        <w:rPr>
          <w:rFonts w:eastAsia="MS Mincho"/>
          <w:lang w:eastAsia="ja-JP"/>
        </w:rPr>
        <w:t xml:space="preserve"> </w:t>
      </w:r>
      <w:r>
        <w:t>Актом о приеме-сдаче отремонтированных, реконструированных, модернизированных объектов основных средств (</w:t>
      </w:r>
      <w:r w:rsidR="00081D36">
        <w:t>унифицированная форма</w:t>
      </w:r>
      <w:r w:rsidR="00081D36" w:rsidRPr="00081D36">
        <w:t xml:space="preserve"> </w:t>
      </w:r>
      <w:r w:rsidR="00081D36">
        <w:t>№ОС-3)</w:t>
      </w:r>
      <w:r w:rsidR="00BA7393" w:rsidRPr="004A042E">
        <w:t>.</w:t>
      </w:r>
    </w:p>
    <w:p w:rsidR="00E2479D" w:rsidRPr="004450E5" w:rsidRDefault="00E2479D" w:rsidP="00331697">
      <w:pPr>
        <w:pStyle w:val="List2"/>
        <w:keepLines/>
        <w:numPr>
          <w:ilvl w:val="1"/>
          <w:numId w:val="7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spacing w:val="-4"/>
          <w:szCs w:val="24"/>
        </w:rPr>
        <w:t xml:space="preserve">Работы по Договору будут считаться </w:t>
      </w:r>
      <w:r w:rsidR="008859BB">
        <w:rPr>
          <w:spacing w:val="-4"/>
          <w:szCs w:val="24"/>
        </w:rPr>
        <w:t xml:space="preserve">выполненными </w:t>
      </w:r>
      <w:r>
        <w:rPr>
          <w:spacing w:val="-4"/>
          <w:szCs w:val="24"/>
        </w:rPr>
        <w:t xml:space="preserve">после подписания сторонами </w:t>
      </w:r>
      <w:r w:rsidR="00F3186D">
        <w:rPr>
          <w:spacing w:val="-4"/>
          <w:szCs w:val="24"/>
        </w:rPr>
        <w:t>документов, указанных в п.3.9. Договора</w:t>
      </w:r>
      <w:r w:rsidR="00C104C5">
        <w:rPr>
          <w:spacing w:val="-4"/>
          <w:szCs w:val="24"/>
        </w:rPr>
        <w:t>.</w:t>
      </w:r>
    </w:p>
    <w:p w:rsidR="004450E5" w:rsidRDefault="004450E5" w:rsidP="00331697">
      <w:pPr>
        <w:pStyle w:val="List2"/>
        <w:keepLines/>
        <w:numPr>
          <w:ilvl w:val="1"/>
          <w:numId w:val="7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 xml:space="preserve">В случае обнаружения недостатков во время </w:t>
      </w:r>
      <w:r w:rsidR="001B3EFF">
        <w:t>сдачи Объекта в эксплуатацию</w:t>
      </w:r>
      <w:r>
        <w:t>, Подрядчик обязан устранить такие недостатки за свой счет</w:t>
      </w:r>
      <w:r w:rsidR="001B3EFF">
        <w:t xml:space="preserve"> и в срок, установленный Заказчиком</w:t>
      </w:r>
      <w:r>
        <w:t>.</w:t>
      </w:r>
      <w:r w:rsidR="001B3EFF">
        <w:t xml:space="preserve"> Последующая сдача Объекта в эксплуатацию осуществляется в порядке, установленном в п.3.9. Договора.</w:t>
      </w:r>
    </w:p>
    <w:p w:rsidR="00E2479D" w:rsidRDefault="00E2479D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СТОИМОСТЬ РАБОТ И ПОРЯДОК РАСЧЕТОВ</w:t>
      </w:r>
    </w:p>
    <w:p w:rsidR="00E2479D" w:rsidRDefault="00C576BC" w:rsidP="00331697">
      <w:pPr>
        <w:pStyle w:val="List2"/>
        <w:keepNext/>
        <w:keepLines/>
        <w:numPr>
          <w:ilvl w:val="1"/>
          <w:numId w:val="1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Стоимость Работ (этапов Работ) (Цена Договора) и порядок оплаты </w:t>
      </w:r>
      <w:r w:rsidRPr="00EA145D">
        <w:t>указан</w:t>
      </w:r>
      <w:r>
        <w:t xml:space="preserve">ы в </w:t>
      </w:r>
      <w:r w:rsidR="00323188" w:rsidRPr="00EA145D">
        <w:t>Соглашении о договорной цене</w:t>
      </w:r>
      <w:r w:rsidR="00323188" w:rsidRPr="000D4DEE">
        <w:t xml:space="preserve"> </w:t>
      </w:r>
      <w:r w:rsidR="00323188">
        <w:t>и порядке оплаты (Приложение №3)</w:t>
      </w:r>
      <w:r w:rsidR="00E2479D">
        <w:t>.</w:t>
      </w:r>
    </w:p>
    <w:p w:rsidR="00E2479D" w:rsidRPr="004C2783" w:rsidRDefault="00E2479D" w:rsidP="00331697">
      <w:pPr>
        <w:pStyle w:val="List2"/>
        <w:keepLines/>
        <w:numPr>
          <w:ilvl w:val="1"/>
          <w:numId w:val="1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</w:t>
      </w:r>
      <w:r w:rsidR="00563F4F">
        <w:rPr>
          <w:color w:val="000000"/>
        </w:rPr>
        <w:t xml:space="preserve">оссийской </w:t>
      </w:r>
      <w:r>
        <w:rPr>
          <w:color w:val="000000"/>
        </w:rPr>
        <w:t>Ф</w:t>
      </w:r>
      <w:r w:rsidR="00563F4F">
        <w:rPr>
          <w:color w:val="000000"/>
        </w:rPr>
        <w:t>едерации</w:t>
      </w:r>
      <w:r>
        <w:rPr>
          <w:color w:val="000000"/>
        </w:rPr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Подрядчиком.</w:t>
      </w:r>
    </w:p>
    <w:p w:rsidR="00E2479D" w:rsidRDefault="00E2479D" w:rsidP="00331697">
      <w:pPr>
        <w:pStyle w:val="13"/>
        <w:numPr>
          <w:ilvl w:val="1"/>
          <w:numId w:val="1"/>
        </w:numPr>
        <w:tabs>
          <w:tab w:val="clear" w:pos="540"/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782E3B">
        <w:rPr>
          <w:color w:val="000000"/>
          <w:sz w:val="24"/>
          <w:szCs w:val="24"/>
        </w:rPr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623F42" w:rsidRPr="00623F42" w:rsidRDefault="00623F42" w:rsidP="00331697">
      <w:pPr>
        <w:pStyle w:val="13"/>
        <w:numPr>
          <w:ilvl w:val="1"/>
          <w:numId w:val="1"/>
        </w:numPr>
        <w:tabs>
          <w:tab w:val="clear" w:pos="540"/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623F42">
        <w:rPr>
          <w:color w:val="000000"/>
          <w:sz w:val="24"/>
          <w:szCs w:val="24"/>
        </w:rPr>
        <w:t>Датой исполнения обязательства Заказчика по оплате является дата списания денежных средств с расчетного счета Зака</w:t>
      </w:r>
      <w:r>
        <w:rPr>
          <w:color w:val="000000"/>
          <w:sz w:val="24"/>
          <w:szCs w:val="24"/>
        </w:rPr>
        <w:t>з</w:t>
      </w:r>
      <w:r w:rsidRPr="00623F42">
        <w:rPr>
          <w:color w:val="000000"/>
          <w:sz w:val="24"/>
          <w:szCs w:val="24"/>
        </w:rPr>
        <w:t>чика.</w:t>
      </w:r>
    </w:p>
    <w:p w:rsidR="00E2479D" w:rsidRDefault="00E2479D" w:rsidP="00995089">
      <w:pPr>
        <w:pStyle w:val="List2"/>
        <w:keepLines/>
        <w:tabs>
          <w:tab w:val="clear" w:pos="1701"/>
        </w:tabs>
        <w:spacing w:line="240" w:lineRule="auto"/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2479D" w:rsidRPr="0035728F" w:rsidRDefault="00E2479D" w:rsidP="00331697">
      <w:pPr>
        <w:keepLines/>
        <w:numPr>
          <w:ilvl w:val="0"/>
          <w:numId w:val="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Работа</w:t>
      </w:r>
      <w:r w:rsidRPr="006B46E9">
        <w:rPr>
          <w:bCs/>
        </w:rPr>
        <w:t xml:space="preserve"> выполняется</w:t>
      </w:r>
      <w:r>
        <w:rPr>
          <w:bCs/>
        </w:rPr>
        <w:t xml:space="preserve"> в сроки, установленные в Календарном плане</w:t>
      </w:r>
      <w:r>
        <w:t>.</w:t>
      </w:r>
    </w:p>
    <w:p w:rsidR="00E2479D" w:rsidRPr="006B46E9" w:rsidRDefault="00E2479D" w:rsidP="00331697">
      <w:pPr>
        <w:keepLines/>
        <w:numPr>
          <w:ilvl w:val="0"/>
          <w:numId w:val="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 xml:space="preserve">В случае досрочного выполнения </w:t>
      </w:r>
      <w:r w:rsidR="00D6715E" w:rsidRPr="006B46E9">
        <w:rPr>
          <w:bCs/>
        </w:rPr>
        <w:t>Работ</w:t>
      </w:r>
      <w:r w:rsidR="001F1448">
        <w:rPr>
          <w:bCs/>
        </w:rPr>
        <w:t xml:space="preserve"> (этапа Работ)</w:t>
      </w:r>
      <w:r w:rsidR="00D6715E" w:rsidRPr="006B46E9">
        <w:rPr>
          <w:bCs/>
        </w:rPr>
        <w:t xml:space="preserve"> </w:t>
      </w:r>
      <w:r w:rsidRPr="006B46E9">
        <w:rPr>
          <w:bCs/>
        </w:rPr>
        <w:t>Заказчи</w:t>
      </w:r>
      <w:r>
        <w:rPr>
          <w:bCs/>
        </w:rPr>
        <w:t xml:space="preserve">к вправе осуществить </w:t>
      </w:r>
      <w:r w:rsidR="001F1448">
        <w:rPr>
          <w:bCs/>
        </w:rPr>
        <w:t>их</w:t>
      </w:r>
      <w:r>
        <w:rPr>
          <w:bCs/>
        </w:rPr>
        <w:t xml:space="preserve"> приемку</w:t>
      </w:r>
      <w:r w:rsidRPr="006B46E9">
        <w:rPr>
          <w:bCs/>
        </w:rPr>
        <w:t>.</w:t>
      </w:r>
    </w:p>
    <w:p w:rsidR="00E2479D" w:rsidRDefault="00E2479D" w:rsidP="005F63F0">
      <w:pPr>
        <w:keepLines/>
        <w:spacing w:after="0"/>
        <w:rPr>
          <w:b/>
          <w:caps/>
        </w:rPr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830277" w:rsidRDefault="00E2479D" w:rsidP="00331697">
      <w:pPr>
        <w:keepLines/>
        <w:numPr>
          <w:ilvl w:val="1"/>
          <w:numId w:val="5"/>
        </w:numPr>
        <w:spacing w:after="0"/>
        <w:ind w:left="0" w:firstLine="0"/>
        <w:rPr>
          <w:rFonts w:eastAsia="MS Mincho"/>
          <w:lang w:eastAsia="ja-JP"/>
        </w:rPr>
      </w:pPr>
      <w:r>
        <w:rPr>
          <w:color w:val="000000"/>
        </w:rPr>
        <w:t xml:space="preserve">Срок гарантии на выполненные Работы </w:t>
      </w:r>
      <w:r w:rsidR="00C96E6D">
        <w:rPr>
          <w:color w:val="000000"/>
        </w:rPr>
        <w:t xml:space="preserve">определяется </w:t>
      </w:r>
      <w:r w:rsidR="004855B7" w:rsidRPr="004855B7">
        <w:rPr>
          <w:color w:val="000000"/>
        </w:rPr>
        <w:t>Техническим заданием</w:t>
      </w:r>
      <w:r w:rsidR="00E81C46">
        <w:rPr>
          <w:color w:val="000000"/>
        </w:rPr>
        <w:t>.</w:t>
      </w:r>
    </w:p>
    <w:p w:rsidR="00830277" w:rsidRPr="00830277" w:rsidRDefault="00613564" w:rsidP="00331697">
      <w:pPr>
        <w:keepLines/>
        <w:numPr>
          <w:ilvl w:val="1"/>
          <w:numId w:val="5"/>
        </w:numPr>
        <w:spacing w:after="0"/>
        <w:ind w:left="0" w:firstLine="0"/>
        <w:rPr>
          <w:color w:val="000000"/>
        </w:rPr>
      </w:pPr>
      <w:r>
        <w:rPr>
          <w:color w:val="000000"/>
        </w:rPr>
        <w:t xml:space="preserve"> </w:t>
      </w:r>
      <w:r w:rsidRPr="00830277">
        <w:rPr>
          <w:color w:val="000000"/>
        </w:rPr>
        <w:t>Гарантия качества результата Работ распространяется на вс</w:t>
      </w:r>
      <w:r w:rsidR="00830277" w:rsidRPr="00830277">
        <w:rPr>
          <w:color w:val="000000"/>
        </w:rPr>
        <w:t>ё</w:t>
      </w:r>
      <w:r w:rsidRPr="00830277">
        <w:rPr>
          <w:color w:val="000000"/>
        </w:rPr>
        <w:t xml:space="preserve">, составляющее результат </w:t>
      </w:r>
      <w:r w:rsidR="00830277" w:rsidRPr="00830277">
        <w:rPr>
          <w:color w:val="000000"/>
        </w:rPr>
        <w:t>Работ.</w:t>
      </w:r>
    </w:p>
    <w:p w:rsidR="00E2479D" w:rsidRPr="00830277" w:rsidRDefault="00E2479D" w:rsidP="00331697">
      <w:pPr>
        <w:keepLines/>
        <w:numPr>
          <w:ilvl w:val="1"/>
          <w:numId w:val="5"/>
        </w:numPr>
        <w:spacing w:after="0"/>
        <w:ind w:left="0" w:firstLine="0"/>
        <w:rPr>
          <w:color w:val="000000"/>
        </w:rPr>
      </w:pPr>
      <w:r>
        <w:rPr>
          <w:color w:val="000000"/>
        </w:rPr>
        <w:t>Если в</w:t>
      </w:r>
      <w:r w:rsidR="00C96E6D">
        <w:rPr>
          <w:color w:val="000000"/>
        </w:rPr>
        <w:t xml:space="preserve"> течение</w:t>
      </w:r>
      <w:r>
        <w:rPr>
          <w:color w:val="000000"/>
        </w:rPr>
        <w:t xml:space="preserve"> гарантийн</w:t>
      </w:r>
      <w:r w:rsidR="00C96E6D">
        <w:rPr>
          <w:color w:val="000000"/>
        </w:rPr>
        <w:t>ого</w:t>
      </w:r>
      <w:r>
        <w:rPr>
          <w:color w:val="000000"/>
        </w:rPr>
        <w:t xml:space="preserve"> </w:t>
      </w:r>
      <w:r w:rsidR="00E81C46">
        <w:rPr>
          <w:color w:val="000000"/>
        </w:rPr>
        <w:t>срок</w:t>
      </w:r>
      <w:r w:rsidR="00C96E6D">
        <w:rPr>
          <w:color w:val="000000"/>
        </w:rPr>
        <w:t>а</w:t>
      </w:r>
      <w:r>
        <w:rPr>
          <w:color w:val="000000"/>
        </w:rPr>
        <w:t xml:space="preserve"> обнаружатся дефекты, допущенные по вине Подрядчика, то Подрядчик обязан их устранить </w:t>
      </w:r>
      <w:r w:rsidR="00A1603F">
        <w:rPr>
          <w:color w:val="000000"/>
        </w:rPr>
        <w:t>за свой счет и в срок,</w:t>
      </w:r>
      <w:r>
        <w:rPr>
          <w:color w:val="000000"/>
        </w:rPr>
        <w:t xml:space="preserve"> установленный Заказчиком.</w:t>
      </w:r>
    </w:p>
    <w:p w:rsidR="00E2479D" w:rsidRDefault="00E2479D">
      <w:pPr>
        <w:pStyle w:val="a7"/>
        <w:keepLines/>
        <w:widowControl w:val="0"/>
        <w:spacing w:after="0"/>
        <w:rPr>
          <w:szCs w:val="24"/>
        </w:rPr>
      </w:pPr>
    </w:p>
    <w:p w:rsidR="00E2479D" w:rsidRPr="005B134C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ОТВЕТСТВЕННОСТЬ СТОРОН</w:t>
      </w:r>
    </w:p>
    <w:p w:rsidR="000E217A" w:rsidRDefault="005C6E60" w:rsidP="00331697">
      <w:pPr>
        <w:widowControl w:val="0"/>
        <w:numPr>
          <w:ilvl w:val="1"/>
          <w:numId w:val="2"/>
        </w:numPr>
        <w:tabs>
          <w:tab w:val="left" w:pos="540"/>
        </w:tabs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0E217A" w:rsidRDefault="005C6E60" w:rsidP="00331697">
      <w:pPr>
        <w:widowControl w:val="0"/>
        <w:numPr>
          <w:ilvl w:val="1"/>
          <w:numId w:val="2"/>
        </w:numPr>
        <w:tabs>
          <w:tab w:val="left" w:pos="540"/>
        </w:tabs>
        <w:spacing w:after="0"/>
      </w:pPr>
      <w:r w:rsidRPr="00916860">
        <w:t>При нарушении Подрядчиком сроков окончания Работ (этапа Работ) по Договору, а также иных сроков, установленных Договором, Подрядчик выплачивает Заказчику неустойку (пеню) в размере 1 (одного) процента от цены Договора за каждый день просрочки.</w:t>
      </w:r>
    </w:p>
    <w:p w:rsidR="000E217A" w:rsidRDefault="005C6E60" w:rsidP="00331697">
      <w:pPr>
        <w:widowControl w:val="0"/>
        <w:numPr>
          <w:ilvl w:val="1"/>
          <w:numId w:val="2"/>
        </w:numPr>
        <w:tabs>
          <w:tab w:val="left" w:pos="540"/>
        </w:tabs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 (ноль целых одна десятая) процента от цены</w:t>
      </w:r>
      <w:r>
        <w:t xml:space="preserve"> Договора, за каждый день просрочки. </w:t>
      </w:r>
    </w:p>
    <w:p w:rsidR="000E217A" w:rsidRDefault="005C6E60" w:rsidP="00331697">
      <w:pPr>
        <w:pStyle w:val="31"/>
        <w:numPr>
          <w:ilvl w:val="1"/>
          <w:numId w:val="2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 w:rsidRPr="00FF6F63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Подрядчиком</w:t>
      </w:r>
      <w:r w:rsidRPr="00FF6F63">
        <w:rPr>
          <w:sz w:val="24"/>
          <w:szCs w:val="24"/>
        </w:rPr>
        <w:t xml:space="preserve"> обязательств по договору </w:t>
      </w:r>
      <w:r>
        <w:rPr>
          <w:sz w:val="24"/>
          <w:szCs w:val="24"/>
        </w:rPr>
        <w:t>Заказчик</w:t>
      </w:r>
      <w:r w:rsidRPr="00FF6F63">
        <w:rPr>
          <w:sz w:val="24"/>
          <w:szCs w:val="24"/>
        </w:rPr>
        <w:t xml:space="preserve"> вправе удержать начисленную за данное нарушение </w:t>
      </w:r>
      <w:r>
        <w:rPr>
          <w:sz w:val="24"/>
          <w:szCs w:val="24"/>
        </w:rPr>
        <w:t>неустойку (</w:t>
      </w:r>
      <w:r w:rsidRPr="00FF6F63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FF6F63">
        <w:rPr>
          <w:sz w:val="24"/>
          <w:szCs w:val="24"/>
        </w:rPr>
        <w:t xml:space="preserve"> из суммы, подлежащей уплате за </w:t>
      </w:r>
      <w:r>
        <w:rPr>
          <w:sz w:val="24"/>
          <w:szCs w:val="24"/>
        </w:rPr>
        <w:t>Работы.</w:t>
      </w:r>
    </w:p>
    <w:p w:rsidR="000E217A" w:rsidRDefault="005C6E60" w:rsidP="00331697">
      <w:pPr>
        <w:widowControl w:val="0"/>
        <w:numPr>
          <w:ilvl w:val="1"/>
          <w:numId w:val="2"/>
        </w:numPr>
        <w:tabs>
          <w:tab w:val="left" w:pos="540"/>
        </w:tabs>
        <w:spacing w:after="0"/>
      </w:pPr>
      <w:r>
        <w:lastRenderedPageBreak/>
        <w:t>Уплата неустойки не освобождает Стороны от исполнения обязательств по Договору.</w:t>
      </w:r>
    </w:p>
    <w:p w:rsidR="00E2479D" w:rsidRDefault="00E2479D" w:rsidP="00A7292F">
      <w:pPr>
        <w:keepLines/>
        <w:spacing w:after="0"/>
      </w:pPr>
    </w:p>
    <w:p w:rsidR="00E2479D" w:rsidRPr="005B134C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РАСТОРЖЕНИЕ ДОГОВОРА</w:t>
      </w:r>
    </w:p>
    <w:p w:rsidR="00E2479D" w:rsidRPr="003744AC" w:rsidRDefault="003744AC" w:rsidP="00331697">
      <w:pPr>
        <w:numPr>
          <w:ilvl w:val="1"/>
          <w:numId w:val="2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E2479D" w:rsidRPr="003744AC" w:rsidRDefault="00E2479D" w:rsidP="00331697">
      <w:pPr>
        <w:numPr>
          <w:ilvl w:val="2"/>
          <w:numId w:val="2"/>
        </w:numPr>
        <w:spacing w:after="0"/>
        <w:ind w:left="0" w:firstLine="0"/>
      </w:pPr>
      <w:r w:rsidRPr="003744AC">
        <w:t xml:space="preserve">по соглашению </w:t>
      </w:r>
      <w:r w:rsidR="005A2027" w:rsidRPr="003744AC">
        <w:t>Сторон</w:t>
      </w:r>
      <w:r w:rsidRPr="003744AC">
        <w:t>;</w:t>
      </w:r>
    </w:p>
    <w:p w:rsidR="00E2479D" w:rsidRPr="003744AC" w:rsidRDefault="00590F3C" w:rsidP="00331697">
      <w:pPr>
        <w:numPr>
          <w:ilvl w:val="2"/>
          <w:numId w:val="2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(этапа Работ)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>письменно уведомляет Подрядчика о растор</w:t>
      </w:r>
      <w:r>
        <w:t>жении</w:t>
      </w:r>
      <w:r w:rsidRPr="003744AC">
        <w:t xml:space="preserve"> Договор</w:t>
      </w:r>
      <w:r>
        <w:t>а</w:t>
      </w:r>
      <w:r w:rsidRPr="003744AC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</w:t>
      </w:r>
      <w:r>
        <w:t>, указанная в</w:t>
      </w:r>
      <w:r w:rsidRPr="003744AC">
        <w:t xml:space="preserve"> уведомлени</w:t>
      </w:r>
      <w:r>
        <w:t>и</w:t>
      </w:r>
      <w:r w:rsidRPr="003744AC">
        <w:t xml:space="preserve"> о расторжении </w:t>
      </w:r>
      <w:r>
        <w:t>Д</w:t>
      </w:r>
      <w:r w:rsidRPr="003744AC">
        <w:t>оговора</w:t>
      </w:r>
      <w:r w:rsidR="00E2479D" w:rsidRPr="003744AC">
        <w:t>;</w:t>
      </w:r>
    </w:p>
    <w:p w:rsidR="00E2479D" w:rsidRPr="003744AC" w:rsidRDefault="00E2479D" w:rsidP="00331697">
      <w:pPr>
        <w:numPr>
          <w:ilvl w:val="2"/>
          <w:numId w:val="2"/>
        </w:numPr>
        <w:spacing w:after="0"/>
        <w:ind w:left="0" w:firstLine="0"/>
      </w:pPr>
      <w:r w:rsidRPr="003744AC">
        <w:t>по решению суда по основаниям, предусмотренным гражданским законодательством Российской Федерации.</w:t>
      </w:r>
    </w:p>
    <w:p w:rsidR="00E2479D" w:rsidRDefault="00E2479D" w:rsidP="001227E7">
      <w:pPr>
        <w:keepLines/>
        <w:suppressAutoHyphens/>
        <w:spacing w:after="0"/>
        <w:ind w:left="360"/>
        <w:rPr>
          <w:spacing w:val="-3"/>
        </w:rPr>
      </w:pPr>
    </w:p>
    <w:p w:rsidR="00E2479D" w:rsidRPr="005B134C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обстоятельства непреодолимой силы</w:t>
      </w:r>
    </w:p>
    <w:p w:rsidR="002F6C8E" w:rsidRPr="002F6C8E" w:rsidRDefault="002F6C8E" w:rsidP="00331697">
      <w:pPr>
        <w:pStyle w:val="List2"/>
        <w:keepNext/>
        <w:widowControl w:val="0"/>
        <w:numPr>
          <w:ilvl w:val="1"/>
          <w:numId w:val="2"/>
        </w:numPr>
        <w:tabs>
          <w:tab w:val="clear" w:pos="1701"/>
          <w:tab w:val="num" w:pos="567"/>
          <w:tab w:val="num" w:pos="1492"/>
        </w:tabs>
        <w:spacing w:line="240" w:lineRule="auto"/>
      </w:pPr>
      <w:r w:rsidRPr="002F6C8E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2F6C8E" w:rsidRPr="002F6C8E" w:rsidRDefault="002F6C8E" w:rsidP="00331697">
      <w:pPr>
        <w:pStyle w:val="List2"/>
        <w:keepNext/>
        <w:widowControl w:val="0"/>
        <w:numPr>
          <w:ilvl w:val="1"/>
          <w:numId w:val="2"/>
        </w:numPr>
        <w:tabs>
          <w:tab w:val="clear" w:pos="1701"/>
          <w:tab w:val="num" w:pos="567"/>
          <w:tab w:val="num" w:pos="1492"/>
        </w:tabs>
        <w:spacing w:line="240" w:lineRule="auto"/>
      </w:pPr>
      <w:r w:rsidRPr="002F6C8E">
        <w:t>Сторона, подвергшаяся действию непреодолимой силы, обязана, при наличии возможности, в течение 10</w:t>
      </w:r>
      <w:r w:rsidR="003B6067">
        <w:t xml:space="preserve"> (десяти)</w:t>
      </w:r>
      <w:r w:rsidRPr="002F6C8E">
        <w:t xml:space="preserve">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F6C8E" w:rsidRPr="002F6C8E" w:rsidRDefault="002F6C8E" w:rsidP="00331697">
      <w:pPr>
        <w:pStyle w:val="List2"/>
        <w:keepNext/>
        <w:widowControl w:val="0"/>
        <w:numPr>
          <w:ilvl w:val="1"/>
          <w:numId w:val="2"/>
        </w:numPr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  <w:r w:rsidRPr="002F6C8E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E2479D" w:rsidRDefault="00E2479D">
      <w:pPr>
        <w:pStyle w:val="List2"/>
        <w:keepLines/>
        <w:tabs>
          <w:tab w:val="clear" w:pos="1701"/>
          <w:tab w:val="num" w:pos="567"/>
          <w:tab w:val="num" w:pos="1492"/>
        </w:tabs>
        <w:spacing w:line="240" w:lineRule="auto"/>
      </w:pPr>
    </w:p>
    <w:p w:rsidR="00E2479D" w:rsidRPr="00167CBB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9F54EE" w:rsidRPr="009F54EE" w:rsidRDefault="009F54EE" w:rsidP="00331697">
      <w:pPr>
        <w:pStyle w:val="List2"/>
        <w:keepLines/>
        <w:numPr>
          <w:ilvl w:val="1"/>
          <w:numId w:val="8"/>
        </w:numPr>
        <w:tabs>
          <w:tab w:val="clear" w:pos="1701"/>
        </w:tabs>
        <w:spacing w:line="240" w:lineRule="auto"/>
        <w:ind w:left="0" w:firstLine="0"/>
      </w:pPr>
      <w:r w:rsidRPr="009F54EE">
        <w:t xml:space="preserve"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 </w:t>
      </w:r>
    </w:p>
    <w:p w:rsidR="009F54EE" w:rsidRPr="009F54EE" w:rsidRDefault="009F54EE" w:rsidP="00331697">
      <w:pPr>
        <w:pStyle w:val="List2"/>
        <w:keepLines/>
        <w:numPr>
          <w:ilvl w:val="1"/>
          <w:numId w:val="8"/>
        </w:numPr>
        <w:tabs>
          <w:tab w:val="clear" w:pos="1701"/>
        </w:tabs>
        <w:spacing w:line="240" w:lineRule="auto"/>
        <w:ind w:left="0" w:firstLine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9F54EE">
        <w:t>.</w:t>
      </w:r>
    </w:p>
    <w:p w:rsidR="009F54EE" w:rsidRPr="002A0B0F" w:rsidRDefault="009F54EE" w:rsidP="002A0B0F">
      <w:pPr>
        <w:pStyle w:val="List2"/>
        <w:keepLines/>
        <w:tabs>
          <w:tab w:val="clear" w:pos="1701"/>
        </w:tabs>
        <w:spacing w:line="240" w:lineRule="auto"/>
        <w:rPr>
          <w:b/>
          <w:i/>
        </w:rPr>
      </w:pPr>
      <w:r w:rsidRPr="002A0B0F">
        <w:rPr>
          <w:b/>
          <w:i/>
        </w:rPr>
        <w:t>Если Подрядчик входит в контур управления Госкорпорации</w:t>
      </w:r>
      <w:r w:rsidR="002A0B0F" w:rsidRPr="002A0B0F">
        <w:rPr>
          <w:b/>
          <w:i/>
        </w:rPr>
        <w:t xml:space="preserve"> «Росатом» вышеуказанный пункт </w:t>
      </w:r>
      <w:r w:rsidR="003267BF" w:rsidRPr="002A0B0F">
        <w:rPr>
          <w:b/>
          <w:i/>
        </w:rPr>
        <w:t>1</w:t>
      </w:r>
      <w:r w:rsidR="003267BF">
        <w:rPr>
          <w:b/>
          <w:i/>
        </w:rPr>
        <w:t>0</w:t>
      </w:r>
      <w:r w:rsidRPr="002A0B0F">
        <w:rPr>
          <w:b/>
          <w:i/>
        </w:rPr>
        <w:t xml:space="preserve">.2. подлежит исключению из Договора и применяется следующая редакция пункта </w:t>
      </w:r>
      <w:r w:rsidR="003267BF" w:rsidRPr="002A0B0F">
        <w:rPr>
          <w:b/>
          <w:i/>
        </w:rPr>
        <w:t>1</w:t>
      </w:r>
      <w:r w:rsidR="003267BF">
        <w:rPr>
          <w:b/>
          <w:i/>
        </w:rPr>
        <w:t>0</w:t>
      </w:r>
      <w:r w:rsidRPr="002A0B0F">
        <w:rPr>
          <w:b/>
          <w:i/>
        </w:rPr>
        <w:t>.2:</w:t>
      </w:r>
    </w:p>
    <w:p w:rsidR="00E2479D" w:rsidRPr="009F54EE" w:rsidRDefault="003267BF" w:rsidP="002A0B0F">
      <w:pPr>
        <w:pStyle w:val="List2"/>
        <w:keepLines/>
        <w:tabs>
          <w:tab w:val="clear" w:pos="1701"/>
        </w:tabs>
        <w:spacing w:line="240" w:lineRule="auto"/>
      </w:pPr>
      <w:r>
        <w:t>10</w:t>
      </w:r>
      <w:r w:rsidR="002A0B0F">
        <w:t>.2.</w:t>
      </w:r>
      <w:r w:rsidR="002A0B0F">
        <w:tab/>
      </w:r>
      <w:r w:rsidR="009F54EE" w:rsidRPr="009F54EE">
        <w:t xml:space="preserve">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8602F2" w:rsidRDefault="008602F2" w:rsidP="0035728F">
      <w:pPr>
        <w:pStyle w:val="a7"/>
        <w:spacing w:after="0"/>
        <w:rPr>
          <w:szCs w:val="24"/>
        </w:rPr>
      </w:pPr>
    </w:p>
    <w:p w:rsidR="00E2479D" w:rsidRPr="005B134C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УСЛОВИЯ КОНФИДЕНЦИАЛЬНОСТИ</w:t>
      </w:r>
    </w:p>
    <w:p w:rsidR="000E217A" w:rsidRDefault="000A5697" w:rsidP="00331697">
      <w:pPr>
        <w:numPr>
          <w:ilvl w:val="1"/>
          <w:numId w:val="2"/>
        </w:numPr>
        <w:spacing w:after="0"/>
        <w:rPr>
          <w:caps/>
        </w:rPr>
      </w:pPr>
      <w:r w:rsidRPr="007A2403">
        <w:t xml:space="preserve"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</w:t>
      </w:r>
      <w:r w:rsidRPr="007A2403">
        <w:lastRenderedPageBreak/>
        <w:t>федеральном законе, и исключительно в объеме (не допуская превышения такого объема), напрямую указанном в соответствующем законе</w:t>
      </w:r>
    </w:p>
    <w:p w:rsidR="002F6C8E" w:rsidRPr="002F6C8E" w:rsidRDefault="002F6C8E" w:rsidP="00331697">
      <w:pPr>
        <w:keepLines/>
        <w:numPr>
          <w:ilvl w:val="1"/>
          <w:numId w:val="2"/>
        </w:numPr>
        <w:spacing w:after="0"/>
      </w:pPr>
      <w:r w:rsidRPr="002F6C8E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2F6C8E" w:rsidRPr="002F6C8E" w:rsidRDefault="002F6C8E" w:rsidP="00331697">
      <w:pPr>
        <w:keepLines/>
        <w:numPr>
          <w:ilvl w:val="1"/>
          <w:numId w:val="2"/>
        </w:numPr>
        <w:spacing w:after="0"/>
      </w:pPr>
      <w:r w:rsidRPr="002F6C8E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2F6C8E" w:rsidRPr="000A5697" w:rsidRDefault="002F6C8E" w:rsidP="00331697">
      <w:pPr>
        <w:keepLines/>
        <w:numPr>
          <w:ilvl w:val="1"/>
          <w:numId w:val="2"/>
        </w:numPr>
        <w:spacing w:after="0"/>
      </w:pPr>
      <w:r w:rsidRPr="000A5697">
        <w:t xml:space="preserve">Сторона, нарушившая обязательства, указанные в п.п. </w:t>
      </w:r>
      <w:r w:rsidR="003267BF" w:rsidRPr="000A5697">
        <w:t>1</w:t>
      </w:r>
      <w:r w:rsidR="003267BF">
        <w:t>1</w:t>
      </w:r>
      <w:r w:rsidRPr="000A5697">
        <w:t>.1.-</w:t>
      </w:r>
      <w:r w:rsidR="003267BF" w:rsidRPr="000A5697">
        <w:t>1</w:t>
      </w:r>
      <w:r w:rsidR="003267BF">
        <w:t>1</w:t>
      </w:r>
      <w:r w:rsidRPr="000A5697">
        <w:t>.3. Договора, обязана возместить другой стороне возникшие с таким нарушением убытки.</w:t>
      </w:r>
    </w:p>
    <w:p w:rsidR="00E2479D" w:rsidRDefault="00E2479D">
      <w:pPr>
        <w:pStyle w:val="List2"/>
        <w:keepLines/>
        <w:tabs>
          <w:tab w:val="clear" w:pos="1701"/>
          <w:tab w:val="left" w:pos="567"/>
        </w:tabs>
        <w:spacing w:line="240" w:lineRule="auto"/>
      </w:pPr>
    </w:p>
    <w:p w:rsidR="00E2479D" w:rsidRPr="005B134C" w:rsidRDefault="005B134C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 xml:space="preserve"> ПРОЧИЕ УСЛОВИЯ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0A5697">
        <w:t>Договор вступает в силу с момента его подписания Сторонами и действует до исполнения ими обязательств по Договору.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0A5697">
        <w:t xml:space="preserve">Во всем остальном, не предусмотренном Договором, Стороны руководствуются действующим законодательством </w:t>
      </w:r>
      <w:r w:rsidR="00563F4F" w:rsidRPr="009F54EE">
        <w:t>Р</w:t>
      </w:r>
      <w:r w:rsidR="00563F4F">
        <w:t xml:space="preserve">оссийской </w:t>
      </w:r>
      <w:r w:rsidR="00563F4F" w:rsidRPr="009F54EE">
        <w:t>Ф</w:t>
      </w:r>
      <w:r w:rsidR="00563F4F">
        <w:t>едерации</w:t>
      </w:r>
      <w:r w:rsidRPr="000A5697">
        <w:t>.</w:t>
      </w:r>
    </w:p>
    <w:p w:rsidR="005B134C" w:rsidRPr="007A2403" w:rsidRDefault="005B134C" w:rsidP="00331697">
      <w:pPr>
        <w:keepLines/>
        <w:numPr>
          <w:ilvl w:val="1"/>
          <w:numId w:val="2"/>
        </w:numPr>
        <w:spacing w:after="0"/>
      </w:pPr>
      <w:r w:rsidRPr="007A2403">
        <w:t>Любые</w:t>
      </w:r>
      <w:r w:rsidRPr="000A569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0A5697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7A2403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0A569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7A2403">
        <w:t xml:space="preserve">В </w:t>
      </w:r>
      <w:r w:rsidRPr="000A5697">
        <w:t>случае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5B134C" w:rsidRPr="000A5697" w:rsidRDefault="005B134C" w:rsidP="00331697">
      <w:pPr>
        <w:keepLines/>
        <w:numPr>
          <w:ilvl w:val="1"/>
          <w:numId w:val="2"/>
        </w:numPr>
        <w:spacing w:after="0"/>
      </w:pPr>
      <w:r w:rsidRPr="000A5697">
        <w:t>Договор составлен в 2 (двух) экземплярах, имеющих одинаковую юридическую силу,  по одному для каждой из Сторон.</w:t>
      </w:r>
    </w:p>
    <w:p w:rsidR="00E2479D" w:rsidRDefault="00E2479D" w:rsidP="00D475A5">
      <w:pPr>
        <w:pStyle w:val="List2"/>
        <w:keepLines/>
        <w:tabs>
          <w:tab w:val="clear" w:pos="1701"/>
        </w:tabs>
        <w:spacing w:line="240" w:lineRule="auto"/>
      </w:pPr>
    </w:p>
    <w:p w:rsidR="00E2479D" w:rsidRDefault="00E2479D" w:rsidP="00331697">
      <w:pPr>
        <w:keepLines/>
        <w:numPr>
          <w:ilvl w:val="0"/>
          <w:numId w:val="2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E2479D" w:rsidRPr="009B5C4B" w:rsidRDefault="00B13EC6" w:rsidP="00331697">
      <w:pPr>
        <w:keepLines/>
        <w:numPr>
          <w:ilvl w:val="1"/>
          <w:numId w:val="2"/>
        </w:numPr>
        <w:spacing w:after="0"/>
      </w:pPr>
      <w:r>
        <w:t>Н</w:t>
      </w:r>
      <w:r w:rsidR="00E2479D" w:rsidRPr="009B5C4B">
        <w:t>еотъемлемой частью Договора</w:t>
      </w:r>
      <w:r w:rsidRPr="009B5C4B">
        <w:t xml:space="preserve"> являются</w:t>
      </w:r>
      <w:r w:rsidR="009B5C4B" w:rsidRPr="009B5C4B">
        <w:t xml:space="preserve"> следующие документы</w:t>
      </w:r>
      <w:r w:rsidR="00E2479D" w:rsidRPr="009B5C4B">
        <w:t>:</w:t>
      </w:r>
    </w:p>
    <w:p w:rsidR="00E2479D" w:rsidRDefault="00E2479D" w:rsidP="008D3390">
      <w:pPr>
        <w:pStyle w:val="a9"/>
        <w:keepLines/>
        <w:spacing w:before="0"/>
      </w:pPr>
      <w:r>
        <w:t>Приложение №1 – Техническое задание;</w:t>
      </w:r>
    </w:p>
    <w:p w:rsidR="00E2479D" w:rsidRDefault="00E2479D" w:rsidP="002577DC">
      <w:pPr>
        <w:pStyle w:val="a9"/>
        <w:keepLines/>
        <w:spacing w:before="0"/>
      </w:pPr>
      <w:r>
        <w:t>Приложение №2 – Календарный план;</w:t>
      </w:r>
    </w:p>
    <w:p w:rsidR="004512A0" w:rsidRDefault="00E2479D" w:rsidP="00CF569E">
      <w:pPr>
        <w:pStyle w:val="a9"/>
        <w:keepLines/>
        <w:spacing w:before="0"/>
      </w:pPr>
      <w:r>
        <w:t>Приложение №3</w:t>
      </w:r>
      <w:r w:rsidR="004512A0">
        <w:t xml:space="preserve"> – Соглашение о договорной цене и порядке оплаты;</w:t>
      </w:r>
    </w:p>
    <w:p w:rsidR="004512A0" w:rsidRDefault="004512A0" w:rsidP="004512A0">
      <w:pPr>
        <w:pStyle w:val="a9"/>
        <w:keepLines/>
        <w:spacing w:before="0"/>
      </w:pPr>
      <w:r>
        <w:t>Приложение №4 – Соглашение по охране труда;</w:t>
      </w:r>
    </w:p>
    <w:p w:rsidR="00E2479D" w:rsidRDefault="00E2479D" w:rsidP="001227E7">
      <w:pPr>
        <w:pStyle w:val="a9"/>
        <w:keepLines/>
        <w:spacing w:before="0"/>
      </w:pPr>
      <w:r>
        <w:t>Приложение №</w:t>
      </w:r>
      <w:r w:rsidR="004512A0">
        <w:t>5</w:t>
      </w:r>
      <w:r>
        <w:t xml:space="preserve"> – Особые условия</w:t>
      </w:r>
    </w:p>
    <w:p w:rsidR="00E2479D" w:rsidRDefault="00E2479D">
      <w:pPr>
        <w:pStyle w:val="a9"/>
        <w:keepLines/>
        <w:spacing w:before="0"/>
        <w:rPr>
          <w:ins w:id="1" w:author="User" w:date="2013-10-03T14:44:00Z"/>
        </w:rPr>
      </w:pPr>
    </w:p>
    <w:p w:rsidR="008602F2" w:rsidRDefault="008602F2">
      <w:pPr>
        <w:pStyle w:val="a9"/>
        <w:keepLines/>
        <w:spacing w:before="0"/>
        <w:rPr>
          <w:ins w:id="2" w:author="User" w:date="2013-10-03T14:44:00Z"/>
        </w:rPr>
      </w:pPr>
    </w:p>
    <w:p w:rsidR="008602F2" w:rsidRDefault="008602F2">
      <w:pPr>
        <w:pStyle w:val="a9"/>
        <w:keepLines/>
        <w:spacing w:before="0"/>
        <w:rPr>
          <w:ins w:id="3" w:author="User" w:date="2013-10-03T14:44:00Z"/>
        </w:rPr>
      </w:pPr>
    </w:p>
    <w:p w:rsidR="008602F2" w:rsidRDefault="008602F2">
      <w:pPr>
        <w:pStyle w:val="a9"/>
        <w:keepLines/>
        <w:spacing w:before="0"/>
        <w:rPr>
          <w:ins w:id="4" w:author="User" w:date="2013-10-03T14:44:00Z"/>
        </w:rPr>
      </w:pPr>
    </w:p>
    <w:p w:rsidR="008602F2" w:rsidRDefault="008602F2">
      <w:pPr>
        <w:pStyle w:val="a9"/>
        <w:keepLines/>
        <w:spacing w:before="0"/>
        <w:rPr>
          <w:ins w:id="5" w:author="User" w:date="2013-10-03T14:44:00Z"/>
        </w:rPr>
      </w:pPr>
    </w:p>
    <w:p w:rsidR="008602F2" w:rsidRDefault="008602F2">
      <w:pPr>
        <w:pStyle w:val="a9"/>
        <w:keepLines/>
        <w:spacing w:before="0"/>
      </w:pPr>
    </w:p>
    <w:p w:rsidR="00E2479D" w:rsidRDefault="00E2479D" w:rsidP="00363F71">
      <w:pPr>
        <w:keepLines/>
        <w:spacing w:after="0"/>
        <w:jc w:val="center"/>
        <w:rPr>
          <w:b/>
          <w:caps/>
        </w:rPr>
      </w:pPr>
      <w:r w:rsidRPr="00363F71">
        <w:rPr>
          <w:b/>
          <w:caps/>
        </w:rPr>
        <w:lastRenderedPageBreak/>
        <w:t xml:space="preserve">14. </w:t>
      </w:r>
      <w:r>
        <w:rPr>
          <w:b/>
          <w:caps/>
        </w:rPr>
        <w:t>адреса и банковские реквизиты сторон</w:t>
      </w:r>
    </w:p>
    <w:p w:rsidR="00E2479D" w:rsidRDefault="00E2479D">
      <w:pPr>
        <w:keepNext/>
        <w:keepLines/>
        <w:spacing w:after="0"/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E2479D">
        <w:tc>
          <w:tcPr>
            <w:tcW w:w="5244" w:type="dxa"/>
          </w:tcPr>
          <w:p w:rsidR="00E2479D" w:rsidRDefault="00E2479D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</w:pPr>
          </w:p>
        </w:tc>
      </w:tr>
      <w:tr w:rsidR="00E2479D">
        <w:tc>
          <w:tcPr>
            <w:tcW w:w="5244" w:type="dxa"/>
          </w:tcPr>
          <w:p w:rsidR="00E2479D" w:rsidRDefault="00E2479D">
            <w:pPr>
              <w:keepLines/>
              <w:spacing w:after="0"/>
            </w:pPr>
            <w:r>
              <w:t>Место нахождения: 107140, Россия,</w:t>
            </w:r>
          </w:p>
          <w:p w:rsidR="00E2479D" w:rsidRDefault="00E2479D">
            <w:pPr>
              <w:keepLines/>
              <w:spacing w:after="0"/>
            </w:pPr>
            <w:r>
              <w:t>г. Москва, ул. Малая Красносельская, д. 2/8</w:t>
            </w:r>
          </w:p>
          <w:p w:rsidR="00E2479D" w:rsidRDefault="00E2479D">
            <w:pPr>
              <w:keepLines/>
              <w:spacing w:after="0"/>
            </w:pPr>
            <w:r>
              <w:t xml:space="preserve">Адрес для переписки: 101000, </w:t>
            </w:r>
          </w:p>
          <w:p w:rsidR="00E2479D" w:rsidRDefault="00E2479D">
            <w:pPr>
              <w:keepLines/>
              <w:spacing w:after="0"/>
            </w:pPr>
            <w:r>
              <w:t>г. Москва,</w:t>
            </w:r>
            <w:r w:rsidR="00C82D66">
              <w:t xml:space="preserve"> </w:t>
            </w:r>
            <w:r>
              <w:t>Главпочтамт, а/я 788</w:t>
            </w:r>
          </w:p>
          <w:p w:rsidR="00E2479D" w:rsidRDefault="00E2479D">
            <w:pPr>
              <w:keepLines/>
              <w:spacing w:after="0"/>
            </w:pPr>
            <w:r>
              <w:t>ИНН 7708698473 / КПП 997850001</w:t>
            </w:r>
          </w:p>
          <w:p w:rsidR="00E2479D" w:rsidRDefault="00E2479D">
            <w:pPr>
              <w:keepLines/>
              <w:spacing w:after="0"/>
            </w:pPr>
            <w:r>
              <w:t>Р/с №40702810938290032753, Московский банк ОАО «Сбербанк России», г. Москва</w:t>
            </w:r>
          </w:p>
          <w:p w:rsidR="00E2479D" w:rsidRDefault="00E2479D">
            <w:pPr>
              <w:keepLines/>
              <w:spacing w:after="0"/>
            </w:pPr>
            <w:r>
              <w:t>К/с. №30101810400000000225</w:t>
            </w:r>
          </w:p>
          <w:p w:rsidR="00E2479D" w:rsidRDefault="00E2479D">
            <w:pPr>
              <w:keepLines/>
              <w:spacing w:after="0"/>
            </w:pPr>
            <w:r>
              <w:t>БИК 044525225</w:t>
            </w:r>
          </w:p>
          <w:p w:rsidR="00E2479D" w:rsidRDefault="00E2479D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 xml:space="preserve">ОКАТО: 45286565000 </w:t>
            </w:r>
          </w:p>
          <w:p w:rsidR="00E2479D" w:rsidRDefault="00E2479D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E2479D" w:rsidRDefault="00E2479D" w:rsidP="0035728F">
            <w:pPr>
              <w:spacing w:after="0"/>
            </w:pP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</w:pPr>
          </w:p>
        </w:tc>
      </w:tr>
      <w:tr w:rsidR="00E2479D" w:rsidTr="00754709">
        <w:trPr>
          <w:trHeight w:val="1666"/>
        </w:trPr>
        <w:tc>
          <w:tcPr>
            <w:tcW w:w="5244" w:type="dxa"/>
          </w:tcPr>
          <w:p w:rsidR="00E2479D" w:rsidRDefault="00E2479D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E2479D" w:rsidRDefault="00E2479D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E2479D" w:rsidRDefault="00E2479D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E2479D" w:rsidRDefault="00E2479D">
            <w:pPr>
              <w:keepLines/>
              <w:spacing w:after="0"/>
              <w:rPr>
                <w:bCs/>
                <w:highlight w:val="red"/>
              </w:rPr>
            </w:pPr>
          </w:p>
          <w:p w:rsidR="00E2479D" w:rsidRPr="00AC081C" w:rsidRDefault="00E2479D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 w:rsidR="003B6067">
              <w:rPr>
                <w:bCs/>
              </w:rPr>
              <w:t xml:space="preserve">В.А. </w:t>
            </w:r>
            <w:r>
              <w:rPr>
                <w:bCs/>
              </w:rPr>
              <w:t xml:space="preserve">Зубаков </w:t>
            </w:r>
          </w:p>
          <w:p w:rsidR="00E2479D" w:rsidRPr="00754709" w:rsidRDefault="00754709">
            <w:pPr>
              <w:keepLines/>
              <w:spacing w:after="0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754709">
              <w:rPr>
                <w:sz w:val="20"/>
                <w:szCs w:val="20"/>
              </w:rPr>
              <w:t>МП</w:t>
            </w:r>
            <w:r w:rsidR="00E2479D" w:rsidRPr="00754709">
              <w:rPr>
                <w:sz w:val="20"/>
                <w:szCs w:val="20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E2479D" w:rsidRDefault="00E2479D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E2479D" w:rsidRDefault="00E2479D">
            <w:pPr>
              <w:keepLines/>
              <w:spacing w:after="0"/>
              <w:rPr>
                <w:bCs/>
              </w:rPr>
            </w:pPr>
          </w:p>
          <w:p w:rsidR="00E2479D" w:rsidRDefault="00E2479D">
            <w:pPr>
              <w:keepLines/>
              <w:spacing w:after="0"/>
              <w:rPr>
                <w:bCs/>
              </w:rPr>
            </w:pPr>
          </w:p>
          <w:p w:rsidR="00E2479D" w:rsidRDefault="00E2479D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E2479D" w:rsidRPr="00754709" w:rsidRDefault="00754709">
            <w:pPr>
              <w:keepLines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E2479D" w:rsidRDefault="00E2479D">
            <w:pPr>
              <w:keepLines/>
              <w:spacing w:after="0"/>
            </w:pPr>
          </w:p>
        </w:tc>
      </w:tr>
    </w:tbl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Default="004A4D75" w:rsidP="004A4D75">
      <w:pPr>
        <w:jc w:val="right"/>
        <w:rPr>
          <w:sz w:val="25"/>
          <w:szCs w:val="25"/>
        </w:rPr>
      </w:pPr>
    </w:p>
    <w:p w:rsidR="004A4D75" w:rsidRPr="00465163" w:rsidRDefault="004A4D75" w:rsidP="004A4D75">
      <w:pPr>
        <w:jc w:val="right"/>
        <w:rPr>
          <w:sz w:val="25"/>
          <w:szCs w:val="25"/>
        </w:rPr>
      </w:pPr>
      <w:r w:rsidRPr="00465163">
        <w:rPr>
          <w:sz w:val="25"/>
          <w:szCs w:val="25"/>
        </w:rPr>
        <w:lastRenderedPageBreak/>
        <w:t>Приложение №1</w:t>
      </w:r>
    </w:p>
    <w:p w:rsidR="004A4D75" w:rsidRPr="00465163" w:rsidRDefault="004A4D75" w:rsidP="004A4D75">
      <w:pPr>
        <w:jc w:val="right"/>
        <w:rPr>
          <w:sz w:val="25"/>
          <w:szCs w:val="25"/>
        </w:rPr>
      </w:pPr>
      <w:r w:rsidRPr="00465163">
        <w:rPr>
          <w:sz w:val="25"/>
          <w:szCs w:val="25"/>
        </w:rPr>
        <w:t>к Договору №_____ от «___»________2013г.</w:t>
      </w:r>
    </w:p>
    <w:p w:rsidR="004A4D75" w:rsidRPr="00294B64" w:rsidRDefault="004A4D75" w:rsidP="004A4D75">
      <w:pPr>
        <w:jc w:val="right"/>
        <w:rPr>
          <w:sz w:val="25"/>
          <w:szCs w:val="25"/>
        </w:rPr>
      </w:pPr>
    </w:p>
    <w:p w:rsidR="004A4D75" w:rsidRPr="00953AF3" w:rsidRDefault="004A4D75" w:rsidP="004A4D75">
      <w:pPr>
        <w:jc w:val="center"/>
        <w:rPr>
          <w:b/>
          <w:sz w:val="25"/>
          <w:szCs w:val="25"/>
        </w:rPr>
      </w:pPr>
      <w:r w:rsidRPr="00953AF3">
        <w:rPr>
          <w:b/>
          <w:sz w:val="25"/>
          <w:szCs w:val="25"/>
        </w:rPr>
        <w:t>ГОСУДАРСТВЕННАЯ КОРПОРАЦИЯ ПО АТОМНОЙ ЭНЕРГИИ «РОСАТОМ»</w:t>
      </w:r>
    </w:p>
    <w:p w:rsidR="004A4D75" w:rsidRPr="00953AF3" w:rsidRDefault="008B29A8" w:rsidP="004A4D75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6.05pt;margin-top:8.5pt;width:502.5pt;height:0;z-index:251660288" o:connectortype="straight"/>
        </w:pict>
      </w:r>
    </w:p>
    <w:p w:rsidR="004A4D75" w:rsidRPr="00B275CC" w:rsidRDefault="004A4D75" w:rsidP="004A4D75">
      <w:pPr>
        <w:pStyle w:val="Style26"/>
        <w:widowControl/>
        <w:spacing w:before="43" w:after="266" w:line="240" w:lineRule="auto"/>
        <w:jc w:val="center"/>
        <w:rPr>
          <w:b/>
          <w:sz w:val="25"/>
          <w:szCs w:val="25"/>
        </w:rPr>
      </w:pPr>
      <w:r w:rsidRPr="00953AF3">
        <w:rPr>
          <w:b/>
          <w:sz w:val="25"/>
          <w:szCs w:val="25"/>
        </w:rPr>
        <w:t>Открытое акционерное общество «Ордена Ленина Научно-исследовательский и конструкторский институт энерготехники им</w:t>
      </w:r>
      <w:r>
        <w:rPr>
          <w:b/>
          <w:sz w:val="25"/>
          <w:szCs w:val="25"/>
        </w:rPr>
        <w:t>ени</w:t>
      </w:r>
      <w:r w:rsidRPr="00953AF3">
        <w:rPr>
          <w:b/>
          <w:sz w:val="25"/>
          <w:szCs w:val="25"/>
        </w:rPr>
        <w:t xml:space="preserve"> Н.А. Доллежаля»</w:t>
      </w:r>
    </w:p>
    <w:p w:rsidR="004A4D75" w:rsidRPr="00953AF3" w:rsidRDefault="004A4D75" w:rsidP="004A4D75">
      <w:pPr>
        <w:pStyle w:val="Style26"/>
        <w:widowControl/>
        <w:spacing w:before="43" w:after="266" w:line="240" w:lineRule="auto"/>
        <w:ind w:left="4956"/>
        <w:jc w:val="left"/>
        <w:rPr>
          <w:b/>
          <w:sz w:val="26"/>
          <w:szCs w:val="26"/>
        </w:rPr>
      </w:pPr>
    </w:p>
    <w:p w:rsidR="004A4D75" w:rsidRDefault="004A4D75" w:rsidP="004A4D75">
      <w:pPr>
        <w:pStyle w:val="Style26"/>
        <w:widowControl/>
        <w:spacing w:line="240" w:lineRule="auto"/>
        <w:ind w:left="5387"/>
        <w:jc w:val="center"/>
        <w:rPr>
          <w:b/>
          <w:sz w:val="26"/>
          <w:szCs w:val="26"/>
        </w:rPr>
      </w:pPr>
      <w:r w:rsidRPr="00953AF3">
        <w:rPr>
          <w:b/>
          <w:sz w:val="26"/>
          <w:szCs w:val="26"/>
        </w:rPr>
        <w:t>УТВЕРЖДАЮ</w:t>
      </w:r>
    </w:p>
    <w:p w:rsidR="004A4D75" w:rsidRDefault="004A4D75" w:rsidP="004A4D75">
      <w:pPr>
        <w:pStyle w:val="Style26"/>
        <w:widowControl/>
        <w:spacing w:line="240" w:lineRule="auto"/>
        <w:ind w:left="5387"/>
        <w:jc w:val="center"/>
        <w:rPr>
          <w:rStyle w:val="FontStyle43"/>
          <w:sz w:val="26"/>
          <w:szCs w:val="26"/>
        </w:rPr>
      </w:pPr>
      <w:r>
        <w:rPr>
          <w:rStyle w:val="FontStyle43"/>
          <w:sz w:val="26"/>
          <w:szCs w:val="26"/>
        </w:rPr>
        <w:t>Главный инженер ОАО «НИКИЭТ»</w:t>
      </w:r>
    </w:p>
    <w:p w:rsidR="004A4D75" w:rsidRDefault="004A4D75" w:rsidP="004A4D75">
      <w:pPr>
        <w:pStyle w:val="Style26"/>
        <w:widowControl/>
        <w:spacing w:line="240" w:lineRule="auto"/>
        <w:ind w:left="5387"/>
        <w:jc w:val="center"/>
        <w:rPr>
          <w:rStyle w:val="FontStyle43"/>
          <w:sz w:val="26"/>
          <w:szCs w:val="26"/>
        </w:rPr>
      </w:pPr>
      <w:r>
        <w:rPr>
          <w:rStyle w:val="FontStyle43"/>
          <w:sz w:val="26"/>
          <w:szCs w:val="26"/>
        </w:rPr>
        <w:t>_____________________П.И.Факеев</w:t>
      </w:r>
    </w:p>
    <w:p w:rsidR="004A4D75" w:rsidRPr="00953AF3" w:rsidRDefault="004A4D75" w:rsidP="004A4D75">
      <w:pPr>
        <w:pStyle w:val="Style26"/>
        <w:widowControl/>
        <w:spacing w:line="240" w:lineRule="auto"/>
        <w:ind w:left="5669"/>
        <w:jc w:val="center"/>
        <w:rPr>
          <w:rStyle w:val="FontStyle43"/>
          <w:sz w:val="26"/>
          <w:szCs w:val="26"/>
        </w:rPr>
      </w:pPr>
      <w:r>
        <w:rPr>
          <w:rStyle w:val="FontStyle43"/>
          <w:sz w:val="26"/>
          <w:szCs w:val="26"/>
        </w:rPr>
        <w:t>«____»___________2013г.</w:t>
      </w:r>
    </w:p>
    <w:p w:rsidR="004A4D75" w:rsidRPr="00953AF3" w:rsidRDefault="004A4D75" w:rsidP="004A4D75">
      <w:pPr>
        <w:ind w:left="3540" w:right="57" w:firstLine="708"/>
        <w:jc w:val="center"/>
        <w:rPr>
          <w:b/>
          <w:sz w:val="32"/>
          <w:szCs w:val="32"/>
        </w:rPr>
      </w:pPr>
    </w:p>
    <w:p w:rsidR="004A4D75" w:rsidRPr="00B275CC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Pr="00B275CC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Pr="00953AF3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Pr="00953AF3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p w:rsidR="004A4D75" w:rsidRPr="00953AF3" w:rsidRDefault="004A4D75" w:rsidP="004A4D75">
      <w:pPr>
        <w:ind w:right="57" w:firstLine="284"/>
        <w:jc w:val="center"/>
        <w:rPr>
          <w:b/>
          <w:sz w:val="32"/>
          <w:szCs w:val="32"/>
        </w:rPr>
      </w:pPr>
      <w:r w:rsidRPr="00953AF3">
        <w:rPr>
          <w:b/>
          <w:sz w:val="32"/>
          <w:szCs w:val="32"/>
        </w:rPr>
        <w:t>ТЕХНИЧЕСКОЕ ЗАДАНИЕ</w:t>
      </w:r>
    </w:p>
    <w:p w:rsidR="004A4D75" w:rsidRPr="00953AF3" w:rsidRDefault="004A4D75" w:rsidP="004A4D75">
      <w:pPr>
        <w:ind w:right="57" w:firstLine="284"/>
        <w:jc w:val="center"/>
        <w:rPr>
          <w:b/>
          <w:sz w:val="32"/>
          <w:szCs w:val="32"/>
        </w:rPr>
      </w:pPr>
      <w:r w:rsidRPr="00F17564">
        <w:rPr>
          <w:b/>
          <w:sz w:val="28"/>
          <w:szCs w:val="28"/>
        </w:rPr>
        <w:t>на капитальный ремонт помещений  общественного питания (столовой)</w:t>
      </w:r>
      <w:r>
        <w:rPr>
          <w:b/>
          <w:sz w:val="28"/>
          <w:szCs w:val="28"/>
        </w:rPr>
        <w:t xml:space="preserve">    </w:t>
      </w:r>
      <w:r w:rsidRPr="00F17564">
        <w:rPr>
          <w:b/>
          <w:sz w:val="28"/>
          <w:szCs w:val="28"/>
        </w:rPr>
        <w:t xml:space="preserve"> площадью 573</w:t>
      </w:r>
      <w:r>
        <w:rPr>
          <w:b/>
          <w:sz w:val="28"/>
          <w:szCs w:val="28"/>
        </w:rPr>
        <w:t xml:space="preserve"> кв. м</w:t>
      </w:r>
      <w:r w:rsidRPr="00F17564">
        <w:rPr>
          <w:b/>
          <w:sz w:val="28"/>
          <w:szCs w:val="28"/>
        </w:rPr>
        <w:t xml:space="preserve"> в здании производственного корпуса «Калошино» </w:t>
      </w:r>
    </w:p>
    <w:p w:rsidR="004A4D75" w:rsidRPr="00953AF3" w:rsidRDefault="004A4D75" w:rsidP="004A4D75">
      <w:pPr>
        <w:ind w:right="57" w:firstLine="284"/>
        <w:jc w:val="center"/>
        <w:rPr>
          <w:b/>
          <w:sz w:val="32"/>
          <w:szCs w:val="32"/>
        </w:rPr>
      </w:pPr>
    </w:p>
    <w:tbl>
      <w:tblPr>
        <w:tblW w:w="9747" w:type="dxa"/>
        <w:tblLook w:val="01E0"/>
      </w:tblPr>
      <w:tblGrid>
        <w:gridCol w:w="4503"/>
        <w:gridCol w:w="5244"/>
      </w:tblGrid>
      <w:tr w:rsidR="004A4D75" w:rsidRPr="00953AF3" w:rsidTr="004A4D75">
        <w:trPr>
          <w:trHeight w:val="1139"/>
        </w:trPr>
        <w:tc>
          <w:tcPr>
            <w:tcW w:w="4503" w:type="dxa"/>
          </w:tcPr>
          <w:p w:rsidR="004A4D75" w:rsidRPr="00CC5FF7" w:rsidRDefault="004A4D75" w:rsidP="004A4D75">
            <w:pPr>
              <w:rPr>
                <w:sz w:val="26"/>
                <w:szCs w:val="26"/>
              </w:rPr>
            </w:pPr>
          </w:p>
        </w:tc>
        <w:tc>
          <w:tcPr>
            <w:tcW w:w="5244" w:type="dxa"/>
          </w:tcPr>
          <w:p w:rsidR="004A4D75" w:rsidRPr="00953AF3" w:rsidRDefault="004A4D75" w:rsidP="004A4D75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</w:tc>
      </w:tr>
      <w:tr w:rsidR="004A4D75" w:rsidRPr="00953AF3" w:rsidTr="004A4D75">
        <w:trPr>
          <w:trHeight w:val="1139"/>
        </w:trPr>
        <w:tc>
          <w:tcPr>
            <w:tcW w:w="4503" w:type="dxa"/>
          </w:tcPr>
          <w:p w:rsidR="004A4D75" w:rsidRPr="00953AF3" w:rsidRDefault="004A4D75" w:rsidP="004A4D75">
            <w:pPr>
              <w:ind w:right="-43"/>
              <w:rPr>
                <w:b/>
                <w:sz w:val="26"/>
                <w:szCs w:val="26"/>
              </w:rPr>
            </w:pPr>
          </w:p>
        </w:tc>
        <w:tc>
          <w:tcPr>
            <w:tcW w:w="5244" w:type="dxa"/>
          </w:tcPr>
          <w:p w:rsidR="004A4D75" w:rsidRPr="00953AF3" w:rsidRDefault="004A4D75" w:rsidP="004A4D75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rPr>
                <w:b/>
                <w:sz w:val="26"/>
                <w:szCs w:val="26"/>
              </w:rPr>
            </w:pPr>
          </w:p>
          <w:p w:rsidR="004A4D75" w:rsidRPr="00953AF3" w:rsidRDefault="004A4D75" w:rsidP="004A4D75">
            <w:pPr>
              <w:ind w:right="-43"/>
              <w:rPr>
                <w:b/>
                <w:sz w:val="26"/>
                <w:szCs w:val="26"/>
              </w:rPr>
            </w:pPr>
          </w:p>
        </w:tc>
      </w:tr>
    </w:tbl>
    <w:p w:rsidR="004A4D75" w:rsidRDefault="004A4D75" w:rsidP="004A4D75">
      <w:pPr>
        <w:ind w:right="57"/>
        <w:jc w:val="center"/>
        <w:rPr>
          <w:b/>
          <w:sz w:val="28"/>
          <w:szCs w:val="28"/>
        </w:rPr>
      </w:pPr>
    </w:p>
    <w:p w:rsidR="004A4D75" w:rsidRPr="00953AF3" w:rsidRDefault="004A4D75" w:rsidP="004A4D75">
      <w:pPr>
        <w:ind w:right="57"/>
        <w:jc w:val="center"/>
        <w:rPr>
          <w:b/>
          <w:sz w:val="26"/>
          <w:szCs w:val="26"/>
        </w:rPr>
      </w:pPr>
      <w:r w:rsidRPr="00953AF3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>3</w:t>
      </w:r>
    </w:p>
    <w:p w:rsidR="004A4D75" w:rsidRDefault="004A4D75" w:rsidP="004A4D75">
      <w:pPr>
        <w:ind w:right="57"/>
        <w:jc w:val="center"/>
        <w:rPr>
          <w:b/>
          <w:sz w:val="28"/>
          <w:szCs w:val="28"/>
        </w:rPr>
      </w:pPr>
    </w:p>
    <w:p w:rsidR="004A4D75" w:rsidRPr="00953AF3" w:rsidRDefault="004A4D75" w:rsidP="004A4D75">
      <w:pPr>
        <w:ind w:right="57"/>
        <w:jc w:val="center"/>
        <w:rPr>
          <w:b/>
          <w:sz w:val="28"/>
          <w:szCs w:val="28"/>
        </w:rPr>
      </w:pPr>
    </w:p>
    <w:p w:rsidR="004A4D75" w:rsidRDefault="004A4D75" w:rsidP="00331697">
      <w:pPr>
        <w:pStyle w:val="afd"/>
        <w:numPr>
          <w:ilvl w:val="0"/>
          <w:numId w:val="20"/>
        </w:numPr>
        <w:jc w:val="center"/>
        <w:rPr>
          <w:b/>
        </w:rPr>
      </w:pPr>
      <w:r w:rsidRPr="002D75DD">
        <w:rPr>
          <w:b/>
        </w:rPr>
        <w:t>ОБЩАЯ   ЧАСТЬ.</w:t>
      </w:r>
    </w:p>
    <w:p w:rsidR="004A4D75" w:rsidRDefault="004A4D75" w:rsidP="004A4D75">
      <w:pPr>
        <w:pStyle w:val="afd"/>
        <w:ind w:left="927"/>
        <w:rPr>
          <w:b/>
        </w:rPr>
      </w:pPr>
    </w:p>
    <w:p w:rsidR="004A4D75" w:rsidRPr="002D75DD" w:rsidRDefault="004A4D75" w:rsidP="00331697">
      <w:pPr>
        <w:pStyle w:val="afd"/>
        <w:numPr>
          <w:ilvl w:val="1"/>
          <w:numId w:val="20"/>
        </w:numPr>
        <w:ind w:left="0" w:firstLine="567"/>
        <w:jc w:val="both"/>
        <w:rPr>
          <w:b/>
        </w:rPr>
      </w:pPr>
      <w:r w:rsidRPr="002D75DD">
        <w:rPr>
          <w:b/>
        </w:rPr>
        <w:t xml:space="preserve"> Сведения о выполняемых работах.</w:t>
      </w:r>
    </w:p>
    <w:p w:rsidR="004A4D75" w:rsidRDefault="004A4D75" w:rsidP="004A4D75">
      <w:pPr>
        <w:ind w:firstLine="567"/>
      </w:pPr>
      <w:r>
        <w:t>Капитальный ремонт помещений общественного питания (столовой) площадью 573 м2 в здании производственного корпуса «Калошино» предусматривает: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851"/>
        </w:tabs>
        <w:spacing w:after="0"/>
        <w:ind w:left="0" w:firstLine="567"/>
      </w:pPr>
      <w:r>
        <w:t>демонтаж существующих и возведение проектируемых перегородок;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851"/>
        </w:tabs>
        <w:spacing w:after="0"/>
        <w:ind w:left="0" w:firstLine="567"/>
      </w:pPr>
      <w:r>
        <w:t>замену оконных блоков и дверей;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пробивку проемов и отверстий в стенах и перекрытиях с их усилением;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частичную разборку плит перекрытия и покрытия и устройство монолитных участков;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замену конструкций пола;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внутренние отделочные работы;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устройство организованного водоотвода с кровли;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устройство козырьков над входами и крыльцами;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ремонт отмостки существующего здания;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замену устаревших систем энергетического хозяйства;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установку приборов учета;</w:t>
      </w:r>
    </w:p>
    <w:p w:rsidR="004A4D75" w:rsidRDefault="004A4D75" w:rsidP="00331697">
      <w:pPr>
        <w:numPr>
          <w:ilvl w:val="1"/>
          <w:numId w:val="18"/>
        </w:numPr>
        <w:tabs>
          <w:tab w:val="clear" w:pos="1440"/>
          <w:tab w:val="num" w:pos="284"/>
          <w:tab w:val="num" w:pos="360"/>
          <w:tab w:val="num" w:pos="851"/>
        </w:tabs>
        <w:spacing w:after="0"/>
        <w:ind w:left="0" w:firstLine="567"/>
      </w:pPr>
      <w:r>
        <w:t>демонтаж старого лифта, устройство лифтовой шахты и монтаж двух лифтов.</w:t>
      </w:r>
    </w:p>
    <w:p w:rsidR="004A4D75" w:rsidRDefault="004A4D75" w:rsidP="004A4D75">
      <w:pPr>
        <w:tabs>
          <w:tab w:val="num" w:pos="720"/>
          <w:tab w:val="num" w:pos="851"/>
        </w:tabs>
        <w:ind w:left="567"/>
      </w:pPr>
    </w:p>
    <w:p w:rsidR="004A4D75" w:rsidRDefault="004A4D75" w:rsidP="00331697">
      <w:pPr>
        <w:pStyle w:val="afd"/>
        <w:numPr>
          <w:ilvl w:val="1"/>
          <w:numId w:val="17"/>
        </w:numPr>
        <w:tabs>
          <w:tab w:val="num" w:pos="720"/>
          <w:tab w:val="num" w:pos="851"/>
        </w:tabs>
        <w:ind w:left="0" w:firstLine="567"/>
        <w:jc w:val="both"/>
        <w:rPr>
          <w:b/>
        </w:rPr>
      </w:pPr>
      <w:r>
        <w:rPr>
          <w:b/>
        </w:rPr>
        <w:t xml:space="preserve"> Сведения о месте выполнения работ.</w:t>
      </w:r>
    </w:p>
    <w:p w:rsidR="004A4D75" w:rsidRPr="002D75DD" w:rsidRDefault="004A4D75" w:rsidP="004A4D75">
      <w:pPr>
        <w:pStyle w:val="afd"/>
        <w:tabs>
          <w:tab w:val="num" w:pos="720"/>
          <w:tab w:val="num" w:pos="851"/>
        </w:tabs>
        <w:ind w:left="0" w:firstLine="567"/>
        <w:jc w:val="both"/>
      </w:pPr>
      <w:r w:rsidRPr="002D75DD">
        <w:t>Столовая раз</w:t>
      </w:r>
      <w:r>
        <w:t>мещается в помещениях 2-хэтажной части производственного корпуса «Калошино» по адресу: 2-й Иртышский пр., д. 5</w:t>
      </w:r>
    </w:p>
    <w:p w:rsidR="004A4D75" w:rsidRDefault="004A4D75" w:rsidP="004A4D75">
      <w:pPr>
        <w:tabs>
          <w:tab w:val="num" w:pos="720"/>
          <w:tab w:val="num" w:pos="851"/>
        </w:tabs>
        <w:ind w:left="567"/>
      </w:pPr>
    </w:p>
    <w:p w:rsidR="004A4D75" w:rsidRDefault="004A4D75" w:rsidP="00331697">
      <w:pPr>
        <w:pStyle w:val="afd"/>
        <w:numPr>
          <w:ilvl w:val="0"/>
          <w:numId w:val="17"/>
        </w:numPr>
        <w:ind w:left="0" w:firstLine="567"/>
        <w:jc w:val="center"/>
        <w:rPr>
          <w:b/>
        </w:rPr>
      </w:pPr>
      <w:r>
        <w:rPr>
          <w:b/>
        </w:rPr>
        <w:t>ТРЕБОВАНИЯ   К   РАБОТАМ.</w:t>
      </w:r>
    </w:p>
    <w:p w:rsidR="004A4D75" w:rsidRDefault="004A4D75" w:rsidP="004A4D75">
      <w:pPr>
        <w:pStyle w:val="afd"/>
        <w:ind w:left="567"/>
        <w:rPr>
          <w:b/>
        </w:rPr>
      </w:pPr>
      <w:r>
        <w:rPr>
          <w:b/>
        </w:rPr>
        <w:t xml:space="preserve"> </w:t>
      </w:r>
    </w:p>
    <w:p w:rsidR="004A4D75" w:rsidRPr="002D75DD" w:rsidRDefault="004A4D75" w:rsidP="00331697">
      <w:pPr>
        <w:pStyle w:val="afd"/>
        <w:numPr>
          <w:ilvl w:val="1"/>
          <w:numId w:val="21"/>
        </w:numPr>
        <w:ind w:left="0" w:firstLine="567"/>
        <w:jc w:val="both"/>
        <w:rPr>
          <w:b/>
        </w:rPr>
      </w:pPr>
      <w:r>
        <w:rPr>
          <w:b/>
        </w:rPr>
        <w:t xml:space="preserve"> </w:t>
      </w:r>
      <w:r w:rsidRPr="002D75DD">
        <w:rPr>
          <w:b/>
        </w:rPr>
        <w:t>Общестроительные работы.</w:t>
      </w:r>
    </w:p>
    <w:p w:rsidR="004A4D75" w:rsidRPr="000435B0" w:rsidRDefault="004A4D75" w:rsidP="004A4D75">
      <w:pPr>
        <w:pStyle w:val="afd"/>
        <w:ind w:left="567"/>
        <w:jc w:val="both"/>
        <w:rPr>
          <w:b/>
        </w:rPr>
      </w:pPr>
    </w:p>
    <w:p w:rsidR="004A4D75" w:rsidRDefault="004A4D75" w:rsidP="004A4D75">
      <w:pPr>
        <w:pStyle w:val="afd"/>
        <w:ind w:left="0" w:firstLine="567"/>
        <w:jc w:val="both"/>
      </w:pPr>
      <w:r w:rsidRPr="0033369C">
        <w:rPr>
          <w:b/>
        </w:rPr>
        <w:t>На первом этаже</w:t>
      </w:r>
      <w:r w:rsidRPr="00C15237">
        <w:t xml:space="preserve"> здания </w:t>
      </w:r>
      <w:r>
        <w:t>располагаются</w:t>
      </w:r>
      <w:r w:rsidRPr="00C15237">
        <w:t xml:space="preserve"> помещения </w:t>
      </w:r>
      <w:r>
        <w:t>загрузочной, моечной, кладовых тары и инвентаря, овощей и сухих продуктов, мужской и женской гардеробных и душевых комнат, санузла.</w:t>
      </w:r>
    </w:p>
    <w:p w:rsidR="004A4D75" w:rsidRDefault="004A4D75" w:rsidP="004A4D75">
      <w:pPr>
        <w:pStyle w:val="afd"/>
        <w:ind w:left="0" w:firstLine="567"/>
        <w:jc w:val="both"/>
      </w:pPr>
      <w:r w:rsidRPr="0033369C">
        <w:rPr>
          <w:b/>
        </w:rPr>
        <w:t>На втором этаже</w:t>
      </w:r>
      <w:r w:rsidRPr="0033369C">
        <w:rPr>
          <w:i/>
        </w:rPr>
        <w:t xml:space="preserve"> </w:t>
      </w:r>
      <w:r w:rsidRPr="00C15237">
        <w:t xml:space="preserve">здания </w:t>
      </w:r>
      <w:r>
        <w:t>располагаются: вестибюль, гардеробная (для посетителей), обеденный зал на 60 мест с раздаточной, мужской и женский санузлы, мойки столовой и кухонной посуды, горячий, холодный, овощной, мясо-рыбный и мучной цеха, помещение для обработки яиц, бельевая, кабинет директора, помещение зав. производством и бухгалтера, помещение уборочного инвентаря, а так же разгрузочная площадка.</w:t>
      </w:r>
    </w:p>
    <w:p w:rsidR="004A4D75" w:rsidRPr="0033369C" w:rsidRDefault="004A4D75" w:rsidP="004A4D75">
      <w:pPr>
        <w:ind w:right="113" w:firstLine="567"/>
        <w:rPr>
          <w:rStyle w:val="FontStyle43"/>
          <w:b w:val="0"/>
        </w:rPr>
      </w:pPr>
      <w:r w:rsidRPr="0033369C">
        <w:t>Д</w:t>
      </w:r>
      <w:r w:rsidRPr="0033369C">
        <w:rPr>
          <w:rStyle w:val="FontStyle43"/>
        </w:rPr>
        <w:t xml:space="preserve">ля производственных помещений </w:t>
      </w:r>
      <w:r>
        <w:rPr>
          <w:rStyle w:val="FontStyle43"/>
        </w:rPr>
        <w:t xml:space="preserve">выполнить </w:t>
      </w:r>
      <w:r w:rsidRPr="0033369C">
        <w:rPr>
          <w:rStyle w:val="FontStyle43"/>
        </w:rPr>
        <w:t>отделк</w:t>
      </w:r>
      <w:r>
        <w:rPr>
          <w:rStyle w:val="FontStyle43"/>
        </w:rPr>
        <w:t>у</w:t>
      </w:r>
      <w:r w:rsidRPr="0033369C">
        <w:rPr>
          <w:rStyle w:val="FontStyle43"/>
        </w:rPr>
        <w:t xml:space="preserve"> стен на высоту не менее </w:t>
      </w:r>
      <w:smartTag w:uri="urn:schemas-microsoft-com:office:smarttags" w:element="metricconverter">
        <w:smartTagPr>
          <w:attr w:name="ProductID" w:val="1,7 м"/>
        </w:smartTagPr>
        <w:r w:rsidRPr="0033369C">
          <w:rPr>
            <w:rStyle w:val="FontStyle43"/>
          </w:rPr>
          <w:t>1,7 м</w:t>
        </w:r>
      </w:smartTag>
      <w:r w:rsidRPr="0033369C">
        <w:rPr>
          <w:rStyle w:val="FontStyle43"/>
        </w:rPr>
        <w:t xml:space="preserve"> облицовочной плиткой, выдерживающ</w:t>
      </w:r>
      <w:r>
        <w:rPr>
          <w:rStyle w:val="FontStyle43"/>
        </w:rPr>
        <w:t>ей</w:t>
      </w:r>
      <w:r w:rsidRPr="0033369C">
        <w:rPr>
          <w:rStyle w:val="FontStyle43"/>
        </w:rPr>
        <w:t xml:space="preserve"> влажную уборку и дезинфекцию, полы - из ударопрочных материалов, исключающих скольжение с устройством уклонов к сливным трапам;</w:t>
      </w:r>
    </w:p>
    <w:p w:rsidR="004A4D75" w:rsidRDefault="004A4D75" w:rsidP="004A4D75">
      <w:pPr>
        <w:ind w:firstLine="567"/>
        <w:rPr>
          <w:rStyle w:val="FontStyle43"/>
          <w:b w:val="0"/>
        </w:rPr>
      </w:pPr>
      <w:r w:rsidRPr="0033369C">
        <w:rPr>
          <w:rStyle w:val="FontStyle43"/>
        </w:rPr>
        <w:t xml:space="preserve"> Для складских помещений: отделка стен – вод</w:t>
      </w:r>
      <w:r>
        <w:rPr>
          <w:rStyle w:val="FontStyle43"/>
        </w:rPr>
        <w:t>н</w:t>
      </w:r>
      <w:r w:rsidRPr="0033369C">
        <w:rPr>
          <w:rStyle w:val="FontStyle43"/>
        </w:rPr>
        <w:t>о</w:t>
      </w:r>
      <w:r>
        <w:rPr>
          <w:rStyle w:val="FontStyle43"/>
        </w:rPr>
        <w:t>-дисперсионными</w:t>
      </w:r>
      <w:r w:rsidRPr="0033369C">
        <w:rPr>
          <w:rStyle w:val="FontStyle43"/>
        </w:rPr>
        <w:t xml:space="preserve"> акриловыми </w:t>
      </w:r>
      <w:r>
        <w:rPr>
          <w:rStyle w:val="FontStyle43"/>
        </w:rPr>
        <w:t>составами</w:t>
      </w:r>
      <w:r w:rsidRPr="0033369C">
        <w:rPr>
          <w:rStyle w:val="FontStyle43"/>
        </w:rPr>
        <w:t xml:space="preserve"> для внутренней отделки, полы – керамической плитки с нескользящей поверхностью.</w:t>
      </w:r>
    </w:p>
    <w:p w:rsidR="004A4D75" w:rsidRDefault="004A4D75" w:rsidP="004A4D75">
      <w:pPr>
        <w:ind w:firstLine="567"/>
        <w:rPr>
          <w:rStyle w:val="FontStyle43"/>
          <w:b w:val="0"/>
        </w:rPr>
      </w:pPr>
      <w:r w:rsidRPr="0033369C">
        <w:rPr>
          <w:rStyle w:val="FontStyle43"/>
        </w:rPr>
        <w:t xml:space="preserve">Отделка обеденного помещения (зала) </w:t>
      </w:r>
      <w:r>
        <w:rPr>
          <w:rStyle w:val="FontStyle43"/>
        </w:rPr>
        <w:t>-</w:t>
      </w:r>
      <w:r w:rsidRPr="0033369C">
        <w:rPr>
          <w:rStyle w:val="FontStyle43"/>
        </w:rPr>
        <w:t xml:space="preserve">  вод</w:t>
      </w:r>
      <w:r>
        <w:rPr>
          <w:rStyle w:val="FontStyle43"/>
        </w:rPr>
        <w:t>н</w:t>
      </w:r>
      <w:r w:rsidRPr="0033369C">
        <w:rPr>
          <w:rStyle w:val="FontStyle43"/>
        </w:rPr>
        <w:t>о</w:t>
      </w:r>
      <w:r>
        <w:rPr>
          <w:rStyle w:val="FontStyle43"/>
        </w:rPr>
        <w:t>-дисперсионными</w:t>
      </w:r>
      <w:r w:rsidRPr="0033369C">
        <w:rPr>
          <w:rStyle w:val="FontStyle43"/>
        </w:rPr>
        <w:t xml:space="preserve"> акриловыми красками стойкими к санитарной обработке и дезинфекции.</w:t>
      </w:r>
    </w:p>
    <w:p w:rsidR="004A4D75" w:rsidRPr="0042434E" w:rsidRDefault="004A4D75" w:rsidP="004A4D75">
      <w:pPr>
        <w:autoSpaceDE w:val="0"/>
        <w:autoSpaceDN w:val="0"/>
        <w:adjustRightInd w:val="0"/>
        <w:ind w:firstLine="567"/>
      </w:pPr>
      <w:r>
        <w:t>До производства отделки выполнить защиту конструктивных элементов и узлов их соединения антикоррозионными покрытиями в соответствии с указаниями, изложенными в чертежах основного комплекта</w:t>
      </w:r>
      <w:r w:rsidRPr="0042434E">
        <w:t xml:space="preserve"> </w:t>
      </w:r>
      <w:r w:rsidRPr="00217FF8">
        <w:t>и назначенными согласно требованиям главы СНиП 2.03.11-85 "Защита строительных конструкций от коррозии. Нормы проектирования".</w:t>
      </w:r>
    </w:p>
    <w:p w:rsidR="004A4D75" w:rsidRPr="0033369C" w:rsidRDefault="004A4D75" w:rsidP="004A4D75">
      <w:pPr>
        <w:ind w:firstLine="567"/>
        <w:rPr>
          <w:rStyle w:val="FontStyle43"/>
          <w:b w:val="0"/>
        </w:rPr>
      </w:pPr>
      <w:r w:rsidRPr="0033369C">
        <w:rPr>
          <w:rStyle w:val="FontStyle43"/>
        </w:rPr>
        <w:t xml:space="preserve">Полы по путям загрузки сырья и продуктов питания в складских и производственных помещениях </w:t>
      </w:r>
      <w:r>
        <w:rPr>
          <w:rStyle w:val="FontStyle43"/>
        </w:rPr>
        <w:t>должны быть</w:t>
      </w:r>
      <w:r w:rsidRPr="0033369C">
        <w:rPr>
          <w:rStyle w:val="FontStyle43"/>
        </w:rPr>
        <w:t xml:space="preserve"> без порогов.</w:t>
      </w:r>
    </w:p>
    <w:p w:rsidR="004A4D75" w:rsidRPr="00A72077" w:rsidRDefault="004A4D75" w:rsidP="004A4D75">
      <w:pPr>
        <w:spacing w:line="276" w:lineRule="auto"/>
        <w:ind w:firstLine="567"/>
      </w:pPr>
      <w:r w:rsidRPr="00A72077">
        <w:t>Полы, ограждающие конструкции помещений и в</w:t>
      </w:r>
      <w:r>
        <w:t>ентиляционные короба, предусматривают защиту от проникновения грызунов. Г</w:t>
      </w:r>
      <w:r w:rsidRPr="00A72077">
        <w:t>идроизоляци</w:t>
      </w:r>
      <w:r>
        <w:t>ю</w:t>
      </w:r>
      <w:r w:rsidRPr="00A72077">
        <w:t xml:space="preserve"> </w:t>
      </w:r>
      <w:r>
        <w:t xml:space="preserve">выполнить </w:t>
      </w:r>
      <w:r w:rsidRPr="00A72077">
        <w:t xml:space="preserve">в полах </w:t>
      </w:r>
      <w:r w:rsidRPr="00A72077">
        <w:lastRenderedPageBreak/>
        <w:t>помещений с мокрыми процес</w:t>
      </w:r>
      <w:r>
        <w:t xml:space="preserve">сами, </w:t>
      </w:r>
      <w:r w:rsidRPr="00A72077">
        <w:t xml:space="preserve">производственных помещениях, в санитарных узлах и душевых. Полы в помещениях с мокрыми процессами </w:t>
      </w:r>
      <w:r>
        <w:t>должны иметь</w:t>
      </w:r>
      <w:r w:rsidRPr="00A72077">
        <w:t xml:space="preserve"> уклон к трапам </w:t>
      </w:r>
      <w:r>
        <w:t xml:space="preserve">в </w:t>
      </w:r>
      <w:r w:rsidRPr="00A72077">
        <w:t xml:space="preserve">1%. Отметка пола в моечных, уборных и. душевых на </w:t>
      </w:r>
      <w:smartTag w:uri="urn:schemas-microsoft-com:office:smarttags" w:element="metricconverter">
        <w:smartTagPr>
          <w:attr w:name="ProductID" w:val="2 см"/>
        </w:smartTagPr>
        <w:r w:rsidRPr="00A72077">
          <w:t>2 см</w:t>
        </w:r>
      </w:smartTag>
      <w:r w:rsidRPr="00A72077">
        <w:t xml:space="preserve"> ниже отметки пола соседних помещений.</w:t>
      </w:r>
    </w:p>
    <w:p w:rsidR="004A4D75" w:rsidRDefault="004A4D75" w:rsidP="004A4D75">
      <w:pPr>
        <w:spacing w:line="276" w:lineRule="auto"/>
        <w:ind w:firstLine="567"/>
      </w:pPr>
      <w:r w:rsidRPr="00A72077">
        <w:t>В производств</w:t>
      </w:r>
      <w:r>
        <w:t>енных помещениях и</w:t>
      </w:r>
      <w:r w:rsidRPr="00A72077">
        <w:t xml:space="preserve"> помещениях приема и хранения продуктов</w:t>
      </w:r>
      <w:r>
        <w:t xml:space="preserve"> установить дверные блоки</w:t>
      </w:r>
      <w:r w:rsidRPr="00A72077">
        <w:t xml:space="preserve"> шириной не менее </w:t>
      </w:r>
      <w:smartTag w:uri="urn:schemas-microsoft-com:office:smarttags" w:element="metricconverter">
        <w:smartTagPr>
          <w:attr w:name="ProductID" w:val="0,9 м"/>
        </w:smartTagPr>
        <w:r w:rsidRPr="00A72077">
          <w:t>0,9 м</w:t>
        </w:r>
      </w:smartTag>
      <w:r>
        <w:t>.</w:t>
      </w:r>
    </w:p>
    <w:p w:rsidR="004A4D75" w:rsidRPr="00A72077" w:rsidRDefault="004A4D75" w:rsidP="004A4D75">
      <w:pPr>
        <w:spacing w:line="276" w:lineRule="auto"/>
        <w:ind w:firstLine="567"/>
      </w:pPr>
      <w:r w:rsidRPr="000E37B0">
        <w:t>Дверные блоки, выходящие в вестибюль, лестничную клетку, должны быть укомплектованы дверными закрывателями типа ЗД1-1 по ГОСТ 5091-78  по одному на дверь, уплотняющими прокладками по ГОСТ 10174-72, дверными упорами типа УД1 по ГОСТ 5091-78.</w:t>
      </w:r>
    </w:p>
    <w:p w:rsidR="004A4D75" w:rsidRPr="00A72077" w:rsidRDefault="004A4D75" w:rsidP="004A4D75">
      <w:pPr>
        <w:spacing w:line="276" w:lineRule="auto"/>
        <w:ind w:firstLine="567"/>
        <w:rPr>
          <w:rStyle w:val="FontStyle43"/>
          <w:b w:val="0"/>
        </w:rPr>
      </w:pPr>
      <w:r w:rsidRPr="00A72077">
        <w:t xml:space="preserve">Окна и витражи </w:t>
      </w:r>
      <w:r>
        <w:t xml:space="preserve">должны быть изготовлены из профилей ПВХ по ГОСТ 30674-99, остекление окон - двухкамерный стеклопакет из стекла толщиной 4мм, конструкция должна </w:t>
      </w:r>
      <w:r w:rsidRPr="00A72077">
        <w:t>обеспечива</w:t>
      </w:r>
      <w:r>
        <w:t>ть</w:t>
      </w:r>
      <w:r w:rsidRPr="00A72077">
        <w:t xml:space="preserve"> их безопасность при периодическом открывании для санитарной обработки</w:t>
      </w:r>
      <w:r>
        <w:t>.</w:t>
      </w:r>
    </w:p>
    <w:p w:rsidR="004A4D75" w:rsidRPr="00A72077" w:rsidRDefault="004A4D75" w:rsidP="004A4D75">
      <w:pPr>
        <w:spacing w:line="276" w:lineRule="auto"/>
        <w:ind w:firstLine="567"/>
        <w:rPr>
          <w:rFonts w:cs="Calibri"/>
          <w:lang w:eastAsia="ar-SA"/>
        </w:rPr>
      </w:pPr>
      <w:r w:rsidRPr="00A72077">
        <w:rPr>
          <w:rFonts w:cs="Calibri"/>
          <w:lang w:eastAsia="ar-SA"/>
        </w:rPr>
        <w:t>В качестве противопожарных</w:t>
      </w:r>
      <w:r>
        <w:rPr>
          <w:rFonts w:cs="Calibri"/>
          <w:lang w:eastAsia="ar-SA"/>
        </w:rPr>
        <w:t xml:space="preserve"> дверей использовать</w:t>
      </w:r>
      <w:r w:rsidRPr="00A72077">
        <w:rPr>
          <w:rFonts w:cs="Calibri"/>
          <w:lang w:eastAsia="ar-SA"/>
        </w:rPr>
        <w:t xml:space="preserve"> стальные двери</w:t>
      </w:r>
      <w:r>
        <w:rPr>
          <w:rFonts w:cs="Calibri"/>
          <w:lang w:eastAsia="ar-SA"/>
        </w:rPr>
        <w:t>,</w:t>
      </w:r>
      <w:r w:rsidRPr="00A72077">
        <w:rPr>
          <w:rFonts w:cs="Calibri"/>
          <w:lang w:eastAsia="ar-SA"/>
        </w:rPr>
        <w:t xml:space="preserve"> имеющие противопожарный сертификат.</w:t>
      </w:r>
    </w:p>
    <w:p w:rsidR="004A4D75" w:rsidRDefault="004A4D75" w:rsidP="004A4D75">
      <w:pPr>
        <w:ind w:firstLine="709"/>
      </w:pPr>
    </w:p>
    <w:p w:rsidR="004A4D75" w:rsidRPr="002D75DD" w:rsidRDefault="004A4D75" w:rsidP="00331697">
      <w:pPr>
        <w:pStyle w:val="afd"/>
        <w:numPr>
          <w:ilvl w:val="1"/>
          <w:numId w:val="21"/>
        </w:numPr>
        <w:ind w:left="0" w:firstLine="567"/>
        <w:jc w:val="both"/>
        <w:rPr>
          <w:b/>
        </w:rPr>
      </w:pPr>
      <w:r>
        <w:rPr>
          <w:b/>
        </w:rPr>
        <w:t xml:space="preserve"> </w:t>
      </w:r>
      <w:r w:rsidRPr="002D75DD">
        <w:rPr>
          <w:b/>
        </w:rPr>
        <w:t>Система электроснабжения</w:t>
      </w:r>
    </w:p>
    <w:p w:rsidR="004A4D75" w:rsidRPr="004057B2" w:rsidRDefault="004A4D75" w:rsidP="004A4D75">
      <w:pPr>
        <w:pStyle w:val="afd"/>
        <w:ind w:left="567"/>
        <w:jc w:val="both"/>
        <w:rPr>
          <w:b/>
        </w:rPr>
      </w:pPr>
    </w:p>
    <w:p w:rsidR="004A4D75" w:rsidRDefault="004A4D75" w:rsidP="004A4D75">
      <w:pPr>
        <w:pStyle w:val="afd"/>
        <w:ind w:left="0" w:firstLine="567"/>
        <w:jc w:val="both"/>
      </w:pPr>
      <w:r w:rsidRPr="007264ED">
        <w:t xml:space="preserve">Для обеспечения электропитания </w:t>
      </w:r>
      <w:r>
        <w:t>в столовой предусмотреть установку ВРУ типа ВРУ3СМ,</w:t>
      </w:r>
      <w:r w:rsidRPr="00A545B1">
        <w:t xml:space="preserve"> </w:t>
      </w:r>
      <w:r>
        <w:t>укомплектованную автоматическими выключателями.</w:t>
      </w:r>
    </w:p>
    <w:p w:rsidR="004A4D75" w:rsidRDefault="004A4D75" w:rsidP="004A4D75">
      <w:pPr>
        <w:pStyle w:val="afd"/>
        <w:ind w:left="0" w:firstLine="567"/>
        <w:jc w:val="both"/>
      </w:pPr>
      <w:r>
        <w:t>ВРУ подключается к РУ-0,4кВ производственного корпуса.</w:t>
      </w:r>
    </w:p>
    <w:p w:rsidR="004A4D75" w:rsidRDefault="004A4D75" w:rsidP="004A4D75">
      <w:pPr>
        <w:pStyle w:val="afd"/>
        <w:ind w:left="0" w:firstLine="567"/>
        <w:jc w:val="both"/>
        <w:rPr>
          <w:i/>
        </w:rPr>
      </w:pPr>
      <w:r w:rsidRPr="00AA4CBB">
        <w:t xml:space="preserve">Для обеспечения подключения проектных нагрузок к источнику питания и распределения электроэнергии по потребителям,  предусматривается  прокладка двух  кабельных  </w:t>
      </w:r>
      <w:r>
        <w:t>линий. Линии предусмотрены кабельными марки ВВГнг-</w:t>
      </w:r>
      <w:r>
        <w:rPr>
          <w:lang w:val="en-US"/>
        </w:rPr>
        <w:t>LS</w:t>
      </w:r>
      <w:r>
        <w:t xml:space="preserve"> сечением  </w:t>
      </w:r>
      <w:r w:rsidRPr="00354341">
        <w:t>2(</w:t>
      </w:r>
      <w:r>
        <w:t>3х</w:t>
      </w:r>
      <w:r w:rsidRPr="00354341">
        <w:t>7</w:t>
      </w:r>
      <w:r>
        <w:t>0</w:t>
      </w:r>
      <w:r w:rsidRPr="00354341">
        <w:t>)</w:t>
      </w:r>
      <w:r>
        <w:t>мм². Питающие сети необходимо проложить по стене производственного корпуса</w:t>
      </w:r>
      <w:r w:rsidRPr="006B301F">
        <w:rPr>
          <w:i/>
        </w:rPr>
        <w:t>.</w:t>
      </w:r>
    </w:p>
    <w:p w:rsidR="004A4D75" w:rsidRDefault="004A4D75" w:rsidP="004A4D75">
      <w:pPr>
        <w:pStyle w:val="afd"/>
        <w:ind w:left="0" w:firstLine="567"/>
        <w:jc w:val="both"/>
      </w:pPr>
      <w:r w:rsidRPr="00575E29">
        <w:t xml:space="preserve">Для обеспечения электропитания проектируемых потребителей </w:t>
      </w:r>
      <w:r>
        <w:t xml:space="preserve">столовой </w:t>
      </w:r>
      <w:r w:rsidRPr="00575E29">
        <w:t xml:space="preserve">предусмотрена установка силовых распределительных шкафов </w:t>
      </w:r>
      <w:r>
        <w:t>навесного и напольного исполнения.</w:t>
      </w:r>
    </w:p>
    <w:p w:rsidR="004A4D75" w:rsidRDefault="004A4D75" w:rsidP="004A4D75">
      <w:pPr>
        <w:ind w:firstLine="567"/>
      </w:pPr>
      <w:r w:rsidRPr="00575E29">
        <w:t>Распределительные и групповые сети выполн</w:t>
      </w:r>
      <w:r>
        <w:t>ить</w:t>
      </w:r>
      <w:r w:rsidRPr="00575E29">
        <w:t xml:space="preserve"> кабелем марки </w:t>
      </w:r>
      <w:r>
        <w:t>ПП</w:t>
      </w:r>
      <w:r w:rsidRPr="00575E29">
        <w:t>Гнг-</w:t>
      </w:r>
      <w:r>
        <w:rPr>
          <w:lang w:val="en-US"/>
        </w:rPr>
        <w:t>HF</w:t>
      </w:r>
      <w:r w:rsidRPr="009427D1">
        <w:t>-</w:t>
      </w:r>
      <w:r>
        <w:t>с медными жилами с изоляцией и оболочкой из полимерных композиций, не содержащих галогенов</w:t>
      </w:r>
      <w:r w:rsidRPr="00575E29">
        <w:t xml:space="preserve"> </w:t>
      </w:r>
      <w:r>
        <w:t>в пластмассовых гофротрубах скрыто под слоем штукатурки и за подвесными потолками, в стальных трубах в подготовке пола, при проходе кабелей через стены, перегородки и междуэтажные перекрытия</w:t>
      </w:r>
      <w:r w:rsidRPr="00575E29">
        <w:t>.</w:t>
      </w:r>
      <w:r w:rsidRPr="00FF3F04">
        <w:t xml:space="preserve">  </w:t>
      </w:r>
    </w:p>
    <w:p w:rsidR="004A4D75" w:rsidRDefault="004A4D75" w:rsidP="004A4D75">
      <w:pPr>
        <w:pStyle w:val="afd"/>
        <w:ind w:left="0" w:firstLine="567"/>
        <w:jc w:val="both"/>
      </w:pPr>
      <w:r w:rsidRPr="002A2C8F">
        <w:t>В соответствии с СП 3.13130 2009 п. 3.4 электропроводк</w:t>
      </w:r>
      <w:r>
        <w:t>у</w:t>
      </w:r>
      <w:r w:rsidRPr="002A2C8F">
        <w:t xml:space="preserve"> к противопожарным клапанам, системам подпора воздуха и системам дымоудаления, выполн</w:t>
      </w:r>
      <w:r>
        <w:t>ить</w:t>
      </w:r>
      <w:r w:rsidRPr="002A2C8F">
        <w:t xml:space="preserve"> огнестойким кабелем </w:t>
      </w:r>
      <w:r>
        <w:t>типа</w:t>
      </w:r>
      <w:r w:rsidRPr="00DC4DA3">
        <w:t xml:space="preserve"> </w:t>
      </w:r>
      <w:r>
        <w:t>ПП</w:t>
      </w:r>
      <w:r w:rsidRPr="00575E29">
        <w:t>Гнг-</w:t>
      </w:r>
      <w:r>
        <w:rPr>
          <w:lang w:val="en-US"/>
        </w:rPr>
        <w:t>FRHF</w:t>
      </w:r>
      <w:r>
        <w:t>.</w:t>
      </w:r>
    </w:p>
    <w:p w:rsidR="004A4D75" w:rsidRPr="00FC0CE6" w:rsidRDefault="004A4D75" w:rsidP="004A4D75">
      <w:pPr>
        <w:ind w:firstLine="567"/>
      </w:pPr>
      <w:r>
        <w:t>Вентиляционное оборудование, отключаемое при пожаре, запитать от силовых щитов, на вводе которых установлен автоматический выключатель с независимым расцепителем.</w:t>
      </w:r>
    </w:p>
    <w:p w:rsidR="004A4D75" w:rsidRDefault="004A4D75" w:rsidP="004A4D75">
      <w:r w:rsidRPr="00575E29">
        <w:t>В качестве пусковых устройств силовых электроприемников, не поставляемых комплектно с технологическим</w:t>
      </w:r>
      <w:r>
        <w:t xml:space="preserve">, вентиляционным и сантехническим </w:t>
      </w:r>
      <w:r w:rsidRPr="00575E29">
        <w:t xml:space="preserve">оборудованием, </w:t>
      </w:r>
      <w:r>
        <w:t>использовать</w:t>
      </w:r>
      <w:r w:rsidRPr="00575E29">
        <w:t xml:space="preserve"> магнитные пускатели типа ПМЛ</w:t>
      </w:r>
      <w:r>
        <w:t>.</w:t>
      </w:r>
    </w:p>
    <w:p w:rsidR="004A4D75" w:rsidRDefault="004A4D75" w:rsidP="004A4D75">
      <w:pPr>
        <w:ind w:firstLine="567"/>
      </w:pPr>
      <w:r>
        <w:t xml:space="preserve">Выполнить </w:t>
      </w:r>
      <w:r w:rsidRPr="00C3210D">
        <w:t xml:space="preserve">рабочее (во всех помещениях), аварийное (резервное и эвакуационное) и дежурное электрическое освещение. </w:t>
      </w:r>
    </w:p>
    <w:p w:rsidR="004A4D75" w:rsidRDefault="004A4D75" w:rsidP="004A4D75">
      <w:pPr>
        <w:ind w:firstLine="567"/>
      </w:pPr>
      <w:r w:rsidRPr="00C3210D">
        <w:t>Все светильники для производственных цехов</w:t>
      </w:r>
      <w:r>
        <w:t xml:space="preserve"> должны </w:t>
      </w:r>
      <w:r w:rsidRPr="00C3210D">
        <w:t>имет</w:t>
      </w:r>
      <w:r>
        <w:t>ь</w:t>
      </w:r>
      <w:r w:rsidRPr="00C3210D">
        <w:t xml:space="preserve"> сплошные (закрытые) рассеиватели (п. 6.4 СанПиН42-123-5777-91), отвечающие санитарно-гигиеническим требованиям к оборудованию для производства общественного питания: обтекаем</w:t>
      </w:r>
      <w:r>
        <w:t>ую</w:t>
      </w:r>
      <w:r w:rsidRPr="00C3210D">
        <w:t xml:space="preserve"> форм</w:t>
      </w:r>
      <w:r>
        <w:t>у</w:t>
      </w:r>
      <w:r w:rsidRPr="00C3210D">
        <w:t>, гладк</w:t>
      </w:r>
      <w:r>
        <w:t>ую</w:t>
      </w:r>
      <w:r w:rsidRPr="00C3210D">
        <w:t xml:space="preserve"> поверхность, легко очищающ</w:t>
      </w:r>
      <w:r>
        <w:t>ую</w:t>
      </w:r>
      <w:r w:rsidRPr="00C3210D">
        <w:t>ся от пыли и допускающ</w:t>
      </w:r>
      <w:r>
        <w:t>ую</w:t>
      </w:r>
      <w:r w:rsidRPr="00C3210D">
        <w:t xml:space="preserve"> частую влажную протирку, в том числе с применением дезинфицирующих растворов (степень защиты светильников </w:t>
      </w:r>
      <w:r w:rsidRPr="00C3210D">
        <w:rPr>
          <w:lang w:val="en-US"/>
        </w:rPr>
        <w:t>IP</w:t>
      </w:r>
      <w:r w:rsidRPr="00C3210D">
        <w:t>65).</w:t>
      </w:r>
    </w:p>
    <w:p w:rsidR="004A4D75" w:rsidRPr="00C3210D" w:rsidRDefault="004A4D75" w:rsidP="004A4D75">
      <w:pPr>
        <w:ind w:firstLine="567"/>
      </w:pPr>
      <w:r w:rsidRPr="00C3210D">
        <w:lastRenderedPageBreak/>
        <w:t>Распределительные и групповые сети рабочего освещения выполн</w:t>
      </w:r>
      <w:r>
        <w:t>ить</w:t>
      </w:r>
      <w:r w:rsidRPr="00C3210D">
        <w:t xml:space="preserve"> кабелем с медными жилами повышенной пожароопасности марки ППГнг (А)-HF (не распространяющий горение, с изоляцией  и оболочкой из полимерных композиций, не содержащих галогенов).</w:t>
      </w:r>
    </w:p>
    <w:p w:rsidR="004A4D75" w:rsidRDefault="004A4D75" w:rsidP="004A4D75">
      <w:r w:rsidRPr="00C3210D">
        <w:t xml:space="preserve">Распределительные и групповые сети аварийного освещения </w:t>
      </w:r>
      <w:r>
        <w:t>-</w:t>
      </w:r>
      <w:r w:rsidRPr="00C3210D">
        <w:t xml:space="preserve"> кабелем с медными жилами марки ППГнг (А)-FRHF (не распространяющий горение, с изоляцией  и оболочкой из полимерных композиций, не содержащих галогенов).</w:t>
      </w:r>
    </w:p>
    <w:p w:rsidR="004A4D75" w:rsidRPr="00C3210D" w:rsidRDefault="004A4D75" w:rsidP="004A4D75">
      <w:pPr>
        <w:ind w:firstLine="567"/>
      </w:pPr>
      <w:r w:rsidRPr="00C3210D">
        <w:t>Сети электроосвещения выполн</w:t>
      </w:r>
      <w:r>
        <w:t>ить</w:t>
      </w:r>
      <w:r w:rsidRPr="00C3210D">
        <w:t xml:space="preserve"> сменяемыми:</w:t>
      </w:r>
    </w:p>
    <w:p w:rsidR="004A4D75" w:rsidRPr="00C3210D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в пустотах плит перекрытия;</w:t>
      </w:r>
    </w:p>
    <w:p w:rsidR="004A4D75" w:rsidRPr="00C3210D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в гофротрубе в пространстве за подвесным потолком в коридорах, обеденном зале, кабинетах и бытовых помещениях;</w:t>
      </w:r>
    </w:p>
    <w:p w:rsidR="004A4D75" w:rsidRPr="00C3210D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в гофротрубе под штукатуркой в производственных цехах, моечных, душевых и на лестничных клетках;</w:t>
      </w:r>
    </w:p>
    <w:p w:rsidR="004A4D75" w:rsidRPr="00C3210D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спуски к выключателям и розеткам в непроизводственных помещениях - в электрокоробах по стенам;</w:t>
      </w:r>
    </w:p>
    <w:p w:rsidR="004A4D75" w:rsidRPr="00C3210D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в стальной трубе для прохода через перекрытия и стены;</w:t>
      </w:r>
    </w:p>
    <w:p w:rsidR="004A4D75" w:rsidRDefault="004A4D75" w:rsidP="00331697">
      <w:pPr>
        <w:numPr>
          <w:ilvl w:val="0"/>
          <w:numId w:val="19"/>
        </w:numPr>
        <w:spacing w:after="0"/>
        <w:ind w:left="0" w:firstLine="567"/>
      </w:pPr>
      <w:r w:rsidRPr="00C3210D">
        <w:t>по полосе К106 и К202 (включая низковольтную ремонтную сеть) в вентпомещении и электрощитовой.</w:t>
      </w:r>
    </w:p>
    <w:p w:rsidR="004A4D75" w:rsidRPr="00C3210D" w:rsidRDefault="004A4D75" w:rsidP="004A4D75">
      <w:pPr>
        <w:pStyle w:val="afd"/>
        <w:ind w:left="0" w:firstLine="567"/>
        <w:jc w:val="both"/>
      </w:pPr>
      <w:r w:rsidRPr="00C3210D">
        <w:t>Управление освещением, в основном, предусм</w:t>
      </w:r>
      <w:r>
        <w:t>отреть</w:t>
      </w:r>
      <w:r w:rsidRPr="00C3210D">
        <w:t xml:space="preserve"> местное - выключателями, установленными у входов в помещения.                                                                                                         </w:t>
      </w:r>
    </w:p>
    <w:p w:rsidR="004A4D75" w:rsidRPr="00C3210D" w:rsidRDefault="004A4D75" w:rsidP="004A4D75">
      <w:pPr>
        <w:pStyle w:val="afd"/>
        <w:ind w:left="0" w:firstLine="567"/>
        <w:jc w:val="both"/>
      </w:pPr>
      <w:r w:rsidRPr="00C3210D">
        <w:t>В проходных коридорах при  наличии входов с двух сторон предусм</w:t>
      </w:r>
      <w:r>
        <w:t>отреть</w:t>
      </w:r>
      <w:r w:rsidRPr="00C3210D">
        <w:t xml:space="preserve"> возможность управления рабочим и аварийным освещением у каждого входа.</w:t>
      </w:r>
    </w:p>
    <w:p w:rsidR="004A4D75" w:rsidRPr="00C3210D" w:rsidRDefault="004A4D75" w:rsidP="004A4D75">
      <w:pPr>
        <w:pStyle w:val="afd"/>
        <w:ind w:left="0" w:firstLine="567"/>
        <w:jc w:val="both"/>
      </w:pPr>
      <w:r w:rsidRPr="00C3210D">
        <w:t xml:space="preserve">Электроустановочные изделия </w:t>
      </w:r>
      <w:r>
        <w:t xml:space="preserve">должны </w:t>
      </w:r>
      <w:r w:rsidRPr="00C3210D">
        <w:t>отвечат</w:t>
      </w:r>
      <w:r>
        <w:t>ь</w:t>
      </w:r>
      <w:r w:rsidRPr="00C3210D">
        <w:t xml:space="preserve"> санитарно-гигиеническим требованиям: герметичность и гладкое покрытие, легко моющееся и обеззараживающееся (степень защиты </w:t>
      </w:r>
      <w:r w:rsidRPr="00C307AD">
        <w:rPr>
          <w:lang w:val="en-US"/>
        </w:rPr>
        <w:t>IP</w:t>
      </w:r>
      <w:r w:rsidRPr="00C3210D">
        <w:t>55 с защитными крышками и уплотнителями кабельных вводов</w:t>
      </w:r>
      <w:r>
        <w:t>)</w:t>
      </w:r>
      <w:r w:rsidRPr="00C3210D">
        <w:t xml:space="preserve"> </w:t>
      </w:r>
    </w:p>
    <w:p w:rsidR="004A4D75" w:rsidRPr="00C3210D" w:rsidRDefault="004A4D75" w:rsidP="004A4D75"/>
    <w:p w:rsidR="004A4D75" w:rsidRPr="002D75DD" w:rsidRDefault="004A4D75" w:rsidP="00331697">
      <w:pPr>
        <w:pStyle w:val="afd"/>
        <w:numPr>
          <w:ilvl w:val="1"/>
          <w:numId w:val="21"/>
        </w:numPr>
        <w:tabs>
          <w:tab w:val="left" w:pos="0"/>
        </w:tabs>
        <w:ind w:left="0" w:firstLine="567"/>
        <w:jc w:val="both"/>
        <w:rPr>
          <w:b/>
        </w:rPr>
      </w:pPr>
      <w:r w:rsidRPr="002D75DD">
        <w:rPr>
          <w:b/>
        </w:rPr>
        <w:t xml:space="preserve"> Система водоснабжения. Система водоотведения.</w:t>
      </w:r>
    </w:p>
    <w:p w:rsidR="004A4D75" w:rsidRDefault="004A4D75" w:rsidP="004A4D75">
      <w:pPr>
        <w:ind w:firstLine="709"/>
      </w:pPr>
    </w:p>
    <w:p w:rsidR="004A4D75" w:rsidRPr="00D64F2C" w:rsidRDefault="004A4D75" w:rsidP="004A4D75">
      <w:pPr>
        <w:ind w:firstLine="692"/>
        <w:rPr>
          <w:rFonts w:ascii="Antiqua" w:hAnsi="Antiqua" w:cs="Antiqua"/>
        </w:rPr>
      </w:pPr>
      <w:r w:rsidRPr="00AD72A5">
        <w:t xml:space="preserve">Внутренняя сеть хозяйственно-питьевого производственного водопровода для подачи воды на нужды столовой </w:t>
      </w:r>
      <w:r>
        <w:t>выполнить</w:t>
      </w:r>
      <w:r w:rsidRPr="00AD72A5">
        <w:t xml:space="preserve"> </w:t>
      </w:r>
      <w:r w:rsidRPr="00D160B2">
        <w:t>из полипропиленовых труб</w:t>
      </w:r>
      <w:r w:rsidRPr="00D64F2C">
        <w:t xml:space="preserve">  по ТУ2248-032-00284581-98 диаметром </w:t>
      </w:r>
      <w:r w:rsidRPr="00D64F2C">
        <w:rPr>
          <w:lang w:val="en-US"/>
        </w:rPr>
        <w:t>D</w:t>
      </w:r>
      <w:r w:rsidRPr="00D64F2C">
        <w:t>20-</w:t>
      </w:r>
      <w:r w:rsidRPr="00D64F2C">
        <w:rPr>
          <w:lang w:val="en-US"/>
        </w:rPr>
        <w:t>D</w:t>
      </w:r>
      <w:r w:rsidRPr="00D64F2C">
        <w:t xml:space="preserve">75 мм.                    </w:t>
      </w:r>
    </w:p>
    <w:p w:rsidR="004A4D75" w:rsidRPr="00D64F2C" w:rsidRDefault="004A4D75" w:rsidP="004A4D75">
      <w:pPr>
        <w:ind w:firstLine="692"/>
        <w:rPr>
          <w:rFonts w:ascii="Antiqua" w:hAnsi="Antiqua" w:cs="Antiqua"/>
        </w:rPr>
      </w:pPr>
      <w:r w:rsidRPr="00D64F2C">
        <w:t xml:space="preserve">Внутренние сети горячего водоснабжения для подачи горячей воды от емкостных водонагревателей к санитарным приборам столовой </w:t>
      </w:r>
      <w:r>
        <w:t>выполнить</w:t>
      </w:r>
      <w:r w:rsidRPr="00D64F2C">
        <w:t xml:space="preserve"> из полипропиленовых труб по ТУ2248-032-00284581-98 диаметром </w:t>
      </w:r>
      <w:r w:rsidRPr="00D64F2C">
        <w:rPr>
          <w:lang w:val="en-US"/>
        </w:rPr>
        <w:t>D</w:t>
      </w:r>
      <w:r w:rsidRPr="00D64F2C">
        <w:t>20-</w:t>
      </w:r>
      <w:r w:rsidRPr="00D64F2C">
        <w:rPr>
          <w:lang w:val="en-US"/>
        </w:rPr>
        <w:t>D</w:t>
      </w:r>
      <w:r w:rsidRPr="00D64F2C">
        <w:t>25 мм.</w:t>
      </w:r>
    </w:p>
    <w:p w:rsidR="004A4D75" w:rsidRDefault="004A4D75" w:rsidP="004A4D75">
      <w:pPr>
        <w:ind w:firstLine="692"/>
      </w:pPr>
      <w:r w:rsidRPr="00CD6BB9">
        <w:t xml:space="preserve">Проектной документацией </w:t>
      </w:r>
      <w:r>
        <w:t xml:space="preserve">для обеспечения помещений столовой горячей водой </w:t>
      </w:r>
      <w:r w:rsidRPr="00CD6BB9">
        <w:t>предусмотрен</w:t>
      </w:r>
      <w:r>
        <w:t>а установка</w:t>
      </w:r>
      <w:r w:rsidRPr="00CD6BB9">
        <w:t xml:space="preserve"> электрически</w:t>
      </w:r>
      <w:r>
        <w:t>х</w:t>
      </w:r>
      <w:r w:rsidRPr="00CD6BB9">
        <w:t xml:space="preserve"> емкостны</w:t>
      </w:r>
      <w:r>
        <w:t>х</w:t>
      </w:r>
      <w:r w:rsidRPr="00CD6BB9">
        <w:t xml:space="preserve"> водонагревател</w:t>
      </w:r>
      <w:r>
        <w:t>ей</w:t>
      </w:r>
      <w:r w:rsidRPr="00CD6BB9">
        <w:t xml:space="preserve"> согласно </w:t>
      </w:r>
      <w:r w:rsidRPr="0098726E">
        <w:t xml:space="preserve">СанПиН 2.1.3.1375-03 типа </w:t>
      </w:r>
      <w:r w:rsidRPr="00DB3ED8">
        <w:rPr>
          <w:lang w:val="en-US"/>
        </w:rPr>
        <w:t>TGU</w:t>
      </w:r>
      <w:r w:rsidRPr="00DB3ED8">
        <w:t>-200</w:t>
      </w:r>
      <w:r w:rsidRPr="00CD6BB9">
        <w:t>.</w:t>
      </w:r>
      <w:r>
        <w:br/>
        <w:t xml:space="preserve">Необходимо установить </w:t>
      </w:r>
      <w:r w:rsidRPr="00CD6BB9">
        <w:t>локтевые смесители для технологических моек столовой,  умывальников сан</w:t>
      </w:r>
      <w:r>
        <w:t xml:space="preserve">итарных </w:t>
      </w:r>
      <w:r w:rsidRPr="00CD6BB9">
        <w:t>узлов для персонала согласно СП 2.3.6.1079-01 п.3.14 и п.5.6 СанПиН 2.1.3.1375-03.</w:t>
      </w:r>
    </w:p>
    <w:p w:rsidR="004A4D75" w:rsidRDefault="004A4D75" w:rsidP="004A4D75">
      <w:pPr>
        <w:ind w:firstLine="692"/>
      </w:pPr>
      <w:r>
        <w:t xml:space="preserve">В заготовительных цехах столовой </w:t>
      </w:r>
      <w:r w:rsidRPr="00D160B2">
        <w:t>установить поливочные краны.</w:t>
      </w:r>
    </w:p>
    <w:p w:rsidR="004A4D75" w:rsidRPr="00CD6BB9" w:rsidRDefault="004A4D75" w:rsidP="004A4D75">
      <w:pPr>
        <w:ind w:firstLine="692"/>
      </w:pPr>
      <w:r>
        <w:t>Для отведения сточных вод необходимо выполнить</w:t>
      </w:r>
      <w:r w:rsidRPr="00E74BA7">
        <w:t xml:space="preserve"> внутренн</w:t>
      </w:r>
      <w:r>
        <w:t>юю</w:t>
      </w:r>
      <w:r w:rsidRPr="00E74BA7">
        <w:t xml:space="preserve"> бытов</w:t>
      </w:r>
      <w:r>
        <w:t>ую</w:t>
      </w:r>
      <w:r w:rsidRPr="00E74BA7">
        <w:t xml:space="preserve"> и производственн</w:t>
      </w:r>
      <w:r>
        <w:t>ую</w:t>
      </w:r>
      <w:r w:rsidRPr="00E74BA7">
        <w:t xml:space="preserve"> системы канализации</w:t>
      </w:r>
      <w:r>
        <w:t xml:space="preserve"> </w:t>
      </w:r>
      <w:r w:rsidRPr="00584BD5">
        <w:t>из пластмассовых канализационных труб по ГОСТ 22689.2-89</w:t>
      </w:r>
      <w:r>
        <w:t>. Для персонала в санузлах установить унитазы с педальным пуском</w:t>
      </w:r>
      <w:r w:rsidRPr="00CD6BB9">
        <w:t xml:space="preserve"> согласно СП 2.3.6.1079-01 п.3.14.</w:t>
      </w:r>
    </w:p>
    <w:p w:rsidR="004A4D75" w:rsidRDefault="004A4D75" w:rsidP="004A4D75">
      <w:pPr>
        <w:ind w:firstLine="709"/>
      </w:pPr>
    </w:p>
    <w:p w:rsidR="004A4D75" w:rsidRPr="002D75DD" w:rsidRDefault="004A4D75" w:rsidP="00331697">
      <w:pPr>
        <w:pStyle w:val="afd"/>
        <w:numPr>
          <w:ilvl w:val="1"/>
          <w:numId w:val="21"/>
        </w:numPr>
        <w:ind w:left="0" w:firstLine="567"/>
        <w:jc w:val="both"/>
        <w:rPr>
          <w:b/>
          <w:bCs/>
          <w:spacing w:val="20"/>
        </w:rPr>
      </w:pPr>
      <w:r w:rsidRPr="002D75DD">
        <w:rPr>
          <w:b/>
          <w:bCs/>
          <w:spacing w:val="20"/>
        </w:rPr>
        <w:t>Отопление, вентиляция и кондиционирование воздуха.</w:t>
      </w:r>
    </w:p>
    <w:p w:rsidR="004A4D75" w:rsidRPr="00454667" w:rsidRDefault="004A4D75" w:rsidP="004A4D75">
      <w:pPr>
        <w:pStyle w:val="afd"/>
        <w:ind w:left="1069"/>
        <w:jc w:val="both"/>
        <w:rPr>
          <w:b/>
        </w:rPr>
      </w:pPr>
    </w:p>
    <w:p w:rsidR="004A4D75" w:rsidRDefault="004A4D75" w:rsidP="004A4D75">
      <w:pPr>
        <w:pStyle w:val="1"/>
        <w:keepLines/>
        <w:suppressAutoHyphens/>
        <w:spacing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_Toc226944383"/>
      <w:bookmarkStart w:id="7" w:name="_Toc249174351"/>
      <w:bookmarkStart w:id="8" w:name="_Toc257031075"/>
      <w:bookmarkStart w:id="9" w:name="_Toc261611666"/>
      <w:r>
        <w:rPr>
          <w:rFonts w:ascii="Times New Roman" w:hAnsi="Times New Roman"/>
          <w:sz w:val="24"/>
          <w:szCs w:val="24"/>
        </w:rPr>
        <w:t>2.</w:t>
      </w:r>
      <w:r w:rsidRPr="00953AF3">
        <w:rPr>
          <w:rFonts w:ascii="Times New Roman" w:hAnsi="Times New Roman"/>
          <w:sz w:val="24"/>
          <w:szCs w:val="24"/>
        </w:rPr>
        <w:t xml:space="preserve">4.1. </w:t>
      </w:r>
      <w:bookmarkEnd w:id="6"/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>Система отопления.</w:t>
      </w:r>
    </w:p>
    <w:p w:rsidR="004A4D75" w:rsidRPr="00B90F4A" w:rsidRDefault="004A4D75" w:rsidP="004A4D75">
      <w:pPr>
        <w:ind w:firstLine="709"/>
      </w:pPr>
      <w:r>
        <w:t xml:space="preserve">Разводку трубопроводов отопления по зданию столовой выполнить от узла управления. К узлу управления столовой трубопроводы отопления подвести от узла управления систем отопления производственного корпуса. </w:t>
      </w:r>
    </w:p>
    <w:p w:rsidR="004A4D75" w:rsidRPr="00CB245E" w:rsidRDefault="004A4D75" w:rsidP="004A4D75">
      <w:pPr>
        <w:ind w:firstLine="709"/>
      </w:pPr>
      <w:r w:rsidRPr="00CB245E">
        <w:lastRenderedPageBreak/>
        <w:t>У отопительных приборов предусмотре</w:t>
      </w:r>
      <w:r>
        <w:t>ть</w:t>
      </w:r>
      <w:r w:rsidRPr="00CB245E">
        <w:t xml:space="preserve"> установк</w:t>
      </w:r>
      <w:r>
        <w:t>у</w:t>
      </w:r>
      <w:r w:rsidRPr="00CB245E">
        <w:t xml:space="preserve"> регулирующей арматуры (терморегуляторов фирмы "</w:t>
      </w:r>
      <w:r w:rsidRPr="00CB245E">
        <w:rPr>
          <w:lang w:val="en-US"/>
        </w:rPr>
        <w:t>Danfoss</w:t>
      </w:r>
      <w:r w:rsidRPr="00CB245E">
        <w:t>"</w:t>
      </w:r>
      <w:r>
        <w:t>или аналогичные</w:t>
      </w:r>
      <w:r w:rsidRPr="00CB245E">
        <w:t>)</w:t>
      </w:r>
      <w:r>
        <w:t xml:space="preserve">, за исключением приборов, расположенных в местах возможного замерзания теплоносителя. </w:t>
      </w:r>
    </w:p>
    <w:p w:rsidR="004A4D75" w:rsidRDefault="004A4D75" w:rsidP="004A4D75">
      <w:pPr>
        <w:ind w:firstLine="709"/>
      </w:pPr>
      <w:r>
        <w:t>Д</w:t>
      </w:r>
      <w:r w:rsidRPr="00CB245E">
        <w:t>ля отключения и спуска воды от отдельных колец, ветвей и стояков систем отопления зда</w:t>
      </w:r>
      <w:r>
        <w:t>ния</w:t>
      </w:r>
      <w:r w:rsidRPr="00CB245E">
        <w:t xml:space="preserve"> предусмотре</w:t>
      </w:r>
      <w:r>
        <w:t>ть</w:t>
      </w:r>
      <w:r w:rsidRPr="00CB245E">
        <w:t xml:space="preserve"> установк</w:t>
      </w:r>
      <w:r>
        <w:t>у</w:t>
      </w:r>
      <w:r w:rsidRPr="00CB245E">
        <w:t xml:space="preserve"> запорной арматуры. </w:t>
      </w:r>
      <w:r>
        <w:t xml:space="preserve">Установить на </w:t>
      </w:r>
      <w:r w:rsidRPr="00CB245E">
        <w:t>отдельных ветках и стояках систем</w:t>
      </w:r>
      <w:r>
        <w:t>ы у</w:t>
      </w:r>
      <w:r w:rsidRPr="00CB245E">
        <w:t>стройства для слива воды. В местах присоединения ответвлений к узл</w:t>
      </w:r>
      <w:r>
        <w:t>у</w:t>
      </w:r>
      <w:r w:rsidRPr="00CB245E">
        <w:t xml:space="preserve"> управления предусмотре</w:t>
      </w:r>
      <w:r>
        <w:t>ть</w:t>
      </w:r>
      <w:r w:rsidRPr="00CB245E">
        <w:t xml:space="preserve"> установк</w:t>
      </w:r>
      <w:r>
        <w:t>у</w:t>
      </w:r>
      <w:r w:rsidRPr="00CB245E">
        <w:t xml:space="preserve"> балансировочной арматуры фирмы "</w:t>
      </w:r>
      <w:r w:rsidRPr="00CB245E">
        <w:rPr>
          <w:lang w:val="en-US"/>
        </w:rPr>
        <w:t>Danfoss</w:t>
      </w:r>
      <w:r w:rsidRPr="00CB245E">
        <w:t>"</w:t>
      </w:r>
      <w:r>
        <w:t xml:space="preserve"> или аналогичную</w:t>
      </w:r>
      <w:r w:rsidRPr="00CB245E">
        <w:t>, на трубопроводах предусмот</w:t>
      </w:r>
      <w:r w:rsidRPr="00CB245E">
        <w:softHyphen/>
        <w:t>ре</w:t>
      </w:r>
      <w:r>
        <w:t>ть</w:t>
      </w:r>
      <w:r w:rsidRPr="00CB245E">
        <w:t xml:space="preserve"> устройство штуцеров с запорной арма</w:t>
      </w:r>
      <w:r w:rsidRPr="00CB245E">
        <w:softHyphen/>
        <w:t>турой: в высших точках всех трубопроводов</w:t>
      </w:r>
      <w:r w:rsidRPr="00CB245E">
        <w:rPr>
          <w:noProof/>
        </w:rPr>
        <w:t xml:space="preserve"> —</w:t>
      </w:r>
      <w:r w:rsidRPr="00CB245E">
        <w:t xml:space="preserve"> ус</w:t>
      </w:r>
      <w:r w:rsidRPr="00CB245E">
        <w:softHyphen/>
        <w:t>ловным диаметром не менее</w:t>
      </w:r>
      <w:r w:rsidRPr="00CB245E">
        <w:rPr>
          <w:noProof/>
        </w:rPr>
        <w:t xml:space="preserve"> </w:t>
      </w:r>
      <w:smartTag w:uri="urn:schemas-microsoft-com:office:smarttags" w:element="metricconverter">
        <w:smartTagPr>
          <w:attr w:name="ProductID" w:val="15 мм"/>
        </w:smartTagPr>
        <w:r w:rsidRPr="00CB245E">
          <w:rPr>
            <w:noProof/>
          </w:rPr>
          <w:t>15</w:t>
        </w:r>
        <w:r w:rsidRPr="00CB245E">
          <w:t xml:space="preserve"> мм</w:t>
        </w:r>
      </w:smartTag>
      <w:r w:rsidRPr="00CB245E">
        <w:t xml:space="preserve"> для выпуска воздуха (воздушники)</w:t>
      </w:r>
      <w:r>
        <w:t>,</w:t>
      </w:r>
      <w:r w:rsidRPr="00CB245E">
        <w:t xml:space="preserve"> в низших точках трубопроводов воды, а также на коллекторах</w:t>
      </w:r>
      <w:r w:rsidRPr="00CB245E">
        <w:rPr>
          <w:noProof/>
        </w:rPr>
        <w:t xml:space="preserve"> —</w:t>
      </w:r>
      <w:r w:rsidRPr="00CB245E">
        <w:t xml:space="preserve"> условным диаметром не менее</w:t>
      </w:r>
      <w:r w:rsidRPr="00CB245E">
        <w:rPr>
          <w:noProof/>
        </w:rPr>
        <w:t xml:space="preserve"> </w:t>
      </w:r>
      <w:smartTag w:uri="urn:schemas-microsoft-com:office:smarttags" w:element="metricconverter">
        <w:smartTagPr>
          <w:attr w:name="ProductID" w:val="25 мм"/>
        </w:smartTagPr>
        <w:r w:rsidRPr="00CB245E">
          <w:rPr>
            <w:noProof/>
          </w:rPr>
          <w:t>25</w:t>
        </w:r>
        <w:r w:rsidRPr="00CB245E">
          <w:t xml:space="preserve"> мм</w:t>
        </w:r>
      </w:smartTag>
      <w:r w:rsidRPr="00CB245E">
        <w:t xml:space="preserve"> для спуска воды (спускники) в пределах узла управления </w:t>
      </w:r>
      <w:r>
        <w:t>согласно п.4.50 СП 41-101-95.</w:t>
      </w:r>
    </w:p>
    <w:p w:rsidR="004A4D75" w:rsidRDefault="004A4D75" w:rsidP="004A4D75">
      <w:pPr>
        <w:pStyle w:val="a7"/>
        <w:spacing w:after="0"/>
        <w:ind w:firstLine="709"/>
      </w:pPr>
      <w:r>
        <w:t>Т</w:t>
      </w:r>
      <w:r w:rsidRPr="00CB245E">
        <w:t>рубопроводы систем отопления пролож</w:t>
      </w:r>
      <w:r>
        <w:t>ить</w:t>
      </w:r>
      <w:r w:rsidRPr="00CB245E">
        <w:t xml:space="preserve"> с уклоном 0.002 в сторону узлов управления</w:t>
      </w:r>
      <w:r>
        <w:t>.</w:t>
      </w:r>
      <w:r w:rsidRPr="00CB245E">
        <w:t xml:space="preserve"> </w:t>
      </w:r>
    </w:p>
    <w:p w:rsidR="004A4D75" w:rsidRPr="00CB245E" w:rsidRDefault="004A4D75" w:rsidP="004A4D75">
      <w:pPr>
        <w:pStyle w:val="a7"/>
        <w:spacing w:after="0"/>
        <w:ind w:firstLine="709"/>
      </w:pPr>
      <w:r>
        <w:t>Установить гильзы из стальных труб п</w:t>
      </w:r>
      <w:r w:rsidRPr="00937FF5">
        <w:t>ри прохождении трубопроводами внутренних стен и перегородок,</w:t>
      </w:r>
      <w:r w:rsidRPr="007D737F">
        <w:t xml:space="preserve"> </w:t>
      </w:r>
      <w:r w:rsidRPr="00937FF5">
        <w:t>заполн</w:t>
      </w:r>
      <w:r>
        <w:t>ить их</w:t>
      </w:r>
      <w:r w:rsidRPr="00937FF5">
        <w:t xml:space="preserve"> несгораемым теплоизоляционным материалом</w:t>
      </w:r>
      <w:r>
        <w:t xml:space="preserve">, </w:t>
      </w:r>
      <w:r w:rsidRPr="00937FF5">
        <w:t xml:space="preserve"> обеспечивающи</w:t>
      </w:r>
      <w:r>
        <w:t>м</w:t>
      </w:r>
      <w:r w:rsidRPr="00937FF5">
        <w:t xml:space="preserve">  свободное перемещение трубопровода с зазором не менее </w:t>
      </w:r>
      <w:r>
        <w:t>15мм</w:t>
      </w:r>
      <w:r w:rsidRPr="00937FF5">
        <w:t>.</w:t>
      </w:r>
    </w:p>
    <w:p w:rsidR="004A4D75" w:rsidRDefault="004A4D75" w:rsidP="004A4D75">
      <w:pPr>
        <w:ind w:firstLine="709"/>
      </w:pPr>
      <w:r>
        <w:t>Т</w:t>
      </w:r>
      <w:r w:rsidRPr="00CB245E">
        <w:t>рубопроводы, проложенные в местах возм</w:t>
      </w:r>
      <w:r>
        <w:t xml:space="preserve">ожного замерзания теплоносителя, </w:t>
      </w:r>
      <w:r w:rsidRPr="00CB245E">
        <w:t>в подпольных каналах</w:t>
      </w:r>
      <w:r>
        <w:t xml:space="preserve"> и транзитные трубопроводы систем отопления </w:t>
      </w:r>
      <w:r w:rsidRPr="00CB245E">
        <w:t>изолир</w:t>
      </w:r>
      <w:r>
        <w:t>овать тепло</w:t>
      </w:r>
      <w:r w:rsidRPr="00CB245E">
        <w:t xml:space="preserve">изоляцией </w:t>
      </w:r>
      <w:r w:rsidRPr="00CB245E">
        <w:rPr>
          <w:lang w:val="en-US"/>
        </w:rPr>
        <w:t>K</w:t>
      </w:r>
      <w:r w:rsidRPr="00CB245E">
        <w:t>-</w:t>
      </w:r>
      <w:r w:rsidRPr="00CB245E">
        <w:rPr>
          <w:lang w:val="en-US"/>
        </w:rPr>
        <w:t>FLEX</w:t>
      </w:r>
      <w:r w:rsidRPr="00CB245E">
        <w:t xml:space="preserve"> </w:t>
      </w:r>
      <w:r>
        <w:t>или аналогичной</w:t>
      </w:r>
      <w:r w:rsidRPr="00CB245E">
        <w:t>.</w:t>
      </w:r>
    </w:p>
    <w:p w:rsidR="004A4D75" w:rsidRPr="00B90F4A" w:rsidRDefault="004A4D75" w:rsidP="004A4D75">
      <w:pPr>
        <w:ind w:firstLine="709"/>
      </w:pPr>
    </w:p>
    <w:p w:rsidR="004A4D75" w:rsidRDefault="004A4D75" w:rsidP="004A4D75">
      <w:pPr>
        <w:pStyle w:val="1"/>
        <w:keepLines/>
        <w:suppressAutoHyphens/>
        <w:spacing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953AF3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2</w:t>
      </w:r>
      <w:r w:rsidRPr="00953AF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Вентиляция</w:t>
      </w:r>
    </w:p>
    <w:p w:rsidR="004A4D75" w:rsidRDefault="004A4D75" w:rsidP="004A4D75">
      <w:pPr>
        <w:ind w:firstLine="708"/>
      </w:pPr>
      <w:r>
        <w:t xml:space="preserve">Приточные камеры расположить </w:t>
      </w:r>
      <w:r w:rsidRPr="00616CE7">
        <w:t>в вентпомещени</w:t>
      </w:r>
      <w:r>
        <w:t xml:space="preserve">и </w:t>
      </w:r>
      <w:r w:rsidRPr="00616CE7">
        <w:t xml:space="preserve"> категории </w:t>
      </w:r>
      <w:r>
        <w:t xml:space="preserve">Д на отм. +3,770м </w:t>
      </w:r>
      <w:r w:rsidRPr="00616CE7">
        <w:t xml:space="preserve"> согласно п. 7.10.3</w:t>
      </w:r>
      <w:r>
        <w:t xml:space="preserve"> е) и</w:t>
      </w:r>
      <w:r w:rsidRPr="00CB245E">
        <w:t xml:space="preserve"> 7.10.5</w:t>
      </w:r>
      <w:r>
        <w:t xml:space="preserve"> </w:t>
      </w:r>
      <w:r w:rsidRPr="00616CE7">
        <w:t>СНиП 41-01-2003</w:t>
      </w:r>
      <w:r>
        <w:t>.</w:t>
      </w:r>
    </w:p>
    <w:p w:rsidR="004A4D75" w:rsidRDefault="004A4D75" w:rsidP="004A4D75">
      <w:pPr>
        <w:ind w:firstLine="708"/>
      </w:pPr>
      <w:r w:rsidRPr="00531467">
        <w:rPr>
          <w:iCs/>
        </w:rPr>
        <w:t>Вытяжные устано</w:t>
      </w:r>
      <w:r>
        <w:rPr>
          <w:iCs/>
        </w:rPr>
        <w:t xml:space="preserve">вки - непосредственно в обслуживаемых помещениях согласно     </w:t>
      </w:r>
      <w:r>
        <w:t>п. 6.36 СП 7.13130.2009.</w:t>
      </w:r>
    </w:p>
    <w:p w:rsidR="004A4D75" w:rsidRDefault="004A4D75" w:rsidP="004A4D75">
      <w:pPr>
        <w:ind w:firstLine="708"/>
      </w:pPr>
      <w:r>
        <w:t xml:space="preserve">Из коридора столовой на отм. +3.770м длиной более 15м без естественного освещения </w:t>
      </w:r>
      <w:r w:rsidRPr="00A64F1E">
        <w:t>предусмотре</w:t>
      </w:r>
      <w:r>
        <w:t>ть</w:t>
      </w:r>
      <w:r w:rsidRPr="00A64F1E">
        <w:t xml:space="preserve"> </w:t>
      </w:r>
      <w:r>
        <w:t>п</w:t>
      </w:r>
      <w:r w:rsidRPr="00A64F1E">
        <w:t>ротиводымн</w:t>
      </w:r>
      <w:r>
        <w:t>ую</w:t>
      </w:r>
      <w:r w:rsidRPr="00A64F1E">
        <w:t xml:space="preserve"> </w:t>
      </w:r>
      <w:r>
        <w:t xml:space="preserve">вытяжную вентиляцию </w:t>
      </w:r>
      <w:r w:rsidRPr="00A64F1E">
        <w:t>согласно</w:t>
      </w:r>
      <w:r>
        <w:t xml:space="preserve"> </w:t>
      </w:r>
      <w:r w:rsidRPr="00A64F1E">
        <w:t>п</w:t>
      </w:r>
      <w:r>
        <w:t>. 7.2в)</w:t>
      </w:r>
      <w:r w:rsidRPr="00A64F1E">
        <w:t xml:space="preserve"> </w:t>
      </w:r>
      <w:r>
        <w:t xml:space="preserve">СП 7.13130.2009. </w:t>
      </w:r>
      <w:r w:rsidRPr="00A64F1E">
        <w:t>Для удаления продуктов горения</w:t>
      </w:r>
      <w:r>
        <w:t xml:space="preserve"> смонтировать</w:t>
      </w:r>
      <w:r w:rsidRPr="00A64F1E">
        <w:t xml:space="preserve"> систем</w:t>
      </w:r>
      <w:r>
        <w:t>у</w:t>
      </w:r>
      <w:r w:rsidRPr="00A64F1E">
        <w:t xml:space="preserve"> </w:t>
      </w:r>
      <w:r>
        <w:t xml:space="preserve">ВДУ1 - </w:t>
      </w:r>
      <w:r w:rsidRPr="00D33EE7">
        <w:t xml:space="preserve">вентилятор </w:t>
      </w:r>
      <w:r>
        <w:t>крышный</w:t>
      </w:r>
      <w:r w:rsidRPr="00D33EE7">
        <w:t xml:space="preserve"> </w:t>
      </w:r>
      <w:r w:rsidRPr="00702E84">
        <w:t>КРОВ6-7,1ДУ-Н-600-У1-1-11Х1455-220/380</w:t>
      </w:r>
      <w:r>
        <w:t xml:space="preserve"> фирмы "ВЕЗА" или аналогичный и клапан </w:t>
      </w:r>
      <w:r w:rsidRPr="00702E84">
        <w:t xml:space="preserve">противодымной вентиляции с реверсивным приводом </w:t>
      </w:r>
      <w:r w:rsidRPr="00702E84">
        <w:rPr>
          <w:lang w:val="en-US"/>
        </w:rPr>
        <w:t>Belimo</w:t>
      </w:r>
      <w:r w:rsidRPr="00702E84">
        <w:t xml:space="preserve"> </w:t>
      </w:r>
      <w:r>
        <w:t>типа КЛАД 2.</w:t>
      </w:r>
    </w:p>
    <w:p w:rsidR="004A4D75" w:rsidRDefault="004A4D75" w:rsidP="004A4D75">
      <w:pPr>
        <w:ind w:firstLine="708"/>
      </w:pPr>
      <w:r>
        <w:rPr>
          <w:iCs/>
        </w:rPr>
        <w:t xml:space="preserve">Согласно п. </w:t>
      </w:r>
      <w:smartTag w:uri="urn:schemas-microsoft-com:office:smarttags" w:element="metricconverter">
        <w:smartTagPr>
          <w:attr w:name="ProductID" w:val="7.10 г"/>
        </w:smartTagPr>
        <w:r>
          <w:rPr>
            <w:iCs/>
          </w:rPr>
          <w:t>7.10 г</w:t>
        </w:r>
      </w:smartTag>
      <w:r>
        <w:rPr>
          <w:iCs/>
        </w:rPr>
        <w:t xml:space="preserve">) </w:t>
      </w:r>
      <w:r>
        <w:t xml:space="preserve">СП 7.13130.2009 выброс дыма осуществляется на высоте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 xml:space="preserve"> от кровли. Вентилятор дымоудаления установить на кровле на стакан СТАМ-ДУ фирмы "ВЕЗА" или аналог. Выброс потока воздуха (дыма) осуществляется вверх.</w:t>
      </w:r>
    </w:p>
    <w:p w:rsidR="004A4D75" w:rsidRDefault="004A4D75" w:rsidP="004A4D75">
      <w:pPr>
        <w:pStyle w:val="afd"/>
        <w:ind w:left="0" w:firstLine="709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С</w:t>
      </w:r>
      <w:r w:rsidRPr="00F844D6">
        <w:rPr>
          <w:rFonts w:cs="Calibri"/>
          <w:lang w:eastAsia="ar-SA"/>
        </w:rPr>
        <w:t>истему вытяжной вентиляции с механическим побуждением из помещений санузлов, холодильных камер и душевых</w:t>
      </w:r>
      <w:r>
        <w:rPr>
          <w:rFonts w:cs="Calibri"/>
          <w:lang w:eastAsia="ar-SA"/>
        </w:rPr>
        <w:t xml:space="preserve"> выполнить автономной</w:t>
      </w:r>
      <w:r w:rsidRPr="00F844D6">
        <w:rPr>
          <w:rFonts w:cs="Calibri"/>
          <w:lang w:eastAsia="ar-SA"/>
        </w:rPr>
        <w:t>.</w:t>
      </w:r>
    </w:p>
    <w:p w:rsidR="004A4D75" w:rsidRDefault="004A4D75" w:rsidP="004A4D75">
      <w:pPr>
        <w:ind w:firstLine="708"/>
      </w:pPr>
      <w:r w:rsidRPr="00CB245E">
        <w:t xml:space="preserve">Материал воздуховодов  - оцинкованная сталь по ГОСТ 14918-80. В </w:t>
      </w:r>
      <w:r>
        <w:t xml:space="preserve">общественных </w:t>
      </w:r>
      <w:r w:rsidRPr="00CB245E">
        <w:t>помещениях</w:t>
      </w:r>
      <w:r>
        <w:t>, помещениях</w:t>
      </w:r>
      <w:r w:rsidRPr="00CB245E">
        <w:t xml:space="preserve"> административного назначения и коридорах примен</w:t>
      </w:r>
      <w:r>
        <w:t xml:space="preserve">ить </w:t>
      </w:r>
      <w:r w:rsidRPr="00CB245E">
        <w:t xml:space="preserve">(там, где это необходимо) гибкие воздуховоды из многослойной ламинированной алюминиевой фольги и пленки из полиэфира на спиральном проволочном стальном каркасе. </w:t>
      </w:r>
    </w:p>
    <w:p w:rsidR="004A4D75" w:rsidRDefault="004A4D75" w:rsidP="004A4D75">
      <w:pPr>
        <w:ind w:firstLine="708"/>
      </w:pPr>
      <w:r>
        <w:t>С целью предотвращения проникания в помещения продуктов горения на воздуховодах, в местах пересечения противопожарных преград, предусмотреть установку противопожарных клапанов типа КЛОП-1 в соответствии с п.п. 7.10.5, 7.11.1 и 12.4 СНиП 41-01-2003.</w:t>
      </w:r>
    </w:p>
    <w:p w:rsidR="004A4D75" w:rsidRDefault="004A4D75" w:rsidP="004A4D75">
      <w:pPr>
        <w:ind w:firstLine="708"/>
      </w:pPr>
      <w:r w:rsidRPr="00CB245E">
        <w:t>В качестве воздухораспределительных и вытяжных устройств, примен</w:t>
      </w:r>
      <w:r>
        <w:t>ить</w:t>
      </w:r>
      <w:r w:rsidRPr="00CB245E">
        <w:t xml:space="preserve"> регулируемые прямоугольные жалюзийные решетки</w:t>
      </w:r>
      <w:r>
        <w:t xml:space="preserve"> и </w:t>
      </w:r>
      <w:r w:rsidRPr="00CB245E">
        <w:t>круглые воздухораспределители – диффузоры</w:t>
      </w:r>
      <w:r>
        <w:t>.</w:t>
      </w:r>
    </w:p>
    <w:p w:rsidR="004A4D75" w:rsidRDefault="004A4D75" w:rsidP="004A4D75">
      <w:pPr>
        <w:ind w:firstLine="708"/>
      </w:pPr>
    </w:p>
    <w:p w:rsidR="004A4D75" w:rsidRDefault="004A4D75" w:rsidP="004A4D75">
      <w:pPr>
        <w:ind w:firstLine="567"/>
      </w:pPr>
      <w:r>
        <w:rPr>
          <w:b/>
        </w:rPr>
        <w:t>2.4.3. Система холодоснабжения.</w:t>
      </w:r>
    </w:p>
    <w:p w:rsidR="004A4D75" w:rsidRDefault="004A4D75" w:rsidP="004A4D75">
      <w:pPr>
        <w:ind w:firstLine="567"/>
      </w:pPr>
      <w:r>
        <w:t>В помещении о</w:t>
      </w:r>
      <w:r w:rsidRPr="008F1611">
        <w:t>беденн</w:t>
      </w:r>
      <w:r>
        <w:t>ого</w:t>
      </w:r>
      <w:r w:rsidRPr="008F1611">
        <w:t xml:space="preserve"> зал</w:t>
      </w:r>
      <w:r>
        <w:t>а,  к</w:t>
      </w:r>
      <w:r w:rsidRPr="008F1611">
        <w:t>абинет</w:t>
      </w:r>
      <w:r>
        <w:t>е</w:t>
      </w:r>
      <w:r w:rsidRPr="008F1611">
        <w:t xml:space="preserve"> директора</w:t>
      </w:r>
      <w:r>
        <w:t xml:space="preserve"> и п</w:t>
      </w:r>
      <w:r w:rsidRPr="008F1611">
        <w:t>омещени</w:t>
      </w:r>
      <w:r>
        <w:t>и</w:t>
      </w:r>
      <w:r w:rsidRPr="008F1611">
        <w:t xml:space="preserve"> зав. производством и бухгалтера</w:t>
      </w:r>
      <w:r>
        <w:t xml:space="preserve"> </w:t>
      </w:r>
      <w:r w:rsidRPr="004F4E29">
        <w:t xml:space="preserve"> </w:t>
      </w:r>
      <w:r>
        <w:t>столовой установить кондиционеры</w:t>
      </w:r>
      <w:r w:rsidRPr="008741AB">
        <w:t xml:space="preserve"> </w:t>
      </w:r>
      <w:r>
        <w:t>сплит –</w:t>
      </w:r>
      <w:r w:rsidRPr="008741AB">
        <w:t xml:space="preserve"> систем</w:t>
      </w:r>
      <w:r>
        <w:t xml:space="preserve"> </w:t>
      </w:r>
      <w:r w:rsidRPr="008741AB">
        <w:t>(внутренни</w:t>
      </w:r>
      <w:r>
        <w:t>е</w:t>
      </w:r>
      <w:r w:rsidRPr="008741AB">
        <w:t xml:space="preserve"> блок</w:t>
      </w:r>
      <w:r>
        <w:t xml:space="preserve">и </w:t>
      </w:r>
      <w:r w:rsidRPr="008741AB">
        <w:t>установ</w:t>
      </w:r>
      <w:r>
        <w:t>ить</w:t>
      </w:r>
      <w:r w:rsidRPr="008741AB">
        <w:t xml:space="preserve"> </w:t>
      </w:r>
      <w:r w:rsidRPr="008741AB">
        <w:lastRenderedPageBreak/>
        <w:t xml:space="preserve">в </w:t>
      </w:r>
      <w:r>
        <w:t>обслуживаемом помещении</w:t>
      </w:r>
      <w:r w:rsidRPr="008741AB">
        <w:t>, внешни</w:t>
      </w:r>
      <w:r>
        <w:t>е</w:t>
      </w:r>
      <w:r w:rsidRPr="008741AB">
        <w:t xml:space="preserve"> (компрессорно-конденсат</w:t>
      </w:r>
      <w:r>
        <w:t>ор</w:t>
      </w:r>
      <w:r w:rsidRPr="008741AB">
        <w:t>ны</w:t>
      </w:r>
      <w:r>
        <w:t>е</w:t>
      </w:r>
      <w:r w:rsidRPr="008741AB">
        <w:t>) блок</w:t>
      </w:r>
      <w:r>
        <w:t>и -</w:t>
      </w:r>
      <w:r w:rsidRPr="008741AB">
        <w:t xml:space="preserve"> </w:t>
      </w:r>
      <w:r>
        <w:t>на</w:t>
      </w:r>
      <w:r w:rsidRPr="008741AB">
        <w:t xml:space="preserve"> </w:t>
      </w:r>
      <w:r>
        <w:t>стене</w:t>
      </w:r>
      <w:r w:rsidRPr="008741AB">
        <w:t xml:space="preserve"> </w:t>
      </w:r>
      <w:r>
        <w:t xml:space="preserve">с наружной стороны </w:t>
      </w:r>
      <w:r w:rsidRPr="008741AB">
        <w:t>здания)</w:t>
      </w:r>
      <w:r>
        <w:t>. Тип оборудования согласовать с заказчиком.</w:t>
      </w:r>
    </w:p>
    <w:p w:rsidR="004A4D75" w:rsidRDefault="004A4D75" w:rsidP="004A4D75">
      <w:pPr>
        <w:ind w:firstLine="567"/>
      </w:pPr>
      <w:r w:rsidRPr="00F70E86">
        <w:t>В соответствии с п. 14.4 СНиП 41-01-200</w:t>
      </w:r>
      <w:r>
        <w:t>3</w:t>
      </w:r>
      <w:r w:rsidRPr="00F70E86">
        <w:t xml:space="preserve"> отвод конденсата от  внутренних блоков</w:t>
      </w:r>
      <w:r>
        <w:t xml:space="preserve"> кондиционеров</w:t>
      </w:r>
      <w:r w:rsidRPr="00F70E86">
        <w:t xml:space="preserve"> сплит-систем</w:t>
      </w:r>
      <w:r>
        <w:t xml:space="preserve"> </w:t>
      </w:r>
      <w:r w:rsidRPr="00F70E86">
        <w:t>осуществ</w:t>
      </w:r>
      <w:r>
        <w:t>ить</w:t>
      </w:r>
      <w:r w:rsidRPr="00F70E86">
        <w:t xml:space="preserve"> трубой из полипропилена (безнапорного) ТУ 38-102-100-89 диаметром 16мм с выводом на фасад, затем вертикально вниз со сбросом на отмостку здания. Уклон горизонтальных участков  трубопроводов конденсата </w:t>
      </w:r>
      <w:r>
        <w:t>должен быть</w:t>
      </w:r>
      <w:r w:rsidRPr="00F70E86">
        <w:t xml:space="preserve"> не менее 0,002.  Вертикальные участки трубопровода отвода конденсата заши</w:t>
      </w:r>
      <w:r>
        <w:t>ть</w:t>
      </w:r>
      <w:r w:rsidRPr="00F70E86">
        <w:t xml:space="preserve"> элементом сортамента холодногнутых</w:t>
      </w:r>
      <w:r w:rsidRPr="00223051">
        <w:t xml:space="preserve"> </w:t>
      </w:r>
      <w:r w:rsidRPr="00F70E86">
        <w:t>профилей типа «Профиль вертикальный основной» по ТУ 1108-002-25773051-2000</w:t>
      </w:r>
      <w:r>
        <w:t>.</w:t>
      </w:r>
    </w:p>
    <w:p w:rsidR="004A4D75" w:rsidRPr="00953AF3" w:rsidRDefault="004A4D75" w:rsidP="004A4D75">
      <w:pPr>
        <w:ind w:firstLine="567"/>
        <w:rPr>
          <w:i/>
        </w:rPr>
      </w:pPr>
      <w:r>
        <w:rPr>
          <w:b/>
        </w:rPr>
        <w:t xml:space="preserve">2.4.4. </w:t>
      </w:r>
      <w:bookmarkStart w:id="10" w:name="_Toc335292308"/>
      <w:bookmarkStart w:id="11" w:name="_Toc335384250"/>
      <w:r w:rsidRPr="00B028A6">
        <w:rPr>
          <w:b/>
        </w:rPr>
        <w:t>Автоматизация и диспетчеризация систем отопления, вентиляции и кондиционирования воздуха.</w:t>
      </w:r>
      <w:r w:rsidRPr="00953AF3">
        <w:rPr>
          <w:i/>
        </w:rPr>
        <w:t xml:space="preserve"> </w:t>
      </w:r>
      <w:bookmarkEnd w:id="10"/>
      <w:bookmarkEnd w:id="11"/>
      <w:r w:rsidRPr="00953AF3">
        <w:rPr>
          <w:i/>
        </w:rPr>
        <w:t xml:space="preserve"> </w:t>
      </w:r>
    </w:p>
    <w:p w:rsidR="004A4D75" w:rsidRPr="00454667" w:rsidRDefault="004A4D75" w:rsidP="004A4D75">
      <w:pPr>
        <w:pStyle w:val="3"/>
        <w:tabs>
          <w:tab w:val="left" w:pos="993"/>
        </w:tabs>
        <w:ind w:firstLine="709"/>
        <w:jc w:val="both"/>
        <w:rPr>
          <w:b/>
          <w:i/>
          <w:sz w:val="24"/>
          <w:szCs w:val="24"/>
        </w:rPr>
      </w:pPr>
      <w:bookmarkStart w:id="12" w:name="_Toc335292310"/>
      <w:r w:rsidRPr="00454667">
        <w:rPr>
          <w:b/>
          <w:i/>
          <w:sz w:val="24"/>
          <w:szCs w:val="24"/>
        </w:rPr>
        <w:t>Приточные установки и кондиционеры</w:t>
      </w:r>
      <w:bookmarkEnd w:id="12"/>
      <w:r w:rsidRPr="00454667">
        <w:rPr>
          <w:b/>
          <w:i/>
          <w:sz w:val="24"/>
          <w:szCs w:val="24"/>
        </w:rPr>
        <w:t xml:space="preserve"> 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Приточные установки и кондиционеры должны поставляться комплектно с системами автоматики, обеспечивающими бесперебойную и эффективную работу установок в заданных режимах без постоянного участия обслуживающего персонала.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Система автоматики, основой которой является электронный микропроцессорный управляющий контроллер, должна предусматривать: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установкой в местном (со щита управления) и дистанционном (с выносного пульта управления или автоматизированного рабочего места (АРМ) диспетчера) режимах;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контроль и поддержание заданной температуры приточного воздуха;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два режима обработки воздуха: летний (воздух нагревается водяным теплоносителем в секции нагрева или охлаждается раствором пропиленгликоля в секции охлаждения) и зимний (воздух нагревается водяным теплоносителем в секции нагрева);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пуском вентилятора с предварительным прогревом водяного воздухонагревателя в зимнее время;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 xml:space="preserve">защиту от замораживания воды в теплообменнике; 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 xml:space="preserve">защиту от завышения температуры обратной воды после теплообменника; 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контроль работы вентилятора по датчику перепада давления воздуха;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контроль засоренности фильтров;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клапаном наружного воздуха;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регулирующими клапанами на теплоносителе и хладоносителе;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работой вентилятора;</w:t>
      </w:r>
    </w:p>
    <w:p w:rsidR="004A4D75" w:rsidRPr="00953AF3" w:rsidRDefault="004A4D75" w:rsidP="00331697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</w:pPr>
      <w:r w:rsidRPr="00953AF3">
        <w:t>управление работой циркуляционного насоса.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Вся система управления и силовая часть должны быть собраны  в щите управления.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На индикаторах щита управления должны индицироваться параметры, характеризующие работу установки.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Защиту водяного воздухонагревателя от замораживания осуществить по сигналам датчиков контроля температуры обратного теплоносителя и датчика температуры воздуха за воздухонагревателем.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При срабатывании датчиков защиты:</w:t>
      </w:r>
    </w:p>
    <w:p w:rsidR="004A4D75" w:rsidRPr="00953AF3" w:rsidRDefault="004A4D75" w:rsidP="00331697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left"/>
      </w:pPr>
      <w:r w:rsidRPr="00953AF3">
        <w:t>выключается электродвигатель вентилятора;</w:t>
      </w:r>
    </w:p>
    <w:p w:rsidR="004A4D75" w:rsidRPr="00953AF3" w:rsidRDefault="004A4D75" w:rsidP="00331697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left"/>
      </w:pPr>
      <w:r w:rsidRPr="00953AF3">
        <w:t>полностью открывается клапан, регулирующий поступление теплоносителя для максимального повышения температуры воды;</w:t>
      </w:r>
    </w:p>
    <w:p w:rsidR="004A4D75" w:rsidRPr="00953AF3" w:rsidRDefault="004A4D75" w:rsidP="00331697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left"/>
      </w:pPr>
      <w:r w:rsidRPr="00953AF3">
        <w:t>закрывается воздухозаборный клапан, ограничивая поступление наружного воздуха;</w:t>
      </w:r>
    </w:p>
    <w:p w:rsidR="004A4D75" w:rsidRPr="00953AF3" w:rsidRDefault="004A4D75" w:rsidP="00331697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left"/>
      </w:pPr>
      <w:r w:rsidRPr="00953AF3">
        <w:t>продолжает работать электродвигатель циркуляционного насоса;</w:t>
      </w:r>
    </w:p>
    <w:p w:rsidR="004A4D75" w:rsidRPr="00953AF3" w:rsidRDefault="004A4D75" w:rsidP="00331697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left"/>
      </w:pPr>
      <w:r w:rsidRPr="00953AF3">
        <w:t>формируется сигнал аварии и загорается индикатор “угроза замораживания”.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После прогрева система должна переходить в рабочий режим.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С помощью пульта дистанционного управления должен осуществляться дистанционный запуск установок и контроль рабочего состояния. Пульты дистанционного управления установить в помещениях, которые обслуживаются данной установкой.</w:t>
      </w:r>
    </w:p>
    <w:p w:rsidR="004A4D75" w:rsidRPr="00953AF3" w:rsidRDefault="004A4D75" w:rsidP="004A4D75">
      <w:pPr>
        <w:pStyle w:val="a7"/>
        <w:tabs>
          <w:tab w:val="left" w:pos="993"/>
        </w:tabs>
        <w:spacing w:after="0"/>
        <w:ind w:firstLine="709"/>
      </w:pPr>
      <w:r w:rsidRPr="00953AF3">
        <w:lastRenderedPageBreak/>
        <w:t>Системы автоматики должны быть оснащены интерфейсными платами для обеспечения возможности интеграции в систему диспетчеризации.</w:t>
      </w:r>
    </w:p>
    <w:p w:rsidR="004A4D75" w:rsidRPr="00454667" w:rsidRDefault="004A4D75" w:rsidP="004A4D75">
      <w:pPr>
        <w:ind w:firstLine="709"/>
        <w:rPr>
          <w:i/>
        </w:rPr>
      </w:pPr>
      <w:bookmarkStart w:id="13" w:name="_Toc335292314"/>
      <w:bookmarkStart w:id="14" w:name="_Toc335292317"/>
      <w:r w:rsidRPr="00454667">
        <w:rPr>
          <w:b/>
          <w:i/>
        </w:rPr>
        <w:t>Вытяжные системы</w:t>
      </w:r>
      <w:bookmarkEnd w:id="13"/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>Предусмотреть два режима управления вытяжными вентсистемами - местный и дистанционный.</w:t>
      </w:r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>Силовую коммутационную аппаратуру управления вентсистемами сгруппиров</w:t>
      </w:r>
      <w:r>
        <w:t>а</w:t>
      </w:r>
      <w:r w:rsidRPr="00953AF3">
        <w:t>ть в щит управления вентсистемами.</w:t>
      </w:r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>В местном режиме управление должно осуществляться с постов местного управления, установленных в обслуживаемых помещениях.</w:t>
      </w:r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>В дистанционном режиме управление должно осуществляться с АРМ диспетчера.</w:t>
      </w:r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 xml:space="preserve">Для контроля состояния вентсистемы ("вкл" – "откл") выполнить установку датчиков перепада давления, сигналы с которых передаются на контроллер, установленный в соответствующем щите управления. Контроллер обеспечивает прием сигналов от датчиков перепада давления, от переключателей выбора режима управления, от блок-контактов пускателя и выдачу команды на включение – отключение соответствующей вентсистемы. </w:t>
      </w:r>
    </w:p>
    <w:p w:rsidR="004A4D75" w:rsidRPr="00953AF3" w:rsidRDefault="004A4D75" w:rsidP="004A4D75">
      <w:pPr>
        <w:pStyle w:val="a7"/>
        <w:spacing w:after="0"/>
        <w:ind w:firstLine="709"/>
      </w:pPr>
      <w:r w:rsidRPr="00953AF3">
        <w:t xml:space="preserve">Интеграция в систему диспетчеризации должна осуществляться по интерфейсу </w:t>
      </w:r>
      <w:r w:rsidRPr="00953AF3">
        <w:rPr>
          <w:lang w:val="en-US"/>
        </w:rPr>
        <w:t>RS</w:t>
      </w:r>
      <w:r w:rsidRPr="00953AF3">
        <w:t>-485.</w:t>
      </w:r>
    </w:p>
    <w:p w:rsidR="004A4D75" w:rsidRPr="00454667" w:rsidRDefault="004A4D75" w:rsidP="004A4D75">
      <w:pPr>
        <w:pStyle w:val="3"/>
        <w:tabs>
          <w:tab w:val="left" w:pos="993"/>
        </w:tabs>
        <w:ind w:firstLine="709"/>
        <w:jc w:val="both"/>
        <w:rPr>
          <w:b/>
          <w:i/>
          <w:sz w:val="24"/>
          <w:szCs w:val="24"/>
        </w:rPr>
      </w:pPr>
      <w:bookmarkStart w:id="15" w:name="_Toc335292316"/>
      <w:r w:rsidRPr="00454667">
        <w:rPr>
          <w:b/>
          <w:i/>
          <w:sz w:val="24"/>
          <w:szCs w:val="24"/>
        </w:rPr>
        <w:t>Узлы управления систем отопления и вентиляции</w:t>
      </w:r>
      <w:bookmarkEnd w:id="15"/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Оснастить узлы управления систем отопления и вентиляции контрольно - измерительными приборами.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Установленные в узлах управления местные приборы должны обеспечивать:</w:t>
      </w:r>
    </w:p>
    <w:p w:rsidR="004A4D75" w:rsidRPr="00953AF3" w:rsidRDefault="004A4D75" w:rsidP="00331697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</w:pPr>
      <w:r w:rsidRPr="00953AF3">
        <w:t xml:space="preserve"> измерение температуры и давления воды в подающем и обратном коллекторах;</w:t>
      </w:r>
    </w:p>
    <w:p w:rsidR="004A4D75" w:rsidRPr="00953AF3" w:rsidRDefault="004A4D75" w:rsidP="00331697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</w:pPr>
      <w:r w:rsidRPr="00953AF3">
        <w:t>измерение давления воды в подающих трубопроводах к системам отопления и вентиляции;</w:t>
      </w:r>
    </w:p>
    <w:p w:rsidR="004A4D75" w:rsidRPr="00953AF3" w:rsidRDefault="004A4D75" w:rsidP="00331697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</w:pPr>
      <w:r w:rsidRPr="00953AF3">
        <w:t>измерение температуры и давления воды в обратных трубопроводах от систем отопления и вентиляции.</w:t>
      </w:r>
    </w:p>
    <w:p w:rsidR="004A4D75" w:rsidRPr="00953AF3" w:rsidRDefault="004A4D75" w:rsidP="004A4D75">
      <w:pPr>
        <w:tabs>
          <w:tab w:val="left" w:pos="993"/>
        </w:tabs>
        <w:ind w:firstLine="709"/>
      </w:pPr>
      <w:r w:rsidRPr="00953AF3">
        <w:t>Контроль температуры осуществить биметаллическими термометрами,  измерение давления - манометрами.</w:t>
      </w:r>
    </w:p>
    <w:p w:rsidR="004A4D75" w:rsidRPr="00454667" w:rsidRDefault="004A4D75" w:rsidP="004A4D75">
      <w:pPr>
        <w:pStyle w:val="3"/>
        <w:keepLines/>
        <w:suppressAutoHyphens/>
        <w:ind w:firstLine="708"/>
        <w:jc w:val="both"/>
        <w:rPr>
          <w:b/>
          <w:i/>
          <w:sz w:val="24"/>
          <w:szCs w:val="24"/>
        </w:rPr>
      </w:pPr>
      <w:r w:rsidRPr="00454667">
        <w:rPr>
          <w:b/>
          <w:i/>
          <w:sz w:val="24"/>
          <w:szCs w:val="24"/>
        </w:rPr>
        <w:t>Диспетчеризация систем вентиляции</w:t>
      </w:r>
      <w:bookmarkEnd w:id="14"/>
    </w:p>
    <w:p w:rsidR="004A4D75" w:rsidRDefault="004A4D75" w:rsidP="004A4D75">
      <w:pPr>
        <w:ind w:firstLine="708"/>
      </w:pPr>
      <w:r>
        <w:t>Для организации автоматизированного рабочего места (АРМ) диспетчера предусмотреть установку компьютера с установленным специальным программным обеспечением в помещении зав. производством и бухгалтера.</w:t>
      </w:r>
    </w:p>
    <w:p w:rsidR="004A4D75" w:rsidRDefault="004A4D75" w:rsidP="004A4D75">
      <w:pPr>
        <w:ind w:firstLine="708"/>
      </w:pPr>
      <w:r>
        <w:t>По локальным вычислительным сетям система диспетчеризации систем вентиляции столовой будет интегрирована в систему диспетчеризации производственного корпуса.</w:t>
      </w:r>
    </w:p>
    <w:p w:rsidR="004A4D75" w:rsidRPr="005F5DBB" w:rsidRDefault="004A4D75" w:rsidP="004A4D75"/>
    <w:p w:rsidR="004A4D75" w:rsidRDefault="004A4D75" w:rsidP="00331697">
      <w:pPr>
        <w:pStyle w:val="1"/>
        <w:keepLines/>
        <w:numPr>
          <w:ilvl w:val="1"/>
          <w:numId w:val="21"/>
        </w:numPr>
        <w:suppressAutoHyphens/>
        <w:spacing w:before="0"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6" w:name="_Toc335320252"/>
      <w:r>
        <w:rPr>
          <w:rFonts w:ascii="Times New Roman" w:hAnsi="Times New Roman"/>
          <w:sz w:val="24"/>
          <w:szCs w:val="24"/>
        </w:rPr>
        <w:t xml:space="preserve"> </w:t>
      </w:r>
      <w:r w:rsidRPr="00953AF3">
        <w:rPr>
          <w:rFonts w:ascii="Times New Roman" w:hAnsi="Times New Roman"/>
          <w:sz w:val="24"/>
          <w:szCs w:val="24"/>
        </w:rPr>
        <w:t>Системы связи</w:t>
      </w:r>
      <w:bookmarkEnd w:id="16"/>
      <w:r>
        <w:rPr>
          <w:rFonts w:ascii="Times New Roman" w:hAnsi="Times New Roman"/>
          <w:sz w:val="24"/>
          <w:szCs w:val="24"/>
        </w:rPr>
        <w:t>.</w:t>
      </w:r>
      <w:r w:rsidRPr="00953AF3">
        <w:rPr>
          <w:rFonts w:ascii="Times New Roman" w:hAnsi="Times New Roman"/>
          <w:sz w:val="24"/>
          <w:szCs w:val="24"/>
        </w:rPr>
        <w:t xml:space="preserve"> </w:t>
      </w:r>
    </w:p>
    <w:p w:rsidR="004A4D75" w:rsidRPr="00454667" w:rsidRDefault="004A4D75" w:rsidP="004A4D75">
      <w:pPr>
        <w:pStyle w:val="afd"/>
        <w:ind w:left="1069"/>
      </w:pPr>
    </w:p>
    <w:p w:rsidR="004A4D75" w:rsidRPr="00FB490D" w:rsidRDefault="004A4D75" w:rsidP="004A4D75">
      <w:pPr>
        <w:keepNext/>
        <w:ind w:firstLine="708"/>
      </w:pPr>
      <w:r w:rsidRPr="00FB490D">
        <w:t xml:space="preserve">Для компьютеризации и телефонизации на 2 этаже </w:t>
      </w:r>
      <w:r>
        <w:t>установить</w:t>
      </w:r>
      <w:r w:rsidRPr="00FB490D">
        <w:t xml:space="preserve"> шкаф типа:  ZPAS  SJ-112 19,12U".</w:t>
      </w:r>
    </w:p>
    <w:p w:rsidR="004A4D75" w:rsidRDefault="004A4D75" w:rsidP="004A4D75">
      <w:pPr>
        <w:ind w:firstLine="708"/>
      </w:pPr>
      <w:r w:rsidRPr="00FB490D">
        <w:t>Телефонизация выполн</w:t>
      </w:r>
      <w:r>
        <w:t>ить</w:t>
      </w:r>
      <w:r w:rsidRPr="00FB490D">
        <w:t xml:space="preserve"> телефонным кабелем  от существующей телефонной линии до телефонной панелей Exalan.</w:t>
      </w:r>
    </w:p>
    <w:p w:rsidR="004A4D75" w:rsidRPr="003B30F1" w:rsidRDefault="004A4D75" w:rsidP="004A4D75">
      <w:pPr>
        <w:ind w:firstLine="708"/>
      </w:pPr>
      <w:r w:rsidRPr="003B30F1">
        <w:t>В шкаф</w:t>
      </w:r>
      <w:r>
        <w:t>у</w:t>
      </w:r>
      <w:r w:rsidRPr="003B30F1">
        <w:t xml:space="preserve">  марки для телефонизации устан</w:t>
      </w:r>
      <w:r>
        <w:t>о</w:t>
      </w:r>
      <w:r w:rsidRPr="003B30F1">
        <w:t>в</w:t>
      </w:r>
      <w:r>
        <w:t>ить</w:t>
      </w:r>
      <w:r w:rsidRPr="003B30F1">
        <w:t xml:space="preserve"> телефонн</w:t>
      </w:r>
      <w:r>
        <w:t>ую</w:t>
      </w:r>
      <w:r w:rsidRPr="003B30F1">
        <w:t xml:space="preserve"> пане</w:t>
      </w:r>
      <w:r>
        <w:t>ль</w:t>
      </w:r>
      <w:r w:rsidRPr="003B30F1">
        <w:t xml:space="preserve">. От телефонной панели типа Exalan прокладывается  кабель марки UTP4х2х0.5 до телефонных розеток в коробе, в подвесном потолке в лотках </w:t>
      </w:r>
      <w:r w:rsidRPr="00E451F9">
        <w:t xml:space="preserve">50х100 </w:t>
      </w:r>
      <w:r w:rsidRPr="003B30F1">
        <w:t>и в гофрированных трубах по корпусу. Шкаф предусмотре</w:t>
      </w:r>
      <w:r>
        <w:t>ть</w:t>
      </w:r>
      <w:r w:rsidRPr="003B30F1">
        <w:t xml:space="preserve"> с учетом для установки активного сетевого оборудования</w:t>
      </w:r>
      <w:r>
        <w:t>.</w:t>
      </w:r>
    </w:p>
    <w:p w:rsidR="004A4D75" w:rsidRPr="003B30F1" w:rsidRDefault="004A4D75" w:rsidP="004A4D75">
      <w:pPr>
        <w:ind w:firstLine="708"/>
      </w:pPr>
      <w:r w:rsidRPr="003B30F1">
        <w:t>На рабочих местах  для телефонизации предусматриваются телефонные розетки типа RJ-</w:t>
      </w:r>
      <w:r>
        <w:t>45</w:t>
      </w:r>
      <w:r w:rsidRPr="003B30F1">
        <w:t xml:space="preserve"> C5e</w:t>
      </w:r>
    </w:p>
    <w:p w:rsidR="004A4D75" w:rsidRPr="00AE1D11" w:rsidRDefault="004A4D75" w:rsidP="004A4D75">
      <w:pPr>
        <w:ind w:firstLine="708"/>
      </w:pPr>
      <w:r w:rsidRPr="003B30F1">
        <w:t>Для  локальных компьютерных сетей предусматрива</w:t>
      </w:r>
      <w:r>
        <w:t>е</w:t>
      </w:r>
      <w:r w:rsidRPr="003B30F1">
        <w:t>тся шкаф настенны</w:t>
      </w:r>
      <w:r>
        <w:t>й</w:t>
      </w:r>
      <w:r w:rsidRPr="003B30F1">
        <w:t xml:space="preserve"> типа </w:t>
      </w:r>
      <w:r w:rsidRPr="003B30F1">
        <w:rPr>
          <w:lang w:val="en-US"/>
        </w:rPr>
        <w:t>ZPAS</w:t>
      </w:r>
      <w:r w:rsidRPr="003B30F1">
        <w:t xml:space="preserve"> </w:t>
      </w:r>
      <w:r w:rsidRPr="003B30F1">
        <w:rPr>
          <w:lang w:val="en-US"/>
        </w:rPr>
        <w:t>SJ</w:t>
      </w:r>
      <w:r w:rsidRPr="003B30F1">
        <w:t>-11</w:t>
      </w:r>
      <w:r>
        <w:t>2</w:t>
      </w:r>
      <w:r w:rsidRPr="003B30F1">
        <w:t xml:space="preserve"> 19", 1</w:t>
      </w:r>
      <w:r>
        <w:t>2</w:t>
      </w:r>
      <w:r w:rsidRPr="003B30F1">
        <w:rPr>
          <w:lang w:val="en-US"/>
        </w:rPr>
        <w:t>U</w:t>
      </w:r>
      <w:r>
        <w:t>.</w:t>
      </w:r>
      <w:r w:rsidRPr="003B30F1">
        <w:t xml:space="preserve">  Для компьютеризации  в шкаф</w:t>
      </w:r>
      <w:r>
        <w:t>у</w:t>
      </w:r>
      <w:r w:rsidRPr="003B30F1">
        <w:t xml:space="preserve">  устанавлива</w:t>
      </w:r>
      <w:r>
        <w:t>ется</w:t>
      </w:r>
      <w:r w:rsidRPr="00AE1D11">
        <w:t xml:space="preserve"> патч-панель на 12 портов, оптический кросс и оптический трансивер.</w:t>
      </w:r>
    </w:p>
    <w:p w:rsidR="004A4D75" w:rsidRPr="00E451F9" w:rsidRDefault="004A4D75" w:rsidP="004A4D75">
      <w:pPr>
        <w:ind w:firstLine="708"/>
      </w:pPr>
      <w:r w:rsidRPr="003B30F1">
        <w:t xml:space="preserve">К рабочим местам прокладывается кабель в коробе,  в </w:t>
      </w:r>
      <w:r w:rsidRPr="00E451F9">
        <w:t xml:space="preserve">подвесном потолке в лотках 50х100  </w:t>
      </w:r>
    </w:p>
    <w:p w:rsidR="004A4D75" w:rsidRPr="00477510" w:rsidRDefault="004A4D75" w:rsidP="004A4D75">
      <w:pPr>
        <w:ind w:firstLine="708"/>
      </w:pPr>
    </w:p>
    <w:p w:rsidR="004A4D75" w:rsidRDefault="004A4D75" w:rsidP="00331697">
      <w:pPr>
        <w:pStyle w:val="1"/>
        <w:keepLines/>
        <w:numPr>
          <w:ilvl w:val="1"/>
          <w:numId w:val="21"/>
        </w:numPr>
        <w:suppressAutoHyphens/>
        <w:spacing w:before="0"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7" w:name="_Toc335320253"/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6C62CA">
        <w:rPr>
          <w:rFonts w:ascii="Times New Roman" w:hAnsi="Times New Roman"/>
          <w:sz w:val="24"/>
          <w:szCs w:val="24"/>
        </w:rPr>
        <w:t>Радиофикация</w:t>
      </w:r>
      <w:bookmarkEnd w:id="17"/>
      <w:r>
        <w:rPr>
          <w:rFonts w:ascii="Times New Roman" w:hAnsi="Times New Roman"/>
          <w:sz w:val="24"/>
          <w:szCs w:val="24"/>
        </w:rPr>
        <w:t>.</w:t>
      </w:r>
    </w:p>
    <w:p w:rsidR="004A4D75" w:rsidRPr="00454667" w:rsidRDefault="004A4D75" w:rsidP="004A4D75">
      <w:pPr>
        <w:pStyle w:val="afd"/>
        <w:ind w:left="1069"/>
      </w:pPr>
    </w:p>
    <w:p w:rsidR="004A4D75" w:rsidRDefault="004A4D75" w:rsidP="004A4D75">
      <w:pPr>
        <w:ind w:firstLine="709"/>
        <w:rPr>
          <w:b/>
        </w:rPr>
      </w:pPr>
      <w:r>
        <w:t xml:space="preserve">Радиофикация выполнить проводом марки </w:t>
      </w:r>
      <w:r w:rsidRPr="00AC2392">
        <w:t xml:space="preserve">ПТПЖ2х1.2 </w:t>
      </w:r>
      <w:r>
        <w:t>крыто по стене.</w:t>
      </w:r>
    </w:p>
    <w:p w:rsidR="004A4D75" w:rsidRPr="00543121" w:rsidRDefault="004A4D75" w:rsidP="004A4D75">
      <w:pPr>
        <w:ind w:firstLine="708"/>
      </w:pPr>
      <w:r w:rsidRPr="00E051EC">
        <w:t>Для радиофикации  предусм</w:t>
      </w:r>
      <w:r>
        <w:t>отреть</w:t>
      </w:r>
      <w:r w:rsidRPr="00E051EC">
        <w:t xml:space="preserve"> радиорозетки  </w:t>
      </w:r>
      <w:r>
        <w:t>типа РРП (для внутренней установки) и абонентские громкоговорители типа «АГ-1М».</w:t>
      </w:r>
    </w:p>
    <w:p w:rsidR="004A4D75" w:rsidRDefault="004A4D75" w:rsidP="004A4D75">
      <w:pPr>
        <w:ind w:firstLine="709"/>
        <w:rPr>
          <w:b/>
        </w:rPr>
      </w:pPr>
    </w:p>
    <w:p w:rsidR="004A4D75" w:rsidRPr="00454667" w:rsidRDefault="004A4D75" w:rsidP="00331697">
      <w:pPr>
        <w:pStyle w:val="afd"/>
        <w:numPr>
          <w:ilvl w:val="1"/>
          <w:numId w:val="21"/>
        </w:numPr>
        <w:ind w:left="0" w:firstLine="567"/>
        <w:jc w:val="both"/>
        <w:rPr>
          <w:b/>
        </w:rPr>
      </w:pPr>
      <w:r>
        <w:rPr>
          <w:b/>
        </w:rPr>
        <w:t xml:space="preserve"> </w:t>
      </w:r>
      <w:r w:rsidRPr="00454667">
        <w:rPr>
          <w:b/>
        </w:rPr>
        <w:t>Пожарная сигнализация</w:t>
      </w:r>
    </w:p>
    <w:p w:rsidR="004A4D75" w:rsidRPr="00454667" w:rsidRDefault="004A4D75" w:rsidP="004A4D75">
      <w:pPr>
        <w:pStyle w:val="afd"/>
        <w:ind w:left="1069"/>
        <w:jc w:val="both"/>
        <w:rPr>
          <w:b/>
        </w:rPr>
      </w:pPr>
    </w:p>
    <w:p w:rsidR="004A4D75" w:rsidRPr="00710DD7" w:rsidRDefault="004A4D75" w:rsidP="004A4D75">
      <w:pPr>
        <w:ind w:firstLine="708"/>
      </w:pPr>
      <w:bookmarkStart w:id="18" w:name="_Toc256670804"/>
      <w:bookmarkStart w:id="19" w:name="_Toc256685073"/>
      <w:bookmarkStart w:id="20" w:name="_Toc334078152"/>
      <w:r>
        <w:t>Оборудовать извещателями системы АПС все помещения  и коридоры в соответствии с технологическим заданием</w:t>
      </w:r>
      <w:r w:rsidRPr="00710DD7">
        <w:t xml:space="preserve">, </w:t>
      </w:r>
      <w:r>
        <w:t>кроме помещений (</w:t>
      </w:r>
      <w:r w:rsidRPr="006D57D1">
        <w:t>СП5.13130.2009</w:t>
      </w:r>
      <w:r w:rsidRPr="00BE77C1">
        <w:t xml:space="preserve">, </w:t>
      </w:r>
      <w:r>
        <w:t>приложение А)</w:t>
      </w:r>
      <w:r w:rsidRPr="00710DD7">
        <w:t>:</w:t>
      </w:r>
    </w:p>
    <w:p w:rsidR="004A4D75" w:rsidRPr="009F4823" w:rsidRDefault="004A4D75" w:rsidP="004A4D75">
      <w:r>
        <w:t xml:space="preserve"> </w:t>
      </w:r>
      <w:r w:rsidRPr="00710DD7">
        <w:t>-</w:t>
      </w:r>
      <w:r>
        <w:t>с мокрыми процессами (санузлы</w:t>
      </w:r>
      <w:r w:rsidRPr="00710DD7">
        <w:t>,</w:t>
      </w:r>
      <w:r>
        <w:t xml:space="preserve"> душевые и т.п.</w:t>
      </w:r>
      <w:r w:rsidRPr="00710DD7">
        <w:t>);</w:t>
      </w:r>
    </w:p>
    <w:p w:rsidR="004A4D75" w:rsidRPr="00710DD7" w:rsidRDefault="004A4D75" w:rsidP="004A4D75">
      <w:r w:rsidRPr="00710DD7">
        <w:t>-</w:t>
      </w:r>
      <w:r>
        <w:t xml:space="preserve">венткамер </w:t>
      </w:r>
      <w:r w:rsidRPr="00710DD7">
        <w:t>;</w:t>
      </w:r>
    </w:p>
    <w:p w:rsidR="004A4D75" w:rsidRPr="00710DD7" w:rsidRDefault="004A4D75" w:rsidP="004A4D75">
      <w:r w:rsidRPr="00710DD7">
        <w:t>-</w:t>
      </w:r>
      <w:r>
        <w:t>категории В4 и  Д по пожарной опасности</w:t>
      </w:r>
      <w:r w:rsidRPr="00710DD7">
        <w:t>;</w:t>
      </w:r>
    </w:p>
    <w:p w:rsidR="004A4D75" w:rsidRDefault="004A4D75" w:rsidP="004A4D75">
      <w:r>
        <w:t>-лестничных клеток.</w:t>
      </w:r>
    </w:p>
    <w:p w:rsidR="004A4D75" w:rsidRDefault="004A4D75" w:rsidP="004A4D75">
      <w:pPr>
        <w:ind w:firstLine="708"/>
      </w:pPr>
      <w:r w:rsidRPr="00451937">
        <w:t xml:space="preserve">Для подключения шлейфов пожарной сигнализации </w:t>
      </w:r>
      <w:r>
        <w:t>в столовой</w:t>
      </w:r>
      <w:r w:rsidRPr="00495EFA">
        <w:t xml:space="preserve"> </w:t>
      </w:r>
      <w:r w:rsidRPr="00451937">
        <w:t>предусм</w:t>
      </w:r>
      <w:r>
        <w:t>отреть</w:t>
      </w:r>
      <w:r w:rsidRPr="00451937">
        <w:t xml:space="preserve"> приемно-контрольны</w:t>
      </w:r>
      <w:r>
        <w:t>й прибор</w:t>
      </w:r>
      <w:r w:rsidRPr="00451937">
        <w:t xml:space="preserve"> типа «Сигнал-20П»</w:t>
      </w:r>
      <w:r w:rsidRPr="00B158AF">
        <w:t xml:space="preserve"> </w:t>
      </w:r>
      <w:r>
        <w:rPr>
          <w:lang w:val="en-US"/>
        </w:rPr>
        <w:t>SMD</w:t>
      </w:r>
      <w:r>
        <w:t>. Место установки прибора - электрощитовая</w:t>
      </w:r>
      <w:r w:rsidRPr="000E4281">
        <w:t>.</w:t>
      </w:r>
      <w:r>
        <w:t xml:space="preserve"> </w:t>
      </w:r>
    </w:p>
    <w:p w:rsidR="004A4D75" w:rsidRPr="00276187" w:rsidRDefault="004A4D75" w:rsidP="004A4D75">
      <w:pPr>
        <w:ind w:firstLine="709"/>
      </w:pPr>
      <w:r w:rsidRPr="00451937">
        <w:t>Пожарн</w:t>
      </w:r>
      <w:r>
        <w:t>ую</w:t>
      </w:r>
      <w:r w:rsidRPr="00451937">
        <w:t xml:space="preserve"> сигнализаци</w:t>
      </w:r>
      <w:r>
        <w:t>ю</w:t>
      </w:r>
      <w:r w:rsidRPr="00451937">
        <w:t xml:space="preserve"> </w:t>
      </w:r>
      <w:r>
        <w:t>в столовой</w:t>
      </w:r>
      <w:r w:rsidRPr="00495EFA">
        <w:t xml:space="preserve"> </w:t>
      </w:r>
      <w:r>
        <w:t>оборудовать</w:t>
      </w:r>
      <w:r w:rsidRPr="00451937">
        <w:t>:</w:t>
      </w:r>
    </w:p>
    <w:p w:rsidR="004A4D75" w:rsidRDefault="004A4D75" w:rsidP="00331697">
      <w:pPr>
        <w:keepNext/>
        <w:numPr>
          <w:ilvl w:val="0"/>
          <w:numId w:val="14"/>
        </w:numPr>
        <w:spacing w:after="0"/>
      </w:pPr>
      <w:r w:rsidRPr="00BC5E07">
        <w:t>извещател</w:t>
      </w:r>
      <w:r>
        <w:t>ями</w:t>
      </w:r>
      <w:r w:rsidRPr="00BC5E07">
        <w:t xml:space="preserve"> дымовы</w:t>
      </w:r>
      <w:r>
        <w:t>ми</w:t>
      </w:r>
      <w:r w:rsidRPr="00BC5E07">
        <w:t xml:space="preserve"> типа </w:t>
      </w:r>
      <w:r>
        <w:t>ИП212-45</w:t>
      </w:r>
      <w:r w:rsidRPr="00BC5E07">
        <w:t>;</w:t>
      </w:r>
    </w:p>
    <w:p w:rsidR="004A4D75" w:rsidRPr="00BC5E07" w:rsidRDefault="004A4D75" w:rsidP="00331697">
      <w:pPr>
        <w:keepNext/>
        <w:numPr>
          <w:ilvl w:val="0"/>
          <w:numId w:val="14"/>
        </w:numPr>
        <w:spacing w:after="0"/>
      </w:pPr>
      <w:r>
        <w:t>извещателями тепловыми типа ИП103-5</w:t>
      </w:r>
      <w:r w:rsidRPr="00A93C3A">
        <w:t>/1</w:t>
      </w:r>
      <w:r>
        <w:t>А3</w:t>
      </w:r>
      <w:r w:rsidRPr="00A93C3A">
        <w:t>;</w:t>
      </w:r>
    </w:p>
    <w:p w:rsidR="004A4D75" w:rsidRDefault="004A4D75" w:rsidP="00331697">
      <w:pPr>
        <w:keepNext/>
        <w:numPr>
          <w:ilvl w:val="0"/>
          <w:numId w:val="14"/>
        </w:numPr>
        <w:spacing w:after="0"/>
      </w:pPr>
      <w:r w:rsidRPr="00BC5E07">
        <w:t>извещате</w:t>
      </w:r>
      <w:r>
        <w:t>лями ручными типа ИПР513-3(исп.01).</w:t>
      </w:r>
    </w:p>
    <w:p w:rsidR="004A4D75" w:rsidRDefault="004A4D75" w:rsidP="004A4D75">
      <w:pPr>
        <w:ind w:firstLine="709"/>
      </w:pPr>
      <w:r w:rsidRPr="006D57D1">
        <w:t xml:space="preserve">Извещатели в зависимости от степени задымленности помещения </w:t>
      </w:r>
      <w:r>
        <w:t>должны выдавать</w:t>
      </w:r>
      <w:r w:rsidRPr="006D57D1">
        <w:t xml:space="preserve"> через </w:t>
      </w:r>
      <w:r>
        <w:t>прибор «Сигнал-20П»</w:t>
      </w:r>
      <w:r>
        <w:rPr>
          <w:lang w:val="en-US"/>
        </w:rPr>
        <w:t>SMD</w:t>
      </w:r>
      <w:r w:rsidRPr="006D57D1">
        <w:t xml:space="preserve"> на пульт дежурного извещения: «Норма», «Внимание» или «Пожар» и имет</w:t>
      </w:r>
      <w:r>
        <w:t>ь</w:t>
      </w:r>
      <w:r w:rsidRPr="006D57D1">
        <w:t xml:space="preserve"> светодиодный индикатор, позволяющий визуально контролировать режим работы извещателя.</w:t>
      </w:r>
    </w:p>
    <w:p w:rsidR="004A4D75" w:rsidRPr="000E4281" w:rsidRDefault="004A4D75" w:rsidP="004A4D75">
      <w:pPr>
        <w:ind w:firstLine="709"/>
      </w:pPr>
      <w:r>
        <w:t>Шлейфы пожарной сигнализации  подключить кабелем марки КПСЭнг</w:t>
      </w:r>
      <w:r>
        <w:rPr>
          <w:lang w:val="en-US"/>
        </w:rPr>
        <w:t>FRLS</w:t>
      </w:r>
      <w:r>
        <w:t xml:space="preserve">1х2х0.5 к  приемно-контрольному прибору  «Сигнал-20П» </w:t>
      </w:r>
      <w:r>
        <w:rPr>
          <w:lang w:val="en-US"/>
        </w:rPr>
        <w:t>SMD</w:t>
      </w:r>
      <w:r w:rsidRPr="00651F92">
        <w:t xml:space="preserve"> </w:t>
      </w:r>
      <w:r w:rsidRPr="00451937">
        <w:t xml:space="preserve">и </w:t>
      </w:r>
      <w:r>
        <w:t>далее</w:t>
      </w:r>
      <w:r w:rsidRPr="00451937">
        <w:t xml:space="preserve"> </w:t>
      </w:r>
      <w:r>
        <w:t xml:space="preserve">по интерфейсной линии </w:t>
      </w:r>
      <w:r w:rsidRPr="00451937">
        <w:t xml:space="preserve"> на </w:t>
      </w:r>
      <w:r>
        <w:t>пульт контроля и управления</w:t>
      </w:r>
      <w:r w:rsidRPr="00451937">
        <w:t xml:space="preserve"> "С2000М" - место установки круглосуточное пребывание дежурного персонала – </w:t>
      </w:r>
      <w:r>
        <w:t>корпус А</w:t>
      </w:r>
      <w:r w:rsidRPr="00D27511">
        <w:t xml:space="preserve"> </w:t>
      </w:r>
      <w:r>
        <w:t>(пост охраны)</w:t>
      </w:r>
      <w:r w:rsidRPr="000E4281">
        <w:t>.</w:t>
      </w:r>
    </w:p>
    <w:p w:rsidR="004A4D75" w:rsidRDefault="004A4D75" w:rsidP="004A4D75">
      <w:pPr>
        <w:ind w:firstLine="709"/>
      </w:pPr>
      <w:r w:rsidRPr="006952AA">
        <w:t>Пожарные извещатели устан</w:t>
      </w:r>
      <w:r>
        <w:t>овить</w:t>
      </w:r>
      <w:r w:rsidRPr="006952AA">
        <w:t xml:space="preserve"> с учетом размещения светильников</w:t>
      </w:r>
      <w:r>
        <w:t>.</w:t>
      </w:r>
    </w:p>
    <w:p w:rsidR="004A4D75" w:rsidRDefault="004A4D75" w:rsidP="004A4D75">
      <w:pPr>
        <w:ind w:firstLine="709"/>
      </w:pPr>
      <w:r w:rsidRPr="006D57D1">
        <w:t>Для увеличения надежности питания системы пожарной сигнализации предусмотре</w:t>
      </w:r>
      <w:r>
        <w:t>ть</w:t>
      </w:r>
      <w:r w:rsidRPr="006D57D1">
        <w:t xml:space="preserve"> резервированные источники питания РИП-</w:t>
      </w:r>
      <w:r>
        <w:t>12</w:t>
      </w:r>
      <w:r w:rsidRPr="006D57D1">
        <w:t>, обеспечивающие бесперебойное питание в дежурном режиме</w:t>
      </w:r>
      <w:r>
        <w:t xml:space="preserve"> </w:t>
      </w:r>
      <w:r w:rsidRPr="006D57D1">
        <w:t>в течении не менее 24 часов и в режиме «Пожар»</w:t>
      </w:r>
      <w:r>
        <w:t xml:space="preserve"> </w:t>
      </w:r>
      <w:r w:rsidRPr="006D57D1">
        <w:t>-</w:t>
      </w:r>
      <w:r>
        <w:t xml:space="preserve"> </w:t>
      </w:r>
      <w:r w:rsidRPr="006D57D1">
        <w:t>в течении 3 часов.</w:t>
      </w:r>
    </w:p>
    <w:p w:rsidR="004A4D75" w:rsidRDefault="004A4D75" w:rsidP="004A4D75">
      <w:pPr>
        <w:ind w:firstLine="709"/>
      </w:pPr>
      <w:r w:rsidRPr="004B04BB">
        <w:t>На путях эвакуации и на лестничных клетках устан</w:t>
      </w:r>
      <w:r>
        <w:t>овить</w:t>
      </w:r>
      <w:r w:rsidRPr="004B04BB">
        <w:t xml:space="preserve"> извещатели типа ИПР 513-3 (на стенах на в</w:t>
      </w:r>
      <w:r>
        <w:t xml:space="preserve">ысоте 1.5м от уровня пола). </w:t>
      </w:r>
    </w:p>
    <w:p w:rsidR="004A4D75" w:rsidRDefault="004A4D75" w:rsidP="004A4D75">
      <w:pPr>
        <w:ind w:firstLine="709"/>
      </w:pPr>
      <w:r w:rsidRPr="006952AA">
        <w:t xml:space="preserve">Система оповещения людей при пожаре </w:t>
      </w:r>
      <w:r>
        <w:t>оборудовать</w:t>
      </w:r>
      <w:r w:rsidRPr="006952AA">
        <w:t xml:space="preserve"> оповещателями </w:t>
      </w:r>
      <w:r>
        <w:t>звуковыми типа</w:t>
      </w:r>
      <w:r w:rsidRPr="006952AA">
        <w:t xml:space="preserve"> "</w:t>
      </w:r>
      <w:r>
        <w:t>Свирель» (023)</w:t>
      </w:r>
      <w:r w:rsidRPr="006952AA">
        <w:t xml:space="preserve">, </w:t>
      </w:r>
      <w:r>
        <w:t>которые необходимо</w:t>
      </w:r>
      <w:r w:rsidRPr="006952AA">
        <w:t xml:space="preserve"> устан</w:t>
      </w:r>
      <w:r>
        <w:t>овить</w:t>
      </w:r>
      <w:r w:rsidRPr="006952AA">
        <w:t xml:space="preserve"> на высоте не менее 2.3м от уровня пола, но расстояни</w:t>
      </w:r>
      <w:r>
        <w:t>е</w:t>
      </w:r>
      <w:r w:rsidRPr="006952AA">
        <w:t xml:space="preserve"> от потолка до оповещателя должно быть не менее 150мм</w:t>
      </w:r>
      <w:r>
        <w:t>.</w:t>
      </w:r>
      <w:r w:rsidRPr="006952AA">
        <w:t xml:space="preserve"> </w:t>
      </w:r>
      <w:r>
        <w:t>У</w:t>
      </w:r>
      <w:r w:rsidRPr="006952AA">
        <w:t>ровень громкости не ниже 85Дб.</w:t>
      </w:r>
      <w:r>
        <w:t xml:space="preserve"> Управление системой оповещения - автоматическое от системы пожарной сигнализации</w:t>
      </w:r>
      <w:r w:rsidRPr="000E4281">
        <w:t>.</w:t>
      </w:r>
    </w:p>
    <w:p w:rsidR="004A4D75" w:rsidRDefault="004A4D75" w:rsidP="004A4D75">
      <w:pPr>
        <w:ind w:firstLine="709"/>
      </w:pPr>
      <w:r w:rsidRPr="006952AA">
        <w:t>Монтаж оповещателей выполн</w:t>
      </w:r>
      <w:r>
        <w:t>ить</w:t>
      </w:r>
      <w:r w:rsidRPr="006952AA">
        <w:t xml:space="preserve"> кабелем марки КПСЭнг</w:t>
      </w:r>
      <w:r w:rsidRPr="00897A89">
        <w:t>(</w:t>
      </w:r>
      <w:r>
        <w:t>А)-</w:t>
      </w:r>
      <w:r w:rsidRPr="006952AA">
        <w:rPr>
          <w:lang w:val="en-US"/>
        </w:rPr>
        <w:t>LS</w:t>
      </w:r>
      <w:r>
        <w:t>1х</w:t>
      </w:r>
      <w:r w:rsidRPr="006952AA">
        <w:t>2х1.</w:t>
      </w:r>
      <w:r w:rsidRPr="00D27511">
        <w:t>0</w:t>
      </w:r>
      <w:r w:rsidRPr="006952AA">
        <w:t xml:space="preserve"> в </w:t>
      </w:r>
      <w:r>
        <w:t>коробе</w:t>
      </w:r>
      <w:r w:rsidRPr="006952AA">
        <w:t xml:space="preserve">, обеспечивающем предел огнестойкости не ниже </w:t>
      </w:r>
      <w:r>
        <w:t>45мин.</w:t>
      </w:r>
      <w:r w:rsidRPr="006952AA">
        <w:t xml:space="preserve"> . Сигнал о пожаре выв</w:t>
      </w:r>
      <w:r>
        <w:t>ести</w:t>
      </w:r>
      <w:r w:rsidRPr="006952AA">
        <w:t xml:space="preserve"> в помещение с круглосуточным пребыванием дежурного персонала – </w:t>
      </w:r>
      <w:r>
        <w:t>корпус А (пост охраны).</w:t>
      </w:r>
    </w:p>
    <w:p w:rsidR="004A4D75" w:rsidRDefault="004A4D75" w:rsidP="004A4D75">
      <w:pPr>
        <w:ind w:firstLine="709"/>
      </w:pPr>
      <w:r>
        <w:t>Для контроля линий связи в системах оповещения и управления эвакуацией предусмотреть устройство контроля линий связи и пуска типа «УКЛСиП».</w:t>
      </w:r>
    </w:p>
    <w:bookmarkEnd w:id="18"/>
    <w:bookmarkEnd w:id="19"/>
    <w:bookmarkEnd w:id="20"/>
    <w:p w:rsidR="004A4D75" w:rsidRPr="00953AF3" w:rsidRDefault="004A4D75" w:rsidP="004A4D75">
      <w:pPr>
        <w:pStyle w:val="24"/>
        <w:tabs>
          <w:tab w:val="num" w:pos="0"/>
          <w:tab w:val="left" w:pos="993"/>
        </w:tabs>
        <w:spacing w:after="0" w:line="240" w:lineRule="auto"/>
        <w:ind w:firstLine="709"/>
        <w:jc w:val="both"/>
        <w:rPr>
          <w:b/>
        </w:rPr>
      </w:pPr>
    </w:p>
    <w:p w:rsidR="004A4D75" w:rsidRDefault="004A4D75" w:rsidP="00331697">
      <w:pPr>
        <w:pStyle w:val="24"/>
        <w:numPr>
          <w:ilvl w:val="1"/>
          <w:numId w:val="21"/>
        </w:numPr>
        <w:tabs>
          <w:tab w:val="left" w:pos="0"/>
        </w:tabs>
        <w:spacing w:after="0" w:line="240" w:lineRule="auto"/>
        <w:ind w:left="0" w:firstLine="567"/>
        <w:jc w:val="both"/>
        <w:rPr>
          <w:b/>
        </w:rPr>
      </w:pPr>
      <w:r>
        <w:rPr>
          <w:b/>
        </w:rPr>
        <w:t xml:space="preserve"> </w:t>
      </w:r>
      <w:r w:rsidRPr="00953AF3">
        <w:rPr>
          <w:b/>
        </w:rPr>
        <w:t>Техника безопасности и охрана труда при строительстве.</w:t>
      </w:r>
    </w:p>
    <w:p w:rsidR="004A4D75" w:rsidRPr="00953AF3" w:rsidRDefault="004A4D75" w:rsidP="004A4D75">
      <w:pPr>
        <w:pStyle w:val="24"/>
        <w:tabs>
          <w:tab w:val="left" w:pos="993"/>
        </w:tabs>
        <w:spacing w:after="0" w:line="240" w:lineRule="auto"/>
        <w:ind w:left="1069"/>
        <w:jc w:val="both"/>
        <w:rPr>
          <w:b/>
        </w:rPr>
      </w:pPr>
    </w:p>
    <w:p w:rsidR="004A4D75" w:rsidRPr="00953AF3" w:rsidRDefault="004A4D75" w:rsidP="004A4D75">
      <w:pPr>
        <w:tabs>
          <w:tab w:val="left" w:pos="0"/>
        </w:tabs>
        <w:ind w:firstLine="567"/>
      </w:pPr>
      <w:r>
        <w:rPr>
          <w:b/>
          <w:bCs/>
        </w:rPr>
        <w:tab/>
        <w:t>2.8</w:t>
      </w:r>
      <w:r w:rsidRPr="00953AF3">
        <w:rPr>
          <w:b/>
          <w:bCs/>
        </w:rPr>
        <w:t xml:space="preserve">.1. </w:t>
      </w:r>
      <w:r w:rsidRPr="00953AF3">
        <w:t xml:space="preserve">При  производстве </w:t>
      </w:r>
      <w:r w:rsidRPr="00953AF3">
        <w:rPr>
          <w:bCs/>
        </w:rPr>
        <w:t xml:space="preserve">строительно-монтажных </w:t>
      </w:r>
      <w:r w:rsidRPr="00953AF3">
        <w:t xml:space="preserve">работ  строго соблюдать правила техники  безопасности  в  строительстве в соответствии с требованиями: </w:t>
      </w:r>
    </w:p>
    <w:p w:rsidR="004A4D75" w:rsidRPr="00953AF3" w:rsidRDefault="004A4D75" w:rsidP="004A4D75">
      <w:pPr>
        <w:tabs>
          <w:tab w:val="left" w:pos="0"/>
        </w:tabs>
      </w:pPr>
      <w:r w:rsidRPr="00953AF3">
        <w:lastRenderedPageBreak/>
        <w:tab/>
        <w:t>СНиП 12-03-2001 «Безопасность труда в строительстве. Часть 1. Общие требования»;</w:t>
      </w:r>
    </w:p>
    <w:p w:rsidR="004A4D75" w:rsidRDefault="004A4D75" w:rsidP="004A4D75">
      <w:pPr>
        <w:tabs>
          <w:tab w:val="left" w:pos="0"/>
        </w:tabs>
      </w:pPr>
      <w:r w:rsidRPr="00953AF3">
        <w:tab/>
        <w:t>СНиП 12-04-2002 «Безопасность труда в строительстве. Часть 2. Строительное производство»;</w:t>
      </w:r>
    </w:p>
    <w:p w:rsidR="004A4D75" w:rsidRPr="00953AF3" w:rsidRDefault="004A4D75" w:rsidP="004A4D75">
      <w:pPr>
        <w:tabs>
          <w:tab w:val="left" w:pos="0"/>
        </w:tabs>
      </w:pPr>
      <w:r>
        <w:tab/>
      </w:r>
      <w:r w:rsidRPr="00953AF3">
        <w:rPr>
          <w:bCs/>
        </w:rPr>
        <w:t>«Правила устройства электроустановок (ПУЭ)»;</w:t>
      </w:r>
    </w:p>
    <w:p w:rsidR="004A4D75" w:rsidRPr="00953AF3" w:rsidRDefault="004A4D75" w:rsidP="004A4D75">
      <w:pPr>
        <w:tabs>
          <w:tab w:val="left" w:pos="0"/>
        </w:tabs>
      </w:pPr>
      <w:r w:rsidRPr="00953AF3">
        <w:tab/>
        <w:t>«Правила технической эксплуатации электроустановок потребителей»;</w:t>
      </w:r>
    </w:p>
    <w:p w:rsidR="004A4D75" w:rsidRPr="00953AF3" w:rsidRDefault="004A4D75" w:rsidP="004A4D75">
      <w:pPr>
        <w:tabs>
          <w:tab w:val="left" w:pos="0"/>
        </w:tabs>
      </w:pPr>
      <w:r w:rsidRPr="00953AF3">
        <w:tab/>
        <w:t xml:space="preserve">РД 153-34.0-03.150-00 «Межотраслевые правила по охране труда (правила безопасности) при эксплуатации электроустановок».  </w:t>
      </w:r>
    </w:p>
    <w:p w:rsidR="004A4D75" w:rsidRPr="00EC45FD" w:rsidRDefault="004A4D75" w:rsidP="00331697">
      <w:pPr>
        <w:pStyle w:val="afd"/>
        <w:numPr>
          <w:ilvl w:val="2"/>
          <w:numId w:val="23"/>
        </w:numPr>
        <w:tabs>
          <w:tab w:val="left" w:pos="0"/>
        </w:tabs>
        <w:ind w:left="0" w:firstLine="567"/>
        <w:jc w:val="both"/>
        <w:rPr>
          <w:bCs/>
        </w:rPr>
      </w:pPr>
      <w:r w:rsidRPr="00EC45FD">
        <w:rPr>
          <w:bCs/>
        </w:rPr>
        <w:t>При производстве строительно-монтажных работ проходы к рабочим местам не должны загромождаться строительными материалами, должны содержаться в чистоте, своевременно очищаться от мусора.</w:t>
      </w:r>
    </w:p>
    <w:p w:rsidR="004A4D75" w:rsidRPr="00454667" w:rsidRDefault="004A4D75" w:rsidP="004A4D75">
      <w:pPr>
        <w:pStyle w:val="afd"/>
        <w:tabs>
          <w:tab w:val="left" w:pos="0"/>
        </w:tabs>
        <w:ind w:left="1153"/>
        <w:jc w:val="both"/>
        <w:rPr>
          <w:bCs/>
        </w:rPr>
      </w:pPr>
    </w:p>
    <w:p w:rsidR="004A4D75" w:rsidRDefault="004A4D75" w:rsidP="00331697">
      <w:pPr>
        <w:pStyle w:val="24"/>
        <w:numPr>
          <w:ilvl w:val="1"/>
          <w:numId w:val="22"/>
        </w:numPr>
        <w:tabs>
          <w:tab w:val="left" w:pos="0"/>
        </w:tabs>
        <w:spacing w:after="0" w:line="240" w:lineRule="auto"/>
        <w:ind w:left="0" w:firstLine="567"/>
        <w:jc w:val="both"/>
        <w:rPr>
          <w:b/>
        </w:rPr>
      </w:pPr>
      <w:r>
        <w:rPr>
          <w:b/>
        </w:rPr>
        <w:t xml:space="preserve"> </w:t>
      </w:r>
      <w:r w:rsidRPr="00953AF3">
        <w:rPr>
          <w:b/>
        </w:rPr>
        <w:t>Мероприятия по охране окружающей природной среды при строительстве.</w:t>
      </w:r>
    </w:p>
    <w:p w:rsidR="004A4D75" w:rsidRPr="00953AF3" w:rsidRDefault="004A4D75" w:rsidP="004A4D75">
      <w:pPr>
        <w:pStyle w:val="24"/>
        <w:tabs>
          <w:tab w:val="left" w:pos="0"/>
        </w:tabs>
        <w:spacing w:after="0" w:line="240" w:lineRule="auto"/>
        <w:ind w:left="1069"/>
        <w:jc w:val="both"/>
        <w:rPr>
          <w:b/>
        </w:rPr>
      </w:pPr>
    </w:p>
    <w:p w:rsidR="004A4D75" w:rsidRPr="00953AF3" w:rsidRDefault="004A4D75" w:rsidP="004A4D75">
      <w:pPr>
        <w:pStyle w:val="33"/>
        <w:tabs>
          <w:tab w:val="left" w:pos="0"/>
        </w:tabs>
        <w:spacing w:after="0"/>
        <w:ind w:left="0" w:firstLine="567"/>
        <w:rPr>
          <w:sz w:val="24"/>
          <w:szCs w:val="24"/>
        </w:rPr>
      </w:pPr>
      <w:r>
        <w:rPr>
          <w:b/>
          <w:bCs/>
          <w:sz w:val="24"/>
          <w:szCs w:val="24"/>
        </w:rPr>
        <w:t>2.9</w:t>
      </w:r>
      <w:r w:rsidRPr="00953AF3">
        <w:rPr>
          <w:b/>
          <w:bCs/>
          <w:sz w:val="24"/>
          <w:szCs w:val="24"/>
        </w:rPr>
        <w:t xml:space="preserve">.1. </w:t>
      </w:r>
      <w:r w:rsidRPr="00953AF3">
        <w:rPr>
          <w:sz w:val="24"/>
          <w:szCs w:val="24"/>
        </w:rPr>
        <w:t>При организации строительно-монтажных работ необходимо осуществить мероприятия  и  работы  по  охране  окружающей  природной  среды.</w:t>
      </w:r>
    </w:p>
    <w:p w:rsidR="004A4D75" w:rsidRPr="00953AF3" w:rsidRDefault="004A4D75" w:rsidP="004A4D75">
      <w:pPr>
        <w:pStyle w:val="22"/>
        <w:tabs>
          <w:tab w:val="left" w:pos="0"/>
        </w:tabs>
        <w:spacing w:after="0" w:line="240" w:lineRule="atLeast"/>
        <w:ind w:left="0" w:firstLine="567"/>
        <w:jc w:val="both"/>
      </w:pPr>
      <w:r w:rsidRPr="00953AF3">
        <w:rPr>
          <w:b/>
          <w:bCs/>
        </w:rPr>
        <w:tab/>
      </w:r>
      <w:r>
        <w:rPr>
          <w:b/>
          <w:bCs/>
        </w:rPr>
        <w:t>2.9</w:t>
      </w:r>
      <w:r w:rsidRPr="00953AF3">
        <w:rPr>
          <w:b/>
          <w:bCs/>
        </w:rPr>
        <w:t xml:space="preserve">.2.  </w:t>
      </w:r>
      <w:r w:rsidRPr="00953AF3">
        <w:t>В соответствии с требованиями экологической безопасности и природоохранного законодательства при производстве строительно-монтажных работ</w:t>
      </w:r>
      <w:r w:rsidRPr="00953AF3">
        <w:rPr>
          <w:bCs/>
        </w:rPr>
        <w:t xml:space="preserve"> строительные </w:t>
      </w:r>
      <w:r w:rsidRPr="00953AF3">
        <w:t>отходы и мусор необходимо упаковывать в целлофановые мешки и своевременно вывозить с объекта на действующие территориальные полигоны по захоронению промышленных отходов по договору, заключённому с организацией, имеющей лицензию на утилизацию строительных отходов.</w:t>
      </w:r>
    </w:p>
    <w:p w:rsidR="004A4D75" w:rsidRPr="00953AF3" w:rsidRDefault="004A4D75" w:rsidP="004A4D75">
      <w:pPr>
        <w:pStyle w:val="22"/>
        <w:spacing w:after="0" w:line="240" w:lineRule="atLeast"/>
        <w:ind w:left="0" w:firstLine="567"/>
        <w:jc w:val="both"/>
      </w:pPr>
      <w:r w:rsidRPr="00953AF3">
        <w:rPr>
          <w:b/>
        </w:rPr>
        <w:tab/>
      </w:r>
      <w:r>
        <w:rPr>
          <w:b/>
        </w:rPr>
        <w:t>2.9</w:t>
      </w:r>
      <w:r w:rsidRPr="00953AF3">
        <w:rPr>
          <w:b/>
        </w:rPr>
        <w:t xml:space="preserve">.3. </w:t>
      </w:r>
      <w:r w:rsidRPr="00953AF3">
        <w:t xml:space="preserve">Сжигать отходы и мусор на территории, прилегающей к объекту строительства, строго запрещается. </w:t>
      </w:r>
    </w:p>
    <w:p w:rsidR="004A4D75" w:rsidRPr="00953AF3" w:rsidRDefault="004A4D75" w:rsidP="004A4D75">
      <w:pPr>
        <w:tabs>
          <w:tab w:val="left" w:pos="0"/>
        </w:tabs>
        <w:ind w:firstLine="567"/>
      </w:pPr>
      <w:r w:rsidRPr="00953AF3">
        <w:rPr>
          <w:b/>
          <w:bCs/>
        </w:rPr>
        <w:tab/>
      </w:r>
      <w:r>
        <w:rPr>
          <w:b/>
          <w:bCs/>
        </w:rPr>
        <w:t>2.9</w:t>
      </w:r>
      <w:r w:rsidRPr="00953AF3">
        <w:rPr>
          <w:b/>
          <w:bCs/>
        </w:rPr>
        <w:t xml:space="preserve">.4. </w:t>
      </w:r>
      <w:r>
        <w:rPr>
          <w:b/>
          <w:bCs/>
        </w:rPr>
        <w:t xml:space="preserve"> </w:t>
      </w:r>
      <w:r w:rsidRPr="00953AF3">
        <w:t xml:space="preserve">Работы производить минимально необходимым количеством технических средств при необходимой мощности для сокращения уровня шума, образования пыли, загрязнения воздуха. </w:t>
      </w:r>
    </w:p>
    <w:p w:rsidR="004A4D75" w:rsidRPr="00C65398" w:rsidRDefault="004A4D75" w:rsidP="004A4D75">
      <w:pPr>
        <w:pStyle w:val="a9"/>
        <w:ind w:firstLine="567"/>
        <w:rPr>
          <w:b/>
          <w:bCs/>
        </w:rPr>
      </w:pPr>
      <w:r>
        <w:rPr>
          <w:b/>
        </w:rPr>
        <w:t>2.9</w:t>
      </w:r>
      <w:r w:rsidRPr="00953AF3">
        <w:rPr>
          <w:b/>
        </w:rPr>
        <w:t xml:space="preserve">.5. </w:t>
      </w:r>
      <w:r w:rsidRPr="00953AF3">
        <w:t>Запрещается выбрасывать строительный мусор и отходы в окна здания.</w:t>
      </w:r>
      <w:r w:rsidRPr="00953AF3">
        <w:rPr>
          <w:b/>
          <w:bCs/>
        </w:rPr>
        <w:t xml:space="preserve"> </w:t>
      </w:r>
    </w:p>
    <w:p w:rsidR="004A4D75" w:rsidRPr="00C65398" w:rsidRDefault="004A4D75" w:rsidP="004A4D75">
      <w:pPr>
        <w:pStyle w:val="a9"/>
        <w:ind w:firstLine="708"/>
        <w:rPr>
          <w:b/>
          <w:bCs/>
        </w:rPr>
      </w:pPr>
    </w:p>
    <w:p w:rsidR="004A4D75" w:rsidRDefault="004A4D75" w:rsidP="00331697">
      <w:pPr>
        <w:pStyle w:val="a9"/>
        <w:numPr>
          <w:ilvl w:val="0"/>
          <w:numId w:val="22"/>
        </w:numPr>
        <w:spacing w:before="0"/>
        <w:jc w:val="center"/>
        <w:rPr>
          <w:b/>
          <w:bCs/>
        </w:rPr>
      </w:pPr>
      <w:r w:rsidRPr="00953AF3">
        <w:rPr>
          <w:b/>
          <w:bCs/>
        </w:rPr>
        <w:t>ОБЩИЕ ПОЛОЖЕНИЯ</w:t>
      </w:r>
    </w:p>
    <w:p w:rsidR="004A4D75" w:rsidRPr="00953AF3" w:rsidRDefault="004A4D75" w:rsidP="004A4D75">
      <w:pPr>
        <w:pStyle w:val="a9"/>
        <w:ind w:left="1069"/>
        <w:rPr>
          <w:b/>
          <w:bCs/>
        </w:rPr>
      </w:pPr>
    </w:p>
    <w:p w:rsidR="004A4D75" w:rsidRDefault="004A4D75" w:rsidP="004A4D75">
      <w:pPr>
        <w:pStyle w:val="a9"/>
        <w:ind w:firstLine="567"/>
        <w:rPr>
          <w:b/>
          <w:bCs/>
        </w:rPr>
      </w:pPr>
      <w:r>
        <w:rPr>
          <w:b/>
          <w:bCs/>
        </w:rPr>
        <w:t>3.1. Обязательные требования, предъявляемые к Подрядчику.</w:t>
      </w:r>
    </w:p>
    <w:p w:rsidR="004A4D75" w:rsidRDefault="004A4D75" w:rsidP="004A4D75">
      <w:pPr>
        <w:pStyle w:val="a9"/>
        <w:ind w:firstLine="567"/>
        <w:rPr>
          <w:bCs/>
        </w:rPr>
      </w:pPr>
      <w:r>
        <w:rPr>
          <w:bCs/>
        </w:rPr>
        <w:t>Подрядчик обязан иметь следующие документы:</w:t>
      </w:r>
    </w:p>
    <w:p w:rsidR="004A4D75" w:rsidRDefault="004A4D75" w:rsidP="004A4D75">
      <w:pPr>
        <w:keepLines/>
        <w:ind w:firstLine="567"/>
      </w:pPr>
      <w:r>
        <w:t xml:space="preserve">1) </w:t>
      </w:r>
      <w:r w:rsidRPr="00DB5C99">
        <w:t>лицензию ФСБ «На осуществление работ, связанных с использованием сведений, составляющих государственную тайну»;</w:t>
      </w:r>
    </w:p>
    <w:p w:rsidR="004A4D75" w:rsidRDefault="004A4D75" w:rsidP="004A4D75">
      <w:pPr>
        <w:keepLines/>
        <w:ind w:firstLine="567"/>
      </w:pPr>
      <w:r>
        <w:t>2)</w:t>
      </w:r>
      <w:r w:rsidRPr="00F27865">
        <w:t xml:space="preserve"> </w:t>
      </w:r>
      <w:r w:rsidRPr="008235C8">
        <w:t>свидетельств</w:t>
      </w:r>
      <w:r>
        <w:t>о</w:t>
      </w:r>
      <w:r w:rsidRPr="008235C8">
        <w:t xml:space="preserve"> СРО о допуске к определенному виду или видам работ, которые оказывают </w:t>
      </w:r>
      <w:r w:rsidRPr="001D7F42">
        <w:t xml:space="preserve">влияние на безопасность объектов </w:t>
      </w:r>
      <w:r>
        <w:t>капитального строительства:</w:t>
      </w:r>
    </w:p>
    <w:p w:rsidR="004A4D75" w:rsidRDefault="004A4D75" w:rsidP="004A4D75">
      <w:pPr>
        <w:keepLines/>
        <w:ind w:firstLine="567"/>
      </w:pPr>
      <w:r>
        <w:t xml:space="preserve">- </w:t>
      </w:r>
      <w:r w:rsidRPr="008235C8">
        <w:t xml:space="preserve">группы видов и виды работ </w:t>
      </w:r>
      <w:r w:rsidRPr="00F35535">
        <w:t xml:space="preserve">при выполнении работ по строительству реконструкции и капитальному ремонту: пункты </w:t>
      </w:r>
      <w:r>
        <w:t xml:space="preserve">3.1, </w:t>
      </w:r>
      <w:r w:rsidRPr="00F35535">
        <w:t>6.1, 6.2, 6</w:t>
      </w:r>
      <w:r>
        <w:t>.</w:t>
      </w:r>
      <w:r w:rsidRPr="00F35535">
        <w:t>3</w:t>
      </w:r>
      <w:r>
        <w:t xml:space="preserve"> </w:t>
      </w:r>
      <w:r w:rsidRPr="00F35535">
        <w:t>,</w:t>
      </w:r>
      <w:r>
        <w:t xml:space="preserve"> 9.2, 10.1, </w:t>
      </w:r>
      <w:r w:rsidRPr="00F35535">
        <w:t>12.3, 12.9,</w:t>
      </w:r>
      <w:r>
        <w:t xml:space="preserve"> 12.10, 12.11, </w:t>
      </w:r>
      <w:r w:rsidRPr="00F35535">
        <w:t xml:space="preserve"> </w:t>
      </w:r>
      <w:r>
        <w:t xml:space="preserve">13.1, 13.2, 15.1, 15.2, 15.4, </w:t>
      </w:r>
      <w:r w:rsidRPr="00F35535">
        <w:t xml:space="preserve">15.5, </w:t>
      </w:r>
      <w:r>
        <w:t>23.2, 23.6, 24.2, 24.10, 24.14,</w:t>
      </w:r>
      <w:r w:rsidRPr="00F35535">
        <w:t xml:space="preserve">  33.3</w:t>
      </w:r>
    </w:p>
    <w:p w:rsidR="004A4D75" w:rsidRPr="00DB5C99" w:rsidRDefault="004A4D75" w:rsidP="004A4D75">
      <w:pPr>
        <w:keepLines/>
        <w:ind w:firstLine="567"/>
      </w:pPr>
      <w:r>
        <w:t xml:space="preserve">3) </w:t>
      </w:r>
      <w:r w:rsidRPr="00DB5C99">
        <w:t>лицензию МЧС на осуществление производства работ по монтажу, ремонту и обслуживанию средств обеспечения пожарной безопасности зданий и сооружений:</w:t>
      </w:r>
    </w:p>
    <w:p w:rsidR="004A4D75" w:rsidRPr="00DB5C99" w:rsidRDefault="004A4D75" w:rsidP="004A4D75">
      <w:pPr>
        <w:keepLines/>
        <w:ind w:firstLine="567"/>
      </w:pPr>
      <w:r w:rsidRPr="00DB5C99">
        <w:t>- монтаж ремонт и обслуживание установок пожарной и охранно-пожарной сигнализации;</w:t>
      </w:r>
    </w:p>
    <w:p w:rsidR="004A4D75" w:rsidRPr="00DB5C99" w:rsidRDefault="004A4D75" w:rsidP="004A4D75">
      <w:pPr>
        <w:keepLines/>
        <w:ind w:firstLine="567"/>
      </w:pPr>
      <w:r w:rsidRPr="00DB5C99">
        <w:t>- монтаж ремонт и обслуживание систем оповещения и эвакуации при пожаре;</w:t>
      </w:r>
    </w:p>
    <w:p w:rsidR="004A4D75" w:rsidRDefault="004A4D75" w:rsidP="004A4D75">
      <w:pPr>
        <w:ind w:firstLine="567"/>
      </w:pPr>
      <w:r w:rsidRPr="00DB5C99">
        <w:t>- производство работ по огнезащите материалов, изделий и конструкций.</w:t>
      </w:r>
    </w:p>
    <w:p w:rsidR="004A4D75" w:rsidRDefault="004A4D75" w:rsidP="004A4D75">
      <w:pPr>
        <w:pStyle w:val="a9"/>
        <w:ind w:firstLine="567"/>
        <w:rPr>
          <w:b/>
          <w:bCs/>
        </w:rPr>
      </w:pPr>
      <w:r>
        <w:rPr>
          <w:b/>
          <w:bCs/>
        </w:rPr>
        <w:t xml:space="preserve"> </w:t>
      </w:r>
    </w:p>
    <w:p w:rsidR="004A4D75" w:rsidRPr="00953AF3" w:rsidRDefault="004A4D75" w:rsidP="004A4D75">
      <w:pPr>
        <w:pStyle w:val="a9"/>
        <w:ind w:firstLine="567"/>
        <w:rPr>
          <w:b/>
          <w:bCs/>
        </w:rPr>
      </w:pPr>
      <w:r>
        <w:rPr>
          <w:b/>
          <w:bCs/>
        </w:rPr>
        <w:t xml:space="preserve">3.2. </w:t>
      </w:r>
      <w:r w:rsidRPr="00953AF3">
        <w:rPr>
          <w:b/>
          <w:bCs/>
        </w:rPr>
        <w:t>Контроль качества.</w:t>
      </w:r>
    </w:p>
    <w:p w:rsidR="004A4D75" w:rsidRPr="00953AF3" w:rsidRDefault="004A4D75" w:rsidP="004A4D75">
      <w:pPr>
        <w:pStyle w:val="afe"/>
        <w:ind w:firstLine="567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Подрядчик организовывает и обеспечивает Работу системы контроля качества, чтобы строительные, монтажные и другие Работы, касающиеся свойств материалов и качества выполняемых Работ, соответствовали переданно</w:t>
      </w:r>
      <w:r>
        <w:rPr>
          <w:rFonts w:ascii="Times New Roman" w:hAnsi="Times New Roman"/>
          <w:sz w:val="24"/>
          <w:szCs w:val="24"/>
        </w:rPr>
        <w:t>й</w:t>
      </w:r>
      <w:r w:rsidRPr="00953AF3">
        <w:rPr>
          <w:rFonts w:ascii="Times New Roman" w:hAnsi="Times New Roman"/>
          <w:sz w:val="24"/>
          <w:szCs w:val="24"/>
        </w:rPr>
        <w:t xml:space="preserve"> ему проект</w:t>
      </w:r>
      <w:r>
        <w:rPr>
          <w:rFonts w:ascii="Times New Roman" w:hAnsi="Times New Roman"/>
          <w:sz w:val="24"/>
          <w:szCs w:val="24"/>
        </w:rPr>
        <w:t>ной и рабочей документации</w:t>
      </w:r>
      <w:r w:rsidRPr="00953AF3">
        <w:rPr>
          <w:rFonts w:ascii="Times New Roman" w:hAnsi="Times New Roman"/>
          <w:sz w:val="24"/>
          <w:szCs w:val="24"/>
        </w:rPr>
        <w:t xml:space="preserve"> </w:t>
      </w:r>
      <w:r w:rsidRPr="00953AF3">
        <w:rPr>
          <w:rFonts w:ascii="Times New Roman" w:hAnsi="Times New Roman"/>
          <w:sz w:val="24"/>
          <w:szCs w:val="24"/>
        </w:rPr>
        <w:lastRenderedPageBreak/>
        <w:t>«</w:t>
      </w:r>
      <w:r>
        <w:rPr>
          <w:rFonts w:ascii="Times New Roman" w:hAnsi="Times New Roman"/>
          <w:sz w:val="24"/>
          <w:szCs w:val="24"/>
        </w:rPr>
        <w:t>Капитальный ремонт помещений общественного питания</w:t>
      </w:r>
      <w:r w:rsidRPr="00953A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(столовой) в здании производственного</w:t>
      </w:r>
      <w:r w:rsidRPr="00953A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корпуса «Калошино</w:t>
      </w:r>
      <w:r w:rsidRPr="00953AF3">
        <w:rPr>
          <w:rFonts w:ascii="Times New Roman" w:hAnsi="Times New Roman"/>
          <w:sz w:val="24"/>
          <w:szCs w:val="24"/>
        </w:rPr>
        <w:t xml:space="preserve">» </w:t>
      </w:r>
      <w:r w:rsidRPr="00953AF3">
        <w:rPr>
          <w:rFonts w:ascii="Times New Roman" w:hAnsi="Times New Roman"/>
          <w:bCs/>
          <w:sz w:val="24"/>
          <w:szCs w:val="24"/>
        </w:rPr>
        <w:t>ОАО «НИКИЭТ»</w:t>
      </w:r>
      <w:r>
        <w:rPr>
          <w:rFonts w:ascii="Times New Roman" w:hAnsi="Times New Roman"/>
          <w:bCs/>
          <w:sz w:val="24"/>
          <w:szCs w:val="24"/>
        </w:rPr>
        <w:t xml:space="preserve"> по адресу: г.Москва, Иртышский проезд, 5»</w:t>
      </w:r>
      <w:r w:rsidRPr="00953AF3">
        <w:rPr>
          <w:rFonts w:ascii="Times New Roman" w:hAnsi="Times New Roman"/>
          <w:sz w:val="24"/>
          <w:szCs w:val="24"/>
        </w:rPr>
        <w:t>.</w:t>
      </w:r>
    </w:p>
    <w:p w:rsidR="004A4D75" w:rsidRPr="00953AF3" w:rsidRDefault="004A4D75" w:rsidP="004A4D75">
      <w:pPr>
        <w:pStyle w:val="afe"/>
        <w:ind w:firstLine="567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В качестве основы для этой системы являются: действующий СНиП: Приемка в эксплуатацию законченных строительством объектов.</w:t>
      </w:r>
    </w:p>
    <w:p w:rsidR="004A4D75" w:rsidRPr="00953AF3" w:rsidRDefault="004A4D75" w:rsidP="004A4D75">
      <w:pPr>
        <w:pStyle w:val="afe"/>
        <w:ind w:firstLine="567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Основные положения: действующий СНиП: Организация строительного производства.</w:t>
      </w:r>
    </w:p>
    <w:p w:rsidR="004A4D75" w:rsidRPr="00953AF3" w:rsidRDefault="004A4D75" w:rsidP="004A4D75">
      <w:pPr>
        <w:pStyle w:val="afe"/>
        <w:ind w:firstLine="567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 xml:space="preserve">ГОСТы на соответствующие материалы и конструкции или международные нормы. </w:t>
      </w:r>
    </w:p>
    <w:p w:rsidR="004A4D75" w:rsidRDefault="004A4D75" w:rsidP="004A4D75">
      <w:pPr>
        <w:pStyle w:val="afe"/>
        <w:ind w:firstLine="567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Система организации и проведения контроля качества, организуемая Подрядчиком, должна проконтролировать всю деятельность участников строительства на строительной площадке, вне ее, на предприятиях-изготовителях и у поставщиков. Продукция и материалы должны иметь сертификаты соответствия.</w:t>
      </w:r>
    </w:p>
    <w:p w:rsidR="004A4D75" w:rsidRPr="00953AF3" w:rsidRDefault="004A4D75" w:rsidP="004A4D75">
      <w:pPr>
        <w:pStyle w:val="afe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A4D75" w:rsidRPr="00953AF3" w:rsidRDefault="004A4D75" w:rsidP="004A4D75">
      <w:pPr>
        <w:pStyle w:val="a9"/>
        <w:ind w:firstLine="567"/>
        <w:rPr>
          <w:b/>
          <w:bCs/>
        </w:rPr>
      </w:pPr>
      <w:r>
        <w:rPr>
          <w:b/>
          <w:bCs/>
        </w:rPr>
        <w:t xml:space="preserve">3.3. </w:t>
      </w:r>
      <w:r w:rsidRPr="00953AF3">
        <w:rPr>
          <w:b/>
          <w:bCs/>
        </w:rPr>
        <w:t>Условия выполнения работ, общие требования к оборудованию и выполнению работ</w:t>
      </w:r>
      <w:r>
        <w:rPr>
          <w:b/>
          <w:bCs/>
        </w:rPr>
        <w:t>.</w:t>
      </w:r>
    </w:p>
    <w:p w:rsidR="004A4D75" w:rsidRDefault="004A4D75" w:rsidP="00331697">
      <w:pPr>
        <w:pStyle w:val="a9"/>
        <w:numPr>
          <w:ilvl w:val="3"/>
          <w:numId w:val="12"/>
        </w:numPr>
        <w:tabs>
          <w:tab w:val="clear" w:pos="2520"/>
          <w:tab w:val="num" w:pos="851"/>
        </w:tabs>
        <w:spacing w:before="0"/>
        <w:ind w:left="0" w:firstLine="567"/>
        <w:rPr>
          <w:bCs/>
        </w:rPr>
      </w:pPr>
      <w:r w:rsidRPr="00953AF3">
        <w:rPr>
          <w:bCs/>
        </w:rPr>
        <w:t>Работы выполнять в соответствии с действующими в Российской Федерации нормами и правилами.</w:t>
      </w:r>
    </w:p>
    <w:p w:rsidR="004A4D75" w:rsidRPr="00C200A0" w:rsidRDefault="004A4D75" w:rsidP="00331697">
      <w:pPr>
        <w:pStyle w:val="afe"/>
        <w:numPr>
          <w:ilvl w:val="3"/>
          <w:numId w:val="12"/>
        </w:numPr>
        <w:tabs>
          <w:tab w:val="clear" w:pos="2520"/>
          <w:tab w:val="num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B44ED">
        <w:rPr>
          <w:rFonts w:ascii="Times New Roman" w:hAnsi="Times New Roman"/>
          <w:bCs/>
          <w:sz w:val="24"/>
          <w:szCs w:val="24"/>
        </w:rPr>
        <w:t xml:space="preserve">Работы выполнять в соответствии с утвержденной проектной  документацией </w:t>
      </w:r>
      <w:r w:rsidRPr="00953AF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Капитальный ремонт помещений общественного питания</w:t>
      </w:r>
      <w:r w:rsidRPr="00953A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(столовой) в здании производственного</w:t>
      </w:r>
      <w:r w:rsidRPr="00953A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корпуса «Калошино</w:t>
      </w:r>
      <w:r w:rsidRPr="00953AF3">
        <w:rPr>
          <w:rFonts w:ascii="Times New Roman" w:hAnsi="Times New Roman"/>
          <w:sz w:val="24"/>
          <w:szCs w:val="24"/>
        </w:rPr>
        <w:t xml:space="preserve">» </w:t>
      </w:r>
      <w:r w:rsidRPr="00953AF3">
        <w:rPr>
          <w:rFonts w:ascii="Times New Roman" w:hAnsi="Times New Roman"/>
          <w:bCs/>
          <w:sz w:val="24"/>
          <w:szCs w:val="24"/>
        </w:rPr>
        <w:t>ОАО «НИКИЭТ»</w:t>
      </w:r>
      <w:r>
        <w:rPr>
          <w:rFonts w:ascii="Times New Roman" w:hAnsi="Times New Roman"/>
          <w:bCs/>
          <w:sz w:val="24"/>
          <w:szCs w:val="24"/>
        </w:rPr>
        <w:t xml:space="preserve"> по адресу: г.Москва, Иртышский проезд, 5»</w:t>
      </w:r>
      <w:r w:rsidRPr="00953AF3">
        <w:rPr>
          <w:bCs/>
        </w:rPr>
        <w:t xml:space="preserve"> </w:t>
      </w:r>
      <w:r w:rsidRPr="006B44ED">
        <w:rPr>
          <w:rFonts w:ascii="Times New Roman" w:hAnsi="Times New Roman"/>
          <w:bCs/>
          <w:sz w:val="24"/>
          <w:szCs w:val="24"/>
        </w:rPr>
        <w:t>и разработанной на её основе рабочей документацией.</w:t>
      </w:r>
      <w:r>
        <w:rPr>
          <w:rFonts w:ascii="Times New Roman" w:hAnsi="Times New Roman"/>
          <w:bCs/>
          <w:sz w:val="24"/>
          <w:szCs w:val="24"/>
        </w:rPr>
        <w:t xml:space="preserve"> Документация передается от Заказчика Подрядчику до начала производства работ и от Подрядчика к Заказчику после завершения всех работ с оформлением актов приема-передачи технической документации.</w:t>
      </w:r>
    </w:p>
    <w:p w:rsidR="004A4D75" w:rsidRPr="008B17A8" w:rsidRDefault="004A4D75" w:rsidP="00331697">
      <w:pPr>
        <w:pStyle w:val="afe"/>
        <w:numPr>
          <w:ilvl w:val="3"/>
          <w:numId w:val="12"/>
        </w:numPr>
        <w:tabs>
          <w:tab w:val="clear" w:pos="2520"/>
          <w:tab w:val="num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Подрядчик обязан в течение 7(семи) рабочих дней рассмотреть проектную и рабочую документацию и дать письменные замечания. Если в оговоренные сроки замечания не были переданы Заказчику документация считается принятой к производству работ.</w:t>
      </w:r>
    </w:p>
    <w:p w:rsidR="004A4D75" w:rsidRPr="006B44ED" w:rsidRDefault="004A4D75" w:rsidP="00331697">
      <w:pPr>
        <w:pStyle w:val="afe"/>
        <w:numPr>
          <w:ilvl w:val="3"/>
          <w:numId w:val="12"/>
        </w:numPr>
        <w:tabs>
          <w:tab w:val="clear" w:pos="2520"/>
          <w:tab w:val="num" w:pos="851"/>
        </w:tabs>
        <w:spacing w:line="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Обязательное оформление акта приема-передачи строительной площадки до начала и по окончании производства всех строительно-монтажных работ. </w:t>
      </w:r>
    </w:p>
    <w:p w:rsidR="004A4D75" w:rsidRDefault="004A4D75" w:rsidP="00331697">
      <w:pPr>
        <w:pStyle w:val="a9"/>
        <w:numPr>
          <w:ilvl w:val="3"/>
          <w:numId w:val="12"/>
        </w:numPr>
        <w:tabs>
          <w:tab w:val="clear" w:pos="2520"/>
          <w:tab w:val="num" w:pos="851"/>
        </w:tabs>
        <w:spacing w:before="0" w:line="0" w:lineRule="atLeast"/>
        <w:ind w:left="0" w:firstLine="567"/>
        <w:rPr>
          <w:bCs/>
        </w:rPr>
      </w:pPr>
      <w:r w:rsidRPr="00953AF3">
        <w:rPr>
          <w:bCs/>
        </w:rPr>
        <w:t>Наличие соответствующих сертификатов, технических паспортов и других документов, удостоверяющих качество материалов</w:t>
      </w:r>
      <w:r>
        <w:rPr>
          <w:bCs/>
        </w:rPr>
        <w:t xml:space="preserve"> и инженерного оборудования</w:t>
      </w:r>
      <w:r w:rsidRPr="00953AF3">
        <w:rPr>
          <w:bCs/>
        </w:rPr>
        <w:t>, гарантии соответствия качества этим документам. Подрядчик несет ответственность за несоответствие материалов</w:t>
      </w:r>
      <w:r>
        <w:rPr>
          <w:bCs/>
        </w:rPr>
        <w:t xml:space="preserve"> и оборудования </w:t>
      </w:r>
      <w:r w:rsidRPr="00953AF3">
        <w:rPr>
          <w:bCs/>
        </w:rPr>
        <w:t>характеристикам технической документации. Используемые материалы</w:t>
      </w:r>
      <w:r>
        <w:rPr>
          <w:bCs/>
        </w:rPr>
        <w:t xml:space="preserve"> и оборудование </w:t>
      </w:r>
      <w:r w:rsidRPr="00953AF3">
        <w:rPr>
          <w:bCs/>
        </w:rPr>
        <w:t xml:space="preserve">должны быть новыми, не бывшими в эксплуатации. </w:t>
      </w:r>
    </w:p>
    <w:p w:rsidR="004A4D75" w:rsidRDefault="004A4D75" w:rsidP="00331697">
      <w:pPr>
        <w:pStyle w:val="a9"/>
        <w:numPr>
          <w:ilvl w:val="3"/>
          <w:numId w:val="12"/>
        </w:numPr>
        <w:tabs>
          <w:tab w:val="clear" w:pos="2520"/>
          <w:tab w:val="num" w:pos="851"/>
        </w:tabs>
        <w:spacing w:before="0" w:line="0" w:lineRule="atLeast"/>
        <w:ind w:left="0" w:firstLine="567"/>
        <w:rPr>
          <w:bCs/>
        </w:rPr>
      </w:pPr>
      <w:r>
        <w:rPr>
          <w:bCs/>
        </w:rPr>
        <w:t>Технологическое оборудование поставляет Заказчик.</w:t>
      </w:r>
    </w:p>
    <w:p w:rsidR="004A4D75" w:rsidRDefault="004A4D75" w:rsidP="00331697">
      <w:pPr>
        <w:pStyle w:val="afd"/>
        <w:keepLines/>
        <w:numPr>
          <w:ilvl w:val="3"/>
          <w:numId w:val="12"/>
        </w:numPr>
        <w:tabs>
          <w:tab w:val="clear" w:pos="2520"/>
          <w:tab w:val="num" w:pos="851"/>
        </w:tabs>
        <w:spacing w:line="0" w:lineRule="atLeast"/>
        <w:ind w:left="0" w:firstLine="567"/>
        <w:jc w:val="both"/>
        <w:rPr>
          <w:color w:val="000000"/>
        </w:rPr>
      </w:pPr>
      <w:r w:rsidRPr="006B44ED">
        <w:rPr>
          <w:color w:val="000000"/>
        </w:rPr>
        <w:t xml:space="preserve">Срок гарантии на выполненные Работы устанавливается </w:t>
      </w:r>
      <w:r w:rsidRPr="006B44ED">
        <w:rPr>
          <w:b/>
          <w:color w:val="000000"/>
        </w:rPr>
        <w:t xml:space="preserve">три года </w:t>
      </w:r>
      <w:r w:rsidRPr="006B44ED">
        <w:rPr>
          <w:color w:val="000000"/>
        </w:rPr>
        <w:t xml:space="preserve">с момента подписания Сторонами Акта приемки законченного строительством </w:t>
      </w:r>
      <w:r>
        <w:rPr>
          <w:color w:val="000000"/>
        </w:rPr>
        <w:t>о</w:t>
      </w:r>
      <w:r w:rsidRPr="006B44ED">
        <w:rPr>
          <w:color w:val="000000"/>
        </w:rPr>
        <w:t>бъекта (</w:t>
      </w:r>
      <w:r>
        <w:rPr>
          <w:color w:val="000000"/>
        </w:rPr>
        <w:t>№</w:t>
      </w:r>
      <w:r w:rsidRPr="006B44ED">
        <w:rPr>
          <w:color w:val="000000"/>
        </w:rPr>
        <w:t>КС-11)</w:t>
      </w:r>
      <w:r>
        <w:rPr>
          <w:color w:val="000000"/>
        </w:rPr>
        <w:t xml:space="preserve"> и Акта о приеме-сдаче отремонтированных, реконструированных, модернизированных объектов основных средств (№ОС-3).</w:t>
      </w:r>
    </w:p>
    <w:p w:rsidR="004A4D75" w:rsidRPr="006B44ED" w:rsidRDefault="004A4D75" w:rsidP="00331697">
      <w:pPr>
        <w:pStyle w:val="afd"/>
        <w:keepLines/>
        <w:numPr>
          <w:ilvl w:val="3"/>
          <w:numId w:val="12"/>
        </w:numPr>
        <w:tabs>
          <w:tab w:val="clear" w:pos="2520"/>
          <w:tab w:val="num" w:pos="851"/>
        </w:tabs>
        <w:spacing w:line="0" w:lineRule="atLeast"/>
        <w:ind w:left="0" w:firstLine="567"/>
        <w:jc w:val="both"/>
        <w:rPr>
          <w:color w:val="000000"/>
        </w:rPr>
      </w:pPr>
      <w:r>
        <w:rPr>
          <w:color w:val="000000"/>
        </w:rPr>
        <w:t>Обязательное соблюдение Подрядчиком требований инструкции о пропускном режиме ОАО «НИКИЭТ».</w:t>
      </w:r>
    </w:p>
    <w:p w:rsidR="004A4D75" w:rsidRDefault="004A4D75" w:rsidP="004A4D75">
      <w:pPr>
        <w:pStyle w:val="a9"/>
        <w:spacing w:line="0" w:lineRule="atLeast"/>
        <w:rPr>
          <w:bCs/>
        </w:rPr>
      </w:pPr>
    </w:p>
    <w:p w:rsidR="004A4D75" w:rsidRPr="00330573" w:rsidRDefault="004A4D75" w:rsidP="004A4D75">
      <w:pPr>
        <w:pStyle w:val="a9"/>
        <w:spacing w:line="0" w:lineRule="atLeast"/>
        <w:ind w:firstLine="567"/>
        <w:rPr>
          <w:b/>
          <w:bCs/>
        </w:rPr>
      </w:pPr>
      <w:r>
        <w:rPr>
          <w:b/>
          <w:bCs/>
        </w:rPr>
        <w:t>3.4. Проект производства работ.</w:t>
      </w:r>
    </w:p>
    <w:p w:rsidR="004A4D75" w:rsidRDefault="004A4D75" w:rsidP="004A4D75">
      <w:pPr>
        <w:pStyle w:val="a9"/>
        <w:spacing w:line="0" w:lineRule="atLeast"/>
        <w:ind w:firstLine="567"/>
        <w:rPr>
          <w:bCs/>
        </w:rPr>
      </w:pPr>
      <w:r>
        <w:rPr>
          <w:bCs/>
        </w:rPr>
        <w:t>До начала ведения работ на объекте подрядная организация должна разработать в соответствии со СНиП и регламентами Заказчика Проект производства работ (ППР) и представить его на согласование Заказчику.  При необходимости разрабатываются и предоставляются на согласование в надзорные органы РФ ППР на отдельные виды работ для получения разрешения на их выполнение.</w:t>
      </w:r>
    </w:p>
    <w:p w:rsidR="004A4D75" w:rsidRDefault="004A4D75" w:rsidP="004A4D75">
      <w:pPr>
        <w:pStyle w:val="a9"/>
        <w:spacing w:line="0" w:lineRule="atLeast"/>
        <w:ind w:firstLine="567"/>
        <w:rPr>
          <w:bCs/>
        </w:rPr>
      </w:pPr>
    </w:p>
    <w:p w:rsidR="004A4D75" w:rsidRDefault="004A4D75" w:rsidP="004A4D75">
      <w:pPr>
        <w:pStyle w:val="a9"/>
        <w:spacing w:line="0" w:lineRule="atLeast"/>
        <w:ind w:firstLine="567"/>
        <w:rPr>
          <w:bCs/>
        </w:rPr>
      </w:pPr>
      <w:r>
        <w:rPr>
          <w:b/>
          <w:bCs/>
        </w:rPr>
        <w:t>3.5. Журнал производства работ. Наряды-допуски.</w:t>
      </w:r>
    </w:p>
    <w:p w:rsidR="004A4D75" w:rsidRPr="00A70BBA" w:rsidRDefault="004A4D75" w:rsidP="00331697">
      <w:pPr>
        <w:pStyle w:val="33"/>
        <w:numPr>
          <w:ilvl w:val="2"/>
          <w:numId w:val="25"/>
        </w:numPr>
        <w:spacing w:after="0" w:line="0" w:lineRule="atLeast"/>
        <w:ind w:left="0" w:firstLine="567"/>
        <w:rPr>
          <w:sz w:val="24"/>
          <w:szCs w:val="24"/>
        </w:rPr>
      </w:pPr>
      <w:r>
        <w:rPr>
          <w:sz w:val="24"/>
          <w:szCs w:val="24"/>
        </w:rPr>
        <w:t>При производстве строительно-монтажных работ</w:t>
      </w:r>
      <w:r w:rsidRPr="00A70BB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оформление и ведение </w:t>
      </w:r>
      <w:r w:rsidRPr="00A70BBA">
        <w:rPr>
          <w:sz w:val="24"/>
          <w:szCs w:val="24"/>
        </w:rPr>
        <w:t>«Общ</w:t>
      </w:r>
      <w:r>
        <w:rPr>
          <w:sz w:val="24"/>
          <w:szCs w:val="24"/>
        </w:rPr>
        <w:t>его</w:t>
      </w:r>
      <w:r w:rsidRPr="00A70BBA">
        <w:rPr>
          <w:sz w:val="24"/>
          <w:szCs w:val="24"/>
        </w:rPr>
        <w:t xml:space="preserve"> и специальны</w:t>
      </w:r>
      <w:r>
        <w:rPr>
          <w:sz w:val="24"/>
          <w:szCs w:val="24"/>
        </w:rPr>
        <w:t>х</w:t>
      </w:r>
      <w:r w:rsidRPr="00A70BBA">
        <w:rPr>
          <w:sz w:val="24"/>
          <w:szCs w:val="24"/>
        </w:rPr>
        <w:t xml:space="preserve"> журнал</w:t>
      </w:r>
      <w:r>
        <w:rPr>
          <w:sz w:val="24"/>
          <w:szCs w:val="24"/>
        </w:rPr>
        <w:t>ов</w:t>
      </w:r>
      <w:r w:rsidRPr="00A70BBA">
        <w:rPr>
          <w:sz w:val="24"/>
          <w:szCs w:val="24"/>
        </w:rPr>
        <w:t xml:space="preserve"> работ» в соответствии с РД-11-05-2007</w:t>
      </w:r>
      <w:r>
        <w:rPr>
          <w:sz w:val="24"/>
          <w:szCs w:val="24"/>
        </w:rPr>
        <w:t xml:space="preserve"> обязательно</w:t>
      </w:r>
      <w:r w:rsidRPr="00A70BBA">
        <w:rPr>
          <w:sz w:val="24"/>
          <w:szCs w:val="24"/>
        </w:rPr>
        <w:t xml:space="preserve">. </w:t>
      </w:r>
    </w:p>
    <w:p w:rsidR="004A4D75" w:rsidRDefault="004A4D75" w:rsidP="00331697">
      <w:pPr>
        <w:pStyle w:val="33"/>
        <w:numPr>
          <w:ilvl w:val="2"/>
          <w:numId w:val="26"/>
        </w:numPr>
        <w:spacing w:after="0" w:line="0" w:lineRule="atLeast"/>
        <w:ind w:left="0" w:firstLine="567"/>
        <w:rPr>
          <w:sz w:val="24"/>
          <w:szCs w:val="24"/>
        </w:rPr>
      </w:pPr>
      <w:r>
        <w:rPr>
          <w:sz w:val="24"/>
          <w:szCs w:val="24"/>
        </w:rPr>
        <w:t>К</w:t>
      </w:r>
      <w:r w:rsidRPr="00A70BBA">
        <w:rPr>
          <w:sz w:val="24"/>
          <w:szCs w:val="24"/>
        </w:rPr>
        <w:t xml:space="preserve"> выполнению </w:t>
      </w:r>
      <w:r>
        <w:rPr>
          <w:sz w:val="24"/>
          <w:szCs w:val="24"/>
        </w:rPr>
        <w:t>р</w:t>
      </w:r>
      <w:r w:rsidRPr="00A70BBA">
        <w:rPr>
          <w:sz w:val="24"/>
          <w:szCs w:val="24"/>
        </w:rPr>
        <w:t xml:space="preserve">абот </w:t>
      </w:r>
      <w:r>
        <w:rPr>
          <w:sz w:val="24"/>
          <w:szCs w:val="24"/>
        </w:rPr>
        <w:t xml:space="preserve">можно приступать </w:t>
      </w:r>
      <w:r w:rsidRPr="00A70BBA">
        <w:rPr>
          <w:sz w:val="24"/>
          <w:szCs w:val="24"/>
        </w:rPr>
        <w:t xml:space="preserve">только после письменного разрешения Заказчика, внесенного в «Общий журнал работ». </w:t>
      </w:r>
    </w:p>
    <w:p w:rsidR="004A4D75" w:rsidRDefault="004A4D75" w:rsidP="00331697">
      <w:pPr>
        <w:pStyle w:val="33"/>
        <w:numPr>
          <w:ilvl w:val="2"/>
          <w:numId w:val="26"/>
        </w:numPr>
        <w:spacing w:after="0" w:line="0" w:lineRule="atLeast"/>
        <w:ind w:left="0" w:firstLine="567"/>
        <w:rPr>
          <w:sz w:val="24"/>
          <w:szCs w:val="24"/>
        </w:rPr>
      </w:pPr>
      <w:r w:rsidRPr="00A70BBA">
        <w:rPr>
          <w:sz w:val="24"/>
          <w:szCs w:val="24"/>
        </w:rPr>
        <w:lastRenderedPageBreak/>
        <w:t>К производству работ допускается персонал, прошедший проверку знаний и аттестованный для выполнения соответствующих работ</w:t>
      </w:r>
      <w:r>
        <w:rPr>
          <w:sz w:val="24"/>
          <w:szCs w:val="24"/>
        </w:rPr>
        <w:t>.</w:t>
      </w:r>
    </w:p>
    <w:p w:rsidR="004A4D75" w:rsidRPr="00A70BBA" w:rsidRDefault="004A4D75" w:rsidP="00331697">
      <w:pPr>
        <w:pStyle w:val="33"/>
        <w:numPr>
          <w:ilvl w:val="2"/>
          <w:numId w:val="26"/>
        </w:numPr>
        <w:spacing w:after="0" w:line="0" w:lineRule="atLeast"/>
        <w:ind w:left="0" w:firstLine="567"/>
        <w:rPr>
          <w:sz w:val="24"/>
          <w:szCs w:val="24"/>
        </w:rPr>
      </w:pPr>
      <w:r w:rsidRPr="00A70BBA">
        <w:rPr>
          <w:sz w:val="24"/>
          <w:szCs w:val="24"/>
        </w:rPr>
        <w:t xml:space="preserve">К проведению электродуговой сварки допускается </w:t>
      </w:r>
      <w:r>
        <w:rPr>
          <w:sz w:val="24"/>
          <w:szCs w:val="24"/>
        </w:rPr>
        <w:t>п</w:t>
      </w:r>
      <w:r w:rsidRPr="00A70BBA">
        <w:rPr>
          <w:sz w:val="24"/>
          <w:szCs w:val="24"/>
        </w:rPr>
        <w:t>ерсонал, выдержавший теоретические и практические испытания в соответствии с «Правилами аттестации сварщиков», утвержденными Ростехнадзором, а также имеющий удостоверение на право производства соответствующих сварочных работ и прошедший обучение по безопасному производству газоопасных и огнеопасных работ. Технология сварки должна быть аттестована.</w:t>
      </w:r>
    </w:p>
    <w:p w:rsidR="004A4D75" w:rsidRPr="00A70BBA" w:rsidRDefault="004A4D75" w:rsidP="00331697">
      <w:pPr>
        <w:pStyle w:val="33"/>
        <w:numPr>
          <w:ilvl w:val="2"/>
          <w:numId w:val="26"/>
        </w:numPr>
        <w:spacing w:after="0" w:line="0" w:lineRule="atLeast"/>
        <w:ind w:left="0" w:firstLine="566"/>
        <w:rPr>
          <w:sz w:val="24"/>
          <w:szCs w:val="24"/>
        </w:rPr>
      </w:pPr>
      <w:r w:rsidRPr="00A70BBA">
        <w:rPr>
          <w:sz w:val="24"/>
          <w:szCs w:val="24"/>
        </w:rPr>
        <w:t>Проведение огневых, газоопасных и других работ повышенной опасности на взрывопожароопасных объектах, разрешается только после оформления наряда-допуска по установленной форме.</w:t>
      </w:r>
    </w:p>
    <w:p w:rsidR="004A4D75" w:rsidRPr="00A70BBA" w:rsidRDefault="004A4D75" w:rsidP="004A4D75">
      <w:pPr>
        <w:pStyle w:val="a9"/>
        <w:spacing w:line="0" w:lineRule="atLeast"/>
        <w:rPr>
          <w:bCs/>
        </w:rPr>
      </w:pPr>
    </w:p>
    <w:p w:rsidR="004A4D75" w:rsidRPr="00953AF3" w:rsidRDefault="004A4D75" w:rsidP="004A4D75">
      <w:pPr>
        <w:pStyle w:val="a9"/>
        <w:spacing w:line="0" w:lineRule="atLeast"/>
        <w:ind w:firstLine="567"/>
        <w:rPr>
          <w:b/>
          <w:bCs/>
        </w:rPr>
      </w:pPr>
      <w:r>
        <w:rPr>
          <w:b/>
          <w:bCs/>
        </w:rPr>
        <w:t xml:space="preserve">3.6. </w:t>
      </w:r>
      <w:r w:rsidRPr="00953AF3">
        <w:rPr>
          <w:b/>
          <w:bCs/>
        </w:rPr>
        <w:t>Временные здания и сооружения.</w:t>
      </w:r>
    </w:p>
    <w:p w:rsidR="004A4D75" w:rsidRPr="00953AF3" w:rsidRDefault="004A4D75" w:rsidP="004A4D75">
      <w:pPr>
        <w:pStyle w:val="a9"/>
        <w:spacing w:line="0" w:lineRule="atLeast"/>
        <w:ind w:firstLine="567"/>
        <w:rPr>
          <w:bCs/>
        </w:rPr>
      </w:pPr>
      <w:r w:rsidRPr="00953AF3">
        <w:rPr>
          <w:bCs/>
        </w:rPr>
        <w:t>Подрядная организация обязана за свой счет оснастить стройплощадку оборудованием, складскими и производственными зданиями и сооружениями, которые обеспечат выполнение договорных обязательств, и будут соответствовать своему назначению для осуществления проекта.</w:t>
      </w:r>
    </w:p>
    <w:p w:rsidR="004A4D75" w:rsidRPr="00953AF3" w:rsidRDefault="004A4D75" w:rsidP="004A4D75">
      <w:pPr>
        <w:pStyle w:val="a9"/>
        <w:spacing w:line="0" w:lineRule="atLeast"/>
        <w:ind w:firstLine="567"/>
        <w:rPr>
          <w:bCs/>
        </w:rPr>
      </w:pPr>
      <w:r w:rsidRPr="00953AF3">
        <w:rPr>
          <w:bCs/>
        </w:rPr>
        <w:t>Электроснабжение, теплоснабжение, водоснабжение строительной площадки, канализирование с нее бытовых стоков и вывоз строительного мусора решается подрядной организацией по согласованию с ОАО «НИКИЭТ».</w:t>
      </w:r>
    </w:p>
    <w:p w:rsidR="004A4D75" w:rsidRDefault="004A4D75" w:rsidP="004A4D75">
      <w:pPr>
        <w:pStyle w:val="a9"/>
        <w:spacing w:line="0" w:lineRule="atLeast"/>
        <w:ind w:firstLine="567"/>
        <w:rPr>
          <w:bCs/>
        </w:rPr>
      </w:pPr>
      <w:r w:rsidRPr="00953AF3">
        <w:rPr>
          <w:bCs/>
        </w:rPr>
        <w:t>Обеспечение рабочих и ИТР жильем и производственно-бытовыми помещениями решает Подрядчик.</w:t>
      </w:r>
    </w:p>
    <w:p w:rsidR="004A4D75" w:rsidRDefault="004A4D75" w:rsidP="004A4D75">
      <w:pPr>
        <w:pStyle w:val="a9"/>
        <w:spacing w:line="0" w:lineRule="atLeast"/>
        <w:ind w:firstLine="708"/>
        <w:rPr>
          <w:bCs/>
        </w:rPr>
      </w:pPr>
    </w:p>
    <w:p w:rsidR="004A4D75" w:rsidRPr="00953AF3" w:rsidRDefault="004A4D75" w:rsidP="004A4D75">
      <w:pPr>
        <w:pStyle w:val="a9"/>
        <w:spacing w:line="260" w:lineRule="exact"/>
        <w:ind w:firstLine="567"/>
        <w:rPr>
          <w:b/>
          <w:bCs/>
        </w:rPr>
      </w:pPr>
      <w:r>
        <w:rPr>
          <w:b/>
          <w:bCs/>
        </w:rPr>
        <w:t xml:space="preserve">3.7. </w:t>
      </w:r>
      <w:r w:rsidRPr="00953AF3">
        <w:rPr>
          <w:b/>
          <w:bCs/>
        </w:rPr>
        <w:t xml:space="preserve">Объем </w:t>
      </w:r>
      <w:r>
        <w:rPr>
          <w:b/>
          <w:bCs/>
        </w:rPr>
        <w:t>р</w:t>
      </w:r>
      <w:r w:rsidRPr="00953AF3">
        <w:rPr>
          <w:b/>
          <w:bCs/>
        </w:rPr>
        <w:t xml:space="preserve">абот и требования </w:t>
      </w:r>
      <w:r>
        <w:rPr>
          <w:b/>
          <w:bCs/>
        </w:rPr>
        <w:t>по уборке объекта во время производства строительно-монтажных работ</w:t>
      </w:r>
      <w:r w:rsidRPr="00953AF3">
        <w:rPr>
          <w:b/>
          <w:bCs/>
        </w:rPr>
        <w:t>.</w:t>
      </w:r>
    </w:p>
    <w:p w:rsidR="004A4D75" w:rsidRPr="00953AF3" w:rsidRDefault="004A4D75" w:rsidP="004A4D75">
      <w:pPr>
        <w:pStyle w:val="afe"/>
        <w:spacing w:line="2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Во время строительства уборка территории производится ежедневно.</w:t>
      </w:r>
    </w:p>
    <w:p w:rsidR="004A4D75" w:rsidRPr="00953AF3" w:rsidRDefault="004A4D75" w:rsidP="004A4D75">
      <w:pPr>
        <w:pStyle w:val="afe"/>
        <w:spacing w:line="2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Во время отделочных Работ не реже 1 раза в неделю производить влажную уборку полов.</w:t>
      </w:r>
    </w:p>
    <w:p w:rsidR="004A4D75" w:rsidRPr="00953AF3" w:rsidRDefault="004A4D75" w:rsidP="004A4D75">
      <w:pPr>
        <w:pStyle w:val="afe"/>
        <w:ind w:firstLine="708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Окончательная уборка здания и прилегающей территории для сдачи в эксплуатацию:</w:t>
      </w:r>
    </w:p>
    <w:p w:rsidR="004A4D75" w:rsidRPr="00953AF3" w:rsidRDefault="004A4D75" w:rsidP="004A4D75">
      <w:pPr>
        <w:pStyle w:val="afe"/>
        <w:ind w:firstLine="284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-</w:t>
      </w:r>
      <w:r w:rsidRPr="00953AF3">
        <w:rPr>
          <w:rFonts w:ascii="Times New Roman" w:hAnsi="Times New Roman"/>
          <w:sz w:val="24"/>
          <w:szCs w:val="24"/>
        </w:rPr>
        <w:tab/>
        <w:t>наружные поверхности, фасады; остекленные поверхности; полы, лестницы;</w:t>
      </w:r>
    </w:p>
    <w:p w:rsidR="004A4D75" w:rsidRPr="00953AF3" w:rsidRDefault="004A4D75" w:rsidP="004A4D75">
      <w:pPr>
        <w:pStyle w:val="afe"/>
        <w:ind w:firstLine="284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-</w:t>
      </w:r>
      <w:r w:rsidRPr="00953AF3">
        <w:rPr>
          <w:rFonts w:ascii="Times New Roman" w:hAnsi="Times New Roman"/>
          <w:sz w:val="24"/>
          <w:szCs w:val="24"/>
        </w:rPr>
        <w:tab/>
        <w:t xml:space="preserve">стены, цоколи, </w:t>
      </w:r>
      <w:r>
        <w:rPr>
          <w:rFonts w:ascii="Times New Roman" w:hAnsi="Times New Roman"/>
          <w:sz w:val="24"/>
          <w:szCs w:val="24"/>
        </w:rPr>
        <w:t xml:space="preserve">крыльца, </w:t>
      </w:r>
      <w:r w:rsidRPr="00953AF3">
        <w:rPr>
          <w:rFonts w:ascii="Times New Roman" w:hAnsi="Times New Roman"/>
          <w:sz w:val="24"/>
          <w:szCs w:val="24"/>
        </w:rPr>
        <w:t>подоконники; двери, ворота, люки (проемы); сантехнические приборы, трубопроводы;</w:t>
      </w:r>
    </w:p>
    <w:p w:rsidR="004A4D75" w:rsidRPr="00953AF3" w:rsidRDefault="004A4D75" w:rsidP="004A4D75">
      <w:pPr>
        <w:pStyle w:val="afe"/>
        <w:ind w:firstLine="284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-</w:t>
      </w:r>
      <w:r w:rsidRPr="00953AF3">
        <w:rPr>
          <w:rFonts w:ascii="Times New Roman" w:hAnsi="Times New Roman"/>
          <w:sz w:val="24"/>
          <w:szCs w:val="24"/>
        </w:rPr>
        <w:tab/>
        <w:t>оборудование помещений;</w:t>
      </w:r>
    </w:p>
    <w:p w:rsidR="004A4D75" w:rsidRDefault="004A4D75" w:rsidP="004A4D75">
      <w:pPr>
        <w:pStyle w:val="afe"/>
        <w:ind w:firstLine="284"/>
        <w:jc w:val="both"/>
        <w:rPr>
          <w:rFonts w:ascii="Times New Roman" w:hAnsi="Times New Roman"/>
          <w:sz w:val="24"/>
          <w:szCs w:val="24"/>
        </w:rPr>
      </w:pPr>
      <w:r w:rsidRPr="00953AF3">
        <w:rPr>
          <w:rFonts w:ascii="Times New Roman" w:hAnsi="Times New Roman"/>
          <w:sz w:val="24"/>
          <w:szCs w:val="24"/>
        </w:rPr>
        <w:t>-</w:t>
      </w:r>
      <w:r w:rsidRPr="00953AF3">
        <w:rPr>
          <w:rFonts w:ascii="Times New Roman" w:hAnsi="Times New Roman"/>
          <w:sz w:val="24"/>
          <w:szCs w:val="24"/>
        </w:rPr>
        <w:tab/>
        <w:t>вся площадь благоустроенной территории.</w:t>
      </w:r>
    </w:p>
    <w:p w:rsidR="004A4D75" w:rsidRPr="00953AF3" w:rsidRDefault="004A4D75" w:rsidP="004A4D75">
      <w:pPr>
        <w:pStyle w:val="afe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4A4D75" w:rsidRPr="00953AF3" w:rsidRDefault="004A4D75" w:rsidP="004A4D75">
      <w:pPr>
        <w:pStyle w:val="a9"/>
        <w:ind w:firstLine="567"/>
        <w:rPr>
          <w:b/>
          <w:bCs/>
        </w:rPr>
      </w:pPr>
      <w:r>
        <w:rPr>
          <w:b/>
          <w:bCs/>
        </w:rPr>
        <w:t xml:space="preserve">3.8. </w:t>
      </w:r>
      <w:r w:rsidRPr="00953AF3">
        <w:rPr>
          <w:b/>
          <w:bCs/>
        </w:rPr>
        <w:t>Прочие требования Заказчика.</w:t>
      </w:r>
    </w:p>
    <w:p w:rsidR="004A4D75" w:rsidRDefault="004A4D75" w:rsidP="004A4D75">
      <w:pPr>
        <w:pStyle w:val="a9"/>
        <w:tabs>
          <w:tab w:val="left" w:pos="567"/>
        </w:tabs>
        <w:ind w:firstLine="567"/>
        <w:rPr>
          <w:sz w:val="28"/>
          <w:szCs w:val="28"/>
        </w:rPr>
      </w:pPr>
      <w:r>
        <w:rPr>
          <w:b/>
          <w:bCs/>
        </w:rPr>
        <w:t>3</w:t>
      </w:r>
      <w:r w:rsidRPr="00734169">
        <w:rPr>
          <w:b/>
          <w:bCs/>
        </w:rPr>
        <w:t>.</w:t>
      </w:r>
      <w:r>
        <w:rPr>
          <w:b/>
          <w:bCs/>
        </w:rPr>
        <w:t>8</w:t>
      </w:r>
      <w:r w:rsidRPr="00734169">
        <w:rPr>
          <w:b/>
          <w:bCs/>
        </w:rPr>
        <w:t>.1.</w:t>
      </w:r>
      <w:r>
        <w:rPr>
          <w:bCs/>
        </w:rPr>
        <w:t xml:space="preserve"> Разработку проектов производства работ Подрядчик должен выполнять с</w:t>
      </w:r>
      <w:r>
        <w:rPr>
          <w:rStyle w:val="fontstyle430"/>
        </w:rPr>
        <w:t xml:space="preserve"> использованием</w:t>
      </w:r>
      <w:r w:rsidRPr="0032625B">
        <w:rPr>
          <w:rStyle w:val="fontstyle430"/>
        </w:rPr>
        <w:t xml:space="preserve"> </w:t>
      </w:r>
      <w:r>
        <w:rPr>
          <w:rStyle w:val="fontstyle430"/>
        </w:rPr>
        <w:t>программного обеспечения, совместимого с ПО «</w:t>
      </w:r>
      <w:r>
        <w:rPr>
          <w:rStyle w:val="fontstyle430"/>
          <w:lang w:val="en-US"/>
        </w:rPr>
        <w:t>Primavera</w:t>
      </w:r>
      <w:r>
        <w:rPr>
          <w:sz w:val="28"/>
          <w:szCs w:val="28"/>
        </w:rPr>
        <w:t>»</w:t>
      </w:r>
      <w:r w:rsidRPr="0032625B">
        <w:rPr>
          <w:sz w:val="28"/>
          <w:szCs w:val="28"/>
        </w:rPr>
        <w:t>.</w:t>
      </w:r>
    </w:p>
    <w:p w:rsidR="004A4D75" w:rsidRDefault="004A4D75" w:rsidP="004A4D75">
      <w:pPr>
        <w:pStyle w:val="33"/>
        <w:spacing w:after="0"/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73416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8</w:t>
      </w:r>
      <w:r w:rsidRPr="00734169">
        <w:rPr>
          <w:b/>
          <w:sz w:val="24"/>
          <w:szCs w:val="24"/>
        </w:rPr>
        <w:t>.2.</w:t>
      </w:r>
      <w:r w:rsidRPr="00490130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6A4F93">
        <w:rPr>
          <w:sz w:val="24"/>
          <w:szCs w:val="24"/>
        </w:rPr>
        <w:t xml:space="preserve">одрядчик </w:t>
      </w:r>
      <w:r>
        <w:rPr>
          <w:sz w:val="24"/>
          <w:szCs w:val="24"/>
        </w:rPr>
        <w:t>до начала работ составляет</w:t>
      </w:r>
      <w:r w:rsidRPr="00C229EA">
        <w:rPr>
          <w:sz w:val="24"/>
          <w:szCs w:val="24"/>
        </w:rPr>
        <w:t xml:space="preserve"> и утверждает у Заказчика смету в соответствии с МДС 81-35.2004 </w:t>
      </w:r>
      <w:r>
        <w:rPr>
          <w:sz w:val="24"/>
          <w:szCs w:val="24"/>
        </w:rPr>
        <w:t>и ведомостью объемов работ и оборудования (приложение №2)</w:t>
      </w:r>
      <w:r w:rsidRPr="00C229EA">
        <w:rPr>
          <w:sz w:val="24"/>
          <w:szCs w:val="24"/>
        </w:rPr>
        <w:t>.</w:t>
      </w:r>
      <w:r>
        <w:rPr>
          <w:sz w:val="24"/>
          <w:szCs w:val="24"/>
        </w:rPr>
        <w:t xml:space="preserve"> Объем работ и перечень оборудования может быть откорректирован в процессе производства работ по согласованию с Заказчиком.</w:t>
      </w:r>
      <w:r w:rsidRPr="00C229EA">
        <w:rPr>
          <w:sz w:val="24"/>
          <w:szCs w:val="24"/>
        </w:rPr>
        <w:t xml:space="preserve"> Смета должна быть составлена с применением сметных нормативов, включенных в федеральный реестр сметных нормативов (нормативная база ФЕР)  и индексов пересчета </w:t>
      </w:r>
      <w:r>
        <w:rPr>
          <w:sz w:val="24"/>
          <w:szCs w:val="24"/>
        </w:rPr>
        <w:t xml:space="preserve">ГК «Росатом» на 2013 год в </w:t>
      </w:r>
      <w:r w:rsidRPr="00C229EA">
        <w:rPr>
          <w:sz w:val="24"/>
          <w:szCs w:val="24"/>
        </w:rPr>
        <w:t xml:space="preserve">формате </w:t>
      </w:r>
      <w:r w:rsidRPr="00C229EA">
        <w:rPr>
          <w:sz w:val="24"/>
          <w:szCs w:val="24"/>
          <w:lang w:val="en-US"/>
        </w:rPr>
        <w:t>MS</w:t>
      </w:r>
      <w:r w:rsidRPr="00C229EA">
        <w:rPr>
          <w:sz w:val="24"/>
          <w:szCs w:val="24"/>
        </w:rPr>
        <w:t xml:space="preserve"> </w:t>
      </w:r>
      <w:r w:rsidRPr="00C229EA">
        <w:rPr>
          <w:sz w:val="24"/>
          <w:szCs w:val="24"/>
          <w:lang w:val="en-US"/>
        </w:rPr>
        <w:t>Excel</w:t>
      </w:r>
      <w:r w:rsidRPr="00C229EA">
        <w:rPr>
          <w:sz w:val="24"/>
          <w:szCs w:val="24"/>
        </w:rPr>
        <w:t xml:space="preserve"> и в электронном формате в программе</w:t>
      </w:r>
      <w:r>
        <w:rPr>
          <w:sz w:val="24"/>
          <w:szCs w:val="24"/>
        </w:rPr>
        <w:t>, совместимой с программой</w:t>
      </w:r>
      <w:r w:rsidRPr="00C229EA">
        <w:rPr>
          <w:sz w:val="24"/>
          <w:szCs w:val="24"/>
        </w:rPr>
        <w:t xml:space="preserve"> АтомСмета.</w:t>
      </w:r>
    </w:p>
    <w:p w:rsidR="004A4D75" w:rsidRPr="00C200A0" w:rsidRDefault="004A4D75" w:rsidP="004A4D75">
      <w:pPr>
        <w:pStyle w:val="33"/>
        <w:spacing w:after="0"/>
        <w:ind w:left="0" w:firstLine="567"/>
        <w:rPr>
          <w:b/>
          <w:sz w:val="24"/>
          <w:szCs w:val="24"/>
        </w:rPr>
      </w:pPr>
      <w:r w:rsidRPr="00C200A0">
        <w:rPr>
          <w:b/>
          <w:sz w:val="24"/>
          <w:szCs w:val="24"/>
        </w:rPr>
        <w:t xml:space="preserve">3.8.3. </w:t>
      </w:r>
      <w:r w:rsidRPr="00C200A0">
        <w:rPr>
          <w:sz w:val="24"/>
          <w:szCs w:val="24"/>
        </w:rPr>
        <w:t>Если в процессе производства работ были выявлены</w:t>
      </w:r>
      <w:r>
        <w:rPr>
          <w:sz w:val="24"/>
          <w:szCs w:val="24"/>
        </w:rPr>
        <w:t xml:space="preserve"> работы, не учтенные проектной и рабочей документацией, Подрядчик совместно с представителем Заказчика составляют акт о дополнительных работах. На основании акта Подрядчик составляет и утверждает у Заказчика смету на дополнительные работы. </w:t>
      </w:r>
    </w:p>
    <w:p w:rsidR="004A4D75" w:rsidRPr="00C65398" w:rsidRDefault="004A4D75" w:rsidP="004A4D75">
      <w:pPr>
        <w:pStyle w:val="a9"/>
        <w:ind w:firstLine="567"/>
        <w:rPr>
          <w:bCs/>
        </w:rPr>
      </w:pPr>
      <w:r>
        <w:rPr>
          <w:b/>
          <w:bCs/>
        </w:rPr>
        <w:t>3</w:t>
      </w:r>
      <w:r w:rsidRPr="00734169">
        <w:rPr>
          <w:b/>
          <w:bCs/>
        </w:rPr>
        <w:t>.</w:t>
      </w:r>
      <w:r>
        <w:rPr>
          <w:b/>
          <w:bCs/>
        </w:rPr>
        <w:t>8</w:t>
      </w:r>
      <w:r w:rsidRPr="00734169">
        <w:rPr>
          <w:b/>
          <w:bCs/>
        </w:rPr>
        <w:t>.</w:t>
      </w:r>
      <w:r>
        <w:rPr>
          <w:b/>
          <w:bCs/>
        </w:rPr>
        <w:t>4</w:t>
      </w:r>
      <w:r w:rsidRPr="00734169">
        <w:rPr>
          <w:b/>
          <w:bCs/>
        </w:rPr>
        <w:t>.</w:t>
      </w:r>
      <w:r>
        <w:rPr>
          <w:bCs/>
        </w:rPr>
        <w:t xml:space="preserve"> Подрядчик проводит своими силами индивидуальные и комплексные испытания инженерных систем с составлением программы испытания.</w:t>
      </w:r>
    </w:p>
    <w:p w:rsidR="004A4D75" w:rsidRPr="0032625B" w:rsidRDefault="004A4D75" w:rsidP="004A4D75">
      <w:pPr>
        <w:pStyle w:val="a9"/>
        <w:ind w:firstLine="567"/>
        <w:rPr>
          <w:bCs/>
        </w:rPr>
      </w:pPr>
      <w:r>
        <w:rPr>
          <w:b/>
          <w:bCs/>
        </w:rPr>
        <w:lastRenderedPageBreak/>
        <w:t>3</w:t>
      </w:r>
      <w:r w:rsidRPr="00734169">
        <w:rPr>
          <w:b/>
          <w:bCs/>
        </w:rPr>
        <w:t>.</w:t>
      </w:r>
      <w:r>
        <w:rPr>
          <w:b/>
          <w:bCs/>
        </w:rPr>
        <w:t>8</w:t>
      </w:r>
      <w:r w:rsidRPr="00734169">
        <w:rPr>
          <w:b/>
          <w:bCs/>
        </w:rPr>
        <w:t>.</w:t>
      </w:r>
      <w:r>
        <w:rPr>
          <w:b/>
          <w:bCs/>
        </w:rPr>
        <w:t>5</w:t>
      </w:r>
      <w:r w:rsidRPr="00734169">
        <w:rPr>
          <w:b/>
          <w:bCs/>
        </w:rPr>
        <w:t>.</w:t>
      </w:r>
      <w:r w:rsidRPr="00034825">
        <w:rPr>
          <w:bCs/>
        </w:rPr>
        <w:t xml:space="preserve"> </w:t>
      </w:r>
      <w:r>
        <w:rPr>
          <w:bCs/>
        </w:rPr>
        <w:t>При необходимости Подрядчик сдает  все выполненные работы городским эксплуатирующим или надзорным организациям и службам, а также получает все необходимые документы для сдачи выполненных работ.</w:t>
      </w:r>
    </w:p>
    <w:p w:rsidR="004A4D75" w:rsidRDefault="004A4D75" w:rsidP="004A4D75">
      <w:pPr>
        <w:pStyle w:val="a9"/>
        <w:ind w:firstLine="567"/>
        <w:rPr>
          <w:bCs/>
        </w:rPr>
      </w:pPr>
      <w:r>
        <w:rPr>
          <w:b/>
          <w:bCs/>
        </w:rPr>
        <w:t>3</w:t>
      </w:r>
      <w:r w:rsidRPr="00734169">
        <w:rPr>
          <w:b/>
          <w:bCs/>
        </w:rPr>
        <w:t>.</w:t>
      </w:r>
      <w:r>
        <w:rPr>
          <w:b/>
          <w:bCs/>
        </w:rPr>
        <w:t>8</w:t>
      </w:r>
      <w:r w:rsidRPr="00734169">
        <w:rPr>
          <w:b/>
          <w:bCs/>
        </w:rPr>
        <w:t>.</w:t>
      </w:r>
      <w:r>
        <w:rPr>
          <w:b/>
          <w:bCs/>
        </w:rPr>
        <w:t>6</w:t>
      </w:r>
      <w:r w:rsidRPr="00734169">
        <w:rPr>
          <w:b/>
          <w:bCs/>
        </w:rPr>
        <w:t>.</w:t>
      </w:r>
      <w:r>
        <w:rPr>
          <w:bCs/>
        </w:rPr>
        <w:t xml:space="preserve"> </w:t>
      </w:r>
      <w:r w:rsidRPr="00953AF3">
        <w:rPr>
          <w:bCs/>
        </w:rPr>
        <w:t xml:space="preserve">С целью повышения качества выполнения работ </w:t>
      </w:r>
      <w:r>
        <w:rPr>
          <w:bCs/>
        </w:rPr>
        <w:t xml:space="preserve">по капитальному ремонту помещений общественного питания (столовой) </w:t>
      </w:r>
      <w:r w:rsidRPr="00953AF3">
        <w:rPr>
          <w:bCs/>
        </w:rPr>
        <w:t xml:space="preserve">и экономии средств при реализации проекта </w:t>
      </w:r>
      <w:r w:rsidRPr="00953AF3">
        <w:t>«</w:t>
      </w:r>
      <w:r>
        <w:t>Капитальный ремонт помещений общественного питания</w:t>
      </w:r>
      <w:r w:rsidRPr="00953AF3">
        <w:t xml:space="preserve"> </w:t>
      </w:r>
      <w:r>
        <w:t>(столовой) в здании производственного</w:t>
      </w:r>
      <w:r w:rsidRPr="00953AF3">
        <w:t xml:space="preserve"> </w:t>
      </w:r>
      <w:r>
        <w:t>корпуса «Калошино</w:t>
      </w:r>
      <w:r w:rsidRPr="00953AF3">
        <w:t xml:space="preserve">» </w:t>
      </w:r>
      <w:r w:rsidRPr="00953AF3">
        <w:rPr>
          <w:bCs/>
        </w:rPr>
        <w:t>ОАО «НИКИЭТ»</w:t>
      </w:r>
      <w:r>
        <w:rPr>
          <w:bCs/>
        </w:rPr>
        <w:t xml:space="preserve"> по адресу: г.Москва, Иртышский проезд, 5»</w:t>
      </w:r>
      <w:r w:rsidRPr="00953AF3">
        <w:rPr>
          <w:bCs/>
        </w:rPr>
        <w:t xml:space="preserve">, Подрядчик имеет право вносить изменения в проектную и рабочую документацию по согласованным с Заказчиком техническим решениям. Все необходимые дополнительные мероприятия не должны увеличивать стоимость </w:t>
      </w:r>
      <w:r>
        <w:rPr>
          <w:bCs/>
        </w:rPr>
        <w:t>работ</w:t>
      </w:r>
      <w:r w:rsidRPr="00953AF3">
        <w:rPr>
          <w:bCs/>
        </w:rPr>
        <w:t>.</w:t>
      </w:r>
    </w:p>
    <w:p w:rsidR="004A4D75" w:rsidRDefault="004A4D75" w:rsidP="004A4D75">
      <w:pPr>
        <w:pStyle w:val="a9"/>
        <w:ind w:firstLine="284"/>
        <w:rPr>
          <w:bCs/>
        </w:rPr>
      </w:pPr>
    </w:p>
    <w:p w:rsidR="004A4D75" w:rsidRDefault="004A4D75" w:rsidP="00331697">
      <w:pPr>
        <w:pStyle w:val="a9"/>
        <w:numPr>
          <w:ilvl w:val="0"/>
          <w:numId w:val="26"/>
        </w:numPr>
        <w:spacing w:before="0"/>
        <w:jc w:val="center"/>
        <w:rPr>
          <w:b/>
          <w:bCs/>
        </w:rPr>
      </w:pPr>
      <w:r>
        <w:rPr>
          <w:b/>
          <w:bCs/>
        </w:rPr>
        <w:t>ПРИЛОЖЕНИЯ.</w:t>
      </w:r>
    </w:p>
    <w:p w:rsidR="004A4D75" w:rsidRDefault="004A4D75" w:rsidP="004A4D75">
      <w:pPr>
        <w:pStyle w:val="a9"/>
        <w:ind w:left="660"/>
        <w:rPr>
          <w:bCs/>
        </w:rPr>
      </w:pPr>
    </w:p>
    <w:p w:rsidR="004A4D75" w:rsidRDefault="004A4D75" w:rsidP="00331697">
      <w:pPr>
        <w:pStyle w:val="a9"/>
        <w:numPr>
          <w:ilvl w:val="0"/>
          <w:numId w:val="24"/>
        </w:numPr>
        <w:spacing w:before="0"/>
        <w:jc w:val="left"/>
        <w:rPr>
          <w:bCs/>
        </w:rPr>
      </w:pPr>
      <w:r>
        <w:rPr>
          <w:bCs/>
        </w:rPr>
        <w:t>Поэтажные планы.</w:t>
      </w:r>
    </w:p>
    <w:p w:rsidR="004A4D75" w:rsidRPr="00B60A5A" w:rsidRDefault="004A4D75" w:rsidP="00331697">
      <w:pPr>
        <w:pStyle w:val="a9"/>
        <w:numPr>
          <w:ilvl w:val="0"/>
          <w:numId w:val="24"/>
        </w:numPr>
        <w:spacing w:before="0"/>
        <w:jc w:val="left"/>
        <w:rPr>
          <w:bCs/>
        </w:rPr>
      </w:pPr>
      <w:r>
        <w:rPr>
          <w:bCs/>
        </w:rPr>
        <w:t>Ведомости объемов работ и оборудования.</w:t>
      </w:r>
    </w:p>
    <w:p w:rsidR="004A4D75" w:rsidRDefault="004A4D75" w:rsidP="004A4D75">
      <w:pPr>
        <w:pStyle w:val="a9"/>
        <w:ind w:firstLine="284"/>
        <w:rPr>
          <w:bCs/>
        </w:rPr>
      </w:pPr>
    </w:p>
    <w:p w:rsidR="004A4D75" w:rsidRDefault="004A4D75" w:rsidP="004A4D75">
      <w:pPr>
        <w:pStyle w:val="a9"/>
        <w:ind w:firstLine="284"/>
        <w:rPr>
          <w:bCs/>
        </w:rPr>
      </w:pPr>
    </w:p>
    <w:p w:rsidR="004A4D75" w:rsidRDefault="004A4D75" w:rsidP="004A4D75">
      <w:pPr>
        <w:pStyle w:val="a9"/>
        <w:ind w:firstLine="284"/>
        <w:rPr>
          <w:bCs/>
        </w:rPr>
      </w:pPr>
    </w:p>
    <w:p w:rsidR="004A4D75" w:rsidRPr="001452B4" w:rsidRDefault="004A4D75" w:rsidP="004A4D75">
      <w:pPr>
        <w:autoSpaceDE w:val="0"/>
        <w:autoSpaceDN w:val="0"/>
        <w:adjustRightInd w:val="0"/>
        <w:spacing w:after="40"/>
        <w:ind w:firstLine="680"/>
        <w:jc w:val="center"/>
        <w:rPr>
          <w:b/>
        </w:rPr>
      </w:pPr>
      <w:r w:rsidRPr="001452B4">
        <w:rPr>
          <w:b/>
        </w:rPr>
        <w:t>Задание разработал</w:t>
      </w:r>
    </w:p>
    <w:p w:rsidR="004A4D75" w:rsidRPr="00D75CBF" w:rsidRDefault="004A4D75" w:rsidP="004A4D75">
      <w:pPr>
        <w:autoSpaceDE w:val="0"/>
        <w:autoSpaceDN w:val="0"/>
        <w:adjustRightInd w:val="0"/>
        <w:spacing w:after="40"/>
        <w:ind w:firstLine="680"/>
        <w:jc w:val="center"/>
      </w:pPr>
    </w:p>
    <w:p w:rsidR="004A4D75" w:rsidRPr="00D75CBF" w:rsidRDefault="004A4D75" w:rsidP="004A4D75">
      <w:pPr>
        <w:autoSpaceDE w:val="0"/>
        <w:autoSpaceDN w:val="0"/>
        <w:adjustRightInd w:val="0"/>
        <w:spacing w:after="40"/>
        <w:ind w:firstLine="284"/>
      </w:pPr>
      <w:r>
        <w:t>Ведущий инженер ОКС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48CC">
        <w:t xml:space="preserve"> Е.В. Зыкова</w:t>
      </w:r>
    </w:p>
    <w:p w:rsidR="004A4D75" w:rsidRDefault="004A4D75" w:rsidP="004A4D75">
      <w:pPr>
        <w:spacing w:line="240" w:lineRule="atLeast"/>
        <w:ind w:right="-45" w:firstLine="284"/>
        <w:rPr>
          <w:rFonts w:cs="Arial"/>
          <w:spacing w:val="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9811"/>
      </w:tblGrid>
      <w:tr w:rsidR="004A4D75" w:rsidRPr="00356CCE" w:rsidTr="004A4D75">
        <w:trPr>
          <w:trHeight w:val="191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4A4D75" w:rsidRPr="00F64BB4" w:rsidRDefault="004A4D75" w:rsidP="004A4D75">
            <w:pPr>
              <w:widowControl w:val="0"/>
              <w:shd w:val="clear" w:color="auto" w:fill="FFFFFF"/>
              <w:tabs>
                <w:tab w:val="left" w:pos="630"/>
                <w:tab w:val="left" w:pos="1015"/>
                <w:tab w:val="left" w:pos="1170"/>
              </w:tabs>
              <w:autoSpaceDE w:val="0"/>
              <w:spacing w:line="317" w:lineRule="exact"/>
              <w:jc w:val="center"/>
              <w:rPr>
                <w:rFonts w:cs="Arial"/>
                <w:b/>
                <w:spacing w:val="-1"/>
              </w:rPr>
            </w:pPr>
            <w:r w:rsidRPr="00F64BB4">
              <w:rPr>
                <w:b/>
                <w:spacing w:val="-1"/>
              </w:rPr>
              <w:t>Технический уровень и качество согласованы</w:t>
            </w:r>
            <w:r w:rsidRPr="00F64BB4">
              <w:rPr>
                <w:rFonts w:cs="Arial"/>
                <w:b/>
                <w:spacing w:val="-1"/>
              </w:rPr>
              <w:t>:</w:t>
            </w:r>
          </w:p>
          <w:p w:rsidR="004A4D75" w:rsidRPr="00356CCE" w:rsidRDefault="004A4D75" w:rsidP="004A4D75">
            <w:pPr>
              <w:rPr>
                <w:rFonts w:ascii="Verdana" w:hAnsi="Verdana"/>
                <w:color w:val="000000"/>
                <w:u w:val="single"/>
              </w:rPr>
            </w:pPr>
          </w:p>
        </w:tc>
      </w:tr>
      <w:tr w:rsidR="004A4D75" w:rsidRPr="00356CCE" w:rsidTr="004A4D75">
        <w:trPr>
          <w:tblCellSpacing w:w="15" w:type="dxa"/>
        </w:trPr>
        <w:tc>
          <w:tcPr>
            <w:tcW w:w="0" w:type="auto"/>
            <w:hideMark/>
          </w:tcPr>
          <w:p w:rsidR="004A4D75" w:rsidRPr="00356CCE" w:rsidRDefault="004A4D75" w:rsidP="004A4D75">
            <w:pPr>
              <w:rPr>
                <w:rFonts w:ascii="Trebuchet MS" w:hAnsi="Trebuchet MS"/>
                <w:color w:val="414141"/>
                <w:sz w:val="18"/>
                <w:szCs w:val="18"/>
              </w:rPr>
            </w:pPr>
          </w:p>
        </w:tc>
      </w:tr>
      <w:tr w:rsidR="004A4D75" w:rsidRPr="00356CCE" w:rsidTr="004A4D7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4A4D75" w:rsidRPr="00356CCE" w:rsidRDefault="004A4D75" w:rsidP="004A4D75">
            <w:pPr>
              <w:rPr>
                <w:rFonts w:ascii="Trebuchet MS" w:hAnsi="Trebuchet MS"/>
                <w:b/>
                <w:bCs/>
                <w:i/>
                <w:iCs/>
                <w:color w:val="414141"/>
                <w:sz w:val="16"/>
                <w:szCs w:val="16"/>
              </w:rPr>
            </w:pPr>
          </w:p>
        </w:tc>
      </w:tr>
    </w:tbl>
    <w:p w:rsidR="004A4D75" w:rsidRPr="00F64BB4" w:rsidRDefault="004A4D75" w:rsidP="004A4D75">
      <w:pPr>
        <w:ind w:right="-45" w:firstLine="284"/>
        <w:rPr>
          <w:rFonts w:cs="Arial"/>
          <w:spacing w:val="4"/>
        </w:rPr>
      </w:pPr>
      <w:r>
        <w:rPr>
          <w:rFonts w:cs="Arial"/>
          <w:spacing w:val="4"/>
        </w:rPr>
        <w:t>Главный инженер</w:t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>
        <w:rPr>
          <w:rFonts w:cs="Arial"/>
          <w:spacing w:val="4"/>
        </w:rPr>
        <w:tab/>
      </w:r>
      <w:r w:rsidRPr="00F64BB4">
        <w:rPr>
          <w:rFonts w:cs="Arial"/>
          <w:spacing w:val="4"/>
        </w:rPr>
        <w:t xml:space="preserve"> </w:t>
      </w:r>
      <w:r>
        <w:rPr>
          <w:rFonts w:cs="Arial"/>
          <w:spacing w:val="4"/>
        </w:rPr>
        <w:t>П.И. Факеев</w:t>
      </w:r>
    </w:p>
    <w:p w:rsidR="004A4D75" w:rsidRPr="00953AF3" w:rsidRDefault="004A4D75" w:rsidP="004A4D75">
      <w:pPr>
        <w:pStyle w:val="ptext"/>
        <w:autoSpaceDE w:val="0"/>
        <w:autoSpaceDN w:val="0"/>
        <w:adjustRightInd w:val="0"/>
        <w:spacing w:before="0" w:beforeAutospacing="0" w:after="0" w:afterAutospacing="0"/>
        <w:ind w:firstLine="567"/>
      </w:pPr>
    </w:p>
    <w:p w:rsidR="004A4D75" w:rsidRPr="0011507B" w:rsidRDefault="004A4D75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  <w:sectPr w:rsidR="002E4D45" w:rsidRPr="0011507B" w:rsidSect="008602F2">
          <w:footerReference w:type="default" r:id="rId8"/>
          <w:pgSz w:w="11906" w:h="16838"/>
          <w:pgMar w:top="851" w:right="1021" w:bottom="851" w:left="1134" w:header="709" w:footer="374" w:gutter="0"/>
          <w:cols w:space="708"/>
          <w:docGrid w:linePitch="360"/>
        </w:sectPr>
      </w:pPr>
    </w:p>
    <w:p w:rsidR="00453517" w:rsidRPr="0011507B" w:rsidRDefault="002E4D45" w:rsidP="004A4D75">
      <w:pPr>
        <w:tabs>
          <w:tab w:val="left" w:pos="36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-215265</wp:posOffset>
            </wp:positionV>
            <wp:extent cx="9363075" cy="6837680"/>
            <wp:effectExtent l="19050" t="0" r="9525" b="0"/>
            <wp:wrapTight wrapText="bothSides">
              <wp:wrapPolygon edited="0">
                <wp:start x="-44" y="0"/>
                <wp:lineTo x="-44" y="21544"/>
                <wp:lineTo x="21622" y="21544"/>
                <wp:lineTo x="21622" y="0"/>
                <wp:lineTo x="-44" y="0"/>
              </wp:wrapPolygon>
            </wp:wrapTight>
            <wp:docPr id="5" name="Рисунок 5" descr="C:\Documents and Settings\varakova_ea\Рабочий стол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arakova_ea\Рабочий стол\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075" cy="683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453517" w:rsidRPr="0011507B" w:rsidRDefault="00453517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</w:pPr>
    </w:p>
    <w:p w:rsidR="002E4D45" w:rsidRPr="0011507B" w:rsidRDefault="002E4D45" w:rsidP="004A4D75">
      <w:pPr>
        <w:tabs>
          <w:tab w:val="left" w:pos="360"/>
        </w:tabs>
        <w:sectPr w:rsidR="002E4D45" w:rsidRPr="0011507B" w:rsidSect="002E4D45">
          <w:pgSz w:w="16838" w:h="11906" w:orient="landscape"/>
          <w:pgMar w:top="1134" w:right="851" w:bottom="1021" w:left="851" w:header="709" w:footer="374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-443865</wp:posOffset>
            </wp:positionV>
            <wp:extent cx="9734550" cy="6906895"/>
            <wp:effectExtent l="19050" t="0" r="0" b="0"/>
            <wp:wrapTight wrapText="bothSides">
              <wp:wrapPolygon edited="0">
                <wp:start x="-42" y="0"/>
                <wp:lineTo x="-42" y="21566"/>
                <wp:lineTo x="21600" y="21566"/>
                <wp:lineTo x="21600" y="0"/>
                <wp:lineTo x="-42" y="0"/>
              </wp:wrapPolygon>
            </wp:wrapTight>
            <wp:docPr id="6" name="Рисунок 6" descr="C:\Documents and Settings\varakova_ea\Рабочий стол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arakova_ea\Рабочий стол\2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0" cy="690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4D75" w:rsidRPr="00FA43B0" w:rsidRDefault="004A4D75" w:rsidP="004A4D75">
      <w:pPr>
        <w:spacing w:after="0"/>
        <w:jc w:val="right"/>
      </w:pPr>
      <w:bookmarkStart w:id="21" w:name="_Toc353781808"/>
      <w:bookmarkStart w:id="22" w:name="_Toc147896731"/>
      <w:bookmarkStart w:id="23" w:name="_Toc327070765"/>
      <w:bookmarkStart w:id="24" w:name="_Toc327071009"/>
      <w:r w:rsidRPr="00FA43B0">
        <w:lastRenderedPageBreak/>
        <w:t>Приложение №2 к Техническому заданию</w:t>
      </w:r>
    </w:p>
    <w:p w:rsidR="004A4D75" w:rsidRDefault="004A4D75" w:rsidP="004A4D75">
      <w:pPr>
        <w:spacing w:after="0"/>
        <w:jc w:val="center"/>
        <w:rPr>
          <w:b/>
        </w:rPr>
      </w:pPr>
      <w:r w:rsidRPr="009E689D">
        <w:rPr>
          <w:b/>
          <w:sz w:val="28"/>
          <w:szCs w:val="28"/>
        </w:rPr>
        <w:t>ВЕДОМОСТИ   ОБЪЕМОВ   РАБОТ   И ОБОРУДОВАНИЯ</w:t>
      </w:r>
      <w:r>
        <w:rPr>
          <w:b/>
        </w:rPr>
        <w:t xml:space="preserve"> </w:t>
      </w:r>
    </w:p>
    <w:p w:rsidR="004A4D75" w:rsidRDefault="004A4D75" w:rsidP="004A4D75">
      <w:pPr>
        <w:spacing w:after="0"/>
        <w:jc w:val="center"/>
        <w:rPr>
          <w:b/>
        </w:rPr>
      </w:pPr>
      <w:r>
        <w:rPr>
          <w:b/>
        </w:rPr>
        <w:t>при выполнении работ по капитальному ремонту помещений общественного питания (столовой) площадью 573м2 в здании производственного корпуса «Калошино».</w:t>
      </w:r>
    </w:p>
    <w:p w:rsidR="004A4D75" w:rsidRPr="009E689D" w:rsidRDefault="004A4D75" w:rsidP="004A4D75">
      <w:pPr>
        <w:jc w:val="center"/>
        <w:rPr>
          <w:b/>
        </w:rPr>
      </w:pPr>
    </w:p>
    <w:p w:rsidR="004A4D75" w:rsidRPr="0030296E" w:rsidRDefault="004A4D75" w:rsidP="004A4D75">
      <w:pPr>
        <w:pStyle w:val="1"/>
        <w:jc w:val="center"/>
        <w:rPr>
          <w:bCs w:val="0"/>
          <w:szCs w:val="24"/>
        </w:rPr>
      </w:pPr>
      <w:r w:rsidRPr="0030296E">
        <w:rPr>
          <w:szCs w:val="24"/>
        </w:rPr>
        <w:t xml:space="preserve">№ </w:t>
      </w:r>
      <w:r>
        <w:rPr>
          <w:szCs w:val="24"/>
        </w:rPr>
        <w:t>1</w:t>
      </w:r>
      <w:r w:rsidRPr="0030296E">
        <w:rPr>
          <w:szCs w:val="24"/>
        </w:rPr>
        <w:tab/>
        <w:t xml:space="preserve">Ведомость объемов работ на общестроительные работы по дефектной ведомости. </w:t>
      </w:r>
      <w:bookmarkEnd w:id="21"/>
    </w:p>
    <w:p w:rsidR="004A4D75" w:rsidRDefault="004A4D75" w:rsidP="004A4D75">
      <w:pPr>
        <w:autoSpaceDE w:val="0"/>
        <w:autoSpaceDN w:val="0"/>
        <w:spacing w:after="0"/>
        <w:ind w:left="2836"/>
        <w:jc w:val="left"/>
      </w:pPr>
      <w:r w:rsidRPr="000543A8">
        <w:rPr>
          <w:b/>
        </w:rPr>
        <w:t xml:space="preserve">Основание: </w:t>
      </w:r>
      <w:r w:rsidRPr="000543A8">
        <w:t>Дефектная ведомость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СТЕНЫ, ПЕРЕГОРОДКИ, КОЛОННЫ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участков стен и расчистка трещин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115.5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Оштукатуривание участков стен цементно-песчаным раствором марки 75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Расшивка швов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трещин цементно-песчаным раствором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кирпичных стен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63.7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Пробивка проемов в конструкциях из кирпича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Отбивка штукатурки с поверхностей стен и потолков кирпичных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отдельных участков стен и перегородок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дисперсией ПВА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Восстановление колонн раствором марки 200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МЕЖДУЭТАЖНОЕ ПЕРЕКРЫТИЕ И ПОКРЫТИЕ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Искусственная сушка покрытий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дисперсией ПВА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ЭВА-0112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балок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карнизного козырька щетками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поверхности карнизного козырька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карнизного козырька дисперсией ПВА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Восстановление поверхности козырька цементно-песчаным раствором марки 200 толщ. 15мм с добавлением диспервии ПВА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30мм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Армирование цементно-песчаной стяжки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плит перекрытия и покрытия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1.14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потолков подвесных комбинированных стальных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33.3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ВНУТРЕННИЕ ОТДЕЛОЧНЫЕ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откосов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потолков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286.6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существующей керамической плитки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184.7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стен от старой краски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222.6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стен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222.6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184.7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КРОВЛЯ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кровель из рулонных материалов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утеплителя из минераловатных плит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утеплителя-керамзита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Разборка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общей толщины разборки 65мм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пароизоляции из полиэтиленовой пленки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оснований из бетона или раствора под водоизоляционный кровельный ковер битумной грунтовкой с ее приготовлением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Утепление покрытий плитами из минеральной ваты (из разбираемых материалов)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Утепление покрытий керамзитом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65мм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пароизоляции из полиэтиленовой пленки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примыканий кровель из наплавляемых материалов к стенам и парапетам высотой более </w:t>
            </w:r>
            <w:smartTag w:uri="urn:schemas-microsoft-com:office:smarttags" w:element="metricconverter">
              <w:smartTagPr>
                <w:attr w:name="ProductID" w:val="600 мм"/>
              </w:smartTagPr>
              <w:r>
                <w:rPr>
                  <w:sz w:val="20"/>
                </w:rPr>
                <w:t>600 мм</w:t>
              </w:r>
            </w:smartTag>
            <w:r>
              <w:rPr>
                <w:sz w:val="20"/>
              </w:rPr>
              <w:t xml:space="preserve"> с одним фартуком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карнизных свесов из листовой оцинкованной стали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19.2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ЛЕСТНИЦЫ И ПЛОЩАДКИ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существующей железобетонной лестницы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Ремонт площадок в местах выбоин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ПОЛЫ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полов из керамической плитки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233.4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из линолеума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полов из мраморной плитки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подстилающего слоя и бетонной подготовки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34.688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ПРОЕМЫ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оконных блоков из ПВХ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деревянных заполнений проемов дверных и воротных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витражей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металлических дверей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РАЗНЫЕ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бетонного основания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асфальтобетонных покрытий дорожек и тротуаров однослойных из литой мелкозернистой асфальто-бетонной смеси толщиной </w:t>
            </w:r>
            <w:smartTag w:uri="urn:schemas-microsoft-com:office:smarttags" w:element="metricconverter">
              <w:smartTagPr>
                <w:attr w:name="ProductID" w:val="3 см"/>
              </w:smartTagPr>
              <w:r>
                <w:rPr>
                  <w:sz w:val="20"/>
                </w:rPr>
                <w:t>3 см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крыльца и навеса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36.2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Выравнивание бетонных стен крылец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стен крылец акриловыми составами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и разборка наружных инвентарных лесов высотой до </w:t>
            </w:r>
            <w:smartTag w:uri="urn:schemas-microsoft-com:office:smarttags" w:element="metricconverter">
              <w:smartTagPr>
                <w:attr w:name="ProductID" w:val="16 м"/>
              </w:smartTagPr>
              <w:r>
                <w:rPr>
                  <w:sz w:val="20"/>
                </w:rPr>
                <w:t>16 м</w:t>
              </w:r>
            </w:smartTag>
            <w:r>
              <w:rPr>
                <w:sz w:val="20"/>
              </w:rPr>
              <w:t xml:space="preserve"> трубчатых для прочих отделочных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508.2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ПРОЧИЕ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Погрузка при автомобильных перевозках мусора строительного с погрузкой экскаваторами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>
                <w:rPr>
                  <w:sz w:val="20"/>
                </w:rPr>
                <w:t>0,5 м3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  <w:r>
              <w:rPr>
                <w:sz w:val="20"/>
              </w:rPr>
              <w:t xml:space="preserve"> (мусор строительный)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металлических конструкций массой до 1 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7 км"/>
              </w:smartTagPr>
              <w:r>
                <w:rPr>
                  <w:sz w:val="20"/>
                </w:rPr>
                <w:t>7 км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4A4D75" w:rsidRDefault="004A4D75" w:rsidP="004A4D75">
      <w:pPr>
        <w:tabs>
          <w:tab w:val="left" w:pos="4536"/>
        </w:tabs>
        <w:autoSpaceDE w:val="0"/>
        <w:autoSpaceDN w:val="0"/>
        <w:adjustRightInd w:val="0"/>
        <w:spacing w:after="0"/>
        <w:ind w:left="9217"/>
        <w:jc w:val="left"/>
        <w:rPr>
          <w:sz w:val="18"/>
          <w:szCs w:val="18"/>
        </w:rPr>
      </w:pPr>
    </w:p>
    <w:p w:rsidR="004A4D75" w:rsidRDefault="004A4D75" w:rsidP="004A4D75">
      <w:pPr>
        <w:tabs>
          <w:tab w:val="left" w:pos="4536"/>
        </w:tabs>
        <w:autoSpaceDE w:val="0"/>
        <w:autoSpaceDN w:val="0"/>
        <w:adjustRightInd w:val="0"/>
        <w:spacing w:after="0"/>
        <w:ind w:left="9217"/>
        <w:jc w:val="left"/>
        <w:rPr>
          <w:sz w:val="18"/>
          <w:szCs w:val="18"/>
        </w:rPr>
      </w:pPr>
    </w:p>
    <w:p w:rsidR="004A4D75" w:rsidRPr="0030296E" w:rsidRDefault="004A4D75" w:rsidP="004A4D75">
      <w:pPr>
        <w:pStyle w:val="1"/>
        <w:jc w:val="center"/>
        <w:rPr>
          <w:bCs w:val="0"/>
          <w:szCs w:val="24"/>
        </w:rPr>
      </w:pPr>
      <w:bookmarkStart w:id="25" w:name="_Toc353781809"/>
      <w:r w:rsidRPr="0030296E">
        <w:rPr>
          <w:szCs w:val="24"/>
        </w:rPr>
        <w:t xml:space="preserve">№ </w:t>
      </w:r>
      <w:r>
        <w:rPr>
          <w:szCs w:val="24"/>
        </w:rPr>
        <w:t>2</w:t>
      </w:r>
      <w:r w:rsidRPr="0030296E">
        <w:rPr>
          <w:szCs w:val="24"/>
        </w:rPr>
        <w:tab/>
        <w:t>Ведомость объемов работ на  общестроительные работы.</w:t>
      </w:r>
      <w:r>
        <w:rPr>
          <w:szCs w:val="24"/>
        </w:rPr>
        <w:t xml:space="preserve"> </w:t>
      </w:r>
      <w:bookmarkEnd w:id="25"/>
    </w:p>
    <w:p w:rsidR="004A4D75" w:rsidRDefault="004A4D75" w:rsidP="004A4D75">
      <w:pPr>
        <w:autoSpaceDE w:val="0"/>
        <w:autoSpaceDN w:val="0"/>
        <w:spacing w:after="0"/>
        <w:jc w:val="left"/>
        <w:rPr>
          <w:b/>
        </w:rPr>
      </w:pPr>
    </w:p>
    <w:p w:rsidR="004A4D75" w:rsidRPr="00DD270E" w:rsidRDefault="004A4D75" w:rsidP="004A4D75">
      <w:pPr>
        <w:ind w:left="2836"/>
      </w:pPr>
      <w:r>
        <w:rPr>
          <w:b/>
        </w:rPr>
        <w:t xml:space="preserve">Основание: </w:t>
      </w:r>
      <w:r>
        <w:t>12045.П-АР, 12045.П-02-АС, 12045.П-02-КМ</w:t>
      </w:r>
    </w:p>
    <w:tbl>
      <w:tblPr>
        <w:tblW w:w="0" w:type="auto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448"/>
        <w:gridCol w:w="900"/>
        <w:gridCol w:w="1402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402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ЗЕМЛЯНЫЕ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Разработка грунта под крыльца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21.45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Разработка грунта под фундаменты лестницы ЛМ1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Засыпка вручную траншей, пазух котлованов и ям, группа грунтов 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Засыпка вручную траншей, пазух котлованов и ям, группа грунтов 1 (подсыпка под крыльца)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Работа на отвале, группа грунтов 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24.45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грунта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41.565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4 км"/>
              </w:smartTagPr>
              <w:r>
                <w:rPr>
                  <w:sz w:val="20"/>
                </w:rPr>
                <w:t>24 км</w:t>
              </w:r>
            </w:smartTag>
            <w:r>
              <w:rPr>
                <w:sz w:val="20"/>
              </w:rPr>
              <w:t xml:space="preserve"> (грунт)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41.565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ПЕРЕКРЫТИЕ, ПОКРЫТИЕ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Сверление установками алмазного бурения в железобетонных конструкциях вертикальных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отверстий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Пробивка отверстий в железобетонных плитах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Усиление перекрытий железобетоном сверху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0.24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МОНОЛИТНЫЕ ПЛИТЫ МП1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Укладка металлических балок в перекрытиях междуэтажных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0.7625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29.2038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58.4075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перекрытий по стальным балкам и монолитных участков при сборном железобетонном перекрытии площадью более </w:t>
            </w:r>
            <w:smartTag w:uri="urn:schemas-microsoft-com:office:smarttags" w:element="metricconverter">
              <w:smartTagPr>
                <w:attr w:name="ProductID" w:val="5 м2"/>
              </w:smartTagPr>
              <w:r>
                <w:rPr>
                  <w:sz w:val="20"/>
                </w:rPr>
                <w:t>5 м2</w:t>
              </w:r>
            </w:smartTag>
            <w:r>
              <w:rPr>
                <w:sz w:val="20"/>
              </w:rPr>
              <w:t xml:space="preserve"> приведенной толщиной до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rPr>
                  <w:sz w:val="20"/>
                </w:rPr>
                <w:t>150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Надбавка на водонепроницаемость W6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2.03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Укладка бетона по перекрытиям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120мм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Заполнение бетоном отдельных мест в перекрытиях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каркаса при оштукатуривании потолков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без устройства каркаса улучшенная потолков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штукатурного слоя 40мм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КРОВЛЯ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оснований из бетона или раствора под водоизоляционный кровельный ковер битумной грунтовкой с ее приготовлением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ВОДОСТОЧНАЯ СИСТЕМА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желобов подвесных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труб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ПЕРЕГОРОДКИ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Кладка перегородок из кирпича армированных толщиной в 1/2 кирпича при высоте этажа до </w:t>
            </w:r>
            <w:smartTag w:uri="urn:schemas-microsoft-com:office:smarttags" w:element="metricconverter">
              <w:smartTagPr>
                <w:attr w:name="ProductID" w:val="4 м"/>
              </w:smartTagPr>
              <w:r>
                <w:rPr>
                  <w:sz w:val="20"/>
                </w:rPr>
                <w:t>4 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316.5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анкеров крепления перегородок к существующим стенам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стен, фундаментов горизонтальная оклеечная в 1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элементов крепления перегородок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0.04856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2.82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Укладка перемычек массой до 0,3 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глухих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119.5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перегородок из гипсокартонных листов (ГКЛ) по системе «КНАУФ» с </w:t>
            </w:r>
            <w:r>
              <w:rPr>
                <w:sz w:val="20"/>
              </w:rPr>
              <w:lastRenderedPageBreak/>
              <w:t>одинарным металлическим каркасом и двухслойной обшивкой с обеих сторон (С 112) с одним дверным проемом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36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с двумя дверными проемами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63.5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решетчатого ограждения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Раздвижная решетка.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остекленной перегородки из ПВХ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фрамуг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2.178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ОКНА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 жилых и общественных зданиях оконных блоков из ПВХ профилей глухих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3.185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  <w:r>
              <w:rPr>
                <w:sz w:val="20"/>
              </w:rPr>
              <w:t xml:space="preserve"> двухстворчатых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8.652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  <w:r>
              <w:rPr>
                <w:sz w:val="20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27.192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>
                <w:rPr>
                  <w:sz w:val="20"/>
                </w:rPr>
                <w:t>0,51 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п. 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витража ВР1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73.066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ДВЕРИ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противопожарных дверей однопольных глухих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18.039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противопожарных дверей двупольных глухих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2.751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металлических дверных блоков в готовые проемы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8.691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блоков в наружных и внутренних дверных проемах в каменных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>
                <w:rPr>
                  <w:sz w:val="20"/>
                </w:rPr>
                <w:t>3 м2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4.746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блоков в наружных и внутренних дверных проемах в перегородках и деревянных нерубленых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>
                <w:rPr>
                  <w:sz w:val="20"/>
                </w:rPr>
                <w:t>3 м2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48.51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Дверь МДФ ДГ Классик (полотно, петли, ответная планка, винты, саморезы, заглушки).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Дверь МДФ ДГ Классик (полотно, петли, ответная планка, винты, саморезы, заглушки).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Коробка ОСД.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54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Наличник гладкий 10*58*2130мм (1шт).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Ручка.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ПОЛЫ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Армирование цементно-песчаной стяжки в полах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0.5875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Кладка борта из керамического кирпича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0.0325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Облицовка борта керамической плиткой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Изменение толщины подстилающего слоя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1 (пл. </w:t>
            </w:r>
            <w:smartTag w:uri="urn:schemas-microsoft-com:office:smarttags" w:element="metricconverter">
              <w:smartTagPr>
                <w:attr w:name="ProductID" w:val="101,43 м2"/>
              </w:smartTagPr>
              <w:r>
                <w:rPr>
                  <w:sz w:val="20"/>
                </w:rPr>
                <w:t>101,43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101.43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101.43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2 (пл. </w:t>
            </w:r>
            <w:smartTag w:uri="urn:schemas-microsoft-com:office:smarttags" w:element="metricconverter">
              <w:smartTagPr>
                <w:attr w:name="ProductID" w:val="293,05 м2"/>
              </w:smartTagPr>
              <w:r>
                <w:rPr>
                  <w:sz w:val="20"/>
                </w:rPr>
                <w:t>293,</w:t>
              </w:r>
              <w:r>
                <w:rPr>
                  <w:sz w:val="20"/>
                  <w:lang w:val="en-US"/>
                </w:rPr>
                <w:t>05</w:t>
              </w:r>
              <w:r>
                <w:rPr>
                  <w:sz w:val="20"/>
                </w:rPr>
                <w:t xml:space="preserve">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586.1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17</w:t>
            </w:r>
            <w:r>
              <w:rPr>
                <w:sz w:val="20"/>
                <w:lang w:val="en-US"/>
              </w:rPr>
              <w:t>58.3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  <w:r>
              <w:rPr>
                <w:sz w:val="20"/>
                <w:lang w:val="en-US"/>
              </w:rPr>
              <w:t>3</w:t>
            </w:r>
            <w:r>
              <w:rPr>
                <w:sz w:val="20"/>
              </w:rPr>
              <w:t>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3 (пл. </w:t>
            </w:r>
            <w:smartTag w:uri="urn:schemas-microsoft-com:office:smarttags" w:element="metricconverter">
              <w:smartTagPr>
                <w:attr w:name="ProductID" w:val="87,83 м2"/>
              </w:smartTagPr>
              <w:r>
                <w:rPr>
                  <w:sz w:val="20"/>
                </w:rPr>
                <w:t>87,</w:t>
              </w:r>
              <w:r>
                <w:rPr>
                  <w:sz w:val="20"/>
                  <w:lang w:val="en-US"/>
                </w:rPr>
                <w:t>83</w:t>
              </w:r>
              <w:r>
                <w:rPr>
                  <w:sz w:val="20"/>
                </w:rPr>
                <w:t xml:space="preserve">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175.66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76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526.98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Pr="005B376E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94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4 (пл. </w:t>
            </w:r>
            <w:smartTag w:uri="urn:schemas-microsoft-com:office:smarttags" w:element="metricconverter">
              <w:smartTagPr>
                <w:attr w:name="ProductID" w:val="20,43 м2"/>
              </w:smartTagPr>
              <w:r>
                <w:rPr>
                  <w:sz w:val="20"/>
                </w:rPr>
                <w:t>20,43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-40.86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122.58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линолеума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поливинилхлоридных на мастике кумароно-каучуковой КН-3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5 (пл. </w:t>
            </w:r>
            <w:smartTag w:uri="urn:schemas-microsoft-com:office:smarttags" w:element="metricconverter">
              <w:smartTagPr>
                <w:attr w:name="ProductID" w:val="2,73 м2"/>
              </w:smartTagPr>
              <w:r>
                <w:rPr>
                  <w:sz w:val="20"/>
                </w:rPr>
                <w:t>2,73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-5.46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16.38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6 (пл. </w:t>
            </w:r>
            <w:smartTag w:uri="urn:schemas-microsoft-com:office:smarttags" w:element="metricconverter">
              <w:smartTagPr>
                <w:attr w:name="ProductID" w:val="3,86 м2"/>
              </w:smartTagPr>
              <w:r>
                <w:rPr>
                  <w:sz w:val="20"/>
                </w:rPr>
                <w:t>3,86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99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40мм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15.44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7 (пл. </w:t>
            </w:r>
            <w:smartTag w:uri="urn:schemas-microsoft-com:office:smarttags" w:element="metricconverter">
              <w:smartTagPr>
                <w:attr w:name="ProductID" w:val="22,61 м2"/>
              </w:smartTagPr>
              <w:r>
                <w:rPr>
                  <w:sz w:val="20"/>
                </w:rPr>
                <w:t>22,61 м2</w:t>
              </w:r>
            </w:smartTag>
            <w:r>
              <w:rPr>
                <w:sz w:val="20"/>
              </w:rPr>
              <w:t>)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40мм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90.44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покрытий бетонных толщиной </w:t>
            </w:r>
            <w:smartTag w:uri="urn:schemas-microsoft-com:office:smarttags" w:element="metricconverter">
              <w:smartTagPr>
                <w:attr w:name="ProductID" w:val="30 мм"/>
              </w:smartTagPr>
              <w:r>
                <w:rPr>
                  <w:sz w:val="20"/>
                </w:rPr>
                <w:t>30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20мм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-45.22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цементных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УШИРЕНИЯ В ПОЛУ ПОД ПЕРЕГОРОДКИ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подстилающих слоев бетонных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ОТДЕЛОЧНЫЕ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Облицовка поверхности кирпичных перегородок гипсокартонными листами с шумоизоляцией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стен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сборным конструкциям стен, подготовленным под окраску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436.5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подвесных потолков типа &lt;Армстронг&gt; по каркасу из оцинкованного профиля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234.5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потолков реечных алюминиевых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ЛЕСТНИЦА ЛМ1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118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ФМ1 из бетона кл. В15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ФМ2 из бетона кл. В15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0.0155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0.06968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балок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0.1508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монтажных изделий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rPr>
                  <w:sz w:val="20"/>
                </w:rPr>
                <w:t>20 кг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0.0832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подливки из цементно-песчаного раствора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Обетонирование стоек Ст1 бетоном кл. В7,5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ниш в кирпичных стенах глубиной до </w:t>
            </w:r>
            <w:smartTag w:uri="urn:schemas-microsoft-com:office:smarttags" w:element="metricconverter">
              <w:smartTagPr>
                <w:attr w:name="ProductID" w:val="25 см"/>
              </w:smartTagPr>
              <w:r>
                <w:rPr>
                  <w:sz w:val="20"/>
                </w:rPr>
                <w:t>25 см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ниши 35см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ниш бетоном кл. В15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слоя из цементно-песчаного раствора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-1.2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лестниц прямолинейных и криволинейных, пожарных с ограждением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0.3692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площадок с настилом и ограждением из листовой, рифленой, просечной и круглой стали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0.2184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РАЗНЫЕ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металлических перемычек в стенах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0.25115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7.2834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без устройства каркаса улучшенная стен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КРЫЛЬЦО КР-1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основания под фундаменты песчаного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стенок крыльца из бетона кл. В15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плиты крыльца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145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лестницы крыльца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4 кг"/>
              </w:smartTagPr>
              <w:r>
                <w:rPr>
                  <w:sz w:val="20"/>
                </w:rPr>
                <w:t>4 кг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0.0115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0.3335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0.667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металлической решетки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0.01517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 в готовые гнезда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0.01056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Сверление установками алмазного бурения в железобетонных конструкциях вертикальных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отверстий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сверления 250мм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отверстий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0.208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12.064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металлических ограждений без поручней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м/конструкциий покрытия козырька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0.17628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кровли из металлочерепицы по готовым прогонам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(прим.) Обшивка металлосайдингом низа и торцов козырька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15мм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-7.5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керамогранитной плитки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КРЫЛЬЦО КР-2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основания под фундаменты песчаного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бетонной подготовки из бетона кл. В7,5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ленточных фундаментов железобетонных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плиты крыльца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4 кг"/>
              </w:smartTagPr>
              <w:r>
                <w:rPr>
                  <w:sz w:val="20"/>
                </w:rPr>
                <w:t>4 кг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rPr>
                  <w:sz w:val="20"/>
                </w:rPr>
                <w:t>20 кг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0.0175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172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 в готовые гнезда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0.00568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Сверление установками алмазного бурения в железобетонных конструкциях вертикальных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отверстий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сверления 250мм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отверстий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0.05304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3.08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для опирания лестниы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0.00042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лестниц прямолинейных и криволинейных, пожарных с ограждением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0.05824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ограждения площадок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184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185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м/конструкциий покрытия козырька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0.30524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17.7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кровли из металлочерепицы по готовым прогонам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(прим.) Обшивка металлосайдингом низа и торцов козырька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15мм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191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керамогранитной плитки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10420" w:type="dxa"/>
            <w:gridSpan w:val="4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ПРОЧИЕ РАБОТЫ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Погрузка при автомобильных перевозках мусора строительного с погрузкой экскаваторами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>
                <w:rPr>
                  <w:sz w:val="20"/>
                </w:rPr>
                <w:t>0,5 м3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193</w:t>
            </w:r>
          </w:p>
        </w:tc>
        <w:tc>
          <w:tcPr>
            <w:tcW w:w="7448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4A4D75" w:rsidRDefault="004A4D75" w:rsidP="004A4D75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6.6</w:t>
            </w:r>
          </w:p>
        </w:tc>
      </w:tr>
    </w:tbl>
    <w:p w:rsidR="004A4D75" w:rsidRDefault="004A4D75" w:rsidP="004A4D75">
      <w:pPr>
        <w:pStyle w:val="1"/>
        <w:jc w:val="center"/>
        <w:rPr>
          <w:bCs w:val="0"/>
          <w:szCs w:val="24"/>
        </w:rPr>
      </w:pPr>
      <w:bookmarkStart w:id="26" w:name="_Toc353781810"/>
    </w:p>
    <w:p w:rsidR="004A4D75" w:rsidRPr="00F82B93" w:rsidRDefault="004A4D75" w:rsidP="004A4D75">
      <w:pPr>
        <w:pStyle w:val="1"/>
        <w:jc w:val="center"/>
        <w:rPr>
          <w:bCs w:val="0"/>
          <w:szCs w:val="24"/>
        </w:rPr>
      </w:pPr>
      <w:r w:rsidRPr="00F82B93">
        <w:rPr>
          <w:szCs w:val="24"/>
        </w:rPr>
        <w:t xml:space="preserve">№ </w:t>
      </w:r>
      <w:r>
        <w:rPr>
          <w:szCs w:val="24"/>
        </w:rPr>
        <w:t>3</w:t>
      </w:r>
      <w:r w:rsidRPr="00F82B93">
        <w:rPr>
          <w:szCs w:val="24"/>
        </w:rPr>
        <w:tab/>
        <w:t>Ведомость объемов работ на монтаж оборудования</w:t>
      </w:r>
      <w:bookmarkEnd w:id="26"/>
      <w:r>
        <w:rPr>
          <w:szCs w:val="24"/>
        </w:rPr>
        <w:t xml:space="preserve"> (лифты)</w:t>
      </w:r>
    </w:p>
    <w:p w:rsidR="004A4D75" w:rsidRPr="000543A8" w:rsidRDefault="004A4D75" w:rsidP="004A4D75">
      <w:pPr>
        <w:autoSpaceDE w:val="0"/>
        <w:autoSpaceDN w:val="0"/>
        <w:spacing w:after="0"/>
        <w:jc w:val="left"/>
        <w:rPr>
          <w:b/>
          <w:bCs/>
        </w:rPr>
      </w:pPr>
    </w:p>
    <w:p w:rsidR="004A4D75" w:rsidRPr="000543A8" w:rsidRDefault="004A4D75" w:rsidP="004A4D75">
      <w:pPr>
        <w:autoSpaceDE w:val="0"/>
        <w:autoSpaceDN w:val="0"/>
        <w:spacing w:after="0"/>
        <w:ind w:left="3545"/>
        <w:jc w:val="left"/>
        <w:rPr>
          <w:b/>
          <w:bCs/>
        </w:rPr>
      </w:pPr>
      <w:r w:rsidRPr="000543A8">
        <w:rPr>
          <w:b/>
          <w:bCs/>
        </w:rPr>
        <w:t xml:space="preserve">Основание: </w:t>
      </w:r>
      <w:r w:rsidRPr="00F82B93">
        <w:rPr>
          <w:b/>
          <w:bCs/>
        </w:rPr>
        <w:t>120</w:t>
      </w:r>
      <w:r w:rsidRPr="000543A8">
        <w:rPr>
          <w:b/>
          <w:bCs/>
        </w:rPr>
        <w:t>45.П-02-ТХ.С</w:t>
      </w:r>
    </w:p>
    <w:tbl>
      <w:tblPr>
        <w:tblW w:w="0" w:type="auto"/>
        <w:tblInd w:w="35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RPr="000543A8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Количество</w:t>
            </w:r>
          </w:p>
        </w:tc>
      </w:tr>
      <w:tr w:rsidR="004A4D75" w:rsidRPr="000543A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малогрузовой и грузовой тротуарный со скоростью движения кабины до 0,5 м/с грузоподъемностью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0543A8">
                <w:rPr>
                  <w:sz w:val="20"/>
                </w:rPr>
                <w:t>100 кг</w:t>
              </w:r>
            </w:smartTag>
            <w:r w:rsidRPr="000543A8">
              <w:rPr>
                <w:sz w:val="20"/>
              </w:rPr>
              <w:t xml:space="preserve"> на 2 остановки в металлокаркасной шахте, высота шахты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0543A8">
                <w:rPr>
                  <w:sz w:val="20"/>
                </w:rPr>
                <w:t>7 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лифт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2</w:t>
            </w:r>
          </w:p>
        </w:tc>
      </w:tr>
    </w:tbl>
    <w:p w:rsidR="004A4D75" w:rsidRPr="000543A8" w:rsidRDefault="004A4D75" w:rsidP="004A4D75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4A4D75" w:rsidRDefault="004A4D75" w:rsidP="004A4D75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4A4D75" w:rsidRDefault="004A4D75" w:rsidP="004A4D75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4A4D75" w:rsidRPr="000543A8" w:rsidRDefault="004A4D75" w:rsidP="004A4D75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4A4D75" w:rsidRPr="00590FA8" w:rsidRDefault="004A4D75" w:rsidP="004A4D75">
      <w:pPr>
        <w:pStyle w:val="1"/>
        <w:jc w:val="center"/>
        <w:rPr>
          <w:bCs w:val="0"/>
          <w:szCs w:val="24"/>
        </w:rPr>
      </w:pPr>
      <w:bookmarkStart w:id="27" w:name="_Toc353781811"/>
      <w:r w:rsidRPr="00590FA8">
        <w:rPr>
          <w:szCs w:val="24"/>
        </w:rPr>
        <w:t xml:space="preserve">№ </w:t>
      </w:r>
      <w:r>
        <w:rPr>
          <w:szCs w:val="24"/>
        </w:rPr>
        <w:t>4</w:t>
      </w:r>
      <w:r w:rsidRPr="00590FA8">
        <w:rPr>
          <w:szCs w:val="24"/>
        </w:rPr>
        <w:tab/>
        <w:t>Ведомость оборудования на приобретение лифтов</w:t>
      </w:r>
      <w:bookmarkEnd w:id="27"/>
    </w:p>
    <w:p w:rsidR="004A4D75" w:rsidRPr="000543A8" w:rsidRDefault="004A4D75" w:rsidP="004A4D75">
      <w:pPr>
        <w:autoSpaceDE w:val="0"/>
        <w:autoSpaceDN w:val="0"/>
        <w:spacing w:after="0"/>
        <w:jc w:val="left"/>
        <w:rPr>
          <w:b/>
          <w:bCs/>
        </w:rPr>
      </w:pPr>
    </w:p>
    <w:p w:rsidR="004A4D75" w:rsidRPr="000543A8" w:rsidRDefault="004A4D75" w:rsidP="004A4D75">
      <w:pPr>
        <w:autoSpaceDE w:val="0"/>
        <w:autoSpaceDN w:val="0"/>
        <w:spacing w:after="0"/>
        <w:ind w:left="2836"/>
        <w:jc w:val="left"/>
        <w:rPr>
          <w:b/>
          <w:bCs/>
        </w:rPr>
      </w:pPr>
      <w:r w:rsidRPr="000543A8">
        <w:rPr>
          <w:b/>
          <w:bCs/>
        </w:rPr>
        <w:t xml:space="preserve">Основание: </w:t>
      </w:r>
      <w:r w:rsidRPr="00590FA8">
        <w:rPr>
          <w:b/>
          <w:bCs/>
        </w:rPr>
        <w:t>120</w:t>
      </w:r>
      <w:r w:rsidRPr="000543A8">
        <w:rPr>
          <w:b/>
          <w:bCs/>
        </w:rPr>
        <w:t>45.П-02-ТХ.С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RPr="000543A8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Количество</w:t>
            </w:r>
          </w:p>
        </w:tc>
      </w:tr>
      <w:tr w:rsidR="004A4D75" w:rsidRPr="000543A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электр. малый грузовой ПГ-0125М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</w:tr>
      <w:tr w:rsidR="004A4D75" w:rsidRPr="000543A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электр. малый грузовой ПГ-0225М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543A8" w:rsidRDefault="004A4D75" w:rsidP="004A4D75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</w:tr>
    </w:tbl>
    <w:p w:rsidR="004A4D75" w:rsidRPr="000543A8" w:rsidRDefault="004A4D75" w:rsidP="004A4D75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4A4D75" w:rsidRPr="000543A8" w:rsidRDefault="004A4D75" w:rsidP="004A4D75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4A4D75" w:rsidRPr="000543A8" w:rsidRDefault="004A4D75" w:rsidP="004A4D75">
      <w:pPr>
        <w:widowControl w:val="0"/>
        <w:tabs>
          <w:tab w:val="left" w:pos="1020"/>
        </w:tabs>
        <w:autoSpaceDE w:val="0"/>
        <w:autoSpaceDN w:val="0"/>
        <w:spacing w:after="0"/>
        <w:ind w:left="4963"/>
        <w:jc w:val="left"/>
        <w:rPr>
          <w:sz w:val="20"/>
        </w:rPr>
      </w:pPr>
      <w:r w:rsidRPr="000543A8">
        <w:rPr>
          <w:sz w:val="20"/>
        </w:rPr>
        <w:tab/>
      </w:r>
    </w:p>
    <w:p w:rsidR="004A4D75" w:rsidRPr="00535DB1" w:rsidRDefault="004A4D75" w:rsidP="004A4D75">
      <w:pPr>
        <w:pStyle w:val="1"/>
        <w:jc w:val="center"/>
        <w:rPr>
          <w:szCs w:val="24"/>
        </w:rPr>
      </w:pPr>
      <w:bookmarkStart w:id="28" w:name="_Toc353781812"/>
      <w:r w:rsidRPr="00535DB1">
        <w:rPr>
          <w:szCs w:val="24"/>
        </w:rPr>
        <w:t>№ 5</w:t>
      </w:r>
      <w:r w:rsidRPr="00535DB1">
        <w:rPr>
          <w:szCs w:val="24"/>
        </w:rPr>
        <w:tab/>
        <w:t xml:space="preserve">Ведомость объемов работ на внутренние сантехнические работы по отоплению. </w:t>
      </w:r>
      <w:bookmarkEnd w:id="28"/>
    </w:p>
    <w:p w:rsidR="004A4D75" w:rsidRPr="00535DB1" w:rsidRDefault="004A4D75" w:rsidP="004A4D75">
      <w:pPr>
        <w:jc w:val="center"/>
        <w:rPr>
          <w:b/>
          <w:bCs/>
          <w:sz w:val="28"/>
          <w:szCs w:val="28"/>
        </w:rPr>
      </w:pPr>
    </w:p>
    <w:p w:rsidR="004A4D75" w:rsidRPr="00535DB1" w:rsidRDefault="004A4D75" w:rsidP="004A4D75">
      <w:pPr>
        <w:ind w:left="2836"/>
        <w:rPr>
          <w:sz w:val="22"/>
          <w:szCs w:val="22"/>
        </w:rPr>
      </w:pPr>
      <w:r w:rsidRPr="00535DB1">
        <w:rPr>
          <w:sz w:val="22"/>
          <w:szCs w:val="22"/>
        </w:rPr>
        <w:t>Том 5.3, 12045.П-ИОС3, 12045.П-02-ОВ.С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6913"/>
        <w:gridCol w:w="1276"/>
        <w:gridCol w:w="1276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радиаторов стальных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радиаторов и конвекторов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клапанов радиаторных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радиаторных терморегуляторов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Масляная окраска металлических поверхностей решеток, переплетов, труб диаметром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и т.п., количество окрасок 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каучука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радиаторов стальных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радиаторов и конвекторов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0.38542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клапанов радиаторных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радиаторных терморегуляторов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2.95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Масляная окраска металлических поверхностей решеток, переплетов, труб диаметром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и т.п., количество окрасок 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z w:val="20"/>
              </w:rPr>
              <w:lastRenderedPageBreak/>
              <w:t>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Прокладка трубопроводов отопления из стальных водогазопроводных </w:t>
            </w:r>
            <w:r>
              <w:rPr>
                <w:sz w:val="20"/>
              </w:rPr>
              <w:lastRenderedPageBreak/>
              <w:t xml:space="preserve">неоцинкованных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lastRenderedPageBreak/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53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гребенок пароводораспределительных из стальных труб наружным диаметром корпуса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гребенка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опорных конструкций для крепления трубопроводов внутри зданий и сооружений массой до 0,1 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0.05808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Бобышки, штуцеры на условное давление до 10 МПа (Втулка)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Расширитель с бобышкой из углеродистой стали, диаметр корпуса расширителя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на условное давление до 10 МПа для трубопроводов диаметром до 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 xml:space="preserve"> (Расширитель с втулкой)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Закладное устройство отбора давления идеальных газов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каучука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z w:val="20"/>
              </w:rPr>
              <w:lastRenderedPageBreak/>
              <w:t>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Прокладка трубопроводов отопления из стальных водогазопроводных </w:t>
            </w:r>
            <w:r>
              <w:rPr>
                <w:sz w:val="20"/>
              </w:rPr>
              <w:lastRenderedPageBreak/>
              <w:t xml:space="preserve">неоцинкованных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lastRenderedPageBreak/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89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1.05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воздухосборников наружным диаметром </w:t>
            </w:r>
            <w:smartTag w:uri="urn:schemas-microsoft-com:office:smarttags" w:element="metricconverter">
              <w:smartTagPr>
                <w:attr w:name="ProductID" w:val="273 мм"/>
              </w:smartTagPr>
              <w:r>
                <w:rPr>
                  <w:sz w:val="20"/>
                </w:rPr>
                <w:t>273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водосмесительных узлов. Установка блоков присоединительных БП-1 производительностью до 10 тыс.м3/час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блок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Бобышки, штуцеры на условное давление до 10 МПа (Втулка)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Расширитель с бобышкой из углеродистой стали, диаметр корпуса расширителя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на условное давление до 10 МПа для трубопроводов диаметром до 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 xml:space="preserve"> (Расширитель с втулкой)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каучука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9.8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Pr="002913FA" w:rsidRDefault="004A4D75" w:rsidP="004A4D75">
      <w:pPr>
        <w:pStyle w:val="1"/>
        <w:jc w:val="center"/>
      </w:pPr>
      <w:bookmarkStart w:id="29" w:name="_Toc353781813"/>
      <w:r>
        <w:rPr>
          <w:szCs w:val="24"/>
        </w:rPr>
        <w:t>№ 6</w:t>
      </w:r>
      <w:r>
        <w:rPr>
          <w:szCs w:val="24"/>
        </w:rPr>
        <w:tab/>
      </w:r>
      <w:r w:rsidRPr="002913FA">
        <w:t xml:space="preserve">Ведомость объемов работ на внутренние сантехнические работы по вентиляции. </w:t>
      </w:r>
      <w:bookmarkEnd w:id="29"/>
    </w:p>
    <w:p w:rsidR="004A4D75" w:rsidRDefault="004A4D75" w:rsidP="004A4D75">
      <w:pPr>
        <w:rPr>
          <w:b/>
          <w:bCs/>
          <w:sz w:val="28"/>
          <w:szCs w:val="28"/>
        </w:rPr>
      </w:pPr>
    </w:p>
    <w:p w:rsidR="004A4D75" w:rsidRPr="00535DB1" w:rsidRDefault="004A4D75" w:rsidP="004A4D75">
      <w:pPr>
        <w:ind w:left="2836"/>
        <w:rPr>
          <w:sz w:val="22"/>
          <w:szCs w:val="22"/>
        </w:rPr>
      </w:pPr>
      <w:r w:rsidRPr="00535DB1">
        <w:rPr>
          <w:sz w:val="22"/>
          <w:szCs w:val="22"/>
        </w:rPr>
        <w:t>Том 5.3, 12045.П-ИОС3, 12045.П-02-ОВ.С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6804"/>
        <w:gridCol w:w="1276"/>
        <w:gridCol w:w="1276"/>
      </w:tblGrid>
      <w:tr w:rsidR="004A4D75" w:rsidRPr="00F01B95" w:rsidTr="004A4D75">
        <w:trPr>
          <w:tblHeader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N п/п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Количество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приточных типовых без секции орошения производительностью до 10 тыс.м3/час (кондиционеров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0.0819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200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0.039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900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воздухораспределитель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камер приточных типовых без секции орошения производительностью до 10 тыс.м3/час (кондиционеров)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0.64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камер приточных типовых без секции орошения производительностью до 10 тыс.м3/час (кондиционеров)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0.0372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36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0.066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0.231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воздухораспределитель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0.0434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0.0217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0.0117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59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воздухораспределитель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0.0395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фланцевых соединений на стальных трубопроводах диаметром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F01B95">
                <w:rPr>
                  <w:sz w:val="20"/>
                </w:rPr>
                <w:t>400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соединение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виброизолятора номер 42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виброизоляторов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0.0316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F01B95">
                <w:rPr>
                  <w:sz w:val="20"/>
                </w:rPr>
                <w:t>800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0.099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</w:t>
            </w:r>
            <w:r w:rsidRPr="00F01B95">
              <w:rPr>
                <w:sz w:val="20"/>
              </w:rPr>
              <w:lastRenderedPageBreak/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 xml:space="preserve">Прокладка воздуховодов из листовой оцинкованной стали и алюминия </w:t>
            </w:r>
            <w:r w:rsidRPr="00F01B95">
              <w:rPr>
                <w:sz w:val="20"/>
              </w:rPr>
              <w:lastRenderedPageBreak/>
              <w:t xml:space="preserve">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lastRenderedPageBreak/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0.128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86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0.288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зонтов над шахтами из листовой стали прямоугольного сечения периметром </w:t>
            </w:r>
            <w:smartTag w:uri="urn:schemas-microsoft-com:office:smarttags" w:element="metricconverter">
              <w:smartTagPr>
                <w:attr w:name="ProductID" w:val="2600 мм"/>
              </w:smartTagPr>
              <w:r w:rsidRPr="00F01B95">
                <w:rPr>
                  <w:sz w:val="20"/>
                </w:rPr>
                <w:t>2600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зонт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0.0155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0.198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воздухораспределитель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</w:t>
            </w:r>
            <w:r w:rsidRPr="00F01B95">
              <w:rPr>
                <w:sz w:val="20"/>
              </w:rPr>
              <w:lastRenderedPageBreak/>
              <w:t>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 xml:space="preserve">Установка решеток жалюзийных площадью в свету до 0,5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107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0.0252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0.0316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0.0504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0.0237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0.0031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0.0062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0.0468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воздухораспределитель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Огнезащитное покрытие металлоконструкций воздуховодов приточно-вытяжных систем комплексной огнезащитой «ЩИТ-1В» с пределом огнестойкости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  <w:r w:rsidRPr="00F01B95">
              <w:rPr>
                <w:sz w:val="20"/>
              </w:rPr>
              <w:lastRenderedPageBreak/>
              <w:t>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 xml:space="preserve">Установка вентиляторов осевых массой до 0,025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128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0.0031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0.0341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Огнезащитное покрытие металлоконструкций воздуховодов приточно-вытяжных систем комплексной огнезащитой «ЩИТ-1В» с пределом огнестойкости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0.0496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0.0496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крышных массой до 0,1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145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узлов прохода вытяжных вентиляционных шахт диаметром патрубка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F01B95">
                <w:rPr>
                  <w:sz w:val="20"/>
                </w:rPr>
                <w:t>800 мм</w:t>
              </w:r>
            </w:smartTag>
            <w:r w:rsidRPr="00F01B95">
              <w:rPr>
                <w:sz w:val="20"/>
              </w:rPr>
              <w:t xml:space="preserve"> (Установка стакана монтажного,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узлов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3200 мм"/>
              </w:smartTagPr>
              <w:r w:rsidRPr="00F01B95">
                <w:rPr>
                  <w:sz w:val="20"/>
                </w:rPr>
                <w:t>3200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3200 мм"/>
              </w:smartTagPr>
              <w:r w:rsidRPr="00F01B95">
                <w:rPr>
                  <w:sz w:val="20"/>
                </w:rPr>
                <w:t>3200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Огнезащитное покрытие металлоконструкций воздуховодов приточно-вытяжных систем комплексной огнезащитой «ЩИТ-1В» с пределом огнестойкости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блоков тепломассообмена производительностью до 10 тыс.м3/час (внутренний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Агрегат или машина компрессорно-конденсаторная, масса 0,18 т (наружный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Присоединение трубопроводов к внутренним и наружным блокам кондиционера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Трубопровод из медных труб на условное давление до 2,5 МПа, диаметр труб наружный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F01B95">
                <w:rPr>
                  <w:sz w:val="20"/>
                </w:rPr>
                <w:t>18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Монтаж дренажного шланга.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сифона для сброса дренажа от кондиционеров, применит.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компл.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Изоляция трубопроводов изделиями из вспененного каучука («Армофлекс»), вспененного полиэтилена («Термофлекс») трубками (Тепловая изоляция K-FLEX ST - применительно 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F01B95"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воздушных ВК-0.5 (В-</w:t>
            </w:r>
            <w:smartTag w:uri="urn:schemas-microsoft-com:office:smarttags" w:element="metricconverter">
              <w:smartTagPr>
                <w:attr w:name="ProductID" w:val="622 мм"/>
              </w:smartTagPr>
              <w:r w:rsidRPr="00F01B95">
                <w:rPr>
                  <w:sz w:val="20"/>
                </w:rPr>
                <w:t>622 мм</w:t>
              </w:r>
            </w:smartTag>
            <w:r w:rsidRPr="00F01B95">
              <w:rPr>
                <w:sz w:val="20"/>
              </w:rPr>
              <w:t xml:space="preserve">) производительностью до 10 тыс.м3/час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</w:t>
            </w:r>
            <w:r w:rsidRPr="00F01B95">
              <w:rPr>
                <w:sz w:val="20"/>
              </w:rPr>
              <w:lastRenderedPageBreak/>
              <w:t>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 xml:space="preserve">Установка блоков тепломассообмена производительностью до 10 тыс.м3/час (внутренний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171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Агрегат или машина компрессорно-конденсаторная, масса 0,18 т (наружный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Присоединение трубопроводов к внутренним и наружным блокам кондиционера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кронштейнов под вентиляционное оборудование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F01B95">
                <w:rPr>
                  <w:sz w:val="20"/>
                </w:rPr>
                <w:t>100 кг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0.16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Трубопровод из медных труб на условное давление до 2,5 МПа, диаметр труб наружный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F01B95">
                <w:rPr>
                  <w:sz w:val="20"/>
                </w:rPr>
                <w:t>18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0.16</w:t>
            </w:r>
          </w:p>
        </w:tc>
      </w:tr>
      <w:tr w:rsidR="004A4D75" w:rsidRPr="00F01B95" w:rsidTr="004A4D75">
        <w:trPr>
          <w:trHeight w:val="209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Монтаж дренажного шланга.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</w:t>
            </w:r>
          </w:p>
        </w:tc>
      </w:tr>
      <w:tr w:rsidR="004A4D75" w:rsidRPr="00F01B95" w:rsidTr="004A4D75">
        <w:trPr>
          <w:trHeight w:val="36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F01B95">
                <w:rPr>
                  <w:sz w:val="20"/>
                </w:rPr>
                <w:t>120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0.07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Изоляция трубопроводов изделиями из вспененного каучука («Армофлекс»), вспененного полиэтилена («Термофлекс») трубками (Тепловая изоляция K-FLEX ST - применительно 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F01B95"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Прокладка воздуховодов из листовой оцинкованной стали и алюминия класса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0.102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0,5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огнестойкости 2,0 часа (Комбинированное теплоогнезащитное покрытие БИЗОН-5-1Ф - применит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2,5 м2"/>
              </w:smartTagPr>
              <w:r w:rsidRPr="00F01B95">
                <w:rPr>
                  <w:sz w:val="20"/>
                </w:rPr>
                <w:t>2,5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4A4D75" w:rsidRPr="00F01B95" w:rsidTr="004A4D75">
        <w:trPr>
          <w:trHeight w:val="291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  <w:r w:rsidRPr="00F01B95">
              <w:rPr>
                <w:sz w:val="20"/>
              </w:rPr>
              <w:lastRenderedPageBreak/>
              <w:t>96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 xml:space="preserve">Установка дверей герметических утепленных размером 1250х500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F01B9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197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кронштейнов под вентиляционное оборудование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F01B95">
                <w:rPr>
                  <w:sz w:val="20"/>
                </w:rPr>
                <w:t>100 кг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4A4D75" w:rsidRPr="00C208D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 xml:space="preserve">Установка клапанов обратных диаметром до </w:t>
            </w:r>
            <w:smartTag w:uri="urn:schemas-microsoft-com:office:smarttags" w:element="metricconverter">
              <w:smartTagPr>
                <w:attr w:name="ProductID" w:val="355 мм"/>
              </w:smartTagPr>
              <w:r w:rsidRPr="00C208D5">
                <w:rPr>
                  <w:sz w:val="20"/>
                </w:rPr>
                <w:t>355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1</w:t>
            </w:r>
          </w:p>
        </w:tc>
      </w:tr>
      <w:tr w:rsidR="004A4D75" w:rsidRPr="00C208D5" w:rsidTr="004A4D7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F01B95" w:rsidRDefault="004A4D75" w:rsidP="00331697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огнестойкости 2,0 часа (Комбинированное теплоогнезащитное покрытие БИЗОН-5-1Ф, толщиной 5мм - применит.)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C208D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C208D5" w:rsidRDefault="004A4D75" w:rsidP="004A4D7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0,03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adjustRightInd w:val="0"/>
        <w:rPr>
          <w:sz w:val="20"/>
        </w:rPr>
      </w:pPr>
    </w:p>
    <w:p w:rsidR="004A4D75" w:rsidRPr="00CD13DE" w:rsidRDefault="004A4D75" w:rsidP="004A4D75">
      <w:pPr>
        <w:tabs>
          <w:tab w:val="left" w:pos="1843"/>
        </w:tabs>
        <w:jc w:val="center"/>
        <w:rPr>
          <w:b/>
        </w:rPr>
      </w:pPr>
      <w:r>
        <w:rPr>
          <w:sz w:val="20"/>
        </w:rPr>
        <w:t xml:space="preserve">     </w:t>
      </w:r>
      <w:bookmarkStart w:id="30" w:name="_Toc353781814"/>
      <w:r w:rsidRPr="00CD13DE">
        <w:rPr>
          <w:b/>
          <w:bCs/>
        </w:rPr>
        <w:t>№ 7</w:t>
      </w:r>
      <w:r w:rsidRPr="00CD13DE">
        <w:rPr>
          <w:b/>
          <w:bCs/>
        </w:rPr>
        <w:tab/>
      </w:r>
      <w:r w:rsidRPr="00CD13DE">
        <w:rPr>
          <w:b/>
        </w:rPr>
        <w:t xml:space="preserve">Ведомость оборудования на внутренние сантехнические работы по вентиляции. </w:t>
      </w:r>
      <w:bookmarkEnd w:id="30"/>
    </w:p>
    <w:p w:rsidR="004A4D75" w:rsidRDefault="004A4D75" w:rsidP="004A4D75">
      <w:pPr>
        <w:jc w:val="center"/>
        <w:rPr>
          <w:b/>
          <w:bCs/>
          <w:sz w:val="28"/>
          <w:szCs w:val="28"/>
        </w:rPr>
      </w:pPr>
    </w:p>
    <w:p w:rsidR="004A4D75" w:rsidRPr="00225B43" w:rsidRDefault="004A4D75" w:rsidP="004A4D75">
      <w:pPr>
        <w:ind w:left="2836"/>
        <w:rPr>
          <w:sz w:val="22"/>
          <w:szCs w:val="22"/>
        </w:rPr>
      </w:pPr>
      <w:r w:rsidRPr="00225B43">
        <w:rPr>
          <w:sz w:val="22"/>
          <w:szCs w:val="22"/>
        </w:rPr>
        <w:t>Том 5.3, 12045.П-ИОС3, 12045.П-02-ОВ.С</w:t>
      </w:r>
    </w:p>
    <w:tbl>
      <w:tblPr>
        <w:tblW w:w="9993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055"/>
        <w:gridCol w:w="992"/>
        <w:gridCol w:w="1276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Кондиционер (приточная установка) Airmate-4000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Комплект автоматики к кондиционеру Airmate-4000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(приточная установка)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Комплект автоматики к кондиционеру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(приточная установка)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Комплект автоматики к кондиционеру Airmate-6000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FCQ100C8/RR100BV/W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Тепловая завеса КЭВ-9П202Е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FTX25JV/RX25JV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  <w:r>
        <w:rPr>
          <w:sz w:val="20"/>
        </w:rPr>
        <w:t xml:space="preserve">     </w:t>
      </w:r>
    </w:p>
    <w:p w:rsidR="004A4D75" w:rsidRPr="00C2698E" w:rsidRDefault="004A4D75" w:rsidP="004A4D75">
      <w:pPr>
        <w:pStyle w:val="1"/>
        <w:jc w:val="center"/>
      </w:pPr>
      <w:bookmarkStart w:id="31" w:name="_Toc353781815"/>
      <w:r>
        <w:rPr>
          <w:szCs w:val="24"/>
        </w:rPr>
        <w:t>№ 8</w:t>
      </w:r>
      <w:r>
        <w:rPr>
          <w:szCs w:val="24"/>
        </w:rPr>
        <w:tab/>
      </w:r>
      <w:r w:rsidRPr="00F94DD3">
        <w:t>Ведомость объемов работ на демонтаж</w:t>
      </w:r>
      <w:r>
        <w:t xml:space="preserve"> </w:t>
      </w:r>
      <w:r w:rsidRPr="00F94DD3">
        <w:t>систем отопления и вентиляции</w:t>
      </w:r>
      <w:bookmarkEnd w:id="31"/>
    </w:p>
    <w:p w:rsidR="004A4D75" w:rsidRPr="00C2698E" w:rsidRDefault="004A4D75" w:rsidP="004A4D75">
      <w:pPr>
        <w:jc w:val="center"/>
        <w:rPr>
          <w:b/>
          <w:bCs/>
          <w:sz w:val="28"/>
          <w:szCs w:val="28"/>
        </w:rPr>
      </w:pPr>
    </w:p>
    <w:p w:rsidR="004A4D75" w:rsidRPr="00133A44" w:rsidRDefault="004A4D75" w:rsidP="004A4D75">
      <w:pPr>
        <w:ind w:left="2836"/>
        <w:rPr>
          <w:b/>
          <w:bCs/>
          <w:sz w:val="22"/>
          <w:szCs w:val="22"/>
        </w:rPr>
      </w:pPr>
      <w:r w:rsidRPr="00133A44">
        <w:rPr>
          <w:sz w:val="22"/>
          <w:szCs w:val="22"/>
        </w:rPr>
        <w:t>Основание:  12045.МО-ОВ, Приложение В, стр.18</w:t>
      </w:r>
    </w:p>
    <w:tbl>
      <w:tblPr>
        <w:tblW w:w="0" w:type="auto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Раздел 1. Отопление столовой.</w:t>
            </w:r>
          </w:p>
        </w:tc>
      </w:tr>
      <w:tr w:rsidR="004A4D75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Демонтажные работы.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2.55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трубопроводов отопления из стальных водогазопроводных неоцинкованных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радиаторов чугунных (МС-140-500)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радиаторов и конвекторов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0.4432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регистров из гладких труб длиной </w:t>
            </w:r>
            <w:smartTag w:uri="urn:schemas-microsoft-com:office:smarttags" w:element="metricconverter">
              <w:smartTagPr>
                <w:attr w:name="ProductID" w:val="4 м"/>
              </w:smartTagPr>
              <w:r>
                <w:rPr>
                  <w:sz w:val="20"/>
                </w:rPr>
                <w:t>4 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труб ребристых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 2. Вентиляция столовой.</w:t>
            </w:r>
          </w:p>
        </w:tc>
      </w:tr>
      <w:tr w:rsidR="004A4D75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Демонтажные работы.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вентиляторов радиальных массой до 0,12 т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вентилятор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виброизолятора номер 40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z w:val="20"/>
              </w:rPr>
              <w:lastRenderedPageBreak/>
              <w:t>виброизоляторов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0.5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вставок гибких к радиальным вентиляторам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sz w:val="20"/>
                </w:rPr>
                <w:t>1 м2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0.785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конфузора, переходов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0.0314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подставок под калорифер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>
                <w:rPr>
                  <w:sz w:val="20"/>
                </w:rPr>
                <w:t>100 кг</w:t>
              </w:r>
            </w:smartTag>
            <w:r>
              <w:rPr>
                <w:sz w:val="20"/>
              </w:rPr>
              <w:t xml:space="preserve"> изделия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рамы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>
                <w:rPr>
                  <w:sz w:val="20"/>
                </w:rPr>
                <w:t>100 кг</w:t>
              </w:r>
            </w:smartTag>
            <w:r>
              <w:rPr>
                <w:sz w:val="20"/>
              </w:rPr>
              <w:t xml:space="preserve"> изделия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150х100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200х200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300х200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450х450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9 мм"/>
              </w:smartTagPr>
              <w:r>
                <w:rPr>
                  <w:sz w:val="20"/>
                </w:rPr>
                <w:t>0,9 мм</w:t>
              </w:r>
            </w:smartTag>
            <w:r>
              <w:rPr>
                <w:sz w:val="20"/>
              </w:rPr>
              <w:t>, 350х600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</w:t>
            </w:r>
            <w:r>
              <w:rPr>
                <w:sz w:val="20"/>
              </w:rPr>
              <w:lastRenderedPageBreak/>
              <w:t>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0.3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1,2 мм"/>
              </w:smartTagPr>
              <w:r>
                <w:rPr>
                  <w:sz w:val="20"/>
                </w:rPr>
                <w:t>1,2 мм</w:t>
              </w:r>
            </w:smartTag>
            <w:r>
              <w:rPr>
                <w:sz w:val="20"/>
              </w:rPr>
              <w:t>, 1000х700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поверхности воздуховодов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узлов прохода вытяжных вентиляционных шахт диаметром патрубка до </w:t>
            </w:r>
            <w:smartTag w:uri="urn:schemas-microsoft-com:office:smarttags" w:element="metricconverter">
              <w:smartTagPr>
                <w:attr w:name="ProductID" w:val="560 мм"/>
              </w:smartTagPr>
              <w:r>
                <w:rPr>
                  <w:sz w:val="20"/>
                </w:rPr>
                <w:t>560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узлов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зонтов над шахтами из листовой стали круглого сечения диаметром </w:t>
            </w:r>
            <w:smartTag w:uri="urn:schemas-microsoft-com:office:smarttags" w:element="metricconverter">
              <w:smartTagPr>
                <w:attr w:name="ProductID" w:val="450 мм"/>
              </w:smartTagPr>
              <w:r>
                <w:rPr>
                  <w:sz w:val="20"/>
                </w:rPr>
                <w:t>450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зонт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зонтов над шахтами из листовой стали круглого сечения диаметром </w:t>
            </w:r>
            <w:smartTag w:uri="urn:schemas-microsoft-com:office:smarttags" w:element="metricconverter">
              <w:smartTagPr>
                <w:attr w:name="ProductID" w:val="710 мм"/>
              </w:smartTagPr>
              <w:r>
                <w:rPr>
                  <w:sz w:val="20"/>
                </w:rPr>
                <w:t>710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зонт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150х150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решетка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300х200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решетка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450х450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решетка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1,5 м2"/>
              </w:smartTagPr>
              <w:r>
                <w:rPr>
                  <w:sz w:val="20"/>
                </w:rPr>
                <w:t>1,5 м2</w:t>
              </w:r>
            </w:smartTag>
            <w:r>
              <w:rPr>
                <w:sz w:val="20"/>
              </w:rPr>
              <w:t>, 1250х1250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решетка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 3. Прочие работы.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труб металлических с применением автомобильных кранов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2.78672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металлических конструкций массой от 3 до 6 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0.1225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воздуховодов и деталей вентиляционных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1.5203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4.42952</w:t>
            </w:r>
          </w:p>
        </w:tc>
      </w:tr>
    </w:tbl>
    <w:p w:rsidR="004A4D75" w:rsidRDefault="004A4D75" w:rsidP="004A4D75">
      <w:pPr>
        <w:adjustRightInd w:val="0"/>
        <w:ind w:left="2836"/>
        <w:rPr>
          <w:sz w:val="20"/>
          <w:lang w:val="en-US"/>
        </w:rPr>
      </w:pPr>
    </w:p>
    <w:p w:rsidR="004A4D75" w:rsidRPr="00462C40" w:rsidRDefault="004A4D75" w:rsidP="004A4D75">
      <w:pPr>
        <w:adjustRightInd w:val="0"/>
        <w:jc w:val="center"/>
        <w:rPr>
          <w:sz w:val="20"/>
        </w:rPr>
      </w:pPr>
    </w:p>
    <w:p w:rsidR="004A4D75" w:rsidRPr="007146F4" w:rsidRDefault="004A4D75" w:rsidP="004A4D75">
      <w:pPr>
        <w:pStyle w:val="1"/>
        <w:jc w:val="center"/>
      </w:pPr>
      <w:bookmarkStart w:id="32" w:name="_Toc353781816"/>
      <w:r>
        <w:rPr>
          <w:szCs w:val="24"/>
        </w:rPr>
        <w:lastRenderedPageBreak/>
        <w:t>№ 9</w:t>
      </w:r>
      <w:r>
        <w:rPr>
          <w:szCs w:val="24"/>
        </w:rPr>
        <w:tab/>
      </w:r>
      <w:r w:rsidRPr="007146F4">
        <w:t xml:space="preserve">Ведомость объемов работ на внутренние сантехнические работы по водоснабжению и канализации. </w:t>
      </w:r>
      <w:bookmarkEnd w:id="32"/>
    </w:p>
    <w:p w:rsidR="004A4D75" w:rsidRDefault="004A4D75" w:rsidP="004A4D75">
      <w:pPr>
        <w:jc w:val="center"/>
      </w:pPr>
    </w:p>
    <w:p w:rsidR="004A4D75" w:rsidRPr="00133A44" w:rsidRDefault="004A4D75" w:rsidP="004A4D75">
      <w:pPr>
        <w:ind w:left="2836"/>
        <w:rPr>
          <w:sz w:val="22"/>
          <w:szCs w:val="22"/>
        </w:rPr>
      </w:pPr>
      <w:r w:rsidRPr="00133A44">
        <w:rPr>
          <w:sz w:val="22"/>
          <w:szCs w:val="22"/>
        </w:rPr>
        <w:t>Основание:  Том 5.2, 12045.П-ИОС2, 12045.П-02-ВК.С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6630"/>
        <w:gridCol w:w="1417"/>
        <w:gridCol w:w="1418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счетчиков (водомеров)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счетчик (водомер)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фильтров диаметром </w:t>
            </w:r>
            <w:smartTag w:uri="urn:schemas-microsoft-com:office:smarttags" w:element="metricconverter">
              <w:smartTagPr>
                <w:attr w:name="ProductID" w:val="65 мм"/>
              </w:smartTagPr>
              <w:r>
                <w:rPr>
                  <w:sz w:val="20"/>
                </w:rPr>
                <w:t>65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фильтров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проходных на трубопроводах диаметром до 100мм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Бобышки, штуцеры на условное давление до 10 МПа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кранов поливочных диаметром 25мм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кран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водоснабжения из напорных полиэтиленовых труб низкого давления среднего типа наружным диаметром 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25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32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40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63мм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75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Монтаж водонагревателей, масса от 0,15 т до 0,2 т,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водоснабжения из напорных полиэтиленовых труб низкого давления среднего типа наружным диаметром 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25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смесителей для поддонов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смесителей для душа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43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умывальников одиночных с подводкой холодной и горячей воды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умывальников одиночных с подводкой холодной и горячей воды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унитазов с бачком непосредственно присоединенным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унитазов с бачком непосредственно присоединенным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поддонов душевых чугунных глубоких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813899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>
                <w:rPr>
                  <w:sz w:val="20"/>
                </w:rPr>
                <w:t>110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813899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хризотилцементных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  <w:r>
              <w:rPr>
                <w:sz w:val="20"/>
              </w:rPr>
              <w:t xml:space="preserve"> без креплений с откосами, группа грунтов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Засыпка вручную траншей, пазух котлованов и ям, группа грунтов 1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умывальников одиночных с подводкой холодной и горячей воды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рукомойников со смесителем,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поддонов душевых чугунных глубоких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>
                <w:rPr>
                  <w:sz w:val="20"/>
                </w:rPr>
                <w:t>110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74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813899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хризотилцементных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  <w:r>
              <w:rPr>
                <w:sz w:val="20"/>
              </w:rPr>
              <w:t xml:space="preserve"> без креплений с откосами, группа грунтов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33169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Засыпка вручную траншей, пазух котлованов и ям, группа грунтов 1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Pr="00024F8C" w:rsidRDefault="004A4D75" w:rsidP="004A4D75">
      <w:pPr>
        <w:pStyle w:val="1"/>
        <w:jc w:val="center"/>
      </w:pPr>
      <w:r>
        <w:rPr>
          <w:szCs w:val="24"/>
        </w:rPr>
        <w:br w:type="page"/>
      </w:r>
      <w:bookmarkStart w:id="33" w:name="_Toc353781817"/>
      <w:r>
        <w:rPr>
          <w:szCs w:val="24"/>
        </w:rPr>
        <w:lastRenderedPageBreak/>
        <w:t>№ 10</w:t>
      </w:r>
      <w:r>
        <w:rPr>
          <w:szCs w:val="24"/>
        </w:rPr>
        <w:tab/>
      </w:r>
      <w:r w:rsidRPr="00024F8C">
        <w:t xml:space="preserve">Ведомость объемов работ на демонтаж внутренних сантехнических систем водоснабжения и канализации. </w:t>
      </w:r>
      <w:bookmarkEnd w:id="33"/>
    </w:p>
    <w:p w:rsidR="004A4D75" w:rsidRDefault="004A4D75" w:rsidP="004A4D75">
      <w:pPr>
        <w:jc w:val="center"/>
      </w:pPr>
    </w:p>
    <w:p w:rsidR="004A4D75" w:rsidRPr="00152B18" w:rsidRDefault="004A4D75" w:rsidP="004A4D75">
      <w:pPr>
        <w:ind w:left="2836"/>
        <w:rPr>
          <w:sz w:val="20"/>
        </w:rPr>
      </w:pPr>
      <w:r w:rsidRPr="00152B18">
        <w:rPr>
          <w:sz w:val="20"/>
        </w:rPr>
        <w:t>Основание:  12045.МО-ВК, Приложение 9, стр. 36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RPr="00152B18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Количество</w:t>
            </w:r>
          </w:p>
        </w:tc>
      </w:tr>
      <w:tr w:rsidR="004A4D75" w:rsidRPr="00152B18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1. В1-ВОДОПРОВОД ХОЗЯЙСТВЕННО-ПИТЬЕВОЙ ПРОИЗВОДСТВЕННЫЙ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 трубопроводов водоснабжения из стальных водогазопроводных 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 трубопроводов водоснабжения из стальных водогазопроводных 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Демонтаж. 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4A4D75" w:rsidRPr="00152B18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2. Т3 - ТРУБОПРОВОД ГОРЯЧЕЙ ВОДЫ ДЛЯ ГОРЯЧЕГО ВОДОСНАБЖЕНИЯ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Демонтаж. Монтаж водонагревателей, масса от 0,15 т до 0,2 т, применит.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 трубопроводов водоснабжения из стальных водогазопроводных 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3. К1 - КАНАЛИЗАЦИЯ БЫТОВАЯ.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раковин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 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унитазов с бачком непосредственно присоединенным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 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 по стенам зданий и в каналах трубопроводов из чугунных канализационных труб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52B18">
                <w:rPr>
                  <w:sz w:val="20"/>
                </w:rPr>
                <w:t>100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трубопровода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152B18" w:rsidRDefault="004A4D75" w:rsidP="004A4D75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</w:tbl>
    <w:p w:rsidR="004A4D75" w:rsidRPr="00152B18" w:rsidRDefault="004A4D75" w:rsidP="004A4D75">
      <w:pPr>
        <w:adjustRightInd w:val="0"/>
        <w:ind w:left="2836"/>
        <w:rPr>
          <w:sz w:val="20"/>
        </w:rPr>
      </w:pPr>
    </w:p>
    <w:p w:rsidR="004A4D75" w:rsidRPr="00152B18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pStyle w:val="1"/>
        <w:jc w:val="center"/>
      </w:pPr>
      <w:r>
        <w:rPr>
          <w:szCs w:val="24"/>
        </w:rPr>
        <w:br w:type="page"/>
      </w:r>
    </w:p>
    <w:p w:rsidR="004A4D75" w:rsidRPr="00A10DCA" w:rsidRDefault="004A4D75" w:rsidP="004A4D75">
      <w:pPr>
        <w:pStyle w:val="1"/>
        <w:jc w:val="center"/>
      </w:pPr>
      <w:r>
        <w:lastRenderedPageBreak/>
        <w:t>№ 11</w:t>
      </w:r>
      <w:r>
        <w:tab/>
        <w:t>ВЕДОМОСТЬ объемов работ НА</w:t>
      </w:r>
      <w:r w:rsidRPr="003E2E38">
        <w:t xml:space="preserve"> </w:t>
      </w:r>
      <w:r>
        <w:t xml:space="preserve">электроосвещение. </w:t>
      </w:r>
    </w:p>
    <w:p w:rsidR="004A4D75" w:rsidRDefault="004A4D75" w:rsidP="004A4D75">
      <w:pPr>
        <w:rPr>
          <w:sz w:val="22"/>
          <w:szCs w:val="22"/>
        </w:rPr>
      </w:pPr>
    </w:p>
    <w:p w:rsidR="004A4D75" w:rsidRPr="00A10DCA" w:rsidRDefault="004A4D75" w:rsidP="004A4D75">
      <w:pPr>
        <w:ind w:left="2836"/>
        <w:rPr>
          <w:sz w:val="22"/>
          <w:szCs w:val="22"/>
        </w:rPr>
      </w:pPr>
      <w:r w:rsidRPr="00A10DCA">
        <w:rPr>
          <w:sz w:val="22"/>
          <w:szCs w:val="22"/>
        </w:rPr>
        <w:t>Основание:  12045.П-02-ЭО.С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Автомат одно-, двух-, трехполюсный, устанавливаемый на конструкции на стене или колонне, на ток до 25 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Ящик с понижающим трансформатором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штепсельная утопленного типа при скрытой проводке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в опалубке фундаментов и перекрытиях,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винипластовая по установленным конструкциям, по потолкам,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10.39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>
                <w:rPr>
                  <w:sz w:val="20"/>
                </w:rPr>
                <w:t>120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под штукатурку по стенам или в бороздах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в пустотах плит перекрытий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3.05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сечение, мм2, до 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трубах одножильный или многожильный в общей оплетке, суммарное сечение, мм2, до 2,5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10.65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Световые настенные указатели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потолочный или настенный с креплением винтами или болтами для помещений с тяжелыми условиями среды, уплотненный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отдельно устанавливаемый на штырях с количеством ламп в светильнике 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0.85</w:t>
            </w:r>
          </w:p>
        </w:tc>
      </w:tr>
      <w:tr w:rsidR="004A4D75" w:rsidTr="004A4D75">
        <w:trPr>
          <w:trHeight w:val="56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сварная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Металлические конструкции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УСЭК, устанавливаемая на потолке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0.167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кирпичных стенах отверстий круглых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при толщине стен до </w:t>
            </w:r>
            <w:smartTag w:uri="urn:schemas-microsoft-com:office:smarttags" w:element="metricconverter">
              <w:smartTagPr>
                <w:attr w:name="ProductID" w:val="38 см"/>
              </w:smartTagPr>
              <w:r>
                <w:rPr>
                  <w:sz w:val="20"/>
                </w:rPr>
                <w:t>38 см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отверстий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100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отверстий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</w:t>
            </w:r>
          </w:p>
        </w:tc>
      </w:tr>
    </w:tbl>
    <w:p w:rsidR="004A4D75" w:rsidRDefault="004A4D75" w:rsidP="004A4D75">
      <w:pPr>
        <w:adjustRightInd w:val="0"/>
        <w:ind w:left="2836"/>
        <w:rPr>
          <w:sz w:val="20"/>
        </w:rPr>
      </w:pPr>
    </w:p>
    <w:p w:rsidR="004A4D75" w:rsidRPr="003E2E38" w:rsidRDefault="004A4D75" w:rsidP="004A4D75">
      <w:pPr>
        <w:pStyle w:val="1"/>
        <w:jc w:val="center"/>
      </w:pPr>
      <w:bookmarkStart w:id="34" w:name="_Toc353781821"/>
      <w:r>
        <w:t>№ 12</w:t>
      </w:r>
      <w:r>
        <w:tab/>
        <w:t>ВЕДОМОСТЬ ОБОРУДОВАНИЯ НА</w:t>
      </w:r>
      <w:r w:rsidRPr="003E2E38">
        <w:t xml:space="preserve"> </w:t>
      </w:r>
      <w:r>
        <w:t xml:space="preserve">электроосвещение. </w:t>
      </w:r>
      <w:bookmarkEnd w:id="34"/>
    </w:p>
    <w:p w:rsidR="004A4D75" w:rsidRDefault="004A4D75" w:rsidP="004A4D75">
      <w:pPr>
        <w:rPr>
          <w:sz w:val="22"/>
          <w:szCs w:val="22"/>
        </w:rPr>
      </w:pPr>
    </w:p>
    <w:p w:rsidR="004A4D75" w:rsidRPr="00A10DCA" w:rsidRDefault="004A4D75" w:rsidP="004A4D75">
      <w:pPr>
        <w:ind w:left="2836"/>
        <w:rPr>
          <w:b/>
          <w:bCs/>
          <w:sz w:val="22"/>
          <w:szCs w:val="22"/>
        </w:rPr>
      </w:pPr>
      <w:r w:rsidRPr="00A10DCA">
        <w:rPr>
          <w:sz w:val="22"/>
          <w:szCs w:val="22"/>
        </w:rPr>
        <w:t>Основание:  12045.П-02-ЭО.С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ВА61F29-1В16+оболочка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ВА61F29-3В16+оболочка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Default="004A4D75" w:rsidP="004A4D75">
      <w:pPr>
        <w:pStyle w:val="1"/>
        <w:jc w:val="center"/>
      </w:pPr>
      <w:bookmarkStart w:id="35" w:name="_Toc353781822"/>
      <w:r w:rsidRPr="00A10DCA">
        <w:rPr>
          <w:szCs w:val="24"/>
        </w:rPr>
        <w:t xml:space="preserve">№ </w:t>
      </w:r>
      <w:r>
        <w:rPr>
          <w:szCs w:val="24"/>
        </w:rPr>
        <w:t>13</w:t>
      </w:r>
      <w:r w:rsidRPr="00A10DCA">
        <w:rPr>
          <w:szCs w:val="24"/>
        </w:rPr>
        <w:tab/>
        <w:t>ВЕДОМОСТЬ</w:t>
      </w:r>
      <w:r>
        <w:t xml:space="preserve"> объемов НА</w:t>
      </w:r>
      <w:r w:rsidRPr="003E2E38">
        <w:t xml:space="preserve"> </w:t>
      </w:r>
      <w:r>
        <w:t xml:space="preserve">силовое электрооборудование. </w:t>
      </w:r>
      <w:bookmarkEnd w:id="35"/>
    </w:p>
    <w:p w:rsidR="004A4D75" w:rsidRDefault="004A4D75" w:rsidP="004A4D75">
      <w:pPr>
        <w:rPr>
          <w:sz w:val="22"/>
          <w:szCs w:val="22"/>
        </w:rPr>
      </w:pPr>
    </w:p>
    <w:p w:rsidR="004A4D75" w:rsidRDefault="004A4D75" w:rsidP="004A4D75">
      <w:pPr>
        <w:ind w:left="2836"/>
        <w:rPr>
          <w:sz w:val="22"/>
          <w:szCs w:val="22"/>
        </w:rPr>
      </w:pPr>
      <w:r w:rsidRPr="00A10DCA">
        <w:rPr>
          <w:sz w:val="22"/>
          <w:szCs w:val="22"/>
        </w:rPr>
        <w:t>Основание:  12045.П-02-ЭМ.С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Пускатель магнитный общего назначения отдельно стоящий, устанавливаемый на конструкции на стене или колонне, на ток до 40 А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Блок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3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Источник бесперебойного питания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Счетчики, устанавливаемые на готовом основании трехфазные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 до 100 А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Шкаф (пульт) управления навесной, высота, ширина и глубина до 600х600х350 мм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Блок управления шкафного исполнения или распределительный пункт (шкаф), устанавливаемый на полу, высота и ширина до 1700х1100 мм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Шина дополнительного уравнивания потенциалов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14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Розетка штепсельная утопленного типа при скрытой проводке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0.44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Розетка штепсельная трехполюсная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52B18"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в готовых бороздах,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1.4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винипластовая по установленным конструкциям, по потолкам,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9.6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Ввод гибкий, наружный диаметр металлорукава до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152B18">
                <w:rPr>
                  <w:sz w:val="20"/>
                </w:rPr>
                <w:t>27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ввод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18</w:t>
            </w:r>
          </w:p>
        </w:tc>
      </w:tr>
      <w:tr w:rsidR="004A4D75" w:rsidRPr="00152B18" w:rsidTr="004A4D75">
        <w:trPr>
          <w:trHeight w:val="216"/>
        </w:trPr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Ввод гибкий, наружный диаметр металлорукава до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152B18">
                <w:rPr>
                  <w:sz w:val="20"/>
                </w:rPr>
                <w:t>60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ввод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152B18">
                <w:rPr>
                  <w:sz w:val="20"/>
                </w:rPr>
                <w:t>120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4.4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20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Профиль перфорированный монтажный длиной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52B18">
                <w:rPr>
                  <w:sz w:val="20"/>
                </w:rPr>
                <w:t>2 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21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Провод по установленным стальным конструкциям и панелям, сечение до 120 мм2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22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52B18"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18.6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23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152B18">
                <w:rPr>
                  <w:sz w:val="20"/>
                </w:rPr>
                <w:t>2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24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152B18">
                <w:rPr>
                  <w:sz w:val="20"/>
                </w:rPr>
                <w:t>3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25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по установленным конструкциям и лоткам с креплением на поворотах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52B18"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0.9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26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по установленным конструкциям и лоткам с креплением на поворотах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152B18">
                <w:rPr>
                  <w:sz w:val="20"/>
                </w:rPr>
                <w:t>2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27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по установленным конструкциям и лоткам с креплением на поворотах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152B18">
                <w:rPr>
                  <w:sz w:val="20"/>
                </w:rPr>
                <w:t>3 кг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28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29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3-4-жильного кабеля с пластмассовой и резиновой изоляцией напряжением до 1 кВ, сечение одной жилы до 35 мм2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260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30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3-4-жильного кабеля с пластмассовой и резиновой изоляцией напряжением до 1 кВ, сечение одной жилы до 120 мм2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31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контрольного кабеля сечением одной жилы до 2,5 мм2, количество жил до 7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32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Заземлитель горизонтальный из стали полосовой сечением 200 мм2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1.2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33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Проводник заземляющий открыто по строительным основаниям из полосовой стали сечением 100 мм2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0.85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34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Проводник заземляющий открыто по строительным основаниям из круглой стали диаметром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52B18">
                <w:rPr>
                  <w:sz w:val="20"/>
                </w:rPr>
                <w:t>8 мм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  <w:r w:rsidRPr="00152B18">
              <w:rPr>
                <w:sz w:val="20"/>
              </w:rPr>
              <w:lastRenderedPageBreak/>
              <w:t>5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 xml:space="preserve">Проводник заземляющий из медного изолированного провода сечением 25 мм2 </w:t>
            </w:r>
            <w:r w:rsidRPr="00152B18">
              <w:rPr>
                <w:sz w:val="20"/>
              </w:rPr>
              <w:lastRenderedPageBreak/>
              <w:t>открыто по строительным основаниям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lastRenderedPageBreak/>
                <w:t>100 м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36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Конструкция сварная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т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0.05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37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52B18">
                <w:rPr>
                  <w:sz w:val="20"/>
                </w:rPr>
                <w:t>2 м</w:t>
              </w:r>
            </w:smartTag>
            <w:r w:rsidRPr="00152B18">
              <w:rPr>
                <w:sz w:val="20"/>
              </w:rPr>
              <w:t xml:space="preserve"> без креплений с откосами, группа грунтов 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152B18">
                <w:rPr>
                  <w:sz w:val="20"/>
                </w:rPr>
                <w:t>100 м3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38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Засыпка вручную траншей, пазух котлованов и ям, группа грунтов 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152B18">
                <w:rPr>
                  <w:sz w:val="20"/>
                </w:rPr>
                <w:t>100 м3</w:t>
              </w:r>
            </w:smartTag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39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Пробивка в кирпичных стенах отверстий круглых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  <w:r w:rsidRPr="00152B18">
              <w:rPr>
                <w:sz w:val="20"/>
              </w:rPr>
              <w:t xml:space="preserve"> при толщине стен до </w:t>
            </w:r>
            <w:smartTag w:uri="urn:schemas-microsoft-com:office:smarttags" w:element="metricconverter">
              <w:smartTagPr>
                <w:attr w:name="ProductID" w:val="38 см"/>
              </w:smartTagPr>
              <w:r w:rsidRPr="00152B18">
                <w:rPr>
                  <w:sz w:val="20"/>
                </w:rPr>
                <w:t>38 см</w:t>
              </w:r>
            </w:smartTag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4A4D75" w:rsidRPr="00152B18" w:rsidTr="004A4D75">
        <w:tc>
          <w:tcPr>
            <w:tcW w:w="670" w:type="dxa"/>
          </w:tcPr>
          <w:p w:rsidR="004A4D75" w:rsidRPr="00152B18" w:rsidRDefault="004A4D75" w:rsidP="00331697">
            <w:pPr>
              <w:numPr>
                <w:ilvl w:val="0"/>
                <w:numId w:val="34"/>
              </w:numPr>
              <w:adjustRightInd w:val="0"/>
              <w:spacing w:after="120"/>
              <w:rPr>
                <w:sz w:val="20"/>
              </w:rPr>
            </w:pPr>
            <w:r w:rsidRPr="00152B18">
              <w:rPr>
                <w:sz w:val="20"/>
              </w:rPr>
              <w:t>40</w:t>
            </w:r>
          </w:p>
        </w:tc>
        <w:tc>
          <w:tcPr>
            <w:tcW w:w="7575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Пробивка в бетонных потолках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52B18">
                <w:rPr>
                  <w:sz w:val="20"/>
                </w:rPr>
                <w:t>100 мм</w:t>
              </w:r>
            </w:smartTag>
            <w:r w:rsidRPr="00152B18"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</w:tcPr>
          <w:p w:rsidR="004A4D75" w:rsidRPr="00152B18" w:rsidRDefault="004A4D75" w:rsidP="004A4D75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отверстий</w:t>
            </w:r>
          </w:p>
        </w:tc>
        <w:tc>
          <w:tcPr>
            <w:tcW w:w="1275" w:type="dxa"/>
          </w:tcPr>
          <w:p w:rsidR="004A4D75" w:rsidRPr="00152B18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0.05</w:t>
            </w:r>
          </w:p>
        </w:tc>
      </w:tr>
    </w:tbl>
    <w:p w:rsidR="004A4D75" w:rsidRPr="00A10DCA" w:rsidRDefault="004A4D75" w:rsidP="004A4D75">
      <w:pPr>
        <w:pStyle w:val="1"/>
        <w:jc w:val="center"/>
      </w:pPr>
      <w:bookmarkStart w:id="36" w:name="_Toc353781823"/>
      <w:r w:rsidRPr="00A10DCA">
        <w:rPr>
          <w:szCs w:val="24"/>
        </w:rPr>
        <w:t xml:space="preserve">№ </w:t>
      </w:r>
      <w:r>
        <w:rPr>
          <w:szCs w:val="24"/>
        </w:rPr>
        <w:t>14</w:t>
      </w:r>
      <w:r w:rsidRPr="00A10DCA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</w:t>
      </w:r>
      <w:r>
        <w:t xml:space="preserve">силовое электрооборудование. </w:t>
      </w:r>
      <w:bookmarkEnd w:id="36"/>
    </w:p>
    <w:p w:rsidR="004A4D75" w:rsidRDefault="004A4D75" w:rsidP="004A4D75">
      <w:pPr>
        <w:ind w:left="2836"/>
        <w:jc w:val="left"/>
        <w:rPr>
          <w:b/>
          <w:bCs/>
          <w:sz w:val="28"/>
          <w:szCs w:val="28"/>
        </w:rPr>
      </w:pPr>
      <w:r w:rsidRPr="00A10DCA">
        <w:rPr>
          <w:sz w:val="22"/>
          <w:szCs w:val="22"/>
        </w:rPr>
        <w:t>Основание:  12045.П-02-ЭМ.С</w:t>
      </w:r>
      <w:r w:rsidRPr="00771B0D">
        <w:rPr>
          <w:b/>
          <w:bCs/>
          <w:sz w:val="28"/>
          <w:szCs w:val="28"/>
        </w:rPr>
        <w:t xml:space="preserve"> 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Пускатели электромагнитные нереверсивные с тепловым реле, с кнопками управления, с сигнальной лампой ПМЛ-2230 02Б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2ШР5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2ШР2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2ШР1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2ШРк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2ШР4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2ШР3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2ШРВ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2ШРхол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1ШР1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1ШРВ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ШАВР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Источник бесперебойного питания Powerware Eaton 9390 60 кВА/54 кВт    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Счетчик электроэнергии трехфазный электронный ПСЧ-4А.05.2 (5-50А) 220/380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4A4D75" w:rsidRPr="002013B3" w:rsidRDefault="004A4D75" w:rsidP="004A4D75">
      <w:pPr>
        <w:pStyle w:val="1"/>
        <w:jc w:val="center"/>
        <w:rPr>
          <w:bCs w:val="0"/>
          <w:szCs w:val="24"/>
        </w:rPr>
      </w:pPr>
      <w:r>
        <w:rPr>
          <w:sz w:val="20"/>
        </w:rPr>
        <w:br w:type="page"/>
      </w:r>
      <w:bookmarkStart w:id="37" w:name="_Toc353781824"/>
      <w:r w:rsidRPr="002013B3">
        <w:rPr>
          <w:szCs w:val="24"/>
        </w:rPr>
        <w:lastRenderedPageBreak/>
        <w:t>№ 1</w:t>
      </w:r>
      <w:r>
        <w:rPr>
          <w:szCs w:val="24"/>
        </w:rPr>
        <w:t>5</w:t>
      </w:r>
      <w:r w:rsidRPr="002013B3">
        <w:rPr>
          <w:szCs w:val="24"/>
        </w:rPr>
        <w:tab/>
        <w:t xml:space="preserve">ВЕДОМОСТЬ ОБЪЕМОВ РАБОТ НА ОХРАННО-ПОЖАРНУЮ СИГНАЛИЗАЦИЮ. </w:t>
      </w:r>
      <w:bookmarkEnd w:id="37"/>
    </w:p>
    <w:p w:rsidR="004A4D75" w:rsidRDefault="004A4D75" w:rsidP="004A4D75">
      <w:pPr>
        <w:ind w:left="2836"/>
        <w:jc w:val="left"/>
        <w:rPr>
          <w:b/>
          <w:bCs/>
          <w:sz w:val="28"/>
          <w:szCs w:val="28"/>
        </w:rPr>
      </w:pPr>
      <w:r w:rsidRPr="000A0AF4">
        <w:rPr>
          <w:sz w:val="22"/>
          <w:szCs w:val="22"/>
        </w:rPr>
        <w:t>Основание:  12045.П-02-ОС.С</w:t>
      </w:r>
      <w:r w:rsidRPr="00630D95">
        <w:rPr>
          <w:b/>
          <w:bCs/>
          <w:sz w:val="28"/>
          <w:szCs w:val="28"/>
        </w:rPr>
        <w:t xml:space="preserve"> 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Pr="008C7079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поз. в смете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Приборы ПС приемно-контрольные, пусковые, концентратор блок базовый на 20 лучей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Приборы ПС на 1 луч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контроля линий связи и пуска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 блок питания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ПС автоматический тепловой электро-контактный, магнитоконтактный в нормальном исполнении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ПС автоматический дымовой, фотоэлектрический, радиоизотопный, световой в нормальном исполнении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ОС автоматический контактный, магнитоконтактный на открывание окон, дверей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оптико-(фото)электрическое, прибор оптико-электрический в одноблочном исполнении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Оповещатель Свирель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для установки извещателя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Бокс для установки двух аккумуляторов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Коробка оконечная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lastRenderedPageBreak/>
              <w:t>26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винипластовая по установленным конструкциям, по стенам и колоннам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гофр. трубы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сечением до 6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кабеля в проложенные трубы и металлические рукава первого одножильного или многожильного в общей оплетке, суммарное сечение до 2,5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лотках, сечением до 6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кабеля,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  <w:r>
              <w:rPr>
                <w:sz w:val="20"/>
              </w:rPr>
              <w:t>, по стене бетонной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Разделка и включение кабеля или провода однопарного низкочастотного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концов кабеля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Присоединение к зажимам жил проводов или кабелей сечением до 2,5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1.28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Герметизация проходов при вводе кабелей в помещения уплотнительной массой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проход кабеля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0.075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331697">
            <w:pPr>
              <w:numPr>
                <w:ilvl w:val="0"/>
                <w:numId w:val="33"/>
              </w:numPr>
              <w:adjustRightInd w:val="0"/>
              <w:spacing w:after="12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отверстий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</w:tbl>
    <w:p w:rsidR="004A4D75" w:rsidRDefault="004A4D75" w:rsidP="004A4D75">
      <w:pPr>
        <w:tabs>
          <w:tab w:val="left" w:pos="1843"/>
        </w:tabs>
        <w:autoSpaceDE w:val="0"/>
        <w:autoSpaceDN w:val="0"/>
        <w:spacing w:after="0"/>
        <w:jc w:val="center"/>
        <w:rPr>
          <w:sz w:val="20"/>
        </w:rPr>
      </w:pPr>
    </w:p>
    <w:p w:rsidR="004A4D75" w:rsidRPr="002013B3" w:rsidRDefault="004A4D75" w:rsidP="004A4D75">
      <w:pPr>
        <w:pStyle w:val="1"/>
        <w:jc w:val="center"/>
        <w:rPr>
          <w:bCs w:val="0"/>
          <w:szCs w:val="24"/>
        </w:rPr>
      </w:pPr>
      <w:bookmarkStart w:id="38" w:name="_Toc353781825"/>
      <w:r w:rsidRPr="002013B3">
        <w:rPr>
          <w:szCs w:val="24"/>
        </w:rPr>
        <w:t>№ 1</w:t>
      </w:r>
      <w:r>
        <w:rPr>
          <w:szCs w:val="24"/>
        </w:rPr>
        <w:t>6</w:t>
      </w:r>
      <w:r w:rsidRPr="002013B3">
        <w:rPr>
          <w:szCs w:val="24"/>
        </w:rPr>
        <w:tab/>
        <w:t xml:space="preserve">ВЕДОМОСТЬ ОБОРУДОВАНИЯ НА ОХРАННО-ПОЖАРНУЮ СИГНАЛИЗАЦИЮ. </w:t>
      </w:r>
      <w:bookmarkEnd w:id="38"/>
    </w:p>
    <w:p w:rsidR="004A4D75" w:rsidRPr="00B1643F" w:rsidRDefault="004A4D75" w:rsidP="004A4D75">
      <w:pPr>
        <w:autoSpaceDE w:val="0"/>
        <w:autoSpaceDN w:val="0"/>
        <w:spacing w:after="0"/>
        <w:jc w:val="center"/>
        <w:rPr>
          <w:b/>
          <w:bCs/>
        </w:rPr>
      </w:pPr>
    </w:p>
    <w:p w:rsidR="004A4D75" w:rsidRDefault="004A4D75" w:rsidP="004A4D75">
      <w:pPr>
        <w:autoSpaceDE w:val="0"/>
        <w:autoSpaceDN w:val="0"/>
        <w:spacing w:after="0"/>
        <w:ind w:left="2836"/>
        <w:jc w:val="left"/>
        <w:rPr>
          <w:sz w:val="22"/>
          <w:szCs w:val="22"/>
        </w:rPr>
      </w:pPr>
      <w:r w:rsidRPr="000A0AF4">
        <w:rPr>
          <w:sz w:val="22"/>
          <w:szCs w:val="22"/>
        </w:rPr>
        <w:lastRenderedPageBreak/>
        <w:t>Основание:  12045.П-02-ОС.С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Pr="00354AC6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поз. в смете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 приемно-контрольный охранной сигнализации, тип Сигнал-20П SMD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сигнально-пусковой (релейный блок), марка "С2000-СП1"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контроля линий связи и пуска УКЛСиП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источника резервного питания РИП-24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источника резервного питания РИП-12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  12В/17 А/ч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ручной ИПР-513-3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дымовой ИП 212-45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тепловой ИП 103-5/1 А3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поверхностный, звуковой, тип "Свирель"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инфракрасный пассивный ИО 309-2 "Фотон-9"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контактный ИО-102-16/2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4A4D75" w:rsidRPr="00B1643F" w:rsidRDefault="004A4D75" w:rsidP="004A4D75">
      <w:pPr>
        <w:tabs>
          <w:tab w:val="left" w:pos="1843"/>
        </w:tabs>
        <w:autoSpaceDE w:val="0"/>
        <w:autoSpaceDN w:val="0"/>
        <w:spacing w:after="0"/>
        <w:jc w:val="center"/>
        <w:rPr>
          <w:sz w:val="20"/>
        </w:rPr>
      </w:pPr>
    </w:p>
    <w:p w:rsidR="004A4D75" w:rsidRPr="00B1643F" w:rsidRDefault="004A4D75" w:rsidP="004A4D75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4A4D75" w:rsidRPr="003E2E38" w:rsidRDefault="004A4D75" w:rsidP="004A4D75">
      <w:pPr>
        <w:pStyle w:val="1"/>
        <w:jc w:val="center"/>
      </w:pPr>
      <w:bookmarkStart w:id="39" w:name="_Toc353781826"/>
      <w:r w:rsidRPr="000A0AF4">
        <w:rPr>
          <w:szCs w:val="24"/>
        </w:rPr>
        <w:t xml:space="preserve">№ </w:t>
      </w:r>
      <w:r>
        <w:rPr>
          <w:szCs w:val="24"/>
        </w:rPr>
        <w:t>17</w:t>
      </w:r>
      <w:r w:rsidRPr="000A0AF4">
        <w:rPr>
          <w:szCs w:val="24"/>
        </w:rPr>
        <w:tab/>
        <w:t>ВЕДОМОСТЬ</w:t>
      </w:r>
      <w:r>
        <w:t xml:space="preserve"> ОБЪЕМОВ РАБОТ  НА СИСТЕМЫ СВЯЗИ (СРЕДСТВА СВЯЗИ, РАДИОФИКАЦИИ, ЛОКАЛЬНО-ВЫЧИСЛИТЕЛЬНЫЕ СЕТИ). </w:t>
      </w:r>
      <w:bookmarkEnd w:id="39"/>
    </w:p>
    <w:p w:rsidR="004A4D75" w:rsidRDefault="004A4D75" w:rsidP="004A4D75">
      <w:pPr>
        <w:ind w:left="2836"/>
        <w:rPr>
          <w:sz w:val="22"/>
          <w:szCs w:val="22"/>
        </w:rPr>
      </w:pPr>
    </w:p>
    <w:p w:rsidR="004A4D75" w:rsidRPr="000A0AF4" w:rsidRDefault="004A4D75" w:rsidP="004A4D75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12045.П-02-СС.С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A0AF4" w:rsidRDefault="004A4D75" w:rsidP="004A4D75">
            <w:pPr>
              <w:adjustRightInd w:val="0"/>
              <w:rPr>
                <w:sz w:val="20"/>
              </w:rPr>
            </w:pPr>
            <w:r w:rsidRPr="000A0AF4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телефонный системы ЦБ или АТС настольный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Громкоговоритель или звуковая колонка в помещении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патч-панель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разъем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оптической панели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разъем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Шкаф  проводок настенный, размер до 700х1000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розеток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Кабельный органайзер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патч-кордов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 компьютерная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Радиорозетка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телефонная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Коробка оконечная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63 мм"/>
              </w:smartTagPr>
              <w:r>
                <w:rPr>
                  <w:sz w:val="20"/>
                </w:rPr>
                <w:t>63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Лоток металлический штампованный по установленным конструкциям, ширина лотка до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винипластовая по установленным конструкциям, по стенам и колоннам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винипластовая по установленным конструкциям, по стенам и колоннам с креплением скобами,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под штукатурку по стенам или в бороздах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сечением до 6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лотках, сечением до 6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кабеля в проложенные трубы и металлические рукава первого одножильного или многожильного в общей оплетке, суммарное сечение до 2,5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Герметизация проходов при вводе кабелей во взрывоопасные помещения уплотнительной массой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проход кабеля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уложенного кабеля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F7B5C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отверстий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adjustRightInd w:val="0"/>
        <w:rPr>
          <w:sz w:val="20"/>
        </w:rPr>
      </w:pPr>
    </w:p>
    <w:p w:rsidR="004A4D75" w:rsidRPr="003E2E38" w:rsidRDefault="004A4D75" w:rsidP="004A4D75">
      <w:pPr>
        <w:pStyle w:val="1"/>
        <w:jc w:val="center"/>
      </w:pPr>
      <w:bookmarkStart w:id="40" w:name="_Toc353781827"/>
      <w:r w:rsidRPr="000A0AF4">
        <w:rPr>
          <w:szCs w:val="24"/>
        </w:rPr>
        <w:t xml:space="preserve">№ </w:t>
      </w:r>
      <w:r>
        <w:rPr>
          <w:szCs w:val="24"/>
        </w:rPr>
        <w:t>18</w:t>
      </w:r>
      <w:r w:rsidRPr="000A0AF4">
        <w:rPr>
          <w:szCs w:val="24"/>
        </w:rPr>
        <w:tab/>
        <w:t>ВЕДОМОСТЬ</w:t>
      </w:r>
      <w:r>
        <w:t xml:space="preserve"> ОБОРУДОВАНИЯ НА СИСТЕМЫ СВЯЗИ (СРЕДСТВА СВЯЗИ, РАДИОФИКАЦИИ, ЛОКАЛЬНО-ВЫЧИСЛИТЕЛЬНЫЕ СЕТИ). </w:t>
      </w:r>
      <w:bookmarkEnd w:id="40"/>
    </w:p>
    <w:p w:rsidR="004A4D75" w:rsidRDefault="004A4D75" w:rsidP="004A4D75">
      <w:pPr>
        <w:ind w:left="2836"/>
        <w:rPr>
          <w:sz w:val="22"/>
          <w:szCs w:val="22"/>
        </w:rPr>
      </w:pPr>
    </w:p>
    <w:p w:rsidR="004A4D75" w:rsidRPr="000A0AF4" w:rsidRDefault="004A4D75" w:rsidP="004A4D75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lastRenderedPageBreak/>
        <w:t>Основание:  12045.П-02-СС.С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Телефон KX-TS2361RU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0A0AF4" w:rsidRDefault="004A4D75" w:rsidP="004A4D75">
            <w:pPr>
              <w:adjustRightInd w:val="0"/>
              <w:rPr>
                <w:sz w:val="20"/>
              </w:rPr>
            </w:pPr>
            <w:r w:rsidRPr="000A0AF4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Громкоговоритель абонентский АГ-01"Мещера"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E444E6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B1643F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Патч</w:t>
            </w:r>
            <w:r w:rsidRPr="00B1643F">
              <w:rPr>
                <w:sz w:val="20"/>
                <w:lang w:val="en-US"/>
              </w:rPr>
              <w:t>-</w:t>
            </w:r>
            <w:r>
              <w:rPr>
                <w:sz w:val="20"/>
              </w:rPr>
              <w:t>панель</w:t>
            </w:r>
            <w:r w:rsidRPr="00B1643F">
              <w:rPr>
                <w:sz w:val="20"/>
                <w:lang w:val="en-US"/>
              </w:rPr>
              <w:t xml:space="preserve"> HYPERLINE. 5</w:t>
            </w:r>
            <w:r>
              <w:rPr>
                <w:sz w:val="20"/>
              </w:rPr>
              <w:t>Е</w:t>
            </w:r>
            <w:r w:rsidRPr="00B1643F">
              <w:rPr>
                <w:sz w:val="20"/>
                <w:lang w:val="en-US"/>
              </w:rPr>
              <w:t xml:space="preserve"> PP2-19-24-8P8C-C5E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E444E6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B1643F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Патч</w:t>
            </w:r>
            <w:r w:rsidRPr="00B1643F">
              <w:rPr>
                <w:sz w:val="20"/>
                <w:lang w:val="en-US"/>
              </w:rPr>
              <w:t>-</w:t>
            </w:r>
            <w:r>
              <w:rPr>
                <w:sz w:val="20"/>
              </w:rPr>
              <w:t>панель</w:t>
            </w:r>
            <w:r w:rsidRPr="00B1643F">
              <w:rPr>
                <w:sz w:val="20"/>
                <w:lang w:val="en-US"/>
              </w:rPr>
              <w:t xml:space="preserve"> 9",</w:t>
            </w:r>
            <w:r>
              <w:rPr>
                <w:sz w:val="20"/>
              </w:rPr>
              <w:t>ТЕЛЕФОННАЯ</w:t>
            </w:r>
            <w:r w:rsidRPr="00B1643F">
              <w:rPr>
                <w:sz w:val="20"/>
                <w:lang w:val="en-US"/>
              </w:rPr>
              <w:t xml:space="preserve">, 1U, 25XRJ-45, </w:t>
            </w:r>
            <w:r>
              <w:rPr>
                <w:sz w:val="20"/>
              </w:rPr>
              <w:t>КАТ</w:t>
            </w:r>
            <w:r w:rsidRPr="00B1643F">
              <w:rPr>
                <w:sz w:val="20"/>
                <w:lang w:val="en-US"/>
              </w:rPr>
              <w:t xml:space="preserve"> 3, EXALAN+ &lt;EX09-T25&gt;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E444E6" w:rsidRDefault="004A4D75" w:rsidP="004A4D75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Оптическая панель 8,16,24 SC 1 "U"   ШКОС-24 SC/АРС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Pr="003E2E38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Pr="000A0AF4" w:rsidRDefault="004A4D75" w:rsidP="004A4D75">
      <w:pPr>
        <w:pStyle w:val="1"/>
        <w:jc w:val="center"/>
      </w:pPr>
      <w:bookmarkStart w:id="41" w:name="_Toc353781828"/>
      <w:r w:rsidRPr="000A0AF4">
        <w:rPr>
          <w:szCs w:val="24"/>
        </w:rPr>
        <w:t xml:space="preserve">№ </w:t>
      </w:r>
      <w:r>
        <w:rPr>
          <w:szCs w:val="24"/>
        </w:rPr>
        <w:t>19</w:t>
      </w:r>
      <w:r w:rsidRPr="000A0AF4">
        <w:rPr>
          <w:szCs w:val="24"/>
        </w:rPr>
        <w:tab/>
        <w:t>ВЕДОМОСТЬ</w:t>
      </w:r>
      <w:r>
        <w:t xml:space="preserve"> объемов работ НА</w:t>
      </w:r>
      <w:r w:rsidRPr="003E2E38">
        <w:t xml:space="preserve"> Автоматизаци</w:t>
      </w:r>
      <w:r>
        <w:t xml:space="preserve">Ю СИСТЕМ ВОДОПРОВОДА и канализации. </w:t>
      </w:r>
      <w:bookmarkEnd w:id="41"/>
    </w:p>
    <w:p w:rsidR="004A4D75" w:rsidRDefault="004A4D75" w:rsidP="004A4D75">
      <w:pPr>
        <w:rPr>
          <w:sz w:val="22"/>
          <w:szCs w:val="22"/>
        </w:rPr>
      </w:pPr>
    </w:p>
    <w:p w:rsidR="004A4D75" w:rsidRPr="000A0AF4" w:rsidRDefault="004A4D75" w:rsidP="004A4D75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12045.П-02-АВК.С1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Трубная проводка из бесшовных труб углеродистых и низколегированных сталей на условное давление до 10 МПа на соединениях сварных, диаметр наружный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>
                <w:rPr>
                  <w:sz w:val="20"/>
                </w:rPr>
                <w:t>1000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Присоединение к приборам трубных проводок из стальных бесшовных труб, диаметр условного прохода до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соединений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</w:tbl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Pr="000A0AF4" w:rsidRDefault="004A4D75" w:rsidP="004A4D75">
      <w:pPr>
        <w:pStyle w:val="1"/>
        <w:jc w:val="center"/>
      </w:pPr>
      <w:bookmarkStart w:id="42" w:name="_Toc353781829"/>
      <w:r w:rsidRPr="000A0AF4">
        <w:rPr>
          <w:szCs w:val="24"/>
        </w:rPr>
        <w:t xml:space="preserve">№ </w:t>
      </w:r>
      <w:r>
        <w:rPr>
          <w:szCs w:val="24"/>
        </w:rPr>
        <w:t>20</w:t>
      </w:r>
      <w:r w:rsidRPr="000A0AF4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Автоматизаци</w:t>
      </w:r>
      <w:r>
        <w:t xml:space="preserve">Ю СИСТЕМ ВОДОПРОВОДА и канализации. </w:t>
      </w:r>
      <w:bookmarkEnd w:id="42"/>
    </w:p>
    <w:p w:rsidR="004A4D75" w:rsidRDefault="004A4D75" w:rsidP="004A4D75">
      <w:pPr>
        <w:rPr>
          <w:sz w:val="20"/>
        </w:rPr>
      </w:pPr>
    </w:p>
    <w:p w:rsidR="004A4D75" w:rsidRPr="000A0AF4" w:rsidRDefault="004A4D75" w:rsidP="004A4D75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12045.П-02-АВК.С1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Манометр для неагрессивных сред (класс точности 1.5) с резьбовым присоединением марка МП-3У-16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Pr="00A03014" w:rsidRDefault="004A4D75" w:rsidP="004A4D75">
            <w:pPr>
              <w:tabs>
                <w:tab w:val="decimal" w:pos="734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</w:tr>
    </w:tbl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adjustRightInd w:val="0"/>
        <w:rPr>
          <w:sz w:val="20"/>
        </w:rPr>
      </w:pPr>
    </w:p>
    <w:p w:rsidR="004A4D75" w:rsidRDefault="004A4D75" w:rsidP="004A4D75">
      <w:pPr>
        <w:pStyle w:val="1"/>
        <w:jc w:val="center"/>
      </w:pPr>
      <w:bookmarkStart w:id="43" w:name="_Toc353781830"/>
      <w:r w:rsidRPr="000A0AF4">
        <w:rPr>
          <w:szCs w:val="24"/>
        </w:rPr>
        <w:t xml:space="preserve">№ </w:t>
      </w:r>
      <w:r>
        <w:rPr>
          <w:szCs w:val="24"/>
        </w:rPr>
        <w:t>21</w:t>
      </w:r>
      <w:r w:rsidRPr="000A0AF4">
        <w:rPr>
          <w:szCs w:val="24"/>
        </w:rPr>
        <w:tab/>
        <w:t>ВЕДОМОСТЬ</w:t>
      </w:r>
      <w:r>
        <w:t xml:space="preserve"> объемов работ НА</w:t>
      </w:r>
      <w:r w:rsidRPr="003E2E38">
        <w:t xml:space="preserve"> Автоматизаци</w:t>
      </w:r>
      <w:r>
        <w:t xml:space="preserve">Ю СИСТЕМ СИСТЕМ отопления и вентиляции. </w:t>
      </w:r>
      <w:bookmarkEnd w:id="43"/>
    </w:p>
    <w:p w:rsidR="004A4D75" w:rsidRDefault="004A4D75" w:rsidP="004A4D75">
      <w:pPr>
        <w:ind w:left="2836"/>
        <w:rPr>
          <w:sz w:val="20"/>
        </w:rPr>
      </w:pPr>
    </w:p>
    <w:p w:rsidR="004A4D75" w:rsidRPr="000A0AF4" w:rsidRDefault="004A4D75" w:rsidP="004A4D75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12045.П-02-АОВ.С1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настольный, масса до 0,015 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Источник бесперебойного питания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Приборы, устанавливаемые на металлоконструкциях, щитах и пультах, масса до </w:t>
            </w:r>
            <w:smartTag w:uri="urn:schemas-microsoft-com:office:smarttags" w:element="metricconverter">
              <w:smartTagPr>
                <w:attr w:name="ProductID" w:val="5 кг"/>
              </w:smartTagPr>
              <w:r>
                <w:rPr>
                  <w:sz w:val="20"/>
                </w:rPr>
                <w:t>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Щиты и пульты, масса до </w:t>
            </w:r>
            <w:smartTag w:uri="urn:schemas-microsoft-com:office:smarttags" w:element="metricconverter">
              <w:smartTagPr>
                <w:attr w:name="ProductID" w:val="50 кг"/>
              </w:smartTagPr>
              <w:r>
                <w:rPr>
                  <w:sz w:val="20"/>
                </w:rPr>
                <w:t>50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Ящик протяжной или коробка, размер до 200х200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Трубная проводка из бесшовных труб углеродистых и низколегированных сталей на условное давление до 10 МПа на соединениях разъемных, диаметр наружный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>
                <w:rPr>
                  <w:sz w:val="20"/>
                </w:rPr>
                <w:t>1000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0.006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в готовых бороздах,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Кабель до 35 кВ по установленным конструкциям и лоткам с креплением на поворотах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концевая сухая для контрольного кабеля сечением одной жилы до 2,5 мм2, количество жил до 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Проводник заземляющий из медного изолированного провода сечением 25 мм2 открыто по строительным основаниям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63 мм"/>
              </w:smartTagPr>
              <w:r>
                <w:rPr>
                  <w:sz w:val="20"/>
                </w:rPr>
                <w:t>63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Лоток металлический штампованный по установленным конструкциям, ширина лотка </w:t>
            </w:r>
            <w:r>
              <w:rPr>
                <w:sz w:val="20"/>
              </w:rPr>
              <w:lastRenderedPageBreak/>
              <w:t xml:space="preserve">до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0.085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Консоль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Профиль перфорированный монтажный длиной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Системы автоматики (коиплектно с приточными установками)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Щиты и пульты, масса до </w:t>
            </w:r>
            <w:smartTag w:uri="urn:schemas-microsoft-com:office:smarttags" w:element="metricconverter">
              <w:smartTagPr>
                <w:attr w:name="ProductID" w:val="50 кг"/>
              </w:smartTagPr>
              <w:r>
                <w:rPr>
                  <w:sz w:val="20"/>
                </w:rPr>
                <w:t>50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Приборы, устанавливаемые на металлоконструкциях, щитах и пультах, масса до </w:t>
            </w:r>
            <w:smartTag w:uri="urn:schemas-microsoft-com:office:smarttags" w:element="metricconverter">
              <w:smartTagPr>
                <w:attr w:name="ProductID" w:val="5 кг"/>
              </w:smartTagPr>
              <w:r>
                <w:rPr>
                  <w:sz w:val="20"/>
                </w:rPr>
                <w:t>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Пост управления кнопочный общего назначения, устанавливаемый на конструкции на стене или колонне, количество элементов поста до 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</w:tbl>
    <w:p w:rsidR="004A4D75" w:rsidRDefault="004A4D75" w:rsidP="004A4D75">
      <w:pPr>
        <w:tabs>
          <w:tab w:val="left" w:pos="1843"/>
        </w:tabs>
        <w:ind w:left="2836"/>
        <w:jc w:val="center"/>
        <w:rPr>
          <w:sz w:val="20"/>
        </w:rPr>
      </w:pPr>
    </w:p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Pr="000A0AF4" w:rsidRDefault="004A4D75" w:rsidP="004A4D75">
      <w:pPr>
        <w:pStyle w:val="1"/>
        <w:jc w:val="center"/>
      </w:pPr>
      <w:bookmarkStart w:id="44" w:name="_Toc353781831"/>
      <w:r w:rsidRPr="000A0AF4">
        <w:rPr>
          <w:szCs w:val="24"/>
        </w:rPr>
        <w:t xml:space="preserve">№ </w:t>
      </w:r>
      <w:r>
        <w:rPr>
          <w:szCs w:val="24"/>
        </w:rPr>
        <w:t>22</w:t>
      </w:r>
      <w:r w:rsidRPr="000A0AF4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Автоматизаци</w:t>
      </w:r>
      <w:r>
        <w:t xml:space="preserve">Ю СИСТЕМ отопления и вентиляции. </w:t>
      </w:r>
      <w:bookmarkEnd w:id="44"/>
    </w:p>
    <w:p w:rsidR="004A4D75" w:rsidRDefault="004A4D75" w:rsidP="004A4D75">
      <w:pPr>
        <w:ind w:left="2836"/>
        <w:rPr>
          <w:sz w:val="20"/>
        </w:rPr>
      </w:pPr>
      <w:r>
        <w:rPr>
          <w:sz w:val="20"/>
        </w:rPr>
        <w:t>Основание:  12045.П-02-АОВ.С1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Термометр БТ-52.211 L= 100мм.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Термометр БТ-51.211 L= 64мм.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Манометр для неагрессивных сред (класс точности 1.5) с резьбовым присоединением марка МП-3У-16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Блок управления БУОК СВТ667.11-211.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Компьютер НР НР Р6-2008 (процессор Intel Core i5-2320   ЖК-монитор 22" Samsung S22A300N, клавиатура Genios, G-KB200 USB, мышь оптическая Genios NetStcroll 100x)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Источник бесперебойного питания APC Back-UPS ES BE550G-RS,  550ВA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4-портовый асинхронный сервер интерфейсов RS-232/422/485  NPort 5450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Программное обеспечение SCADA. Система "MASTER SCADA"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 вытяжных установок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Датчик-реле давления DS 205E .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D75" w:rsidRDefault="004A4D75" w:rsidP="004A4D75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</w:tbl>
    <w:p w:rsidR="004A4D75" w:rsidRDefault="004A4D75" w:rsidP="004A4D75">
      <w:pPr>
        <w:adjustRightInd w:val="0"/>
        <w:ind w:left="2836"/>
        <w:rPr>
          <w:sz w:val="20"/>
        </w:rPr>
      </w:pPr>
    </w:p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Default="004A4D75" w:rsidP="004A4D75">
      <w:pPr>
        <w:tabs>
          <w:tab w:val="left" w:pos="1843"/>
        </w:tabs>
        <w:jc w:val="center"/>
        <w:rPr>
          <w:sz w:val="20"/>
        </w:rPr>
      </w:pPr>
    </w:p>
    <w:p w:rsidR="004A4D75" w:rsidRPr="001E51FE" w:rsidRDefault="004A4D75" w:rsidP="004A4D75">
      <w:pPr>
        <w:pStyle w:val="1"/>
        <w:jc w:val="center"/>
      </w:pPr>
      <w:bookmarkStart w:id="45" w:name="_Toc353781832"/>
      <w:r w:rsidRPr="004A5197">
        <w:rPr>
          <w:szCs w:val="24"/>
        </w:rPr>
        <w:lastRenderedPageBreak/>
        <w:t>№ 2</w:t>
      </w:r>
      <w:r>
        <w:rPr>
          <w:szCs w:val="24"/>
        </w:rPr>
        <w:t>3</w:t>
      </w:r>
      <w:r w:rsidRPr="004A5197">
        <w:rPr>
          <w:szCs w:val="24"/>
        </w:rPr>
        <w:tab/>
        <w:t>ВЕДОМОСТЬ</w:t>
      </w:r>
      <w:r>
        <w:t xml:space="preserve"> ОБЪЕМОВ РАБОТ НА</w:t>
      </w:r>
      <w:r w:rsidRPr="003E2E38">
        <w:t xml:space="preserve"> охранно-защитн</w:t>
      </w:r>
      <w:r>
        <w:t>УЮ</w:t>
      </w:r>
      <w:r w:rsidRPr="003E2E38">
        <w:t xml:space="preserve"> дератизационн</w:t>
      </w:r>
      <w:r>
        <w:t>УЮ</w:t>
      </w:r>
      <w:r w:rsidRPr="003E2E38">
        <w:t xml:space="preserve"> систем</w:t>
      </w:r>
      <w:r>
        <w:t>У</w:t>
      </w:r>
      <w:r w:rsidRPr="003E2E38">
        <w:t xml:space="preserve"> (ОЗДС)</w:t>
      </w:r>
      <w:r>
        <w:t xml:space="preserve">. </w:t>
      </w:r>
      <w:bookmarkEnd w:id="45"/>
    </w:p>
    <w:p w:rsidR="004A4D75" w:rsidRPr="003E2E38" w:rsidRDefault="004A4D75" w:rsidP="004A4D75">
      <w:pPr>
        <w:ind w:left="2836"/>
        <w:rPr>
          <w:sz w:val="20"/>
        </w:rPr>
      </w:pPr>
      <w:r w:rsidRPr="003E2E38">
        <w:rPr>
          <w:sz w:val="20"/>
        </w:rPr>
        <w:t>Основание:  12045.П-02-</w:t>
      </w:r>
      <w:r>
        <w:rPr>
          <w:sz w:val="20"/>
        </w:rPr>
        <w:t>ОЗД</w:t>
      </w:r>
      <w:r w:rsidRPr="003E2E38">
        <w:rPr>
          <w:sz w:val="20"/>
        </w:rPr>
        <w:t>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ультразвуковое, прибор ультразвуковой в одноблочном исполнении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 блок питания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Автомат одно-, двух-, трехполюсный, устанавливаемый на конструкции на стене или колонне, на ток до 25 А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гофр. трубы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Кабель в коробах, сечением до 6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Провод, в гофрированных трубах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</w:tbl>
    <w:p w:rsidR="004A4D75" w:rsidRPr="001E51FE" w:rsidRDefault="004A4D75" w:rsidP="004A4D75">
      <w:pPr>
        <w:pStyle w:val="1"/>
        <w:jc w:val="center"/>
      </w:pPr>
      <w:bookmarkStart w:id="46" w:name="_Toc353781833"/>
      <w:r w:rsidRPr="004A5197">
        <w:rPr>
          <w:szCs w:val="24"/>
        </w:rPr>
        <w:t xml:space="preserve">№ </w:t>
      </w:r>
      <w:r>
        <w:rPr>
          <w:szCs w:val="24"/>
        </w:rPr>
        <w:t>24</w:t>
      </w:r>
      <w:r w:rsidRPr="004A5197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охранно-защитн</w:t>
      </w:r>
      <w:r>
        <w:t>УЮ</w:t>
      </w:r>
      <w:r w:rsidRPr="003E2E38">
        <w:t xml:space="preserve"> дератизационн</w:t>
      </w:r>
      <w:r>
        <w:t>УЮ</w:t>
      </w:r>
      <w:r w:rsidRPr="003E2E38">
        <w:t xml:space="preserve"> систем</w:t>
      </w:r>
      <w:r>
        <w:t>У</w:t>
      </w:r>
      <w:r w:rsidRPr="003E2E38">
        <w:t xml:space="preserve"> (ОЗДС)</w:t>
      </w:r>
      <w:r>
        <w:t xml:space="preserve">. </w:t>
      </w:r>
      <w:bookmarkEnd w:id="46"/>
    </w:p>
    <w:p w:rsidR="004A4D75" w:rsidRPr="003E2E38" w:rsidRDefault="004A4D75" w:rsidP="004A4D75">
      <w:pPr>
        <w:ind w:left="2836"/>
        <w:rPr>
          <w:sz w:val="20"/>
        </w:rPr>
      </w:pPr>
      <w:r w:rsidRPr="003E2E38">
        <w:rPr>
          <w:sz w:val="20"/>
        </w:rPr>
        <w:t>Основание:  12045.П-02-</w:t>
      </w:r>
      <w:r>
        <w:rPr>
          <w:sz w:val="20"/>
        </w:rPr>
        <w:t>ОЗД</w:t>
      </w:r>
      <w:r w:rsidRPr="003E2E38">
        <w:rPr>
          <w:sz w:val="20"/>
        </w:rPr>
        <w:t>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4D75" w:rsidTr="004A4D75">
        <w:trPr>
          <w:tblHeader/>
        </w:trPr>
        <w:tc>
          <w:tcPr>
            <w:tcW w:w="67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4D75" w:rsidRDefault="004A4D75" w:rsidP="004A4D75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Ультразвуковой отпугиватель грызунов «ТАЙФУН ЛС 600». 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Блок питания ББП-20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автоматический ВА47-29 6А 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4D75" w:rsidTr="004A4D75">
        <w:tc>
          <w:tcPr>
            <w:tcW w:w="67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  12В/17 А/ч</w:t>
            </w:r>
          </w:p>
        </w:tc>
        <w:tc>
          <w:tcPr>
            <w:tcW w:w="900" w:type="dxa"/>
          </w:tcPr>
          <w:p w:rsidR="004A4D75" w:rsidRDefault="004A4D75" w:rsidP="004A4D7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4D75" w:rsidRDefault="004A4D75" w:rsidP="004A4D75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442410" w:rsidRDefault="00442410" w:rsidP="00442410">
      <w:pPr>
        <w:adjustRightInd w:val="0"/>
        <w:rPr>
          <w:sz w:val="20"/>
        </w:rPr>
      </w:pPr>
    </w:p>
    <w:bookmarkEnd w:id="22"/>
    <w:bookmarkEnd w:id="23"/>
    <w:bookmarkEnd w:id="24"/>
    <w:p w:rsidR="004A4D75" w:rsidRPr="00127016" w:rsidRDefault="004A4D75" w:rsidP="004A4D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Ведущий инженер ОКС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Е.В.Зыкова</w:t>
      </w:r>
    </w:p>
    <w:tbl>
      <w:tblPr>
        <w:tblpPr w:leftFromText="180" w:rightFromText="180" w:vertAnchor="text" w:horzAnchor="page" w:tblpX="1063" w:tblpY="-506"/>
        <w:tblW w:w="13260" w:type="dxa"/>
        <w:tblLook w:val="04A0"/>
      </w:tblPr>
      <w:tblGrid>
        <w:gridCol w:w="940"/>
        <w:gridCol w:w="3780"/>
        <w:gridCol w:w="1460"/>
        <w:gridCol w:w="1340"/>
        <w:gridCol w:w="5740"/>
      </w:tblGrid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442410">
              <w:rPr>
                <w:rFonts w:eastAsia="Times New Roman"/>
                <w:color w:val="000000"/>
                <w:sz w:val="20"/>
                <w:szCs w:val="20"/>
              </w:rPr>
              <w:t>Приложение №2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7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442410">
              <w:rPr>
                <w:rFonts w:eastAsia="Times New Roman"/>
                <w:color w:val="000000"/>
                <w:sz w:val="20"/>
                <w:szCs w:val="20"/>
              </w:rPr>
              <w:t>к Договору №________ от "___"________2013г.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13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 xml:space="preserve">Календарный план </w:t>
            </w:r>
          </w:p>
        </w:tc>
      </w:tr>
      <w:tr w:rsidR="0011507B" w:rsidRPr="00442410" w:rsidTr="0011507B">
        <w:trPr>
          <w:trHeight w:val="638"/>
        </w:trPr>
        <w:tc>
          <w:tcPr>
            <w:tcW w:w="13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>капитального ремонта помещений общественного питания (столовой) площадью 573м2 в здании производственного корпуса "Калошино".</w:t>
            </w:r>
          </w:p>
        </w:tc>
      </w:tr>
      <w:tr w:rsidR="0011507B" w:rsidRPr="00442410" w:rsidTr="0011507B">
        <w:trPr>
          <w:trHeight w:val="31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1507B" w:rsidRPr="00442410" w:rsidTr="0011507B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Заказчик: ОАО "НИКИЭТ"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1507B" w:rsidRPr="00442410" w:rsidTr="0011507B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Подрядчик: _______________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1507B" w:rsidRPr="00442410" w:rsidTr="0011507B">
        <w:trPr>
          <w:trHeight w:val="312"/>
        </w:trPr>
        <w:tc>
          <w:tcPr>
            <w:tcW w:w="6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Начало выполнения работ:        "____"___________201__г.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1507B" w:rsidRPr="00442410" w:rsidTr="0011507B">
        <w:trPr>
          <w:trHeight w:val="312"/>
        </w:trPr>
        <w:tc>
          <w:tcPr>
            <w:tcW w:w="6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Окончание выполнения работ: "____"___________201__г.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60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№ п/п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Наименование работ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Календарные сроки выполнения работ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График работ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начало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окончание</w:t>
            </w: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 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>ЗАКАЗЧИК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410">
              <w:rPr>
                <w:rFonts w:eastAsia="Times New Roman"/>
                <w:b/>
                <w:bCs/>
                <w:color w:val="000000"/>
              </w:rPr>
              <w:t xml:space="preserve">                             ПОДРЯДЧИК</w:t>
            </w: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Заместитель Директора 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Генерального контруктора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по экономике и финансам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11507B" w:rsidRPr="00442410" w:rsidTr="0011507B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442410">
              <w:rPr>
                <w:rFonts w:eastAsia="Times New Roman"/>
                <w:color w:val="000000"/>
              </w:rPr>
              <w:t>_____________________В.А. Зубаков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7B" w:rsidRPr="00442410" w:rsidRDefault="0011507B" w:rsidP="0011507B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</w:tbl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442410" w:rsidRDefault="00442410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  <w:sectPr w:rsidR="003D0F8D" w:rsidSect="00442410">
          <w:headerReference w:type="even" r:id="rId11"/>
          <w:headerReference w:type="default" r:id="rId12"/>
          <w:headerReference w:type="first" r:id="rId13"/>
          <w:pgSz w:w="16840" w:h="11907" w:orient="landscape" w:code="9"/>
          <w:pgMar w:top="568" w:right="567" w:bottom="284" w:left="567" w:header="397" w:footer="1247" w:gutter="0"/>
          <w:pgNumType w:start="1"/>
          <w:cols w:space="720"/>
          <w:titlePg/>
          <w:docGrid w:linePitch="326"/>
        </w:sectPr>
      </w:pPr>
    </w:p>
    <w:p w:rsidR="003D0F8D" w:rsidRDefault="003D0F8D" w:rsidP="003D0F8D">
      <w:pPr>
        <w:jc w:val="right"/>
      </w:pPr>
      <w:r>
        <w:lastRenderedPageBreak/>
        <w:t>Приложение № 3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3D0F8D" w:rsidRDefault="003D0F8D" w:rsidP="003D0F8D">
      <w:pPr>
        <w:pStyle w:val="afff4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3D0F8D" w:rsidRDefault="003D0F8D" w:rsidP="003D0F8D">
      <w:pPr>
        <w:pStyle w:val="afff4"/>
        <w:jc w:val="right"/>
        <w:rPr>
          <w:sz w:val="24"/>
          <w:szCs w:val="24"/>
        </w:rPr>
      </w:pPr>
    </w:p>
    <w:p w:rsidR="003D0F8D" w:rsidRDefault="003D0F8D" w:rsidP="003D0F8D">
      <w:pPr>
        <w:pStyle w:val="afff4"/>
        <w:jc w:val="right"/>
        <w:rPr>
          <w:sz w:val="24"/>
          <w:szCs w:val="24"/>
        </w:rPr>
      </w:pPr>
    </w:p>
    <w:p w:rsidR="003D0F8D" w:rsidRDefault="003D0F8D" w:rsidP="003D0F8D">
      <w:pPr>
        <w:pStyle w:val="afff4"/>
        <w:jc w:val="right"/>
        <w:rPr>
          <w:b/>
          <w:bCs/>
          <w:sz w:val="24"/>
          <w:szCs w:val="24"/>
        </w:rPr>
      </w:pPr>
    </w:p>
    <w:p w:rsidR="003D0F8D" w:rsidRDefault="003D0F8D" w:rsidP="003D0F8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ДОГОВОРНОЙ ЦЕНЕ И ПОРЯДКЕ ОПЛАТЫ</w:t>
      </w:r>
    </w:p>
    <w:p w:rsidR="003D0F8D" w:rsidRDefault="003D0F8D" w:rsidP="003D0F8D">
      <w:pPr>
        <w:pStyle w:val="Normal1"/>
        <w:spacing w:line="240" w:lineRule="auto"/>
        <w:ind w:left="403" w:right="403"/>
      </w:pPr>
      <w:r>
        <w:rPr>
          <w:b w:val="0"/>
          <w:bCs w:val="0"/>
          <w:sz w:val="24"/>
          <w:szCs w:val="24"/>
        </w:rPr>
        <w:t xml:space="preserve"> </w:t>
      </w: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Подрядчика (далее - Сторона 1) –</w:t>
      </w:r>
      <w:r w:rsidRPr="009C1CFC">
        <w:t xml:space="preserve"> </w:t>
      </w:r>
      <w:r>
        <w:rPr>
          <w:b w:val="0"/>
          <w:bCs w:val="0"/>
          <w:sz w:val="24"/>
          <w:szCs w:val="24"/>
        </w:rPr>
        <w:t>___________</w:t>
      </w:r>
      <w:r w:rsidRPr="009C1CFC">
        <w:rPr>
          <w:b w:val="0"/>
          <w:bCs w:val="0"/>
          <w:sz w:val="24"/>
          <w:szCs w:val="24"/>
        </w:rPr>
        <w:t xml:space="preserve">, </w:t>
      </w:r>
    </w:p>
    <w:p w:rsidR="003D0F8D" w:rsidRDefault="003D0F8D" w:rsidP="003D0F8D">
      <w:pPr>
        <w:pStyle w:val="Normal1"/>
        <w:ind w:left="637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/>
          <w:sz w:val="24"/>
          <w:szCs w:val="24"/>
        </w:rPr>
        <w:t xml:space="preserve">         </w:t>
      </w:r>
      <w:r w:rsidRPr="004F28D8">
        <w:rPr>
          <w:b w:val="0"/>
          <w:bCs w:val="0"/>
          <w:i/>
          <w:sz w:val="24"/>
          <w:szCs w:val="24"/>
        </w:rPr>
        <w:t>(должность, ФИО)</w:t>
      </w:r>
    </w:p>
    <w:p w:rsidR="003D0F8D" w:rsidRPr="000F432A" w:rsidRDefault="003D0F8D" w:rsidP="003D0F8D">
      <w:pPr>
        <w:pStyle w:val="Normal1"/>
        <w:ind w:left="0" w:firstLine="480"/>
        <w:jc w:val="both"/>
      </w:pPr>
      <w:r w:rsidRPr="009C1CFC">
        <w:rPr>
          <w:b w:val="0"/>
          <w:bCs w:val="0"/>
          <w:sz w:val="24"/>
          <w:szCs w:val="24"/>
        </w:rPr>
        <w:t xml:space="preserve">действующего на основании </w:t>
      </w:r>
      <w:r>
        <w:rPr>
          <w:b w:val="0"/>
          <w:bCs w:val="0"/>
          <w:sz w:val="24"/>
          <w:szCs w:val="24"/>
        </w:rPr>
        <w:t>_____________________________________________</w:t>
      </w:r>
    </w:p>
    <w:p w:rsidR="003D0F8D" w:rsidRPr="004F28D8" w:rsidRDefault="003D0F8D" w:rsidP="003D0F8D">
      <w:pPr>
        <w:pStyle w:val="Normal1"/>
        <w:ind w:left="0"/>
        <w:jc w:val="both"/>
        <w:rPr>
          <w:b w:val="0"/>
          <w:bCs w:val="0"/>
          <w:i/>
          <w:sz w:val="24"/>
          <w:szCs w:val="24"/>
        </w:rPr>
      </w:pPr>
      <w:r w:rsidRPr="004F28D8">
        <w:rPr>
          <w:b w:val="0"/>
          <w:bCs w:val="0"/>
          <w:i/>
          <w:sz w:val="24"/>
          <w:szCs w:val="24"/>
        </w:rPr>
        <w:t xml:space="preserve">                   </w:t>
      </w:r>
      <w:r>
        <w:rPr>
          <w:b w:val="0"/>
          <w:bCs w:val="0"/>
          <w:i/>
          <w:sz w:val="24"/>
          <w:szCs w:val="24"/>
        </w:rPr>
        <w:t xml:space="preserve">                          </w:t>
      </w:r>
      <w:r w:rsidRPr="004F28D8">
        <w:rPr>
          <w:b w:val="0"/>
          <w:bCs w:val="0"/>
          <w:i/>
          <w:sz w:val="24"/>
          <w:szCs w:val="24"/>
        </w:rPr>
        <w:t xml:space="preserve">              (Устав/доверенность, дата, №)</w:t>
      </w: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Заказчика (далее - Сторона 2) – Заместитель Директора – Генерального конструктора по экономике и финансам Зубакова Владимира Алексеевича, </w:t>
      </w:r>
      <w:r w:rsidRPr="009C1CFC">
        <w:rPr>
          <w:b w:val="0"/>
          <w:bCs w:val="0"/>
          <w:sz w:val="24"/>
          <w:szCs w:val="24"/>
        </w:rPr>
        <w:t xml:space="preserve">действующего на основании </w:t>
      </w:r>
      <w:r>
        <w:rPr>
          <w:b w:val="0"/>
          <w:bCs w:val="0"/>
          <w:sz w:val="24"/>
          <w:szCs w:val="24"/>
        </w:rPr>
        <w:t>доверенности от 01.07.2013 №Д-163-13 удостоверяем, что Сторонами достигнуто соглашение:</w:t>
      </w:r>
    </w:p>
    <w:p w:rsidR="003D0F8D" w:rsidRDefault="003D0F8D" w:rsidP="003D0F8D">
      <w:pPr>
        <w:pStyle w:val="Normal1"/>
        <w:ind w:left="0"/>
        <w:jc w:val="both"/>
        <w:rPr>
          <w:b w:val="0"/>
          <w:bCs w:val="0"/>
          <w:sz w:val="24"/>
          <w:szCs w:val="24"/>
        </w:rPr>
      </w:pP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цены Договора: </w:t>
      </w: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копеек. </w:t>
      </w:r>
    </w:p>
    <w:p w:rsidR="003D0F8D" w:rsidRPr="005554C0" w:rsidRDefault="003D0F8D" w:rsidP="003D0F8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</w:t>
      </w:r>
      <w:r>
        <w:rPr>
          <w:b w:val="0"/>
          <w:bCs w:val="0"/>
          <w:sz w:val="24"/>
          <w:szCs w:val="24"/>
        </w:rPr>
        <w:tab/>
        <w:t>О порядке оплаты по договору:</w:t>
      </w: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3D0F8D" w:rsidRPr="00CE20AD" w:rsidRDefault="003D0F8D" w:rsidP="003D0F8D">
      <w:pPr>
        <w:rPr>
          <w:bCs/>
        </w:rPr>
      </w:pPr>
      <w:r>
        <w:rPr>
          <w:bCs/>
        </w:rPr>
        <w:t>2.1.</w:t>
      </w:r>
      <w:r>
        <w:rPr>
          <w:bCs/>
        </w:rPr>
        <w:tab/>
        <w:t>Оплата по Договору производится Стороной 2 ежемесячно исходя из стоимости выполненных Стороной 1 и принятых Стороной 2 Работ, в течение 15 (Пятнадцати) рабочих дней с момента подписания Заказчиком ежемесячного Акта</w:t>
      </w:r>
      <w:r w:rsidRPr="00CE20AD">
        <w:t xml:space="preserve"> </w:t>
      </w:r>
      <w:r>
        <w:t xml:space="preserve">о </w:t>
      </w:r>
      <w:r>
        <w:rPr>
          <w:spacing w:val="-4"/>
        </w:rPr>
        <w:t>приёмке выполненных работ(</w:t>
      </w:r>
      <w:r>
        <w:t>унифицированная форма</w:t>
      </w:r>
      <w:r w:rsidRPr="00926FB9">
        <w:rPr>
          <w:spacing w:val="-4"/>
        </w:rPr>
        <w:t xml:space="preserve"> №</w:t>
      </w:r>
      <w:r>
        <w:rPr>
          <w:spacing w:val="-4"/>
        </w:rPr>
        <w:t>КС-2) и  Справки о стоимости выполненных работ и затрат (</w:t>
      </w:r>
      <w:r>
        <w:t>унифицированная форма</w:t>
      </w:r>
      <w:r w:rsidRPr="00881538">
        <w:rPr>
          <w:spacing w:val="-4"/>
        </w:rPr>
        <w:t xml:space="preserve"> </w:t>
      </w:r>
      <w:r>
        <w:rPr>
          <w:spacing w:val="-4"/>
        </w:rPr>
        <w:t>№КС</w:t>
      </w:r>
      <w:r>
        <w:rPr>
          <w:spacing w:val="-4"/>
        </w:rPr>
        <w:noBreakHyphen/>
        <w:t xml:space="preserve">3) </w:t>
      </w:r>
      <w:r>
        <w:rPr>
          <w:bCs/>
        </w:rPr>
        <w:t xml:space="preserve">,  </w:t>
      </w:r>
      <w:r>
        <w:t>по выставленному Стороной 1 счету и счету-фактуре.</w:t>
      </w:r>
    </w:p>
    <w:p w:rsidR="003D0F8D" w:rsidRDefault="003D0F8D" w:rsidP="003D0F8D">
      <w:pPr>
        <w:ind w:firstLine="612"/>
        <w:rPr>
          <w:bCs/>
        </w:rPr>
      </w:pPr>
    </w:p>
    <w:p w:rsidR="003D0F8D" w:rsidRDefault="003D0F8D" w:rsidP="003D0F8D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3D0F8D" w:rsidRDefault="003D0F8D" w:rsidP="003D0F8D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3D0F8D" w:rsidRDefault="003D0F8D" w:rsidP="003D0F8D">
      <w:pPr>
        <w:jc w:val="center"/>
        <w:rPr>
          <w:b/>
          <w:bCs/>
        </w:rPr>
      </w:pPr>
    </w:p>
    <w:tbl>
      <w:tblPr>
        <w:tblW w:w="0" w:type="auto"/>
        <w:tblInd w:w="108" w:type="dxa"/>
        <w:tblLook w:val="04A0"/>
      </w:tblPr>
      <w:tblGrid>
        <w:gridCol w:w="4299"/>
        <w:gridCol w:w="712"/>
        <w:gridCol w:w="4452"/>
      </w:tblGrid>
      <w:tr w:rsidR="003D0F8D" w:rsidTr="00453517">
        <w:tc>
          <w:tcPr>
            <w:tcW w:w="4299" w:type="dxa"/>
          </w:tcPr>
          <w:p w:rsidR="003D0F8D" w:rsidRDefault="003D0F8D" w:rsidP="00453517">
            <w:pPr>
              <w:keepLines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>СТОРОНА 1</w:t>
            </w:r>
          </w:p>
          <w:p w:rsidR="003D0F8D" w:rsidRDefault="003D0F8D" w:rsidP="00453517">
            <w:pPr>
              <w:keepLines/>
              <w:ind w:right="-108"/>
              <w:rPr>
                <w:b/>
                <w:bCs/>
              </w:rPr>
            </w:pPr>
          </w:p>
          <w:p w:rsidR="003D0F8D" w:rsidRDefault="003D0F8D" w:rsidP="00453517">
            <w:pPr>
              <w:keepLines/>
              <w:ind w:right="-108"/>
              <w:rPr>
                <w:b/>
                <w:bCs/>
              </w:rPr>
            </w:pPr>
          </w:p>
          <w:p w:rsidR="003D0F8D" w:rsidRDefault="003D0F8D" w:rsidP="00453517">
            <w:pPr>
              <w:keepLines/>
              <w:ind w:right="-108"/>
              <w:rPr>
                <w:b/>
                <w:bCs/>
              </w:rPr>
            </w:pPr>
          </w:p>
          <w:p w:rsidR="003D0F8D" w:rsidRPr="003F2140" w:rsidRDefault="003D0F8D" w:rsidP="00453517">
            <w:pPr>
              <w:keepLines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</w:p>
          <w:p w:rsidR="003D0F8D" w:rsidRDefault="003D0F8D" w:rsidP="00453517">
            <w:pPr>
              <w:keepLines/>
              <w:ind w:left="-108"/>
            </w:pPr>
            <w:r>
              <w:t>___________________</w:t>
            </w:r>
          </w:p>
        </w:tc>
        <w:tc>
          <w:tcPr>
            <w:tcW w:w="712" w:type="dxa"/>
          </w:tcPr>
          <w:p w:rsidR="003D0F8D" w:rsidRDefault="003D0F8D" w:rsidP="00453517">
            <w:pPr>
              <w:keepLines/>
            </w:pPr>
          </w:p>
        </w:tc>
        <w:tc>
          <w:tcPr>
            <w:tcW w:w="4452" w:type="dxa"/>
          </w:tcPr>
          <w:p w:rsidR="003D0F8D" w:rsidRDefault="003D0F8D" w:rsidP="00453517">
            <w:pPr>
              <w:keepLines/>
              <w:ind w:left="59" w:right="-84"/>
            </w:pPr>
            <w:r>
              <w:rPr>
                <w:b/>
                <w:bCs/>
              </w:rPr>
              <w:t>СТОРОНА 2</w:t>
            </w:r>
          </w:p>
          <w:p w:rsidR="003D0F8D" w:rsidRDefault="003D0F8D" w:rsidP="00453517">
            <w:pPr>
              <w:keepLines/>
              <w:ind w:left="59" w:right="-84"/>
            </w:pPr>
            <w:r>
              <w:t>Заместитель Директора –</w:t>
            </w:r>
          </w:p>
          <w:p w:rsidR="003D0F8D" w:rsidRDefault="003D0F8D" w:rsidP="00453517">
            <w:pPr>
              <w:keepLines/>
              <w:ind w:left="59" w:right="-84"/>
            </w:pPr>
            <w:r>
              <w:t>Генерального конструктора</w:t>
            </w:r>
          </w:p>
          <w:p w:rsidR="003D0F8D" w:rsidRDefault="003D0F8D" w:rsidP="00453517">
            <w:pPr>
              <w:keepLines/>
              <w:ind w:left="59" w:right="-84"/>
            </w:pPr>
            <w:r>
              <w:t xml:space="preserve"> по экономике и финансам</w:t>
            </w:r>
          </w:p>
          <w:p w:rsidR="003D0F8D" w:rsidRDefault="003D0F8D" w:rsidP="00453517">
            <w:pPr>
              <w:keepLines/>
              <w:ind w:left="59" w:right="-84"/>
            </w:pPr>
          </w:p>
          <w:p w:rsidR="003D0F8D" w:rsidRDefault="003D0F8D" w:rsidP="00453517">
            <w:pPr>
              <w:keepLines/>
              <w:ind w:left="59" w:right="-85"/>
            </w:pPr>
            <w:r>
              <w:t xml:space="preserve">__________________ В.А. Зубаков </w:t>
            </w:r>
          </w:p>
        </w:tc>
      </w:tr>
    </w:tbl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Pr="00BF3140" w:rsidRDefault="003D0F8D" w:rsidP="003D0F8D">
      <w:pPr>
        <w:pageBreakBefore/>
        <w:spacing w:after="0"/>
        <w:jc w:val="right"/>
      </w:pPr>
      <w:r w:rsidRPr="00C52D0D">
        <w:lastRenderedPageBreak/>
        <w:t xml:space="preserve">Приложение № </w:t>
      </w:r>
      <w:r>
        <w:t>4</w:t>
      </w:r>
    </w:p>
    <w:p w:rsidR="003D0F8D" w:rsidRPr="00C52D0D" w:rsidRDefault="003D0F8D" w:rsidP="003D0F8D">
      <w:pPr>
        <w:spacing w:after="0"/>
        <w:jc w:val="right"/>
        <w:outlineLvl w:val="0"/>
      </w:pPr>
      <w:r w:rsidRPr="00C52D0D">
        <w:t>к Договору №_____</w:t>
      </w:r>
    </w:p>
    <w:p w:rsidR="003D0F8D" w:rsidRPr="00C52D0D" w:rsidRDefault="003D0F8D" w:rsidP="003D0F8D">
      <w:pPr>
        <w:spacing w:after="0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3D0F8D" w:rsidRPr="00C52D0D" w:rsidRDefault="003D0F8D" w:rsidP="003D0F8D">
      <w:pPr>
        <w:spacing w:after="0"/>
        <w:outlineLvl w:val="0"/>
      </w:pPr>
    </w:p>
    <w:p w:rsidR="003D0F8D" w:rsidRDefault="003D0F8D" w:rsidP="003D0F8D">
      <w:pPr>
        <w:spacing w:after="0"/>
        <w:jc w:val="center"/>
        <w:outlineLvl w:val="0"/>
        <w:rPr>
          <w:b/>
        </w:rPr>
      </w:pPr>
      <w:bookmarkStart w:id="47" w:name="_Toc285020514"/>
      <w:r w:rsidRPr="00C52D0D">
        <w:rPr>
          <w:b/>
        </w:rPr>
        <w:t>СОГЛАШЕНИЕ ПО ОХРАНЕ ТРУДА</w:t>
      </w:r>
      <w:bookmarkEnd w:id="47"/>
    </w:p>
    <w:p w:rsidR="003D0F8D" w:rsidRPr="00C52D0D" w:rsidRDefault="003D0F8D" w:rsidP="003D0F8D">
      <w:pPr>
        <w:spacing w:after="0"/>
        <w:jc w:val="center"/>
        <w:outlineLvl w:val="0"/>
        <w:rPr>
          <w:b/>
        </w:rPr>
      </w:pPr>
    </w:p>
    <w:p w:rsidR="003D0F8D" w:rsidRPr="00C52D0D" w:rsidRDefault="003D0F8D" w:rsidP="003D0F8D">
      <w:pPr>
        <w:keepLines/>
        <w:spacing w:after="0"/>
      </w:pPr>
      <w:r w:rsidRPr="00C52D0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C52D0D">
        <w:t xml:space="preserve">, именуемое в дальнейшем «Заказчик», в лице </w:t>
      </w:r>
      <w:r w:rsidRPr="00BF3140">
        <w:t xml:space="preserve"> </w:t>
      </w:r>
      <w:r w:rsidRPr="00C52D0D">
        <w:t>___________________, действующего на основании</w:t>
      </w:r>
      <w:r w:rsidRPr="00BF3140">
        <w:t xml:space="preserve"> </w:t>
      </w:r>
      <w:r w:rsidRPr="00C52D0D">
        <w:t>________________, с одной стороны, и ______________________________ именуемое в дальнейшем «Подрядчик», в лице ________________________,</w:t>
      </w:r>
      <w:r w:rsidRPr="00C52D0D">
        <w:rPr>
          <w:b/>
          <w:bCs/>
        </w:rPr>
        <w:t xml:space="preserve"> </w:t>
      </w:r>
      <w:r w:rsidRPr="00C52D0D">
        <w:t>действующего на основании ___________, с другой стороны, в дальнейшем совместно именуемые «Стороны», заключили настоящее соглашение , далее «Соглашение», о нижеследующем:</w:t>
      </w:r>
    </w:p>
    <w:p w:rsidR="003D0F8D" w:rsidRDefault="003D0F8D" w:rsidP="003D0F8D">
      <w:pPr>
        <w:spacing w:after="0"/>
        <w:outlineLvl w:val="0"/>
      </w:pPr>
      <w:bookmarkStart w:id="48" w:name="_Toc285020515"/>
    </w:p>
    <w:p w:rsidR="003D0F8D" w:rsidRPr="00C52D0D" w:rsidRDefault="003D0F8D" w:rsidP="003D0F8D">
      <w:pPr>
        <w:spacing w:after="0"/>
        <w:outlineLvl w:val="0"/>
        <w:rPr>
          <w:b/>
        </w:rPr>
      </w:pPr>
      <w:r w:rsidRPr="00C52D0D">
        <w:t xml:space="preserve">1. </w:t>
      </w:r>
      <w:r w:rsidRPr="00C52D0D">
        <w:rPr>
          <w:b/>
        </w:rPr>
        <w:t>Подрядчик обязуется:</w:t>
      </w:r>
      <w:bookmarkEnd w:id="48"/>
    </w:p>
    <w:p w:rsidR="003D0F8D" w:rsidRPr="00C52D0D" w:rsidRDefault="003D0F8D" w:rsidP="003D0F8D">
      <w:pPr>
        <w:spacing w:after="0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3D0F8D" w:rsidRPr="00C52D0D" w:rsidRDefault="003D0F8D" w:rsidP="003D0F8D">
      <w:pPr>
        <w:tabs>
          <w:tab w:val="left" w:pos="7440"/>
        </w:tabs>
        <w:spacing w:after="0"/>
      </w:pPr>
      <w:r w:rsidRPr="00C52D0D">
        <w:t xml:space="preserve"> 1.2. Обеспечить безопасное производство работ.</w:t>
      </w:r>
    </w:p>
    <w:p w:rsidR="003D0F8D" w:rsidRPr="00C52D0D" w:rsidRDefault="003D0F8D" w:rsidP="003D0F8D">
      <w:pPr>
        <w:spacing w:after="0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3D0F8D" w:rsidRPr="00C52D0D" w:rsidRDefault="003D0F8D" w:rsidP="003D0F8D">
      <w:pPr>
        <w:spacing w:after="0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3D0F8D" w:rsidRPr="00C52D0D" w:rsidRDefault="003D0F8D" w:rsidP="003D0F8D">
      <w:pPr>
        <w:spacing w:after="0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3D0F8D" w:rsidRPr="00C52D0D" w:rsidRDefault="003D0F8D" w:rsidP="003D0F8D">
      <w:pPr>
        <w:spacing w:after="0"/>
      </w:pPr>
      <w:r w:rsidRPr="00C52D0D">
        <w:t xml:space="preserve"> 1.5.1. Назначить должностное лицо, ответственное за производство работ.</w:t>
      </w:r>
    </w:p>
    <w:p w:rsidR="003D0F8D" w:rsidRPr="00C52D0D" w:rsidRDefault="003D0F8D" w:rsidP="003D0F8D">
      <w:pPr>
        <w:spacing w:after="0"/>
      </w:pPr>
      <w:r w:rsidRPr="00C52D0D">
        <w:t xml:space="preserve"> 1.5.2. Назначить ответственных лиц за выполнение требований:</w:t>
      </w:r>
    </w:p>
    <w:p w:rsidR="003D0F8D" w:rsidRPr="00C52D0D" w:rsidRDefault="003D0F8D" w:rsidP="003D0F8D">
      <w:pPr>
        <w:spacing w:after="0"/>
      </w:pPr>
      <w:r w:rsidRPr="00C52D0D">
        <w:t xml:space="preserve">       - охраны труда;</w:t>
      </w:r>
    </w:p>
    <w:p w:rsidR="003D0F8D" w:rsidRPr="00C52D0D" w:rsidRDefault="003D0F8D" w:rsidP="003D0F8D">
      <w:pPr>
        <w:spacing w:after="0"/>
      </w:pPr>
      <w:r w:rsidRPr="00C52D0D">
        <w:t xml:space="preserve">       - электробезопасности;</w:t>
      </w:r>
    </w:p>
    <w:p w:rsidR="003D0F8D" w:rsidRPr="00C52D0D" w:rsidRDefault="003D0F8D" w:rsidP="003D0F8D">
      <w:pPr>
        <w:spacing w:after="0"/>
      </w:pPr>
      <w:r w:rsidRPr="00C52D0D">
        <w:t xml:space="preserve">       - пожарной безопасности.</w:t>
      </w:r>
    </w:p>
    <w:p w:rsidR="003D0F8D" w:rsidRPr="00C52D0D" w:rsidRDefault="003D0F8D" w:rsidP="003D0F8D">
      <w:pPr>
        <w:spacing w:after="0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3D0F8D" w:rsidRPr="00C52D0D" w:rsidRDefault="003D0F8D" w:rsidP="003D0F8D">
      <w:pPr>
        <w:spacing w:after="0"/>
      </w:pPr>
      <w:r w:rsidRPr="00C52D0D">
        <w:t xml:space="preserve">       - обученного и аттестованного по охране труда и электробезопасности;</w:t>
      </w:r>
    </w:p>
    <w:p w:rsidR="003D0F8D" w:rsidRPr="00C52D0D" w:rsidRDefault="003D0F8D" w:rsidP="003D0F8D">
      <w:pPr>
        <w:spacing w:after="0"/>
      </w:pPr>
      <w:r w:rsidRPr="00C52D0D">
        <w:t xml:space="preserve">       - имеющего соответствующую квалификацию;</w:t>
      </w:r>
    </w:p>
    <w:p w:rsidR="003D0F8D" w:rsidRPr="00C52D0D" w:rsidRDefault="003D0F8D" w:rsidP="003D0F8D">
      <w:pPr>
        <w:spacing w:after="0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3D0F8D" w:rsidRPr="00C52D0D" w:rsidRDefault="003D0F8D" w:rsidP="003D0F8D">
      <w:pPr>
        <w:spacing w:after="0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3D0F8D" w:rsidRPr="00C52D0D" w:rsidRDefault="003D0F8D" w:rsidP="003D0F8D">
      <w:pPr>
        <w:spacing w:after="0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3D0F8D" w:rsidRPr="00C52D0D" w:rsidRDefault="003D0F8D" w:rsidP="003D0F8D">
      <w:pPr>
        <w:spacing w:after="0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3D0F8D" w:rsidRPr="00C52D0D" w:rsidRDefault="003D0F8D" w:rsidP="003D0F8D">
      <w:pPr>
        <w:spacing w:after="0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3D0F8D" w:rsidRPr="00C52D0D" w:rsidRDefault="003D0F8D" w:rsidP="003D0F8D">
      <w:pPr>
        <w:spacing w:after="0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3D0F8D" w:rsidRPr="00C52D0D" w:rsidRDefault="003D0F8D" w:rsidP="003D0F8D">
      <w:pPr>
        <w:spacing w:after="0"/>
      </w:pPr>
      <w:r w:rsidRPr="00C52D0D">
        <w:t>1.12. Обеспечивать своих работников сертифицированной спецодеждой, спецобувью и другими средствами индивидуальной защиты.</w:t>
      </w:r>
    </w:p>
    <w:p w:rsidR="003D0F8D" w:rsidRPr="00C52D0D" w:rsidRDefault="003D0F8D" w:rsidP="003D0F8D">
      <w:pPr>
        <w:spacing w:after="0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3D0F8D" w:rsidRPr="00C52D0D" w:rsidRDefault="003D0F8D" w:rsidP="003D0F8D">
      <w:pPr>
        <w:spacing w:after="0"/>
      </w:pPr>
      <w:r w:rsidRPr="00C52D0D">
        <w:t>1.14. Участвовать в совместных с Заказчиком проверок условий и охраны труда.</w:t>
      </w:r>
    </w:p>
    <w:p w:rsidR="003D0F8D" w:rsidRPr="00C52D0D" w:rsidRDefault="003D0F8D" w:rsidP="003D0F8D">
      <w:pPr>
        <w:spacing w:after="0"/>
      </w:pPr>
      <w:r w:rsidRPr="00C52D0D">
        <w:t>1.15. Устранять нарушения требований охраны труда, выявленных проверками (см. п.п. 1.13 и 1.14 данного Соглашения).</w:t>
      </w:r>
    </w:p>
    <w:p w:rsidR="003D0F8D" w:rsidRPr="00C52D0D" w:rsidRDefault="003D0F8D" w:rsidP="003D0F8D">
      <w:pPr>
        <w:spacing w:after="0"/>
      </w:pPr>
      <w:r w:rsidRPr="00C52D0D">
        <w:t>1.16. Обязательно информировать Заказчика о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3D0F8D" w:rsidRPr="00C52D0D" w:rsidRDefault="003D0F8D" w:rsidP="003D0F8D">
      <w:pPr>
        <w:spacing w:after="0"/>
      </w:pPr>
      <w:r w:rsidRPr="00C52D0D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3D0F8D" w:rsidRPr="00C52D0D" w:rsidRDefault="003D0F8D" w:rsidP="003D0F8D">
      <w:pPr>
        <w:spacing w:after="0"/>
      </w:pPr>
    </w:p>
    <w:p w:rsidR="003D0F8D" w:rsidRPr="00C52D0D" w:rsidRDefault="003D0F8D" w:rsidP="003D0F8D">
      <w:pPr>
        <w:spacing w:after="0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3D0F8D" w:rsidRPr="00C52D0D" w:rsidRDefault="003D0F8D" w:rsidP="003D0F8D">
      <w:pPr>
        <w:spacing w:after="0"/>
      </w:pPr>
      <w:r w:rsidRPr="00C52D0D">
        <w:t>2.1. Соблюдать требования законодательства в области охраны труда.</w:t>
      </w:r>
    </w:p>
    <w:p w:rsidR="003D0F8D" w:rsidRPr="00C52D0D" w:rsidRDefault="003D0F8D" w:rsidP="003D0F8D">
      <w:pPr>
        <w:spacing w:after="0"/>
      </w:pPr>
      <w:r w:rsidRPr="00C52D0D">
        <w:t>2.2. Проводить вводный инструктаж по охране труда для работников Подрядчика.</w:t>
      </w:r>
    </w:p>
    <w:p w:rsidR="003D0F8D" w:rsidRPr="00C52D0D" w:rsidRDefault="003D0F8D" w:rsidP="003D0F8D">
      <w:pPr>
        <w:spacing w:after="0"/>
      </w:pPr>
      <w:r w:rsidRPr="00C52D0D">
        <w:t>2.3. Проводить  инструктаж по пожарной безопасности для работников Подрядчика.</w:t>
      </w:r>
    </w:p>
    <w:p w:rsidR="003D0F8D" w:rsidRPr="00C52D0D" w:rsidRDefault="003D0F8D" w:rsidP="003D0F8D">
      <w:pPr>
        <w:spacing w:after="0"/>
      </w:pPr>
      <w:r w:rsidRPr="00C52D0D">
        <w:t>2.4. Оформлять разрешения на производство работ.</w:t>
      </w:r>
    </w:p>
    <w:p w:rsidR="003D0F8D" w:rsidRPr="00C52D0D" w:rsidRDefault="003D0F8D" w:rsidP="003D0F8D">
      <w:pPr>
        <w:spacing w:after="0"/>
      </w:pPr>
      <w:r w:rsidRPr="00C52D0D">
        <w:t>2.5. Участвовать в разработке планов производства работ.</w:t>
      </w:r>
    </w:p>
    <w:p w:rsidR="003D0F8D" w:rsidRPr="00C52D0D" w:rsidRDefault="003D0F8D" w:rsidP="003D0F8D">
      <w:pPr>
        <w:spacing w:after="0"/>
      </w:pPr>
      <w:r w:rsidRPr="00C52D0D">
        <w:t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ремонтно – строительных  работ.</w:t>
      </w:r>
    </w:p>
    <w:p w:rsidR="003D0F8D" w:rsidRPr="00C52D0D" w:rsidRDefault="003D0F8D" w:rsidP="003D0F8D">
      <w:pPr>
        <w:spacing w:after="0"/>
      </w:pPr>
      <w:r w:rsidRPr="00C52D0D">
        <w:t>2.7. Участвовать в совместных с Подрядчиком проверках состояния безопасности и охраны труда.</w:t>
      </w:r>
    </w:p>
    <w:p w:rsidR="003D0F8D" w:rsidRPr="00C52D0D" w:rsidRDefault="003D0F8D" w:rsidP="003D0F8D">
      <w:pPr>
        <w:spacing w:after="0"/>
      </w:pPr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3D0F8D" w:rsidRDefault="003D0F8D" w:rsidP="003D0F8D">
      <w:pPr>
        <w:spacing w:after="0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3D0F8D" w:rsidRPr="00C52D0D" w:rsidRDefault="003D0F8D" w:rsidP="003D0F8D">
      <w:pPr>
        <w:spacing w:after="0"/>
      </w:pPr>
    </w:p>
    <w:p w:rsidR="003D0F8D" w:rsidRPr="00C52D0D" w:rsidRDefault="003D0F8D" w:rsidP="003D0F8D">
      <w:pPr>
        <w:spacing w:after="0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3D0F8D" w:rsidRPr="00C52D0D" w:rsidRDefault="003D0F8D" w:rsidP="003D0F8D">
      <w:pPr>
        <w:spacing w:after="0"/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3D0F8D" w:rsidRPr="00C52D0D" w:rsidTr="00453517">
        <w:tc>
          <w:tcPr>
            <w:tcW w:w="5244" w:type="dxa"/>
            <w:hideMark/>
          </w:tcPr>
          <w:p w:rsidR="003D0F8D" w:rsidRDefault="003D0F8D" w:rsidP="00453517">
            <w:pPr>
              <w:keepLines/>
              <w:spacing w:after="0"/>
              <w:rPr>
                <w:rFonts w:eastAsia="Times New Roman"/>
                <w:b/>
                <w:iCs/>
              </w:rPr>
            </w:pPr>
            <w:r w:rsidRPr="00C52D0D">
              <w:rPr>
                <w:b/>
                <w:iCs/>
              </w:rPr>
              <w:t>ЗАКАЗЧИК:</w:t>
            </w:r>
            <w:r w:rsidRPr="00C52D0D">
              <w:rPr>
                <w:b/>
                <w:iCs/>
              </w:rPr>
              <w:br/>
            </w:r>
          </w:p>
          <w:p w:rsidR="003D0F8D" w:rsidRDefault="003D0F8D" w:rsidP="00453517">
            <w:pPr>
              <w:keepLines/>
              <w:spacing w:after="0"/>
              <w:rPr>
                <w:rFonts w:eastAsia="Times New Roman"/>
                <w:b/>
                <w:iCs/>
              </w:rPr>
            </w:pPr>
          </w:p>
          <w:p w:rsidR="003D0F8D" w:rsidRPr="00C52D0D" w:rsidRDefault="003D0F8D" w:rsidP="00453517">
            <w:pPr>
              <w:keepLines/>
              <w:spacing w:after="0"/>
              <w:rPr>
                <w:rFonts w:eastAsia="Times New Roman"/>
                <w:b/>
                <w:iCs/>
              </w:rPr>
            </w:pPr>
            <w:r>
              <w:rPr>
                <w:rFonts w:eastAsia="Times New Roman"/>
                <w:b/>
                <w:iCs/>
              </w:rPr>
              <w:t>____________________________</w:t>
            </w:r>
          </w:p>
        </w:tc>
        <w:tc>
          <w:tcPr>
            <w:tcW w:w="5069" w:type="dxa"/>
            <w:hideMark/>
          </w:tcPr>
          <w:p w:rsidR="003D0F8D" w:rsidRDefault="003D0F8D" w:rsidP="00453517">
            <w:pPr>
              <w:keepLines/>
              <w:spacing w:after="0"/>
              <w:rPr>
                <w:b/>
              </w:rPr>
            </w:pPr>
            <w:r w:rsidRPr="00C52D0D">
              <w:rPr>
                <w:b/>
              </w:rPr>
              <w:t>ПОДРЯДЧИК:</w:t>
            </w:r>
          </w:p>
          <w:p w:rsidR="003D0F8D" w:rsidRDefault="003D0F8D" w:rsidP="00453517">
            <w:pPr>
              <w:keepLines/>
              <w:spacing w:after="0"/>
              <w:rPr>
                <w:b/>
              </w:rPr>
            </w:pPr>
          </w:p>
          <w:p w:rsidR="003D0F8D" w:rsidRDefault="003D0F8D" w:rsidP="00453517">
            <w:pPr>
              <w:keepLines/>
              <w:spacing w:after="0"/>
              <w:rPr>
                <w:b/>
              </w:rPr>
            </w:pPr>
          </w:p>
          <w:p w:rsidR="003D0F8D" w:rsidRPr="00C52D0D" w:rsidRDefault="003D0F8D" w:rsidP="00453517">
            <w:pPr>
              <w:keepLines/>
              <w:spacing w:after="0"/>
              <w:rPr>
                <w:rFonts w:eastAsia="Times New Roman"/>
                <w:b/>
              </w:rPr>
            </w:pPr>
            <w:r>
              <w:rPr>
                <w:b/>
              </w:rPr>
              <w:t>__________________________-</w:t>
            </w:r>
          </w:p>
        </w:tc>
        <w:tc>
          <w:tcPr>
            <w:tcW w:w="5069" w:type="dxa"/>
          </w:tcPr>
          <w:p w:rsidR="003D0F8D" w:rsidRPr="00C52D0D" w:rsidRDefault="003D0F8D" w:rsidP="00453517">
            <w:pPr>
              <w:keepLines/>
              <w:spacing w:after="0"/>
              <w:rPr>
                <w:rFonts w:eastAsia="Times New Roman"/>
              </w:rPr>
            </w:pPr>
          </w:p>
        </w:tc>
      </w:tr>
    </w:tbl>
    <w:p w:rsidR="003D0F8D" w:rsidRPr="00C52D0D" w:rsidRDefault="003D0F8D" w:rsidP="003D0F8D"/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4A4D75">
      <w:pPr>
        <w:tabs>
          <w:tab w:val="left" w:pos="360"/>
        </w:tabs>
      </w:pPr>
    </w:p>
    <w:p w:rsidR="003D0F8D" w:rsidRDefault="003D0F8D" w:rsidP="003D0F8D">
      <w:pPr>
        <w:ind w:left="6521"/>
      </w:pPr>
      <w:r>
        <w:lastRenderedPageBreak/>
        <w:t xml:space="preserve">                             Приложение №5</w:t>
      </w:r>
      <w:r>
        <w:br/>
        <w:t xml:space="preserve">                             к Договору №_____ </w:t>
      </w:r>
      <w:r>
        <w:br/>
        <w:t xml:space="preserve">                             от «__»________2013г.</w:t>
      </w:r>
    </w:p>
    <w:p w:rsidR="003D0F8D" w:rsidRDefault="003D0F8D" w:rsidP="003D0F8D">
      <w:pPr>
        <w:ind w:left="6521"/>
        <w:jc w:val="right"/>
      </w:pPr>
    </w:p>
    <w:p w:rsidR="003D0F8D" w:rsidRDefault="003D0F8D" w:rsidP="003D0F8D">
      <w:pPr>
        <w:jc w:val="center"/>
        <w:rPr>
          <w:b/>
        </w:rPr>
      </w:pPr>
      <w:r>
        <w:rPr>
          <w:b/>
        </w:rPr>
        <w:t>ОСОБЫЕ УСЛОВИЯ</w:t>
      </w:r>
    </w:p>
    <w:p w:rsidR="003D0F8D" w:rsidRPr="001C5E65" w:rsidRDefault="003D0F8D" w:rsidP="003D0F8D">
      <w:pPr>
        <w:jc w:val="center"/>
        <w:rPr>
          <w:b/>
        </w:rPr>
      </w:pPr>
    </w:p>
    <w:p w:rsidR="003D0F8D" w:rsidRPr="00FB73F8" w:rsidRDefault="003D0F8D" w:rsidP="00331697">
      <w:pPr>
        <w:numPr>
          <w:ilvl w:val="1"/>
          <w:numId w:val="35"/>
        </w:numPr>
        <w:spacing w:after="0"/>
        <w:ind w:left="144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3D0F8D" w:rsidRPr="00FB73F8" w:rsidRDefault="003D0F8D" w:rsidP="00331697">
      <w:pPr>
        <w:numPr>
          <w:ilvl w:val="1"/>
          <w:numId w:val="35"/>
        </w:numPr>
        <w:spacing w:after="0"/>
        <w:ind w:left="144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D0F8D" w:rsidRPr="00FB73F8" w:rsidRDefault="003D0F8D" w:rsidP="00331697">
      <w:pPr>
        <w:numPr>
          <w:ilvl w:val="1"/>
          <w:numId w:val="35"/>
        </w:numPr>
        <w:spacing w:after="0"/>
        <w:ind w:left="1440"/>
        <w:rPr>
          <w:bCs/>
        </w:rPr>
      </w:pPr>
      <w:r w:rsidRPr="00FB73F8">
        <w:rPr>
          <w:bCs/>
        </w:rPr>
        <w:t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власти (в томчисле,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D0F8D" w:rsidRDefault="003D0F8D" w:rsidP="00331697">
      <w:pPr>
        <w:numPr>
          <w:ilvl w:val="1"/>
          <w:numId w:val="35"/>
        </w:numPr>
        <w:spacing w:after="0"/>
        <w:ind w:left="1440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3D0F8D" w:rsidRDefault="003D0F8D" w:rsidP="003D0F8D">
      <w:pPr>
        <w:spacing w:after="0"/>
        <w:ind w:left="709"/>
        <w:rPr>
          <w:bCs/>
        </w:rPr>
      </w:pPr>
    </w:p>
    <w:p w:rsidR="003D0F8D" w:rsidRPr="00FB73F8" w:rsidRDefault="003D0F8D" w:rsidP="003D0F8D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3D0F8D" w:rsidRPr="007A0363" w:rsidTr="00453517">
        <w:tc>
          <w:tcPr>
            <w:tcW w:w="4388" w:type="dxa"/>
          </w:tcPr>
          <w:p w:rsidR="003D0F8D" w:rsidRPr="008B4ABF" w:rsidRDefault="003D0F8D" w:rsidP="00453517">
            <w:pPr>
              <w:rPr>
                <w:u w:val="single"/>
              </w:rPr>
            </w:pPr>
            <w:r w:rsidRPr="008B4ABF">
              <w:rPr>
                <w:u w:val="single"/>
              </w:rPr>
              <w:t>Сторона 1</w:t>
            </w:r>
            <w:r>
              <w:rPr>
                <w:u w:val="single"/>
              </w:rPr>
              <w:t xml:space="preserve"> (Подрядчик)</w:t>
            </w:r>
          </w:p>
          <w:p w:rsidR="003D0F8D" w:rsidRDefault="003D0F8D" w:rsidP="00453517">
            <w:pPr>
              <w:rPr>
                <w:b/>
              </w:rPr>
            </w:pPr>
          </w:p>
          <w:p w:rsidR="003D0F8D" w:rsidRDefault="003D0F8D" w:rsidP="00453517">
            <w:pPr>
              <w:rPr>
                <w:b/>
              </w:rPr>
            </w:pPr>
          </w:p>
          <w:p w:rsidR="003D0F8D" w:rsidRPr="007A0363" w:rsidRDefault="003D0F8D" w:rsidP="00453517">
            <w:pPr>
              <w:rPr>
                <w:b/>
              </w:rPr>
            </w:pPr>
          </w:p>
        </w:tc>
        <w:tc>
          <w:tcPr>
            <w:tcW w:w="481" w:type="dxa"/>
          </w:tcPr>
          <w:p w:rsidR="003D0F8D" w:rsidRPr="007A0363" w:rsidRDefault="003D0F8D" w:rsidP="00453517">
            <w:pPr>
              <w:rPr>
                <w:b/>
              </w:rPr>
            </w:pPr>
          </w:p>
        </w:tc>
        <w:tc>
          <w:tcPr>
            <w:tcW w:w="4702" w:type="dxa"/>
          </w:tcPr>
          <w:p w:rsidR="003D0F8D" w:rsidRDefault="003D0F8D" w:rsidP="0045351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(Заказчик) </w:t>
            </w:r>
          </w:p>
          <w:p w:rsidR="003D0F8D" w:rsidRDefault="003D0F8D" w:rsidP="00453517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3D0F8D" w:rsidRDefault="003D0F8D" w:rsidP="00453517">
            <w:pPr>
              <w:rPr>
                <w:u w:val="single"/>
              </w:rPr>
            </w:pPr>
          </w:p>
          <w:p w:rsidR="003D0F8D" w:rsidRPr="004948AF" w:rsidRDefault="003D0F8D" w:rsidP="00453517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3D0F8D" w:rsidRPr="007A0363" w:rsidTr="00453517">
        <w:tc>
          <w:tcPr>
            <w:tcW w:w="4388" w:type="dxa"/>
          </w:tcPr>
          <w:p w:rsidR="003D0F8D" w:rsidRPr="007A0363" w:rsidRDefault="003D0F8D" w:rsidP="00453517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3D0F8D" w:rsidRPr="007A0363" w:rsidRDefault="003D0F8D" w:rsidP="00453517">
            <w:pPr>
              <w:rPr>
                <w:b/>
              </w:rPr>
            </w:pPr>
          </w:p>
        </w:tc>
        <w:tc>
          <w:tcPr>
            <w:tcW w:w="4702" w:type="dxa"/>
          </w:tcPr>
          <w:p w:rsidR="003D0F8D" w:rsidRPr="007A0363" w:rsidRDefault="003D0F8D" w:rsidP="00453517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49" w:name="_GoBack"/>
            <w:bookmarkEnd w:id="49"/>
          </w:p>
        </w:tc>
      </w:tr>
    </w:tbl>
    <w:p w:rsidR="003D0F8D" w:rsidRPr="00146E1D" w:rsidRDefault="003D0F8D" w:rsidP="003D0F8D">
      <w:pPr>
        <w:rPr>
          <w:b/>
        </w:rPr>
      </w:pPr>
    </w:p>
    <w:p w:rsidR="003D0F8D" w:rsidRDefault="003D0F8D" w:rsidP="004A4D75">
      <w:pPr>
        <w:tabs>
          <w:tab w:val="left" w:pos="360"/>
        </w:tabs>
      </w:pPr>
    </w:p>
    <w:sectPr w:rsidR="003D0F8D" w:rsidSect="003D0F8D">
      <w:pgSz w:w="11907" w:h="16840" w:code="9"/>
      <w:pgMar w:top="567" w:right="567" w:bottom="567" w:left="709" w:header="397" w:footer="1247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441" w:rsidRDefault="00847441">
      <w:r>
        <w:separator/>
      </w:r>
    </w:p>
  </w:endnote>
  <w:endnote w:type="continuationSeparator" w:id="0">
    <w:p w:rsidR="00847441" w:rsidRDefault="00847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17" w:rsidRPr="000F2FED" w:rsidRDefault="00453517" w:rsidP="000F2FED">
    <w:pPr>
      <w:pStyle w:val="af7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441" w:rsidRDefault="00847441">
      <w:r>
        <w:separator/>
      </w:r>
    </w:p>
  </w:footnote>
  <w:footnote w:type="continuationSeparator" w:id="0">
    <w:p w:rsidR="00847441" w:rsidRDefault="00847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17" w:rsidRDefault="008B29A8" w:rsidP="004A4D75">
    <w:pPr>
      <w:pStyle w:val="af5"/>
      <w:jc w:val="right"/>
    </w:pPr>
    <w:r>
      <w:rPr>
        <w:rStyle w:val="af9"/>
      </w:rPr>
      <w:fldChar w:fldCharType="begin"/>
    </w:r>
    <w:r w:rsidR="00453517">
      <w:rPr>
        <w:rStyle w:val="af9"/>
      </w:rPr>
      <w:instrText xml:space="preserve"> PAGE </w:instrText>
    </w:r>
    <w:r>
      <w:rPr>
        <w:rStyle w:val="af9"/>
      </w:rPr>
      <w:fldChar w:fldCharType="separate"/>
    </w:r>
    <w:r w:rsidR="00453517">
      <w:rPr>
        <w:rStyle w:val="af9"/>
        <w:noProof/>
      </w:rPr>
      <w:t>44</w:t>
    </w:r>
    <w:r>
      <w:rPr>
        <w:rStyle w:val="af9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17" w:rsidRPr="00E72D9B" w:rsidRDefault="008B29A8" w:rsidP="004A4D75">
    <w:pPr>
      <w:pStyle w:val="af5"/>
      <w:jc w:val="right"/>
    </w:pPr>
    <w:r>
      <w:rPr>
        <w:rStyle w:val="af9"/>
      </w:rPr>
      <w:fldChar w:fldCharType="begin"/>
    </w:r>
    <w:r w:rsidR="00453517">
      <w:rPr>
        <w:rStyle w:val="af9"/>
      </w:rPr>
      <w:instrText xml:space="preserve"> PAGE </w:instrText>
    </w:r>
    <w:r>
      <w:rPr>
        <w:rStyle w:val="af9"/>
      </w:rPr>
      <w:fldChar w:fldCharType="separate"/>
    </w:r>
    <w:r w:rsidR="0011507B">
      <w:rPr>
        <w:rStyle w:val="af9"/>
      </w:rPr>
      <w:t>4</w:t>
    </w:r>
    <w:r>
      <w:rPr>
        <w:rStyle w:val="af9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17" w:rsidRDefault="008B29A8" w:rsidP="004A4D75">
    <w:pPr>
      <w:pStyle w:val="af5"/>
      <w:jc w:val="right"/>
    </w:pPr>
    <w:r>
      <w:rPr>
        <w:rStyle w:val="af9"/>
      </w:rPr>
      <w:fldChar w:fldCharType="begin"/>
    </w:r>
    <w:r w:rsidR="00453517">
      <w:rPr>
        <w:rStyle w:val="af9"/>
      </w:rPr>
      <w:instrText xml:space="preserve"> PAGE </w:instrText>
    </w:r>
    <w:r>
      <w:rPr>
        <w:rStyle w:val="af9"/>
      </w:rPr>
      <w:fldChar w:fldCharType="separate"/>
    </w:r>
    <w:r w:rsidR="0011507B">
      <w:rPr>
        <w:rStyle w:val="af9"/>
        <w:noProof/>
      </w:rPr>
      <w:t>1</w:t>
    </w:r>
    <w:r>
      <w:rPr>
        <w:rStyle w:val="af9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9095F"/>
    <w:multiLevelType w:val="multilevel"/>
    <w:tmpl w:val="FCD2C01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07296013"/>
    <w:multiLevelType w:val="hybridMultilevel"/>
    <w:tmpl w:val="D49027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234722"/>
    <w:multiLevelType w:val="hybridMultilevel"/>
    <w:tmpl w:val="7D22EC90"/>
    <w:lvl w:ilvl="0" w:tplc="DF2E9724">
      <w:start w:val="1"/>
      <w:numFmt w:val="bullet"/>
      <w:lvlText w:val="-"/>
      <w:lvlJc w:val="left"/>
      <w:pPr>
        <w:tabs>
          <w:tab w:val="num" w:pos="57"/>
        </w:tabs>
        <w:ind w:left="340" w:hanging="283"/>
      </w:pPr>
      <w:rPr>
        <w:rFonts w:ascii="Times New Roman" w:eastAsia="Times New Roman" w:hAnsi="Times New Roman" w:cs="Times New Roman" w:hint="default"/>
      </w:rPr>
    </w:lvl>
    <w:lvl w:ilvl="1" w:tplc="1DB898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EA93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5C85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2C99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9213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C0C3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A25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CE9B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A867D3"/>
    <w:multiLevelType w:val="hybridMultilevel"/>
    <w:tmpl w:val="9AD68860"/>
    <w:lvl w:ilvl="0" w:tplc="AF7C9768">
      <w:start w:val="20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54D26"/>
    <w:multiLevelType w:val="multilevel"/>
    <w:tmpl w:val="EF30B95E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  <w:ind w:left="48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8">
    <w:nsid w:val="20F80F6E"/>
    <w:multiLevelType w:val="multilevel"/>
    <w:tmpl w:val="29FADC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9">
    <w:nsid w:val="21933414"/>
    <w:multiLevelType w:val="hybridMultilevel"/>
    <w:tmpl w:val="2B56D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1F30F8"/>
    <w:multiLevelType w:val="hybridMultilevel"/>
    <w:tmpl w:val="D1B215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D9C7D72"/>
    <w:multiLevelType w:val="hybridMultilevel"/>
    <w:tmpl w:val="A1CA6B00"/>
    <w:lvl w:ilvl="0" w:tplc="DF2E9724">
      <w:start w:val="1"/>
      <w:numFmt w:val="bullet"/>
      <w:lvlText w:val="-"/>
      <w:lvlJc w:val="left"/>
      <w:pPr>
        <w:tabs>
          <w:tab w:val="num" w:pos="57"/>
        </w:tabs>
        <w:ind w:left="340" w:hanging="28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675536A"/>
    <w:multiLevelType w:val="multilevel"/>
    <w:tmpl w:val="BA7236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B57285D"/>
    <w:multiLevelType w:val="hybridMultilevel"/>
    <w:tmpl w:val="60C247D6"/>
    <w:lvl w:ilvl="0" w:tplc="72AA80A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6DC42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EF847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9832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E2E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2761F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4C81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BC5C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7A0EA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41300465"/>
    <w:multiLevelType w:val="hybridMultilevel"/>
    <w:tmpl w:val="98FA4E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14255BA"/>
    <w:multiLevelType w:val="hybridMultilevel"/>
    <w:tmpl w:val="32067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BD90F1E"/>
    <w:multiLevelType w:val="hybridMultilevel"/>
    <w:tmpl w:val="0122CB56"/>
    <w:lvl w:ilvl="0" w:tplc="7360BC7E">
      <w:start w:val="1"/>
      <w:numFmt w:val="bullet"/>
      <w:pStyle w:val="2"/>
      <w:lvlText w:val=""/>
      <w:lvlJc w:val="left"/>
      <w:pPr>
        <w:tabs>
          <w:tab w:val="num" w:pos="921"/>
        </w:tabs>
        <w:ind w:left="561" w:firstLine="0"/>
      </w:pPr>
      <w:rPr>
        <w:rFonts w:ascii="Wingdings" w:hAnsi="Wingdings" w:hint="default"/>
        <w:sz w:val="16"/>
      </w:rPr>
    </w:lvl>
    <w:lvl w:ilvl="1" w:tplc="BB12575A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hint="default"/>
        <w:sz w:val="28"/>
        <w:szCs w:val="28"/>
      </w:rPr>
    </w:lvl>
    <w:lvl w:ilvl="2" w:tplc="89B8FA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DA7242">
      <w:start w:val="1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E2825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E854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E3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C4D7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EC1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880FE0"/>
    <w:multiLevelType w:val="multilevel"/>
    <w:tmpl w:val="F4E4608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22">
    <w:nsid w:val="532E4612"/>
    <w:multiLevelType w:val="hybridMultilevel"/>
    <w:tmpl w:val="C2084FA2"/>
    <w:lvl w:ilvl="0" w:tplc="2C868C0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25260C2" w:tentative="1">
      <w:start w:val="1"/>
      <w:numFmt w:val="lowerLetter"/>
      <w:lvlText w:val="%2."/>
      <w:lvlJc w:val="left"/>
      <w:pPr>
        <w:ind w:left="1740" w:hanging="360"/>
      </w:pPr>
    </w:lvl>
    <w:lvl w:ilvl="2" w:tplc="6F26A072" w:tentative="1">
      <w:start w:val="1"/>
      <w:numFmt w:val="lowerRoman"/>
      <w:lvlText w:val="%3."/>
      <w:lvlJc w:val="right"/>
      <w:pPr>
        <w:ind w:left="2460" w:hanging="180"/>
      </w:pPr>
    </w:lvl>
    <w:lvl w:ilvl="3" w:tplc="A1D26A1A" w:tentative="1">
      <w:start w:val="1"/>
      <w:numFmt w:val="decimal"/>
      <w:lvlText w:val="%4."/>
      <w:lvlJc w:val="left"/>
      <w:pPr>
        <w:ind w:left="3180" w:hanging="360"/>
      </w:pPr>
    </w:lvl>
    <w:lvl w:ilvl="4" w:tplc="BED0B838" w:tentative="1">
      <w:start w:val="1"/>
      <w:numFmt w:val="lowerLetter"/>
      <w:lvlText w:val="%5."/>
      <w:lvlJc w:val="left"/>
      <w:pPr>
        <w:ind w:left="3900" w:hanging="360"/>
      </w:pPr>
    </w:lvl>
    <w:lvl w:ilvl="5" w:tplc="B68A42EE" w:tentative="1">
      <w:start w:val="1"/>
      <w:numFmt w:val="lowerRoman"/>
      <w:lvlText w:val="%6."/>
      <w:lvlJc w:val="right"/>
      <w:pPr>
        <w:ind w:left="4620" w:hanging="180"/>
      </w:pPr>
    </w:lvl>
    <w:lvl w:ilvl="6" w:tplc="017C29B0" w:tentative="1">
      <w:start w:val="1"/>
      <w:numFmt w:val="decimal"/>
      <w:lvlText w:val="%7."/>
      <w:lvlJc w:val="left"/>
      <w:pPr>
        <w:ind w:left="5340" w:hanging="360"/>
      </w:pPr>
    </w:lvl>
    <w:lvl w:ilvl="7" w:tplc="A4D027B0" w:tentative="1">
      <w:start w:val="1"/>
      <w:numFmt w:val="lowerLetter"/>
      <w:lvlText w:val="%8."/>
      <w:lvlJc w:val="left"/>
      <w:pPr>
        <w:ind w:left="6060" w:hanging="360"/>
      </w:pPr>
    </w:lvl>
    <w:lvl w:ilvl="8" w:tplc="D504B148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3">
    <w:nsid w:val="53C910DD"/>
    <w:multiLevelType w:val="hybridMultilevel"/>
    <w:tmpl w:val="52F28FE8"/>
    <w:lvl w:ilvl="0" w:tplc="ED383872">
      <w:start w:val="1"/>
      <w:numFmt w:val="bullet"/>
      <w:pStyle w:val="a"/>
      <w:lvlText w:val=""/>
      <w:lvlJc w:val="left"/>
      <w:pPr>
        <w:tabs>
          <w:tab w:val="num" w:pos="992"/>
        </w:tabs>
        <w:ind w:left="0" w:firstLine="709"/>
      </w:pPr>
      <w:rPr>
        <w:rFonts w:ascii="Symbol" w:hAnsi="Symbol" w:hint="default"/>
      </w:rPr>
    </w:lvl>
    <w:lvl w:ilvl="1" w:tplc="DB9C996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6C22C8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BBC03B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626DA4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4A29FF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2B24AA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CAE98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4629AA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59455FB"/>
    <w:multiLevelType w:val="hybridMultilevel"/>
    <w:tmpl w:val="6FAEFCCC"/>
    <w:lvl w:ilvl="0" w:tplc="8CA41B78">
      <w:start w:val="1"/>
      <w:numFmt w:val="bullet"/>
      <w:pStyle w:val="a0"/>
      <w:lvlText w:val="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EA0687A0">
      <w:start w:val="1"/>
      <w:numFmt w:val="bullet"/>
      <w:pStyle w:val="a1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FE49AC"/>
    <w:multiLevelType w:val="multilevel"/>
    <w:tmpl w:val="332C8B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DA55411"/>
    <w:multiLevelType w:val="multilevel"/>
    <w:tmpl w:val="65689F2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7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2422B2"/>
    <w:multiLevelType w:val="hybridMultilevel"/>
    <w:tmpl w:val="65B65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8240C21"/>
    <w:multiLevelType w:val="hybridMultilevel"/>
    <w:tmpl w:val="EA184A58"/>
    <w:lvl w:ilvl="0" w:tplc="3914342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AEEC0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2A69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D9EC3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2F0A2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8E0BC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4FC00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30836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7CE3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A214315"/>
    <w:multiLevelType w:val="multilevel"/>
    <w:tmpl w:val="8DFA39E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1">
    <w:nsid w:val="6BBB35B9"/>
    <w:multiLevelType w:val="hybridMultilevel"/>
    <w:tmpl w:val="8CD69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6FA30C60"/>
    <w:multiLevelType w:val="hybridMultilevel"/>
    <w:tmpl w:val="C214322E"/>
    <w:lvl w:ilvl="0" w:tplc="FAD418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F87C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B443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E21E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613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8C9E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D6C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9C7D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F468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B67A21"/>
    <w:multiLevelType w:val="hybridMultilevel"/>
    <w:tmpl w:val="BADC1F98"/>
    <w:lvl w:ilvl="0" w:tplc="44AE4F10">
      <w:start w:val="1"/>
      <w:numFmt w:val="bullet"/>
      <w:lvlText w:val=""/>
      <w:lvlJc w:val="left"/>
      <w:pPr>
        <w:tabs>
          <w:tab w:val="num" w:pos="226"/>
        </w:tabs>
        <w:ind w:left="226" w:hanging="226"/>
      </w:pPr>
      <w:rPr>
        <w:rFonts w:ascii="Symbol" w:hAnsi="Symbol" w:cs="Symbol" w:hint="default"/>
      </w:rPr>
    </w:lvl>
    <w:lvl w:ilvl="1" w:tplc="672C992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246581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C827F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C56D0D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C0E03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18A4D6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BD4CEC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A6DAF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A223B31"/>
    <w:multiLevelType w:val="hybridMultilevel"/>
    <w:tmpl w:val="018A8D88"/>
    <w:lvl w:ilvl="0" w:tplc="FEAA7988">
      <w:start w:val="1"/>
      <w:numFmt w:val="bullet"/>
      <w:pStyle w:val="a2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F21494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2F1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78EB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D62C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7898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C268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2E75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1A52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27"/>
  </w:num>
  <w:num w:numId="4">
    <w:abstractNumId w:val="32"/>
  </w:num>
  <w:num w:numId="5">
    <w:abstractNumId w:val="3"/>
  </w:num>
  <w:num w:numId="6">
    <w:abstractNumId w:val="10"/>
  </w:num>
  <w:num w:numId="7">
    <w:abstractNumId w:val="16"/>
  </w:num>
  <w:num w:numId="8">
    <w:abstractNumId w:val="7"/>
  </w:num>
  <w:num w:numId="9">
    <w:abstractNumId w:val="34"/>
  </w:num>
  <w:num w:numId="10">
    <w:abstractNumId w:val="20"/>
  </w:num>
  <w:num w:numId="11">
    <w:abstractNumId w:val="23"/>
  </w:num>
  <w:num w:numId="12">
    <w:abstractNumId w:val="33"/>
  </w:num>
  <w:num w:numId="13">
    <w:abstractNumId w:val="29"/>
  </w:num>
  <w:num w:numId="14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5">
    <w:abstractNumId w:val="12"/>
  </w:num>
  <w:num w:numId="16">
    <w:abstractNumId w:val="5"/>
  </w:num>
  <w:num w:numId="17">
    <w:abstractNumId w:val="26"/>
  </w:num>
  <w:num w:numId="18">
    <w:abstractNumId w:val="4"/>
  </w:num>
  <w:num w:numId="19">
    <w:abstractNumId w:val="15"/>
  </w:num>
  <w:num w:numId="20">
    <w:abstractNumId w:val="8"/>
  </w:num>
  <w:num w:numId="21">
    <w:abstractNumId w:val="14"/>
  </w:num>
  <w:num w:numId="22">
    <w:abstractNumId w:val="25"/>
  </w:num>
  <w:num w:numId="23">
    <w:abstractNumId w:val="1"/>
  </w:num>
  <w:num w:numId="24">
    <w:abstractNumId w:val="22"/>
  </w:num>
  <w:num w:numId="25">
    <w:abstractNumId w:val="21"/>
  </w:num>
  <w:num w:numId="26">
    <w:abstractNumId w:val="30"/>
  </w:num>
  <w:num w:numId="27">
    <w:abstractNumId w:val="24"/>
  </w:num>
  <w:num w:numId="28">
    <w:abstractNumId w:val="17"/>
  </w:num>
  <w:num w:numId="29">
    <w:abstractNumId w:val="11"/>
  </w:num>
  <w:num w:numId="30">
    <w:abstractNumId w:val="28"/>
  </w:num>
  <w:num w:numId="31">
    <w:abstractNumId w:val="18"/>
  </w:num>
  <w:num w:numId="32">
    <w:abstractNumId w:val="6"/>
  </w:num>
  <w:num w:numId="33">
    <w:abstractNumId w:val="31"/>
  </w:num>
  <w:num w:numId="34">
    <w:abstractNumId w:val="9"/>
  </w:num>
  <w:num w:numId="35">
    <w:abstractNumId w:val="2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81C"/>
    <w:rsid w:val="00013B42"/>
    <w:rsid w:val="0002779C"/>
    <w:rsid w:val="00034FE8"/>
    <w:rsid w:val="00043C08"/>
    <w:rsid w:val="00047000"/>
    <w:rsid w:val="000633E0"/>
    <w:rsid w:val="00072A63"/>
    <w:rsid w:val="00081D36"/>
    <w:rsid w:val="000852F1"/>
    <w:rsid w:val="00093D00"/>
    <w:rsid w:val="000A3067"/>
    <w:rsid w:val="000A5697"/>
    <w:rsid w:val="000B6617"/>
    <w:rsid w:val="000C00C8"/>
    <w:rsid w:val="000C0742"/>
    <w:rsid w:val="000E217A"/>
    <w:rsid w:val="000F2FED"/>
    <w:rsid w:val="000F7AFD"/>
    <w:rsid w:val="00100367"/>
    <w:rsid w:val="00101E08"/>
    <w:rsid w:val="00112902"/>
    <w:rsid w:val="0011507B"/>
    <w:rsid w:val="001158E6"/>
    <w:rsid w:val="00122627"/>
    <w:rsid w:val="001227E7"/>
    <w:rsid w:val="0015077F"/>
    <w:rsid w:val="00161449"/>
    <w:rsid w:val="00167CBB"/>
    <w:rsid w:val="00167CE1"/>
    <w:rsid w:val="001A30C6"/>
    <w:rsid w:val="001A7CF4"/>
    <w:rsid w:val="001B3EFF"/>
    <w:rsid w:val="001B6E7E"/>
    <w:rsid w:val="001C1908"/>
    <w:rsid w:val="001D2B67"/>
    <w:rsid w:val="001D7F42"/>
    <w:rsid w:val="001E5D20"/>
    <w:rsid w:val="001F1448"/>
    <w:rsid w:val="001F4375"/>
    <w:rsid w:val="002049B1"/>
    <w:rsid w:val="0021705D"/>
    <w:rsid w:val="002210B6"/>
    <w:rsid w:val="0023719C"/>
    <w:rsid w:val="00251245"/>
    <w:rsid w:val="002577DC"/>
    <w:rsid w:val="0026245D"/>
    <w:rsid w:val="00265507"/>
    <w:rsid w:val="002655D0"/>
    <w:rsid w:val="002817E4"/>
    <w:rsid w:val="00295B7B"/>
    <w:rsid w:val="002A0B0F"/>
    <w:rsid w:val="002A75E7"/>
    <w:rsid w:val="002B17F0"/>
    <w:rsid w:val="002B3817"/>
    <w:rsid w:val="002D1209"/>
    <w:rsid w:val="002D3422"/>
    <w:rsid w:val="002E4D45"/>
    <w:rsid w:val="002F6C8E"/>
    <w:rsid w:val="00323188"/>
    <w:rsid w:val="003267AE"/>
    <w:rsid w:val="003267BF"/>
    <w:rsid w:val="00331697"/>
    <w:rsid w:val="00344024"/>
    <w:rsid w:val="00353B34"/>
    <w:rsid w:val="00353D62"/>
    <w:rsid w:val="0035728F"/>
    <w:rsid w:val="00362133"/>
    <w:rsid w:val="00363F71"/>
    <w:rsid w:val="00371ABD"/>
    <w:rsid w:val="003744AC"/>
    <w:rsid w:val="00377B78"/>
    <w:rsid w:val="003835A9"/>
    <w:rsid w:val="00392C52"/>
    <w:rsid w:val="003A18CE"/>
    <w:rsid w:val="003A6DC0"/>
    <w:rsid w:val="003B6067"/>
    <w:rsid w:val="003C0591"/>
    <w:rsid w:val="003D0F8D"/>
    <w:rsid w:val="003D4434"/>
    <w:rsid w:val="003D74CE"/>
    <w:rsid w:val="003E6E25"/>
    <w:rsid w:val="0040023E"/>
    <w:rsid w:val="004214F2"/>
    <w:rsid w:val="00427AA0"/>
    <w:rsid w:val="00434DBC"/>
    <w:rsid w:val="00442410"/>
    <w:rsid w:val="004450E5"/>
    <w:rsid w:val="004505D0"/>
    <w:rsid w:val="004512A0"/>
    <w:rsid w:val="00453517"/>
    <w:rsid w:val="00454F25"/>
    <w:rsid w:val="00467D22"/>
    <w:rsid w:val="004855B7"/>
    <w:rsid w:val="00487459"/>
    <w:rsid w:val="00497607"/>
    <w:rsid w:val="004A00EC"/>
    <w:rsid w:val="004A042E"/>
    <w:rsid w:val="004A4D75"/>
    <w:rsid w:val="004C0A8E"/>
    <w:rsid w:val="004C2783"/>
    <w:rsid w:val="004F79FE"/>
    <w:rsid w:val="004F7C31"/>
    <w:rsid w:val="00506E83"/>
    <w:rsid w:val="00514FB5"/>
    <w:rsid w:val="00544A75"/>
    <w:rsid w:val="00551B65"/>
    <w:rsid w:val="00552F37"/>
    <w:rsid w:val="00563F4F"/>
    <w:rsid w:val="005872A0"/>
    <w:rsid w:val="00590F3C"/>
    <w:rsid w:val="00595E2E"/>
    <w:rsid w:val="0059734E"/>
    <w:rsid w:val="005A2027"/>
    <w:rsid w:val="005A2D21"/>
    <w:rsid w:val="005B0998"/>
    <w:rsid w:val="005B134C"/>
    <w:rsid w:val="005B4698"/>
    <w:rsid w:val="005B4E73"/>
    <w:rsid w:val="005C1D9F"/>
    <w:rsid w:val="005C6E60"/>
    <w:rsid w:val="005E4C20"/>
    <w:rsid w:val="005F63F0"/>
    <w:rsid w:val="00613564"/>
    <w:rsid w:val="00623F42"/>
    <w:rsid w:val="00626385"/>
    <w:rsid w:val="00626745"/>
    <w:rsid w:val="006343EF"/>
    <w:rsid w:val="0065090C"/>
    <w:rsid w:val="0065346F"/>
    <w:rsid w:val="006644E3"/>
    <w:rsid w:val="00692CF3"/>
    <w:rsid w:val="006A5868"/>
    <w:rsid w:val="006B46E9"/>
    <w:rsid w:val="006B52C6"/>
    <w:rsid w:val="006C0001"/>
    <w:rsid w:val="006C0222"/>
    <w:rsid w:val="006C1659"/>
    <w:rsid w:val="006C7317"/>
    <w:rsid w:val="006D0297"/>
    <w:rsid w:val="006D3327"/>
    <w:rsid w:val="006D5E00"/>
    <w:rsid w:val="007005B3"/>
    <w:rsid w:val="007032EF"/>
    <w:rsid w:val="007153ED"/>
    <w:rsid w:val="007248C3"/>
    <w:rsid w:val="00726695"/>
    <w:rsid w:val="00730389"/>
    <w:rsid w:val="00737CF4"/>
    <w:rsid w:val="0074398C"/>
    <w:rsid w:val="00745097"/>
    <w:rsid w:val="00754709"/>
    <w:rsid w:val="007677E1"/>
    <w:rsid w:val="00782E3B"/>
    <w:rsid w:val="00790A8D"/>
    <w:rsid w:val="007951EA"/>
    <w:rsid w:val="007A2403"/>
    <w:rsid w:val="007B28BA"/>
    <w:rsid w:val="007E5DF8"/>
    <w:rsid w:val="007F0263"/>
    <w:rsid w:val="007F2B07"/>
    <w:rsid w:val="008235C8"/>
    <w:rsid w:val="00830277"/>
    <w:rsid w:val="00847441"/>
    <w:rsid w:val="00850BA6"/>
    <w:rsid w:val="00851F40"/>
    <w:rsid w:val="008602F2"/>
    <w:rsid w:val="00863F62"/>
    <w:rsid w:val="00881538"/>
    <w:rsid w:val="008859BB"/>
    <w:rsid w:val="00896E99"/>
    <w:rsid w:val="008A4F95"/>
    <w:rsid w:val="008A51A2"/>
    <w:rsid w:val="008B0284"/>
    <w:rsid w:val="008B0BD0"/>
    <w:rsid w:val="008B29A8"/>
    <w:rsid w:val="008B5899"/>
    <w:rsid w:val="008C61B5"/>
    <w:rsid w:val="008D3390"/>
    <w:rsid w:val="008D492F"/>
    <w:rsid w:val="008D70BC"/>
    <w:rsid w:val="00902102"/>
    <w:rsid w:val="00916860"/>
    <w:rsid w:val="00916A31"/>
    <w:rsid w:val="00926FB9"/>
    <w:rsid w:val="00931E5A"/>
    <w:rsid w:val="00932C89"/>
    <w:rsid w:val="0095280C"/>
    <w:rsid w:val="009757A0"/>
    <w:rsid w:val="00977224"/>
    <w:rsid w:val="00984897"/>
    <w:rsid w:val="0098611E"/>
    <w:rsid w:val="00992D27"/>
    <w:rsid w:val="00995089"/>
    <w:rsid w:val="009A6B19"/>
    <w:rsid w:val="009B2F65"/>
    <w:rsid w:val="009B50C2"/>
    <w:rsid w:val="009B5C4B"/>
    <w:rsid w:val="009C2C44"/>
    <w:rsid w:val="009D3331"/>
    <w:rsid w:val="009E08A6"/>
    <w:rsid w:val="009E7DB5"/>
    <w:rsid w:val="009F54EE"/>
    <w:rsid w:val="00A11291"/>
    <w:rsid w:val="00A1603F"/>
    <w:rsid w:val="00A24FD6"/>
    <w:rsid w:val="00A36AEB"/>
    <w:rsid w:val="00A408C1"/>
    <w:rsid w:val="00A62FE6"/>
    <w:rsid w:val="00A7292F"/>
    <w:rsid w:val="00A757FA"/>
    <w:rsid w:val="00A76A19"/>
    <w:rsid w:val="00A82A29"/>
    <w:rsid w:val="00A8492B"/>
    <w:rsid w:val="00AC081C"/>
    <w:rsid w:val="00AC19EC"/>
    <w:rsid w:val="00B06921"/>
    <w:rsid w:val="00B13EC6"/>
    <w:rsid w:val="00B2726F"/>
    <w:rsid w:val="00B47775"/>
    <w:rsid w:val="00B5030D"/>
    <w:rsid w:val="00B61990"/>
    <w:rsid w:val="00B61CC7"/>
    <w:rsid w:val="00B65244"/>
    <w:rsid w:val="00B703CC"/>
    <w:rsid w:val="00BA7393"/>
    <w:rsid w:val="00BB2D37"/>
    <w:rsid w:val="00BB4353"/>
    <w:rsid w:val="00BB4FA5"/>
    <w:rsid w:val="00BB6551"/>
    <w:rsid w:val="00BC001B"/>
    <w:rsid w:val="00BC43BF"/>
    <w:rsid w:val="00BC61DE"/>
    <w:rsid w:val="00BD0D48"/>
    <w:rsid w:val="00BF3709"/>
    <w:rsid w:val="00C00565"/>
    <w:rsid w:val="00C104C5"/>
    <w:rsid w:val="00C11082"/>
    <w:rsid w:val="00C229EA"/>
    <w:rsid w:val="00C404C7"/>
    <w:rsid w:val="00C534BB"/>
    <w:rsid w:val="00C576BC"/>
    <w:rsid w:val="00C63DD2"/>
    <w:rsid w:val="00C731B6"/>
    <w:rsid w:val="00C82D66"/>
    <w:rsid w:val="00C95A55"/>
    <w:rsid w:val="00C96E6D"/>
    <w:rsid w:val="00CC0106"/>
    <w:rsid w:val="00CF569E"/>
    <w:rsid w:val="00D0192F"/>
    <w:rsid w:val="00D2096E"/>
    <w:rsid w:val="00D233D4"/>
    <w:rsid w:val="00D26E4F"/>
    <w:rsid w:val="00D32D65"/>
    <w:rsid w:val="00D34E1B"/>
    <w:rsid w:val="00D365BD"/>
    <w:rsid w:val="00D475A5"/>
    <w:rsid w:val="00D51DB3"/>
    <w:rsid w:val="00D55518"/>
    <w:rsid w:val="00D60FCB"/>
    <w:rsid w:val="00D61EFA"/>
    <w:rsid w:val="00D6715E"/>
    <w:rsid w:val="00D729B5"/>
    <w:rsid w:val="00D81B7E"/>
    <w:rsid w:val="00D86450"/>
    <w:rsid w:val="00DA46EC"/>
    <w:rsid w:val="00DA4D61"/>
    <w:rsid w:val="00DA73A7"/>
    <w:rsid w:val="00DB5C99"/>
    <w:rsid w:val="00DF4066"/>
    <w:rsid w:val="00DF62D4"/>
    <w:rsid w:val="00E114C4"/>
    <w:rsid w:val="00E2285A"/>
    <w:rsid w:val="00E2479D"/>
    <w:rsid w:val="00E25B84"/>
    <w:rsid w:val="00E32D1C"/>
    <w:rsid w:val="00E3664D"/>
    <w:rsid w:val="00E4234B"/>
    <w:rsid w:val="00E60A5A"/>
    <w:rsid w:val="00E71B7D"/>
    <w:rsid w:val="00E81C46"/>
    <w:rsid w:val="00E930AC"/>
    <w:rsid w:val="00EC1A1B"/>
    <w:rsid w:val="00EE053B"/>
    <w:rsid w:val="00EE16BA"/>
    <w:rsid w:val="00EE5FD0"/>
    <w:rsid w:val="00F1511C"/>
    <w:rsid w:val="00F27865"/>
    <w:rsid w:val="00F3186D"/>
    <w:rsid w:val="00F3201C"/>
    <w:rsid w:val="00F326AD"/>
    <w:rsid w:val="00F35535"/>
    <w:rsid w:val="00F44544"/>
    <w:rsid w:val="00F5451C"/>
    <w:rsid w:val="00F6031D"/>
    <w:rsid w:val="00F639D7"/>
    <w:rsid w:val="00F659BF"/>
    <w:rsid w:val="00F67E35"/>
    <w:rsid w:val="00F85A12"/>
    <w:rsid w:val="00F915C4"/>
    <w:rsid w:val="00F944FF"/>
    <w:rsid w:val="00FA36B8"/>
    <w:rsid w:val="00FA7B12"/>
    <w:rsid w:val="00FB138D"/>
    <w:rsid w:val="00FD0653"/>
    <w:rsid w:val="00FD6D43"/>
    <w:rsid w:val="00FF1D3B"/>
    <w:rsid w:val="00FF4D80"/>
    <w:rsid w:val="00FF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line number" w:uiPriority="99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514FB5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aliases w:val="новая страница"/>
    <w:basedOn w:val="a3"/>
    <w:next w:val="a3"/>
    <w:link w:val="10"/>
    <w:qFormat/>
    <w:locked/>
    <w:rsid w:val="004A4D75"/>
    <w:pPr>
      <w:keepNext/>
      <w:spacing w:before="240"/>
      <w:jc w:val="left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1"/>
    <w:qFormat/>
    <w:locked/>
    <w:rsid w:val="004A4D75"/>
    <w:pPr>
      <w:keepNext/>
      <w:spacing w:before="240"/>
      <w:jc w:val="left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0"/>
    <w:qFormat/>
    <w:locked/>
    <w:rsid w:val="004A4D75"/>
    <w:pPr>
      <w:keepNext/>
      <w:spacing w:after="0"/>
      <w:jc w:val="left"/>
      <w:outlineLvl w:val="2"/>
    </w:pPr>
    <w:rPr>
      <w:rFonts w:eastAsia="Times New Roman"/>
      <w:sz w:val="28"/>
      <w:szCs w:val="20"/>
    </w:rPr>
  </w:style>
  <w:style w:type="paragraph" w:styleId="4">
    <w:name w:val="heading 4"/>
    <w:basedOn w:val="a3"/>
    <w:next w:val="a3"/>
    <w:link w:val="40"/>
    <w:qFormat/>
    <w:locked/>
    <w:rsid w:val="004A4D75"/>
    <w:pPr>
      <w:keepNext/>
      <w:spacing w:before="240"/>
      <w:jc w:val="left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locked/>
    <w:rsid w:val="004A4D75"/>
    <w:pPr>
      <w:spacing w:before="240"/>
      <w:jc w:val="left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locked/>
    <w:rsid w:val="004A4D75"/>
    <w:pPr>
      <w:tabs>
        <w:tab w:val="num" w:pos="2570"/>
      </w:tabs>
      <w:spacing w:before="240" w:line="360" w:lineRule="auto"/>
      <w:ind w:left="2570" w:hanging="1152"/>
      <w:jc w:val="left"/>
      <w:outlineLvl w:val="5"/>
    </w:pPr>
    <w:rPr>
      <w:rFonts w:eastAsia="Times New Roman"/>
      <w:b/>
      <w:bCs/>
      <w:sz w:val="20"/>
      <w:szCs w:val="20"/>
    </w:rPr>
  </w:style>
  <w:style w:type="paragraph" w:styleId="7">
    <w:name w:val="heading 7"/>
    <w:basedOn w:val="a3"/>
    <w:next w:val="a3"/>
    <w:link w:val="70"/>
    <w:qFormat/>
    <w:locked/>
    <w:rsid w:val="004A4D75"/>
    <w:pPr>
      <w:spacing w:before="240"/>
      <w:jc w:val="left"/>
      <w:outlineLvl w:val="6"/>
    </w:pPr>
    <w:rPr>
      <w:rFonts w:eastAsia="Times New Roman"/>
    </w:rPr>
  </w:style>
  <w:style w:type="paragraph" w:styleId="8">
    <w:name w:val="heading 8"/>
    <w:basedOn w:val="a3"/>
    <w:next w:val="a3"/>
    <w:link w:val="80"/>
    <w:qFormat/>
    <w:locked/>
    <w:rsid w:val="004A4D75"/>
    <w:pPr>
      <w:spacing w:before="240"/>
      <w:jc w:val="left"/>
      <w:outlineLvl w:val="7"/>
    </w:pPr>
    <w:rPr>
      <w:rFonts w:eastAsia="Times New Roman"/>
      <w:i/>
      <w:iCs/>
    </w:rPr>
  </w:style>
  <w:style w:type="paragraph" w:styleId="9">
    <w:name w:val="heading 9"/>
    <w:basedOn w:val="a3"/>
    <w:next w:val="a3"/>
    <w:link w:val="90"/>
    <w:qFormat/>
    <w:locked/>
    <w:rsid w:val="004A4D75"/>
    <w:pPr>
      <w:tabs>
        <w:tab w:val="num" w:pos="3002"/>
      </w:tabs>
      <w:spacing w:before="240" w:line="360" w:lineRule="auto"/>
      <w:ind w:left="3002" w:hanging="1584"/>
      <w:jc w:val="left"/>
      <w:outlineLvl w:val="8"/>
    </w:pPr>
    <w:rPr>
      <w:rFonts w:ascii="Arial" w:eastAsia="Times New Roman" w:hAnsi="Arial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"/>
    <w:aliases w:val="Основной текст Знак Знак"/>
    <w:basedOn w:val="a3"/>
    <w:rsid w:val="00514FB5"/>
    <w:pPr>
      <w:spacing w:after="120"/>
    </w:pPr>
    <w:rPr>
      <w:szCs w:val="20"/>
    </w:rPr>
  </w:style>
  <w:style w:type="character" w:customStyle="1" w:styleId="a8">
    <w:name w:val="Основной текст Знак"/>
    <w:uiPriority w:val="99"/>
    <w:rsid w:val="00514FB5"/>
    <w:rPr>
      <w:rFonts w:ascii="Times New Roman" w:hAnsi="Times New Roman"/>
      <w:sz w:val="24"/>
      <w:lang w:eastAsia="ru-RU"/>
    </w:rPr>
  </w:style>
  <w:style w:type="character" w:customStyle="1" w:styleId="11">
    <w:name w:val="Основной текст Знак1"/>
    <w:aliases w:val="Основной текст Знак Знак Знак,Основной текст Знак Знак1"/>
    <w:rsid w:val="00514FB5"/>
    <w:rPr>
      <w:rFonts w:ascii="Times New Roman" w:hAnsi="Times New Roman"/>
      <w:sz w:val="20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514FB5"/>
    <w:pPr>
      <w:spacing w:before="60" w:after="0"/>
      <w:ind w:firstLine="851"/>
    </w:pPr>
    <w:rPr>
      <w:szCs w:val="20"/>
    </w:rPr>
  </w:style>
  <w:style w:type="character" w:customStyle="1" w:styleId="aa">
    <w:name w:val="Основной текст с отступом Знак"/>
    <w:rsid w:val="00514FB5"/>
    <w:rPr>
      <w:rFonts w:ascii="Times New Roman" w:hAnsi="Times New Roman"/>
      <w:sz w:val="24"/>
      <w:lang w:eastAsia="ru-RU"/>
    </w:rPr>
  </w:style>
  <w:style w:type="character" w:customStyle="1" w:styleId="12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hAnsi="Times New Roman"/>
      <w:sz w:val="20"/>
      <w:lang w:eastAsia="ru-RU"/>
    </w:rPr>
  </w:style>
  <w:style w:type="paragraph" w:styleId="ab">
    <w:name w:val="Subtitle"/>
    <w:basedOn w:val="a3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c">
    <w:name w:val="Подзаголовок Знак"/>
    <w:rsid w:val="00514FB5"/>
    <w:rPr>
      <w:rFonts w:ascii="Arial" w:hAnsi="Arial"/>
      <w:sz w:val="20"/>
      <w:lang w:eastAsia="ru-RU"/>
    </w:rPr>
  </w:style>
  <w:style w:type="paragraph" w:customStyle="1" w:styleId="List2">
    <w:name w:val="List2"/>
    <w:basedOn w:val="a3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customStyle="1" w:styleId="13">
    <w:name w:val="Абзац списка1"/>
    <w:basedOn w:val="a3"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d">
    <w:name w:val="annotation reference"/>
    <w:basedOn w:val="a4"/>
    <w:semiHidden/>
    <w:rsid w:val="003267AE"/>
    <w:rPr>
      <w:sz w:val="16"/>
    </w:rPr>
  </w:style>
  <w:style w:type="paragraph" w:styleId="ae">
    <w:name w:val="annotation text"/>
    <w:basedOn w:val="a3"/>
    <w:link w:val="af"/>
    <w:semiHidden/>
    <w:rsid w:val="003267AE"/>
    <w:rPr>
      <w:sz w:val="20"/>
      <w:szCs w:val="20"/>
    </w:rPr>
  </w:style>
  <w:style w:type="character" w:customStyle="1" w:styleId="af">
    <w:name w:val="Текст примечания Знак"/>
    <w:link w:val="ae"/>
    <w:semiHidden/>
    <w:locked/>
    <w:rsid w:val="003267AE"/>
    <w:rPr>
      <w:rFonts w:ascii="Times New Roman" w:hAnsi="Times New Roman"/>
    </w:rPr>
  </w:style>
  <w:style w:type="paragraph" w:styleId="af0">
    <w:name w:val="annotation subject"/>
    <w:basedOn w:val="ae"/>
    <w:next w:val="ae"/>
    <w:link w:val="af1"/>
    <w:semiHidden/>
    <w:rsid w:val="003267AE"/>
    <w:rPr>
      <w:b/>
    </w:rPr>
  </w:style>
  <w:style w:type="character" w:customStyle="1" w:styleId="af1">
    <w:name w:val="Тема примечания Знак"/>
    <w:link w:val="af0"/>
    <w:semiHidden/>
    <w:locked/>
    <w:rsid w:val="003267AE"/>
    <w:rPr>
      <w:rFonts w:ascii="Times New Roman" w:hAnsi="Times New Roman"/>
      <w:b/>
    </w:rPr>
  </w:style>
  <w:style w:type="paragraph" w:styleId="af2">
    <w:name w:val="Balloon Text"/>
    <w:basedOn w:val="a3"/>
    <w:link w:val="af3"/>
    <w:rsid w:val="003267AE"/>
    <w:pPr>
      <w:spacing w:after="0"/>
    </w:pPr>
    <w:rPr>
      <w:rFonts w:ascii="Tahoma" w:hAnsi="Tahoma"/>
      <w:sz w:val="16"/>
      <w:szCs w:val="20"/>
    </w:rPr>
  </w:style>
  <w:style w:type="character" w:customStyle="1" w:styleId="af3">
    <w:name w:val="Текст выноски Знак"/>
    <w:link w:val="af2"/>
    <w:locked/>
    <w:rsid w:val="003267AE"/>
    <w:rPr>
      <w:rFonts w:ascii="Tahoma" w:hAnsi="Tahoma"/>
      <w:sz w:val="16"/>
    </w:rPr>
  </w:style>
  <w:style w:type="paragraph" w:customStyle="1" w:styleId="Style12">
    <w:name w:val="Style12"/>
    <w:basedOn w:val="a3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/>
      <w:sz w:val="22"/>
    </w:rPr>
  </w:style>
  <w:style w:type="paragraph" w:customStyle="1" w:styleId="Style5">
    <w:name w:val="Style5"/>
    <w:basedOn w:val="a3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4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1">
    <w:name w:val="Body Text 3"/>
    <w:basedOn w:val="a3"/>
    <w:link w:val="32"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2">
    <w:name w:val="Основной текст 3 Знак"/>
    <w:basedOn w:val="a4"/>
    <w:link w:val="31"/>
    <w:locked/>
    <w:rsid w:val="006C0001"/>
    <w:rPr>
      <w:rFonts w:ascii="Times New Roman" w:hAnsi="Times New Roman" w:cs="Times New Roman"/>
      <w:sz w:val="16"/>
      <w:szCs w:val="16"/>
    </w:rPr>
  </w:style>
  <w:style w:type="character" w:styleId="af4">
    <w:name w:val="Hyperlink"/>
    <w:basedOn w:val="a4"/>
    <w:rsid w:val="00D475A5"/>
    <w:rPr>
      <w:color w:val="0000FF"/>
      <w:u w:val="single"/>
    </w:rPr>
  </w:style>
  <w:style w:type="paragraph" w:styleId="33">
    <w:name w:val="Body Text Indent 3"/>
    <w:basedOn w:val="a3"/>
    <w:link w:val="34"/>
    <w:rsid w:val="00BC43B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semiHidden/>
    <w:locked/>
    <w:rsid w:val="00BC43BF"/>
    <w:rPr>
      <w:rFonts w:ascii="Times New Roman" w:hAnsi="Times New Roman" w:cs="Times New Roman"/>
      <w:sz w:val="16"/>
      <w:szCs w:val="16"/>
    </w:rPr>
  </w:style>
  <w:style w:type="paragraph" w:styleId="af5">
    <w:name w:val="header"/>
    <w:aliases w:val="Верхний колонтитул1"/>
    <w:basedOn w:val="a3"/>
    <w:link w:val="af6"/>
    <w:rsid w:val="000F2FED"/>
    <w:pPr>
      <w:tabs>
        <w:tab w:val="center" w:pos="4677"/>
        <w:tab w:val="right" w:pos="9355"/>
      </w:tabs>
    </w:pPr>
  </w:style>
  <w:style w:type="paragraph" w:styleId="af7">
    <w:name w:val="footer"/>
    <w:basedOn w:val="a3"/>
    <w:link w:val="af8"/>
    <w:rsid w:val="000F2FED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aliases w:val="новая страница Знак"/>
    <w:basedOn w:val="a4"/>
    <w:link w:val="1"/>
    <w:rsid w:val="004A4D75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21">
    <w:name w:val="Заголовок 2 Знак"/>
    <w:basedOn w:val="a4"/>
    <w:link w:val="20"/>
    <w:rsid w:val="004A4D75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4"/>
    <w:link w:val="3"/>
    <w:rsid w:val="004A4D75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4"/>
    <w:link w:val="4"/>
    <w:rsid w:val="004A4D75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4A4D75"/>
    <w:rPr>
      <w:rFonts w:eastAsia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4A4D75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4"/>
    <w:link w:val="7"/>
    <w:rsid w:val="004A4D75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4A4D7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4A4D75"/>
    <w:rPr>
      <w:rFonts w:ascii="Arial" w:eastAsia="Times New Roman" w:hAnsi="Arial"/>
    </w:rPr>
  </w:style>
  <w:style w:type="character" w:customStyle="1" w:styleId="17">
    <w:name w:val="Знак Знак17"/>
    <w:rsid w:val="004A4D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16">
    <w:name w:val="Знак Знак16"/>
    <w:rsid w:val="004A4D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5">
    <w:name w:val="Знак Знак15"/>
    <w:rsid w:val="004A4D7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4">
    <w:name w:val="Знак Знак14"/>
    <w:rsid w:val="004A4D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30">
    <w:name w:val="Знак Знак13"/>
    <w:rsid w:val="004A4D7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120">
    <w:name w:val="Знак Знак12"/>
    <w:rsid w:val="004A4D7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110">
    <w:name w:val="Знак Знак11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0">
    <w:name w:val="Знак Знак10"/>
    <w:rsid w:val="004A4D7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1">
    <w:name w:val="Знак Знак9"/>
    <w:rsid w:val="004A4D75"/>
    <w:rPr>
      <w:rFonts w:ascii="Arial" w:eastAsia="Times New Roman" w:hAnsi="Arial" w:cs="Arial"/>
      <w:lang w:eastAsia="ru-RU"/>
    </w:rPr>
  </w:style>
  <w:style w:type="character" w:customStyle="1" w:styleId="81">
    <w:name w:val="Знак Знак8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3"/>
    <w:link w:val="23"/>
    <w:unhideWhenUsed/>
    <w:rsid w:val="004A4D75"/>
    <w:pPr>
      <w:spacing w:after="120" w:line="480" w:lineRule="auto"/>
      <w:ind w:left="283"/>
      <w:jc w:val="left"/>
    </w:pPr>
    <w:rPr>
      <w:rFonts w:eastAsia="Times New Roman"/>
    </w:rPr>
  </w:style>
  <w:style w:type="character" w:customStyle="1" w:styleId="23">
    <w:name w:val="Основной текст с отступом 2 Знак"/>
    <w:basedOn w:val="a4"/>
    <w:link w:val="22"/>
    <w:rsid w:val="004A4D75"/>
    <w:rPr>
      <w:rFonts w:ascii="Times New Roman" w:eastAsia="Times New Roman" w:hAnsi="Times New Roman"/>
      <w:sz w:val="24"/>
      <w:szCs w:val="24"/>
    </w:rPr>
  </w:style>
  <w:style w:type="character" w:customStyle="1" w:styleId="71">
    <w:name w:val="Знак Знак7"/>
    <w:semiHidden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3"/>
    <w:rsid w:val="004A4D75"/>
    <w:pPr>
      <w:widowControl w:val="0"/>
      <w:autoSpaceDE w:val="0"/>
      <w:autoSpaceDN w:val="0"/>
      <w:adjustRightInd w:val="0"/>
      <w:spacing w:after="0"/>
      <w:jc w:val="left"/>
    </w:pPr>
    <w:rPr>
      <w:rFonts w:eastAsia="Times New Roman"/>
    </w:rPr>
  </w:style>
  <w:style w:type="paragraph" w:styleId="a2">
    <w:name w:val="List Bullet"/>
    <w:basedOn w:val="a3"/>
    <w:rsid w:val="004A4D75"/>
    <w:pPr>
      <w:numPr>
        <w:numId w:val="9"/>
      </w:numPr>
      <w:tabs>
        <w:tab w:val="clear" w:pos="360"/>
        <w:tab w:val="num" w:pos="1122"/>
      </w:tabs>
      <w:spacing w:after="0" w:line="360" w:lineRule="auto"/>
      <w:ind w:left="0" w:firstLine="748"/>
    </w:pPr>
    <w:rPr>
      <w:rFonts w:eastAsia="Times New Roman"/>
      <w:sz w:val="28"/>
      <w:szCs w:val="28"/>
    </w:rPr>
  </w:style>
  <w:style w:type="character" w:customStyle="1" w:styleId="61">
    <w:name w:val="Знак Знак6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aliases w:val="Верхний колонтитул1 Знак"/>
    <w:basedOn w:val="a4"/>
    <w:link w:val="af5"/>
    <w:rsid w:val="004A4D75"/>
    <w:rPr>
      <w:rFonts w:ascii="Times New Roman" w:hAnsi="Times New Roman"/>
      <w:sz w:val="24"/>
      <w:szCs w:val="24"/>
    </w:rPr>
  </w:style>
  <w:style w:type="character" w:customStyle="1" w:styleId="18">
    <w:name w:val="Верхний колонтитул1 Знак Знак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4"/>
    <w:link w:val="af7"/>
    <w:rsid w:val="004A4D75"/>
    <w:rPr>
      <w:rFonts w:ascii="Times New Roman" w:hAnsi="Times New Roman"/>
      <w:sz w:val="24"/>
      <w:szCs w:val="24"/>
    </w:rPr>
  </w:style>
  <w:style w:type="character" w:customStyle="1" w:styleId="51">
    <w:name w:val="Знак Знак5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page number"/>
    <w:basedOn w:val="a4"/>
    <w:rsid w:val="004A4D75"/>
  </w:style>
  <w:style w:type="paragraph" w:styleId="afa">
    <w:name w:val="Normal (Web)"/>
    <w:basedOn w:val="a3"/>
    <w:rsid w:val="004A4D75"/>
    <w:pPr>
      <w:spacing w:before="100" w:beforeAutospacing="1" w:after="100" w:afterAutospacing="1"/>
      <w:jc w:val="left"/>
    </w:pPr>
    <w:rPr>
      <w:rFonts w:eastAsia="Times New Roman"/>
    </w:rPr>
  </w:style>
  <w:style w:type="character" w:customStyle="1" w:styleId="41">
    <w:name w:val="Знак Знак4"/>
    <w:rsid w:val="004A4D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2"/>
    <w:basedOn w:val="a3"/>
    <w:link w:val="25"/>
    <w:rsid w:val="004A4D75"/>
    <w:pPr>
      <w:spacing w:after="120" w:line="480" w:lineRule="auto"/>
      <w:jc w:val="left"/>
    </w:pPr>
    <w:rPr>
      <w:rFonts w:eastAsia="Times New Roman"/>
    </w:rPr>
  </w:style>
  <w:style w:type="character" w:customStyle="1" w:styleId="25">
    <w:name w:val="Основной текст 2 Знак"/>
    <w:basedOn w:val="a4"/>
    <w:link w:val="24"/>
    <w:rsid w:val="004A4D75"/>
    <w:rPr>
      <w:rFonts w:ascii="Times New Roman" w:eastAsia="Times New Roman" w:hAnsi="Times New Roman"/>
      <w:sz w:val="24"/>
      <w:szCs w:val="24"/>
    </w:rPr>
  </w:style>
  <w:style w:type="character" w:customStyle="1" w:styleId="35">
    <w:name w:val="Знак Знак3"/>
    <w:rsid w:val="004A4D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нак Знак2"/>
    <w:rsid w:val="004A4D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2"/>
    <w:aliases w:val="List 21, Char Char Char Char Char Char Char Char Char Char Char Char Char"/>
    <w:basedOn w:val="a3"/>
    <w:rsid w:val="004A4D75"/>
    <w:pPr>
      <w:numPr>
        <w:numId w:val="10"/>
      </w:numPr>
      <w:tabs>
        <w:tab w:val="left" w:pos="567"/>
      </w:tabs>
      <w:spacing w:after="0" w:line="300" w:lineRule="exact"/>
      <w:jc w:val="left"/>
    </w:pPr>
    <w:rPr>
      <w:rFonts w:ascii="Arial" w:eastAsia="Times New Roman" w:hAnsi="Arial"/>
      <w:sz w:val="20"/>
      <w:szCs w:val="20"/>
    </w:rPr>
  </w:style>
  <w:style w:type="character" w:customStyle="1" w:styleId="List21">
    <w:name w:val="List 21 Знак"/>
    <w:aliases w:val=" Char Char Char Char Char Char Char Char Char Char Char Char Char Знак Знак"/>
    <w:rsid w:val="004A4D75"/>
    <w:rPr>
      <w:rFonts w:ascii="Arial" w:eastAsia="Times New Roman" w:hAnsi="Arial" w:cs="Times New Roman"/>
      <w:szCs w:val="20"/>
      <w:lang w:eastAsia="ru-RU"/>
    </w:rPr>
  </w:style>
  <w:style w:type="paragraph" w:customStyle="1" w:styleId="medium">
    <w:name w:val="medium"/>
    <w:basedOn w:val="a3"/>
    <w:rsid w:val="004A4D75"/>
    <w:pPr>
      <w:spacing w:before="100" w:beforeAutospacing="1" w:after="100" w:afterAutospacing="1"/>
      <w:jc w:val="left"/>
    </w:pPr>
    <w:rPr>
      <w:rFonts w:eastAsia="Times New Roman"/>
    </w:rPr>
  </w:style>
  <w:style w:type="character" w:styleId="afb">
    <w:name w:val="Strong"/>
    <w:qFormat/>
    <w:locked/>
    <w:rsid w:val="004A4D75"/>
    <w:rPr>
      <w:b/>
      <w:bCs/>
    </w:rPr>
  </w:style>
  <w:style w:type="paragraph" w:customStyle="1" w:styleId="ptext">
    <w:name w:val="p_text"/>
    <w:basedOn w:val="a3"/>
    <w:rsid w:val="004A4D75"/>
    <w:pPr>
      <w:spacing w:before="100" w:beforeAutospacing="1" w:after="100" w:afterAutospacing="1"/>
    </w:pPr>
    <w:rPr>
      <w:rFonts w:eastAsia="Times New Roman"/>
    </w:rPr>
  </w:style>
  <w:style w:type="character" w:customStyle="1" w:styleId="apple-style-span">
    <w:name w:val="apple-style-span"/>
    <w:basedOn w:val="a4"/>
    <w:rsid w:val="004A4D75"/>
  </w:style>
  <w:style w:type="character" w:customStyle="1" w:styleId="rfrnbsp">
    <w:name w:val="rfr_nbsp"/>
    <w:basedOn w:val="a4"/>
    <w:rsid w:val="004A4D75"/>
  </w:style>
  <w:style w:type="character" w:styleId="afc">
    <w:name w:val="Emphasis"/>
    <w:qFormat/>
    <w:locked/>
    <w:rsid w:val="004A4D75"/>
    <w:rPr>
      <w:i/>
      <w:iCs/>
    </w:rPr>
  </w:style>
  <w:style w:type="paragraph" w:customStyle="1" w:styleId="textn">
    <w:name w:val="textn"/>
    <w:basedOn w:val="a3"/>
    <w:rsid w:val="004A4D75"/>
    <w:pPr>
      <w:spacing w:before="100" w:beforeAutospacing="1" w:after="100" w:afterAutospacing="1"/>
      <w:jc w:val="left"/>
    </w:pPr>
    <w:rPr>
      <w:rFonts w:eastAsia="Times New Roman"/>
    </w:rPr>
  </w:style>
  <w:style w:type="paragraph" w:styleId="afd">
    <w:name w:val="List Paragraph"/>
    <w:basedOn w:val="a3"/>
    <w:uiPriority w:val="34"/>
    <w:qFormat/>
    <w:rsid w:val="004A4D75"/>
    <w:pPr>
      <w:spacing w:after="0"/>
      <w:ind w:left="720"/>
      <w:contextualSpacing/>
      <w:jc w:val="left"/>
    </w:pPr>
    <w:rPr>
      <w:rFonts w:eastAsia="Times New Roman"/>
    </w:rPr>
  </w:style>
  <w:style w:type="paragraph" w:customStyle="1" w:styleId="formattext">
    <w:name w:val="formattext"/>
    <w:basedOn w:val="a3"/>
    <w:rsid w:val="004A4D75"/>
    <w:pPr>
      <w:spacing w:before="100" w:beforeAutospacing="1" w:after="100" w:afterAutospacing="1"/>
      <w:jc w:val="left"/>
    </w:pPr>
    <w:rPr>
      <w:rFonts w:eastAsia="Times New Roman"/>
    </w:rPr>
  </w:style>
  <w:style w:type="paragraph" w:styleId="afe">
    <w:name w:val="No Spacing"/>
    <w:qFormat/>
    <w:rsid w:val="004A4D75"/>
    <w:rPr>
      <w:sz w:val="22"/>
      <w:szCs w:val="22"/>
      <w:lang w:eastAsia="en-US"/>
    </w:rPr>
  </w:style>
  <w:style w:type="paragraph" w:customStyle="1" w:styleId="aff">
    <w:name w:val="Таблица"/>
    <w:basedOn w:val="a7"/>
    <w:rsid w:val="004A4D75"/>
    <w:pPr>
      <w:spacing w:after="0" w:line="360" w:lineRule="auto"/>
      <w:jc w:val="left"/>
    </w:pPr>
    <w:rPr>
      <w:rFonts w:eastAsia="Times New Roman"/>
      <w:sz w:val="26"/>
    </w:rPr>
  </w:style>
  <w:style w:type="paragraph" w:customStyle="1" w:styleId="aff0">
    <w:name w:val="Обычный + Отступ"/>
    <w:basedOn w:val="a3"/>
    <w:rsid w:val="004A4D75"/>
    <w:pPr>
      <w:spacing w:before="60" w:line="300" w:lineRule="auto"/>
      <w:ind w:firstLine="851"/>
      <w:jc w:val="left"/>
    </w:pPr>
    <w:rPr>
      <w:rFonts w:eastAsia="Times New Roman"/>
      <w:sz w:val="26"/>
      <w:szCs w:val="26"/>
    </w:rPr>
  </w:style>
  <w:style w:type="character" w:customStyle="1" w:styleId="FontStyle50">
    <w:name w:val="Font Style50"/>
    <w:rsid w:val="004A4D75"/>
    <w:rPr>
      <w:rFonts w:ascii="Times New Roman" w:hAnsi="Times New Roman"/>
      <w:sz w:val="20"/>
    </w:rPr>
  </w:style>
  <w:style w:type="paragraph" w:styleId="aff1">
    <w:name w:val="caption"/>
    <w:basedOn w:val="a3"/>
    <w:next w:val="a3"/>
    <w:link w:val="aff2"/>
    <w:qFormat/>
    <w:locked/>
    <w:rsid w:val="004A4D75"/>
    <w:pPr>
      <w:spacing w:before="120" w:after="120"/>
      <w:jc w:val="left"/>
    </w:pPr>
    <w:rPr>
      <w:rFonts w:eastAsia="Times New Roman"/>
      <w:b/>
      <w:bCs/>
      <w:sz w:val="20"/>
      <w:szCs w:val="20"/>
    </w:rPr>
  </w:style>
  <w:style w:type="character" w:customStyle="1" w:styleId="19">
    <w:name w:val="Знак Знак1"/>
    <w:rsid w:val="004A4D7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w-headline">
    <w:name w:val="mw-headline"/>
    <w:basedOn w:val="a4"/>
    <w:rsid w:val="004A4D75"/>
  </w:style>
  <w:style w:type="paragraph" w:customStyle="1" w:styleId="Default">
    <w:name w:val="Default"/>
    <w:rsid w:val="004A4D75"/>
    <w:pPr>
      <w:autoSpaceDE w:val="0"/>
      <w:autoSpaceDN w:val="0"/>
      <w:adjustRightInd w:val="0"/>
    </w:pPr>
    <w:rPr>
      <w:rFonts w:ascii="Symbol" w:eastAsia="Times New Roman" w:hAnsi="Symbol" w:cs="Symbol"/>
      <w:color w:val="000000"/>
      <w:sz w:val="24"/>
      <w:szCs w:val="24"/>
    </w:rPr>
  </w:style>
  <w:style w:type="paragraph" w:styleId="aff3">
    <w:name w:val="Plain Text"/>
    <w:basedOn w:val="a3"/>
    <w:link w:val="aff4"/>
    <w:rsid w:val="004A4D75"/>
    <w:pPr>
      <w:spacing w:after="0"/>
      <w:jc w:val="left"/>
    </w:pPr>
    <w:rPr>
      <w:rFonts w:ascii="Courier New" w:eastAsia="Times New Roman" w:hAnsi="Courier New"/>
      <w:sz w:val="20"/>
      <w:szCs w:val="20"/>
    </w:rPr>
  </w:style>
  <w:style w:type="character" w:customStyle="1" w:styleId="aff4">
    <w:name w:val="Текст Знак"/>
    <w:basedOn w:val="a4"/>
    <w:link w:val="aff3"/>
    <w:rsid w:val="004A4D75"/>
    <w:rPr>
      <w:rFonts w:ascii="Courier New" w:eastAsia="Times New Roman" w:hAnsi="Courier New"/>
    </w:rPr>
  </w:style>
  <w:style w:type="character" w:customStyle="1" w:styleId="aff5">
    <w:name w:val="Знак Знак"/>
    <w:rsid w:val="004A4D75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up2">
    <w:name w:val="sup2"/>
    <w:rsid w:val="004A4D75"/>
    <w:rPr>
      <w:sz w:val="19"/>
      <w:szCs w:val="19"/>
    </w:rPr>
  </w:style>
  <w:style w:type="paragraph" w:customStyle="1" w:styleId="number">
    <w:name w:val="number"/>
    <w:rsid w:val="004A4D75"/>
    <w:pPr>
      <w:jc w:val="center"/>
    </w:pPr>
    <w:rPr>
      <w:rFonts w:ascii="Arial" w:eastAsia="Times New Roman" w:hAnsi="Arial" w:cs="Arial"/>
      <w:noProof/>
      <w:sz w:val="24"/>
      <w:szCs w:val="24"/>
      <w:lang w:val="en-US" w:eastAsia="en-US"/>
    </w:rPr>
  </w:style>
  <w:style w:type="paragraph" w:customStyle="1" w:styleId="name">
    <w:name w:val="name"/>
    <w:rsid w:val="004A4D75"/>
    <w:pPr>
      <w:jc w:val="center"/>
    </w:pPr>
    <w:rPr>
      <w:rFonts w:ascii="Arial" w:eastAsia="Times New Roman" w:hAnsi="Arial" w:cs="Arial"/>
      <w:sz w:val="22"/>
      <w:szCs w:val="22"/>
      <w:lang w:val="en-US" w:eastAsia="en-US"/>
    </w:rPr>
  </w:style>
  <w:style w:type="paragraph" w:customStyle="1" w:styleId="noaaey">
    <w:name w:val="noaaey"/>
    <w:rsid w:val="004A4D75"/>
    <w:pPr>
      <w:jc w:val="center"/>
    </w:pPr>
    <w:rPr>
      <w:rFonts w:ascii="Arial" w:eastAsia="Times New Roman" w:hAnsi="Arial" w:cs="Arial"/>
      <w:noProof/>
      <w:lang w:val="en-US" w:eastAsia="en-US"/>
    </w:rPr>
  </w:style>
  <w:style w:type="paragraph" w:customStyle="1" w:styleId="FR2">
    <w:name w:val="FR2"/>
    <w:rsid w:val="004A4D75"/>
    <w:pPr>
      <w:widowControl w:val="0"/>
      <w:overflowPunct w:val="0"/>
      <w:autoSpaceDE w:val="0"/>
      <w:autoSpaceDN w:val="0"/>
      <w:adjustRightInd w:val="0"/>
    </w:pPr>
    <w:rPr>
      <w:rFonts w:ascii="Arial" w:eastAsia="Times New Roman" w:hAnsi="Arial"/>
      <w:b/>
      <w:sz w:val="28"/>
    </w:rPr>
  </w:style>
  <w:style w:type="character" w:customStyle="1" w:styleId="editsection">
    <w:name w:val="editsection"/>
    <w:basedOn w:val="a4"/>
    <w:rsid w:val="004A4D75"/>
  </w:style>
  <w:style w:type="paragraph" w:customStyle="1" w:styleId="ConsPlusNormal">
    <w:name w:val="ConsPlusNormal"/>
    <w:rsid w:val="004A4D7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f6">
    <w:name w:val="Block Text"/>
    <w:basedOn w:val="a3"/>
    <w:rsid w:val="004A4D75"/>
    <w:pPr>
      <w:spacing w:after="0"/>
      <w:ind w:left="57" w:right="57"/>
      <w:jc w:val="left"/>
    </w:pPr>
    <w:rPr>
      <w:rFonts w:eastAsia="Times New Roman"/>
      <w:sz w:val="28"/>
      <w:szCs w:val="28"/>
    </w:rPr>
  </w:style>
  <w:style w:type="character" w:customStyle="1" w:styleId="FontStyle25">
    <w:name w:val="Font Style25"/>
    <w:rsid w:val="004A4D75"/>
    <w:rPr>
      <w:rFonts w:ascii="Arial" w:hAnsi="Arial" w:cs="Arial"/>
      <w:color w:val="000000"/>
      <w:sz w:val="16"/>
      <w:szCs w:val="16"/>
    </w:rPr>
  </w:style>
  <w:style w:type="paragraph" w:customStyle="1" w:styleId="aff7">
    <w:name w:val="!Текст"/>
    <w:qFormat/>
    <w:rsid w:val="004A4D75"/>
    <w:pPr>
      <w:spacing w:before="120"/>
      <w:ind w:firstLine="709"/>
      <w:jc w:val="both"/>
    </w:pPr>
    <w:rPr>
      <w:rFonts w:ascii="Times New Roman" w:eastAsia="Times New Roman" w:hAnsi="Times New Roman"/>
      <w:spacing w:val="-1"/>
      <w:sz w:val="28"/>
      <w:szCs w:val="24"/>
    </w:rPr>
  </w:style>
  <w:style w:type="paragraph" w:customStyle="1" w:styleId="a">
    <w:name w:val="!Текст_список"/>
    <w:basedOn w:val="aff7"/>
    <w:qFormat/>
    <w:rsid w:val="004A4D75"/>
    <w:pPr>
      <w:numPr>
        <w:numId w:val="11"/>
      </w:numPr>
      <w:spacing w:before="0"/>
    </w:pPr>
  </w:style>
  <w:style w:type="paragraph" w:styleId="aff8">
    <w:name w:val="Document Map"/>
    <w:basedOn w:val="a3"/>
    <w:link w:val="aff9"/>
    <w:rsid w:val="004A4D75"/>
    <w:pPr>
      <w:shd w:val="clear" w:color="auto" w:fill="000080"/>
      <w:spacing w:after="0"/>
      <w:jc w:val="left"/>
    </w:pPr>
    <w:rPr>
      <w:rFonts w:ascii="Tahoma" w:eastAsia="Times New Roman" w:hAnsi="Tahoma" w:cs="Tahoma"/>
      <w:sz w:val="20"/>
      <w:szCs w:val="20"/>
    </w:rPr>
  </w:style>
  <w:style w:type="character" w:customStyle="1" w:styleId="aff9">
    <w:name w:val="Схема документа Знак"/>
    <w:basedOn w:val="a4"/>
    <w:link w:val="aff8"/>
    <w:rsid w:val="004A4D75"/>
    <w:rPr>
      <w:rFonts w:ascii="Tahoma" w:eastAsia="Times New Roman" w:hAnsi="Tahoma" w:cs="Tahoma"/>
      <w:shd w:val="clear" w:color="auto" w:fill="000080"/>
    </w:rPr>
  </w:style>
  <w:style w:type="character" w:customStyle="1" w:styleId="FontStyle43">
    <w:name w:val="Font Style43"/>
    <w:basedOn w:val="a4"/>
    <w:rsid w:val="004A4D7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3"/>
    <w:rsid w:val="004A4D75"/>
    <w:pPr>
      <w:widowControl w:val="0"/>
      <w:autoSpaceDE w:val="0"/>
      <w:autoSpaceDN w:val="0"/>
      <w:adjustRightInd w:val="0"/>
      <w:spacing w:after="0" w:line="281" w:lineRule="exact"/>
    </w:pPr>
    <w:rPr>
      <w:rFonts w:eastAsia="Times New Roman"/>
    </w:rPr>
  </w:style>
  <w:style w:type="character" w:styleId="affa">
    <w:name w:val="line number"/>
    <w:basedOn w:val="a4"/>
    <w:uiPriority w:val="99"/>
    <w:unhideWhenUsed/>
    <w:rsid w:val="004A4D75"/>
  </w:style>
  <w:style w:type="paragraph" w:customStyle="1" w:styleId="1a">
    <w:name w:val="Знак Знак Знак Знак Знак Знак Знак Знак Знак Знак Знак Знак Знак Знак1 Знак Знак Знак Знак Знак Знак Знак"/>
    <w:basedOn w:val="a3"/>
    <w:rsid w:val="004A4D7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fb">
    <w:name w:val="Знак"/>
    <w:basedOn w:val="a3"/>
    <w:rsid w:val="004A4D7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b">
    <w:name w:val="Список_1"/>
    <w:basedOn w:val="a3"/>
    <w:rsid w:val="004A4D75"/>
    <w:pPr>
      <w:spacing w:after="120"/>
    </w:pPr>
    <w:rPr>
      <w:rFonts w:eastAsia="Times New Roman"/>
    </w:rPr>
  </w:style>
  <w:style w:type="character" w:customStyle="1" w:styleId="aff2">
    <w:name w:val="Название объекта Знак"/>
    <w:basedOn w:val="a4"/>
    <w:link w:val="aff1"/>
    <w:locked/>
    <w:rsid w:val="004A4D75"/>
    <w:rPr>
      <w:rFonts w:ascii="Times New Roman" w:eastAsia="Times New Roman" w:hAnsi="Times New Roman"/>
      <w:b/>
      <w:bCs/>
    </w:rPr>
  </w:style>
  <w:style w:type="paragraph" w:customStyle="1" w:styleId="affc">
    <w:name w:val="Штамп"/>
    <w:basedOn w:val="a3"/>
    <w:rsid w:val="004A4D75"/>
    <w:pPr>
      <w:spacing w:before="60"/>
      <w:jc w:val="center"/>
    </w:pPr>
    <w:rPr>
      <w:rFonts w:eastAsia="Times New Roman"/>
      <w:sz w:val="20"/>
      <w:szCs w:val="20"/>
    </w:rPr>
  </w:style>
  <w:style w:type="paragraph" w:styleId="affd">
    <w:name w:val="table of figures"/>
    <w:basedOn w:val="a3"/>
    <w:next w:val="a3"/>
    <w:rsid w:val="004A4D75"/>
    <w:pPr>
      <w:spacing w:after="120"/>
    </w:pPr>
    <w:rPr>
      <w:rFonts w:eastAsia="Times New Roman"/>
    </w:rPr>
  </w:style>
  <w:style w:type="character" w:customStyle="1" w:styleId="27">
    <w:name w:val="Основной текст (2)"/>
    <w:basedOn w:val="a4"/>
    <w:link w:val="210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220">
    <w:name w:val="Основной текст (2)2"/>
    <w:basedOn w:val="27"/>
    <w:uiPriority w:val="99"/>
    <w:rsid w:val="004A4D75"/>
    <w:rPr>
      <w:u w:val="single"/>
    </w:rPr>
  </w:style>
  <w:style w:type="paragraph" w:customStyle="1" w:styleId="210">
    <w:name w:val="Основной текст (2)1"/>
    <w:basedOn w:val="a3"/>
    <w:link w:val="27"/>
    <w:uiPriority w:val="99"/>
    <w:rsid w:val="004A4D75"/>
    <w:pPr>
      <w:shd w:val="clear" w:color="auto" w:fill="FFFFFF"/>
      <w:spacing w:line="240" w:lineRule="atLeast"/>
      <w:jc w:val="left"/>
    </w:pPr>
    <w:rPr>
      <w:sz w:val="26"/>
      <w:szCs w:val="26"/>
    </w:rPr>
  </w:style>
  <w:style w:type="character" w:customStyle="1" w:styleId="111">
    <w:name w:val="Основной текст (11)"/>
    <w:basedOn w:val="a4"/>
    <w:link w:val="1110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12pt">
    <w:name w:val="Основной текст + 12 pt"/>
    <w:aliases w:val="Курсив"/>
    <w:uiPriority w:val="99"/>
    <w:rsid w:val="004A4D75"/>
    <w:rPr>
      <w:rFonts w:ascii="Times New Roman" w:hAnsi="Times New Roman" w:cs="Times New Roman"/>
      <w:i/>
      <w:iCs/>
      <w:sz w:val="24"/>
      <w:szCs w:val="24"/>
      <w:lang w:val="en-US" w:eastAsia="en-US"/>
    </w:rPr>
  </w:style>
  <w:style w:type="paragraph" w:customStyle="1" w:styleId="1110">
    <w:name w:val="Основной текст (11)1"/>
    <w:basedOn w:val="a3"/>
    <w:link w:val="111"/>
    <w:uiPriority w:val="99"/>
    <w:rsid w:val="004A4D75"/>
    <w:pPr>
      <w:shd w:val="clear" w:color="auto" w:fill="FFFFFF"/>
      <w:spacing w:before="180" w:line="278" w:lineRule="exact"/>
      <w:ind w:hanging="280"/>
    </w:pPr>
    <w:rPr>
      <w:sz w:val="26"/>
      <w:szCs w:val="26"/>
    </w:rPr>
  </w:style>
  <w:style w:type="character" w:customStyle="1" w:styleId="112">
    <w:name w:val="Основной текст (11) + Курсив"/>
    <w:basedOn w:val="111"/>
    <w:uiPriority w:val="99"/>
    <w:rsid w:val="004A4D75"/>
    <w:rPr>
      <w:rFonts w:cs="Times New Roman"/>
      <w:i/>
      <w:iCs/>
    </w:rPr>
  </w:style>
  <w:style w:type="character" w:customStyle="1" w:styleId="52">
    <w:name w:val="Основной текст (5)"/>
    <w:basedOn w:val="a4"/>
    <w:link w:val="510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510">
    <w:name w:val="Основной текст (5)1"/>
    <w:basedOn w:val="a3"/>
    <w:link w:val="52"/>
    <w:uiPriority w:val="99"/>
    <w:rsid w:val="004A4D75"/>
    <w:pPr>
      <w:shd w:val="clear" w:color="auto" w:fill="FFFFFF"/>
      <w:spacing w:before="60" w:line="278" w:lineRule="exact"/>
      <w:jc w:val="left"/>
    </w:pPr>
    <w:rPr>
      <w:sz w:val="26"/>
      <w:szCs w:val="26"/>
    </w:rPr>
  </w:style>
  <w:style w:type="character" w:customStyle="1" w:styleId="62">
    <w:name w:val="Основной текст (6)"/>
    <w:basedOn w:val="a4"/>
    <w:link w:val="610"/>
    <w:uiPriority w:val="99"/>
    <w:rsid w:val="004A4D75"/>
    <w:rPr>
      <w:rFonts w:ascii="Sylfaen" w:hAnsi="Sylfaen" w:cs="Sylfaen"/>
      <w:b/>
      <w:bCs/>
      <w:sz w:val="24"/>
      <w:szCs w:val="24"/>
      <w:shd w:val="clear" w:color="auto" w:fill="FFFFFF"/>
    </w:rPr>
  </w:style>
  <w:style w:type="character" w:customStyle="1" w:styleId="36">
    <w:name w:val="Подпись к таблице (3)"/>
    <w:basedOn w:val="a4"/>
    <w:link w:val="310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610">
    <w:name w:val="Основной текст (6)1"/>
    <w:basedOn w:val="a3"/>
    <w:link w:val="62"/>
    <w:uiPriority w:val="99"/>
    <w:rsid w:val="004A4D75"/>
    <w:pPr>
      <w:shd w:val="clear" w:color="auto" w:fill="FFFFFF"/>
      <w:spacing w:before="60" w:after="0" w:line="274" w:lineRule="exact"/>
      <w:jc w:val="left"/>
    </w:pPr>
    <w:rPr>
      <w:rFonts w:ascii="Sylfaen" w:hAnsi="Sylfaen" w:cs="Sylfaen"/>
      <w:b/>
      <w:bCs/>
    </w:rPr>
  </w:style>
  <w:style w:type="paragraph" w:customStyle="1" w:styleId="310">
    <w:name w:val="Подпись к таблице (3)1"/>
    <w:basedOn w:val="a3"/>
    <w:link w:val="36"/>
    <w:uiPriority w:val="99"/>
    <w:rsid w:val="004A4D75"/>
    <w:pPr>
      <w:shd w:val="clear" w:color="auto" w:fill="FFFFFF"/>
      <w:spacing w:after="0" w:line="350" w:lineRule="exact"/>
    </w:pPr>
    <w:rPr>
      <w:rFonts w:ascii="Arial" w:hAnsi="Arial" w:cs="Arial"/>
      <w:b/>
      <w:bCs/>
      <w:sz w:val="22"/>
      <w:szCs w:val="22"/>
    </w:rPr>
  </w:style>
  <w:style w:type="character" w:customStyle="1" w:styleId="53">
    <w:name w:val="Заголовок №5"/>
    <w:basedOn w:val="a4"/>
    <w:link w:val="511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2TimesNewRoman">
    <w:name w:val="Основной текст (2) + Times New Roman"/>
    <w:aliases w:val="13 pt,Не полужирный"/>
    <w:basedOn w:val="27"/>
    <w:uiPriority w:val="99"/>
    <w:rsid w:val="004A4D75"/>
    <w:rPr>
      <w:rFonts w:cs="Times New Roman"/>
    </w:rPr>
  </w:style>
  <w:style w:type="paragraph" w:customStyle="1" w:styleId="511">
    <w:name w:val="Заголовок №51"/>
    <w:basedOn w:val="a3"/>
    <w:link w:val="53"/>
    <w:uiPriority w:val="99"/>
    <w:rsid w:val="004A4D75"/>
    <w:pPr>
      <w:shd w:val="clear" w:color="auto" w:fill="FFFFFF"/>
      <w:spacing w:before="180" w:after="180" w:line="240" w:lineRule="atLeast"/>
      <w:ind w:hanging="340"/>
      <w:jc w:val="left"/>
      <w:outlineLvl w:val="4"/>
    </w:pPr>
    <w:rPr>
      <w:rFonts w:ascii="Arial" w:hAnsi="Arial" w:cs="Arial"/>
      <w:b/>
      <w:bCs/>
      <w:sz w:val="22"/>
      <w:szCs w:val="22"/>
    </w:rPr>
  </w:style>
  <w:style w:type="character" w:customStyle="1" w:styleId="16Sylfaen">
    <w:name w:val="Основной текст (16) + Sylfaen"/>
    <w:aliases w:val="12 pt"/>
    <w:basedOn w:val="a4"/>
    <w:uiPriority w:val="99"/>
    <w:rsid w:val="004A4D75"/>
    <w:rPr>
      <w:rFonts w:ascii="Sylfaen" w:hAnsi="Sylfaen" w:cs="Sylfaen"/>
      <w:b/>
      <w:bCs/>
      <w:sz w:val="24"/>
      <w:szCs w:val="24"/>
    </w:rPr>
  </w:style>
  <w:style w:type="character" w:customStyle="1" w:styleId="64">
    <w:name w:val="Основной текст (6)4"/>
    <w:basedOn w:val="62"/>
    <w:uiPriority w:val="99"/>
    <w:rsid w:val="004A4D75"/>
  </w:style>
  <w:style w:type="character" w:customStyle="1" w:styleId="28">
    <w:name w:val="Заголовок №2"/>
    <w:basedOn w:val="a4"/>
    <w:link w:val="211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92">
    <w:name w:val="Основной текст (9)"/>
    <w:basedOn w:val="a4"/>
    <w:link w:val="910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29">
    <w:name w:val="Подпись к таблице (2)"/>
    <w:basedOn w:val="a4"/>
    <w:link w:val="212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42">
    <w:name w:val="Основной текст (4)"/>
    <w:basedOn w:val="a4"/>
    <w:link w:val="410"/>
    <w:uiPriority w:val="99"/>
    <w:rsid w:val="004A4D75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2a">
    <w:name w:val="Основной текст (2) + Полужирный"/>
    <w:basedOn w:val="27"/>
    <w:uiPriority w:val="99"/>
    <w:rsid w:val="004A4D75"/>
    <w:rPr>
      <w:rFonts w:cs="Times New Roman"/>
      <w:b/>
      <w:bCs/>
    </w:rPr>
  </w:style>
  <w:style w:type="character" w:customStyle="1" w:styleId="82">
    <w:name w:val="Основной текст (8)"/>
    <w:basedOn w:val="a4"/>
    <w:link w:val="810"/>
    <w:uiPriority w:val="99"/>
    <w:rsid w:val="004A4D75"/>
    <w:rPr>
      <w:rFonts w:ascii="Times New Roman" w:hAnsi="Times New Roman"/>
      <w:b/>
      <w:bCs/>
      <w:sz w:val="46"/>
      <w:szCs w:val="46"/>
      <w:shd w:val="clear" w:color="auto" w:fill="FFFFFF"/>
    </w:rPr>
  </w:style>
  <w:style w:type="character" w:customStyle="1" w:styleId="72">
    <w:name w:val="Основной текст (7)"/>
    <w:basedOn w:val="a4"/>
    <w:link w:val="710"/>
    <w:uiPriority w:val="99"/>
    <w:rsid w:val="004A4D75"/>
    <w:rPr>
      <w:rFonts w:ascii="Times New Roman" w:hAnsi="Times New Roman"/>
      <w:b/>
      <w:bCs/>
      <w:noProof/>
      <w:sz w:val="26"/>
      <w:szCs w:val="26"/>
      <w:shd w:val="clear" w:color="auto" w:fill="FFFFFF"/>
    </w:rPr>
  </w:style>
  <w:style w:type="character" w:customStyle="1" w:styleId="101">
    <w:name w:val="Основной текст (10)"/>
    <w:basedOn w:val="a4"/>
    <w:link w:val="1010"/>
    <w:uiPriority w:val="99"/>
    <w:rsid w:val="004A4D75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211">
    <w:name w:val="Заголовок №21"/>
    <w:basedOn w:val="a3"/>
    <w:link w:val="28"/>
    <w:uiPriority w:val="99"/>
    <w:rsid w:val="004A4D75"/>
    <w:pPr>
      <w:shd w:val="clear" w:color="auto" w:fill="FFFFFF"/>
      <w:spacing w:after="0" w:line="230" w:lineRule="exact"/>
      <w:jc w:val="left"/>
      <w:outlineLvl w:val="1"/>
    </w:pPr>
    <w:rPr>
      <w:rFonts w:ascii="Arial" w:hAnsi="Arial" w:cs="Arial"/>
      <w:b/>
      <w:bCs/>
      <w:sz w:val="22"/>
      <w:szCs w:val="22"/>
    </w:rPr>
  </w:style>
  <w:style w:type="paragraph" w:customStyle="1" w:styleId="910">
    <w:name w:val="Основной текст (9)1"/>
    <w:basedOn w:val="a3"/>
    <w:link w:val="92"/>
    <w:uiPriority w:val="99"/>
    <w:rsid w:val="004A4D75"/>
    <w:pPr>
      <w:shd w:val="clear" w:color="auto" w:fill="FFFFFF"/>
      <w:spacing w:after="0" w:line="278" w:lineRule="exact"/>
    </w:pPr>
    <w:rPr>
      <w:sz w:val="26"/>
      <w:szCs w:val="26"/>
    </w:rPr>
  </w:style>
  <w:style w:type="paragraph" w:customStyle="1" w:styleId="212">
    <w:name w:val="Подпись к таблице (2)1"/>
    <w:basedOn w:val="a3"/>
    <w:link w:val="29"/>
    <w:uiPriority w:val="99"/>
    <w:rsid w:val="004A4D75"/>
    <w:pPr>
      <w:shd w:val="clear" w:color="auto" w:fill="FFFFFF"/>
      <w:spacing w:after="0" w:line="240" w:lineRule="atLeast"/>
      <w:jc w:val="left"/>
    </w:pPr>
    <w:rPr>
      <w:sz w:val="26"/>
      <w:szCs w:val="26"/>
    </w:rPr>
  </w:style>
  <w:style w:type="paragraph" w:customStyle="1" w:styleId="410">
    <w:name w:val="Основной текст (4)1"/>
    <w:basedOn w:val="a3"/>
    <w:link w:val="42"/>
    <w:uiPriority w:val="99"/>
    <w:rsid w:val="004A4D75"/>
    <w:pPr>
      <w:shd w:val="clear" w:color="auto" w:fill="FFFFFF"/>
      <w:spacing w:after="0" w:line="278" w:lineRule="exact"/>
      <w:jc w:val="center"/>
    </w:pPr>
    <w:rPr>
      <w:b/>
      <w:bCs/>
      <w:sz w:val="26"/>
      <w:szCs w:val="26"/>
    </w:rPr>
  </w:style>
  <w:style w:type="paragraph" w:customStyle="1" w:styleId="810">
    <w:name w:val="Основной текст (8)1"/>
    <w:basedOn w:val="a3"/>
    <w:link w:val="82"/>
    <w:uiPriority w:val="99"/>
    <w:rsid w:val="004A4D75"/>
    <w:pPr>
      <w:shd w:val="clear" w:color="auto" w:fill="FFFFFF"/>
      <w:spacing w:after="0" w:line="240" w:lineRule="atLeast"/>
      <w:jc w:val="left"/>
    </w:pPr>
    <w:rPr>
      <w:b/>
      <w:bCs/>
      <w:sz w:val="46"/>
      <w:szCs w:val="46"/>
    </w:rPr>
  </w:style>
  <w:style w:type="paragraph" w:customStyle="1" w:styleId="710">
    <w:name w:val="Основной текст (7)1"/>
    <w:basedOn w:val="a3"/>
    <w:link w:val="72"/>
    <w:uiPriority w:val="99"/>
    <w:rsid w:val="004A4D75"/>
    <w:pPr>
      <w:shd w:val="clear" w:color="auto" w:fill="FFFFFF"/>
      <w:spacing w:after="0" w:line="240" w:lineRule="atLeast"/>
      <w:jc w:val="left"/>
    </w:pPr>
    <w:rPr>
      <w:b/>
      <w:bCs/>
      <w:noProof/>
      <w:sz w:val="26"/>
      <w:szCs w:val="26"/>
    </w:rPr>
  </w:style>
  <w:style w:type="paragraph" w:customStyle="1" w:styleId="1010">
    <w:name w:val="Основной текст (10)1"/>
    <w:basedOn w:val="a3"/>
    <w:link w:val="101"/>
    <w:uiPriority w:val="99"/>
    <w:rsid w:val="004A4D75"/>
    <w:pPr>
      <w:shd w:val="clear" w:color="auto" w:fill="FFFFFF"/>
      <w:spacing w:after="0" w:line="240" w:lineRule="atLeast"/>
      <w:jc w:val="left"/>
    </w:pPr>
    <w:rPr>
      <w:rFonts w:ascii="Tahoma" w:hAnsi="Tahoma" w:cs="Tahoma"/>
      <w:b/>
      <w:bCs/>
      <w:noProof/>
      <w:sz w:val="8"/>
      <w:szCs w:val="8"/>
    </w:rPr>
  </w:style>
  <w:style w:type="character" w:customStyle="1" w:styleId="140">
    <w:name w:val="Основной текст (14)"/>
    <w:basedOn w:val="a4"/>
    <w:link w:val="141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41">
    <w:name w:val="Основной текст (14)1"/>
    <w:basedOn w:val="a3"/>
    <w:link w:val="140"/>
    <w:uiPriority w:val="99"/>
    <w:rsid w:val="004A4D75"/>
    <w:pPr>
      <w:shd w:val="clear" w:color="auto" w:fill="FFFFFF"/>
      <w:spacing w:after="0" w:line="283" w:lineRule="exact"/>
      <w:ind w:hanging="300"/>
      <w:jc w:val="left"/>
    </w:pPr>
    <w:rPr>
      <w:sz w:val="26"/>
      <w:szCs w:val="26"/>
    </w:rPr>
  </w:style>
  <w:style w:type="character" w:customStyle="1" w:styleId="160">
    <w:name w:val="Основной текст (16)"/>
    <w:basedOn w:val="a4"/>
    <w:link w:val="161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170">
    <w:name w:val="Основной текст (17)"/>
    <w:basedOn w:val="a4"/>
    <w:link w:val="171"/>
    <w:uiPriority w:val="99"/>
    <w:rsid w:val="004A4D75"/>
    <w:rPr>
      <w:rFonts w:ascii="Times New Roman" w:hAnsi="Times New Roman"/>
      <w:b/>
      <w:bCs/>
      <w:i/>
      <w:iCs/>
      <w:sz w:val="26"/>
      <w:szCs w:val="26"/>
      <w:shd w:val="clear" w:color="auto" w:fill="FFFFFF"/>
    </w:rPr>
  </w:style>
  <w:style w:type="paragraph" w:customStyle="1" w:styleId="161">
    <w:name w:val="Основной текст (16)1"/>
    <w:basedOn w:val="a3"/>
    <w:link w:val="160"/>
    <w:uiPriority w:val="99"/>
    <w:rsid w:val="004A4D75"/>
    <w:pPr>
      <w:shd w:val="clear" w:color="auto" w:fill="FFFFFF"/>
      <w:spacing w:after="0" w:line="240" w:lineRule="atLeast"/>
      <w:ind w:firstLine="480"/>
      <w:jc w:val="left"/>
    </w:pPr>
    <w:rPr>
      <w:sz w:val="26"/>
      <w:szCs w:val="26"/>
    </w:rPr>
  </w:style>
  <w:style w:type="paragraph" w:customStyle="1" w:styleId="171">
    <w:name w:val="Основной текст (17)1"/>
    <w:basedOn w:val="a3"/>
    <w:link w:val="170"/>
    <w:uiPriority w:val="99"/>
    <w:rsid w:val="004A4D75"/>
    <w:pPr>
      <w:shd w:val="clear" w:color="auto" w:fill="FFFFFF"/>
      <w:spacing w:after="0" w:line="240" w:lineRule="atLeast"/>
      <w:jc w:val="left"/>
    </w:pPr>
    <w:rPr>
      <w:b/>
      <w:bCs/>
      <w:i/>
      <w:iCs/>
      <w:sz w:val="26"/>
      <w:szCs w:val="26"/>
    </w:rPr>
  </w:style>
  <w:style w:type="character" w:customStyle="1" w:styleId="affe">
    <w:name w:val="Подпись к таблице"/>
    <w:basedOn w:val="a4"/>
    <w:link w:val="1c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1c">
    <w:name w:val="Подпись к таблице1"/>
    <w:basedOn w:val="a3"/>
    <w:link w:val="affe"/>
    <w:uiPriority w:val="99"/>
    <w:rsid w:val="004A4D75"/>
    <w:pPr>
      <w:shd w:val="clear" w:color="auto" w:fill="FFFFFF"/>
      <w:spacing w:after="0" w:line="350" w:lineRule="exact"/>
    </w:pPr>
    <w:rPr>
      <w:rFonts w:ascii="Arial" w:hAnsi="Arial" w:cs="Arial"/>
      <w:b/>
      <w:bCs/>
      <w:sz w:val="22"/>
      <w:szCs w:val="22"/>
    </w:rPr>
  </w:style>
  <w:style w:type="character" w:customStyle="1" w:styleId="63">
    <w:name w:val="Основной текст (6)3"/>
    <w:basedOn w:val="62"/>
    <w:uiPriority w:val="99"/>
    <w:rsid w:val="004A4D75"/>
  </w:style>
  <w:style w:type="character" w:customStyle="1" w:styleId="520">
    <w:name w:val="Заголовок №5 (2)"/>
    <w:basedOn w:val="a4"/>
    <w:link w:val="521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521">
    <w:name w:val="Заголовок №5 (2)1"/>
    <w:basedOn w:val="a3"/>
    <w:link w:val="520"/>
    <w:uiPriority w:val="99"/>
    <w:rsid w:val="004A4D75"/>
    <w:pPr>
      <w:shd w:val="clear" w:color="auto" w:fill="FFFFFF"/>
      <w:spacing w:after="180" w:line="230" w:lineRule="exact"/>
      <w:jc w:val="left"/>
      <w:outlineLvl w:val="4"/>
    </w:pPr>
    <w:rPr>
      <w:rFonts w:ascii="Arial" w:hAnsi="Arial" w:cs="Arial"/>
      <w:b/>
      <w:bCs/>
      <w:sz w:val="22"/>
      <w:szCs w:val="22"/>
    </w:rPr>
  </w:style>
  <w:style w:type="character" w:customStyle="1" w:styleId="43">
    <w:name w:val="Заголовок №4"/>
    <w:basedOn w:val="a4"/>
    <w:link w:val="411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411">
    <w:name w:val="Заголовок №41"/>
    <w:basedOn w:val="a3"/>
    <w:link w:val="43"/>
    <w:uiPriority w:val="99"/>
    <w:rsid w:val="004A4D75"/>
    <w:pPr>
      <w:shd w:val="clear" w:color="auto" w:fill="FFFFFF"/>
      <w:spacing w:before="180" w:after="180" w:line="240" w:lineRule="atLeast"/>
      <w:jc w:val="left"/>
      <w:outlineLvl w:val="3"/>
    </w:pPr>
    <w:rPr>
      <w:rFonts w:ascii="Arial" w:hAnsi="Arial" w:cs="Arial"/>
      <w:b/>
      <w:bCs/>
      <w:sz w:val="22"/>
      <w:szCs w:val="22"/>
    </w:rPr>
  </w:style>
  <w:style w:type="character" w:customStyle="1" w:styleId="260">
    <w:name w:val="Основной текст (26)"/>
    <w:basedOn w:val="a4"/>
    <w:link w:val="261"/>
    <w:uiPriority w:val="99"/>
    <w:rsid w:val="004A4D75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26Sylfaen">
    <w:name w:val="Основной текст (26) + Sylfaen"/>
    <w:aliases w:val="12 pt2"/>
    <w:basedOn w:val="260"/>
    <w:uiPriority w:val="99"/>
    <w:rsid w:val="004A4D75"/>
    <w:rPr>
      <w:rFonts w:ascii="Sylfaen" w:hAnsi="Sylfaen" w:cs="Sylfaen"/>
      <w:sz w:val="24"/>
      <w:szCs w:val="24"/>
    </w:rPr>
  </w:style>
  <w:style w:type="paragraph" w:customStyle="1" w:styleId="261">
    <w:name w:val="Основной текст (26)1"/>
    <w:basedOn w:val="a3"/>
    <w:link w:val="260"/>
    <w:uiPriority w:val="99"/>
    <w:rsid w:val="004A4D75"/>
    <w:pPr>
      <w:shd w:val="clear" w:color="auto" w:fill="FFFFFF"/>
      <w:spacing w:after="180" w:line="240" w:lineRule="atLeast"/>
      <w:ind w:hanging="280"/>
      <w:jc w:val="left"/>
    </w:pPr>
    <w:rPr>
      <w:rFonts w:ascii="Arial" w:hAnsi="Arial" w:cs="Arial"/>
      <w:b/>
      <w:bCs/>
      <w:sz w:val="22"/>
      <w:szCs w:val="22"/>
    </w:rPr>
  </w:style>
  <w:style w:type="character" w:customStyle="1" w:styleId="37">
    <w:name w:val="Основной текст (3)"/>
    <w:basedOn w:val="a4"/>
    <w:link w:val="311"/>
    <w:uiPriority w:val="99"/>
    <w:rsid w:val="004A4D7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311">
    <w:name w:val="Основной текст (3)1"/>
    <w:basedOn w:val="a3"/>
    <w:link w:val="37"/>
    <w:uiPriority w:val="99"/>
    <w:rsid w:val="004A4D75"/>
    <w:pPr>
      <w:shd w:val="clear" w:color="auto" w:fill="FFFFFF"/>
      <w:spacing w:before="60" w:after="0" w:line="398" w:lineRule="exact"/>
      <w:jc w:val="left"/>
    </w:pPr>
    <w:rPr>
      <w:sz w:val="26"/>
      <w:szCs w:val="26"/>
    </w:rPr>
  </w:style>
  <w:style w:type="character" w:customStyle="1" w:styleId="afff">
    <w:name w:val="Колонтитул"/>
    <w:basedOn w:val="a4"/>
    <w:link w:val="1d"/>
    <w:uiPriority w:val="99"/>
    <w:rsid w:val="004A4D75"/>
    <w:rPr>
      <w:rFonts w:ascii="Times New Roman" w:hAnsi="Times New Roman"/>
      <w:shd w:val="clear" w:color="auto" w:fill="FFFFFF"/>
    </w:rPr>
  </w:style>
  <w:style w:type="character" w:customStyle="1" w:styleId="11pt">
    <w:name w:val="Колонтитул + 11 pt"/>
    <w:basedOn w:val="afff"/>
    <w:uiPriority w:val="99"/>
    <w:rsid w:val="004A4D75"/>
    <w:rPr>
      <w:sz w:val="22"/>
      <w:szCs w:val="22"/>
    </w:rPr>
  </w:style>
  <w:style w:type="character" w:customStyle="1" w:styleId="11pt0">
    <w:name w:val="Основной текст + 11 pt"/>
    <w:aliases w:val="Полужирный,Малые прописные"/>
    <w:uiPriority w:val="99"/>
    <w:rsid w:val="004A4D75"/>
    <w:rPr>
      <w:rFonts w:ascii="Times New Roman" w:hAnsi="Times New Roman" w:cs="Times New Roman"/>
      <w:b/>
      <w:bCs/>
      <w:smallCaps/>
      <w:sz w:val="22"/>
      <w:szCs w:val="22"/>
    </w:rPr>
  </w:style>
  <w:style w:type="character" w:customStyle="1" w:styleId="317pt">
    <w:name w:val="Основной текст (3) + 17 pt"/>
    <w:aliases w:val="Полужирный5"/>
    <w:basedOn w:val="37"/>
    <w:uiPriority w:val="99"/>
    <w:rsid w:val="004A4D75"/>
    <w:rPr>
      <w:rFonts w:cs="Times New Roman"/>
      <w:b/>
      <w:bCs/>
      <w:sz w:val="34"/>
      <w:szCs w:val="34"/>
    </w:rPr>
  </w:style>
  <w:style w:type="character" w:customStyle="1" w:styleId="311pt">
    <w:name w:val="Основной текст (3) + 11 pt"/>
    <w:aliases w:val="Полужирный4,Малые прописные3"/>
    <w:basedOn w:val="37"/>
    <w:uiPriority w:val="99"/>
    <w:rsid w:val="004A4D75"/>
    <w:rPr>
      <w:rFonts w:cs="Times New Roman"/>
      <w:b/>
      <w:bCs/>
      <w:smallCaps/>
      <w:sz w:val="22"/>
      <w:szCs w:val="22"/>
    </w:rPr>
  </w:style>
  <w:style w:type="character" w:customStyle="1" w:styleId="511pt">
    <w:name w:val="Основной текст (5) + 11 pt"/>
    <w:aliases w:val="Полужирный3,Малые прописные2"/>
    <w:basedOn w:val="52"/>
    <w:uiPriority w:val="99"/>
    <w:rsid w:val="004A4D75"/>
    <w:rPr>
      <w:rFonts w:cs="Times New Roman"/>
      <w:b/>
      <w:bCs/>
      <w:smallCaps/>
      <w:sz w:val="22"/>
      <w:szCs w:val="22"/>
    </w:rPr>
  </w:style>
  <w:style w:type="character" w:customStyle="1" w:styleId="617pt">
    <w:name w:val="Основной текст (6) + 17 pt"/>
    <w:aliases w:val="Полужирный2"/>
    <w:basedOn w:val="62"/>
    <w:uiPriority w:val="99"/>
    <w:rsid w:val="004A4D75"/>
    <w:rPr>
      <w:rFonts w:ascii="Times New Roman" w:hAnsi="Times New Roman" w:cs="Times New Roman"/>
      <w:sz w:val="34"/>
      <w:szCs w:val="34"/>
    </w:rPr>
  </w:style>
  <w:style w:type="character" w:customStyle="1" w:styleId="611pt">
    <w:name w:val="Основной текст (6) + 11 pt"/>
    <w:aliases w:val="Полужирный1,Малые прописные1"/>
    <w:basedOn w:val="62"/>
    <w:uiPriority w:val="99"/>
    <w:rsid w:val="004A4D75"/>
    <w:rPr>
      <w:rFonts w:ascii="Times New Roman" w:hAnsi="Times New Roman" w:cs="Times New Roman"/>
      <w:smallCaps/>
      <w:noProof/>
      <w:sz w:val="22"/>
      <w:szCs w:val="22"/>
    </w:rPr>
  </w:style>
  <w:style w:type="paragraph" w:customStyle="1" w:styleId="1d">
    <w:name w:val="Колонтитул1"/>
    <w:basedOn w:val="a3"/>
    <w:link w:val="afff"/>
    <w:uiPriority w:val="99"/>
    <w:rsid w:val="004A4D75"/>
    <w:pPr>
      <w:shd w:val="clear" w:color="auto" w:fill="FFFFFF"/>
      <w:spacing w:after="0"/>
      <w:jc w:val="left"/>
    </w:pPr>
    <w:rPr>
      <w:sz w:val="20"/>
      <w:szCs w:val="20"/>
    </w:rPr>
  </w:style>
  <w:style w:type="table" w:styleId="afff0">
    <w:name w:val="Table Grid"/>
    <w:basedOn w:val="a5"/>
    <w:locked/>
    <w:rsid w:val="004A4D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30">
    <w:name w:val="fontstyle43"/>
    <w:basedOn w:val="a4"/>
    <w:rsid w:val="004A4D75"/>
  </w:style>
  <w:style w:type="paragraph" w:styleId="1e">
    <w:name w:val="toc 1"/>
    <w:basedOn w:val="a3"/>
    <w:next w:val="a3"/>
    <w:locked/>
    <w:rsid w:val="004A4D75"/>
    <w:pPr>
      <w:keepNext/>
      <w:tabs>
        <w:tab w:val="right" w:leader="dot" w:pos="9923"/>
      </w:tabs>
      <w:spacing w:after="120"/>
      <w:ind w:left="340" w:right="1134" w:hanging="340"/>
      <w:jc w:val="left"/>
    </w:pPr>
    <w:rPr>
      <w:rFonts w:eastAsia="Times New Roman"/>
      <w:caps/>
      <w:szCs w:val="20"/>
    </w:rPr>
  </w:style>
  <w:style w:type="paragraph" w:styleId="2b">
    <w:name w:val="toc 2"/>
    <w:basedOn w:val="a3"/>
    <w:next w:val="a3"/>
    <w:locked/>
    <w:rsid w:val="004A4D75"/>
    <w:pPr>
      <w:tabs>
        <w:tab w:val="right" w:leader="dot" w:pos="9923"/>
      </w:tabs>
      <w:spacing w:after="120"/>
      <w:ind w:left="709" w:right="1134" w:hanging="425"/>
      <w:jc w:val="left"/>
    </w:pPr>
    <w:rPr>
      <w:rFonts w:eastAsia="Times New Roman"/>
      <w:noProof/>
      <w:szCs w:val="20"/>
    </w:rPr>
  </w:style>
  <w:style w:type="paragraph" w:styleId="38">
    <w:name w:val="toc 3"/>
    <w:basedOn w:val="a3"/>
    <w:next w:val="a3"/>
    <w:locked/>
    <w:rsid w:val="004A4D75"/>
    <w:pPr>
      <w:tabs>
        <w:tab w:val="right" w:leader="dot" w:pos="9923"/>
      </w:tabs>
      <w:spacing w:after="120"/>
      <w:ind w:left="1418" w:right="1134" w:hanging="709"/>
      <w:jc w:val="left"/>
    </w:pPr>
    <w:rPr>
      <w:rFonts w:eastAsia="Times New Roman"/>
      <w:noProof/>
      <w:szCs w:val="20"/>
    </w:rPr>
  </w:style>
  <w:style w:type="paragraph" w:styleId="a1">
    <w:name w:val="List"/>
    <w:basedOn w:val="a3"/>
    <w:rsid w:val="004A4D75"/>
    <w:pPr>
      <w:numPr>
        <w:ilvl w:val="1"/>
        <w:numId w:val="27"/>
      </w:numPr>
      <w:spacing w:after="120"/>
    </w:pPr>
    <w:rPr>
      <w:rFonts w:eastAsia="Times New Roman"/>
      <w:szCs w:val="20"/>
    </w:rPr>
  </w:style>
  <w:style w:type="paragraph" w:styleId="1f">
    <w:name w:val="index 1"/>
    <w:basedOn w:val="a3"/>
    <w:next w:val="a3"/>
    <w:rsid w:val="004A4D75"/>
    <w:pPr>
      <w:tabs>
        <w:tab w:val="right" w:leader="dot" w:pos="9072"/>
      </w:tabs>
      <w:spacing w:after="120"/>
      <w:ind w:left="240" w:hanging="240"/>
    </w:pPr>
    <w:rPr>
      <w:rFonts w:eastAsia="Times New Roman"/>
      <w:szCs w:val="20"/>
    </w:rPr>
  </w:style>
  <w:style w:type="paragraph" w:styleId="44">
    <w:name w:val="toc 4"/>
    <w:basedOn w:val="a3"/>
    <w:next w:val="a3"/>
    <w:locked/>
    <w:rsid w:val="004A4D75"/>
    <w:pPr>
      <w:tabs>
        <w:tab w:val="right" w:leader="dot" w:pos="9356"/>
      </w:tabs>
      <w:ind w:left="1985" w:right="1134" w:hanging="709"/>
      <w:jc w:val="left"/>
    </w:pPr>
    <w:rPr>
      <w:rFonts w:eastAsia="Times New Roman"/>
      <w:noProof/>
      <w:szCs w:val="20"/>
    </w:rPr>
  </w:style>
  <w:style w:type="paragraph" w:styleId="54">
    <w:name w:val="toc 5"/>
    <w:basedOn w:val="a3"/>
    <w:next w:val="a3"/>
    <w:locked/>
    <w:rsid w:val="004A4D75"/>
    <w:pPr>
      <w:spacing w:after="120"/>
      <w:ind w:left="880"/>
    </w:pPr>
    <w:rPr>
      <w:rFonts w:eastAsia="Times New Roman"/>
      <w:szCs w:val="20"/>
    </w:rPr>
  </w:style>
  <w:style w:type="paragraph" w:styleId="65">
    <w:name w:val="toc 6"/>
    <w:basedOn w:val="a3"/>
    <w:next w:val="a3"/>
    <w:locked/>
    <w:rsid w:val="004A4D75"/>
    <w:pPr>
      <w:spacing w:after="120"/>
      <w:ind w:left="1100"/>
    </w:pPr>
    <w:rPr>
      <w:rFonts w:eastAsia="Times New Roman"/>
      <w:szCs w:val="20"/>
    </w:rPr>
  </w:style>
  <w:style w:type="paragraph" w:styleId="73">
    <w:name w:val="toc 7"/>
    <w:basedOn w:val="a3"/>
    <w:next w:val="a3"/>
    <w:locked/>
    <w:rsid w:val="004A4D75"/>
    <w:pPr>
      <w:spacing w:after="120"/>
      <w:ind w:left="1320"/>
    </w:pPr>
    <w:rPr>
      <w:rFonts w:eastAsia="Times New Roman"/>
      <w:szCs w:val="20"/>
    </w:rPr>
  </w:style>
  <w:style w:type="paragraph" w:styleId="83">
    <w:name w:val="toc 8"/>
    <w:basedOn w:val="a3"/>
    <w:next w:val="a3"/>
    <w:locked/>
    <w:rsid w:val="004A4D75"/>
    <w:pPr>
      <w:spacing w:after="120"/>
      <w:ind w:left="1540"/>
    </w:pPr>
    <w:rPr>
      <w:rFonts w:eastAsia="Times New Roman"/>
      <w:szCs w:val="20"/>
    </w:rPr>
  </w:style>
  <w:style w:type="paragraph" w:styleId="93">
    <w:name w:val="toc 9"/>
    <w:basedOn w:val="a3"/>
    <w:next w:val="a3"/>
    <w:locked/>
    <w:rsid w:val="004A4D75"/>
    <w:pPr>
      <w:spacing w:after="120"/>
      <w:ind w:left="1760"/>
    </w:pPr>
    <w:rPr>
      <w:rFonts w:eastAsia="Times New Roman"/>
      <w:szCs w:val="20"/>
    </w:rPr>
  </w:style>
  <w:style w:type="paragraph" w:customStyle="1" w:styleId="iiaeuiue">
    <w:name w:val="i?iaeuiue"/>
    <w:basedOn w:val="a3"/>
    <w:rsid w:val="004A4D75"/>
    <w:pPr>
      <w:spacing w:after="120"/>
      <w:ind w:left="360" w:hanging="360"/>
    </w:pPr>
    <w:rPr>
      <w:rFonts w:eastAsia="Times New Roman"/>
      <w:szCs w:val="20"/>
    </w:rPr>
  </w:style>
  <w:style w:type="paragraph" w:styleId="afff1">
    <w:name w:val="footnote text"/>
    <w:basedOn w:val="a3"/>
    <w:link w:val="afff2"/>
    <w:rsid w:val="004A4D75"/>
    <w:pPr>
      <w:spacing w:after="120"/>
    </w:pPr>
    <w:rPr>
      <w:rFonts w:eastAsia="Times New Roman"/>
      <w:sz w:val="20"/>
      <w:szCs w:val="20"/>
    </w:rPr>
  </w:style>
  <w:style w:type="character" w:customStyle="1" w:styleId="afff2">
    <w:name w:val="Текст сноски Знак"/>
    <w:basedOn w:val="a4"/>
    <w:link w:val="afff1"/>
    <w:rsid w:val="004A4D75"/>
    <w:rPr>
      <w:rFonts w:ascii="Times New Roman" w:eastAsia="Times New Roman" w:hAnsi="Times New Roman"/>
    </w:rPr>
  </w:style>
  <w:style w:type="character" w:styleId="afff3">
    <w:name w:val="footnote reference"/>
    <w:basedOn w:val="a4"/>
    <w:rsid w:val="004A4D75"/>
    <w:rPr>
      <w:vertAlign w:val="superscript"/>
    </w:rPr>
  </w:style>
  <w:style w:type="paragraph" w:customStyle="1" w:styleId="Noeeu1">
    <w:name w:val="Noeeu1"/>
    <w:basedOn w:val="a3"/>
    <w:rsid w:val="004A4D75"/>
    <w:pPr>
      <w:spacing w:after="120"/>
    </w:pPr>
    <w:rPr>
      <w:rFonts w:eastAsia="Times New Roman"/>
      <w:szCs w:val="20"/>
    </w:rPr>
  </w:style>
  <w:style w:type="paragraph" w:customStyle="1" w:styleId="a0">
    <w:name w:val="Список _"/>
    <w:basedOn w:val="a3"/>
    <w:rsid w:val="004A4D75"/>
    <w:pPr>
      <w:numPr>
        <w:numId w:val="27"/>
      </w:numPr>
      <w:spacing w:after="120"/>
    </w:pPr>
    <w:rPr>
      <w:rFonts w:eastAsia="Times New Roman"/>
      <w:szCs w:val="20"/>
    </w:rPr>
  </w:style>
  <w:style w:type="paragraph" w:customStyle="1" w:styleId="afff4">
    <w:name w:val="Нормальный"/>
    <w:uiPriority w:val="99"/>
    <w:rsid w:val="003D0F8D"/>
    <w:pPr>
      <w:snapToGrid w:val="0"/>
    </w:pPr>
    <w:rPr>
      <w:rFonts w:ascii="Times New Roman" w:eastAsiaTheme="minorEastAsia" w:hAnsi="Times New Roman" w:cstheme="minorBidi"/>
    </w:rPr>
  </w:style>
  <w:style w:type="paragraph" w:customStyle="1" w:styleId="Normal1">
    <w:name w:val="Normal1"/>
    <w:uiPriority w:val="99"/>
    <w:rsid w:val="003D0F8D"/>
    <w:pPr>
      <w:widowControl w:val="0"/>
      <w:spacing w:line="256" w:lineRule="auto"/>
      <w:ind w:left="400" w:right="400"/>
      <w:jc w:val="center"/>
    </w:pPr>
    <w:rPr>
      <w:rFonts w:ascii="Times New Roman" w:eastAsiaTheme="minorEastAsia" w:hAnsi="Times New Roman" w:cstheme="min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15EAC-D912-4068-B64E-6A8F0D64A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71</Pages>
  <Words>19675</Words>
  <Characters>112148</Characters>
  <Application>Microsoft Office Word</Application>
  <DocSecurity>0</DocSecurity>
  <Lines>934</Lines>
  <Paragraphs>263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131560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koshkina_sn</cp:lastModifiedBy>
  <cp:revision>2</cp:revision>
  <cp:lastPrinted>2013-10-03T10:45:00Z</cp:lastPrinted>
  <dcterms:created xsi:type="dcterms:W3CDTF">2013-10-08T06:16:00Z</dcterms:created>
  <dcterms:modified xsi:type="dcterms:W3CDTF">2013-10-08T06:16:00Z</dcterms:modified>
</cp:coreProperties>
</file>