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6675F0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FA4176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FA4176" w:rsidRDefault="00B46328" w:rsidP="009208D2">
      <w:pPr>
        <w:jc w:val="center"/>
        <w:rPr>
          <w:b/>
          <w:bCs/>
          <w:sz w:val="32"/>
          <w:szCs w:val="32"/>
        </w:rPr>
      </w:pPr>
    </w:p>
    <w:p w:rsidR="006D5F8A" w:rsidRDefault="006D5F8A" w:rsidP="007B5E02">
      <w:pPr>
        <w:tabs>
          <w:tab w:val="left" w:pos="9720"/>
        </w:tabs>
        <w:suppressAutoHyphens/>
        <w:spacing w:before="120"/>
        <w:jc w:val="center"/>
        <w:rPr>
          <w:b/>
          <w:sz w:val="28"/>
          <w:szCs w:val="28"/>
        </w:rPr>
      </w:pPr>
      <w:r w:rsidRPr="0068506C">
        <w:rPr>
          <w:b/>
          <w:sz w:val="28"/>
          <w:szCs w:val="28"/>
        </w:rPr>
        <w:t>Открытый запрос цен в электронной форме на право заключения договора на поставку вилочного погрузчика для нужд Ленинградского отделения филиала «Северо-западный территориальный округ» ФГУП «РосРАО»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zakupki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gov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ru</w:t>
        </w:r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zakupki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rosatom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ru</w:t>
        </w:r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ru</w:t>
        </w:r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1D1FEA" w:rsidRDefault="001D1FEA" w:rsidP="00494C52">
      <w:pPr>
        <w:rPr>
          <w:b/>
          <w:sz w:val="28"/>
          <w:szCs w:val="28"/>
        </w:rPr>
      </w:pPr>
    </w:p>
    <w:p w:rsidR="00BC3B8C" w:rsidRPr="006206ED" w:rsidRDefault="00BC3B8C" w:rsidP="00494C52">
      <w:pPr>
        <w:rPr>
          <w:b/>
          <w:sz w:val="28"/>
          <w:szCs w:val="28"/>
        </w:rPr>
      </w:pPr>
    </w:p>
    <w:p w:rsidR="006D5F8A" w:rsidRDefault="006D5F8A" w:rsidP="00CE50C3">
      <w:pPr>
        <w:jc w:val="center"/>
        <w:rPr>
          <w:sz w:val="28"/>
          <w:szCs w:val="28"/>
        </w:rPr>
      </w:pPr>
    </w:p>
    <w:p w:rsidR="006675F0" w:rsidRPr="006675F0" w:rsidRDefault="006675F0" w:rsidP="006675F0">
      <w:pPr>
        <w:jc w:val="center"/>
        <w:rPr>
          <w:b/>
        </w:rPr>
      </w:pPr>
      <w:bookmarkStart w:id="3" w:name="_GoBack"/>
      <w:r w:rsidRPr="006675F0">
        <w:rPr>
          <w:b/>
        </w:rPr>
        <w:lastRenderedPageBreak/>
        <w:t>ТЕХНИЧЕСКОЕ ЗАДАНИЕ</w:t>
      </w:r>
    </w:p>
    <w:p w:rsidR="006675F0" w:rsidRPr="006675F0" w:rsidRDefault="006675F0" w:rsidP="006675F0">
      <w:pPr>
        <w:tabs>
          <w:tab w:val="left" w:pos="709"/>
        </w:tabs>
        <w:jc w:val="center"/>
      </w:pPr>
      <w:r w:rsidRPr="006675F0">
        <w:t>на поставку стандартного промышленного оборудования</w:t>
      </w:r>
    </w:p>
    <w:p w:rsidR="006675F0" w:rsidRPr="006675F0" w:rsidRDefault="006675F0" w:rsidP="006675F0">
      <w:pPr>
        <w:tabs>
          <w:tab w:val="left" w:pos="709"/>
        </w:tabs>
        <w:jc w:val="center"/>
      </w:pPr>
      <w:r w:rsidRPr="006675F0">
        <w:t>для нужд Ленинградского отделения филиала</w:t>
      </w:r>
    </w:p>
    <w:p w:rsidR="006675F0" w:rsidRPr="006675F0" w:rsidRDefault="006675F0" w:rsidP="006675F0">
      <w:pPr>
        <w:tabs>
          <w:tab w:val="left" w:pos="709"/>
        </w:tabs>
        <w:jc w:val="center"/>
      </w:pPr>
      <w:r w:rsidRPr="006675F0">
        <w:t>«Северо-западный территориальный округ» ФГУП «РосРАО»</w:t>
      </w:r>
    </w:p>
    <w:p w:rsidR="006675F0" w:rsidRPr="006675F0" w:rsidRDefault="006675F0" w:rsidP="006675F0">
      <w:pPr>
        <w:numPr>
          <w:ilvl w:val="0"/>
          <w:numId w:val="46"/>
        </w:numPr>
        <w:spacing w:before="240"/>
        <w:jc w:val="center"/>
        <w:rPr>
          <w:b/>
          <w:bCs/>
        </w:rPr>
      </w:pPr>
      <w:r w:rsidRPr="006675F0">
        <w:rPr>
          <w:b/>
          <w:bCs/>
        </w:rPr>
        <w:t>Общие сведения</w:t>
      </w:r>
    </w:p>
    <w:p w:rsidR="006675F0" w:rsidRPr="006675F0" w:rsidRDefault="006675F0" w:rsidP="006675F0">
      <w:pPr>
        <w:pStyle w:val="afff2"/>
        <w:numPr>
          <w:ilvl w:val="1"/>
          <w:numId w:val="46"/>
        </w:numPr>
        <w:tabs>
          <w:tab w:val="left" w:pos="567"/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6675F0">
        <w:rPr>
          <w:rFonts w:ascii="Times New Roman" w:hAnsi="Times New Roman"/>
          <w:b/>
          <w:sz w:val="24"/>
          <w:szCs w:val="24"/>
        </w:rPr>
        <w:t>Наименование:</w:t>
      </w:r>
      <w:r w:rsidRPr="006675F0">
        <w:rPr>
          <w:rFonts w:ascii="Times New Roman" w:hAnsi="Times New Roman"/>
          <w:sz w:val="24"/>
          <w:szCs w:val="24"/>
        </w:rPr>
        <w:t xml:space="preserve"> Вилочный погрузчик (дизельный) HYSTER Fortens H5.0FT «или эквивалент».</w:t>
      </w:r>
    </w:p>
    <w:p w:rsidR="006675F0" w:rsidRPr="006675F0" w:rsidRDefault="006675F0" w:rsidP="006675F0">
      <w:pPr>
        <w:pStyle w:val="afff2"/>
        <w:numPr>
          <w:ilvl w:val="1"/>
          <w:numId w:val="46"/>
        </w:numPr>
        <w:tabs>
          <w:tab w:val="left" w:pos="567"/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6675F0">
        <w:rPr>
          <w:rFonts w:ascii="Times New Roman" w:hAnsi="Times New Roman"/>
          <w:b/>
          <w:sz w:val="24"/>
          <w:szCs w:val="24"/>
        </w:rPr>
        <w:t>Сведения о новизне:</w:t>
      </w:r>
      <w:r w:rsidRPr="006675F0">
        <w:rPr>
          <w:rFonts w:ascii="Times New Roman" w:hAnsi="Times New Roman"/>
          <w:sz w:val="24"/>
          <w:szCs w:val="24"/>
        </w:rPr>
        <w:t xml:space="preserve"> Поставляемый Товар (оборудование) должен быть новым, не ранее 2013 года выпуска (не допускается поставка выставочных образцов, а также оборудования, собранного из восстановленных узлов и агрегатов, свободным от прав третьих лиц). Товар (оборудование) должен быть поставлен комплектно и обеспечивать конструктивную и функциональную совместимость.</w:t>
      </w:r>
    </w:p>
    <w:p w:rsidR="006675F0" w:rsidRPr="006675F0" w:rsidRDefault="006675F0" w:rsidP="006675F0">
      <w:pPr>
        <w:pStyle w:val="afff2"/>
        <w:numPr>
          <w:ilvl w:val="1"/>
          <w:numId w:val="46"/>
        </w:numPr>
        <w:tabs>
          <w:tab w:val="left" w:pos="567"/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6675F0">
        <w:rPr>
          <w:rFonts w:ascii="Times New Roman" w:hAnsi="Times New Roman"/>
          <w:b/>
          <w:sz w:val="24"/>
          <w:szCs w:val="24"/>
        </w:rPr>
        <w:t>Код ОКП:</w:t>
      </w:r>
      <w:r w:rsidRPr="006675F0">
        <w:rPr>
          <w:rFonts w:ascii="Times New Roman" w:hAnsi="Times New Roman"/>
          <w:sz w:val="24"/>
          <w:szCs w:val="24"/>
        </w:rPr>
        <w:t xml:space="preserve"> 45 2700  Автопогрузчики</w:t>
      </w:r>
    </w:p>
    <w:p w:rsidR="006675F0" w:rsidRPr="006675F0" w:rsidRDefault="006675F0" w:rsidP="006675F0">
      <w:pPr>
        <w:numPr>
          <w:ilvl w:val="0"/>
          <w:numId w:val="46"/>
        </w:numPr>
        <w:spacing w:before="240"/>
        <w:jc w:val="center"/>
        <w:rPr>
          <w:b/>
          <w:lang w:val="en-US"/>
        </w:rPr>
      </w:pPr>
      <w:r w:rsidRPr="006675F0">
        <w:rPr>
          <w:b/>
        </w:rPr>
        <w:t>Область применения</w:t>
      </w:r>
    </w:p>
    <w:p w:rsidR="006675F0" w:rsidRPr="006675F0" w:rsidRDefault="006675F0" w:rsidP="006675F0">
      <w:pPr>
        <w:tabs>
          <w:tab w:val="left" w:pos="709"/>
        </w:tabs>
        <w:ind w:firstLine="567"/>
        <w:jc w:val="both"/>
      </w:pPr>
      <w:r w:rsidRPr="006675F0">
        <w:t xml:space="preserve">Вилочный погрузчик предназначен для перемещения и складирования грузов на территории предприятия, а так же погрузочно-разгрузочных операций. </w:t>
      </w:r>
    </w:p>
    <w:p w:rsidR="006675F0" w:rsidRPr="006675F0" w:rsidRDefault="006675F0" w:rsidP="006675F0">
      <w:pPr>
        <w:pStyle w:val="afff2"/>
        <w:numPr>
          <w:ilvl w:val="0"/>
          <w:numId w:val="46"/>
        </w:numPr>
        <w:spacing w:before="24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675F0">
        <w:rPr>
          <w:rFonts w:ascii="Times New Roman" w:hAnsi="Times New Roman"/>
          <w:b/>
          <w:sz w:val="24"/>
          <w:szCs w:val="24"/>
        </w:rPr>
        <w:t>Условия эксплуатации</w:t>
      </w:r>
    </w:p>
    <w:p w:rsidR="006675F0" w:rsidRPr="006675F0" w:rsidRDefault="006675F0" w:rsidP="006675F0">
      <w:pPr>
        <w:tabs>
          <w:tab w:val="left" w:pos="567"/>
          <w:tab w:val="left" w:pos="709"/>
        </w:tabs>
        <w:ind w:firstLine="567"/>
        <w:jc w:val="both"/>
      </w:pPr>
      <w:r w:rsidRPr="006675F0">
        <w:t>В соответствии с ГОСТ 15150-69 (Машины, приборы и другие технические изделия. Исполнения для различных климатических районов. Категории, условия эксплуатации, хранения и транспортирования в части воздействия климатических факторов внешней среды).</w:t>
      </w:r>
    </w:p>
    <w:p w:rsidR="006675F0" w:rsidRPr="006675F0" w:rsidRDefault="006675F0" w:rsidP="006675F0">
      <w:pPr>
        <w:pStyle w:val="afff2"/>
        <w:numPr>
          <w:ilvl w:val="0"/>
          <w:numId w:val="46"/>
        </w:numPr>
        <w:spacing w:before="24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675F0">
        <w:rPr>
          <w:rFonts w:ascii="Times New Roman" w:hAnsi="Times New Roman"/>
          <w:b/>
          <w:sz w:val="24"/>
          <w:szCs w:val="24"/>
        </w:rPr>
        <w:t>Технические требования</w:t>
      </w:r>
    </w:p>
    <w:p w:rsidR="006675F0" w:rsidRPr="006675F0" w:rsidRDefault="006675F0" w:rsidP="006675F0">
      <w:pPr>
        <w:pStyle w:val="afff2"/>
        <w:numPr>
          <w:ilvl w:val="1"/>
          <w:numId w:val="46"/>
        </w:numPr>
        <w:tabs>
          <w:tab w:val="left" w:pos="567"/>
          <w:tab w:val="left" w:pos="1276"/>
        </w:tabs>
        <w:spacing w:after="0" w:line="240" w:lineRule="auto"/>
        <w:ind w:hanging="1110"/>
        <w:rPr>
          <w:rFonts w:ascii="Times New Roman" w:hAnsi="Times New Roman"/>
          <w:b/>
          <w:sz w:val="24"/>
          <w:szCs w:val="24"/>
        </w:rPr>
      </w:pPr>
      <w:r w:rsidRPr="006675F0">
        <w:rPr>
          <w:rFonts w:ascii="Times New Roman" w:hAnsi="Times New Roman"/>
          <w:b/>
          <w:sz w:val="24"/>
          <w:szCs w:val="24"/>
        </w:rPr>
        <w:t>Основные параметры и размеры: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  <w:gridCol w:w="2693"/>
      </w:tblGrid>
      <w:tr w:rsidR="006675F0" w:rsidRPr="006675F0" w:rsidTr="006675F0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5F0" w:rsidRPr="006675F0" w:rsidRDefault="006675F0">
            <w:r w:rsidRPr="006675F0">
              <w:t>Грузоподъемность номинальная (ц.т. 600мм), не менее, кг.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5F0" w:rsidRPr="006675F0" w:rsidRDefault="006675F0">
            <w:pPr>
              <w:jc w:val="center"/>
            </w:pPr>
            <w:r w:rsidRPr="006675F0">
              <w:t>5000</w:t>
            </w:r>
          </w:p>
        </w:tc>
      </w:tr>
      <w:tr w:rsidR="006675F0" w:rsidRPr="006675F0" w:rsidTr="006675F0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5F0" w:rsidRPr="006675F0" w:rsidRDefault="006675F0">
            <w:pPr>
              <w:jc w:val="both"/>
            </w:pPr>
            <w:r w:rsidRPr="006675F0">
              <w:t xml:space="preserve">Тип мачты                                       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5F0" w:rsidRPr="006675F0" w:rsidRDefault="006675F0">
            <w:pPr>
              <w:jc w:val="center"/>
            </w:pPr>
            <w:r w:rsidRPr="006675F0">
              <w:t>Триплекс</w:t>
            </w:r>
          </w:p>
        </w:tc>
      </w:tr>
      <w:tr w:rsidR="006675F0" w:rsidRPr="006675F0" w:rsidTr="006675F0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5F0" w:rsidRPr="006675F0" w:rsidRDefault="006675F0">
            <w:r w:rsidRPr="006675F0">
              <w:t>Высота подъема, мм.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5F0" w:rsidRPr="006675F0" w:rsidRDefault="006675F0">
            <w:pPr>
              <w:jc w:val="center"/>
            </w:pPr>
            <w:r w:rsidRPr="006675F0">
              <w:t>3600 - 5300</w:t>
            </w:r>
          </w:p>
        </w:tc>
      </w:tr>
      <w:tr w:rsidR="006675F0" w:rsidRPr="006675F0" w:rsidTr="006675F0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5F0" w:rsidRPr="006675F0" w:rsidRDefault="006675F0">
            <w:r w:rsidRPr="006675F0">
              <w:t>Высота мачты сложенной, не более, мм.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5F0" w:rsidRPr="006675F0" w:rsidRDefault="006675F0">
            <w:pPr>
              <w:jc w:val="center"/>
            </w:pPr>
            <w:r w:rsidRPr="006675F0">
              <w:t>2615</w:t>
            </w:r>
          </w:p>
        </w:tc>
      </w:tr>
      <w:tr w:rsidR="006675F0" w:rsidRPr="006675F0" w:rsidTr="006675F0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5F0" w:rsidRPr="006675F0" w:rsidRDefault="006675F0">
            <w:r w:rsidRPr="006675F0">
              <w:t>Высота мачты выдвинутой, не более, мм.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5F0" w:rsidRPr="006675F0" w:rsidRDefault="006675F0">
            <w:pPr>
              <w:jc w:val="center"/>
            </w:pPr>
            <w:r w:rsidRPr="006675F0">
              <w:t>6565</w:t>
            </w:r>
          </w:p>
        </w:tc>
      </w:tr>
      <w:tr w:rsidR="006675F0" w:rsidRPr="006675F0" w:rsidTr="006675F0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5F0" w:rsidRPr="006675F0" w:rsidRDefault="006675F0">
            <w:r w:rsidRPr="006675F0">
              <w:t>Свободный ход вил, мм.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5F0" w:rsidRPr="006675F0" w:rsidRDefault="006675F0">
            <w:pPr>
              <w:jc w:val="center"/>
            </w:pPr>
            <w:r w:rsidRPr="006675F0">
              <w:t>1630</w:t>
            </w:r>
          </w:p>
        </w:tc>
      </w:tr>
      <w:tr w:rsidR="006675F0" w:rsidRPr="006675F0" w:rsidTr="006675F0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5F0" w:rsidRPr="006675F0" w:rsidRDefault="006675F0">
            <w:r w:rsidRPr="006675F0">
              <w:t>Остаточная грузоподъемность, не менее, кг.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5F0" w:rsidRPr="006675F0" w:rsidRDefault="006675F0">
            <w:pPr>
              <w:jc w:val="center"/>
            </w:pPr>
            <w:r w:rsidRPr="006675F0">
              <w:t>4740</w:t>
            </w:r>
          </w:p>
        </w:tc>
      </w:tr>
      <w:tr w:rsidR="006675F0" w:rsidRPr="006675F0" w:rsidTr="006675F0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5F0" w:rsidRPr="006675F0" w:rsidRDefault="006675F0">
            <w:r w:rsidRPr="006675F0">
              <w:t>Двигатель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5F0" w:rsidRPr="006675F0" w:rsidRDefault="006675F0">
            <w:pPr>
              <w:jc w:val="center"/>
            </w:pPr>
            <w:r w:rsidRPr="006675F0">
              <w:t>Kubota IDI-T 3.6I.</w:t>
            </w:r>
          </w:p>
        </w:tc>
      </w:tr>
      <w:tr w:rsidR="006675F0" w:rsidRPr="006675F0" w:rsidTr="006675F0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5F0" w:rsidRPr="006675F0" w:rsidRDefault="006675F0">
            <w:r w:rsidRPr="006675F0">
              <w:t>Мощность, не менее, кВт.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5F0" w:rsidRPr="006675F0" w:rsidRDefault="006675F0">
            <w:pPr>
              <w:jc w:val="center"/>
            </w:pPr>
            <w:r w:rsidRPr="006675F0">
              <w:t>60</w:t>
            </w:r>
          </w:p>
        </w:tc>
      </w:tr>
      <w:tr w:rsidR="006675F0" w:rsidRPr="006675F0" w:rsidTr="006675F0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5F0" w:rsidRPr="006675F0" w:rsidRDefault="006675F0">
            <w:r w:rsidRPr="006675F0">
              <w:t>Общая длина, мм.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5F0" w:rsidRPr="006675F0" w:rsidRDefault="006675F0">
            <w:pPr>
              <w:jc w:val="center"/>
              <w:rPr>
                <w:color w:val="FF0000"/>
              </w:rPr>
            </w:pPr>
            <w:r w:rsidRPr="006675F0">
              <w:t>4499</w:t>
            </w:r>
            <w:r w:rsidRPr="006675F0">
              <w:rPr>
                <w:color w:val="FF0000"/>
              </w:rPr>
              <w:t xml:space="preserve"> </w:t>
            </w:r>
            <w:r w:rsidRPr="006675F0">
              <w:rPr>
                <w:color w:val="000000"/>
                <w:spacing w:val="-4"/>
                <w:w w:val="101"/>
              </w:rPr>
              <w:t>±150</w:t>
            </w:r>
          </w:p>
        </w:tc>
      </w:tr>
      <w:tr w:rsidR="006675F0" w:rsidRPr="006675F0" w:rsidTr="006675F0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5F0" w:rsidRPr="006675F0" w:rsidRDefault="006675F0">
            <w:r w:rsidRPr="006675F0">
              <w:t>Длина вил, мм.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5F0" w:rsidRPr="006675F0" w:rsidRDefault="006675F0">
            <w:pPr>
              <w:jc w:val="center"/>
            </w:pPr>
            <w:r w:rsidRPr="006675F0">
              <w:t xml:space="preserve">1200 </w:t>
            </w:r>
            <w:r w:rsidRPr="006675F0">
              <w:rPr>
                <w:spacing w:val="-4"/>
                <w:w w:val="101"/>
              </w:rPr>
              <w:t>±50</w:t>
            </w:r>
          </w:p>
        </w:tc>
      </w:tr>
      <w:tr w:rsidR="006675F0" w:rsidRPr="006675F0" w:rsidTr="006675F0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5F0" w:rsidRPr="006675F0" w:rsidRDefault="006675F0">
            <w:r w:rsidRPr="006675F0">
              <w:t>Колесная база, мм.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5F0" w:rsidRPr="006675F0" w:rsidRDefault="006675F0">
            <w:pPr>
              <w:jc w:val="center"/>
            </w:pPr>
            <w:r w:rsidRPr="006675F0">
              <w:t xml:space="preserve">2100 </w:t>
            </w:r>
            <w:r w:rsidRPr="006675F0">
              <w:rPr>
                <w:spacing w:val="-4"/>
                <w:w w:val="101"/>
              </w:rPr>
              <w:t>±100</w:t>
            </w:r>
          </w:p>
        </w:tc>
      </w:tr>
      <w:tr w:rsidR="006675F0" w:rsidRPr="006675F0" w:rsidTr="006675F0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5F0" w:rsidRPr="006675F0" w:rsidRDefault="006675F0">
            <w:r w:rsidRPr="006675F0">
              <w:t>Общая ширина, мм.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5F0" w:rsidRPr="006675F0" w:rsidRDefault="006675F0">
            <w:pPr>
              <w:jc w:val="center"/>
            </w:pPr>
            <w:r w:rsidRPr="006675F0">
              <w:t xml:space="preserve">1450 </w:t>
            </w:r>
            <w:r w:rsidRPr="006675F0">
              <w:rPr>
                <w:spacing w:val="-4"/>
                <w:w w:val="101"/>
              </w:rPr>
              <w:t>±30</w:t>
            </w:r>
          </w:p>
        </w:tc>
      </w:tr>
      <w:tr w:rsidR="006675F0" w:rsidRPr="006675F0" w:rsidTr="006675F0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5F0" w:rsidRPr="006675F0" w:rsidRDefault="006675F0">
            <w:r w:rsidRPr="006675F0">
              <w:t>Рабочий коридор с паллетами 1000*1200мм, мм.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5F0" w:rsidRPr="006675F0" w:rsidRDefault="006675F0">
            <w:pPr>
              <w:jc w:val="center"/>
            </w:pPr>
            <w:r w:rsidRPr="006675F0">
              <w:t>4735</w:t>
            </w:r>
          </w:p>
        </w:tc>
      </w:tr>
      <w:tr w:rsidR="006675F0" w:rsidRPr="006675F0" w:rsidTr="006675F0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5F0" w:rsidRPr="006675F0" w:rsidRDefault="006675F0">
            <w:r w:rsidRPr="006675F0">
              <w:t>Рабочий коридор с паллетами 800*1200мм, мм.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5F0" w:rsidRPr="006675F0" w:rsidRDefault="006675F0">
            <w:pPr>
              <w:jc w:val="center"/>
            </w:pPr>
            <w:r w:rsidRPr="006675F0">
              <w:t>4887</w:t>
            </w:r>
          </w:p>
        </w:tc>
      </w:tr>
      <w:tr w:rsidR="006675F0" w:rsidRPr="006675F0" w:rsidTr="006675F0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5F0" w:rsidRPr="006675F0" w:rsidRDefault="006675F0">
            <w:r w:rsidRPr="006675F0">
              <w:t>Внешний радиус разворота, не более, мм.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5F0" w:rsidRPr="006675F0" w:rsidRDefault="006675F0">
            <w:pPr>
              <w:jc w:val="center"/>
            </w:pPr>
            <w:r w:rsidRPr="006675F0">
              <w:t>2900</w:t>
            </w:r>
          </w:p>
        </w:tc>
      </w:tr>
      <w:tr w:rsidR="006675F0" w:rsidRPr="006675F0" w:rsidTr="006675F0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5F0" w:rsidRPr="006675F0" w:rsidRDefault="006675F0">
            <w:r w:rsidRPr="006675F0">
              <w:t>Клиренс под мачтой с грузом, не менее, мм.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5F0" w:rsidRPr="006675F0" w:rsidRDefault="006675F0">
            <w:pPr>
              <w:jc w:val="center"/>
            </w:pPr>
            <w:r w:rsidRPr="006675F0">
              <w:t>194</w:t>
            </w:r>
          </w:p>
        </w:tc>
      </w:tr>
      <w:tr w:rsidR="006675F0" w:rsidRPr="006675F0" w:rsidTr="006675F0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5F0" w:rsidRPr="006675F0" w:rsidRDefault="006675F0">
            <w:r w:rsidRPr="006675F0">
              <w:t>Клиренс по центру колесной базы, не менее, мм.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5F0" w:rsidRPr="006675F0" w:rsidRDefault="006675F0">
            <w:pPr>
              <w:jc w:val="center"/>
            </w:pPr>
            <w:r w:rsidRPr="006675F0">
              <w:t>237</w:t>
            </w:r>
          </w:p>
        </w:tc>
      </w:tr>
      <w:tr w:rsidR="006675F0" w:rsidRPr="006675F0" w:rsidTr="006675F0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5F0" w:rsidRPr="006675F0" w:rsidRDefault="006675F0">
            <w:r w:rsidRPr="006675F0">
              <w:t>Вес, не более, кг.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5F0" w:rsidRPr="006675F0" w:rsidRDefault="006675F0">
            <w:pPr>
              <w:jc w:val="center"/>
            </w:pPr>
            <w:r w:rsidRPr="006675F0">
              <w:t>7370</w:t>
            </w:r>
          </w:p>
        </w:tc>
      </w:tr>
    </w:tbl>
    <w:p w:rsidR="006675F0" w:rsidRPr="006675F0" w:rsidRDefault="006675F0" w:rsidP="006675F0">
      <w:pPr>
        <w:pStyle w:val="afff2"/>
        <w:numPr>
          <w:ilvl w:val="1"/>
          <w:numId w:val="46"/>
        </w:numPr>
        <w:tabs>
          <w:tab w:val="left" w:pos="567"/>
          <w:tab w:val="left" w:pos="127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6675F0">
        <w:rPr>
          <w:rFonts w:ascii="Times New Roman" w:hAnsi="Times New Roman"/>
          <w:b/>
          <w:sz w:val="24"/>
          <w:szCs w:val="24"/>
        </w:rPr>
        <w:t>Основные технико-экономические и эксплуатационные показатели:</w:t>
      </w:r>
      <w:r w:rsidRPr="006675F0">
        <w:rPr>
          <w:rFonts w:ascii="Times New Roman" w:hAnsi="Times New Roman"/>
          <w:sz w:val="24"/>
          <w:szCs w:val="24"/>
        </w:rPr>
        <w:t xml:space="preserve"> Заниженные габариты для выполнения погрузо-разгрузочных работ в условиях ограниченного по высоте пространства, например в  контейнерах и т.п.</w:t>
      </w:r>
    </w:p>
    <w:p w:rsidR="006675F0" w:rsidRPr="006675F0" w:rsidRDefault="006675F0" w:rsidP="006675F0">
      <w:pPr>
        <w:pStyle w:val="afff2"/>
        <w:numPr>
          <w:ilvl w:val="1"/>
          <w:numId w:val="46"/>
        </w:numPr>
        <w:tabs>
          <w:tab w:val="left" w:pos="567"/>
          <w:tab w:val="left" w:pos="127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6675F0">
        <w:rPr>
          <w:rFonts w:ascii="Times New Roman" w:hAnsi="Times New Roman"/>
          <w:b/>
          <w:sz w:val="24"/>
          <w:szCs w:val="24"/>
        </w:rPr>
        <w:t>Требования по надежности:</w:t>
      </w:r>
      <w:r w:rsidRPr="006675F0">
        <w:rPr>
          <w:rFonts w:ascii="Times New Roman" w:hAnsi="Times New Roman"/>
          <w:sz w:val="24"/>
          <w:szCs w:val="24"/>
        </w:rPr>
        <w:t xml:space="preserve"> В соответствии с  требованиями ГОСТ 4.393-85 (Система показателей качества продукции. Автопогрузчики вилочные общего назначения. Номенклатура показателей).</w:t>
      </w:r>
    </w:p>
    <w:p w:rsidR="006675F0" w:rsidRPr="006675F0" w:rsidRDefault="006675F0" w:rsidP="006675F0">
      <w:pPr>
        <w:pStyle w:val="afff2"/>
        <w:numPr>
          <w:ilvl w:val="1"/>
          <w:numId w:val="46"/>
        </w:numPr>
        <w:tabs>
          <w:tab w:val="left" w:pos="567"/>
          <w:tab w:val="left" w:pos="127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6675F0">
        <w:rPr>
          <w:rFonts w:ascii="Times New Roman" w:hAnsi="Times New Roman"/>
          <w:b/>
          <w:sz w:val="24"/>
          <w:szCs w:val="24"/>
        </w:rPr>
        <w:lastRenderedPageBreak/>
        <w:t>Требования к конструкции, монтажно-технические требования:</w:t>
      </w:r>
      <w:r w:rsidRPr="006675F0">
        <w:rPr>
          <w:rFonts w:ascii="Times New Roman" w:hAnsi="Times New Roman"/>
          <w:sz w:val="24"/>
          <w:szCs w:val="24"/>
        </w:rPr>
        <w:t xml:space="preserve"> Мачта дизельного вилочного погрузчика должна  состоять из трёх секций,  в исполнении со свободным ходом.</w:t>
      </w:r>
    </w:p>
    <w:p w:rsidR="006675F0" w:rsidRPr="006675F0" w:rsidRDefault="006675F0" w:rsidP="006675F0">
      <w:pPr>
        <w:pStyle w:val="afff2"/>
        <w:numPr>
          <w:ilvl w:val="1"/>
          <w:numId w:val="46"/>
        </w:numPr>
        <w:tabs>
          <w:tab w:val="left" w:pos="567"/>
          <w:tab w:val="left" w:pos="127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6675F0">
        <w:rPr>
          <w:rFonts w:ascii="Times New Roman" w:hAnsi="Times New Roman"/>
          <w:b/>
          <w:sz w:val="24"/>
          <w:szCs w:val="24"/>
        </w:rPr>
        <w:t>Требования к материалам и комплектующим оборудования:</w:t>
      </w:r>
      <w:r w:rsidRPr="006675F0">
        <w:rPr>
          <w:rFonts w:ascii="Times New Roman" w:hAnsi="Times New Roman"/>
          <w:sz w:val="24"/>
          <w:szCs w:val="24"/>
        </w:rPr>
        <w:t xml:space="preserve"> Не требуется.</w:t>
      </w:r>
    </w:p>
    <w:p w:rsidR="006675F0" w:rsidRPr="006675F0" w:rsidRDefault="006675F0" w:rsidP="006675F0">
      <w:pPr>
        <w:pStyle w:val="afff2"/>
        <w:numPr>
          <w:ilvl w:val="1"/>
          <w:numId w:val="46"/>
        </w:numPr>
        <w:tabs>
          <w:tab w:val="left" w:pos="567"/>
          <w:tab w:val="left" w:pos="1276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6675F0">
        <w:rPr>
          <w:rFonts w:ascii="Times New Roman" w:hAnsi="Times New Roman"/>
          <w:b/>
          <w:sz w:val="24"/>
          <w:szCs w:val="24"/>
        </w:rPr>
        <w:t>Требования к стабильности параметров при воздействии факторов внешней среды:</w:t>
      </w:r>
    </w:p>
    <w:p w:rsidR="006675F0" w:rsidRPr="006675F0" w:rsidRDefault="006675F0" w:rsidP="006675F0">
      <w:pPr>
        <w:jc w:val="both"/>
      </w:pPr>
      <w:r w:rsidRPr="006675F0">
        <w:t>Остаточная грузоподъемность около 5 000кг. Тормозная система и ее элементы в соответствии с ГОСТ</w:t>
      </w:r>
      <w:hyperlink r:id="rId12" w:history="1">
        <w:r w:rsidRPr="006675F0">
          <w:rPr>
            <w:rStyle w:val="ad"/>
          </w:rPr>
          <w:t xml:space="preserve"> Р 51348-99</w:t>
        </w:r>
      </w:hyperlink>
      <w:r w:rsidRPr="006675F0">
        <w:t xml:space="preserve"> (Транспорт напольный безрельсовый. Системы тормозные. Технические требования).</w:t>
      </w:r>
    </w:p>
    <w:p w:rsidR="006675F0" w:rsidRPr="006675F0" w:rsidRDefault="006675F0" w:rsidP="006675F0">
      <w:pPr>
        <w:pStyle w:val="afff2"/>
        <w:numPr>
          <w:ilvl w:val="1"/>
          <w:numId w:val="46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6675F0">
        <w:rPr>
          <w:rFonts w:ascii="Times New Roman" w:hAnsi="Times New Roman"/>
          <w:b/>
          <w:sz w:val="24"/>
          <w:szCs w:val="24"/>
        </w:rPr>
        <w:t>Требования к электропитанию:</w:t>
      </w:r>
      <w:r w:rsidRPr="006675F0">
        <w:rPr>
          <w:rFonts w:ascii="Times New Roman" w:hAnsi="Times New Roman"/>
          <w:sz w:val="24"/>
          <w:szCs w:val="24"/>
        </w:rPr>
        <w:t xml:space="preserve"> В системе электрооборудования автопогрузчика должен устанавливаться выключатель массы аккумуляторной батареи.</w:t>
      </w:r>
    </w:p>
    <w:p w:rsidR="006675F0" w:rsidRPr="006675F0" w:rsidRDefault="006675F0" w:rsidP="006675F0">
      <w:pPr>
        <w:pStyle w:val="afff2"/>
        <w:numPr>
          <w:ilvl w:val="1"/>
          <w:numId w:val="46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6675F0">
        <w:rPr>
          <w:rFonts w:ascii="Times New Roman" w:hAnsi="Times New Roman"/>
          <w:b/>
          <w:sz w:val="24"/>
          <w:szCs w:val="24"/>
        </w:rPr>
        <w:t>Требования к контрольно-измерительным приборам и автоматике:</w:t>
      </w:r>
      <w:r w:rsidRPr="006675F0">
        <w:rPr>
          <w:rFonts w:ascii="Times New Roman" w:hAnsi="Times New Roman"/>
          <w:sz w:val="24"/>
          <w:szCs w:val="24"/>
        </w:rPr>
        <w:t xml:space="preserve">  Все цепи системы электрооборудования, кроме цепей пуска и зажигания, должны быть защищены предохранителями (плавкими или биметаллическими).</w:t>
      </w:r>
    </w:p>
    <w:p w:rsidR="006675F0" w:rsidRPr="006675F0" w:rsidRDefault="006675F0" w:rsidP="006675F0">
      <w:pPr>
        <w:pStyle w:val="afff2"/>
        <w:numPr>
          <w:ilvl w:val="1"/>
          <w:numId w:val="46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6675F0">
        <w:rPr>
          <w:rFonts w:ascii="Times New Roman" w:hAnsi="Times New Roman"/>
          <w:b/>
          <w:sz w:val="24"/>
          <w:szCs w:val="24"/>
        </w:rPr>
        <w:t>Требования к комплектности:</w:t>
      </w:r>
    </w:p>
    <w:p w:rsidR="006675F0" w:rsidRPr="006675F0" w:rsidRDefault="006675F0" w:rsidP="006675F0">
      <w:pPr>
        <w:pStyle w:val="afff2"/>
        <w:numPr>
          <w:ilvl w:val="0"/>
          <w:numId w:val="47"/>
        </w:numPr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6675F0">
        <w:rPr>
          <w:rFonts w:ascii="Times New Roman" w:hAnsi="Times New Roman"/>
          <w:sz w:val="24"/>
          <w:szCs w:val="24"/>
        </w:rPr>
        <w:t>колеса Суперэластик передние/задние 300*15/28.00*9-15;</w:t>
      </w:r>
    </w:p>
    <w:p w:rsidR="006675F0" w:rsidRPr="006675F0" w:rsidRDefault="006675F0" w:rsidP="006675F0">
      <w:pPr>
        <w:pStyle w:val="afff2"/>
        <w:numPr>
          <w:ilvl w:val="0"/>
          <w:numId w:val="47"/>
        </w:numPr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6675F0">
        <w:rPr>
          <w:rFonts w:ascii="Times New Roman" w:hAnsi="Times New Roman"/>
          <w:sz w:val="24"/>
          <w:szCs w:val="24"/>
        </w:rPr>
        <w:t>3-х секционный распределитель гидравлики;</w:t>
      </w:r>
    </w:p>
    <w:p w:rsidR="006675F0" w:rsidRPr="006675F0" w:rsidRDefault="006675F0" w:rsidP="006675F0">
      <w:pPr>
        <w:pStyle w:val="afff2"/>
        <w:numPr>
          <w:ilvl w:val="0"/>
          <w:numId w:val="47"/>
        </w:numPr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6675F0">
        <w:rPr>
          <w:rFonts w:ascii="Times New Roman" w:hAnsi="Times New Roman"/>
          <w:sz w:val="24"/>
          <w:szCs w:val="24"/>
        </w:rPr>
        <w:t>2-х контурная укладка шлангов гидравлики;</w:t>
      </w:r>
    </w:p>
    <w:p w:rsidR="006675F0" w:rsidRPr="006675F0" w:rsidRDefault="006675F0" w:rsidP="006675F0">
      <w:pPr>
        <w:pStyle w:val="afff2"/>
        <w:numPr>
          <w:ilvl w:val="0"/>
          <w:numId w:val="47"/>
        </w:numPr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6675F0">
        <w:rPr>
          <w:rFonts w:ascii="Times New Roman" w:hAnsi="Times New Roman"/>
          <w:sz w:val="24"/>
          <w:szCs w:val="24"/>
        </w:rPr>
        <w:t>ведущая ось с необслуживаемыми, масляными тормозами;</w:t>
      </w:r>
    </w:p>
    <w:p w:rsidR="006675F0" w:rsidRPr="006675F0" w:rsidRDefault="006675F0" w:rsidP="006675F0">
      <w:pPr>
        <w:pStyle w:val="afff2"/>
        <w:numPr>
          <w:ilvl w:val="0"/>
          <w:numId w:val="47"/>
        </w:numPr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6675F0">
        <w:rPr>
          <w:rFonts w:ascii="Times New Roman" w:hAnsi="Times New Roman"/>
          <w:sz w:val="24"/>
          <w:szCs w:val="24"/>
        </w:rPr>
        <w:t>свободный ход вил;</w:t>
      </w:r>
    </w:p>
    <w:p w:rsidR="006675F0" w:rsidRPr="006675F0" w:rsidRDefault="006675F0" w:rsidP="006675F0">
      <w:pPr>
        <w:pStyle w:val="afff2"/>
        <w:numPr>
          <w:ilvl w:val="0"/>
          <w:numId w:val="47"/>
        </w:numPr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6675F0">
        <w:rPr>
          <w:rFonts w:ascii="Times New Roman" w:hAnsi="Times New Roman"/>
          <w:sz w:val="24"/>
          <w:szCs w:val="24"/>
        </w:rPr>
        <w:t>ограждение каретки 1980 мм;</w:t>
      </w:r>
    </w:p>
    <w:p w:rsidR="006675F0" w:rsidRPr="006675F0" w:rsidRDefault="006675F0" w:rsidP="006675F0">
      <w:pPr>
        <w:pStyle w:val="afff2"/>
        <w:numPr>
          <w:ilvl w:val="0"/>
          <w:numId w:val="47"/>
        </w:numPr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6675F0">
        <w:rPr>
          <w:rFonts w:ascii="Times New Roman" w:hAnsi="Times New Roman"/>
          <w:sz w:val="24"/>
          <w:szCs w:val="24"/>
        </w:rPr>
        <w:t>подрулевой переключатель направления движения;</w:t>
      </w:r>
    </w:p>
    <w:p w:rsidR="006675F0" w:rsidRPr="006675F0" w:rsidRDefault="006675F0" w:rsidP="006675F0">
      <w:pPr>
        <w:pStyle w:val="afff2"/>
        <w:numPr>
          <w:ilvl w:val="0"/>
          <w:numId w:val="47"/>
        </w:numPr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6675F0">
        <w:rPr>
          <w:rFonts w:ascii="Times New Roman" w:hAnsi="Times New Roman"/>
          <w:sz w:val="24"/>
          <w:szCs w:val="24"/>
        </w:rPr>
        <w:t>рабочее освещение;</w:t>
      </w:r>
    </w:p>
    <w:p w:rsidR="006675F0" w:rsidRPr="006675F0" w:rsidRDefault="006675F0" w:rsidP="006675F0">
      <w:pPr>
        <w:pStyle w:val="afff2"/>
        <w:numPr>
          <w:ilvl w:val="0"/>
          <w:numId w:val="47"/>
        </w:numPr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6675F0">
        <w:rPr>
          <w:rFonts w:ascii="Times New Roman" w:hAnsi="Times New Roman"/>
          <w:sz w:val="24"/>
          <w:szCs w:val="24"/>
        </w:rPr>
        <w:t>зеркала заднего вида;</w:t>
      </w:r>
    </w:p>
    <w:p w:rsidR="006675F0" w:rsidRPr="006675F0" w:rsidRDefault="006675F0" w:rsidP="006675F0">
      <w:pPr>
        <w:pStyle w:val="afff2"/>
        <w:numPr>
          <w:ilvl w:val="0"/>
          <w:numId w:val="47"/>
        </w:numPr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6675F0">
        <w:rPr>
          <w:rFonts w:ascii="Times New Roman" w:hAnsi="Times New Roman"/>
          <w:sz w:val="24"/>
          <w:szCs w:val="24"/>
        </w:rPr>
        <w:t>регулируемая рулевая колонка;</w:t>
      </w:r>
    </w:p>
    <w:p w:rsidR="006675F0" w:rsidRPr="006675F0" w:rsidRDefault="006675F0" w:rsidP="006675F0">
      <w:pPr>
        <w:pStyle w:val="afff2"/>
        <w:numPr>
          <w:ilvl w:val="0"/>
          <w:numId w:val="47"/>
        </w:numPr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6675F0">
        <w:rPr>
          <w:rFonts w:ascii="Times New Roman" w:hAnsi="Times New Roman"/>
          <w:sz w:val="24"/>
          <w:szCs w:val="24"/>
        </w:rPr>
        <w:t>ремень безопасности;</w:t>
      </w:r>
    </w:p>
    <w:p w:rsidR="006675F0" w:rsidRPr="006675F0" w:rsidRDefault="006675F0" w:rsidP="006675F0">
      <w:pPr>
        <w:pStyle w:val="afff2"/>
        <w:numPr>
          <w:ilvl w:val="0"/>
          <w:numId w:val="47"/>
        </w:numPr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6675F0">
        <w:rPr>
          <w:rFonts w:ascii="Times New Roman" w:hAnsi="Times New Roman"/>
          <w:sz w:val="24"/>
          <w:szCs w:val="24"/>
        </w:rPr>
        <w:t>датчик присутствия оператора;</w:t>
      </w:r>
    </w:p>
    <w:p w:rsidR="006675F0" w:rsidRPr="006675F0" w:rsidRDefault="006675F0" w:rsidP="006675F0">
      <w:pPr>
        <w:pStyle w:val="afff2"/>
        <w:numPr>
          <w:ilvl w:val="0"/>
          <w:numId w:val="47"/>
        </w:numPr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6675F0">
        <w:rPr>
          <w:rFonts w:ascii="Times New Roman" w:hAnsi="Times New Roman"/>
          <w:sz w:val="24"/>
          <w:szCs w:val="24"/>
        </w:rPr>
        <w:t>информационный дисплей;</w:t>
      </w:r>
    </w:p>
    <w:p w:rsidR="006675F0" w:rsidRPr="006675F0" w:rsidRDefault="006675F0" w:rsidP="006675F0">
      <w:pPr>
        <w:pStyle w:val="afff2"/>
        <w:numPr>
          <w:ilvl w:val="0"/>
          <w:numId w:val="47"/>
        </w:numPr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6675F0">
        <w:rPr>
          <w:rFonts w:ascii="Times New Roman" w:hAnsi="Times New Roman"/>
          <w:sz w:val="24"/>
          <w:szCs w:val="24"/>
        </w:rPr>
        <w:t>счетчик рабочих часов;</w:t>
      </w:r>
    </w:p>
    <w:p w:rsidR="006675F0" w:rsidRPr="006675F0" w:rsidRDefault="006675F0" w:rsidP="006675F0">
      <w:pPr>
        <w:pStyle w:val="afff2"/>
        <w:numPr>
          <w:ilvl w:val="0"/>
          <w:numId w:val="47"/>
        </w:numPr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6675F0">
        <w:rPr>
          <w:rFonts w:ascii="Times New Roman" w:hAnsi="Times New Roman"/>
          <w:sz w:val="24"/>
          <w:szCs w:val="24"/>
        </w:rPr>
        <w:t>система стабилизации;</w:t>
      </w:r>
    </w:p>
    <w:p w:rsidR="006675F0" w:rsidRPr="006675F0" w:rsidRDefault="006675F0" w:rsidP="006675F0">
      <w:pPr>
        <w:pStyle w:val="afff2"/>
        <w:numPr>
          <w:ilvl w:val="0"/>
          <w:numId w:val="47"/>
        </w:numPr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6675F0">
        <w:rPr>
          <w:rFonts w:ascii="Times New Roman" w:hAnsi="Times New Roman"/>
          <w:sz w:val="24"/>
          <w:szCs w:val="24"/>
        </w:rPr>
        <w:t>система самодиагностики.</w:t>
      </w:r>
    </w:p>
    <w:p w:rsidR="006675F0" w:rsidRPr="006675F0" w:rsidRDefault="006675F0" w:rsidP="006675F0">
      <w:pPr>
        <w:pStyle w:val="afff2"/>
        <w:numPr>
          <w:ilvl w:val="1"/>
          <w:numId w:val="46"/>
        </w:numPr>
        <w:tabs>
          <w:tab w:val="left" w:pos="567"/>
        </w:tabs>
        <w:spacing w:after="24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6675F0">
        <w:rPr>
          <w:rFonts w:ascii="Times New Roman" w:hAnsi="Times New Roman"/>
          <w:b/>
          <w:sz w:val="24"/>
          <w:szCs w:val="24"/>
        </w:rPr>
        <w:t>Требования  к  маркировке:</w:t>
      </w:r>
      <w:r w:rsidRPr="006675F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6675F0">
        <w:rPr>
          <w:rFonts w:ascii="Times New Roman" w:hAnsi="Times New Roman"/>
          <w:sz w:val="24"/>
          <w:szCs w:val="24"/>
        </w:rPr>
        <w:t>В соответствии с ГОСТ 25 940-83 (ИСО 3287-78) (Машины напольного транспорта. Маркировка и символы).</w:t>
      </w:r>
    </w:p>
    <w:p w:rsidR="006675F0" w:rsidRPr="006675F0" w:rsidRDefault="006675F0" w:rsidP="006675F0">
      <w:pPr>
        <w:pStyle w:val="afff2"/>
        <w:numPr>
          <w:ilvl w:val="1"/>
          <w:numId w:val="46"/>
        </w:numPr>
        <w:tabs>
          <w:tab w:val="left" w:pos="567"/>
        </w:tabs>
        <w:spacing w:after="24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6675F0">
        <w:rPr>
          <w:rFonts w:ascii="Times New Roman" w:hAnsi="Times New Roman"/>
          <w:b/>
          <w:sz w:val="24"/>
          <w:szCs w:val="24"/>
        </w:rPr>
        <w:t>Требования к упаковке:</w:t>
      </w:r>
      <w:r w:rsidRPr="006675F0">
        <w:rPr>
          <w:rFonts w:ascii="Times New Roman" w:hAnsi="Times New Roman"/>
          <w:sz w:val="24"/>
          <w:szCs w:val="24"/>
        </w:rPr>
        <w:t xml:space="preserve"> Требования к упаковке: Упаковка должна исключать возможность порчи или уничтожения Товара (оборудования) при перевозке.</w:t>
      </w:r>
    </w:p>
    <w:p w:rsidR="006675F0" w:rsidRPr="006675F0" w:rsidRDefault="006675F0" w:rsidP="006675F0">
      <w:pPr>
        <w:pStyle w:val="afff2"/>
        <w:tabs>
          <w:tab w:val="left" w:pos="567"/>
        </w:tabs>
        <w:spacing w:after="240"/>
        <w:ind w:left="0"/>
        <w:jc w:val="both"/>
        <w:rPr>
          <w:rFonts w:ascii="Times New Roman" w:hAnsi="Times New Roman"/>
          <w:sz w:val="24"/>
          <w:szCs w:val="24"/>
        </w:rPr>
      </w:pPr>
    </w:p>
    <w:p w:rsidR="006675F0" w:rsidRPr="006675F0" w:rsidRDefault="006675F0" w:rsidP="006675F0">
      <w:pPr>
        <w:pStyle w:val="afff2"/>
        <w:numPr>
          <w:ilvl w:val="0"/>
          <w:numId w:val="46"/>
        </w:numPr>
        <w:spacing w:before="24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675F0">
        <w:rPr>
          <w:rFonts w:ascii="Times New Roman" w:hAnsi="Times New Roman"/>
          <w:b/>
          <w:sz w:val="24"/>
          <w:szCs w:val="24"/>
        </w:rPr>
        <w:t>Требования по правилам сдачи и приемки</w:t>
      </w:r>
    </w:p>
    <w:p w:rsidR="006675F0" w:rsidRPr="006675F0" w:rsidRDefault="006675F0" w:rsidP="006675F0">
      <w:pPr>
        <w:pStyle w:val="afff2"/>
        <w:numPr>
          <w:ilvl w:val="1"/>
          <w:numId w:val="46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6675F0">
        <w:rPr>
          <w:rFonts w:ascii="Times New Roman" w:hAnsi="Times New Roman"/>
          <w:b/>
          <w:sz w:val="24"/>
          <w:szCs w:val="24"/>
        </w:rPr>
        <w:t>Порядок сдачи и приемки:</w:t>
      </w:r>
      <w:r w:rsidRPr="006675F0">
        <w:rPr>
          <w:rFonts w:ascii="Times New Roman" w:hAnsi="Times New Roman"/>
          <w:sz w:val="24"/>
          <w:szCs w:val="24"/>
        </w:rPr>
        <w:t xml:space="preserve"> Приемка Товара (оборудования) осуществляется в соответствии с действующим законодательством РФ.</w:t>
      </w:r>
    </w:p>
    <w:p w:rsidR="006675F0" w:rsidRPr="006675F0" w:rsidRDefault="006675F0" w:rsidP="006675F0">
      <w:pPr>
        <w:pStyle w:val="afff2"/>
        <w:numPr>
          <w:ilvl w:val="1"/>
          <w:numId w:val="46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6675F0">
        <w:rPr>
          <w:rFonts w:ascii="Times New Roman" w:hAnsi="Times New Roman"/>
          <w:b/>
          <w:sz w:val="24"/>
          <w:szCs w:val="24"/>
        </w:rPr>
        <w:t>Требования по передаче заказчику технических и иных документов при поставке стандартного промышленного оборудования:</w:t>
      </w:r>
      <w:r w:rsidRPr="006675F0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6675F0">
        <w:rPr>
          <w:rFonts w:ascii="Times New Roman" w:hAnsi="Times New Roman"/>
          <w:sz w:val="24"/>
          <w:szCs w:val="24"/>
        </w:rPr>
        <w:t>На Товар (оборудование) должен быть предоставлен Сертификат соответствия по системе сертификации госстандартов России.</w:t>
      </w:r>
    </w:p>
    <w:p w:rsidR="006675F0" w:rsidRPr="006675F0" w:rsidRDefault="006675F0" w:rsidP="006675F0">
      <w:pPr>
        <w:pStyle w:val="afff2"/>
        <w:numPr>
          <w:ilvl w:val="0"/>
          <w:numId w:val="46"/>
        </w:numPr>
        <w:spacing w:before="240"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6675F0">
        <w:rPr>
          <w:rFonts w:ascii="Times New Roman" w:hAnsi="Times New Roman"/>
          <w:b/>
          <w:bCs/>
          <w:sz w:val="24"/>
          <w:szCs w:val="24"/>
        </w:rPr>
        <w:t xml:space="preserve">Требования к транспортированию </w:t>
      </w:r>
    </w:p>
    <w:p w:rsidR="006675F0" w:rsidRPr="006675F0" w:rsidRDefault="006675F0" w:rsidP="006675F0">
      <w:pPr>
        <w:tabs>
          <w:tab w:val="left" w:pos="567"/>
        </w:tabs>
        <w:ind w:firstLine="567"/>
        <w:jc w:val="both"/>
      </w:pPr>
      <w:r w:rsidRPr="006675F0">
        <w:t>В соответствии с ГОСТ 15150-69 (Машины, приборы и другие технические изделия. Исполнения для различных климатических районов. Категории, условия эксплуатации, хранения и транспортирования в части воздействия климатических факторов внешней среды).</w:t>
      </w:r>
    </w:p>
    <w:p w:rsidR="006675F0" w:rsidRPr="006675F0" w:rsidRDefault="006675F0" w:rsidP="006675F0">
      <w:pPr>
        <w:pStyle w:val="afff2"/>
        <w:numPr>
          <w:ilvl w:val="0"/>
          <w:numId w:val="46"/>
        </w:numPr>
        <w:spacing w:before="240"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6675F0">
        <w:rPr>
          <w:rFonts w:ascii="Times New Roman" w:hAnsi="Times New Roman"/>
          <w:b/>
          <w:bCs/>
          <w:sz w:val="24"/>
          <w:szCs w:val="24"/>
        </w:rPr>
        <w:t>Требования к хранению</w:t>
      </w:r>
    </w:p>
    <w:p w:rsidR="006675F0" w:rsidRPr="006675F0" w:rsidRDefault="006675F0" w:rsidP="006675F0">
      <w:pPr>
        <w:ind w:firstLine="567"/>
        <w:jc w:val="both"/>
      </w:pPr>
      <w:r w:rsidRPr="006675F0">
        <w:t>В соответствии с ГОСТ 15150-69 (Машины, приборы и другие технические изделия. Исполнения для различных климатических районов. Категории, условия эксплуатации, хранения и транспортирования в части воздействия климатических факторов внешней среды).</w:t>
      </w:r>
    </w:p>
    <w:p w:rsidR="006675F0" w:rsidRPr="006675F0" w:rsidRDefault="006675F0" w:rsidP="006675F0">
      <w:pPr>
        <w:jc w:val="both"/>
        <w:rPr>
          <w:kern w:val="20"/>
        </w:rPr>
      </w:pPr>
    </w:p>
    <w:p w:rsidR="006675F0" w:rsidRPr="006675F0" w:rsidRDefault="006675F0" w:rsidP="006675F0">
      <w:pPr>
        <w:pStyle w:val="-3"/>
        <w:numPr>
          <w:ilvl w:val="0"/>
          <w:numId w:val="46"/>
        </w:numPr>
        <w:tabs>
          <w:tab w:val="left" w:pos="1276"/>
        </w:tabs>
        <w:suppressAutoHyphens/>
        <w:spacing w:before="60" w:after="60"/>
        <w:jc w:val="center"/>
        <w:rPr>
          <w:b/>
          <w:lang w:eastAsia="ar-SA"/>
        </w:rPr>
      </w:pPr>
      <w:r w:rsidRPr="006675F0">
        <w:rPr>
          <w:b/>
        </w:rPr>
        <w:lastRenderedPageBreak/>
        <w:t>Требования к объему и/или сроку предоставления гарантии</w:t>
      </w:r>
    </w:p>
    <w:p w:rsidR="006675F0" w:rsidRPr="006675F0" w:rsidRDefault="006675F0" w:rsidP="006675F0">
      <w:pPr>
        <w:tabs>
          <w:tab w:val="left" w:pos="709"/>
        </w:tabs>
        <w:ind w:firstLine="567"/>
        <w:jc w:val="both"/>
      </w:pPr>
      <w:r w:rsidRPr="006675F0">
        <w:t>Наличие  гарантии не менее 36 (тридцати шести) месяцев или 6000 (шести тысяч) мото-часов (что наступит раньше), с момента подписания Покупателем Акта приема-передачи Товара (оборудования), при соблюдении Покупателем условий  эксплуатации.</w:t>
      </w:r>
    </w:p>
    <w:p w:rsidR="006675F0" w:rsidRPr="006675F0" w:rsidRDefault="006675F0" w:rsidP="006675F0">
      <w:pPr>
        <w:tabs>
          <w:tab w:val="left" w:pos="709"/>
        </w:tabs>
        <w:ind w:right="-257" w:firstLine="567"/>
        <w:jc w:val="both"/>
      </w:pPr>
      <w:r w:rsidRPr="006675F0">
        <w:t>Наличие сервисных центров гарантийного и послегарантийного обслуживания / ремонта в Санкт-Петербурге и Ленинградской области.</w:t>
      </w:r>
    </w:p>
    <w:p w:rsidR="006675F0" w:rsidRPr="006675F0" w:rsidRDefault="006675F0" w:rsidP="006675F0">
      <w:pPr>
        <w:tabs>
          <w:tab w:val="left" w:pos="709"/>
        </w:tabs>
        <w:ind w:right="-257"/>
        <w:jc w:val="both"/>
        <w:rPr>
          <w:color w:val="FF0000"/>
        </w:rPr>
      </w:pPr>
    </w:p>
    <w:p w:rsidR="006675F0" w:rsidRPr="006675F0" w:rsidRDefault="006675F0" w:rsidP="006675F0">
      <w:pPr>
        <w:pStyle w:val="-3"/>
        <w:numPr>
          <w:ilvl w:val="0"/>
          <w:numId w:val="46"/>
        </w:numPr>
        <w:tabs>
          <w:tab w:val="left" w:pos="1276"/>
        </w:tabs>
        <w:suppressAutoHyphens/>
        <w:spacing w:before="60" w:after="60"/>
        <w:jc w:val="center"/>
        <w:rPr>
          <w:b/>
        </w:rPr>
      </w:pPr>
      <w:r w:rsidRPr="006675F0">
        <w:rPr>
          <w:b/>
        </w:rPr>
        <w:t>Требования к ремонтопригодности</w:t>
      </w:r>
    </w:p>
    <w:p w:rsidR="006675F0" w:rsidRPr="006675F0" w:rsidRDefault="006675F0" w:rsidP="006675F0">
      <w:pPr>
        <w:tabs>
          <w:tab w:val="left" w:pos="709"/>
        </w:tabs>
        <w:ind w:firstLine="567"/>
        <w:jc w:val="both"/>
      </w:pPr>
      <w:r w:rsidRPr="006675F0">
        <w:t xml:space="preserve">В соответствии с </w:t>
      </w:r>
      <w:hyperlink r:id="rId13" w:history="1">
        <w:r w:rsidRPr="006675F0">
          <w:rPr>
            <w:rStyle w:val="ad"/>
          </w:rPr>
          <w:t>ГОСТ 16215-80</w:t>
        </w:r>
      </w:hyperlink>
      <w:r w:rsidRPr="006675F0">
        <w:t xml:space="preserve"> (Автопогрузчики вилочные общего назначения. Общие технические условия).</w:t>
      </w:r>
    </w:p>
    <w:p w:rsidR="006675F0" w:rsidRPr="006675F0" w:rsidRDefault="006675F0" w:rsidP="006675F0">
      <w:pPr>
        <w:pStyle w:val="afff2"/>
        <w:numPr>
          <w:ilvl w:val="0"/>
          <w:numId w:val="46"/>
        </w:numPr>
        <w:spacing w:before="24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675F0">
        <w:rPr>
          <w:rFonts w:ascii="Times New Roman" w:hAnsi="Times New Roman"/>
          <w:b/>
          <w:sz w:val="24"/>
          <w:szCs w:val="24"/>
        </w:rPr>
        <w:t>Требования к обслуживанию</w:t>
      </w:r>
    </w:p>
    <w:p w:rsidR="006675F0" w:rsidRPr="006675F0" w:rsidRDefault="006675F0" w:rsidP="006675F0">
      <w:pPr>
        <w:tabs>
          <w:tab w:val="left" w:pos="709"/>
        </w:tabs>
        <w:ind w:firstLine="567"/>
        <w:jc w:val="both"/>
      </w:pPr>
      <w:r w:rsidRPr="006675F0">
        <w:t xml:space="preserve">В соответствии с </w:t>
      </w:r>
      <w:hyperlink r:id="rId14" w:history="1">
        <w:r w:rsidRPr="006675F0">
          <w:rPr>
            <w:rStyle w:val="ad"/>
          </w:rPr>
          <w:t>ГОСТ 16215-80</w:t>
        </w:r>
      </w:hyperlink>
      <w:r w:rsidRPr="006675F0">
        <w:t xml:space="preserve"> (Автопогрузчики вилочные общего назначения. Общие технические условия).</w:t>
      </w:r>
    </w:p>
    <w:p w:rsidR="006675F0" w:rsidRPr="006675F0" w:rsidRDefault="006675F0" w:rsidP="006675F0">
      <w:pPr>
        <w:pStyle w:val="afff2"/>
        <w:numPr>
          <w:ilvl w:val="0"/>
          <w:numId w:val="46"/>
        </w:numPr>
        <w:spacing w:before="24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675F0">
        <w:rPr>
          <w:rFonts w:ascii="Times New Roman" w:hAnsi="Times New Roman"/>
          <w:b/>
          <w:sz w:val="24"/>
          <w:szCs w:val="24"/>
        </w:rPr>
        <w:t>Экологические требования</w:t>
      </w:r>
    </w:p>
    <w:p w:rsidR="006675F0" w:rsidRPr="006675F0" w:rsidRDefault="006675F0" w:rsidP="006675F0">
      <w:pPr>
        <w:tabs>
          <w:tab w:val="left" w:pos="709"/>
        </w:tabs>
      </w:pPr>
      <w:r w:rsidRPr="006675F0">
        <w:t>В соответствии с стандартом EPA Tier3/EU Stage III (ЕВРО 3).</w:t>
      </w:r>
    </w:p>
    <w:p w:rsidR="006675F0" w:rsidRPr="006675F0" w:rsidRDefault="006675F0" w:rsidP="006675F0">
      <w:pPr>
        <w:tabs>
          <w:tab w:val="left" w:pos="709"/>
        </w:tabs>
      </w:pPr>
    </w:p>
    <w:p w:rsidR="006675F0" w:rsidRPr="006675F0" w:rsidRDefault="006675F0" w:rsidP="006675F0">
      <w:pPr>
        <w:pStyle w:val="afff2"/>
        <w:numPr>
          <w:ilvl w:val="0"/>
          <w:numId w:val="46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675F0">
        <w:rPr>
          <w:rFonts w:ascii="Times New Roman" w:hAnsi="Times New Roman"/>
          <w:b/>
          <w:sz w:val="24"/>
          <w:szCs w:val="24"/>
        </w:rPr>
        <w:t xml:space="preserve">Требования по безопасности </w:t>
      </w:r>
    </w:p>
    <w:p w:rsidR="006675F0" w:rsidRPr="006675F0" w:rsidRDefault="006675F0" w:rsidP="006675F0">
      <w:pPr>
        <w:tabs>
          <w:tab w:val="left" w:pos="709"/>
        </w:tabs>
        <w:ind w:firstLine="567"/>
        <w:jc w:val="both"/>
      </w:pPr>
      <w:r w:rsidRPr="006675F0">
        <w:t xml:space="preserve">Поставщик гарантирует, что поставляемая им техника отвечает стандартам безопасности и качества в соответствии с законодательством РФ и соответствует техническим характеристикам Товара, заявленным заводом-изготовителем, в том числе:                                                            </w:t>
      </w:r>
    </w:p>
    <w:p w:rsidR="006675F0" w:rsidRPr="006675F0" w:rsidRDefault="006675F0" w:rsidP="006675F0">
      <w:pPr>
        <w:pStyle w:val="afff2"/>
        <w:numPr>
          <w:ilvl w:val="0"/>
          <w:numId w:val="48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6675F0">
        <w:rPr>
          <w:rFonts w:ascii="Times New Roman" w:hAnsi="Times New Roman"/>
          <w:sz w:val="24"/>
          <w:szCs w:val="24"/>
        </w:rPr>
        <w:t>Постановление правительства №720 от 10.09.2009 «О безопасности колесных транспортных средств»;</w:t>
      </w:r>
    </w:p>
    <w:p w:rsidR="006675F0" w:rsidRPr="006675F0" w:rsidRDefault="006675F0" w:rsidP="006675F0">
      <w:pPr>
        <w:pStyle w:val="afff2"/>
        <w:numPr>
          <w:ilvl w:val="0"/>
          <w:numId w:val="48"/>
        </w:numPr>
        <w:tabs>
          <w:tab w:val="left" w:pos="567"/>
        </w:tabs>
        <w:spacing w:after="24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6675F0">
        <w:rPr>
          <w:rFonts w:ascii="Times New Roman" w:hAnsi="Times New Roman"/>
          <w:sz w:val="24"/>
          <w:szCs w:val="24"/>
        </w:rPr>
        <w:t>Постановление правительства №753 от 15.09.2009 «О безопасности машин и оборудования».</w:t>
      </w:r>
    </w:p>
    <w:p w:rsidR="006675F0" w:rsidRPr="006675F0" w:rsidRDefault="006675F0" w:rsidP="006675F0">
      <w:pPr>
        <w:pStyle w:val="afff2"/>
        <w:tabs>
          <w:tab w:val="left" w:pos="709"/>
        </w:tabs>
        <w:spacing w:after="240"/>
        <w:ind w:left="0"/>
        <w:jc w:val="both"/>
        <w:rPr>
          <w:rFonts w:ascii="Times New Roman" w:hAnsi="Times New Roman"/>
          <w:sz w:val="24"/>
          <w:szCs w:val="24"/>
        </w:rPr>
      </w:pPr>
    </w:p>
    <w:p w:rsidR="006675F0" w:rsidRPr="006675F0" w:rsidRDefault="006675F0" w:rsidP="006675F0">
      <w:pPr>
        <w:pStyle w:val="afff2"/>
        <w:numPr>
          <w:ilvl w:val="0"/>
          <w:numId w:val="46"/>
        </w:numPr>
        <w:spacing w:before="240"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675F0">
        <w:rPr>
          <w:rFonts w:ascii="Times New Roman" w:hAnsi="Times New Roman"/>
          <w:b/>
          <w:sz w:val="24"/>
          <w:szCs w:val="24"/>
        </w:rPr>
        <w:t>Требования к качеству и классификация оборудования</w:t>
      </w:r>
      <w:r w:rsidRPr="006675F0">
        <w:rPr>
          <w:rFonts w:ascii="Times New Roman" w:hAnsi="Times New Roman"/>
          <w:sz w:val="24"/>
          <w:szCs w:val="24"/>
        </w:rPr>
        <w:t xml:space="preserve"> </w:t>
      </w:r>
    </w:p>
    <w:p w:rsidR="006675F0" w:rsidRPr="006675F0" w:rsidRDefault="006675F0" w:rsidP="006675F0">
      <w:pPr>
        <w:ind w:firstLine="567"/>
        <w:jc w:val="both"/>
      </w:pPr>
      <w:r w:rsidRPr="006675F0">
        <w:t>Поставщик гарантирует, что качество Товара (оборудования) и комплектующих соответствует характеристикам завода-изготовителя.</w:t>
      </w:r>
    </w:p>
    <w:p w:rsidR="006675F0" w:rsidRPr="006675F0" w:rsidRDefault="006675F0" w:rsidP="006675F0">
      <w:pPr>
        <w:ind w:firstLine="567"/>
        <w:jc w:val="both"/>
        <w:rPr>
          <w:color w:val="FF0000"/>
        </w:rPr>
      </w:pPr>
      <w:r w:rsidRPr="006675F0">
        <w:t>До передачи Товара (оборудования) Заказчику Поставщик обязан провести предпродажную подготовку Товара (оборудования), а именно: все приборы и дополнительное оборудование должны быть установлены на Товаре (оборудовании), все параметры Товара (оборудования), его оборудования (приборов, узлов, агрегатов и деталей) должны быть проверены и приведены в соответствие с установленными нормами.</w:t>
      </w:r>
    </w:p>
    <w:p w:rsidR="006675F0" w:rsidRPr="006675F0" w:rsidRDefault="006675F0" w:rsidP="006675F0">
      <w:pPr>
        <w:pStyle w:val="afff2"/>
        <w:numPr>
          <w:ilvl w:val="0"/>
          <w:numId w:val="46"/>
        </w:numPr>
        <w:spacing w:before="24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675F0">
        <w:rPr>
          <w:rFonts w:ascii="Times New Roman" w:hAnsi="Times New Roman"/>
          <w:b/>
          <w:sz w:val="24"/>
          <w:szCs w:val="24"/>
        </w:rPr>
        <w:t>Техническое сопровождение стандартного промышленного оборудования</w:t>
      </w:r>
    </w:p>
    <w:p w:rsidR="006675F0" w:rsidRPr="006675F0" w:rsidRDefault="006675F0" w:rsidP="006675F0">
      <w:pPr>
        <w:tabs>
          <w:tab w:val="left" w:pos="709"/>
        </w:tabs>
        <w:ind w:firstLine="567"/>
      </w:pPr>
      <w:r w:rsidRPr="006675F0">
        <w:t xml:space="preserve"> Не требуется</w:t>
      </w:r>
    </w:p>
    <w:p w:rsidR="006675F0" w:rsidRPr="006675F0" w:rsidRDefault="006675F0" w:rsidP="006675F0">
      <w:pPr>
        <w:pStyle w:val="afff2"/>
        <w:numPr>
          <w:ilvl w:val="0"/>
          <w:numId w:val="46"/>
        </w:numPr>
        <w:spacing w:before="24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675F0">
        <w:rPr>
          <w:rFonts w:ascii="Times New Roman" w:hAnsi="Times New Roman"/>
          <w:b/>
          <w:sz w:val="24"/>
          <w:szCs w:val="24"/>
        </w:rPr>
        <w:t>Дополнительные (иные) требования</w:t>
      </w:r>
    </w:p>
    <w:p w:rsidR="006675F0" w:rsidRPr="006675F0" w:rsidRDefault="006675F0" w:rsidP="006675F0">
      <w:pPr>
        <w:tabs>
          <w:tab w:val="left" w:pos="709"/>
        </w:tabs>
        <w:ind w:right="-257" w:firstLine="567"/>
        <w:jc w:val="both"/>
      </w:pPr>
      <w:r w:rsidRPr="006675F0">
        <w:t>Наличие комплекта документов для последующей регистрации транспортного средства в государственных организациях.</w:t>
      </w:r>
    </w:p>
    <w:p w:rsidR="006675F0" w:rsidRPr="006675F0" w:rsidRDefault="006675F0" w:rsidP="006675F0">
      <w:pPr>
        <w:tabs>
          <w:tab w:val="left" w:pos="709"/>
        </w:tabs>
        <w:ind w:right="-257"/>
        <w:jc w:val="both"/>
      </w:pPr>
    </w:p>
    <w:p w:rsidR="006675F0" w:rsidRPr="006675F0" w:rsidRDefault="006675F0" w:rsidP="006675F0">
      <w:pPr>
        <w:pStyle w:val="afff2"/>
        <w:numPr>
          <w:ilvl w:val="0"/>
          <w:numId w:val="46"/>
        </w:numPr>
        <w:tabs>
          <w:tab w:val="left" w:pos="709"/>
        </w:tabs>
        <w:spacing w:after="0" w:line="240" w:lineRule="auto"/>
        <w:ind w:right="-257"/>
        <w:jc w:val="center"/>
        <w:rPr>
          <w:rFonts w:ascii="Times New Roman" w:hAnsi="Times New Roman"/>
          <w:b/>
          <w:sz w:val="24"/>
          <w:szCs w:val="24"/>
        </w:rPr>
      </w:pPr>
      <w:r w:rsidRPr="006675F0">
        <w:rPr>
          <w:rFonts w:ascii="Times New Roman" w:hAnsi="Times New Roman"/>
          <w:b/>
          <w:sz w:val="24"/>
          <w:szCs w:val="24"/>
        </w:rPr>
        <w:t>Требования к количеству и сроку (периодичности) поставки</w:t>
      </w:r>
    </w:p>
    <w:tbl>
      <w:tblPr>
        <w:tblW w:w="10230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396"/>
        <w:gridCol w:w="1560"/>
        <w:gridCol w:w="3423"/>
      </w:tblGrid>
      <w:tr w:rsidR="006675F0" w:rsidRPr="006675F0" w:rsidTr="006675F0">
        <w:trPr>
          <w:trHeight w:val="368"/>
          <w:jc w:val="right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5F0" w:rsidRPr="006675F0" w:rsidRDefault="006675F0">
            <w:pPr>
              <w:spacing w:before="240"/>
              <w:jc w:val="center"/>
              <w:rPr>
                <w:lang w:val="en-US"/>
              </w:rPr>
            </w:pPr>
            <w:r w:rsidRPr="006675F0"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5F0" w:rsidRPr="006675F0" w:rsidRDefault="006675F0">
            <w:pPr>
              <w:spacing w:before="240"/>
              <w:jc w:val="center"/>
            </w:pPr>
            <w:r w:rsidRPr="006675F0">
              <w:t>Наименование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5F0" w:rsidRPr="006675F0" w:rsidRDefault="006675F0">
            <w:pPr>
              <w:spacing w:before="240"/>
              <w:jc w:val="center"/>
            </w:pPr>
            <w:r w:rsidRPr="006675F0">
              <w:t>Количество,</w:t>
            </w:r>
          </w:p>
          <w:p w:rsidR="006675F0" w:rsidRPr="006675F0" w:rsidRDefault="006675F0">
            <w:pPr>
              <w:jc w:val="center"/>
            </w:pPr>
            <w:r w:rsidRPr="006675F0">
              <w:t>(штук)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5F0" w:rsidRPr="006675F0" w:rsidRDefault="006675F0">
            <w:pPr>
              <w:spacing w:before="240"/>
              <w:jc w:val="center"/>
            </w:pPr>
            <w:r w:rsidRPr="006675F0">
              <w:t>Срок поставки</w:t>
            </w:r>
          </w:p>
        </w:tc>
      </w:tr>
      <w:tr w:rsidR="006675F0" w:rsidRPr="006675F0" w:rsidTr="006675F0">
        <w:trPr>
          <w:trHeight w:val="353"/>
          <w:jc w:val="right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F0" w:rsidRPr="006675F0" w:rsidRDefault="006675F0">
            <w:pPr>
              <w:ind w:left="2"/>
              <w:jc w:val="center"/>
            </w:pPr>
          </w:p>
          <w:p w:rsidR="006675F0" w:rsidRPr="006675F0" w:rsidRDefault="006675F0">
            <w:pPr>
              <w:ind w:left="2"/>
              <w:jc w:val="center"/>
            </w:pPr>
            <w:r w:rsidRPr="006675F0">
              <w:t>1.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5F0" w:rsidRPr="006675F0" w:rsidRDefault="006675F0">
            <w:pPr>
              <w:jc w:val="both"/>
            </w:pPr>
            <w:r w:rsidRPr="006675F0">
              <w:t>Вилочный погрузчик (дизельный)</w:t>
            </w:r>
          </w:p>
          <w:p w:rsidR="006675F0" w:rsidRPr="006675F0" w:rsidRDefault="006675F0">
            <w:pPr>
              <w:jc w:val="both"/>
            </w:pPr>
            <w:r w:rsidRPr="006675F0">
              <w:t>HYSTER Fortens H5.0FT</w:t>
            </w:r>
          </w:p>
          <w:p w:rsidR="006675F0" w:rsidRPr="006675F0" w:rsidRDefault="006675F0">
            <w:pPr>
              <w:jc w:val="both"/>
            </w:pPr>
            <w:r w:rsidRPr="006675F0">
              <w:t>«или эквивалент»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F0" w:rsidRPr="006675F0" w:rsidRDefault="006675F0">
            <w:pPr>
              <w:jc w:val="center"/>
              <w:rPr>
                <w:lang w:val="en-US"/>
              </w:rPr>
            </w:pPr>
          </w:p>
          <w:p w:rsidR="006675F0" w:rsidRPr="006675F0" w:rsidRDefault="006675F0">
            <w:pPr>
              <w:jc w:val="center"/>
            </w:pPr>
            <w:r w:rsidRPr="006675F0">
              <w:t>1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F0" w:rsidRPr="006675F0" w:rsidRDefault="006675F0">
            <w:pPr>
              <w:jc w:val="both"/>
            </w:pPr>
          </w:p>
          <w:p w:rsidR="006675F0" w:rsidRPr="006675F0" w:rsidRDefault="006675F0">
            <w:pPr>
              <w:jc w:val="center"/>
            </w:pPr>
            <w:r w:rsidRPr="006675F0">
              <w:t>до 20 декабря 2013г.</w:t>
            </w:r>
          </w:p>
        </w:tc>
      </w:tr>
    </w:tbl>
    <w:p w:rsidR="006675F0" w:rsidRPr="006675F0" w:rsidRDefault="006675F0" w:rsidP="006675F0">
      <w:pPr>
        <w:tabs>
          <w:tab w:val="left" w:pos="709"/>
        </w:tabs>
        <w:ind w:right="-257"/>
        <w:jc w:val="center"/>
        <w:rPr>
          <w:lang w:eastAsia="en-US"/>
        </w:rPr>
      </w:pPr>
    </w:p>
    <w:p w:rsidR="006675F0" w:rsidRPr="006675F0" w:rsidRDefault="006675F0" w:rsidP="006675F0">
      <w:pPr>
        <w:pStyle w:val="afff2"/>
        <w:numPr>
          <w:ilvl w:val="0"/>
          <w:numId w:val="46"/>
        </w:numPr>
        <w:tabs>
          <w:tab w:val="left" w:pos="709"/>
        </w:tabs>
        <w:spacing w:after="0" w:line="240" w:lineRule="auto"/>
        <w:ind w:right="-257"/>
        <w:jc w:val="center"/>
        <w:rPr>
          <w:rFonts w:ascii="Times New Roman" w:hAnsi="Times New Roman"/>
          <w:b/>
          <w:sz w:val="24"/>
          <w:szCs w:val="24"/>
        </w:rPr>
      </w:pPr>
      <w:r w:rsidRPr="006675F0">
        <w:rPr>
          <w:rFonts w:ascii="Times New Roman" w:hAnsi="Times New Roman"/>
          <w:b/>
          <w:sz w:val="24"/>
          <w:szCs w:val="24"/>
        </w:rPr>
        <w:t>Требования к форме предоставляемой информации</w:t>
      </w:r>
    </w:p>
    <w:p w:rsidR="006675F0" w:rsidRPr="006675F0" w:rsidRDefault="006675F0" w:rsidP="006675F0">
      <w:pPr>
        <w:tabs>
          <w:tab w:val="left" w:pos="709"/>
        </w:tabs>
        <w:ind w:firstLine="567"/>
      </w:pPr>
      <w:r w:rsidRPr="006675F0">
        <w:t>Наличие технической документации по эксплуатации и ремонту на русском языке.</w:t>
      </w:r>
    </w:p>
    <w:p w:rsidR="006675F0" w:rsidRPr="006675F0" w:rsidRDefault="006675F0" w:rsidP="006675F0">
      <w:pPr>
        <w:ind w:right="-257"/>
        <w:jc w:val="center"/>
      </w:pPr>
    </w:p>
    <w:p w:rsidR="006675F0" w:rsidRPr="006675F0" w:rsidRDefault="006675F0" w:rsidP="006675F0">
      <w:pPr>
        <w:pStyle w:val="afff2"/>
        <w:numPr>
          <w:ilvl w:val="0"/>
          <w:numId w:val="46"/>
        </w:numPr>
        <w:spacing w:before="24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675F0">
        <w:rPr>
          <w:rFonts w:ascii="Times New Roman" w:hAnsi="Times New Roman"/>
          <w:b/>
          <w:sz w:val="24"/>
          <w:szCs w:val="24"/>
        </w:rPr>
        <w:t>Требования к техническому обучению персонала заказчика</w:t>
      </w:r>
    </w:p>
    <w:p w:rsidR="006675F0" w:rsidRPr="006675F0" w:rsidRDefault="006675F0" w:rsidP="006675F0">
      <w:pPr>
        <w:tabs>
          <w:tab w:val="left" w:pos="709"/>
        </w:tabs>
        <w:ind w:firstLine="567"/>
      </w:pPr>
      <w:r w:rsidRPr="006675F0">
        <w:t>Не  требуется.</w:t>
      </w:r>
    </w:p>
    <w:bookmarkEnd w:id="3"/>
    <w:p w:rsidR="006D5F8A" w:rsidRDefault="006D5F8A" w:rsidP="00CE50C3">
      <w:pPr>
        <w:jc w:val="center"/>
        <w:rPr>
          <w:sz w:val="28"/>
          <w:szCs w:val="28"/>
        </w:rPr>
      </w:pPr>
    </w:p>
    <w:sectPr w:rsidR="006D5F8A" w:rsidSect="00FC51D6">
      <w:footerReference w:type="even" r:id="rId15"/>
      <w:footerReference w:type="default" r:id="rId16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28AD" w:rsidRDefault="006C28AD">
    <w:pPr>
      <w:pStyle w:val="af5"/>
      <w:framePr w:wrap="around" w:vAnchor="text" w:hAnchor="margin" w:xAlign="center" w:y="1"/>
      <w:rPr>
        <w:ins w:id="4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6C28AD" w:rsidRPr="004A2DFE" w:rsidRDefault="00D159A1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6675F0">
          <w:rPr>
            <w:rFonts w:ascii="Times New Roman" w:hAnsi="Times New Roman" w:cs="Times New Roman"/>
            <w:noProof/>
            <w:sz w:val="22"/>
            <w:szCs w:val="22"/>
          </w:rPr>
          <w:t>4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6C28AD" w:rsidRPr="006D5F8A" w:rsidRDefault="006D5F8A" w:rsidP="006D5F8A">
    <w:pPr>
      <w:pStyle w:val="af3"/>
      <w:spacing w:before="0" w:beforeAutospacing="0" w:after="0" w:afterAutospacing="0"/>
      <w:jc w:val="center"/>
      <w:rPr>
        <w:b/>
        <w:sz w:val="16"/>
        <w:szCs w:val="16"/>
      </w:rPr>
    </w:pPr>
    <w:r w:rsidRPr="006D5F8A">
      <w:rPr>
        <w:b/>
        <w:sz w:val="16"/>
        <w:szCs w:val="16"/>
      </w:rPr>
      <w:t>Открытый запрос цен в электронной форме на право заключения договора на поставку вилочного погрузчика для нужд Ленинградского отделения филиала «Северо-западный территориальный округ»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FFFFFFFE"/>
    <w:multiLevelType w:val="singleLevel"/>
    <w:tmpl w:val="0DF837A8"/>
    <w:lvl w:ilvl="0">
      <w:numFmt w:val="bullet"/>
      <w:lvlText w:val="*"/>
      <w:lvlJc w:val="left"/>
    </w:lvl>
  </w:abstractNum>
  <w:abstractNum w:abstractNumId="6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7">
    <w:nsid w:val="00000006"/>
    <w:multiLevelType w:val="multilevel"/>
    <w:tmpl w:val="00000006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Wingdings" w:hAnsi="Wingdings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8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9">
    <w:nsid w:val="0000000A"/>
    <w:multiLevelType w:val="singleLevel"/>
    <w:tmpl w:val="0000000A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10">
    <w:nsid w:val="0000000B"/>
    <w:multiLevelType w:val="singleLevel"/>
    <w:tmpl w:val="0000000B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11">
    <w:nsid w:val="00B5421C"/>
    <w:multiLevelType w:val="hybridMultilevel"/>
    <w:tmpl w:val="C2221BFC"/>
    <w:name w:val="WW8Num11"/>
    <w:lvl w:ilvl="0" w:tplc="CB5C0DDC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367A36B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218B68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C0E58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3205A1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808155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56E604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15AE63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3CE42D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36E47AD"/>
    <w:multiLevelType w:val="hybridMultilevel"/>
    <w:tmpl w:val="3356B8D4"/>
    <w:lvl w:ilvl="0" w:tplc="11066C60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3">
    <w:nsid w:val="04D03EFE"/>
    <w:multiLevelType w:val="hybridMultilevel"/>
    <w:tmpl w:val="D25A7A2A"/>
    <w:lvl w:ilvl="0" w:tplc="50B6E45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065064CB"/>
    <w:multiLevelType w:val="hybridMultilevel"/>
    <w:tmpl w:val="02CA41B0"/>
    <w:name w:val="WW8Num6"/>
    <w:lvl w:ilvl="0" w:tplc="E64A63B4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4C3AC416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A1C34AE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57E8D4D4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505E8A70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6B646F6E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290AD47C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371EDD62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7EF62FD2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5">
    <w:nsid w:val="065D42E0"/>
    <w:multiLevelType w:val="hybridMultilevel"/>
    <w:tmpl w:val="33B88FD0"/>
    <w:lvl w:ilvl="0" w:tplc="11487CEC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06F800ED"/>
    <w:multiLevelType w:val="hybridMultilevel"/>
    <w:tmpl w:val="6AC47B1C"/>
    <w:lvl w:ilvl="0" w:tplc="50B6E45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09F64F7A"/>
    <w:multiLevelType w:val="hybridMultilevel"/>
    <w:tmpl w:val="1346C978"/>
    <w:name w:val="WW8Num3"/>
    <w:lvl w:ilvl="0" w:tplc="7C82FA7A">
      <w:start w:val="6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DE84F4AE" w:tentative="1">
      <w:start w:val="1"/>
      <w:numFmt w:val="lowerLetter"/>
      <w:lvlText w:val="%2."/>
      <w:lvlJc w:val="left"/>
      <w:pPr>
        <w:ind w:left="1724" w:hanging="360"/>
      </w:pPr>
    </w:lvl>
    <w:lvl w:ilvl="2" w:tplc="3BB4F130" w:tentative="1">
      <w:start w:val="1"/>
      <w:numFmt w:val="lowerRoman"/>
      <w:lvlText w:val="%3."/>
      <w:lvlJc w:val="right"/>
      <w:pPr>
        <w:ind w:left="2444" w:hanging="180"/>
      </w:pPr>
    </w:lvl>
    <w:lvl w:ilvl="3" w:tplc="4A24A596" w:tentative="1">
      <w:start w:val="1"/>
      <w:numFmt w:val="decimal"/>
      <w:lvlText w:val="%4."/>
      <w:lvlJc w:val="left"/>
      <w:pPr>
        <w:ind w:left="3164" w:hanging="360"/>
      </w:pPr>
    </w:lvl>
    <w:lvl w:ilvl="4" w:tplc="F5E057DC" w:tentative="1">
      <w:start w:val="1"/>
      <w:numFmt w:val="lowerLetter"/>
      <w:lvlText w:val="%5."/>
      <w:lvlJc w:val="left"/>
      <w:pPr>
        <w:ind w:left="3884" w:hanging="360"/>
      </w:pPr>
    </w:lvl>
    <w:lvl w:ilvl="5" w:tplc="13D06E26" w:tentative="1">
      <w:start w:val="1"/>
      <w:numFmt w:val="lowerRoman"/>
      <w:lvlText w:val="%6."/>
      <w:lvlJc w:val="right"/>
      <w:pPr>
        <w:ind w:left="4604" w:hanging="180"/>
      </w:pPr>
    </w:lvl>
    <w:lvl w:ilvl="6" w:tplc="2FB8F4A2" w:tentative="1">
      <w:start w:val="1"/>
      <w:numFmt w:val="decimal"/>
      <w:lvlText w:val="%7."/>
      <w:lvlJc w:val="left"/>
      <w:pPr>
        <w:ind w:left="5324" w:hanging="360"/>
      </w:pPr>
    </w:lvl>
    <w:lvl w:ilvl="7" w:tplc="8F005870" w:tentative="1">
      <w:start w:val="1"/>
      <w:numFmt w:val="lowerLetter"/>
      <w:lvlText w:val="%8."/>
      <w:lvlJc w:val="left"/>
      <w:pPr>
        <w:ind w:left="6044" w:hanging="360"/>
      </w:pPr>
    </w:lvl>
    <w:lvl w:ilvl="8" w:tplc="3E00DF06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0FCB200B"/>
    <w:multiLevelType w:val="hybridMultilevel"/>
    <w:tmpl w:val="336AF2B6"/>
    <w:lvl w:ilvl="0" w:tplc="11487CEC">
      <w:start w:val="1"/>
      <w:numFmt w:val="bullet"/>
      <w:lvlText w:val=""/>
      <w:lvlJc w:val="left"/>
      <w:pPr>
        <w:tabs>
          <w:tab w:val="num" w:pos="1276"/>
        </w:tabs>
        <w:ind w:left="349" w:firstLine="567"/>
      </w:pPr>
      <w:rPr>
        <w:rFonts w:ascii="Symbol" w:hAnsi="Symbol" w:hint="default"/>
      </w:rPr>
    </w:lvl>
    <w:lvl w:ilvl="1" w:tplc="D788F6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01C5C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1AD4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DE623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7478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62C2A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102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8C8B3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10B05CDB"/>
    <w:multiLevelType w:val="hybridMultilevel"/>
    <w:tmpl w:val="7EDC61E4"/>
    <w:lvl w:ilvl="0" w:tplc="0F1C1BB4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20">
    <w:nsid w:val="17C22BE5"/>
    <w:multiLevelType w:val="hybridMultilevel"/>
    <w:tmpl w:val="70F6F68C"/>
    <w:lvl w:ilvl="0" w:tplc="50B6E45C">
      <w:start w:val="1"/>
      <w:numFmt w:val="bullet"/>
      <w:lvlText w:val=""/>
      <w:lvlJc w:val="left"/>
      <w:pPr>
        <w:ind w:left="11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21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22">
    <w:nsid w:val="21D75D11"/>
    <w:multiLevelType w:val="hybridMultilevel"/>
    <w:tmpl w:val="EACC4BA0"/>
    <w:lvl w:ilvl="0" w:tplc="11487CE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27CD2EAB"/>
    <w:multiLevelType w:val="hybridMultilevel"/>
    <w:tmpl w:val="B0903196"/>
    <w:lvl w:ilvl="0" w:tplc="5192B3A2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E0A6DC34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6AAE138A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8B63FA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48E6F06C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EF4E3C28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2F78547E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BBC03C08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7FDC9CB6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4">
    <w:nsid w:val="2B2D18CC"/>
    <w:multiLevelType w:val="hybridMultilevel"/>
    <w:tmpl w:val="DC66F4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6">
    <w:nsid w:val="3A4069DE"/>
    <w:multiLevelType w:val="hybridMultilevel"/>
    <w:tmpl w:val="8F52E38E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3C2B06FD"/>
    <w:multiLevelType w:val="hybridMultilevel"/>
    <w:tmpl w:val="3356B8D4"/>
    <w:lvl w:ilvl="0" w:tplc="11066C60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29">
    <w:nsid w:val="3D66366E"/>
    <w:multiLevelType w:val="hybridMultilevel"/>
    <w:tmpl w:val="AD4A62FC"/>
    <w:lvl w:ilvl="0" w:tplc="323EBD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4F0336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FBC56E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27E28F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6F275E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F58181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25EB29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F32032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EA23FC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FA720A6"/>
    <w:multiLevelType w:val="hybridMultilevel"/>
    <w:tmpl w:val="18C80168"/>
    <w:lvl w:ilvl="0" w:tplc="04190001">
      <w:start w:val="1"/>
      <w:numFmt w:val="decimal"/>
      <w:lvlText w:val="%1.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2E22D4F"/>
    <w:multiLevelType w:val="hybridMultilevel"/>
    <w:tmpl w:val="3E98AFCE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3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83D7DFC"/>
    <w:multiLevelType w:val="hybridMultilevel"/>
    <w:tmpl w:val="0C1044B8"/>
    <w:lvl w:ilvl="0" w:tplc="11487CEC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35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6">
    <w:nsid w:val="51142BB5"/>
    <w:multiLevelType w:val="multilevel"/>
    <w:tmpl w:val="449A1C3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7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8">
    <w:nsid w:val="5CFA242F"/>
    <w:multiLevelType w:val="hybridMultilevel"/>
    <w:tmpl w:val="5CE8B2DE"/>
    <w:lvl w:ilvl="0" w:tplc="35BCFAB0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AB26A24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5596D7F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F14CEC6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1F023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4801C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FC48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FEDA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905B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0">
    <w:nsid w:val="5E715325"/>
    <w:multiLevelType w:val="multilevel"/>
    <w:tmpl w:val="460A587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41">
    <w:nsid w:val="618331DA"/>
    <w:multiLevelType w:val="hybridMultilevel"/>
    <w:tmpl w:val="6A74716C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5B476A4"/>
    <w:multiLevelType w:val="multilevel"/>
    <w:tmpl w:val="6C9E6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70943F09"/>
    <w:multiLevelType w:val="hybridMultilevel"/>
    <w:tmpl w:val="0876F170"/>
    <w:lvl w:ilvl="0" w:tplc="75943EC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C5FC0FD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8E62A8A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B41E59B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03488F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B24EF120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DF66EC04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103AD53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B286BC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7401F85"/>
    <w:multiLevelType w:val="hybridMultilevel"/>
    <w:tmpl w:val="E1E219D0"/>
    <w:lvl w:ilvl="0" w:tplc="5EF43000"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6">
    <w:nsid w:val="795A5154"/>
    <w:multiLevelType w:val="multilevel"/>
    <w:tmpl w:val="6F208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7D1A0F94"/>
    <w:multiLevelType w:val="hybridMultilevel"/>
    <w:tmpl w:val="22AA3402"/>
    <w:lvl w:ilvl="0" w:tplc="285E0DF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38E1F4C" w:tentative="1">
      <w:start w:val="1"/>
      <w:numFmt w:val="lowerLetter"/>
      <w:lvlText w:val="%2."/>
      <w:lvlJc w:val="left"/>
      <w:pPr>
        <w:ind w:left="1440" w:hanging="360"/>
      </w:pPr>
    </w:lvl>
    <w:lvl w:ilvl="2" w:tplc="2348085C" w:tentative="1">
      <w:start w:val="1"/>
      <w:numFmt w:val="lowerRoman"/>
      <w:lvlText w:val="%3."/>
      <w:lvlJc w:val="right"/>
      <w:pPr>
        <w:ind w:left="2160" w:hanging="180"/>
      </w:pPr>
    </w:lvl>
    <w:lvl w:ilvl="3" w:tplc="2A7ACDCA" w:tentative="1">
      <w:start w:val="1"/>
      <w:numFmt w:val="decimal"/>
      <w:lvlText w:val="%4."/>
      <w:lvlJc w:val="left"/>
      <w:pPr>
        <w:ind w:left="2880" w:hanging="360"/>
      </w:pPr>
    </w:lvl>
    <w:lvl w:ilvl="4" w:tplc="56DA4D18" w:tentative="1">
      <w:start w:val="1"/>
      <w:numFmt w:val="lowerLetter"/>
      <w:lvlText w:val="%5."/>
      <w:lvlJc w:val="left"/>
      <w:pPr>
        <w:ind w:left="3600" w:hanging="360"/>
      </w:pPr>
    </w:lvl>
    <w:lvl w:ilvl="5" w:tplc="1A5492CA" w:tentative="1">
      <w:start w:val="1"/>
      <w:numFmt w:val="lowerRoman"/>
      <w:lvlText w:val="%6."/>
      <w:lvlJc w:val="right"/>
      <w:pPr>
        <w:ind w:left="4320" w:hanging="180"/>
      </w:pPr>
    </w:lvl>
    <w:lvl w:ilvl="6" w:tplc="BDB2F34E" w:tentative="1">
      <w:start w:val="1"/>
      <w:numFmt w:val="decimal"/>
      <w:lvlText w:val="%7."/>
      <w:lvlJc w:val="left"/>
      <w:pPr>
        <w:ind w:left="5040" w:hanging="360"/>
      </w:pPr>
    </w:lvl>
    <w:lvl w:ilvl="7" w:tplc="B37A00AC" w:tentative="1">
      <w:start w:val="1"/>
      <w:numFmt w:val="lowerLetter"/>
      <w:lvlText w:val="%8."/>
      <w:lvlJc w:val="left"/>
      <w:pPr>
        <w:ind w:left="5760" w:hanging="360"/>
      </w:pPr>
    </w:lvl>
    <w:lvl w:ilvl="8" w:tplc="3170E84E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23"/>
  </w:num>
  <w:num w:numId="3">
    <w:abstractNumId w:val="44"/>
  </w:num>
  <w:num w:numId="4">
    <w:abstractNumId w:val="37"/>
  </w:num>
  <w:num w:numId="5">
    <w:abstractNumId w:val="1"/>
  </w:num>
  <w:num w:numId="6">
    <w:abstractNumId w:val="0"/>
  </w:num>
  <w:num w:numId="7">
    <w:abstractNumId w:val="32"/>
  </w:num>
  <w:num w:numId="8">
    <w:abstractNumId w:val="3"/>
  </w:num>
  <w:num w:numId="9">
    <w:abstractNumId w:val="25"/>
  </w:num>
  <w:num w:numId="10">
    <w:abstractNumId w:val="2"/>
  </w:num>
  <w:num w:numId="11">
    <w:abstractNumId w:val="27"/>
  </w:num>
  <w:num w:numId="12">
    <w:abstractNumId w:val="43"/>
  </w:num>
  <w:num w:numId="13">
    <w:abstractNumId w:val="21"/>
  </w:num>
  <w:num w:numId="14">
    <w:abstractNumId w:val="33"/>
  </w:num>
  <w:num w:numId="15">
    <w:abstractNumId w:val="38"/>
  </w:num>
  <w:num w:numId="16">
    <w:abstractNumId w:val="35"/>
  </w:num>
  <w:num w:numId="17">
    <w:abstractNumId w:val="4"/>
  </w:num>
  <w:num w:numId="18">
    <w:abstractNumId w:val="19"/>
  </w:num>
  <w:num w:numId="1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</w:num>
  <w:num w:numId="22">
    <w:abstractNumId w:val="17"/>
  </w:num>
  <w:num w:numId="23">
    <w:abstractNumId w:val="47"/>
  </w:num>
  <w:num w:numId="24">
    <w:abstractNumId w:val="29"/>
  </w:num>
  <w:num w:numId="25">
    <w:abstractNumId w:val="42"/>
  </w:num>
  <w:num w:numId="26">
    <w:abstractNumId w:val="46"/>
  </w:num>
  <w:num w:numId="27">
    <w:abstractNumId w:val="40"/>
  </w:num>
  <w:num w:numId="28">
    <w:abstractNumId w:val="14"/>
  </w:num>
  <w:num w:numId="29">
    <w:abstractNumId w:val="36"/>
  </w:num>
  <w:num w:numId="30">
    <w:abstractNumId w:val="20"/>
  </w:num>
  <w:num w:numId="31">
    <w:abstractNumId w:val="5"/>
    <w:lvlOverride w:ilvl="0">
      <w:lvl w:ilvl="0">
        <w:start w:val="65535"/>
        <w:numFmt w:val="bullet"/>
        <w:lvlText w:val="-"/>
        <w:legacy w:legacy="1" w:legacySpace="0" w:legacyIndent="120"/>
        <w:lvlJc w:val="left"/>
        <w:rPr>
          <w:rFonts w:ascii="Times New Roman" w:hAnsi="Times New Roman" w:cs="Times New Roman" w:hint="default"/>
        </w:rPr>
      </w:lvl>
    </w:lvlOverride>
  </w:num>
  <w:num w:numId="32">
    <w:abstractNumId w:val="5"/>
    <w:lvlOverride w:ilvl="0">
      <w:lvl w:ilvl="0">
        <w:start w:val="65535"/>
        <w:numFmt w:val="bullet"/>
        <w:lvlText w:val="-"/>
        <w:legacy w:legacy="1" w:legacySpace="0" w:legacyIndent="125"/>
        <w:lvlJc w:val="left"/>
        <w:rPr>
          <w:rFonts w:ascii="Times New Roman" w:hAnsi="Times New Roman" w:cs="Times New Roman" w:hint="default"/>
        </w:rPr>
      </w:lvl>
    </w:lvlOverride>
  </w:num>
  <w:num w:numId="33">
    <w:abstractNumId w:val="13"/>
  </w:num>
  <w:num w:numId="34">
    <w:abstractNumId w:val="16"/>
  </w:num>
  <w:num w:numId="35">
    <w:abstractNumId w:val="18"/>
  </w:num>
  <w:num w:numId="36">
    <w:abstractNumId w:val="34"/>
  </w:num>
  <w:num w:numId="37">
    <w:abstractNumId w:val="22"/>
  </w:num>
  <w:num w:numId="38">
    <w:abstractNumId w:val="45"/>
  </w:num>
  <w:num w:numId="39">
    <w:abstractNumId w:val="12"/>
  </w:num>
  <w:num w:numId="40">
    <w:abstractNumId w:val="24"/>
  </w:num>
  <w:num w:numId="41">
    <w:abstractNumId w:val="28"/>
  </w:num>
  <w:num w:numId="42">
    <w:abstractNumId w:val="7"/>
  </w:num>
  <w:num w:numId="43">
    <w:abstractNumId w:val="41"/>
  </w:num>
  <w:num w:numId="44">
    <w:abstractNumId w:val="26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4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8">
    <w:abstractNumId w:val="2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161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1F0B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8D8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1FEA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20A0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679E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B5689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4C52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706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BEF"/>
    <w:rsid w:val="004E5DF4"/>
    <w:rsid w:val="004E6F74"/>
    <w:rsid w:val="004F3B10"/>
    <w:rsid w:val="004F3F84"/>
    <w:rsid w:val="004F46C4"/>
    <w:rsid w:val="004F50FF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3A5D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06ED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2E91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75F0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5F8A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0B2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667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634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089B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1F9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0F65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7E5"/>
    <w:rsid w:val="00963CEB"/>
    <w:rsid w:val="00963D48"/>
    <w:rsid w:val="00964E64"/>
    <w:rsid w:val="00966FBE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D79C4"/>
    <w:rsid w:val="009E0755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4BDA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14C5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714"/>
    <w:rsid w:val="00B65B1C"/>
    <w:rsid w:val="00B6666F"/>
    <w:rsid w:val="00B67284"/>
    <w:rsid w:val="00B67751"/>
    <w:rsid w:val="00B720FD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32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B8C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0891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0164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0C3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159A1"/>
    <w:rsid w:val="00D20652"/>
    <w:rsid w:val="00D21AAC"/>
    <w:rsid w:val="00D22C54"/>
    <w:rsid w:val="00D22C86"/>
    <w:rsid w:val="00D2349B"/>
    <w:rsid w:val="00D23DA1"/>
    <w:rsid w:val="00D25424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12DF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75277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51D6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E5702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1793"/>
    <o:shapelayout v:ext="edit">
      <o:idmap v:ext="edit" data="1"/>
    </o:shapelayout>
  </w:shapeDefaults>
  <w:decimalSymbol w:val=","/>
  <w:listSeparator w:val=";"/>
  <w15:docId w15:val="{5C309932-250D-4542-8FA3-3BB9FB529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uiPriority w:val="9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uiPriority w:val="99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uiPriority w:val="9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uiPriority w:val="99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uiPriority w:val="22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1">
    <w:name w:val="Основной шрифт абзаца1"/>
    <w:rsid w:val="0072578C"/>
  </w:style>
  <w:style w:type="character" w:customStyle="1" w:styleId="wmi-callto">
    <w:name w:val="wmi-callto"/>
    <w:basedOn w:val="1f1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2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3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4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  <w:style w:type="character" w:customStyle="1" w:styleId="FontStyle165">
    <w:name w:val="Font Style165"/>
    <w:basedOn w:val="a5"/>
    <w:rsid w:val="00652E9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652E9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652E9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  <w:style w:type="paragraph" w:customStyle="1" w:styleId="03zagalovok1">
    <w:name w:val="03zagalovok1"/>
    <w:basedOn w:val="a4"/>
    <w:rsid w:val="001D1FEA"/>
    <w:pPr>
      <w:spacing w:line="288" w:lineRule="auto"/>
    </w:pPr>
    <w:rPr>
      <w:color w:val="000000"/>
    </w:rPr>
  </w:style>
  <w:style w:type="character" w:customStyle="1" w:styleId="afffff4">
    <w:name w:val="Основной текст_"/>
    <w:basedOn w:val="a5"/>
    <w:link w:val="500"/>
    <w:uiPriority w:val="99"/>
    <w:locked/>
    <w:rsid w:val="00494C52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4"/>
    <w:link w:val="afffff4"/>
    <w:uiPriority w:val="99"/>
    <w:rsid w:val="00494C52"/>
    <w:pPr>
      <w:shd w:val="clear" w:color="auto" w:fill="FFFFFF"/>
      <w:spacing w:after="2640" w:line="204" w:lineRule="exact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gostbaza.ru/?gost=14041" TargetMode="Externa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gostbaza.ru/?gost=18516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gostbaza.ru/?gost=1404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321AEB-4122-496B-BB11-2C10CEE66C8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7F42A64-FD38-4B78-B06D-5E719300D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2054</TotalTime>
  <Pages>5</Pages>
  <Words>1250</Words>
  <Characters>7125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8359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Потороча Антон Андреевич</cp:lastModifiedBy>
  <cp:revision>454</cp:revision>
  <cp:lastPrinted>2012-09-26T11:12:00Z</cp:lastPrinted>
  <dcterms:created xsi:type="dcterms:W3CDTF">2012-03-23T07:01:00Z</dcterms:created>
  <dcterms:modified xsi:type="dcterms:W3CDTF">2013-11-25T11:22:00Z</dcterms:modified>
</cp:coreProperties>
</file>