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0277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266FAF">
        <w:t xml:space="preserve">поставку </w:t>
      </w:r>
      <w:r w:rsidR="00493ABC">
        <w:t>мебели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F6BE0">
        <w:t>02</w:t>
      </w:r>
      <w:r w:rsidRPr="00EA45F1">
        <w:t xml:space="preserve">» </w:t>
      </w:r>
      <w:r w:rsidR="002F6BE0">
        <w:t xml:space="preserve">марта </w:t>
      </w:r>
      <w:r w:rsidR="00EF4B2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Del="002F6BE0" w:rsidRDefault="002137CE" w:rsidP="002137CE">
      <w:pPr>
        <w:jc w:val="center"/>
        <w:rPr>
          <w:del w:id="0" w:author="ShuranovaEV" w:date="2011-03-02T16:34:00Z"/>
        </w:rP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2F6BE0" w:rsidTr="000C048C">
        <w:tc>
          <w:tcPr>
            <w:tcW w:w="4785" w:type="dxa"/>
          </w:tcPr>
          <w:p w:rsidR="002F6BE0" w:rsidRPr="000F0A93" w:rsidRDefault="002F6BE0" w:rsidP="005E4AB1">
            <w:pPr>
              <w:jc w:val="both"/>
            </w:pPr>
            <w:r w:rsidRPr="000F0A93">
              <w:t xml:space="preserve">Уполномоченный орган: </w:t>
            </w:r>
          </w:p>
        </w:tc>
        <w:tc>
          <w:tcPr>
            <w:tcW w:w="4786" w:type="dxa"/>
          </w:tcPr>
          <w:p w:rsidR="002F6BE0" w:rsidRDefault="002F6BE0" w:rsidP="005E4AB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F4B2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EF4B2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 xml:space="preserve">на поставку </w:t>
      </w:r>
      <w:r w:rsidR="00493ABC">
        <w:t>мебели</w:t>
      </w:r>
    </w:p>
    <w:p w:rsidR="00B44657" w:rsidRDefault="00B44657" w:rsidP="00BD25B2"/>
    <w:p w:rsidR="002F6BE0" w:rsidRPr="00F243D0" w:rsidRDefault="002F6BE0" w:rsidP="002F6BE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F6BE0" w:rsidRPr="00F243D0" w:rsidRDefault="002F6BE0" w:rsidP="002F6BE0">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2F6BE0" w:rsidRDefault="002F6BE0" w:rsidP="002F6BE0">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2F6BE0" w:rsidRPr="00F243D0" w:rsidRDefault="002F6BE0" w:rsidP="002F6BE0">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93ABC">
        <w:t>мебели</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493ABC">
        <w:rPr>
          <w:b/>
        </w:rPr>
        <w:t>489 320</w:t>
      </w:r>
      <w:r w:rsidR="008B0425" w:rsidRPr="00E3341A">
        <w:rPr>
          <w:color w:val="FF0000"/>
        </w:rPr>
        <w:t xml:space="preserve"> </w:t>
      </w:r>
      <w:r w:rsidR="008B0425" w:rsidRPr="00817D96">
        <w:rPr>
          <w:b/>
        </w:rPr>
        <w:t>рубл</w:t>
      </w:r>
      <w:r w:rsidR="009A4A09">
        <w:rPr>
          <w:b/>
        </w:rPr>
        <w:t>ей</w:t>
      </w:r>
      <w:r w:rsidR="008B0425" w:rsidRPr="00817D96">
        <w:rPr>
          <w:b/>
        </w:rPr>
        <w:t xml:space="preserve"> </w:t>
      </w:r>
      <w:r w:rsidR="009A00EF">
        <w:rPr>
          <w:b/>
        </w:rPr>
        <w:t>00</w:t>
      </w:r>
      <w:r w:rsidR="008B0425" w:rsidRPr="00817D96">
        <w:rPr>
          <w:b/>
        </w:rPr>
        <w:t xml:space="preserve"> копеек (</w:t>
      </w:r>
      <w:r w:rsidR="00BA01A6">
        <w:rPr>
          <w:b/>
        </w:rPr>
        <w:t xml:space="preserve">четыреста </w:t>
      </w:r>
      <w:r w:rsidR="00493ABC">
        <w:rPr>
          <w:b/>
        </w:rPr>
        <w:t xml:space="preserve"> восемьдесят  девять тысяч триста двадцать </w:t>
      </w:r>
      <w:r w:rsidR="00817D96" w:rsidRPr="00817D96">
        <w:rPr>
          <w:b/>
        </w:rPr>
        <w:t xml:space="preserve"> </w:t>
      </w:r>
      <w:r w:rsidR="001746DD" w:rsidRPr="00817D96">
        <w:rPr>
          <w:b/>
        </w:rPr>
        <w:t xml:space="preserve"> рубл</w:t>
      </w:r>
      <w:r w:rsidR="009A4A09">
        <w:rPr>
          <w:b/>
        </w:rPr>
        <w:t>ей</w:t>
      </w:r>
      <w:r w:rsidR="00F56F63" w:rsidRPr="00817D96">
        <w:rPr>
          <w:b/>
        </w:rPr>
        <w:t xml:space="preserve"> </w:t>
      </w:r>
      <w:r w:rsidR="009A00EF">
        <w:rPr>
          <w:b/>
        </w:rPr>
        <w:t>00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F6BE0">
        <w:t>18</w:t>
      </w:r>
      <w:r w:rsidRPr="00B44657">
        <w:rPr>
          <w:color w:val="FF0000"/>
        </w:rPr>
        <w:t xml:space="preserve"> </w:t>
      </w:r>
      <w:r w:rsidRPr="00613B89">
        <w:t xml:space="preserve">час. </w:t>
      </w:r>
      <w:r w:rsidR="002F6BE0">
        <w:t>00</w:t>
      </w:r>
      <w:r w:rsidRPr="00613B89">
        <w:t xml:space="preserve"> мин. «</w:t>
      </w:r>
      <w:r w:rsidR="002F6BE0">
        <w:t>02</w:t>
      </w:r>
      <w:r w:rsidRPr="00613B89">
        <w:t>»</w:t>
      </w:r>
      <w:r w:rsidR="002F6BE0">
        <w:t xml:space="preserve"> марта</w:t>
      </w:r>
      <w:r w:rsidR="00A879D4" w:rsidRPr="00613B89">
        <w:t>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F6BE0">
        <w:t>12</w:t>
      </w:r>
      <w:r w:rsidR="00A879D4" w:rsidRPr="00B44657">
        <w:rPr>
          <w:color w:val="FF0000"/>
        </w:rPr>
        <w:t xml:space="preserve"> </w:t>
      </w:r>
      <w:r w:rsidRPr="00613B89">
        <w:t xml:space="preserve">час. </w:t>
      </w:r>
      <w:r w:rsidR="002F6BE0">
        <w:t>00</w:t>
      </w:r>
      <w:r w:rsidRPr="00613B89">
        <w:t xml:space="preserve"> мин. «</w:t>
      </w:r>
      <w:r w:rsidR="002F6BE0">
        <w:t>08</w:t>
      </w:r>
      <w:r w:rsidR="00A879D4" w:rsidRPr="00613B89">
        <w:t>»</w:t>
      </w:r>
      <w:r w:rsidR="002F6BE0">
        <w:t xml:space="preserve"> марта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F6BE0">
        <w:t xml:space="preserve"> 12</w:t>
      </w:r>
      <w:r w:rsidR="005158E4" w:rsidRPr="00613B89">
        <w:t xml:space="preserve"> час. </w:t>
      </w:r>
      <w:r w:rsidR="002F6BE0">
        <w:t>00</w:t>
      </w:r>
      <w:r w:rsidR="005158E4" w:rsidRPr="00613B89">
        <w:t xml:space="preserve"> мин. «</w:t>
      </w:r>
      <w:r w:rsidR="002F6BE0">
        <w:t>10</w:t>
      </w:r>
      <w:r w:rsidR="005158E4" w:rsidRPr="00613B89">
        <w:t xml:space="preserve">» </w:t>
      </w:r>
      <w:r w:rsidR="002F6BE0">
        <w:t>марта</w:t>
      </w:r>
      <w:r w:rsidR="00A879D4" w:rsidRPr="00613B89">
        <w:t xml:space="preserve"> </w:t>
      </w:r>
      <w:r w:rsidR="00EF4B2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1" w:name="_Toc231549589"/>
      <w:bookmarkStart w:id="2" w:name="_Toc236236010"/>
      <w:r w:rsidRPr="005C7763">
        <w:rPr>
          <w:rFonts w:ascii="Times New Roman" w:hAnsi="Times New Roman"/>
          <w:bCs w:val="0"/>
          <w:sz w:val="24"/>
          <w:szCs w:val="24"/>
        </w:rPr>
        <w:lastRenderedPageBreak/>
        <w:t xml:space="preserve">Статья 2. </w:t>
      </w:r>
      <w:bookmarkEnd w:id="1"/>
      <w:bookmarkEnd w:id="2"/>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3" w:name="_Toc231549590"/>
      <w:bookmarkStart w:id="4"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3"/>
      <w:bookmarkEnd w:id="4"/>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F6BE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D0408" w:rsidRDefault="004D0408" w:rsidP="002F6BE0">
            <w:pPr>
              <w:ind w:left="57" w:right="162"/>
              <w:jc w:val="both"/>
              <w:rPr>
                <w:sz w:val="22"/>
                <w:szCs w:val="22"/>
              </w:rPr>
            </w:pPr>
            <w:r w:rsidRPr="000E2B3F">
              <w:rPr>
                <w:sz w:val="22"/>
                <w:szCs w:val="22"/>
              </w:rPr>
              <w:t xml:space="preserve">Контактное лицо по процедурным вопросам: </w:t>
            </w:r>
            <w:r w:rsidR="002F6BE0">
              <w:rPr>
                <w:sz w:val="22"/>
                <w:szCs w:val="22"/>
              </w:rPr>
              <w:t>ведущий специалист ОПОЗО ОАО «ППГХО»</w:t>
            </w:r>
            <w:r w:rsidRPr="000E2B3F">
              <w:rPr>
                <w:sz w:val="22"/>
                <w:szCs w:val="22"/>
              </w:rPr>
              <w:t>.</w:t>
            </w:r>
          </w:p>
          <w:p w:rsidR="002F6BE0" w:rsidRPr="000E2B3F" w:rsidRDefault="002F6BE0" w:rsidP="002F6BE0">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2F6BE0">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2F6BE0">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2F6BE0" w:rsidRDefault="004D0408" w:rsidP="00BD25B2">
            <w:pPr>
              <w:rPr>
                <w:sz w:val="22"/>
                <w:szCs w:val="22"/>
              </w:rPr>
            </w:pPr>
            <w:r w:rsidRPr="002F6BE0">
              <w:rPr>
                <w:sz w:val="22"/>
                <w:szCs w:val="22"/>
              </w:rPr>
              <w:t xml:space="preserve">Право на заключение договора </w:t>
            </w:r>
            <w:r w:rsidR="009A00EF" w:rsidRPr="002F6BE0">
              <w:rPr>
                <w:sz w:val="22"/>
                <w:szCs w:val="22"/>
              </w:rPr>
              <w:t xml:space="preserve">на поставку </w:t>
            </w:r>
            <w:r w:rsidR="00493ABC" w:rsidRPr="002F6BE0">
              <w:rPr>
                <w:sz w:val="22"/>
                <w:szCs w:val="22"/>
              </w:rPr>
              <w:t>мебели</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493ABC" w:rsidP="00BA01A6">
            <w:r>
              <w:rPr>
                <w:sz w:val="22"/>
                <w:szCs w:val="22"/>
              </w:rPr>
              <w:t>мебели</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493ABC" w:rsidP="0088402C">
            <w:pPr>
              <w:ind w:left="57" w:right="162"/>
              <w:jc w:val="both"/>
              <w:rPr>
                <w:sz w:val="22"/>
                <w:szCs w:val="22"/>
              </w:rPr>
            </w:pPr>
            <w:r>
              <w:t>489 320,</w:t>
            </w:r>
            <w:r w:rsidR="00BF3B91" w:rsidRPr="00817D96">
              <w:t xml:space="preserve"> </w:t>
            </w:r>
            <w:r w:rsidR="009A00EF">
              <w:t>00</w:t>
            </w:r>
            <w:r w:rsidR="00BF3B91" w:rsidRPr="00817D96">
              <w:t xml:space="preserve"> копеек (</w:t>
            </w:r>
            <w:r>
              <w:t>четыреста восемьдесят  девять тысяч триста двадцать</w:t>
            </w:r>
            <w:r w:rsidR="00BA01A6">
              <w:t xml:space="preserve"> </w:t>
            </w:r>
            <w:r w:rsidR="00817D96" w:rsidRPr="00817D96">
              <w:t>рубл</w:t>
            </w:r>
            <w:r w:rsidR="009A4A09">
              <w:t>ей</w:t>
            </w:r>
            <w:r w:rsidR="00817D96" w:rsidRPr="00817D96">
              <w:t xml:space="preserve"> </w:t>
            </w:r>
            <w:r w:rsidR="009A00EF">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EF4B2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EF4B2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2F6BE0" w:rsidRPr="002F6BE0">
              <w:t>3</w:t>
            </w:r>
            <w:r w:rsidRPr="00256C2F">
              <w:t xml:space="preserve">, Забайкальский край, г. </w:t>
            </w:r>
            <w:proofErr w:type="spellStart"/>
            <w:r w:rsidRPr="00256C2F">
              <w:t>Краснокаменск</w:t>
            </w:r>
            <w:proofErr w:type="spellEnd"/>
            <w:r w:rsidRPr="00256C2F">
              <w:t>, О</w:t>
            </w:r>
            <w:r w:rsidR="002F6BE0">
              <w:t>П</w:t>
            </w:r>
            <w:r w:rsidRPr="00256C2F">
              <w:t>С-</w:t>
            </w:r>
            <w:r w:rsidR="002F6BE0">
              <w:t>3</w:t>
            </w:r>
            <w:r w:rsidRPr="00256C2F">
              <w:t xml:space="preserve">, а/я </w:t>
            </w:r>
            <w:r w:rsidR="002F6BE0">
              <w:t>46</w:t>
            </w:r>
            <w:r w:rsidRPr="00256C2F">
              <w:t>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trackRevisions/>
  <w:defaultTabStop w:val="708"/>
  <w:hyphenationZone w:val="357"/>
  <w:doNotHyphenateCaps/>
  <w:characterSpacingControl w:val="doNotCompress"/>
  <w:compat/>
  <w:rsids>
    <w:rsidRoot w:val="00DB7283"/>
    <w:rsid w:val="00000A92"/>
    <w:rsid w:val="0000277D"/>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66FAF"/>
    <w:rsid w:val="0027135D"/>
    <w:rsid w:val="002744D6"/>
    <w:rsid w:val="0028717F"/>
    <w:rsid w:val="00293AB5"/>
    <w:rsid w:val="002A6064"/>
    <w:rsid w:val="002B02A9"/>
    <w:rsid w:val="002B718B"/>
    <w:rsid w:val="002D6CEE"/>
    <w:rsid w:val="002D7355"/>
    <w:rsid w:val="002E0CAB"/>
    <w:rsid w:val="002E211E"/>
    <w:rsid w:val="002E5F39"/>
    <w:rsid w:val="002F3074"/>
    <w:rsid w:val="002F6BE0"/>
    <w:rsid w:val="00310BFA"/>
    <w:rsid w:val="00311650"/>
    <w:rsid w:val="00311AEF"/>
    <w:rsid w:val="00317590"/>
    <w:rsid w:val="003217C0"/>
    <w:rsid w:val="00327D40"/>
    <w:rsid w:val="003319CD"/>
    <w:rsid w:val="00335482"/>
    <w:rsid w:val="00337BF0"/>
    <w:rsid w:val="0034250B"/>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ABC"/>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1C6"/>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37FCC"/>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B26"/>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496A7-0DD6-479D-8F12-7F8EA1FFF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4437</Words>
  <Characters>25292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2011-03-02T07:28:00Z</cp:lastPrinted>
  <dcterms:created xsi:type="dcterms:W3CDTF">2010-10-26T02:49:00Z</dcterms:created>
  <dcterms:modified xsi:type="dcterms:W3CDTF">2011-03-02T07:34:00Z</dcterms:modified>
</cp:coreProperties>
</file>