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AA6A9F"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FF76CF" w:rsidRDefault="00FF76CF" w:rsidP="00FF76CF">
      <w:pPr>
        <w:spacing w:before="120"/>
        <w:ind w:firstLine="6237"/>
        <w:jc w:val="both"/>
      </w:pPr>
      <w:r>
        <w:t>Н</w:t>
      </w:r>
      <w:r w:rsidR="00431602">
        <w:t>ачальник</w:t>
      </w:r>
      <w:r>
        <w:t xml:space="preserve"> </w:t>
      </w:r>
      <w:r w:rsidR="00A838B3">
        <w:t>Управления</w:t>
      </w:r>
    </w:p>
    <w:p w:rsidR="00431602" w:rsidRDefault="00431602" w:rsidP="00FF76CF">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FF76CF">
        <w:t>И</w:t>
      </w:r>
      <w:r w:rsidRPr="00E074ED">
        <w:t>.А.</w:t>
      </w:r>
      <w:r w:rsidR="00C257F9">
        <w:t xml:space="preserve"> </w:t>
      </w:r>
      <w:r w:rsidR="00FF76CF">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A838B3">
        <w:t>13</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FF76CF" w:rsidP="009A332E">
      <w:pPr>
        <w:pStyle w:val="af2"/>
        <w:spacing w:before="0" w:beforeAutospacing="0" w:after="0" w:afterAutospacing="0"/>
        <w:jc w:val="center"/>
        <w:rPr>
          <w:b/>
          <w:caps/>
          <w:sz w:val="28"/>
          <w:szCs w:val="28"/>
        </w:rPr>
      </w:pPr>
      <w:r w:rsidRPr="00FF76CF">
        <w:rPr>
          <w:b/>
          <w:sz w:val="28"/>
          <w:szCs w:val="28"/>
        </w:rPr>
        <w:t>ПОСТАВКУ СПЕЦОДЕЖДЫ, СПЕЦОБУВИ И СИЗ ОБЩЕГО НАЗНАЧЕНИЯ ДЛЯ НУЖД СВЕРДЛОВСКОГО ОТДЕЛЕНИЯ ФИЛИАЛА «УРАЛЬСКИЙ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A838B3">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838B3">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AA6A9F">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9A2A85">
        <w:rPr>
          <w:webHidden/>
        </w:rPr>
        <w:t>3</w:t>
      </w:r>
      <w:r>
        <w:rPr>
          <w:webHidden/>
        </w:rPr>
        <w:fldChar w:fldCharType="end"/>
      </w:r>
      <w:r w:rsidRPr="00522579">
        <w:rPr>
          <w:rStyle w:val="ac"/>
        </w:rPr>
        <w:fldChar w:fldCharType="end"/>
      </w:r>
    </w:p>
    <w:p w:rsidR="00CA47B1" w:rsidRDefault="00AA6A9F">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9A2A85">
          <w:rPr>
            <w:webHidden/>
          </w:rPr>
          <w:t>5</w:t>
        </w:r>
        <w:r>
          <w:rPr>
            <w:webHidden/>
          </w:rPr>
          <w:fldChar w:fldCharType="end"/>
        </w:r>
      </w:hyperlink>
    </w:p>
    <w:p w:rsidR="00CA47B1" w:rsidRDefault="00AA6A9F">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9A2A85">
          <w:rPr>
            <w:webHidden/>
          </w:rPr>
          <w:t>5</w:t>
        </w:r>
        <w:r>
          <w:rPr>
            <w:webHidden/>
          </w:rPr>
          <w:fldChar w:fldCharType="end"/>
        </w:r>
      </w:hyperlink>
    </w:p>
    <w:p w:rsidR="00CA47B1" w:rsidRDefault="00AA6A9F">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9A2A85">
          <w:rPr>
            <w:webHidden/>
          </w:rPr>
          <w:t>7</w:t>
        </w:r>
        <w:r>
          <w:rPr>
            <w:webHidden/>
          </w:rPr>
          <w:fldChar w:fldCharType="end"/>
        </w:r>
      </w:hyperlink>
    </w:p>
    <w:p w:rsidR="00CA47B1" w:rsidRDefault="00AA6A9F">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9A2A85">
          <w:rPr>
            <w:webHidden/>
          </w:rPr>
          <w:t>9</w:t>
        </w:r>
        <w:r>
          <w:rPr>
            <w:webHidden/>
          </w:rPr>
          <w:fldChar w:fldCharType="end"/>
        </w:r>
      </w:hyperlink>
    </w:p>
    <w:p w:rsidR="00CA47B1" w:rsidRDefault="00AA6A9F">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9A2A85">
          <w:rPr>
            <w:webHidden/>
          </w:rPr>
          <w:t>16</w:t>
        </w:r>
        <w:r>
          <w:rPr>
            <w:webHidden/>
          </w:rPr>
          <w:fldChar w:fldCharType="end"/>
        </w:r>
      </w:hyperlink>
    </w:p>
    <w:p w:rsidR="00CA47B1" w:rsidRDefault="00AA6A9F">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9A2A85">
          <w:rPr>
            <w:webHidden/>
          </w:rPr>
          <w:t>23</w:t>
        </w:r>
        <w:r>
          <w:rPr>
            <w:webHidden/>
          </w:rPr>
          <w:fldChar w:fldCharType="end"/>
        </w:r>
      </w:hyperlink>
    </w:p>
    <w:p w:rsidR="00CA47B1" w:rsidRPr="00CA47B1" w:rsidRDefault="00AA6A9F">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9A2A85">
          <w:rPr>
            <w:b w:val="0"/>
            <w:webHidden/>
          </w:rPr>
          <w:t>23</w:t>
        </w:r>
        <w:r w:rsidRPr="00CA47B1">
          <w:rPr>
            <w:b w:val="0"/>
            <w:webHidden/>
          </w:rPr>
          <w:fldChar w:fldCharType="end"/>
        </w:r>
      </w:hyperlink>
    </w:p>
    <w:p w:rsidR="00CA47B1" w:rsidRPr="00CA47B1" w:rsidRDefault="00AA6A9F">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9A2A85">
          <w:rPr>
            <w:b w:val="0"/>
            <w:webHidden/>
          </w:rPr>
          <w:t>26</w:t>
        </w:r>
        <w:r w:rsidRPr="00CA47B1">
          <w:rPr>
            <w:b w:val="0"/>
            <w:webHidden/>
          </w:rPr>
          <w:fldChar w:fldCharType="end"/>
        </w:r>
      </w:hyperlink>
    </w:p>
    <w:p w:rsidR="00CA47B1" w:rsidRPr="00CA47B1" w:rsidRDefault="00AA6A9F">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9A2A85">
          <w:rPr>
            <w:b w:val="0"/>
            <w:webHidden/>
          </w:rPr>
          <w:t>32</w:t>
        </w:r>
        <w:r w:rsidRPr="00CA47B1">
          <w:rPr>
            <w:b w:val="0"/>
            <w:webHidden/>
          </w:rPr>
          <w:fldChar w:fldCharType="end"/>
        </w:r>
      </w:hyperlink>
    </w:p>
    <w:p w:rsidR="00CA47B1" w:rsidRDefault="00AA6A9F">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9A2A85">
          <w:rPr>
            <w:webHidden/>
          </w:rPr>
          <w:t>33</w:t>
        </w:r>
        <w:r>
          <w:rPr>
            <w:webHidden/>
          </w:rPr>
          <w:fldChar w:fldCharType="end"/>
        </w:r>
      </w:hyperlink>
    </w:p>
    <w:p w:rsidR="00D56811" w:rsidRPr="00F45187" w:rsidRDefault="00AA6A9F"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3504F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FF76CF" w:rsidRPr="00FF76CF">
        <w:rPr>
          <w:rFonts w:ascii="Times New Roman" w:hAnsi="Times New Roman"/>
          <w:sz w:val="24"/>
          <w:szCs w:val="24"/>
        </w:rPr>
        <w:t xml:space="preserve">поставку спецодежды, </w:t>
      </w:r>
      <w:proofErr w:type="spellStart"/>
      <w:r w:rsidR="00FF76CF" w:rsidRPr="00FF76CF">
        <w:rPr>
          <w:rFonts w:ascii="Times New Roman" w:hAnsi="Times New Roman"/>
          <w:sz w:val="24"/>
          <w:szCs w:val="24"/>
        </w:rPr>
        <w:t>спецобуви</w:t>
      </w:r>
      <w:proofErr w:type="spellEnd"/>
      <w:r w:rsidR="00FF76CF" w:rsidRPr="00FF76CF">
        <w:rPr>
          <w:rFonts w:ascii="Times New Roman" w:hAnsi="Times New Roman"/>
          <w:sz w:val="24"/>
          <w:szCs w:val="24"/>
        </w:rPr>
        <w:t xml:space="preserve"> и </w:t>
      </w:r>
      <w:proofErr w:type="gramStart"/>
      <w:r w:rsidR="00FF76CF" w:rsidRPr="00FF76CF">
        <w:rPr>
          <w:rFonts w:ascii="Times New Roman" w:hAnsi="Times New Roman"/>
          <w:sz w:val="24"/>
          <w:szCs w:val="24"/>
        </w:rPr>
        <w:t>СИЗ</w:t>
      </w:r>
      <w:proofErr w:type="gramEnd"/>
      <w:r w:rsidR="00FF76CF" w:rsidRPr="00FF76CF">
        <w:rPr>
          <w:rFonts w:ascii="Times New Roman" w:hAnsi="Times New Roman"/>
          <w:sz w:val="24"/>
          <w:szCs w:val="24"/>
        </w:rPr>
        <w:t xml:space="preserve"> общего назначения для нужд Свердловского отделения филиала «Уральский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FF76CF" w:rsidRPr="00FF76CF">
        <w:rPr>
          <w:rStyle w:val="rvts30"/>
          <w:color w:val="000000"/>
          <w:sz w:val="24"/>
          <w:szCs w:val="24"/>
        </w:rPr>
        <w:t>31.10.2013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B513BC" w:rsidRDefault="00067658" w:rsidP="00FF76CF">
      <w:pPr>
        <w:ind w:left="142" w:firstLine="1276"/>
        <w:jc w:val="both"/>
        <w:rPr>
          <w:rStyle w:val="rvts30"/>
          <w:color w:val="000000"/>
          <w:sz w:val="24"/>
          <w:szCs w:val="24"/>
        </w:rPr>
      </w:pPr>
      <w:r w:rsidRPr="00067658">
        <w:rPr>
          <w:rStyle w:val="rvts30"/>
          <w:color w:val="000000"/>
          <w:sz w:val="24"/>
          <w:szCs w:val="24"/>
        </w:rPr>
        <w:t xml:space="preserve">- </w:t>
      </w:r>
      <w:r w:rsidR="00FF76CF" w:rsidRPr="00FF76CF">
        <w:rPr>
          <w:rStyle w:val="rvts30"/>
          <w:color w:val="000000"/>
          <w:sz w:val="24"/>
          <w:szCs w:val="24"/>
        </w:rPr>
        <w:t xml:space="preserve">620057, </w:t>
      </w:r>
      <w:proofErr w:type="gramStart"/>
      <w:r w:rsidR="00FF76CF" w:rsidRPr="00FF76CF">
        <w:rPr>
          <w:rStyle w:val="rvts30"/>
          <w:color w:val="000000"/>
          <w:sz w:val="24"/>
          <w:szCs w:val="24"/>
        </w:rPr>
        <w:t>Свердловская</w:t>
      </w:r>
      <w:proofErr w:type="gramEnd"/>
      <w:r w:rsidR="00FF76CF" w:rsidRPr="00FF76CF">
        <w:rPr>
          <w:rStyle w:val="rvts30"/>
          <w:color w:val="000000"/>
          <w:sz w:val="24"/>
          <w:szCs w:val="24"/>
        </w:rPr>
        <w:t xml:space="preserve"> обл., г. Екатеринбург, ул. </w:t>
      </w:r>
      <w:proofErr w:type="spellStart"/>
      <w:r w:rsidR="00FF76CF" w:rsidRPr="00FF76CF">
        <w:rPr>
          <w:rStyle w:val="rvts30"/>
          <w:color w:val="000000"/>
          <w:sz w:val="24"/>
          <w:szCs w:val="24"/>
        </w:rPr>
        <w:t>Корепина</w:t>
      </w:r>
      <w:proofErr w:type="spellEnd"/>
      <w:r w:rsidR="00FF76CF" w:rsidRPr="00FF76CF">
        <w:rPr>
          <w:rStyle w:val="rvts30"/>
          <w:color w:val="000000"/>
          <w:sz w:val="24"/>
          <w:szCs w:val="24"/>
        </w:rPr>
        <w:t>, 52</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FF76CF" w:rsidRPr="00FF76CF">
        <w:rPr>
          <w:rFonts w:ascii="Times New Roman" w:eastAsia="Times New Roman" w:hAnsi="Times New Roman"/>
          <w:sz w:val="24"/>
          <w:szCs w:val="24"/>
          <w:lang w:eastAsia="ru-RU"/>
        </w:rPr>
        <w:t>403</w:t>
      </w:r>
      <w:r w:rsidR="00FF76CF">
        <w:rPr>
          <w:rFonts w:ascii="Times New Roman" w:eastAsia="Times New Roman" w:hAnsi="Times New Roman"/>
          <w:sz w:val="24"/>
          <w:szCs w:val="24"/>
          <w:lang w:eastAsia="ru-RU"/>
        </w:rPr>
        <w:t> </w:t>
      </w:r>
      <w:r w:rsidR="00FF76CF" w:rsidRPr="00FF76CF">
        <w:rPr>
          <w:rFonts w:ascii="Times New Roman" w:eastAsia="Times New Roman" w:hAnsi="Times New Roman"/>
          <w:sz w:val="24"/>
          <w:szCs w:val="24"/>
          <w:lang w:eastAsia="ru-RU"/>
        </w:rPr>
        <w:t>518</w:t>
      </w:r>
      <w:r w:rsidR="00FF76CF">
        <w:rPr>
          <w:rFonts w:ascii="Times New Roman" w:eastAsia="Times New Roman" w:hAnsi="Times New Roman"/>
          <w:sz w:val="24"/>
          <w:szCs w:val="24"/>
          <w:lang w:eastAsia="ru-RU"/>
        </w:rPr>
        <w:t>,</w:t>
      </w:r>
      <w:r w:rsidR="00145326">
        <w:rPr>
          <w:rFonts w:ascii="Times New Roman" w:eastAsia="Times New Roman" w:hAnsi="Times New Roman"/>
          <w:sz w:val="24"/>
          <w:szCs w:val="24"/>
          <w:lang w:eastAsia="ru-RU"/>
        </w:rPr>
        <w:t>5</w:t>
      </w:r>
      <w:r w:rsidR="00FF76CF">
        <w:rPr>
          <w:rFonts w:ascii="Times New Roman" w:eastAsia="Times New Roman" w:hAnsi="Times New Roman"/>
          <w:sz w:val="24"/>
          <w:szCs w:val="24"/>
          <w:lang w:eastAsia="ru-RU"/>
        </w:rPr>
        <w:t>0</w:t>
      </w:r>
      <w:r w:rsidR="00FF76CF" w:rsidRPr="00FF76CF">
        <w:rPr>
          <w:rFonts w:ascii="Times New Roman" w:eastAsia="Times New Roman" w:hAnsi="Times New Roman"/>
          <w:sz w:val="24"/>
          <w:szCs w:val="24"/>
          <w:lang w:eastAsia="ru-RU"/>
        </w:rPr>
        <w:t xml:space="preserve"> (Четыреста три тысячи пятьсот восемнадцать) рублей 50 копеек, в текущих ценах, включая НДС. Цена договора включает в себя расходы, определённые предметом договора, включая страхование, уплату налогов, сборов, транспортные, погрузочно-разгрузочные расходы, расходы на сопровождение груза до склада Заказчика</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w:t>
      </w:r>
      <w:r w:rsidRPr="00CF01CE">
        <w:rPr>
          <w:spacing w:val="-6"/>
        </w:rPr>
        <w:lastRenderedPageBreak/>
        <w:t xml:space="preserve">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15E75" w:rsidRPr="00915E75">
        <w:rPr>
          <w:rFonts w:ascii="Times New Roman" w:hAnsi="Times New Roman"/>
          <w:sz w:val="24"/>
          <w:szCs w:val="24"/>
        </w:rPr>
        <w:t>«</w:t>
      </w:r>
      <w:r w:rsidR="007C6447">
        <w:rPr>
          <w:rFonts w:ascii="Times New Roman" w:hAnsi="Times New Roman"/>
          <w:sz w:val="24"/>
          <w:szCs w:val="24"/>
        </w:rPr>
        <w:t>2</w:t>
      </w:r>
      <w:r w:rsidR="009A2A85">
        <w:rPr>
          <w:rFonts w:ascii="Times New Roman" w:hAnsi="Times New Roman"/>
          <w:sz w:val="24"/>
          <w:szCs w:val="24"/>
        </w:rPr>
        <w:t>3</w:t>
      </w:r>
      <w:r w:rsidR="00915E75" w:rsidRPr="00915E75">
        <w:rPr>
          <w:rFonts w:ascii="Times New Roman" w:hAnsi="Times New Roman"/>
          <w:sz w:val="24"/>
          <w:szCs w:val="24"/>
        </w:rPr>
        <w:t xml:space="preserve">» </w:t>
      </w:r>
      <w:r w:rsidR="00FF76CF">
        <w:rPr>
          <w:rFonts w:ascii="Times New Roman" w:hAnsi="Times New Roman"/>
          <w:sz w:val="24"/>
          <w:szCs w:val="24"/>
        </w:rPr>
        <w:t>Апре</w:t>
      </w:r>
      <w:r w:rsidR="00A838B3">
        <w:rPr>
          <w:rFonts w:ascii="Times New Roman" w:hAnsi="Times New Roman"/>
          <w:sz w:val="24"/>
          <w:szCs w:val="24"/>
        </w:rPr>
        <w:t>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915E75" w:rsidRPr="00915E75">
        <w:rPr>
          <w:rFonts w:ascii="Times New Roman" w:hAnsi="Times New Roman"/>
          <w:sz w:val="24"/>
          <w:szCs w:val="24"/>
        </w:rPr>
        <w:t>«</w:t>
      </w:r>
      <w:r w:rsidR="007C6447">
        <w:rPr>
          <w:rFonts w:ascii="Times New Roman" w:hAnsi="Times New Roman"/>
          <w:sz w:val="24"/>
          <w:szCs w:val="24"/>
        </w:rPr>
        <w:t>26</w:t>
      </w:r>
      <w:r w:rsidR="00915E75" w:rsidRPr="00915E75">
        <w:rPr>
          <w:rFonts w:ascii="Times New Roman" w:hAnsi="Times New Roman"/>
          <w:sz w:val="24"/>
          <w:szCs w:val="24"/>
        </w:rPr>
        <w:t xml:space="preserve">» </w:t>
      </w:r>
      <w:r w:rsidR="00FF76CF" w:rsidRPr="00FF76CF">
        <w:rPr>
          <w:rFonts w:ascii="Times New Roman" w:hAnsi="Times New Roman"/>
          <w:sz w:val="24"/>
          <w:szCs w:val="24"/>
        </w:rPr>
        <w:t>Апреля</w:t>
      </w:r>
      <w:r w:rsidR="00915E75" w:rsidRPr="00915E75">
        <w:rPr>
          <w:rFonts w:ascii="Times New Roman" w:hAnsi="Times New Roman"/>
          <w:sz w:val="24"/>
          <w:szCs w:val="24"/>
        </w:rPr>
        <w:t xml:space="preserve"> </w:t>
      </w:r>
      <w:r w:rsidR="0092277F" w:rsidRPr="00240D9B">
        <w:rPr>
          <w:rFonts w:ascii="Times New Roman" w:hAnsi="Times New Roman"/>
          <w:sz w:val="24"/>
          <w:szCs w:val="24"/>
        </w:rPr>
        <w:t>201</w:t>
      </w:r>
      <w:r w:rsidR="00A838B3">
        <w:rPr>
          <w:rFonts w:ascii="Times New Roman" w:hAnsi="Times New Roman"/>
          <w:sz w:val="24"/>
          <w:szCs w:val="24"/>
        </w:rPr>
        <w:t>3</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A838B3">
        <w:rPr>
          <w:rFonts w:ascii="Times New Roman" w:hAnsi="Times New Roman"/>
          <w:sz w:val="24"/>
          <w:szCs w:val="24"/>
        </w:rPr>
        <w:t>Управление</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FF76CF"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FF76CF">
        <w:rPr>
          <w:rFonts w:ascii="Times New Roman" w:hAnsi="Times New Roman"/>
          <w:sz w:val="24"/>
          <w:szCs w:val="24"/>
        </w:rPr>
        <w:t>Остальные</w:t>
      </w:r>
      <w:r w:rsidR="00C257F9" w:rsidRPr="00FF76CF">
        <w:rPr>
          <w:rFonts w:ascii="Times New Roman" w:hAnsi="Times New Roman"/>
          <w:sz w:val="24"/>
          <w:szCs w:val="24"/>
        </w:rPr>
        <w:t xml:space="preserve"> </w:t>
      </w:r>
      <w:r w:rsidRPr="00FF76CF">
        <w:rPr>
          <w:rFonts w:ascii="Times New Roman" w:hAnsi="Times New Roman"/>
          <w:sz w:val="24"/>
          <w:szCs w:val="24"/>
        </w:rPr>
        <w:t>и</w:t>
      </w:r>
      <w:r w:rsidR="00C257F9" w:rsidRPr="00FF76CF">
        <w:rPr>
          <w:rFonts w:ascii="Times New Roman" w:hAnsi="Times New Roman"/>
          <w:sz w:val="24"/>
          <w:szCs w:val="24"/>
        </w:rPr>
        <w:t xml:space="preserve"> </w:t>
      </w:r>
      <w:r w:rsidRPr="00FF76CF">
        <w:rPr>
          <w:rFonts w:ascii="Times New Roman" w:hAnsi="Times New Roman"/>
          <w:sz w:val="24"/>
          <w:szCs w:val="24"/>
        </w:rPr>
        <w:t>более</w:t>
      </w:r>
      <w:r w:rsidR="00C257F9" w:rsidRPr="00FF76CF">
        <w:rPr>
          <w:rFonts w:ascii="Times New Roman" w:hAnsi="Times New Roman"/>
          <w:sz w:val="24"/>
          <w:szCs w:val="24"/>
        </w:rPr>
        <w:t xml:space="preserve"> </w:t>
      </w:r>
      <w:r w:rsidRPr="00FF76CF">
        <w:rPr>
          <w:rFonts w:ascii="Times New Roman" w:hAnsi="Times New Roman"/>
          <w:sz w:val="24"/>
          <w:szCs w:val="24"/>
        </w:rPr>
        <w:t>подробные</w:t>
      </w:r>
      <w:r w:rsidR="00C257F9" w:rsidRPr="00FF76CF">
        <w:rPr>
          <w:rFonts w:ascii="Times New Roman" w:hAnsi="Times New Roman"/>
          <w:sz w:val="24"/>
          <w:szCs w:val="24"/>
        </w:rPr>
        <w:t xml:space="preserve"> </w:t>
      </w:r>
      <w:r w:rsidRPr="00FF76CF">
        <w:rPr>
          <w:rFonts w:ascii="Times New Roman" w:hAnsi="Times New Roman"/>
          <w:sz w:val="24"/>
          <w:szCs w:val="24"/>
        </w:rPr>
        <w:t>условия</w:t>
      </w:r>
      <w:r w:rsidR="00C257F9" w:rsidRPr="00FF76CF">
        <w:rPr>
          <w:rFonts w:ascii="Times New Roman" w:hAnsi="Times New Roman"/>
          <w:sz w:val="24"/>
          <w:szCs w:val="24"/>
        </w:rPr>
        <w:t xml:space="preserve"> </w:t>
      </w:r>
      <w:r w:rsidR="00D61E71" w:rsidRPr="00FF76CF">
        <w:rPr>
          <w:rFonts w:ascii="Times New Roman" w:hAnsi="Times New Roman"/>
          <w:sz w:val="24"/>
          <w:szCs w:val="24"/>
        </w:rPr>
        <w:t>запроса цен</w:t>
      </w:r>
      <w:r w:rsidR="00C257F9" w:rsidRPr="00FF76CF">
        <w:rPr>
          <w:rFonts w:ascii="Times New Roman" w:hAnsi="Times New Roman"/>
          <w:sz w:val="24"/>
          <w:szCs w:val="24"/>
        </w:rPr>
        <w:t xml:space="preserve"> </w:t>
      </w:r>
      <w:r w:rsidR="00C87330" w:rsidRPr="00FF76CF">
        <w:rPr>
          <w:rFonts w:ascii="Times New Roman" w:hAnsi="Times New Roman"/>
          <w:sz w:val="24"/>
          <w:szCs w:val="24"/>
        </w:rPr>
        <w:t>содержатся</w:t>
      </w:r>
      <w:r w:rsidR="00C257F9" w:rsidRPr="00FF76CF">
        <w:rPr>
          <w:rFonts w:ascii="Times New Roman" w:hAnsi="Times New Roman"/>
          <w:sz w:val="24"/>
          <w:szCs w:val="24"/>
        </w:rPr>
        <w:t xml:space="preserve"> </w:t>
      </w:r>
      <w:r w:rsidRPr="00FF76CF">
        <w:rPr>
          <w:rFonts w:ascii="Times New Roman" w:hAnsi="Times New Roman"/>
          <w:sz w:val="24"/>
          <w:szCs w:val="24"/>
        </w:rPr>
        <w:t>в</w:t>
      </w:r>
      <w:r w:rsidR="00C257F9" w:rsidRPr="00FF76CF">
        <w:rPr>
          <w:rFonts w:ascii="Times New Roman" w:hAnsi="Times New Roman"/>
          <w:sz w:val="24"/>
          <w:szCs w:val="24"/>
        </w:rPr>
        <w:t xml:space="preserve"> </w:t>
      </w:r>
      <w:r w:rsidRPr="00FF76CF">
        <w:rPr>
          <w:rFonts w:ascii="Times New Roman" w:hAnsi="Times New Roman"/>
          <w:sz w:val="24"/>
          <w:szCs w:val="24"/>
        </w:rPr>
        <w:t>документации</w:t>
      </w:r>
      <w:r w:rsidR="00D61E71" w:rsidRPr="00FF76CF">
        <w:rPr>
          <w:rFonts w:ascii="Times New Roman" w:hAnsi="Times New Roman"/>
          <w:sz w:val="24"/>
          <w:szCs w:val="24"/>
        </w:rPr>
        <w:t xml:space="preserve"> по запросу цен</w:t>
      </w:r>
      <w:r w:rsidRPr="00FF76CF">
        <w:rPr>
          <w:rFonts w:ascii="Times New Roman" w:hAnsi="Times New Roman"/>
          <w:sz w:val="24"/>
          <w:szCs w:val="24"/>
        </w:rPr>
        <w:t>,</w:t>
      </w:r>
      <w:r w:rsidR="00C257F9" w:rsidRPr="00FF76CF">
        <w:rPr>
          <w:rFonts w:ascii="Times New Roman" w:hAnsi="Times New Roman"/>
          <w:sz w:val="24"/>
          <w:szCs w:val="24"/>
        </w:rPr>
        <w:t xml:space="preserve"> </w:t>
      </w:r>
      <w:r w:rsidRPr="00FF76CF">
        <w:rPr>
          <w:rFonts w:ascii="Times New Roman" w:hAnsi="Times New Roman"/>
          <w:sz w:val="24"/>
          <w:szCs w:val="24"/>
        </w:rPr>
        <w:t>являющейся</w:t>
      </w:r>
      <w:r w:rsidR="00C257F9" w:rsidRPr="00FF76CF">
        <w:rPr>
          <w:rFonts w:ascii="Times New Roman" w:hAnsi="Times New Roman"/>
          <w:sz w:val="24"/>
          <w:szCs w:val="24"/>
        </w:rPr>
        <w:t xml:space="preserve"> </w:t>
      </w:r>
      <w:r w:rsidRPr="00FF76CF">
        <w:rPr>
          <w:rFonts w:ascii="Times New Roman" w:hAnsi="Times New Roman"/>
          <w:sz w:val="24"/>
          <w:szCs w:val="24"/>
        </w:rPr>
        <w:t>неотъемлемым</w:t>
      </w:r>
      <w:r w:rsidR="00C257F9" w:rsidRPr="00FF76CF">
        <w:rPr>
          <w:rFonts w:ascii="Times New Roman" w:hAnsi="Times New Roman"/>
          <w:sz w:val="24"/>
          <w:szCs w:val="24"/>
        </w:rPr>
        <w:t xml:space="preserve"> </w:t>
      </w:r>
      <w:r w:rsidRPr="00FF76CF">
        <w:rPr>
          <w:rFonts w:ascii="Times New Roman" w:hAnsi="Times New Roman"/>
          <w:sz w:val="24"/>
          <w:szCs w:val="24"/>
        </w:rPr>
        <w:t>приложением</w:t>
      </w:r>
      <w:r w:rsidR="00C257F9" w:rsidRPr="00FF76CF">
        <w:rPr>
          <w:rFonts w:ascii="Times New Roman" w:hAnsi="Times New Roman"/>
          <w:sz w:val="24"/>
          <w:szCs w:val="24"/>
        </w:rPr>
        <w:t xml:space="preserve"> </w:t>
      </w:r>
      <w:r w:rsidRPr="00FF76CF">
        <w:rPr>
          <w:rFonts w:ascii="Times New Roman" w:hAnsi="Times New Roman"/>
          <w:sz w:val="24"/>
          <w:szCs w:val="24"/>
        </w:rPr>
        <w:t>к</w:t>
      </w:r>
      <w:r w:rsidR="00C257F9" w:rsidRPr="00FF76CF">
        <w:rPr>
          <w:rFonts w:ascii="Times New Roman" w:hAnsi="Times New Roman"/>
          <w:sz w:val="24"/>
          <w:szCs w:val="24"/>
        </w:rPr>
        <w:t xml:space="preserve"> </w:t>
      </w:r>
      <w:r w:rsidRPr="00FF76CF">
        <w:rPr>
          <w:rFonts w:ascii="Times New Roman" w:hAnsi="Times New Roman"/>
          <w:sz w:val="24"/>
          <w:szCs w:val="24"/>
        </w:rPr>
        <w:t>данному</w:t>
      </w:r>
      <w:r w:rsidR="00C257F9" w:rsidRPr="00FF76CF">
        <w:rPr>
          <w:rFonts w:ascii="Times New Roman" w:hAnsi="Times New Roman"/>
          <w:sz w:val="24"/>
          <w:szCs w:val="24"/>
        </w:rPr>
        <w:t xml:space="preserve"> </w:t>
      </w:r>
      <w:r w:rsidRPr="00FF76CF">
        <w:rPr>
          <w:rFonts w:ascii="Times New Roman" w:hAnsi="Times New Roman"/>
          <w:sz w:val="24"/>
          <w:szCs w:val="24"/>
        </w:rPr>
        <w:t>извещению</w:t>
      </w:r>
      <w:r w:rsidR="00AF633B" w:rsidRPr="00FF76CF">
        <w:rPr>
          <w:rFonts w:ascii="Times New Roman" w:hAnsi="Times New Roman"/>
          <w:sz w:val="24"/>
          <w:szCs w:val="24"/>
        </w:rPr>
        <w:t>.</w:t>
      </w:r>
      <w:bookmarkStart w:id="12" w:name="_Toc326685846"/>
      <w:bookmarkEnd w:id="12"/>
      <w:r w:rsidR="00FB3967" w:rsidRPr="00FF76CF">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proofErr w:type="gramStart"/>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roofErr w:type="gramEnd"/>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7C6447">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FF76CF" w:rsidRPr="00FF76CF">
              <w:rPr>
                <w:bCs/>
                <w:color w:val="000000"/>
                <w:sz w:val="22"/>
                <w:szCs w:val="22"/>
              </w:rPr>
              <w:t xml:space="preserve">поставку спецодежды, </w:t>
            </w:r>
            <w:proofErr w:type="spellStart"/>
            <w:r w:rsidR="00FF76CF" w:rsidRPr="00FF76CF">
              <w:rPr>
                <w:bCs/>
                <w:color w:val="000000"/>
                <w:sz w:val="22"/>
                <w:szCs w:val="22"/>
              </w:rPr>
              <w:t>спецобуви</w:t>
            </w:r>
            <w:proofErr w:type="spellEnd"/>
            <w:r w:rsidR="00FF76CF" w:rsidRPr="00FF76CF">
              <w:rPr>
                <w:bCs/>
                <w:color w:val="000000"/>
                <w:sz w:val="22"/>
                <w:szCs w:val="22"/>
              </w:rPr>
              <w:t xml:space="preserve"> и </w:t>
            </w:r>
            <w:proofErr w:type="gramStart"/>
            <w:r w:rsidR="00FF76CF" w:rsidRPr="00FF76CF">
              <w:rPr>
                <w:bCs/>
                <w:color w:val="000000"/>
                <w:sz w:val="22"/>
                <w:szCs w:val="22"/>
              </w:rPr>
              <w:t>СИЗ</w:t>
            </w:r>
            <w:proofErr w:type="gramEnd"/>
            <w:r w:rsidR="00FF76CF" w:rsidRPr="00FF76CF">
              <w:rPr>
                <w:bCs/>
                <w:color w:val="000000"/>
                <w:sz w:val="22"/>
                <w:szCs w:val="22"/>
              </w:rPr>
              <w:t xml:space="preserve"> общего назначения для нужд Свердловского отделения филиала «Уральский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FF76CF" w:rsidRPr="00FF76CF">
              <w:rPr>
                <w:bCs/>
                <w:sz w:val="22"/>
                <w:szCs w:val="22"/>
              </w:rPr>
              <w:t>31.10.2013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7C644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B814DA" w:rsidRPr="00B814DA">
              <w:rPr>
                <w:bCs/>
                <w:sz w:val="22"/>
                <w:szCs w:val="22"/>
              </w:rPr>
              <w:t xml:space="preserve">- </w:t>
            </w:r>
            <w:r w:rsidR="00FF76CF" w:rsidRPr="00FF76CF">
              <w:rPr>
                <w:bCs/>
                <w:sz w:val="22"/>
                <w:szCs w:val="22"/>
              </w:rPr>
              <w:t xml:space="preserve">620057, </w:t>
            </w:r>
            <w:proofErr w:type="gramStart"/>
            <w:r w:rsidR="00FF76CF" w:rsidRPr="00FF76CF">
              <w:rPr>
                <w:bCs/>
                <w:sz w:val="22"/>
                <w:szCs w:val="22"/>
              </w:rPr>
              <w:t>Свердловская</w:t>
            </w:r>
            <w:proofErr w:type="gramEnd"/>
            <w:r w:rsidR="00FF76CF" w:rsidRPr="00FF76CF">
              <w:rPr>
                <w:bCs/>
                <w:sz w:val="22"/>
                <w:szCs w:val="22"/>
              </w:rPr>
              <w:t xml:space="preserve"> обл., г. Екатеринбург, ул. </w:t>
            </w:r>
            <w:proofErr w:type="spellStart"/>
            <w:r w:rsidR="00FF76CF" w:rsidRPr="00FF76CF">
              <w:rPr>
                <w:bCs/>
                <w:sz w:val="22"/>
                <w:szCs w:val="22"/>
              </w:rPr>
              <w:t>Корепина</w:t>
            </w:r>
            <w:proofErr w:type="spellEnd"/>
            <w:r w:rsidR="00FF76CF" w:rsidRPr="00FF76CF">
              <w:rPr>
                <w:bCs/>
                <w:sz w:val="22"/>
                <w:szCs w:val="22"/>
              </w:rPr>
              <w:t>, 52</w:t>
            </w:r>
            <w:r w:rsidR="007C6447">
              <w:rPr>
                <w:bCs/>
                <w:sz w:val="22"/>
                <w:szCs w:val="22"/>
              </w:rPr>
              <w:t>.</w:t>
            </w:r>
          </w:p>
          <w:p w:rsidR="007C6447" w:rsidRDefault="007C6447" w:rsidP="002827B6">
            <w:pPr>
              <w:spacing w:before="60" w:after="60"/>
              <w:jc w:val="both"/>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6B7EBB">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A029DF">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A029DF">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9A569D">
            <w:pPr>
              <w:spacing w:before="60" w:after="60"/>
              <w:ind w:right="68"/>
              <w:jc w:val="both"/>
              <w:rPr>
                <w:bCs/>
                <w:sz w:val="22"/>
                <w:szCs w:val="22"/>
              </w:rPr>
            </w:pPr>
            <w:r w:rsidRPr="003B29AA">
              <w:rPr>
                <w:sz w:val="22"/>
                <w:szCs w:val="22"/>
              </w:rPr>
              <w:t>«</w:t>
            </w:r>
            <w:r w:rsidR="007C6447">
              <w:rPr>
                <w:sz w:val="22"/>
                <w:szCs w:val="22"/>
              </w:rPr>
              <w:t>1</w:t>
            </w:r>
            <w:r w:rsidR="009A569D">
              <w:rPr>
                <w:sz w:val="22"/>
                <w:szCs w:val="22"/>
              </w:rPr>
              <w:t>6</w:t>
            </w:r>
            <w:r w:rsidR="00493733" w:rsidRPr="003B29AA">
              <w:rPr>
                <w:sz w:val="22"/>
                <w:szCs w:val="22"/>
              </w:rPr>
              <w:t>»</w:t>
            </w:r>
            <w:r w:rsidR="00C257F9" w:rsidRPr="003B29AA">
              <w:rPr>
                <w:sz w:val="22"/>
                <w:szCs w:val="22"/>
              </w:rPr>
              <w:t xml:space="preserve"> </w:t>
            </w:r>
            <w:r w:rsidR="00145326">
              <w:rPr>
                <w:sz w:val="22"/>
                <w:szCs w:val="22"/>
              </w:rPr>
              <w:t>Апре</w:t>
            </w:r>
            <w:r w:rsidR="00A838B3">
              <w:rPr>
                <w:sz w:val="22"/>
                <w:szCs w:val="22"/>
              </w:rPr>
              <w:t>ля</w:t>
            </w:r>
            <w:r w:rsidR="00C257F9" w:rsidRPr="003B29AA">
              <w:rPr>
                <w:sz w:val="22"/>
                <w:szCs w:val="22"/>
              </w:rPr>
              <w:t xml:space="preserve"> </w:t>
            </w:r>
            <w:r w:rsidR="000F1BEB" w:rsidRPr="003B29AA">
              <w:rPr>
                <w:sz w:val="22"/>
                <w:szCs w:val="22"/>
              </w:rPr>
              <w:t>201</w:t>
            </w:r>
            <w:r w:rsidR="00A838B3">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r w:rsidR="00145326">
              <w:rPr>
                <w:bCs/>
                <w:sz w:val="22"/>
                <w:szCs w:val="22"/>
              </w:rPr>
              <w:br/>
            </w:r>
          </w:p>
          <w:p w:rsidR="00145326" w:rsidRDefault="00145326" w:rsidP="00FA7AA6">
            <w:pPr>
              <w:spacing w:before="60" w:after="60"/>
              <w:ind w:right="153"/>
              <w:rPr>
                <w:bCs/>
                <w:sz w:val="22"/>
                <w:szCs w:val="22"/>
              </w:rPr>
            </w:pP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sidR="00C039BB">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145326" w:rsidRDefault="00145326" w:rsidP="006C615F">
            <w:pPr>
              <w:spacing w:before="60" w:after="60"/>
              <w:jc w:val="both"/>
              <w:rPr>
                <w:bCs/>
                <w:sz w:val="22"/>
                <w:szCs w:val="22"/>
              </w:rPr>
            </w:pPr>
            <w:r w:rsidRPr="00145326">
              <w:rPr>
                <w:bCs/>
                <w:sz w:val="22"/>
                <w:szCs w:val="22"/>
              </w:rPr>
              <w:t>403 518,50 (Четыреста три тысячи пятьсот восемнадцать) рублей 50 копеек, в текущих ценах, включая НДС. Цена договора включает в себя расходы, определённые предметом договора, включая страхование, уплату налогов, сборов, транспортные, погрузочно-разгрузочные расходы, расходы на сопровождение груза до склада Заказчика</w:t>
            </w:r>
          </w:p>
          <w:p w:rsidR="006C615F" w:rsidRPr="009F3689" w:rsidRDefault="006C615F" w:rsidP="002827B6">
            <w:pPr>
              <w:spacing w:before="60" w:after="60"/>
              <w:jc w:val="both"/>
              <w:rPr>
                <w:bCs/>
                <w:sz w:val="22"/>
                <w:szCs w:val="22"/>
              </w:rPr>
            </w:pPr>
          </w:p>
          <w:p w:rsidR="00DE7F87" w:rsidRDefault="007C6447" w:rsidP="002827B6">
            <w:pPr>
              <w:spacing w:before="60" w:after="60"/>
              <w:jc w:val="both"/>
              <w:rPr>
                <w:bCs/>
                <w:sz w:val="22"/>
                <w:szCs w:val="22"/>
              </w:rPr>
            </w:pPr>
            <w:r w:rsidRPr="007C6447">
              <w:rPr>
                <w:bCs/>
                <w:sz w:val="22"/>
                <w:szCs w:val="22"/>
              </w:rPr>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5F33C0">
              <w:rPr>
                <w:sz w:val="22"/>
                <w:szCs w:val="22"/>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C039BB" w:rsidRPr="00145326" w:rsidRDefault="005F33C0" w:rsidP="00145326">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45326" w:rsidRDefault="00145326"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145326">
              <w:rPr>
                <w:sz w:val="22"/>
                <w:szCs w:val="22"/>
              </w:rPr>
              <w:t xml:space="preserve">Гарантия на поставляемый товар определяется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 </w:t>
            </w:r>
          </w:p>
          <w:p w:rsidR="00145326" w:rsidRDefault="00145326"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145326">
              <w:rPr>
                <w:sz w:val="22"/>
                <w:szCs w:val="22"/>
              </w:rPr>
              <w:t xml:space="preserve">Поставляемый товар должен быть промышленного (заводского) производства, иметь соответствующую маркировку и быть упакован в специальную упаковку, соответствующую стандартам, ТУ, обязательным правилам и требованиям для тары и упаковки. </w:t>
            </w:r>
          </w:p>
          <w:p w:rsidR="00145326" w:rsidRDefault="00145326"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145326">
              <w:rPr>
                <w:sz w:val="22"/>
                <w:szCs w:val="22"/>
              </w:rPr>
              <w:t xml:space="preserve">Упаковка должна обеспечивать полную сохранность Товара на весь срок их транспортировки с учетом перегрузок и длительного хранения. </w:t>
            </w:r>
          </w:p>
          <w:p w:rsidR="00A42EFA" w:rsidRDefault="00145326" w:rsidP="00A42EFA">
            <w:pPr>
              <w:widowControl w:val="0"/>
              <w:numPr>
                <w:ilvl w:val="1"/>
                <w:numId w:val="10"/>
              </w:numPr>
              <w:tabs>
                <w:tab w:val="left" w:pos="636"/>
              </w:tabs>
              <w:adjustRightInd w:val="0"/>
              <w:spacing w:before="60" w:after="60"/>
              <w:ind w:left="0" w:right="68" w:firstLine="0"/>
              <w:jc w:val="both"/>
              <w:textAlignment w:val="baseline"/>
              <w:rPr>
                <w:sz w:val="22"/>
                <w:szCs w:val="22"/>
              </w:rPr>
            </w:pPr>
            <w:r w:rsidRPr="00145326">
              <w:rPr>
                <w:sz w:val="22"/>
                <w:szCs w:val="22"/>
              </w:rPr>
              <w:t>Поставляемый товар должен быть новым, не допускается поставка выставочных образцов</w:t>
            </w:r>
            <w:r w:rsidR="00A42EFA">
              <w:rPr>
                <w:sz w:val="22"/>
                <w:szCs w:val="22"/>
              </w:rPr>
              <w:t>;</w:t>
            </w:r>
          </w:p>
          <w:p w:rsidR="00A42EFA" w:rsidRPr="00145326" w:rsidRDefault="00145326" w:rsidP="00145326">
            <w:pPr>
              <w:widowControl w:val="0"/>
              <w:numPr>
                <w:ilvl w:val="1"/>
                <w:numId w:val="10"/>
              </w:numPr>
              <w:tabs>
                <w:tab w:val="left" w:pos="636"/>
              </w:tabs>
              <w:adjustRightInd w:val="0"/>
              <w:spacing w:before="60" w:after="60"/>
              <w:ind w:left="0" w:right="68" w:firstLine="0"/>
              <w:jc w:val="both"/>
              <w:textAlignment w:val="baseline"/>
              <w:rPr>
                <w:sz w:val="22"/>
                <w:szCs w:val="22"/>
              </w:rPr>
            </w:pPr>
            <w:r w:rsidRPr="00145326">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CC6304">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lastRenderedPageBreak/>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w:t>
            </w:r>
            <w:r w:rsidRPr="008F236E">
              <w:rPr>
                <w:sz w:val="22"/>
                <w:szCs w:val="22"/>
              </w:rPr>
              <w:lastRenderedPageBreak/>
              <w:t xml:space="preserve">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w:t>
            </w:r>
            <w:r w:rsidRPr="000328D3">
              <w:rPr>
                <w:bCs/>
                <w:sz w:val="22"/>
                <w:szCs w:val="22"/>
              </w:rPr>
              <w:lastRenderedPageBreak/>
              <w:t>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7C6447">
              <w:rPr>
                <w:sz w:val="22"/>
              </w:rPr>
              <w:t>2</w:t>
            </w:r>
            <w:r w:rsidR="00C63F4D">
              <w:rPr>
                <w:sz w:val="22"/>
              </w:rPr>
              <w:t>3</w:t>
            </w:r>
            <w:r w:rsidRPr="00C03D4B">
              <w:rPr>
                <w:sz w:val="22"/>
              </w:rPr>
              <w:t xml:space="preserve">» </w:t>
            </w:r>
            <w:r w:rsidR="00145326">
              <w:rPr>
                <w:sz w:val="22"/>
              </w:rPr>
              <w:t>Апре</w:t>
            </w:r>
            <w:r w:rsidR="00EA12E3">
              <w:rPr>
                <w:sz w:val="22"/>
              </w:rPr>
              <w:t>ля</w:t>
            </w:r>
            <w:r w:rsidRPr="00C03D4B">
              <w:rPr>
                <w:sz w:val="22"/>
              </w:rPr>
              <w:t xml:space="preserve"> 201</w:t>
            </w:r>
            <w:r w:rsidR="00A838B3">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w:t>
            </w:r>
            <w:r w:rsidR="00A838B3">
              <w:rPr>
                <w:sz w:val="22"/>
              </w:rPr>
              <w:t>Управление</w:t>
            </w:r>
            <w:r w:rsidRPr="00FC0EC3">
              <w:rPr>
                <w:sz w:val="22"/>
              </w:rPr>
              <w:t xml:space="preserve">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7C6447">
              <w:rPr>
                <w:sz w:val="22"/>
              </w:rPr>
              <w:t>26</w:t>
            </w:r>
            <w:r w:rsidR="00FC0EC3" w:rsidRPr="00FC0EC3">
              <w:rPr>
                <w:sz w:val="22"/>
              </w:rPr>
              <w:t xml:space="preserve">» </w:t>
            </w:r>
            <w:r w:rsidR="00145326" w:rsidRPr="00145326">
              <w:rPr>
                <w:sz w:val="22"/>
              </w:rPr>
              <w:t>Апреля</w:t>
            </w:r>
            <w:r w:rsidR="00FC0EC3" w:rsidRPr="00FC0EC3">
              <w:rPr>
                <w:sz w:val="22"/>
              </w:rPr>
              <w:t xml:space="preserve"> 201</w:t>
            </w:r>
            <w:r w:rsidR="00A838B3">
              <w:rPr>
                <w:sz w:val="22"/>
              </w:rPr>
              <w:t>3</w:t>
            </w:r>
            <w:r w:rsidR="00FC0EC3" w:rsidRPr="00FC0EC3">
              <w:rPr>
                <w:sz w:val="22"/>
              </w:rPr>
              <w:t xml:space="preserve"> г</w:t>
            </w:r>
            <w:r w:rsidR="00686193" w:rsidRPr="003B29AA">
              <w:rPr>
                <w:sz w:val="22"/>
              </w:rPr>
              <w:t>.</w:t>
            </w:r>
          </w:p>
          <w:p w:rsidR="005244A3" w:rsidRPr="003B29AA" w:rsidRDefault="00530919" w:rsidP="007C644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7C6447">
              <w:rPr>
                <w:sz w:val="22"/>
              </w:rPr>
              <w:t>26</w:t>
            </w:r>
            <w:r w:rsidR="00FC0EC3" w:rsidRPr="00FC0EC3">
              <w:rPr>
                <w:sz w:val="22"/>
              </w:rPr>
              <w:t xml:space="preserve">» </w:t>
            </w:r>
            <w:r w:rsidR="00145326" w:rsidRPr="00145326">
              <w:rPr>
                <w:sz w:val="22"/>
              </w:rPr>
              <w:t>Апреля</w:t>
            </w:r>
            <w:r w:rsidR="00FC0EC3" w:rsidRPr="00FC0EC3">
              <w:rPr>
                <w:sz w:val="22"/>
              </w:rPr>
              <w:t xml:space="preserve"> 201</w:t>
            </w:r>
            <w:r w:rsidR="00A838B3">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w:t>
            </w:r>
            <w:r w:rsidRPr="00097550">
              <w:rPr>
                <w:sz w:val="22"/>
              </w:rPr>
              <w:lastRenderedPageBreak/>
              <w:t xml:space="preserve">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Макарычева Мария Сергеевна" w:date="1903-00-00T04:3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AA6A9F" w:rsidRDefault="00AA6A9F" w:rsidP="00AA6A9F">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AA6A9F" w:rsidRDefault="00AA6A9F" w:rsidP="00AA6A9F">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051-08-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6CF" w:rsidRDefault="00FF76CF">
      <w:r>
        <w:separator/>
      </w:r>
    </w:p>
  </w:endnote>
  <w:endnote w:type="continuationSeparator" w:id="0">
    <w:p w:rsidR="00FF76CF" w:rsidRDefault="00FF76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6CF" w:rsidRDefault="00FF76CF">
    <w:pPr>
      <w:pStyle w:val="af4"/>
      <w:framePr w:wrap="around" w:vAnchor="text" w:hAnchor="margin" w:xAlign="center" w:y="1"/>
      <w:rPr>
        <w:ins w:id="183" w:author="Макарычева Мария Сергеевна" w:date="2012-07-31T14:38:00Z"/>
        <w:rStyle w:val="af5"/>
      </w:rPr>
    </w:pPr>
  </w:p>
  <w:p w:rsidR="00FF76CF" w:rsidRDefault="00FF76CF">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FF76CF" w:rsidRPr="004A2DFE" w:rsidRDefault="00AA6A9F">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FF76CF"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A2A85">
          <w:rPr>
            <w:rFonts w:ascii="Times New Roman" w:hAnsi="Times New Roman" w:cs="Times New Roman"/>
            <w:noProof/>
            <w:sz w:val="22"/>
            <w:szCs w:val="22"/>
          </w:rPr>
          <w:t>4</w:t>
        </w:r>
        <w:r w:rsidRPr="004A2DFE">
          <w:rPr>
            <w:rFonts w:ascii="Times New Roman" w:hAnsi="Times New Roman" w:cs="Times New Roman"/>
            <w:sz w:val="22"/>
            <w:szCs w:val="22"/>
          </w:rPr>
          <w:fldChar w:fldCharType="end"/>
        </w:r>
      </w:p>
    </w:sdtContent>
  </w:sdt>
  <w:p w:rsidR="00FF76CF" w:rsidRPr="00555BFE" w:rsidRDefault="00FF76CF"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FF76CF" w:rsidRPr="0095454F" w:rsidRDefault="00FF76CF"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Pr="00FF76CF">
      <w:rPr>
        <w:sz w:val="20"/>
        <w:szCs w:val="20"/>
      </w:rPr>
      <w:t xml:space="preserve">поставку спецодежды, </w:t>
    </w:r>
    <w:proofErr w:type="spellStart"/>
    <w:r w:rsidRPr="00FF76CF">
      <w:rPr>
        <w:sz w:val="20"/>
        <w:szCs w:val="20"/>
      </w:rPr>
      <w:t>спецобуви</w:t>
    </w:r>
    <w:proofErr w:type="spellEnd"/>
    <w:r w:rsidRPr="00FF76CF">
      <w:rPr>
        <w:sz w:val="20"/>
        <w:szCs w:val="20"/>
      </w:rPr>
      <w:t xml:space="preserve"> и </w:t>
    </w:r>
    <w:proofErr w:type="gramStart"/>
    <w:r w:rsidRPr="00FF76CF">
      <w:rPr>
        <w:sz w:val="20"/>
        <w:szCs w:val="20"/>
      </w:rPr>
      <w:t>СИЗ</w:t>
    </w:r>
    <w:proofErr w:type="gramEnd"/>
    <w:r w:rsidRPr="00FF76CF">
      <w:rPr>
        <w:sz w:val="20"/>
        <w:szCs w:val="20"/>
      </w:rPr>
      <w:t xml:space="preserve"> общего назначения для нужд Свердловского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6CF" w:rsidRDefault="00FF76CF">
      <w:r>
        <w:separator/>
      </w:r>
    </w:p>
  </w:footnote>
  <w:footnote w:type="continuationSeparator" w:id="0">
    <w:p w:rsidR="00FF76CF" w:rsidRDefault="00FF76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683B"/>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67658"/>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5326"/>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481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344"/>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4FC"/>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6AD"/>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77E19"/>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2B5"/>
    <w:rsid w:val="006B23C5"/>
    <w:rsid w:val="006B3EE7"/>
    <w:rsid w:val="006B6220"/>
    <w:rsid w:val="006B7843"/>
    <w:rsid w:val="006B7EBB"/>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644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2A85"/>
    <w:rsid w:val="009A3000"/>
    <w:rsid w:val="009A332E"/>
    <w:rsid w:val="009A34E9"/>
    <w:rsid w:val="009A453C"/>
    <w:rsid w:val="009A4C92"/>
    <w:rsid w:val="009A569D"/>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38B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9F"/>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4DA"/>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AFC"/>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5F9E"/>
    <w:rsid w:val="00BF6A9C"/>
    <w:rsid w:val="00C0058A"/>
    <w:rsid w:val="00C039BB"/>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3F4D"/>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2D93"/>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0E7"/>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E19"/>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2E3"/>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BFA"/>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6CF"/>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D24558-8798-4A0E-A202-FE1478CA0CE0}">
  <ds:schemaRefs>
    <ds:schemaRef ds:uri="http://schemas.openxmlformats.org/officeDocument/2006/bibliography"/>
  </ds:schemaRefs>
</ds:datastoreItem>
</file>

<file path=customXml/itemProps2.xml><?xml version="1.0" encoding="utf-8"?>
<ds:datastoreItem xmlns:ds="http://schemas.openxmlformats.org/officeDocument/2006/customXml" ds:itemID="{B880F143-852A-4210-B461-A804C90AB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33</Pages>
  <Words>10200</Words>
  <Characters>68531</Characters>
  <Application>Microsoft Office Word</Application>
  <DocSecurity>0</DocSecurity>
  <Lines>571</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486</cp:revision>
  <cp:lastPrinted>2013-04-16T06:33:00Z</cp:lastPrinted>
  <dcterms:created xsi:type="dcterms:W3CDTF">2012-03-23T07:01:00Z</dcterms:created>
  <dcterms:modified xsi:type="dcterms:W3CDTF">2013-04-16T06:33:00Z</dcterms:modified>
</cp:coreProperties>
</file>