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4"/>
        <w:jc w:val="center"/>
        <w:rPr>
          <w:b/>
          <w:sz w:val="22"/>
        </w:rPr>
      </w:pPr>
      <w:r w:rsidRPr="00073884">
        <w:rPr>
          <w:b/>
          <w:sz w:val="22"/>
        </w:rPr>
        <w:t>ЗАКРЫТОЕ АКЦИОНЕРНОЕ ОБЩЕСТВО «ГРИНАТОМ»</w:t>
      </w:r>
    </w:p>
    <w:p w:rsidR="00A94E21" w:rsidRPr="00073884" w:rsidRDefault="00A838EF" w:rsidP="00A94E21">
      <w:pPr>
        <w:pStyle w:val="af4"/>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5D527A" w:rsidRPr="00D41452" w:rsidRDefault="001E773E" w:rsidP="00D224AB">
      <w:pPr>
        <w:ind w:right="22"/>
        <w:jc w:val="center"/>
        <w:rPr>
          <w:rStyle w:val="afffd"/>
          <w:b w:val="0"/>
          <w:color w:val="333333"/>
          <w:sz w:val="28"/>
          <w:szCs w:val="28"/>
          <w:bdr w:val="none" w:sz="0" w:space="0" w:color="auto" w:frame="1"/>
        </w:rPr>
      </w:pPr>
      <w:r w:rsidRPr="00D41452">
        <w:rPr>
          <w:sz w:val="28"/>
          <w:szCs w:val="28"/>
        </w:rPr>
        <w:t xml:space="preserve">на право заключения договора </w:t>
      </w:r>
      <w:r w:rsidR="0073272C" w:rsidRPr="00D41452">
        <w:rPr>
          <w:sz w:val="28"/>
          <w:szCs w:val="28"/>
        </w:rPr>
        <w:t xml:space="preserve">на </w:t>
      </w:r>
      <w:r w:rsidR="002B797C" w:rsidRPr="00D41452">
        <w:rPr>
          <w:bCs/>
          <w:color w:val="000000"/>
          <w:sz w:val="28"/>
          <w:szCs w:val="28"/>
        </w:rPr>
        <w:t>поставк</w:t>
      </w:r>
      <w:r w:rsidR="005D527A" w:rsidRPr="00D41452">
        <w:rPr>
          <w:bCs/>
          <w:color w:val="000000"/>
          <w:sz w:val="28"/>
          <w:szCs w:val="28"/>
        </w:rPr>
        <w:t>у</w:t>
      </w:r>
      <w:r w:rsidR="002B797C" w:rsidRPr="00D41452">
        <w:rPr>
          <w:bCs/>
          <w:color w:val="000000"/>
        </w:rPr>
        <w:t xml:space="preserve"> </w:t>
      </w:r>
      <w:r w:rsidR="00D41452" w:rsidRPr="00D41452">
        <w:rPr>
          <w:rStyle w:val="afffd"/>
          <w:b w:val="0"/>
          <w:color w:val="333333"/>
          <w:sz w:val="28"/>
          <w:szCs w:val="28"/>
          <w:bdr w:val="none" w:sz="0" w:space="0" w:color="auto" w:frame="1"/>
        </w:rPr>
        <w:t>компьютерной техники</w:t>
      </w:r>
      <w:r w:rsidR="005D527A" w:rsidRPr="00D41452">
        <w:rPr>
          <w:rStyle w:val="afffd"/>
          <w:b w:val="0"/>
          <w:color w:val="333333"/>
          <w:sz w:val="28"/>
          <w:szCs w:val="28"/>
          <w:bdr w:val="none" w:sz="0" w:space="0" w:color="auto" w:frame="1"/>
        </w:rPr>
        <w:t xml:space="preserve"> </w:t>
      </w:r>
    </w:p>
    <w:p w:rsidR="001E773E" w:rsidRPr="002B797C" w:rsidRDefault="005D527A" w:rsidP="00D224AB">
      <w:pPr>
        <w:ind w:right="22"/>
        <w:jc w:val="center"/>
        <w:rPr>
          <w:sz w:val="28"/>
          <w:szCs w:val="28"/>
        </w:rPr>
      </w:pPr>
      <w:r w:rsidRPr="00D41452">
        <w:rPr>
          <w:rStyle w:val="afffd"/>
          <w:b w:val="0"/>
          <w:color w:val="333333"/>
          <w:sz w:val="28"/>
          <w:szCs w:val="28"/>
          <w:bdr w:val="none" w:sz="0" w:space="0" w:color="auto" w:frame="1"/>
        </w:rPr>
        <w:t>для нужд ЗАО «</w:t>
      </w:r>
      <w:proofErr w:type="spellStart"/>
      <w:r w:rsidRPr="00D41452">
        <w:rPr>
          <w:rStyle w:val="afffd"/>
          <w:b w:val="0"/>
          <w:color w:val="333333"/>
          <w:sz w:val="28"/>
          <w:szCs w:val="28"/>
          <w:bdr w:val="none" w:sz="0" w:space="0" w:color="auto" w:frame="1"/>
        </w:rPr>
        <w:t>Гринатом</w:t>
      </w:r>
      <w:proofErr w:type="spellEnd"/>
      <w:r w:rsidRPr="00D41452">
        <w:rPr>
          <w:rStyle w:val="afffd"/>
          <w:b w:val="0"/>
          <w:color w:val="333333"/>
          <w:sz w:val="28"/>
          <w:szCs w:val="28"/>
          <w:bdr w:val="none" w:sz="0" w:space="0" w:color="auto" w:frame="1"/>
        </w:rPr>
        <w:t>»</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8" w:history="1">
        <w:r w:rsidRPr="00070E1F">
          <w:rPr>
            <w:rStyle w:val="afb"/>
            <w:lang w:val="en-US"/>
          </w:rPr>
          <w:t>www</w:t>
        </w:r>
        <w:r w:rsidRPr="00070E1F">
          <w:rPr>
            <w:rStyle w:val="afb"/>
          </w:rPr>
          <w:t>.</w:t>
        </w:r>
        <w:proofErr w:type="spellStart"/>
        <w:r w:rsidRPr="00070E1F">
          <w:rPr>
            <w:rStyle w:val="afb"/>
            <w:lang w:val="en-US"/>
          </w:rPr>
          <w:t>zakupki</w:t>
        </w:r>
        <w:proofErr w:type="spellEnd"/>
        <w:r w:rsidRPr="00070E1F">
          <w:rPr>
            <w:rStyle w:val="afb"/>
          </w:rPr>
          <w:t>.</w:t>
        </w:r>
        <w:proofErr w:type="spellStart"/>
        <w:r w:rsidRPr="00070E1F">
          <w:rPr>
            <w:rStyle w:val="afb"/>
            <w:lang w:val="en-US"/>
          </w:rPr>
          <w:t>rosatom</w:t>
        </w:r>
        <w:proofErr w:type="spellEnd"/>
        <w:r w:rsidRPr="00070E1F">
          <w:rPr>
            <w:rStyle w:val="afb"/>
          </w:rPr>
          <w:t>.</w:t>
        </w:r>
        <w:proofErr w:type="spellStart"/>
        <w:r w:rsidRPr="00070E1F">
          <w:rPr>
            <w:rStyle w:val="afb"/>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9" w:history="1">
        <w:r w:rsidRPr="002C7373">
          <w:rPr>
            <w:rStyle w:val="afb"/>
            <w:lang w:val="en-US"/>
          </w:rPr>
          <w:t>www</w:t>
        </w:r>
        <w:r w:rsidRPr="002C7373">
          <w:rPr>
            <w:rStyle w:val="afb"/>
          </w:rPr>
          <w:t>.</w:t>
        </w:r>
        <w:proofErr w:type="spellStart"/>
        <w:r w:rsidRPr="002C7373">
          <w:rPr>
            <w:rStyle w:val="afb"/>
            <w:lang w:val="en-US"/>
          </w:rPr>
          <w:t>zakupki</w:t>
        </w:r>
        <w:proofErr w:type="spellEnd"/>
        <w:r w:rsidRPr="002C7373">
          <w:rPr>
            <w:rStyle w:val="afb"/>
          </w:rPr>
          <w:t>.</w:t>
        </w:r>
        <w:proofErr w:type="spellStart"/>
        <w:r w:rsidRPr="002C7373">
          <w:rPr>
            <w:rStyle w:val="afb"/>
            <w:lang w:val="en-US"/>
          </w:rPr>
          <w:t>gov</w:t>
        </w:r>
        <w:proofErr w:type="spellEnd"/>
        <w:r w:rsidRPr="002C7373">
          <w:rPr>
            <w:rStyle w:val="afb"/>
          </w:rPr>
          <w:t>.</w:t>
        </w:r>
        <w:proofErr w:type="spellStart"/>
        <w:r w:rsidRPr="002C7373">
          <w:rPr>
            <w:rStyle w:val="afb"/>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8"/>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0" w:history="1">
        <w:r w:rsidRPr="002C7373">
          <w:rPr>
            <w:rStyle w:val="afb"/>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D7B10" w:rsidRPr="00D17F80" w:rsidRDefault="00A838EF">
      <w:pPr>
        <w:pStyle w:val="15"/>
        <w:rPr>
          <w:szCs w:val="24"/>
        </w:rPr>
      </w:pPr>
      <w:r w:rsidRPr="00D17F80">
        <w:rPr>
          <w:bCs/>
          <w:szCs w:val="24"/>
        </w:rPr>
        <w:fldChar w:fldCharType="begin"/>
      </w:r>
      <w:r w:rsidR="00C87330" w:rsidRPr="00D17F80">
        <w:rPr>
          <w:bCs/>
          <w:szCs w:val="24"/>
        </w:rPr>
        <w:instrText xml:space="preserve"> TOC \o "1-3" \h \z \u </w:instrText>
      </w:r>
      <w:r w:rsidRPr="00D17F80">
        <w:rPr>
          <w:bCs/>
          <w:szCs w:val="24"/>
        </w:rPr>
        <w:fldChar w:fldCharType="separate"/>
      </w:r>
      <w:hyperlink w:anchor="_Toc318827124" w:history="1">
        <w:r w:rsidR="006D7B10" w:rsidRPr="00D17F80">
          <w:rPr>
            <w:rStyle w:val="afb"/>
            <w:bCs/>
            <w:szCs w:val="24"/>
          </w:rPr>
          <w:t>ДОКУМЕНТАЦИЯ ПО ЗАПРОСУ ЦЕН</w:t>
        </w:r>
        <w:r w:rsidR="006D7B10" w:rsidRPr="00D17F80">
          <w:rPr>
            <w:webHidden/>
            <w:szCs w:val="24"/>
          </w:rPr>
          <w:tab/>
        </w:r>
        <w:r w:rsidRPr="00D17F80">
          <w:rPr>
            <w:webHidden/>
            <w:szCs w:val="24"/>
          </w:rPr>
          <w:fldChar w:fldCharType="begin"/>
        </w:r>
        <w:r w:rsidR="006D7B10" w:rsidRPr="00D17F80">
          <w:rPr>
            <w:webHidden/>
            <w:szCs w:val="24"/>
          </w:rPr>
          <w:instrText xml:space="preserve"> PAGEREF _Toc318827124 \h </w:instrText>
        </w:r>
        <w:r w:rsidRPr="00D17F80">
          <w:rPr>
            <w:webHidden/>
            <w:szCs w:val="24"/>
          </w:rPr>
        </w:r>
        <w:r w:rsidRPr="00D17F80">
          <w:rPr>
            <w:webHidden/>
            <w:szCs w:val="24"/>
          </w:rPr>
          <w:fldChar w:fldCharType="separate"/>
        </w:r>
        <w:r w:rsidR="006338AB">
          <w:rPr>
            <w:webHidden/>
            <w:szCs w:val="24"/>
          </w:rPr>
          <w:t>1</w:t>
        </w:r>
        <w:r w:rsidRPr="00D17F80">
          <w:rPr>
            <w:webHidden/>
            <w:szCs w:val="24"/>
          </w:rPr>
          <w:fldChar w:fldCharType="end"/>
        </w:r>
      </w:hyperlink>
    </w:p>
    <w:p w:rsidR="006D7B10" w:rsidRPr="00D17F80" w:rsidRDefault="00A838EF">
      <w:pPr>
        <w:pStyle w:val="15"/>
        <w:rPr>
          <w:szCs w:val="24"/>
        </w:rPr>
      </w:pPr>
      <w:hyperlink w:anchor="_Toc318827125" w:history="1">
        <w:r w:rsidR="006D7B10" w:rsidRPr="00D17F80">
          <w:rPr>
            <w:rStyle w:val="afb"/>
            <w:bCs/>
            <w:szCs w:val="24"/>
          </w:rPr>
          <w:t>СОДЕРЖАНИЕ</w:t>
        </w:r>
        <w:r w:rsidR="006D7B10" w:rsidRPr="00D17F80">
          <w:rPr>
            <w:webHidden/>
            <w:szCs w:val="24"/>
          </w:rPr>
          <w:tab/>
        </w:r>
        <w:r w:rsidRPr="00D17F80">
          <w:rPr>
            <w:webHidden/>
            <w:szCs w:val="24"/>
          </w:rPr>
          <w:fldChar w:fldCharType="begin"/>
        </w:r>
        <w:r w:rsidR="006D7B10" w:rsidRPr="00D17F80">
          <w:rPr>
            <w:webHidden/>
            <w:szCs w:val="24"/>
          </w:rPr>
          <w:instrText xml:space="preserve"> PAGEREF _Toc318827125 \h </w:instrText>
        </w:r>
        <w:r w:rsidRPr="00D17F80">
          <w:rPr>
            <w:webHidden/>
            <w:szCs w:val="24"/>
          </w:rPr>
        </w:r>
        <w:r w:rsidRPr="00D17F80">
          <w:rPr>
            <w:webHidden/>
            <w:szCs w:val="24"/>
          </w:rPr>
          <w:fldChar w:fldCharType="separate"/>
        </w:r>
        <w:r w:rsidR="006338AB">
          <w:rPr>
            <w:webHidden/>
            <w:szCs w:val="24"/>
          </w:rPr>
          <w:t>2</w:t>
        </w:r>
        <w:r w:rsidRPr="00D17F80">
          <w:rPr>
            <w:webHidden/>
            <w:szCs w:val="24"/>
          </w:rPr>
          <w:fldChar w:fldCharType="end"/>
        </w:r>
      </w:hyperlink>
    </w:p>
    <w:p w:rsidR="006D7B10" w:rsidRPr="00D17F80" w:rsidRDefault="00A838EF">
      <w:pPr>
        <w:pStyle w:val="15"/>
        <w:rPr>
          <w:szCs w:val="24"/>
        </w:rPr>
      </w:pPr>
      <w:hyperlink w:anchor="_Toc318827126" w:history="1">
        <w:r w:rsidR="006D7B10" w:rsidRPr="00D17F80">
          <w:rPr>
            <w:rStyle w:val="afb"/>
            <w:szCs w:val="24"/>
          </w:rPr>
          <w:t>ИЗВЕЩЕНИЕ О ПРОВЕДЕНИИ ЗАПРОСА ЦЕН</w:t>
        </w:r>
        <w:r w:rsidR="006D7B10" w:rsidRPr="00D17F80">
          <w:rPr>
            <w:webHidden/>
            <w:szCs w:val="24"/>
          </w:rPr>
          <w:tab/>
        </w:r>
        <w:r w:rsidRPr="00D17F80">
          <w:rPr>
            <w:webHidden/>
            <w:szCs w:val="24"/>
          </w:rPr>
          <w:fldChar w:fldCharType="begin"/>
        </w:r>
        <w:r w:rsidR="006D7B10" w:rsidRPr="00D17F80">
          <w:rPr>
            <w:webHidden/>
            <w:szCs w:val="24"/>
          </w:rPr>
          <w:instrText xml:space="preserve"> PAGEREF _Toc318827126 \h </w:instrText>
        </w:r>
        <w:r w:rsidRPr="00D17F80">
          <w:rPr>
            <w:webHidden/>
            <w:szCs w:val="24"/>
          </w:rPr>
        </w:r>
        <w:r w:rsidRPr="00D17F80">
          <w:rPr>
            <w:webHidden/>
            <w:szCs w:val="24"/>
          </w:rPr>
          <w:fldChar w:fldCharType="separate"/>
        </w:r>
        <w:r w:rsidR="006338AB">
          <w:rPr>
            <w:webHidden/>
            <w:szCs w:val="24"/>
          </w:rPr>
          <w:t>3</w:t>
        </w:r>
        <w:r w:rsidRPr="00D17F80">
          <w:rPr>
            <w:webHidden/>
            <w:szCs w:val="24"/>
          </w:rPr>
          <w:fldChar w:fldCharType="end"/>
        </w:r>
      </w:hyperlink>
    </w:p>
    <w:p w:rsidR="001947A6" w:rsidRPr="00D17F80" w:rsidRDefault="00406209">
      <w:pPr>
        <w:pStyle w:val="15"/>
        <w:rPr>
          <w:szCs w:val="24"/>
        </w:rPr>
      </w:pPr>
      <w:r w:rsidRPr="00D17F80">
        <w:rPr>
          <w:szCs w:val="24"/>
        </w:rPr>
        <w:t>Том1</w:t>
      </w:r>
      <w:r w:rsidR="00643F01" w:rsidRPr="00D17F80">
        <w:rPr>
          <w:szCs w:val="24"/>
        </w:rPr>
        <w:t xml:space="preserve"> </w:t>
      </w:r>
    </w:p>
    <w:p w:rsidR="00406209" w:rsidRPr="00D17F80" w:rsidRDefault="00643F01">
      <w:pPr>
        <w:pStyle w:val="15"/>
        <w:rPr>
          <w:szCs w:val="24"/>
        </w:rPr>
      </w:pPr>
      <w:r w:rsidRPr="00D17F80">
        <w:rPr>
          <w:szCs w:val="24"/>
        </w:rPr>
        <w:t>Ч</w:t>
      </w:r>
      <w:r w:rsidR="003046F6" w:rsidRPr="00D17F80">
        <w:rPr>
          <w:szCs w:val="24"/>
        </w:rPr>
        <w:t>АСТЬ</w:t>
      </w:r>
      <w:r w:rsidRPr="00D17F80">
        <w:rPr>
          <w:szCs w:val="24"/>
        </w:rPr>
        <w:t xml:space="preserve"> 1</w:t>
      </w:r>
    </w:p>
    <w:p w:rsidR="006D7B10" w:rsidRPr="00D17F80" w:rsidRDefault="00A838EF">
      <w:pPr>
        <w:pStyle w:val="15"/>
        <w:rPr>
          <w:szCs w:val="24"/>
        </w:rPr>
      </w:pPr>
      <w:hyperlink w:anchor="_Toc318827127" w:history="1">
        <w:r w:rsidR="006D7B10" w:rsidRPr="00D17F80">
          <w:rPr>
            <w:rStyle w:val="afb"/>
            <w:szCs w:val="24"/>
          </w:rPr>
          <w:t>1.</w:t>
        </w:r>
        <w:r w:rsidR="006D7B10" w:rsidRPr="00D17F80">
          <w:rPr>
            <w:szCs w:val="24"/>
          </w:rPr>
          <w:tab/>
        </w:r>
        <w:r w:rsidR="006D7B10" w:rsidRPr="00D17F80">
          <w:rPr>
            <w:rStyle w:val="afb"/>
            <w:szCs w:val="24"/>
          </w:rPr>
          <w:t>ТЕРМИНЫ И ОПРЕДЕЛЕНИЯ</w:t>
        </w:r>
        <w:r w:rsidR="006D7B10" w:rsidRPr="00D17F80">
          <w:rPr>
            <w:webHidden/>
            <w:szCs w:val="24"/>
          </w:rPr>
          <w:tab/>
        </w:r>
        <w:r w:rsidR="00C91275" w:rsidRPr="00D17F80">
          <w:rPr>
            <w:webHidden/>
            <w:szCs w:val="24"/>
          </w:rPr>
          <w:t>5</w:t>
        </w:r>
      </w:hyperlink>
    </w:p>
    <w:p w:rsidR="006D7B10" w:rsidRPr="00D17F80" w:rsidRDefault="00A838EF">
      <w:pPr>
        <w:pStyle w:val="15"/>
        <w:rPr>
          <w:szCs w:val="24"/>
        </w:rPr>
      </w:pPr>
      <w:hyperlink w:anchor="_Toc318827128" w:history="1">
        <w:r w:rsidR="006D7B10" w:rsidRPr="00D17F80">
          <w:rPr>
            <w:rStyle w:val="afb"/>
            <w:szCs w:val="24"/>
          </w:rPr>
          <w:t>СОКРАЩЕНИЯ</w:t>
        </w:r>
        <w:r w:rsidR="006D7B10" w:rsidRPr="00D17F80">
          <w:rPr>
            <w:webHidden/>
            <w:szCs w:val="24"/>
          </w:rPr>
          <w:tab/>
        </w:r>
        <w:r w:rsidR="00C91275" w:rsidRPr="00D17F80">
          <w:rPr>
            <w:webHidden/>
            <w:szCs w:val="24"/>
          </w:rPr>
          <w:t>6</w:t>
        </w:r>
      </w:hyperlink>
    </w:p>
    <w:p w:rsidR="006D7B10" w:rsidRPr="00D17F80" w:rsidRDefault="00A838EF">
      <w:pPr>
        <w:pStyle w:val="15"/>
        <w:rPr>
          <w:szCs w:val="24"/>
        </w:rPr>
      </w:pPr>
      <w:hyperlink w:anchor="_Toc318827129" w:history="1">
        <w:r w:rsidR="006D7B10" w:rsidRPr="00D17F80">
          <w:rPr>
            <w:rStyle w:val="afb"/>
            <w:szCs w:val="24"/>
          </w:rPr>
          <w:t>2.</w:t>
        </w:r>
        <w:r w:rsidR="006D7B10" w:rsidRPr="00D17F80">
          <w:rPr>
            <w:szCs w:val="24"/>
          </w:rPr>
          <w:tab/>
        </w:r>
        <w:r w:rsidR="006D7B10" w:rsidRPr="00D17F80">
          <w:rPr>
            <w:rStyle w:val="afb"/>
            <w:szCs w:val="24"/>
          </w:rPr>
          <w:t>ОБЩИЕ ПОЛОЖЕНИЯ.</w:t>
        </w:r>
        <w:r w:rsidR="006D7B10" w:rsidRPr="00D17F80">
          <w:rPr>
            <w:webHidden/>
            <w:szCs w:val="24"/>
          </w:rPr>
          <w:tab/>
        </w:r>
        <w:r w:rsidR="00C91275" w:rsidRPr="00D17F80">
          <w:rPr>
            <w:webHidden/>
            <w:szCs w:val="24"/>
          </w:rPr>
          <w:t>7</w:t>
        </w:r>
      </w:hyperlink>
    </w:p>
    <w:p w:rsidR="006D7B10" w:rsidRPr="00D17F80" w:rsidRDefault="00A838EF">
      <w:pPr>
        <w:pStyle w:val="15"/>
        <w:rPr>
          <w:szCs w:val="24"/>
        </w:rPr>
      </w:pPr>
      <w:hyperlink w:anchor="_Toc318827130" w:history="1">
        <w:r w:rsidR="006D7B10" w:rsidRPr="00D17F80">
          <w:rPr>
            <w:rStyle w:val="afb"/>
            <w:szCs w:val="24"/>
          </w:rPr>
          <w:t>3.</w:t>
        </w:r>
        <w:r w:rsidR="006D7B10" w:rsidRPr="00D17F80">
          <w:rPr>
            <w:szCs w:val="24"/>
          </w:rPr>
          <w:tab/>
        </w:r>
        <w:r w:rsidR="006D7B10" w:rsidRPr="00D17F80">
          <w:rPr>
            <w:rStyle w:val="afb"/>
            <w:szCs w:val="24"/>
            <w:lang w:val="en-US"/>
          </w:rPr>
          <w:t>ПОРЯДОК ПРОВЕДЕНИЯ ЗАПРОСА ЦЕН</w:t>
        </w:r>
        <w:r w:rsidR="006D7B10" w:rsidRPr="00D17F80">
          <w:rPr>
            <w:webHidden/>
            <w:szCs w:val="24"/>
          </w:rPr>
          <w:tab/>
        </w:r>
        <w:r w:rsidR="00C91275" w:rsidRPr="00D17F80">
          <w:rPr>
            <w:webHidden/>
            <w:szCs w:val="24"/>
          </w:rPr>
          <w:t>8</w:t>
        </w:r>
      </w:hyperlink>
    </w:p>
    <w:p w:rsidR="006D7B10" w:rsidRPr="00D17F80" w:rsidRDefault="00A838EF">
      <w:pPr>
        <w:pStyle w:val="15"/>
        <w:rPr>
          <w:szCs w:val="24"/>
        </w:rPr>
      </w:pPr>
      <w:hyperlink w:anchor="_Toc318827131" w:history="1">
        <w:r w:rsidR="006D7B10" w:rsidRPr="00D17F80">
          <w:rPr>
            <w:rStyle w:val="afb"/>
            <w:szCs w:val="24"/>
          </w:rPr>
          <w:t>4.</w:t>
        </w:r>
        <w:r w:rsidR="006D7B10" w:rsidRPr="00D17F80">
          <w:rPr>
            <w:szCs w:val="24"/>
          </w:rPr>
          <w:tab/>
        </w:r>
        <w:r w:rsidR="006D7B10" w:rsidRPr="00D17F80">
          <w:rPr>
            <w:rStyle w:val="afb"/>
            <w:szCs w:val="24"/>
          </w:rPr>
          <w:t>ИНФОРМАЦИОННАЯ КАРТА ЗАПРОСА ЦЕН</w:t>
        </w:r>
        <w:r w:rsidR="006D7B10" w:rsidRPr="00D17F80">
          <w:rPr>
            <w:webHidden/>
            <w:szCs w:val="24"/>
          </w:rPr>
          <w:tab/>
        </w:r>
        <w:r w:rsidR="00C91275" w:rsidRPr="00D17F80">
          <w:rPr>
            <w:webHidden/>
            <w:szCs w:val="24"/>
          </w:rPr>
          <w:t>1</w:t>
        </w:r>
        <w:r w:rsidR="007E6457" w:rsidRPr="00D17F80">
          <w:rPr>
            <w:webHidden/>
            <w:szCs w:val="24"/>
          </w:rPr>
          <w:t>5</w:t>
        </w:r>
      </w:hyperlink>
    </w:p>
    <w:p w:rsidR="006D7B10" w:rsidRPr="00D17F80" w:rsidRDefault="00A838EF">
      <w:pPr>
        <w:pStyle w:val="15"/>
        <w:rPr>
          <w:szCs w:val="24"/>
        </w:rPr>
      </w:pPr>
      <w:hyperlink w:anchor="_Toc318827132" w:history="1">
        <w:r w:rsidR="006D7B10" w:rsidRPr="00D17F80">
          <w:rPr>
            <w:rStyle w:val="afb"/>
            <w:szCs w:val="24"/>
          </w:rPr>
          <w:t>5.</w:t>
        </w:r>
        <w:r w:rsidR="006D7B10" w:rsidRPr="00D17F80">
          <w:rPr>
            <w:szCs w:val="24"/>
          </w:rPr>
          <w:tab/>
        </w:r>
        <w:r w:rsidR="006D7B10" w:rsidRPr="00D17F80">
          <w:rPr>
            <w:rStyle w:val="afb"/>
            <w:szCs w:val="24"/>
          </w:rPr>
          <w:t>ОБРАЗЦЫ ФОРМ ОСНОВНЫХ ДОКУМЕНТОВ, ВКЛЮЧАЕМЫХ В ЗАЯВКУ НА УЧАСТИЕ В ЗАПРОСЕ ЦЕН</w:t>
        </w:r>
        <w:r w:rsidR="006D7B10" w:rsidRPr="00D17F80">
          <w:rPr>
            <w:webHidden/>
            <w:szCs w:val="24"/>
          </w:rPr>
          <w:tab/>
        </w:r>
        <w:r w:rsidR="008E28E5" w:rsidRPr="00D17F80">
          <w:rPr>
            <w:webHidden/>
            <w:szCs w:val="24"/>
          </w:rPr>
          <w:t>2</w:t>
        </w:r>
        <w:r w:rsidR="00765B5F" w:rsidRPr="00D17F80">
          <w:rPr>
            <w:webHidden/>
            <w:szCs w:val="24"/>
          </w:rPr>
          <w:t>2</w:t>
        </w:r>
      </w:hyperlink>
    </w:p>
    <w:p w:rsidR="006D7B10" w:rsidRPr="00D17F80" w:rsidRDefault="00A838EF">
      <w:pPr>
        <w:pStyle w:val="29"/>
        <w:rPr>
          <w:rFonts w:ascii="Times New Roman" w:hAnsi="Times New Roman" w:cs="Times New Roman"/>
          <w:b w:val="0"/>
          <w:bCs w:val="0"/>
          <w:sz w:val="24"/>
          <w:szCs w:val="24"/>
        </w:rPr>
      </w:pPr>
      <w:hyperlink w:anchor="_Toc318827133" w:history="1">
        <w:r w:rsidR="006D7B10" w:rsidRPr="00D17F80">
          <w:rPr>
            <w:rStyle w:val="afb"/>
            <w:rFonts w:ascii="Times New Roman" w:hAnsi="Times New Roman" w:cs="Times New Roman"/>
            <w:b w:val="0"/>
            <w:sz w:val="24"/>
            <w:szCs w:val="24"/>
          </w:rPr>
          <w:t>ЗАЯВКА НА УЧАСТИЕ В ЗАПРОСЕ ЦЕН (Форма 1)</w:t>
        </w:r>
        <w:r w:rsidR="006D7B10" w:rsidRPr="00D17F80">
          <w:rPr>
            <w:rFonts w:ascii="Times New Roman" w:hAnsi="Times New Roman" w:cs="Times New Roman"/>
            <w:b w:val="0"/>
            <w:webHidden/>
            <w:sz w:val="24"/>
            <w:szCs w:val="24"/>
          </w:rPr>
          <w:tab/>
        </w:r>
        <w:r w:rsidR="008E28E5" w:rsidRPr="00D17F80">
          <w:rPr>
            <w:rFonts w:ascii="Times New Roman" w:hAnsi="Times New Roman" w:cs="Times New Roman"/>
            <w:b w:val="0"/>
            <w:webHidden/>
            <w:sz w:val="24"/>
            <w:szCs w:val="24"/>
          </w:rPr>
          <w:t>2</w:t>
        </w:r>
        <w:r w:rsidR="00765B5F" w:rsidRPr="00D17F80">
          <w:rPr>
            <w:rFonts w:ascii="Times New Roman" w:hAnsi="Times New Roman" w:cs="Times New Roman"/>
            <w:b w:val="0"/>
            <w:webHidden/>
            <w:sz w:val="24"/>
            <w:szCs w:val="24"/>
          </w:rPr>
          <w:t>2</w:t>
        </w:r>
      </w:hyperlink>
    </w:p>
    <w:p w:rsidR="006D7B10" w:rsidRPr="00D17F80" w:rsidRDefault="00A838EF">
      <w:pPr>
        <w:pStyle w:val="29"/>
        <w:rPr>
          <w:rFonts w:ascii="Times New Roman" w:hAnsi="Times New Roman" w:cs="Times New Roman"/>
          <w:b w:val="0"/>
          <w:bCs w:val="0"/>
          <w:sz w:val="24"/>
          <w:szCs w:val="24"/>
        </w:rPr>
      </w:pPr>
      <w:hyperlink w:anchor="_Toc318827134" w:history="1">
        <w:r w:rsidR="006D7B10" w:rsidRPr="00D17F80">
          <w:rPr>
            <w:rStyle w:val="afb"/>
            <w:rFonts w:ascii="Times New Roman" w:hAnsi="Times New Roman" w:cs="Times New Roman"/>
            <w:b w:val="0"/>
            <w:sz w:val="24"/>
            <w:szCs w:val="24"/>
          </w:rPr>
          <w:t>АНКЕТА УЧАСТНИКА ЗАПРОСА ЦЕН (Форма 2)</w:t>
        </w:r>
        <w:r w:rsidR="006D7B10" w:rsidRPr="00D17F80">
          <w:rPr>
            <w:rFonts w:ascii="Times New Roman" w:hAnsi="Times New Roman" w:cs="Times New Roman"/>
            <w:b w:val="0"/>
            <w:webHidden/>
            <w:sz w:val="24"/>
            <w:szCs w:val="24"/>
          </w:rPr>
          <w:tab/>
        </w:r>
        <w:r w:rsidR="008E28E5" w:rsidRPr="00D17F80">
          <w:rPr>
            <w:rFonts w:ascii="Times New Roman" w:hAnsi="Times New Roman" w:cs="Times New Roman"/>
            <w:b w:val="0"/>
            <w:webHidden/>
            <w:sz w:val="24"/>
            <w:szCs w:val="24"/>
          </w:rPr>
          <w:t>2</w:t>
        </w:r>
        <w:r w:rsidR="00765B5F" w:rsidRPr="00D17F80">
          <w:rPr>
            <w:rFonts w:ascii="Times New Roman" w:hAnsi="Times New Roman" w:cs="Times New Roman"/>
            <w:b w:val="0"/>
            <w:webHidden/>
            <w:sz w:val="24"/>
            <w:szCs w:val="24"/>
          </w:rPr>
          <w:t>5</w:t>
        </w:r>
      </w:hyperlink>
    </w:p>
    <w:p w:rsidR="007E6457" w:rsidRPr="00D17F80" w:rsidRDefault="00A838EF" w:rsidP="00621DA6">
      <w:pPr>
        <w:pStyle w:val="29"/>
        <w:rPr>
          <w:rFonts w:ascii="Times New Roman" w:hAnsi="Times New Roman" w:cs="Times New Roman"/>
          <w:sz w:val="24"/>
          <w:szCs w:val="24"/>
        </w:rPr>
      </w:pPr>
      <w:hyperlink w:anchor="_Toc318827135" w:history="1">
        <w:r w:rsidR="006D7B10" w:rsidRPr="00D17F80">
          <w:rPr>
            <w:rStyle w:val="afb"/>
            <w:rFonts w:ascii="Times New Roman" w:hAnsi="Times New Roman" w:cs="Times New Roman"/>
            <w:b w:val="0"/>
            <w:sz w:val="24"/>
            <w:szCs w:val="24"/>
          </w:rPr>
          <w:t>ТЕХНИЧЕСКОЕ ПРЕДЛОЖЕНИЕ (Форма 3)</w:t>
        </w:r>
        <w:r w:rsidR="006D7B10" w:rsidRPr="00D17F80">
          <w:rPr>
            <w:rFonts w:ascii="Times New Roman" w:hAnsi="Times New Roman" w:cs="Times New Roman"/>
            <w:b w:val="0"/>
            <w:webHidden/>
            <w:sz w:val="24"/>
            <w:szCs w:val="24"/>
          </w:rPr>
          <w:tab/>
        </w:r>
        <w:r w:rsidR="008E28E5" w:rsidRPr="00D17F80">
          <w:rPr>
            <w:rFonts w:ascii="Times New Roman" w:hAnsi="Times New Roman" w:cs="Times New Roman"/>
            <w:b w:val="0"/>
            <w:webHidden/>
            <w:sz w:val="24"/>
            <w:szCs w:val="24"/>
          </w:rPr>
          <w:t>3</w:t>
        </w:r>
        <w:r w:rsidR="005B149C">
          <w:rPr>
            <w:rFonts w:ascii="Times New Roman" w:hAnsi="Times New Roman" w:cs="Times New Roman"/>
            <w:b w:val="0"/>
            <w:webHidden/>
            <w:sz w:val="24"/>
            <w:szCs w:val="24"/>
            <w:lang w:val="en-US"/>
          </w:rPr>
          <w:t>2</w:t>
        </w:r>
      </w:hyperlink>
    </w:p>
    <w:p w:rsidR="003631FB" w:rsidRPr="005B149C" w:rsidRDefault="003631FB" w:rsidP="003631FB">
      <w:pPr>
        <w:rPr>
          <w:lang w:val="en-US"/>
        </w:rPr>
      </w:pPr>
      <w:r w:rsidRPr="00D17F80">
        <w:t xml:space="preserve">       СВИДЕТЕЛЬСТВО ИЗГОТОВИТЕЛЯ ОБОРУДОВАНИЯ (Форма 4)                                    3</w:t>
      </w:r>
      <w:r w:rsidR="005B149C">
        <w:rPr>
          <w:lang w:val="en-US"/>
        </w:rPr>
        <w:t>3</w:t>
      </w:r>
    </w:p>
    <w:p w:rsidR="006D7B10" w:rsidRPr="00D17F80" w:rsidRDefault="00A838EF">
      <w:pPr>
        <w:pStyle w:val="15"/>
        <w:tabs>
          <w:tab w:val="left" w:pos="1440"/>
        </w:tabs>
        <w:rPr>
          <w:rStyle w:val="afb"/>
          <w:szCs w:val="24"/>
        </w:rPr>
      </w:pPr>
      <w:hyperlink w:anchor="_Toc318827137" w:history="1">
        <w:r w:rsidR="006D7B10" w:rsidRPr="00D17F80">
          <w:rPr>
            <w:rStyle w:val="afb"/>
            <w:szCs w:val="24"/>
          </w:rPr>
          <w:t>ЧАСТЬ 2.</w:t>
        </w:r>
        <w:r w:rsidR="006D7B10" w:rsidRPr="00D17F80">
          <w:rPr>
            <w:szCs w:val="24"/>
          </w:rPr>
          <w:tab/>
        </w:r>
        <w:r w:rsidR="006D7B10" w:rsidRPr="00D17F80">
          <w:rPr>
            <w:rStyle w:val="afb"/>
            <w:szCs w:val="24"/>
          </w:rPr>
          <w:t>«ПРОЕКТ ДОГОВОРА»</w:t>
        </w:r>
        <w:r w:rsidR="00173FFC" w:rsidRPr="00D17F80">
          <w:rPr>
            <w:rStyle w:val="afb"/>
            <w:szCs w:val="24"/>
          </w:rPr>
          <w:t>…….</w:t>
        </w:r>
        <w:r w:rsidR="006D7B10" w:rsidRPr="00D17F80">
          <w:rPr>
            <w:webHidden/>
            <w:szCs w:val="24"/>
          </w:rPr>
          <w:tab/>
        </w:r>
        <w:r w:rsidR="00227BF4" w:rsidRPr="00D17F80">
          <w:rPr>
            <w:webHidden/>
            <w:szCs w:val="24"/>
          </w:rPr>
          <w:t>3</w:t>
        </w:r>
        <w:r w:rsidR="00D17F80" w:rsidRPr="00D17F80">
          <w:rPr>
            <w:webHidden/>
            <w:szCs w:val="24"/>
            <w:lang w:val="en-US"/>
          </w:rPr>
          <w:t>5</w:t>
        </w:r>
      </w:hyperlink>
    </w:p>
    <w:p w:rsidR="00406209" w:rsidRPr="00D17F80" w:rsidRDefault="00406209" w:rsidP="00130CF5"/>
    <w:p w:rsidR="00130CF5" w:rsidRPr="00DD6EC6" w:rsidRDefault="00227BF4" w:rsidP="00130CF5">
      <w:r w:rsidRPr="00D17F80">
        <w:t>Том 2.ТЕХНИЧЕСКАЯ</w:t>
      </w:r>
      <w:r w:rsidR="000E7286" w:rsidRPr="00D17F80">
        <w:t xml:space="preserve">    </w:t>
      </w:r>
      <w:r w:rsidR="009D5837" w:rsidRPr="00D17F80">
        <w:t>ЧАСТЬ</w:t>
      </w:r>
      <w:r w:rsidR="00110AD7" w:rsidRPr="00D17F80">
        <w:t>……………………………………………………………………</w:t>
      </w:r>
      <w:r w:rsidR="00035801" w:rsidRPr="00D17F80">
        <w:t>5</w:t>
      </w:r>
      <w:r w:rsidR="00D17F80" w:rsidRPr="00DD6EC6">
        <w:t>3</w:t>
      </w:r>
    </w:p>
    <w:p w:rsidR="00C87330" w:rsidRPr="005D527A" w:rsidRDefault="00A838EF" w:rsidP="00600E86">
      <w:pPr>
        <w:rPr>
          <w:bCs/>
        </w:rPr>
        <w:sectPr w:rsidR="00C87330" w:rsidRPr="005D527A" w:rsidSect="00C87330">
          <w:headerReference w:type="default" r:id="rId12"/>
          <w:footerReference w:type="default" r:id="rId13"/>
          <w:pgSz w:w="11907" w:h="16840" w:code="9"/>
          <w:pgMar w:top="1134" w:right="567" w:bottom="1134" w:left="1418" w:header="709" w:footer="624" w:gutter="0"/>
          <w:cols w:space="708"/>
          <w:docGrid w:linePitch="360"/>
        </w:sectPr>
      </w:pPr>
      <w:r w:rsidRPr="00D17F80">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 xml:space="preserve">ква, Павелецкая </w:t>
      </w:r>
      <w:proofErr w:type="spellStart"/>
      <w:r w:rsidR="00BE59D8" w:rsidRPr="005D527A">
        <w:t>наб</w:t>
      </w:r>
      <w:proofErr w:type="spellEnd"/>
      <w:r w:rsidR="00BE59D8" w:rsidRPr="005D527A">
        <w:t>.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4" w:history="1">
        <w:r w:rsidRPr="005D527A">
          <w:rPr>
            <w:rStyle w:val="afb"/>
            <w:lang w:val="en-US"/>
          </w:rPr>
          <w:t>NVDerevyanchenko</w:t>
        </w:r>
        <w:r w:rsidRPr="005D527A">
          <w:rPr>
            <w:rStyle w:val="afb"/>
          </w:rPr>
          <w:t>@</w:t>
        </w:r>
        <w:r w:rsidRPr="005D527A">
          <w:rPr>
            <w:rStyle w:val="afb"/>
            <w:lang w:val="en-US"/>
          </w:rPr>
          <w:t>Greenatom</w:t>
        </w:r>
        <w:r w:rsidRPr="005D527A">
          <w:rPr>
            <w:rStyle w:val="afb"/>
          </w:rPr>
          <w:t>.</w:t>
        </w:r>
        <w:r w:rsidRPr="005D527A">
          <w:rPr>
            <w:rStyle w:val="afb"/>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5" w:history="1">
        <w:r w:rsidRPr="005D527A">
          <w:rPr>
            <w:rStyle w:val="afb"/>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6" w:history="1">
        <w:r w:rsidR="00303E09" w:rsidRPr="005D527A">
          <w:rPr>
            <w:rStyle w:val="afb"/>
          </w:rPr>
          <w:t>http://www.zakupki.rosatom.ru</w:t>
        </w:r>
      </w:hyperlink>
    </w:p>
    <w:p w:rsidR="00C87330" w:rsidRPr="005D527A" w:rsidRDefault="00C87330" w:rsidP="00C87330">
      <w:pPr>
        <w:tabs>
          <w:tab w:val="left" w:pos="1134"/>
        </w:tabs>
        <w:ind w:firstLine="709"/>
        <w:contextualSpacing/>
      </w:pPr>
    </w:p>
    <w:p w:rsidR="003F36B9" w:rsidRPr="00AC356F" w:rsidRDefault="00303E09" w:rsidP="00765B5F">
      <w:pPr>
        <w:ind w:right="-120"/>
        <w:jc w:val="both"/>
        <w:rPr>
          <w:bCs/>
        </w:rPr>
      </w:pPr>
      <w:r w:rsidRPr="005D527A">
        <w:rPr>
          <w:b/>
        </w:rPr>
        <w:t>1.4. Предмет договора:</w:t>
      </w:r>
      <w:r w:rsidRPr="005D527A">
        <w:t xml:space="preserve"> </w:t>
      </w:r>
      <w:r w:rsidR="005D527A" w:rsidRPr="00AC356F">
        <w:rPr>
          <w:bCs/>
          <w:color w:val="000000"/>
        </w:rPr>
        <w:t xml:space="preserve">Поставка </w:t>
      </w:r>
      <w:r w:rsidR="00AC356F" w:rsidRPr="00AC356F">
        <w:rPr>
          <w:bCs/>
          <w:color w:val="000000"/>
        </w:rPr>
        <w:t>компьютерной техники</w:t>
      </w:r>
      <w:r w:rsidR="005D527A" w:rsidRPr="00AC356F">
        <w:rPr>
          <w:bCs/>
          <w:color w:val="000000"/>
        </w:rPr>
        <w:t xml:space="preserve"> для нужд ЗАО «</w:t>
      </w:r>
      <w:proofErr w:type="spellStart"/>
      <w:r w:rsidR="005D527A" w:rsidRPr="00AC356F">
        <w:rPr>
          <w:bCs/>
          <w:color w:val="000000"/>
        </w:rPr>
        <w:t>Гринатом</w:t>
      </w:r>
      <w:proofErr w:type="spellEnd"/>
      <w:r w:rsidR="005D527A" w:rsidRPr="00AC356F">
        <w:rPr>
          <w:bCs/>
          <w:color w:val="000000"/>
        </w:rPr>
        <w:t>»</w:t>
      </w:r>
    </w:p>
    <w:p w:rsidR="0098177E" w:rsidRPr="00F44644" w:rsidRDefault="00363C12" w:rsidP="00B5197E">
      <w:pPr>
        <w:ind w:right="-1"/>
        <w:jc w:val="both"/>
      </w:pPr>
      <w:r w:rsidRPr="00F44644">
        <w:rPr>
          <w:b/>
        </w:rPr>
        <w:t>Состав и объем товара:</w:t>
      </w:r>
      <w:r w:rsidR="005D527A" w:rsidRPr="00F44644">
        <w:rPr>
          <w:b/>
        </w:rPr>
        <w:t xml:space="preserve"> </w:t>
      </w:r>
      <w:r w:rsidR="003F36B9" w:rsidRPr="00F44644">
        <w:t>Указан в</w:t>
      </w:r>
      <w:r w:rsidR="003F36B9" w:rsidRPr="00F44644">
        <w:rPr>
          <w:b/>
        </w:rPr>
        <w:t xml:space="preserve"> </w:t>
      </w:r>
      <w:r w:rsidR="003F36B9" w:rsidRPr="00F44644">
        <w:rPr>
          <w:b/>
          <w:i/>
        </w:rPr>
        <w:t>Томе 2</w:t>
      </w:r>
      <w:r w:rsidR="003F36B9" w:rsidRPr="00F44644">
        <w:rPr>
          <w:b/>
        </w:rPr>
        <w:t xml:space="preserve"> «</w:t>
      </w:r>
      <w:r w:rsidR="003F36B9" w:rsidRPr="00F44644">
        <w:t>ТЕХНИЧЕСКАЯ ЧАСТЬ</w:t>
      </w:r>
      <w:r w:rsidR="003F36B9" w:rsidRPr="00F44644">
        <w:rPr>
          <w:b/>
        </w:rPr>
        <w:t xml:space="preserve">» </w:t>
      </w:r>
      <w:r w:rsidR="003F36B9" w:rsidRPr="00F44644">
        <w:t>настоящей документации;</w:t>
      </w:r>
    </w:p>
    <w:p w:rsidR="005D527A" w:rsidRPr="008A11A9" w:rsidRDefault="00363C12" w:rsidP="005D527A">
      <w:pPr>
        <w:ind w:right="-1"/>
        <w:jc w:val="both"/>
      </w:pPr>
      <w:r w:rsidRPr="008A11A9">
        <w:rPr>
          <w:b/>
        </w:rPr>
        <w:t>Срок поставки товара:</w:t>
      </w:r>
      <w:r w:rsidRPr="008A11A9">
        <w:t xml:space="preserve"> </w:t>
      </w:r>
      <w:r w:rsidR="005D527A" w:rsidRPr="008A11A9">
        <w:t xml:space="preserve">Весь товар поставляется до </w:t>
      </w:r>
      <w:r w:rsidR="008A11A9" w:rsidRPr="008A11A9">
        <w:t>30.06.2013г.</w:t>
      </w:r>
      <w:r w:rsidR="005D527A" w:rsidRPr="008A11A9">
        <w:t xml:space="preserve"> после подписания договора на склад Покупателя  партиями в соответствие с Томом 2 </w:t>
      </w:r>
      <w:r w:rsidR="005D527A" w:rsidRPr="008A11A9">
        <w:rPr>
          <w:b/>
        </w:rPr>
        <w:t>«</w:t>
      </w:r>
      <w:r w:rsidR="005D527A" w:rsidRPr="008A11A9">
        <w:t>ТЕХНИЧЕСКАЯ ЧАСТЬ</w:t>
      </w:r>
      <w:r w:rsidR="005D527A" w:rsidRPr="008A11A9">
        <w:rPr>
          <w:b/>
        </w:rPr>
        <w:t>»</w:t>
      </w:r>
    </w:p>
    <w:p w:rsidR="008A11A9" w:rsidRDefault="008A11A9" w:rsidP="00D832A5">
      <w:pPr>
        <w:jc w:val="both"/>
        <w:rPr>
          <w:b/>
          <w:highlight w:val="yellow"/>
        </w:rPr>
      </w:pPr>
    </w:p>
    <w:p w:rsidR="0079751C" w:rsidRPr="008A11A9" w:rsidRDefault="00303E09" w:rsidP="00D832A5">
      <w:pPr>
        <w:jc w:val="both"/>
        <w:rPr>
          <w:bCs/>
          <w:color w:val="000000"/>
        </w:rPr>
      </w:pPr>
      <w:r w:rsidRPr="008A11A9">
        <w:rPr>
          <w:b/>
        </w:rPr>
        <w:t>1.5. Место</w:t>
      </w:r>
      <w:r w:rsidR="008E51F7" w:rsidRPr="008A11A9">
        <w:rPr>
          <w:b/>
        </w:rPr>
        <w:t xml:space="preserve"> поставки товара</w:t>
      </w:r>
      <w:r w:rsidRPr="008A11A9">
        <w:rPr>
          <w:b/>
        </w:rPr>
        <w:t>:</w:t>
      </w:r>
      <w:r w:rsidR="003F36B9" w:rsidRPr="008A11A9">
        <w:t xml:space="preserve"> </w:t>
      </w:r>
      <w:r w:rsidR="005D527A" w:rsidRPr="008A11A9">
        <w:rPr>
          <w:bCs/>
          <w:color w:val="000000"/>
        </w:rPr>
        <w:t>в соответствие с Томом 2 «ТЕХНИЧЕСКАЯ ЧАСТЬ»</w:t>
      </w:r>
    </w:p>
    <w:p w:rsidR="008A11A9" w:rsidRDefault="008A11A9"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7" w:history="1">
        <w:r w:rsidR="00B07E66" w:rsidRPr="005D527A">
          <w:rPr>
            <w:rStyle w:val="afb"/>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8" w:history="1">
        <w:r w:rsidR="00B07E66" w:rsidRPr="005D527A">
          <w:rPr>
            <w:rStyle w:val="afb"/>
            <w:lang w:val="en-US"/>
          </w:rPr>
          <w:t>http</w:t>
        </w:r>
        <w:r w:rsidR="00B07E66" w:rsidRPr="005D527A">
          <w:rPr>
            <w:rStyle w:val="afb"/>
          </w:rPr>
          <w:t>://</w:t>
        </w:r>
        <w:r w:rsidR="00B07E66" w:rsidRPr="005D527A">
          <w:rPr>
            <w:rStyle w:val="afb"/>
            <w:lang w:val="en-US"/>
          </w:rPr>
          <w:t>www</w:t>
        </w:r>
        <w:r w:rsidR="00B07E66" w:rsidRPr="005D527A">
          <w:rPr>
            <w:rStyle w:val="afb"/>
          </w:rPr>
          <w:t>.</w:t>
        </w:r>
        <w:r w:rsidR="00B07E66" w:rsidRPr="005D527A">
          <w:rPr>
            <w:rStyle w:val="afb"/>
            <w:lang w:val="en-US"/>
          </w:rPr>
          <w:t>a</w:t>
        </w:r>
        <w:r w:rsidR="00B07E66" w:rsidRPr="005D527A">
          <w:rPr>
            <w:rStyle w:val="afb"/>
          </w:rPr>
          <w:t>-</w:t>
        </w:r>
        <w:r w:rsidR="00B07E66" w:rsidRPr="005D527A">
          <w:rPr>
            <w:rStyle w:val="afb"/>
            <w:lang w:val="en-US"/>
          </w:rPr>
          <w:t>k</w:t>
        </w:r>
        <w:r w:rsidR="00B07E66" w:rsidRPr="005D527A">
          <w:rPr>
            <w:rStyle w:val="afb"/>
          </w:rPr>
          <w:t>-</w:t>
        </w:r>
        <w:r w:rsidR="00B07E66" w:rsidRPr="005D527A">
          <w:rPr>
            <w:rStyle w:val="afb"/>
            <w:lang w:val="en-US"/>
          </w:rPr>
          <w:t>d</w:t>
        </w:r>
        <w:r w:rsidR="00B07E66" w:rsidRPr="005D527A">
          <w:rPr>
            <w:rStyle w:val="afb"/>
          </w:rPr>
          <w:t>.</w:t>
        </w:r>
        <w:proofErr w:type="spellStart"/>
        <w:r w:rsidR="00B07E66" w:rsidRPr="005D527A">
          <w:rPr>
            <w:rStyle w:val="afb"/>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3566F1" w:rsidRDefault="00303E09" w:rsidP="00055E5B">
      <w:pPr>
        <w:pStyle w:val="24"/>
        <w:spacing w:line="240" w:lineRule="auto"/>
        <w:ind w:right="-119"/>
        <w:jc w:val="both"/>
        <w:rPr>
          <w:highlight w:val="yellow"/>
        </w:rPr>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8A11A9" w:rsidRPr="008A11A9">
        <w:rPr>
          <w:color w:val="000000"/>
        </w:rPr>
        <w:t>4 587 000,00</w:t>
      </w:r>
      <w:r w:rsidR="008A11A9" w:rsidRPr="008A11A9">
        <w:rPr>
          <w:b/>
          <w:color w:val="000000"/>
        </w:rPr>
        <w:t xml:space="preserve"> </w:t>
      </w:r>
      <w:r w:rsidR="00B07E66" w:rsidRPr="008A11A9">
        <w:rPr>
          <w:bCs/>
          <w:color w:val="000000"/>
        </w:rPr>
        <w:t>руб</w:t>
      </w:r>
      <w:r w:rsidR="001414EA" w:rsidRPr="008A11A9">
        <w:rPr>
          <w:bCs/>
          <w:color w:val="000000"/>
        </w:rPr>
        <w:t>.</w:t>
      </w:r>
      <w:r w:rsidR="00C87330" w:rsidRPr="008A11A9">
        <w:t>, включая НДС</w:t>
      </w:r>
      <w:r w:rsidR="004560F3" w:rsidRPr="008A11A9">
        <w:t>.</w:t>
      </w:r>
      <w:r w:rsidR="000E4CA8" w:rsidRPr="008A11A9">
        <w:t xml:space="preserve"> </w:t>
      </w:r>
    </w:p>
    <w:p w:rsidR="00303E09" w:rsidRPr="005D527A" w:rsidRDefault="008E51F7" w:rsidP="00303E09">
      <w:pPr>
        <w:ind w:right="-120"/>
        <w:jc w:val="both"/>
        <w:rPr>
          <w:b/>
        </w:rPr>
      </w:pPr>
      <w:r w:rsidRPr="009757F0">
        <w:rPr>
          <w:b/>
        </w:rPr>
        <w:t xml:space="preserve">Цена договора включает в себя: </w:t>
      </w:r>
      <w:r w:rsidR="005D527A" w:rsidRPr="009757F0">
        <w:rPr>
          <w:rFonts w:eastAsia="Calibri"/>
          <w:bCs/>
        </w:rPr>
        <w:t xml:space="preserve">расходы на перевозку, </w:t>
      </w:r>
      <w:r w:rsidR="00E07D47" w:rsidRPr="009757F0">
        <w:rPr>
          <w:rFonts w:eastAsia="Calibri"/>
          <w:bCs/>
        </w:rPr>
        <w:t xml:space="preserve">доставку и разгрузку на склад Заказчика на этаж, </w:t>
      </w:r>
      <w:r w:rsidR="005D527A" w:rsidRPr="009757F0">
        <w:rPr>
          <w:rFonts w:eastAsia="Calibri"/>
          <w:bCs/>
        </w:rPr>
        <w:t>страхование, упаковку, экспедирование, полный комплект тех. документации,</w:t>
      </w:r>
      <w:r w:rsidR="00E07D47" w:rsidRPr="009757F0">
        <w:rPr>
          <w:rFonts w:eastAsia="Calibri"/>
          <w:bCs/>
        </w:rPr>
        <w:t xml:space="preserve"> </w:t>
      </w:r>
      <w:r w:rsidR="005D527A" w:rsidRPr="009757F0">
        <w:rPr>
          <w:rFonts w:eastAsia="Calibri"/>
          <w:bCs/>
        </w:rPr>
        <w:t>уплату таможенных пошлин, налога на добавленную стоимость, НДС,  других налогов и обязательных платежей</w:t>
      </w:r>
      <w:r w:rsidR="00EA1ACB" w:rsidRPr="009757F0">
        <w:rPr>
          <w:rFonts w:eastAsia="Calibri"/>
          <w:bCs/>
        </w:rPr>
        <w:t>.</w:t>
      </w:r>
    </w:p>
    <w:p w:rsidR="00303E09" w:rsidRPr="005D527A" w:rsidRDefault="00303E09"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lastRenderedPageBreak/>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b"/>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0" w:history="1">
        <w:r w:rsidR="00D71393" w:rsidRPr="005D527A">
          <w:rPr>
            <w:rStyle w:val="afb"/>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1" w:history="1">
        <w:r w:rsidR="00055E5B" w:rsidRPr="005D527A">
          <w:rPr>
            <w:rStyle w:val="afb"/>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2"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9757F0"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3"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4C2E48">
        <w:rPr>
          <w:spacing w:val="-6"/>
        </w:rPr>
        <w:t>10</w:t>
      </w:r>
      <w:r w:rsidR="002141E9" w:rsidRPr="009757F0">
        <w:rPr>
          <w:spacing w:val="-6"/>
        </w:rPr>
        <w:t>-00 (в</w:t>
      </w:r>
      <w:r w:rsidR="00055E5B" w:rsidRPr="009757F0">
        <w:rPr>
          <w:spacing w:val="-6"/>
        </w:rPr>
        <w:t xml:space="preserve">ремя московское) </w:t>
      </w:r>
      <w:r w:rsidR="001A07BF" w:rsidRPr="009757F0">
        <w:rPr>
          <w:spacing w:val="-6"/>
        </w:rPr>
        <w:t>«</w:t>
      </w:r>
      <w:r w:rsidR="004C2E48">
        <w:rPr>
          <w:spacing w:val="-6"/>
        </w:rPr>
        <w:t>21</w:t>
      </w:r>
      <w:r w:rsidR="001A07BF" w:rsidRPr="009757F0">
        <w:rPr>
          <w:spacing w:val="-6"/>
        </w:rPr>
        <w:t>»</w:t>
      </w:r>
      <w:r w:rsidR="00184CD3" w:rsidRPr="009757F0">
        <w:rPr>
          <w:spacing w:val="-6"/>
        </w:rPr>
        <w:t xml:space="preserve"> </w:t>
      </w:r>
      <w:r w:rsidR="004C2E48">
        <w:rPr>
          <w:spacing w:val="-6"/>
        </w:rPr>
        <w:t>февраля</w:t>
      </w:r>
      <w:r w:rsidR="001A07BF" w:rsidRPr="009757F0">
        <w:rPr>
          <w:spacing w:val="-6"/>
        </w:rPr>
        <w:t xml:space="preserve"> </w:t>
      </w:r>
      <w:r w:rsidR="00055E5B" w:rsidRPr="009757F0">
        <w:rPr>
          <w:spacing w:val="-6"/>
        </w:rPr>
        <w:t>201</w:t>
      </w:r>
      <w:r w:rsidR="009757F0" w:rsidRPr="009757F0">
        <w:rPr>
          <w:spacing w:val="-6"/>
        </w:rPr>
        <w:t>3</w:t>
      </w:r>
      <w:r w:rsidR="00110379" w:rsidRPr="009757F0">
        <w:rPr>
          <w:spacing w:val="-6"/>
        </w:rPr>
        <w:t xml:space="preserve"> года. </w:t>
      </w:r>
      <w:proofErr w:type="gramEnd"/>
    </w:p>
    <w:p w:rsidR="00055E5B" w:rsidRPr="009757F0" w:rsidRDefault="00055E5B" w:rsidP="00055E5B">
      <w:pPr>
        <w:tabs>
          <w:tab w:val="left" w:pos="1134"/>
        </w:tabs>
        <w:contextualSpacing/>
        <w:jc w:val="both"/>
        <w:rPr>
          <w:spacing w:val="-6"/>
        </w:rPr>
      </w:pPr>
    </w:p>
    <w:p w:rsidR="00CF229A" w:rsidRPr="009757F0" w:rsidRDefault="00BE59D8" w:rsidP="00BE59D8">
      <w:pPr>
        <w:rPr>
          <w:spacing w:val="-6"/>
        </w:rPr>
      </w:pPr>
      <w:r w:rsidRPr="009757F0">
        <w:rPr>
          <w:b/>
          <w:spacing w:val="-6"/>
        </w:rPr>
        <w:t>1.</w:t>
      </w:r>
      <w:r w:rsidR="00110AD7" w:rsidRPr="009757F0">
        <w:rPr>
          <w:b/>
          <w:spacing w:val="-6"/>
        </w:rPr>
        <w:t>1</w:t>
      </w:r>
      <w:r w:rsidR="00363C12" w:rsidRPr="009757F0">
        <w:rPr>
          <w:b/>
          <w:spacing w:val="-6"/>
        </w:rPr>
        <w:t>1</w:t>
      </w:r>
      <w:r w:rsidR="00055E5B" w:rsidRPr="009757F0">
        <w:rPr>
          <w:b/>
          <w:spacing w:val="-6"/>
        </w:rPr>
        <w:t>.</w:t>
      </w:r>
      <w:r w:rsidRPr="009757F0">
        <w:rPr>
          <w:b/>
          <w:spacing w:val="-6"/>
        </w:rPr>
        <w:t xml:space="preserve"> </w:t>
      </w:r>
      <w:r w:rsidR="00C87330" w:rsidRPr="009757F0">
        <w:rPr>
          <w:b/>
          <w:spacing w:val="-6"/>
        </w:rPr>
        <w:t xml:space="preserve">Место и дата </w:t>
      </w:r>
      <w:r w:rsidR="00822AB6" w:rsidRPr="009757F0">
        <w:rPr>
          <w:b/>
          <w:spacing w:val="-6"/>
        </w:rPr>
        <w:t>проведения отборочной стадии</w:t>
      </w:r>
      <w:r w:rsidR="00055E5B" w:rsidRPr="009757F0">
        <w:rPr>
          <w:b/>
          <w:spacing w:val="-6"/>
        </w:rPr>
        <w:t>:</w:t>
      </w:r>
      <w:r w:rsidR="00055E5B" w:rsidRPr="009757F0">
        <w:rPr>
          <w:spacing w:val="-6"/>
        </w:rPr>
        <w:t xml:space="preserve"> </w:t>
      </w:r>
      <w:r w:rsidR="006E6721" w:rsidRPr="009757F0">
        <w:rPr>
          <w:spacing w:val="-6"/>
        </w:rPr>
        <w:t xml:space="preserve">не позднее </w:t>
      </w:r>
      <w:r w:rsidR="00055E5B" w:rsidRPr="009757F0">
        <w:rPr>
          <w:spacing w:val="-6"/>
        </w:rPr>
        <w:t xml:space="preserve"> </w:t>
      </w:r>
      <w:r w:rsidR="001A07BF" w:rsidRPr="009757F0">
        <w:rPr>
          <w:spacing w:val="-6"/>
        </w:rPr>
        <w:t>«</w:t>
      </w:r>
      <w:r w:rsidR="004C2E48">
        <w:rPr>
          <w:spacing w:val="-6"/>
        </w:rPr>
        <w:t>25</w:t>
      </w:r>
      <w:r w:rsidR="001A07BF" w:rsidRPr="009757F0">
        <w:rPr>
          <w:spacing w:val="-6"/>
        </w:rPr>
        <w:t xml:space="preserve">» </w:t>
      </w:r>
      <w:r w:rsidR="004C2E48">
        <w:rPr>
          <w:spacing w:val="-6"/>
        </w:rPr>
        <w:t xml:space="preserve">февраля </w:t>
      </w:r>
      <w:r w:rsidR="001A07BF" w:rsidRPr="009757F0">
        <w:rPr>
          <w:spacing w:val="-6"/>
        </w:rPr>
        <w:t xml:space="preserve"> </w:t>
      </w:r>
      <w:r w:rsidR="00055E5B" w:rsidRPr="009757F0">
        <w:rPr>
          <w:spacing w:val="-6"/>
        </w:rPr>
        <w:t>201</w:t>
      </w:r>
      <w:r w:rsidR="009757F0" w:rsidRPr="009757F0">
        <w:rPr>
          <w:spacing w:val="-6"/>
        </w:rPr>
        <w:t>3</w:t>
      </w:r>
      <w:r w:rsidR="00055E5B" w:rsidRPr="009757F0">
        <w:rPr>
          <w:spacing w:val="-6"/>
        </w:rPr>
        <w:t xml:space="preserve"> года. </w:t>
      </w:r>
    </w:p>
    <w:p w:rsidR="00BE59D8" w:rsidRPr="009757F0" w:rsidRDefault="00BE59D8" w:rsidP="00BE59D8">
      <w:pPr>
        <w:rPr>
          <w:color w:val="FF0000"/>
        </w:rPr>
      </w:pPr>
      <w:r w:rsidRPr="009757F0">
        <w:t xml:space="preserve">115114, Россия, Москва, Павелецкая </w:t>
      </w:r>
      <w:proofErr w:type="spellStart"/>
      <w:r w:rsidRPr="009757F0">
        <w:t>наб</w:t>
      </w:r>
      <w:proofErr w:type="spellEnd"/>
      <w:r w:rsidRPr="009757F0">
        <w:t>. д.8 стр.1.</w:t>
      </w:r>
    </w:p>
    <w:p w:rsidR="00055E5B" w:rsidRPr="009757F0" w:rsidRDefault="00055E5B" w:rsidP="00055E5B">
      <w:pPr>
        <w:tabs>
          <w:tab w:val="left" w:pos="1134"/>
        </w:tabs>
        <w:contextualSpacing/>
        <w:jc w:val="both"/>
        <w:rPr>
          <w:spacing w:val="-6"/>
        </w:rPr>
      </w:pPr>
    </w:p>
    <w:p w:rsidR="00667C05" w:rsidRPr="009757F0" w:rsidRDefault="00BE59D8" w:rsidP="00BE59D8">
      <w:r w:rsidRPr="009757F0">
        <w:rPr>
          <w:b/>
          <w:spacing w:val="-6"/>
        </w:rPr>
        <w:t>1.</w:t>
      </w:r>
      <w:r w:rsidR="00110AD7" w:rsidRPr="009757F0">
        <w:rPr>
          <w:b/>
          <w:spacing w:val="-6"/>
        </w:rPr>
        <w:t>1</w:t>
      </w:r>
      <w:r w:rsidR="00363C12" w:rsidRPr="009757F0">
        <w:rPr>
          <w:b/>
          <w:spacing w:val="-6"/>
        </w:rPr>
        <w:t>2</w:t>
      </w:r>
      <w:r w:rsidR="00055E5B" w:rsidRPr="009757F0">
        <w:rPr>
          <w:b/>
          <w:spacing w:val="-6"/>
        </w:rPr>
        <w:t>.</w:t>
      </w:r>
      <w:r w:rsidRPr="009757F0">
        <w:rPr>
          <w:b/>
          <w:spacing w:val="-6"/>
        </w:rPr>
        <w:t xml:space="preserve"> </w:t>
      </w:r>
      <w:r w:rsidR="00C87330" w:rsidRPr="009757F0">
        <w:rPr>
          <w:b/>
          <w:spacing w:val="-6"/>
        </w:rPr>
        <w:t xml:space="preserve">Место и дата подведения итогов </w:t>
      </w:r>
      <w:r w:rsidR="00466F9E" w:rsidRPr="009757F0">
        <w:rPr>
          <w:b/>
          <w:spacing w:val="-6"/>
        </w:rPr>
        <w:t>запроса цен</w:t>
      </w:r>
      <w:r w:rsidR="00055E5B" w:rsidRPr="009757F0">
        <w:rPr>
          <w:b/>
          <w:spacing w:val="-6"/>
        </w:rPr>
        <w:t>:</w:t>
      </w:r>
      <w:r w:rsidR="00055E5B" w:rsidRPr="009757F0">
        <w:rPr>
          <w:spacing w:val="-6"/>
        </w:rPr>
        <w:t xml:space="preserve"> </w:t>
      </w:r>
      <w:r w:rsidR="006E6721" w:rsidRPr="009757F0">
        <w:rPr>
          <w:spacing w:val="-6"/>
        </w:rPr>
        <w:t xml:space="preserve">не позднее </w:t>
      </w:r>
      <w:r w:rsidR="004C2E48" w:rsidRPr="009757F0">
        <w:rPr>
          <w:spacing w:val="-6"/>
        </w:rPr>
        <w:t>«</w:t>
      </w:r>
      <w:r w:rsidR="004C2E48">
        <w:rPr>
          <w:spacing w:val="-6"/>
        </w:rPr>
        <w:t>25</w:t>
      </w:r>
      <w:r w:rsidR="004C2E48" w:rsidRPr="009757F0">
        <w:rPr>
          <w:spacing w:val="-6"/>
        </w:rPr>
        <w:t xml:space="preserve">» </w:t>
      </w:r>
      <w:r w:rsidR="004C2E48">
        <w:rPr>
          <w:spacing w:val="-6"/>
        </w:rPr>
        <w:t xml:space="preserve">февраля </w:t>
      </w:r>
      <w:r w:rsidR="004C2E48" w:rsidRPr="009757F0">
        <w:rPr>
          <w:spacing w:val="-6"/>
        </w:rPr>
        <w:t xml:space="preserve"> </w:t>
      </w:r>
      <w:r w:rsidR="00055E5B" w:rsidRPr="009757F0">
        <w:rPr>
          <w:spacing w:val="-6"/>
        </w:rPr>
        <w:t>201</w:t>
      </w:r>
      <w:r w:rsidR="009757F0" w:rsidRPr="009757F0">
        <w:rPr>
          <w:spacing w:val="-6"/>
        </w:rPr>
        <w:t>3</w:t>
      </w:r>
      <w:r w:rsidR="00055E5B" w:rsidRPr="009757F0">
        <w:rPr>
          <w:spacing w:val="-6"/>
        </w:rPr>
        <w:t xml:space="preserve"> года. </w:t>
      </w:r>
      <w:r w:rsidRPr="009757F0">
        <w:t xml:space="preserve"> </w:t>
      </w:r>
    </w:p>
    <w:p w:rsidR="00BE59D8" w:rsidRPr="005D527A" w:rsidRDefault="00BE59D8" w:rsidP="00BE59D8">
      <w:r w:rsidRPr="009757F0">
        <w:t xml:space="preserve">115114, Россия, Москва, Павелецкая </w:t>
      </w:r>
      <w:proofErr w:type="spellStart"/>
      <w:r w:rsidRPr="009757F0">
        <w:t>наб</w:t>
      </w:r>
      <w:proofErr w:type="spellEnd"/>
      <w:r w:rsidRPr="009757F0">
        <w:t>.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5D527A"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p>
    <w:p w:rsidR="0083317F" w:rsidRPr="005D527A" w:rsidRDefault="00F5546C" w:rsidP="0083317F">
      <w:pPr>
        <w:jc w:val="center"/>
        <w:rPr>
          <w:b/>
        </w:rPr>
      </w:pPr>
      <w:r w:rsidRPr="005D527A">
        <w:rPr>
          <w:b/>
        </w:rPr>
        <w:lastRenderedPageBreak/>
        <w:t>Том</w:t>
      </w:r>
      <w:r w:rsidR="005D527A">
        <w:rPr>
          <w:b/>
        </w:rPr>
        <w:t xml:space="preserve"> </w:t>
      </w:r>
      <w:r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fldSimple w:instr=" REF _Ref317249928 \r \h  \* MERGEFORMAT ">
        <w:r w:rsidR="006338AB">
          <w:t>5</w:t>
        </w:r>
      </w:fldSimple>
      <w:r w:rsidRPr="005D527A">
        <w:t xml:space="preserve"> раздела </w:t>
      </w:r>
      <w:fldSimple w:instr=" REF _Ref317250097 \r \h  \* MERGEFORMAT ">
        <w:r w:rsidR="006338AB">
          <w:t>4</w:t>
        </w:r>
      </w:fldSimple>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fldSimple w:instr=" REF _Ref317250440 \r \h  \* MERGEFORMAT ">
        <w:r w:rsidR="006338AB">
          <w:t>8</w:t>
        </w:r>
      </w:fldSimple>
      <w:r w:rsidRPr="005D527A">
        <w:t xml:space="preserve"> раздела </w:t>
      </w:r>
      <w:fldSimple w:instr=" REF _Ref317250449 \r \h  \* MERGEFORMAT ">
        <w:r w:rsidR="006338AB">
          <w:t>4</w:t>
        </w:r>
      </w:fldSimple>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fldSimple w:instr=" REF _Ref317250471 \r \h  \* MERGEFORMAT ">
        <w:r w:rsidR="006338AB">
          <w:t>6</w:t>
        </w:r>
      </w:fldSimple>
      <w:r w:rsidRPr="005D527A">
        <w:t xml:space="preserve"> раздела </w:t>
      </w:r>
      <w:fldSimple w:instr=" REF _Ref317250478 \r \h  \* MERGEFORMAT ">
        <w:r w:rsidR="006338AB">
          <w:t>4</w:t>
        </w:r>
      </w:fldSimple>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5D527A">
          <w:rPr>
            <w:rStyle w:val="afb"/>
          </w:rPr>
          <w:t>www.zakupki.gov.ru</w:t>
        </w:r>
      </w:hyperlink>
      <w:r w:rsidR="006B59D8" w:rsidRPr="005D527A">
        <w:t xml:space="preserve"> и официальный сайт в информационно-телекоммуникационной сети «Интернет», имеющий адрес </w:t>
      </w:r>
      <w:hyperlink r:id="rId25" w:history="1">
        <w:r w:rsidR="006B59D8" w:rsidRPr="005D527A">
          <w:rPr>
            <w:rStyle w:val="afb"/>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fldSimple w:instr=" REF _Ref317250534 \r \h  \* MERGEFORMAT ">
        <w:r w:rsidR="006338AB" w:rsidRPr="006338AB">
          <w:rPr>
            <w:spacing w:val="-6"/>
            <w:szCs w:val="24"/>
          </w:rPr>
          <w:t>7</w:t>
        </w:r>
      </w:fldSimple>
      <w:r w:rsidRPr="005D527A">
        <w:rPr>
          <w:szCs w:val="24"/>
        </w:rPr>
        <w:t xml:space="preserve"> раздела </w:t>
      </w:r>
      <w:fldSimple w:instr=" REF _Ref317250543 \r \h  \* MERGEFORMAT ">
        <w:r w:rsidR="006338AB" w:rsidRPr="006338AB">
          <w:rPr>
            <w:szCs w:val="24"/>
          </w:rPr>
          <w:t>4</w:t>
        </w:r>
      </w:fldSimple>
      <w:r w:rsidRPr="005D527A">
        <w:rPr>
          <w:szCs w:val="24"/>
        </w:rPr>
        <w:t xml:space="preserve"> «Информационная карта запроса цен».</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fldSimple w:instr=" REF _Ref317249938 \r \h  \* MERGEFORMAT ">
        <w:r w:rsidR="006338AB">
          <w:t>4</w:t>
        </w:r>
      </w:fldSimple>
      <w:r w:rsidRPr="005D527A">
        <w:t xml:space="preserve"> «Информационная карта запроса цен», регламентом работы и инструкциями ЭТП.</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fldSimple w:instr=" REF _Ref317251555 \r \h  \* MERGEFORMAT ">
        <w:r w:rsidR="006338AB">
          <w:t>3.16</w:t>
        </w:r>
      </w:fldSimple>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fldSimple w:instr=" REF _Ref317249938 \r \h  \* MERGEFORMAT ">
        <w:r w:rsidR="006338AB">
          <w:t>4</w:t>
        </w:r>
      </w:fldSimple>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9"/>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338AB">
          <w:t>14</w:t>
        </w:r>
      </w:fldSimple>
      <w:r w:rsidRPr="005D527A">
        <w:t xml:space="preserve"> раздела </w:t>
      </w:r>
      <w:fldSimple w:instr=" REF _Ref317252621 \r \h  \* MERGEFORMAT ">
        <w:r w:rsidR="006338AB">
          <w:t>4</w:t>
        </w:r>
      </w:fldSimple>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fldSimple w:instr=" REF _Ref317250778 \r \h  \* MERGEFORMAT ">
        <w:r w:rsidR="006338AB">
          <w:t>16</w:t>
        </w:r>
      </w:fldSimple>
      <w:r w:rsidRPr="005D527A">
        <w:t xml:space="preserve"> раздела </w:t>
      </w:r>
      <w:fldSimple w:instr=" REF _Ref317253730 \r \h  \* MERGEFORMAT ">
        <w:r w:rsidR="006338AB">
          <w:t>4</w:t>
        </w:r>
      </w:fldSimple>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fldSimple w:instr=" REF _Ref317252426 \r \h  \* MERGEFORMAT ">
        <w:r w:rsidR="006338AB">
          <w:t>3.4</w:t>
        </w:r>
      </w:fldSimple>
      <w:r w:rsidRPr="005D527A">
        <w:t xml:space="preserve"> и </w:t>
      </w:r>
      <w:fldSimple w:instr=" REF _Ref317252433 \r \h  \* MERGEFORMAT ">
        <w:r w:rsidR="006338AB">
          <w:t>3.5</w:t>
        </w:r>
      </w:fldSimple>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fldSimple w:instr=" REF _Ref317252426 \r \h  \* MERGEFORMAT ">
        <w:r w:rsidR="006338AB">
          <w:t>3.4</w:t>
        </w:r>
      </w:fldSimple>
      <w:r w:rsidR="0044169D" w:rsidRPr="005D527A">
        <w:t xml:space="preserve"> </w:t>
      </w:r>
      <w:r w:rsidRPr="005D527A">
        <w:t xml:space="preserve">– </w:t>
      </w:r>
      <w:fldSimple w:instr=" REF _Ref317253302 \r \h  \* MERGEFORMAT ">
        <w:r w:rsidR="006338AB">
          <w:t>3.8</w:t>
        </w:r>
      </w:fldSimple>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338AB">
          <w:t>6</w:t>
        </w:r>
      </w:fldSimple>
      <w:r w:rsidRPr="005D527A">
        <w:t xml:space="preserve"> раздела </w:t>
      </w:r>
      <w:fldSimple w:instr=" REF _Ref317249938 \r \h  \* MERGEFORMAT ">
        <w:r w:rsidR="006338AB">
          <w:t>4</w:t>
        </w:r>
      </w:fldSimple>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338AB">
          <w:t>3.10</w:t>
        </w:r>
      </w:fldSimple>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fldSimple w:instr=" REF _Ref317250778 \r \h  \* MERGEFORMAT ">
        <w:r w:rsidR="006338AB">
          <w:t>16</w:t>
        </w:r>
      </w:fldSimple>
      <w:r w:rsidRPr="005D527A">
        <w:t xml:space="preserve"> раздела </w:t>
      </w:r>
      <w:fldSimple w:instr=" REF _Ref317253837 \r \h  \* MERGEFORMAT ">
        <w:r w:rsidR="006338AB">
          <w:t>4</w:t>
        </w:r>
      </w:fldSimple>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D527A">
        <w:t>саморегулируемых</w:t>
      </w:r>
      <w:proofErr w:type="spellEnd"/>
      <w:r w:rsidRPr="005D527A">
        <w:t xml:space="preserve">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fldSimple w:instr=" REF _Ref317250598 \r \h  \* MERGEFORMAT ">
        <w:r w:rsidR="006338AB">
          <w:t>3</w:t>
        </w:r>
      </w:fldSimple>
      <w:r w:rsidRPr="005D527A">
        <w:t xml:space="preserve"> раздела </w:t>
      </w:r>
      <w:fldSimple w:instr=" REF _Ref317254587 \r \h  \* MERGEFORMAT ">
        <w:r w:rsidR="006338AB">
          <w:t>4</w:t>
        </w:r>
      </w:fldSimple>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fldSimple w:instr=" REF _Ref317254136 \r \h  \* MERGEFORMAT ">
        <w:r w:rsidR="006338AB" w:rsidRPr="006338AB">
          <w:rPr>
            <w:bCs/>
          </w:rPr>
          <w:t>17</w:t>
        </w:r>
      </w:fldSimple>
      <w:r w:rsidRPr="005D527A">
        <w:rPr>
          <w:bCs/>
        </w:rPr>
        <w:t xml:space="preserve"> раздела </w:t>
      </w:r>
      <w:fldSimple w:instr=" REF _Ref317254624 \r \h  \* MERGEFORMAT ">
        <w:r w:rsidR="006338AB" w:rsidRPr="006338AB">
          <w:rPr>
            <w:bCs/>
          </w:rPr>
          <w:t>4</w:t>
        </w:r>
      </w:fldSimple>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fldSimple w:instr=" REF _Ref317254659 \r \h  \* MERGEFORMAT ">
        <w:r w:rsidR="006338AB" w:rsidRPr="006338AB">
          <w:rPr>
            <w:bCs/>
          </w:rPr>
          <w:t>18</w:t>
        </w:r>
      </w:fldSimple>
      <w:r w:rsidRPr="005D527A">
        <w:rPr>
          <w:bCs/>
        </w:rPr>
        <w:t xml:space="preserve"> раздела </w:t>
      </w:r>
      <w:fldSimple w:instr=" REF _Ref317254668 \r \h  \* MERGEFORMAT ">
        <w:r w:rsidR="006338AB" w:rsidRPr="006338AB">
          <w:rPr>
            <w:bCs/>
          </w:rPr>
          <w:t>4</w:t>
        </w:r>
      </w:fldSimple>
      <w:r w:rsidRPr="005D527A">
        <w:rPr>
          <w:bCs/>
        </w:rPr>
        <w:t xml:space="preserve"> «Информационная карта запроса цен»</w:t>
      </w:r>
      <w:r w:rsidRPr="005D527A">
        <w:t>;</w:t>
      </w:r>
      <w:proofErr w:type="gramEnd"/>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w:t>
      </w:r>
      <w:proofErr w:type="spellStart"/>
      <w:r w:rsidRPr="005D527A">
        <w:rPr>
          <w:b/>
          <w:i/>
        </w:rPr>
        <w:t>ы</w:t>
      </w:r>
      <w:proofErr w:type="spellEnd"/>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fldSimple w:instr=" REF _Ref317254826 \r \h  \* MERGEFORMAT ">
        <w:r w:rsidR="006338AB">
          <w:t>15</w:t>
        </w:r>
      </w:fldSimple>
      <w:r w:rsidRPr="005D527A">
        <w:t xml:space="preserve"> раздела </w:t>
      </w:r>
      <w:fldSimple w:instr=" REF _Ref317254811 \r \h  \* MERGEFORMAT ">
        <w:r w:rsidR="006338AB">
          <w:t>4</w:t>
        </w:r>
      </w:fldSimple>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fldSimple w:instr=" REF _Ref317254136 \r \h  \* MERGEFORMAT ">
        <w:r w:rsidR="006338AB">
          <w:t>17</w:t>
        </w:r>
      </w:fldSimple>
      <w:r w:rsidRPr="005D527A">
        <w:t xml:space="preserve"> раздела </w:t>
      </w:r>
      <w:fldSimple w:instr=" REF _Ref317254962 \r \h  \* MERGEFORMAT ">
        <w:r w:rsidR="006338AB">
          <w:t>4</w:t>
        </w:r>
      </w:fldSimple>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338AB" w:rsidRPr="006338AB">
          <w:rPr>
            <w:b/>
            <w:i/>
          </w:rPr>
          <w:t>3.22</w:t>
        </w:r>
      </w:fldSimple>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fldSimple w:instr=" REF _Ref269912007 \w \h  \* MERGEFORMAT ">
        <w:r w:rsidR="006338AB">
          <w:t>а)</w:t>
        </w:r>
      </w:fldSimple>
      <w:r w:rsidRPr="005D527A">
        <w:t xml:space="preserve"> пункта </w:t>
      </w:r>
      <w:fldSimple w:instr=" REF _Ref271022510 \r \h  \* MERGEFORMAT ">
        <w:r w:rsidR="006338AB">
          <w:t>3.22</w:t>
        </w:r>
      </w:fldSimple>
      <w:r w:rsidRPr="005D527A">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338AB">
          <w:t>3.16</w:t>
        </w:r>
      </w:fldSimple>
      <w:r w:rsidRPr="005D527A">
        <w:t xml:space="preserve"> - </w:t>
      </w:r>
      <w:fldSimple w:instr=" REF _Ref318811122 \r \h  \* MERGEFORMAT ">
        <w:r w:rsidR="006338AB">
          <w:t>3.18</w:t>
        </w:r>
      </w:fldSimple>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338AB">
          <w:t>г)</w:t>
        </w:r>
      </w:fldSimple>
      <w:r w:rsidRPr="005D527A">
        <w:t xml:space="preserve"> пункта </w:t>
      </w:r>
      <w:fldSimple w:instr=" REF _Ref271022510 \r \h  \* MERGEFORMAT ">
        <w:r w:rsidR="006338AB">
          <w:t>3.22</w:t>
        </w:r>
      </w:fldSimple>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fldSimple w:instr=" REF _Ref317254659 \r \h  \* MERGEFORMAT ">
        <w:r w:rsidR="006338AB">
          <w:t>18</w:t>
        </w:r>
      </w:fldSimple>
      <w:r w:rsidRPr="005D527A">
        <w:t xml:space="preserve"> раздела </w:t>
      </w:r>
      <w:fldSimple w:instr=" REF _Ref317249938 \r \h  \* MERGEFORMAT ">
        <w:r w:rsidR="006338AB">
          <w:t>4</w:t>
        </w:r>
      </w:fldSimple>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6338AB">
          <w:t>3.25</w:t>
        </w:r>
      </w:fldSimple>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fldSimple w:instr=" REF _Ref311046448 \r \h  \* MERGEFORMAT ">
        <w:r w:rsidR="006338AB">
          <w:t>3.25</w:t>
        </w:r>
      </w:fldSimple>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6338AB">
          <w:t>3.25</w:t>
        </w:r>
      </w:fldSimple>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fldSimple w:instr=" REF _Ref317254659 \r \h  \* MERGEFORMAT ">
        <w:r w:rsidR="006338AB">
          <w:t>18</w:t>
        </w:r>
      </w:fldSimple>
      <w:r w:rsidRPr="005D527A">
        <w:t xml:space="preserve"> раздела </w:t>
      </w:r>
      <w:fldSimple w:instr=" REF _Ref317249938 \r \h  \* MERGEFORMAT ">
        <w:r w:rsidR="006338AB">
          <w:t>4</w:t>
        </w:r>
      </w:fldSimple>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6338AB">
          <w:t>3.25</w:t>
        </w:r>
      </w:fldSimple>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fldSimple w:instr=" REF _Ref311046448 \r \h  \* MERGEFORMAT ">
        <w:r w:rsidR="006338AB">
          <w:t>3.25</w:t>
        </w:r>
      </w:fldSimple>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fldSimple w:instr=" REF _Ref317254659 \r \h  \* MERGEFORMAT ">
        <w:r w:rsidR="006338AB">
          <w:t>18</w:t>
        </w:r>
      </w:fldSimple>
      <w:r w:rsidRPr="005D527A">
        <w:t xml:space="preserve"> раздела </w:t>
      </w:r>
      <w:fldSimple w:instr=" REF _Ref317256048 \r \h  \* MERGEFORMAT ">
        <w:r w:rsidR="006338AB">
          <w:t>4</w:t>
        </w:r>
      </w:fldSimple>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fldSimple w:instr=" REF _Ref317255645 \r \h  \* MERGEFORMAT ">
        <w:r w:rsidR="006338AB">
          <w:t>3.26</w:t>
        </w:r>
      </w:fldSimple>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fldSimple w:instr=" REF _Ref311046448 \r \h  \* MERGEFORMAT ">
        <w:r w:rsidR="006338AB">
          <w:t>3.25</w:t>
        </w:r>
      </w:fldSimple>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fldSimple w:instr=" REF _Ref311046448 \r \h  \* MERGEFORMAT ">
        <w:r w:rsidR="006338AB">
          <w:t>3.25</w:t>
        </w:r>
      </w:fldSimple>
      <w:r w:rsidRPr="005D527A">
        <w:t xml:space="preserve"> и </w:t>
      </w:r>
      <w:fldSimple w:instr=" REF _Ref317179204 \r \h  \* MERGEFORMAT ">
        <w:r w:rsidR="006338AB">
          <w:t>3.31</w:t>
        </w:r>
      </w:fldSimple>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fldSimple w:instr=" REF _Ref317256138 \r \h  \* MERGEFORMAT ">
        <w:r w:rsidR="006338AB">
          <w:t>19</w:t>
        </w:r>
      </w:fldSimple>
      <w:r w:rsidRPr="005D527A">
        <w:t xml:space="preserve"> раздела </w:t>
      </w:r>
      <w:fldSimple w:instr=" REF _Ref317256158 \r \h  \* MERGEFORMAT ">
        <w:r w:rsidR="006338AB">
          <w:t>4</w:t>
        </w:r>
      </w:fldSimple>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338AB">
          <w:t>3.25</w:t>
        </w:r>
      </w:fldSimple>
      <w:r w:rsidRPr="005D527A">
        <w:t xml:space="preserve"> и </w:t>
      </w:r>
      <w:fldSimple w:instr=" REF _Ref317179204 \r \h  \* MERGEFORMAT ">
        <w:r w:rsidR="006338AB">
          <w:t>3.31</w:t>
        </w:r>
      </w:fldSimple>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338AB">
          <w:t>19</w:t>
        </w:r>
      </w:fldSimple>
      <w:r w:rsidRPr="005D527A">
        <w:t xml:space="preserve"> раздела </w:t>
      </w:r>
      <w:fldSimple w:instr=" REF _Ref317256294 \r \h  \* MERGEFORMAT ">
        <w:r w:rsidR="006338AB">
          <w:t>4</w:t>
        </w:r>
      </w:fldSimple>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338AB">
          <w:t>3.25</w:t>
        </w:r>
      </w:fldSimple>
      <w:r w:rsidRPr="005D527A">
        <w:t xml:space="preserve"> и </w:t>
      </w:r>
      <w:fldSimple w:instr=" REF _Ref317179204 \r \h  \* MERGEFORMAT ">
        <w:r w:rsidR="006338AB">
          <w:t>3.31</w:t>
        </w:r>
      </w:fldSimple>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4"/>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fldSimple w:instr=" REF _Ref317259002 \r \h  \* MERGEFORMAT ">
        <w:r w:rsidR="006338AB">
          <w:t>1</w:t>
        </w:r>
      </w:fldSimple>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spellStart"/>
            <w:proofErr w:type="gramStart"/>
            <w:r w:rsidRPr="005D527A">
              <w:t>п</w:t>
            </w:r>
            <w:proofErr w:type="spellEnd"/>
            <w:proofErr w:type="gramEnd"/>
            <w:r w:rsidRPr="005D527A">
              <w:t>/</w:t>
            </w:r>
            <w:proofErr w:type="spellStart"/>
            <w:r w:rsidRPr="005D527A">
              <w:t>п</w:t>
            </w:r>
            <w:proofErr w:type="spellEnd"/>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spellStart"/>
            <w:proofErr w:type="gramStart"/>
            <w:r w:rsidRPr="005D527A">
              <w:rPr>
                <w:bCs/>
              </w:rPr>
              <w:t>п</w:t>
            </w:r>
            <w:proofErr w:type="spellEnd"/>
            <w:proofErr w:type="gramEnd"/>
            <w:r w:rsidRPr="005D527A">
              <w:rPr>
                <w:bCs/>
              </w:rPr>
              <w:t>/</w:t>
            </w:r>
            <w:proofErr w:type="spellStart"/>
            <w:r w:rsidRPr="005D527A">
              <w:rPr>
                <w:bCs/>
              </w:rPr>
              <w:t>п</w:t>
            </w:r>
            <w:proofErr w:type="spellEnd"/>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FD109E" w:rsidRPr="00240DFD" w:rsidRDefault="005E1EAA" w:rsidP="00C87330">
            <w:pPr>
              <w:pStyle w:val="22"/>
              <w:ind w:right="153" w:firstLine="0"/>
              <w:jc w:val="left"/>
              <w:rPr>
                <w:highlight w:val="yellow"/>
              </w:rPr>
            </w:pPr>
            <w:r w:rsidRPr="00AC356F">
              <w:rPr>
                <w:bCs/>
                <w:color w:val="000000"/>
              </w:rPr>
              <w:t>Поставка компьютерной техники для нужд ЗАО «</w:t>
            </w:r>
            <w:proofErr w:type="spellStart"/>
            <w:r w:rsidRPr="00AC356F">
              <w:rPr>
                <w:bCs/>
                <w:color w:val="000000"/>
              </w:rPr>
              <w:t>Гринатом</w:t>
            </w:r>
            <w:proofErr w:type="spellEnd"/>
            <w:r w:rsidRPr="00AC356F">
              <w:rPr>
                <w:bCs/>
                <w:color w:val="000000"/>
              </w:rPr>
              <w:t>»</w:t>
            </w:r>
          </w:p>
          <w:p w:rsidR="008E5B0D" w:rsidRPr="00240DFD" w:rsidRDefault="008E5B0D" w:rsidP="00C87330">
            <w:pPr>
              <w:pStyle w:val="22"/>
              <w:ind w:right="153" w:firstLine="0"/>
              <w:jc w:val="left"/>
              <w:rPr>
                <w:highlight w:val="yellow"/>
              </w:rPr>
            </w:pPr>
          </w:p>
          <w:p w:rsidR="005E1EAA" w:rsidRDefault="005E1EAA" w:rsidP="00C87330">
            <w:pPr>
              <w:pStyle w:val="22"/>
              <w:ind w:right="153" w:firstLine="0"/>
              <w:jc w:val="left"/>
              <w:rPr>
                <w:highlight w:val="yellow"/>
              </w:rPr>
            </w:pPr>
          </w:p>
          <w:p w:rsidR="00C87330" w:rsidRPr="005D527A" w:rsidRDefault="008F76BA" w:rsidP="00C87330">
            <w:pPr>
              <w:pStyle w:val="22"/>
              <w:ind w:right="153" w:firstLine="0"/>
              <w:jc w:val="left"/>
            </w:pPr>
            <w:proofErr w:type="gramStart"/>
            <w:r w:rsidRPr="00A77626">
              <w:t>Указан</w:t>
            </w:r>
            <w:proofErr w:type="gramEnd"/>
            <w:r w:rsidRPr="00A77626">
              <w:t xml:space="preserve"> в </w:t>
            </w:r>
            <w:r w:rsidRPr="00A77626">
              <w:rPr>
                <w:b/>
                <w:bCs/>
                <w:i/>
              </w:rPr>
              <w:t>Томе 2</w:t>
            </w:r>
            <w:r w:rsidRPr="00A77626">
              <w:t xml:space="preserve"> «ТЕХНИЧЕСКАЯ ЧАСТЬ»</w:t>
            </w:r>
            <w:r w:rsidR="003B40F4" w:rsidRPr="00A77626">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D51C48">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07.02.2012 № 37</w:t>
            </w:r>
            <w:r w:rsidRPr="005D527A">
              <w:rPr>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Pr="005D527A" w:rsidRDefault="00110AD7"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8F76BA" w:rsidRPr="00045555" w:rsidRDefault="00C87330" w:rsidP="00C87330">
            <w:pPr>
              <w:ind w:right="153"/>
              <w:jc w:val="both"/>
              <w:rPr>
                <w:b/>
                <w:i/>
              </w:rPr>
            </w:pPr>
            <w:r w:rsidRPr="00045555">
              <w:t xml:space="preserve">Сроки </w:t>
            </w:r>
            <w:r w:rsidRPr="00045555">
              <w:rPr>
                <w:b/>
                <w:i/>
              </w:rPr>
              <w:t>поставки товара</w:t>
            </w:r>
            <w:r w:rsidR="008F76BA" w:rsidRPr="00045555">
              <w:rPr>
                <w:b/>
                <w:i/>
              </w:rPr>
              <w:t>:</w:t>
            </w:r>
          </w:p>
          <w:p w:rsidR="00A94A97" w:rsidRPr="00045555" w:rsidRDefault="00E07D47" w:rsidP="00833446">
            <w:pPr>
              <w:tabs>
                <w:tab w:val="left" w:pos="0"/>
              </w:tabs>
              <w:jc w:val="both"/>
            </w:pPr>
            <w:r w:rsidRPr="00045555">
              <w:t xml:space="preserve">Весь товар поставляется до </w:t>
            </w:r>
            <w:r w:rsidR="00A77626" w:rsidRPr="00045555">
              <w:t>30.06.2013г.</w:t>
            </w:r>
            <w:r w:rsidRPr="00045555">
              <w:t xml:space="preserve"> после подписания договора на склад Покупателя  партиями в соответствие с Томом 2 «ТЕХНИЧЕСКАЯ ЧАСТЬ».</w:t>
            </w:r>
          </w:p>
          <w:p w:rsidR="00E07D47" w:rsidRPr="00045555" w:rsidRDefault="00E07D47" w:rsidP="00833446">
            <w:pPr>
              <w:tabs>
                <w:tab w:val="left" w:pos="0"/>
              </w:tabs>
              <w:jc w:val="both"/>
            </w:pPr>
          </w:p>
          <w:p w:rsidR="00833446" w:rsidRPr="00045555" w:rsidRDefault="00C87330" w:rsidP="00833446">
            <w:pPr>
              <w:tabs>
                <w:tab w:val="left" w:pos="0"/>
              </w:tabs>
              <w:jc w:val="both"/>
              <w:rPr>
                <w:b/>
                <w:i/>
              </w:rPr>
            </w:pPr>
            <w:r w:rsidRPr="00045555">
              <w:t xml:space="preserve">Место </w:t>
            </w:r>
            <w:r w:rsidRPr="00045555">
              <w:rPr>
                <w:b/>
                <w:i/>
              </w:rPr>
              <w:t>поставки товара</w:t>
            </w:r>
            <w:r w:rsidR="008F76BA" w:rsidRPr="00045555">
              <w:rPr>
                <w:b/>
                <w:i/>
              </w:rPr>
              <w:t>:</w:t>
            </w:r>
          </w:p>
          <w:p w:rsidR="00D832A5" w:rsidRPr="00045555" w:rsidRDefault="00E07D47" w:rsidP="00D832A5">
            <w:pPr>
              <w:jc w:val="both"/>
            </w:pPr>
            <w:r w:rsidRPr="00045555">
              <w:rPr>
                <w:bCs/>
                <w:color w:val="000000"/>
              </w:rPr>
              <w:t xml:space="preserve">в соответствие с Томом 2 «ТЕХНИЧЕСКАЯ ЧАСТЬ». </w:t>
            </w:r>
          </w:p>
          <w:p w:rsidR="00C87330" w:rsidRPr="00045555" w:rsidRDefault="00C87330" w:rsidP="00FF5992">
            <w:pPr>
              <w:ind w:right="153"/>
              <w:jc w:val="both"/>
            </w:pPr>
          </w:p>
          <w:p w:rsidR="001F794A" w:rsidRPr="00045555" w:rsidRDefault="001F794A" w:rsidP="00422C44">
            <w:pPr>
              <w:ind w:right="153"/>
              <w:jc w:val="both"/>
            </w:pPr>
          </w:p>
          <w:p w:rsidR="00045555" w:rsidRPr="00045555" w:rsidRDefault="00045555" w:rsidP="00422C44">
            <w:pPr>
              <w:ind w:right="153"/>
              <w:jc w:val="both"/>
            </w:pPr>
          </w:p>
          <w:p w:rsidR="00045555" w:rsidRPr="00045555" w:rsidRDefault="00045555" w:rsidP="00422C44">
            <w:pPr>
              <w:ind w:right="153"/>
              <w:jc w:val="both"/>
            </w:pPr>
          </w:p>
          <w:p w:rsidR="008F76BA" w:rsidRPr="00045555" w:rsidRDefault="008F76BA" w:rsidP="00422C44">
            <w:pPr>
              <w:ind w:right="153"/>
              <w:jc w:val="both"/>
            </w:pPr>
            <w:r w:rsidRPr="00045555">
              <w:t>Срок и условия оплаты</w:t>
            </w:r>
            <w:r w:rsidR="00233332" w:rsidRPr="00045555">
              <w:t xml:space="preserve">: </w:t>
            </w:r>
            <w:r w:rsidRPr="00045555">
              <w:t xml:space="preserve">в соответствии с </w:t>
            </w:r>
            <w:r w:rsidR="00833446" w:rsidRPr="00045555">
              <w:t>Частью 2 «</w:t>
            </w:r>
            <w:r w:rsidR="00422C44" w:rsidRPr="00045555">
              <w:t>ПРОЕКТ ДОГОВОРА</w:t>
            </w:r>
            <w:r w:rsidR="00833446" w:rsidRPr="00045555">
              <w:t>»</w:t>
            </w:r>
            <w:r w:rsidRPr="00045555">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 xml:space="preserve">Почтовый адрес: 115114, Россия, Москва, Павелецкая </w:t>
            </w:r>
            <w:proofErr w:type="spellStart"/>
            <w:r w:rsidRPr="005D527A">
              <w:t>наб</w:t>
            </w:r>
            <w:proofErr w:type="spellEnd"/>
            <w:r w:rsidRPr="005D527A">
              <w:t>. д.8 стр.1</w:t>
            </w:r>
          </w:p>
        </w:tc>
      </w:tr>
      <w:tr w:rsidR="00C87330" w:rsidRPr="004C2E48"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6" w:history="1">
              <w:r w:rsidRPr="005D527A">
                <w:rPr>
                  <w:rStyle w:val="afb"/>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7" w:history="1">
              <w:r w:rsidRPr="005D527A">
                <w:rPr>
                  <w:rStyle w:val="afb"/>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8" w:history="1">
              <w:r w:rsidRPr="005D527A">
                <w:rPr>
                  <w:rStyle w:val="afb"/>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29" w:history="1">
              <w:r w:rsidR="008F76BA" w:rsidRPr="005D527A">
                <w:rPr>
                  <w:rStyle w:val="afb"/>
                  <w:color w:val="auto"/>
                  <w:u w:val="none"/>
                </w:rPr>
                <w:t>ООО</w:t>
              </w:r>
            </w:hyperlink>
            <w:r w:rsidR="008F76BA" w:rsidRPr="005D527A">
              <w:t xml:space="preserve"> «Аукционный конкурсный дом»  </w:t>
            </w:r>
            <w:r w:rsidRPr="005D527A">
              <w:t xml:space="preserve">в сети «Интернет» по адресу: </w:t>
            </w:r>
            <w:hyperlink r:id="rId30" w:history="1">
              <w:r w:rsidR="008F76BA" w:rsidRPr="005D527A">
                <w:rPr>
                  <w:rStyle w:val="afb"/>
                  <w:lang w:val="en-US"/>
                </w:rPr>
                <w:t>http</w:t>
              </w:r>
              <w:r w:rsidR="008F76BA" w:rsidRPr="005D527A">
                <w:rPr>
                  <w:rStyle w:val="afb"/>
                </w:rPr>
                <w:t>://</w:t>
              </w:r>
              <w:r w:rsidR="008F76BA" w:rsidRPr="005D527A">
                <w:rPr>
                  <w:rStyle w:val="afb"/>
                  <w:lang w:val="en-US"/>
                </w:rPr>
                <w:t>www</w:t>
              </w:r>
              <w:r w:rsidR="008F76BA" w:rsidRPr="005D527A">
                <w:rPr>
                  <w:rStyle w:val="afb"/>
                </w:rPr>
                <w:t>.</w:t>
              </w:r>
              <w:r w:rsidR="008F76BA" w:rsidRPr="005D527A">
                <w:rPr>
                  <w:rStyle w:val="afb"/>
                  <w:lang w:val="en-US"/>
                </w:rPr>
                <w:t>a</w:t>
              </w:r>
              <w:r w:rsidR="008F76BA" w:rsidRPr="005D527A">
                <w:rPr>
                  <w:rStyle w:val="afb"/>
                </w:rPr>
                <w:t>-</w:t>
              </w:r>
              <w:r w:rsidR="008F76BA" w:rsidRPr="005D527A">
                <w:rPr>
                  <w:rStyle w:val="afb"/>
                  <w:lang w:val="en-US"/>
                </w:rPr>
                <w:t>k</w:t>
              </w:r>
              <w:r w:rsidR="008F76BA" w:rsidRPr="005D527A">
                <w:rPr>
                  <w:rStyle w:val="afb"/>
                </w:rPr>
                <w:t>-</w:t>
              </w:r>
              <w:r w:rsidR="008F76BA" w:rsidRPr="005D527A">
                <w:rPr>
                  <w:rStyle w:val="afb"/>
                  <w:lang w:val="en-US"/>
                </w:rPr>
                <w:t>d</w:t>
              </w:r>
              <w:r w:rsidR="008F76BA" w:rsidRPr="005D527A">
                <w:rPr>
                  <w:rStyle w:val="afb"/>
                </w:rPr>
                <w:t>.</w:t>
              </w:r>
              <w:proofErr w:type="spellStart"/>
              <w:r w:rsidR="008F76BA" w:rsidRPr="005D527A">
                <w:rPr>
                  <w:rStyle w:val="afb"/>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8F76BA" w:rsidRPr="00045555" w:rsidRDefault="00045555" w:rsidP="007E75C2">
            <w:pPr>
              <w:pStyle w:val="36"/>
              <w:tabs>
                <w:tab w:val="clear" w:pos="1307"/>
              </w:tabs>
              <w:ind w:left="70" w:right="153"/>
              <w:jc w:val="left"/>
              <w:rPr>
                <w:szCs w:val="24"/>
              </w:rPr>
            </w:pPr>
            <w:r w:rsidRPr="00045555">
              <w:rPr>
                <w:color w:val="000000"/>
              </w:rPr>
              <w:t>4 587 000,00</w:t>
            </w:r>
            <w:r w:rsidRPr="00045555">
              <w:rPr>
                <w:b/>
                <w:color w:val="000000"/>
              </w:rPr>
              <w:t xml:space="preserve"> </w:t>
            </w:r>
            <w:r w:rsidR="001F794A" w:rsidRPr="00045555">
              <w:rPr>
                <w:szCs w:val="24"/>
              </w:rPr>
              <w:t>руб.</w:t>
            </w:r>
            <w:r w:rsidR="00EA1ACB" w:rsidRPr="00045555">
              <w:rPr>
                <w:szCs w:val="24"/>
              </w:rPr>
              <w:t>, включая НДС.</w:t>
            </w:r>
          </w:p>
          <w:p w:rsidR="00482EC7" w:rsidRPr="00240DFD" w:rsidRDefault="00482EC7" w:rsidP="007E75C2">
            <w:pPr>
              <w:pStyle w:val="36"/>
              <w:tabs>
                <w:tab w:val="clear" w:pos="1307"/>
              </w:tabs>
              <w:ind w:left="70" w:right="153"/>
              <w:jc w:val="left"/>
              <w:rPr>
                <w:szCs w:val="24"/>
                <w:highlight w:val="yellow"/>
              </w:rPr>
            </w:pPr>
          </w:p>
          <w:p w:rsidR="00C87330" w:rsidRPr="005D527A" w:rsidRDefault="009910BC" w:rsidP="00EA1ACB">
            <w:pPr>
              <w:pStyle w:val="36"/>
              <w:tabs>
                <w:tab w:val="clear" w:pos="1307"/>
              </w:tabs>
              <w:ind w:left="0" w:right="153"/>
              <w:rPr>
                <w:szCs w:val="24"/>
              </w:rPr>
            </w:pPr>
            <w:r w:rsidRPr="00251071">
              <w:rPr>
                <w:rFonts w:eastAsia="Calibri"/>
                <w:szCs w:val="24"/>
              </w:rPr>
              <w:t>Цена договора включает</w:t>
            </w:r>
            <w:r w:rsidR="00D418B3" w:rsidRPr="00251071">
              <w:rPr>
                <w:rFonts w:eastAsia="Calibri"/>
                <w:szCs w:val="24"/>
              </w:rPr>
              <w:t xml:space="preserve"> в себя: </w:t>
            </w:r>
            <w:r w:rsidR="00E07D47" w:rsidRPr="00251071">
              <w:rPr>
                <w:rFonts w:eastAsia="Calibri"/>
                <w:bCs/>
                <w:szCs w:val="24"/>
              </w:rPr>
              <w:t>расходы на перевозку, доставку и разгрузку на склад Заказчика на этаж, страхование, упаковку, экспедирование, полный комплект тех. документации, уплату таможенных пошлин, налога на добавленную стоимость, НДС,  других налогов и обязательных платежей</w:t>
            </w:r>
            <w:r w:rsidR="00EA1ACB" w:rsidRPr="00251071">
              <w:rPr>
                <w:rFonts w:eastAsia="Calibri"/>
                <w:bCs/>
                <w:szCs w:val="24"/>
              </w:rPr>
              <w:t>.</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w:t>
            </w:r>
            <w:r w:rsidR="005D51C6" w:rsidRPr="00EB3105">
              <w:lastRenderedPageBreak/>
              <w:t>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815182" w:rsidRPr="00EB3105" w:rsidRDefault="0005017C" w:rsidP="00CE3F46">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p w:rsidR="007729B4" w:rsidRPr="007729B4" w:rsidRDefault="007729B4" w:rsidP="007729B4">
            <w:pPr>
              <w:numPr>
                <w:ilvl w:val="0"/>
                <w:numId w:val="25"/>
              </w:numPr>
              <w:tabs>
                <w:tab w:val="left" w:pos="0"/>
                <w:tab w:val="left" w:pos="1204"/>
              </w:tabs>
              <w:ind w:left="0" w:right="153" w:firstLine="637"/>
              <w:jc w:val="both"/>
              <w:rPr>
                <w:highlight w:val="yellow"/>
              </w:rPr>
            </w:pPr>
            <w:r w:rsidRPr="00EB3105">
              <w:t>Обязательное наличие сервисных центров в городах, куда поставляется товар.</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ED0A82" w:rsidRDefault="00C87330" w:rsidP="00C87330">
            <w:pPr>
              <w:tabs>
                <w:tab w:val="left" w:pos="495"/>
                <w:tab w:val="left" w:pos="5657"/>
              </w:tabs>
              <w:ind w:right="153" w:firstLine="660"/>
              <w:jc w:val="both"/>
              <w:rPr>
                <w:color w:val="000000"/>
              </w:rPr>
            </w:pPr>
            <w:r w:rsidRPr="00ED0A82">
              <w:rPr>
                <w:color w:val="000000"/>
              </w:rPr>
              <w:t xml:space="preserve">Требования к </w:t>
            </w:r>
            <w:r w:rsidRPr="00ED0A82">
              <w:rPr>
                <w:b/>
                <w:i/>
              </w:rPr>
              <w:t>поставляемому товару, выполняемым работам, оказываемым услугам</w:t>
            </w:r>
            <w:r w:rsidRPr="00ED0A82">
              <w:t xml:space="preserve"> </w:t>
            </w:r>
            <w:r w:rsidRPr="00ED0A82">
              <w:rPr>
                <w:color w:val="000000"/>
              </w:rPr>
              <w:t xml:space="preserve">приводятся </w:t>
            </w:r>
            <w:r w:rsidRPr="00ED0A82">
              <w:rPr>
                <w:b/>
                <w:i/>
              </w:rPr>
              <w:t>в томе 2</w:t>
            </w:r>
            <w:r w:rsidRPr="00ED0A82">
              <w:rPr>
                <w:color w:val="000000"/>
              </w:rPr>
              <w:t xml:space="preserve"> «</w:t>
            </w:r>
            <w:r w:rsidR="00422C44" w:rsidRPr="00ED0A82">
              <w:rPr>
                <w:color w:val="000000"/>
              </w:rPr>
              <w:t>ТЕХНИЧЕСКАЯ ЧАСТЬ</w:t>
            </w:r>
            <w:r w:rsidRPr="00ED0A82">
              <w:rPr>
                <w:color w:val="000000"/>
              </w:rPr>
              <w:t>».</w:t>
            </w:r>
          </w:p>
          <w:p w:rsidR="007729B4" w:rsidRPr="00ED0A82" w:rsidRDefault="007729B4" w:rsidP="007729B4">
            <w:pPr>
              <w:ind w:firstLine="708"/>
              <w:jc w:val="both"/>
            </w:pPr>
            <w:r w:rsidRPr="00ED0A82">
              <w:t>Поставляемый Товар должен быть новым, (не допускается поставка выставочных образ</w:t>
            </w:r>
            <w:r w:rsidRPr="00ED0A82">
              <w:softHyphen/>
              <w:t xml:space="preserve">цов, а также Товара, собранного из восстановленных узлов и агрегатов). </w:t>
            </w:r>
            <w:r w:rsidRPr="00ED0A82">
              <w:rPr>
                <w:u w:val="single"/>
              </w:rPr>
              <w:t>Товар, подлежащий обязательной сертификации, должен иметь сертификат соответствия.</w:t>
            </w:r>
          </w:p>
          <w:p w:rsidR="007729B4" w:rsidRPr="00ED0A82" w:rsidRDefault="007729B4" w:rsidP="007729B4">
            <w:pPr>
              <w:pStyle w:val="22"/>
              <w:widowControl w:val="0"/>
              <w:autoSpaceDE w:val="0"/>
              <w:autoSpaceDN w:val="0"/>
              <w:adjustRightInd w:val="0"/>
              <w:contextualSpacing/>
              <w:rPr>
                <w:b/>
              </w:rPr>
            </w:pPr>
          </w:p>
          <w:p w:rsidR="007729B4" w:rsidRPr="00ED0A82" w:rsidRDefault="007729B4" w:rsidP="0061774B">
            <w:pPr>
              <w:numPr>
                <w:ilvl w:val="0"/>
                <w:numId w:val="44"/>
              </w:numPr>
              <w:autoSpaceDE w:val="0"/>
              <w:autoSpaceDN w:val="0"/>
              <w:ind w:left="709"/>
              <w:jc w:val="both"/>
            </w:pPr>
            <w:r w:rsidRPr="00ED0A82">
              <w:t>Товаром ненадлежащего качества считается Товар:</w:t>
            </w:r>
          </w:p>
          <w:p w:rsidR="007729B4" w:rsidRPr="00ED0A82" w:rsidRDefault="007729B4" w:rsidP="007729B4">
            <w:pPr>
              <w:autoSpaceDE w:val="0"/>
              <w:autoSpaceDN w:val="0"/>
              <w:ind w:left="1276"/>
              <w:jc w:val="both"/>
            </w:pPr>
            <w:r w:rsidRPr="00ED0A82">
              <w:t xml:space="preserve">— </w:t>
            </w:r>
            <w:proofErr w:type="gramStart"/>
            <w:r w:rsidRPr="00ED0A82">
              <w:t>бывший</w:t>
            </w:r>
            <w:proofErr w:type="gramEnd"/>
            <w:r w:rsidRPr="00ED0A82">
              <w:t xml:space="preserve"> в употреблении;</w:t>
            </w:r>
          </w:p>
          <w:p w:rsidR="007729B4" w:rsidRPr="00ED0A82" w:rsidRDefault="007729B4" w:rsidP="007729B4">
            <w:pPr>
              <w:autoSpaceDE w:val="0"/>
              <w:autoSpaceDN w:val="0"/>
              <w:ind w:left="1276"/>
              <w:jc w:val="both"/>
            </w:pPr>
            <w:r w:rsidRPr="00ED0A82">
              <w:t>— восстановленный, повторно заправленный;</w:t>
            </w:r>
          </w:p>
          <w:p w:rsidR="007729B4" w:rsidRPr="00ED0A82" w:rsidRDefault="007729B4" w:rsidP="007729B4">
            <w:pPr>
              <w:autoSpaceDE w:val="0"/>
              <w:autoSpaceDN w:val="0"/>
              <w:ind w:left="1276"/>
              <w:jc w:val="both"/>
            </w:pPr>
            <w:r w:rsidRPr="00ED0A82">
              <w:t xml:space="preserve">— </w:t>
            </w:r>
            <w:proofErr w:type="gramStart"/>
            <w:r w:rsidRPr="00ED0A82">
              <w:t>имеющий</w:t>
            </w:r>
            <w:proofErr w:type="gramEnd"/>
            <w:r w:rsidRPr="00ED0A82">
              <w:t xml:space="preserve"> внешние повреждения;</w:t>
            </w:r>
          </w:p>
          <w:p w:rsidR="007729B4" w:rsidRPr="00ED0A82" w:rsidRDefault="007729B4" w:rsidP="007729B4">
            <w:pPr>
              <w:autoSpaceDE w:val="0"/>
              <w:autoSpaceDN w:val="0"/>
              <w:ind w:left="1276"/>
              <w:jc w:val="both"/>
            </w:pPr>
            <w:r w:rsidRPr="00ED0A82">
              <w:t xml:space="preserve">— </w:t>
            </w:r>
            <w:proofErr w:type="gramStart"/>
            <w:r w:rsidRPr="00ED0A82">
              <w:t>имеющий</w:t>
            </w:r>
            <w:proofErr w:type="gramEnd"/>
            <w:r w:rsidRPr="00ED0A82">
              <w:t xml:space="preserve"> технические неисправности;</w:t>
            </w:r>
          </w:p>
          <w:p w:rsidR="007729B4" w:rsidRPr="00ED0A82" w:rsidRDefault="007729B4" w:rsidP="007729B4">
            <w:pPr>
              <w:autoSpaceDE w:val="0"/>
              <w:autoSpaceDN w:val="0"/>
              <w:ind w:left="1276"/>
              <w:jc w:val="both"/>
            </w:pPr>
            <w:r w:rsidRPr="00ED0A82">
              <w:t xml:space="preserve">— </w:t>
            </w:r>
            <w:proofErr w:type="gramStart"/>
            <w:r w:rsidRPr="00ED0A82">
              <w:t>поставленный</w:t>
            </w:r>
            <w:proofErr w:type="gramEnd"/>
            <w:r w:rsidRPr="00ED0A82">
              <w:t xml:space="preserve"> в упаковке (внешняя и внутренняя), целостность которой нарушена;</w:t>
            </w:r>
          </w:p>
          <w:p w:rsidR="007729B4" w:rsidRPr="00ED0A82" w:rsidRDefault="007729B4" w:rsidP="0061774B">
            <w:pPr>
              <w:pStyle w:val="af4"/>
              <w:numPr>
                <w:ilvl w:val="0"/>
                <w:numId w:val="44"/>
              </w:numPr>
              <w:spacing w:before="0" w:beforeAutospacing="0" w:after="0" w:afterAutospacing="0"/>
              <w:rPr>
                <w:rStyle w:val="afffe"/>
                <w:i w:val="0"/>
                <w:color w:val="333333"/>
                <w:sz w:val="22"/>
                <w:szCs w:val="22"/>
                <w:bdr w:val="none" w:sz="0" w:space="0" w:color="auto" w:frame="1"/>
              </w:rPr>
            </w:pPr>
            <w:r w:rsidRPr="00ED0A82">
              <w:rPr>
                <w:rStyle w:val="afffe"/>
                <w:color w:val="333333"/>
                <w:sz w:val="22"/>
                <w:szCs w:val="22"/>
                <w:bdr w:val="none" w:sz="0" w:space="0" w:color="auto" w:frame="1"/>
              </w:rPr>
              <w:t xml:space="preserve">Дефектные товары должны подлежать замене на </w:t>
            </w:r>
            <w:proofErr w:type="gramStart"/>
            <w:r w:rsidRPr="00ED0A82">
              <w:rPr>
                <w:rStyle w:val="afffe"/>
                <w:color w:val="333333"/>
                <w:sz w:val="22"/>
                <w:szCs w:val="22"/>
                <w:bdr w:val="none" w:sz="0" w:space="0" w:color="auto" w:frame="1"/>
              </w:rPr>
              <w:t>аналогичный</w:t>
            </w:r>
            <w:proofErr w:type="gramEnd"/>
            <w:r w:rsidRPr="00ED0A82">
              <w:rPr>
                <w:rStyle w:val="afffe"/>
                <w:color w:val="333333"/>
                <w:sz w:val="22"/>
                <w:szCs w:val="22"/>
                <w:bdr w:val="none" w:sz="0" w:space="0" w:color="auto" w:frame="1"/>
              </w:rPr>
              <w:t xml:space="preserve"> новый. Замена должна производиться курьером фирмы-поставщика на месте эксплуатации.</w:t>
            </w:r>
          </w:p>
          <w:p w:rsidR="007729B4" w:rsidRPr="00ED0A82" w:rsidRDefault="007729B4" w:rsidP="0061774B">
            <w:pPr>
              <w:pStyle w:val="31"/>
              <w:numPr>
                <w:ilvl w:val="0"/>
                <w:numId w:val="44"/>
              </w:numPr>
              <w:tabs>
                <w:tab w:val="num" w:pos="1800"/>
              </w:tabs>
              <w:spacing w:before="60"/>
              <w:jc w:val="both"/>
              <w:rPr>
                <w:rFonts w:ascii="Times New Roman" w:hAnsi="Times New Roman"/>
                <w:b w:val="0"/>
                <w:bCs w:val="0"/>
                <w:iCs/>
                <w:sz w:val="22"/>
                <w:szCs w:val="22"/>
              </w:rPr>
            </w:pPr>
            <w:r w:rsidRPr="00ED0A82">
              <w:rPr>
                <w:rFonts w:ascii="Times New Roman" w:hAnsi="Times New Roman"/>
                <w:b w:val="0"/>
                <w:bCs w:val="0"/>
                <w:iCs/>
                <w:sz w:val="22"/>
                <w:szCs w:val="22"/>
              </w:rPr>
              <w:t>Доставка техники должна осуществляться с комплектом отгрузочных документов (счет-фактура, накладная, гарантийное обязательство).</w:t>
            </w:r>
          </w:p>
          <w:p w:rsidR="007729B4" w:rsidRPr="00ED0A82" w:rsidRDefault="007729B4" w:rsidP="007729B4">
            <w:pPr>
              <w:pStyle w:val="22"/>
              <w:widowControl w:val="0"/>
              <w:autoSpaceDE w:val="0"/>
              <w:autoSpaceDN w:val="0"/>
              <w:adjustRightInd w:val="0"/>
              <w:contextualSpacing/>
            </w:pPr>
            <w:r w:rsidRPr="00ED0A82">
              <w:t xml:space="preserve">Обязательное наличие Сертификатов соответствия: </w:t>
            </w:r>
          </w:p>
          <w:p w:rsidR="007729B4" w:rsidRPr="00ED0A82" w:rsidRDefault="007729B4" w:rsidP="007729B4">
            <w:pPr>
              <w:pStyle w:val="22"/>
              <w:widowControl w:val="0"/>
              <w:autoSpaceDE w:val="0"/>
              <w:autoSpaceDN w:val="0"/>
              <w:adjustRightInd w:val="0"/>
              <w:contextualSpacing/>
            </w:pPr>
            <w:r w:rsidRPr="00ED0A82">
              <w:t xml:space="preserve">ГОСТ ИСО 9001-2008, ГОСТ МЭК 60950-2009, ГОСТ </w:t>
            </w:r>
            <w:proofErr w:type="gramStart"/>
            <w:r w:rsidRPr="00ED0A82">
              <w:t>Р</w:t>
            </w:r>
            <w:proofErr w:type="gramEnd"/>
            <w:r w:rsidRPr="00ED0A82">
              <w:t xml:space="preserve"> 50948-2001 (п</w:t>
            </w:r>
            <w:r w:rsidR="003B714C">
              <w:t>.п. 5.1-5.4, 5.6-5.9, 6.1-6.3).</w:t>
            </w:r>
          </w:p>
          <w:p w:rsidR="007729B4" w:rsidRPr="00ED0A82" w:rsidRDefault="007729B4" w:rsidP="007729B4"/>
          <w:p w:rsidR="00C87330" w:rsidRPr="00ED0A82" w:rsidRDefault="00430987" w:rsidP="001C742B">
            <w:pPr>
              <w:ind w:firstLine="779"/>
              <w:jc w:val="both"/>
            </w:pPr>
            <w:r w:rsidRPr="00ED0A82">
              <w:t xml:space="preserve">Гарантия не менее </w:t>
            </w:r>
            <w:r w:rsidR="001C742B" w:rsidRPr="00ED0A82">
              <w:t>36</w:t>
            </w:r>
            <w:r w:rsidRPr="00ED0A82">
              <w:t xml:space="preserve"> месяцев </w:t>
            </w:r>
            <w:r w:rsidR="001C742B" w:rsidRPr="00ED0A82">
              <w:t xml:space="preserve">на территории заказчика </w:t>
            </w:r>
            <w:proofErr w:type="gramStart"/>
            <w:r w:rsidR="001C742B" w:rsidRPr="00ED0A82">
              <w:t>с даты подписания</w:t>
            </w:r>
            <w:proofErr w:type="gramEnd"/>
            <w:r w:rsidR="001C742B" w:rsidRPr="00ED0A82">
              <w:t xml:space="preserve"> договора</w:t>
            </w:r>
            <w:r w:rsidR="00034E00" w:rsidRPr="00ED0A82">
              <w:t>.</w:t>
            </w: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w:t>
            </w:r>
            <w:r w:rsidR="00FC37F4" w:rsidRPr="00ED0A82">
              <w:lastRenderedPageBreak/>
              <w:t>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338AB">
                <w:t>13.3</w:t>
              </w:r>
            </w:fldSimple>
            <w:r w:rsidRPr="00ED0A82">
              <w:t xml:space="preserve"> и </w:t>
            </w:r>
            <w:fldSimple w:instr=" REF _Ref317251962 \r \h  \* MERGEFORMAT ">
              <w:r w:rsidR="006338AB">
                <w:t>13.4</w:t>
              </w:r>
            </w:fldSimple>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lastRenderedPageBreak/>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fldSimple w:instr=" REF _Ref317259138 \r \h  \* MERGEFORMAT ">
              <w:r w:rsidR="006338AB" w:rsidRPr="006338AB">
                <w:rPr>
                  <w:szCs w:val="24"/>
                </w:rPr>
                <w:t>5</w:t>
              </w:r>
            </w:fldSimple>
            <w:r w:rsidRPr="00672623">
              <w:rPr>
                <w:szCs w:val="24"/>
              </w:rPr>
              <w:t xml:space="preserve">, </w:t>
            </w:r>
            <w:hyperlink w:anchor="_Письмо_о_подаче" w:history="1">
              <w:r w:rsidRPr="00672623">
                <w:rPr>
                  <w:rStyle w:val="afb"/>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fldSimple w:instr=" REF _Ref317259149 \r \h  \* MERGEFORMAT ">
              <w:r w:rsidR="006338AB" w:rsidRPr="006338AB">
                <w:rPr>
                  <w:szCs w:val="24"/>
                </w:rPr>
                <w:t>5</w:t>
              </w:r>
            </w:fldSimple>
            <w:r w:rsidRPr="00672623">
              <w:rPr>
                <w:szCs w:val="24"/>
              </w:rPr>
              <w:t xml:space="preserve">, </w:t>
            </w:r>
            <w:hyperlink w:anchor="_Анкета_Участника_процедуры" w:history="1">
              <w:r w:rsidRPr="00672623">
                <w:rPr>
                  <w:rStyle w:val="afb"/>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документы, указанные в пункт</w:t>
            </w:r>
            <w:r w:rsidR="009513A0" w:rsidRPr="00672623">
              <w:rPr>
                <w:szCs w:val="24"/>
              </w:rPr>
              <w:t>е</w:t>
            </w:r>
            <w:r w:rsidR="00384DA4" w:rsidRPr="00672623">
              <w:rPr>
                <w:szCs w:val="24"/>
              </w:rPr>
              <w:t xml:space="preserve"> 12 и </w:t>
            </w:r>
            <w:r w:rsidR="009E6B81" w:rsidRPr="00672623">
              <w:rPr>
                <w:szCs w:val="24"/>
              </w:rPr>
              <w:t> </w:t>
            </w:r>
            <w:fldSimple w:instr=" REF _Ref317257698 \r \h  \* MERGEFORMAT ">
              <w:r w:rsidR="006338AB" w:rsidRPr="006338AB">
                <w:rPr>
                  <w:szCs w:val="24"/>
                </w:rPr>
                <w:t>13</w:t>
              </w:r>
            </w:fldSimple>
            <w:r w:rsidR="007540C3" w:rsidRPr="00672623">
              <w:rPr>
                <w:szCs w:val="24"/>
              </w:rPr>
              <w:t xml:space="preserve"> раздела </w:t>
            </w:r>
            <w:fldSimple w:instr=" REF _Ref317256731 \r \h  \* MERGEFORMAT ">
              <w:r w:rsidR="006338AB" w:rsidRPr="006338AB">
                <w:rPr>
                  <w:szCs w:val="24"/>
                </w:rPr>
                <w:t>4</w:t>
              </w:r>
            </w:fldSimple>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fldSimple w:instr=" REF _Ref317259217 \r \h  \* MERGEFORMAT ">
              <w:r w:rsidR="006338AB" w:rsidRPr="006338AB">
                <w:rPr>
                  <w:szCs w:val="24"/>
                </w:rPr>
                <w:t>5</w:t>
              </w:r>
            </w:fldSimple>
            <w:r w:rsidRPr="00672623">
              <w:rPr>
                <w:szCs w:val="24"/>
              </w:rPr>
              <w:t xml:space="preserve">, </w:t>
            </w:r>
            <w:hyperlink w:anchor="_Техническое_предложение_(Форма" w:history="1">
              <w:r w:rsidR="009513A0" w:rsidRPr="00672623">
                <w:rPr>
                  <w:rStyle w:val="afb"/>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672623" w:rsidRDefault="002B026D" w:rsidP="00034E00">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p w:rsidR="00C04FC5" w:rsidRPr="00672623" w:rsidRDefault="003F1DA1" w:rsidP="00EB3105">
            <w:pPr>
              <w:pStyle w:val="Times12"/>
              <w:numPr>
                <w:ilvl w:val="0"/>
                <w:numId w:val="14"/>
              </w:numPr>
              <w:tabs>
                <w:tab w:val="left" w:pos="0"/>
                <w:tab w:val="left" w:pos="1140"/>
                <w:tab w:val="num" w:pos="2564"/>
              </w:tabs>
              <w:ind w:left="0" w:right="153" w:firstLine="660"/>
              <w:rPr>
                <w:szCs w:val="24"/>
              </w:rPr>
            </w:pPr>
            <w:r w:rsidRPr="00672623">
              <w:rPr>
                <w:szCs w:val="24"/>
              </w:rPr>
              <w:t xml:space="preserve">если участник не является головным изготовителем (в соответствии с </w:t>
            </w:r>
            <w:proofErr w:type="gramStart"/>
            <w:r w:rsidRPr="00672623">
              <w:rPr>
                <w:szCs w:val="24"/>
              </w:rPr>
              <w:t>Р</w:t>
            </w:r>
            <w:proofErr w:type="gramEnd"/>
            <w:r w:rsidRPr="00672623">
              <w:rPr>
                <w:szCs w:val="24"/>
              </w:rPr>
              <w:t xml:space="preserve"> 50-605-80-93) предлагаемого оборудования (по номенклатуре спецификации </w:t>
            </w:r>
            <w:r w:rsidRPr="00672623">
              <w:rPr>
                <w:b/>
                <w:i/>
                <w:szCs w:val="24"/>
              </w:rPr>
              <w:t>Тома 2</w:t>
            </w:r>
            <w:r w:rsidRPr="00672623">
              <w:rPr>
                <w:szCs w:val="24"/>
              </w:rPr>
              <w:t xml:space="preserve"> «Техническая часть») – </w:t>
            </w:r>
            <w:r w:rsidRPr="00672623">
              <w:rPr>
                <w:szCs w:val="24"/>
              </w:rPr>
              <w:lastRenderedPageBreak/>
              <w:t xml:space="preserve">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672623">
              <w:rPr>
                <w:b/>
                <w:i/>
                <w:szCs w:val="24"/>
              </w:rPr>
              <w:t>Тома 2</w:t>
            </w:r>
            <w:r w:rsidRPr="00672623">
              <w:rPr>
                <w:szCs w:val="24"/>
              </w:rPr>
              <w:t xml:space="preserve"> «Техническая часть»), подтверждающие право участника запроса цен на предложение в рамках настоящего запроса цен этого оборудования</w:t>
            </w:r>
            <w:r w:rsidR="00EB3105">
              <w:rPr>
                <w:szCs w:val="24"/>
              </w:rPr>
              <w:t xml:space="preserve"> </w:t>
            </w:r>
            <w:r w:rsidR="00EB3105" w:rsidRPr="00672623">
              <w:rPr>
                <w:szCs w:val="24"/>
              </w:rPr>
              <w:t>(раздел </w:t>
            </w:r>
            <w:fldSimple w:instr=" REF _Ref317259217 \r \h  \* MERGEFORMAT ">
              <w:r w:rsidR="006338AB" w:rsidRPr="006338AB">
                <w:rPr>
                  <w:szCs w:val="24"/>
                </w:rPr>
                <w:t>5</w:t>
              </w:r>
            </w:fldSimple>
            <w:r w:rsidR="00EB3105" w:rsidRPr="00672623">
              <w:rPr>
                <w:szCs w:val="24"/>
              </w:rPr>
              <w:t xml:space="preserve">, </w:t>
            </w:r>
            <w:hyperlink w:anchor="_Техническое_предложение_(Форма" w:history="1">
              <w:r w:rsidR="00EB3105" w:rsidRPr="00672623">
                <w:rPr>
                  <w:rStyle w:val="afb"/>
                  <w:szCs w:val="24"/>
                </w:rPr>
                <w:t xml:space="preserve">Форма </w:t>
              </w:r>
            </w:hyperlink>
            <w:r w:rsidR="00EB3105">
              <w:t>4</w:t>
            </w:r>
            <w:r w:rsidR="00EB3105" w:rsidRPr="00672623">
              <w:rPr>
                <w:szCs w:val="24"/>
              </w:rPr>
              <w:t>)</w:t>
            </w:r>
            <w:r w:rsidR="00C04FC5" w:rsidRPr="00672623">
              <w:rPr>
                <w:szCs w:val="24"/>
              </w:rPr>
              <w:t>.</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72623" w:rsidRDefault="001F7063" w:rsidP="00E40F04">
            <w:pPr>
              <w:pStyle w:val="Times12"/>
              <w:ind w:firstLine="0"/>
              <w:rPr>
                <w:szCs w:val="24"/>
              </w:rPr>
            </w:pPr>
            <w:r w:rsidRPr="00672623">
              <w:rPr>
                <w:szCs w:val="24"/>
              </w:rPr>
              <w:t xml:space="preserve">Место и срок окончания подачи заявок на участие в </w:t>
            </w:r>
            <w:r w:rsidR="004560F3" w:rsidRPr="00672623">
              <w:rPr>
                <w:szCs w:val="24"/>
              </w:rPr>
              <w:t>запросе цен</w:t>
            </w:r>
            <w:r w:rsidRPr="00672623">
              <w:rPr>
                <w:szCs w:val="24"/>
              </w:rPr>
              <w:t xml:space="preserve"> (открытия доступа к поданным заявкам на участие в </w:t>
            </w:r>
            <w:r w:rsidR="004560F3" w:rsidRPr="00672623">
              <w:rPr>
                <w:szCs w:val="24"/>
              </w:rPr>
              <w:t>запросе цен</w:t>
            </w:r>
            <w:r w:rsidRPr="00672623">
              <w:rPr>
                <w:szCs w:val="24"/>
              </w:rPr>
              <w:t>):</w:t>
            </w:r>
          </w:p>
          <w:p w:rsidR="001F7063" w:rsidRPr="00672623" w:rsidRDefault="001F7063" w:rsidP="00E40F04">
            <w:pPr>
              <w:pStyle w:val="Times12"/>
              <w:ind w:firstLine="0"/>
              <w:rPr>
                <w:szCs w:val="24"/>
              </w:rPr>
            </w:pPr>
            <w:r w:rsidRPr="00672623">
              <w:rPr>
                <w:szCs w:val="24"/>
              </w:rPr>
              <w:t xml:space="preserve">ЭТП </w:t>
            </w:r>
            <w:r w:rsidR="00E62190" w:rsidRPr="00672623">
              <w:rPr>
                <w:szCs w:val="24"/>
              </w:rPr>
              <w:t xml:space="preserve"> </w:t>
            </w:r>
            <w:hyperlink r:id="rId31" w:history="1">
              <w:r w:rsidR="00E62190" w:rsidRPr="00672623">
                <w:rPr>
                  <w:rStyle w:val="afb"/>
                  <w:color w:val="auto"/>
                  <w:szCs w:val="24"/>
                  <w:u w:val="none"/>
                </w:rPr>
                <w:t>ООО</w:t>
              </w:r>
            </w:hyperlink>
            <w:r w:rsidR="00E62190" w:rsidRPr="00672623">
              <w:rPr>
                <w:szCs w:val="24"/>
              </w:rPr>
              <w:t xml:space="preserve"> «Аукционный конкурсный дом» </w:t>
            </w:r>
          </w:p>
          <w:p w:rsidR="00E413A2" w:rsidRPr="00672623" w:rsidRDefault="00E62190" w:rsidP="00E40F04">
            <w:pPr>
              <w:pStyle w:val="Times12"/>
              <w:ind w:firstLine="0"/>
              <w:rPr>
                <w:b/>
                <w:i/>
                <w:szCs w:val="24"/>
              </w:rPr>
            </w:pPr>
            <w:r w:rsidRPr="00672623">
              <w:rPr>
                <w:b/>
                <w:i/>
                <w:szCs w:val="24"/>
              </w:rPr>
              <w:t xml:space="preserve">срок в формате: </w:t>
            </w:r>
            <w:r w:rsidR="004C2E48">
              <w:rPr>
                <w:b/>
                <w:i/>
                <w:szCs w:val="24"/>
              </w:rPr>
              <w:t>10</w:t>
            </w:r>
            <w:r w:rsidR="001F7063" w:rsidRPr="00672623">
              <w:rPr>
                <w:b/>
                <w:i/>
                <w:szCs w:val="24"/>
              </w:rPr>
              <w:t xml:space="preserve">-00 (время московское) </w:t>
            </w:r>
          </w:p>
          <w:p w:rsidR="001F7063" w:rsidRPr="00672623" w:rsidRDefault="00E62190" w:rsidP="00E40F04">
            <w:pPr>
              <w:pStyle w:val="Times12"/>
              <w:ind w:firstLine="0"/>
              <w:rPr>
                <w:b/>
                <w:i/>
                <w:szCs w:val="24"/>
              </w:rPr>
            </w:pPr>
            <w:r w:rsidRPr="00672623">
              <w:rPr>
                <w:b/>
                <w:i/>
                <w:szCs w:val="24"/>
              </w:rPr>
              <w:t>«</w:t>
            </w:r>
            <w:r w:rsidR="004C2E48">
              <w:rPr>
                <w:b/>
                <w:i/>
                <w:szCs w:val="24"/>
              </w:rPr>
              <w:t>21</w:t>
            </w:r>
            <w:r w:rsidRPr="00672623">
              <w:rPr>
                <w:b/>
                <w:i/>
                <w:szCs w:val="24"/>
              </w:rPr>
              <w:t xml:space="preserve">»  </w:t>
            </w:r>
            <w:r w:rsidR="004C2E48">
              <w:rPr>
                <w:b/>
                <w:i/>
                <w:szCs w:val="24"/>
              </w:rPr>
              <w:t>февраля</w:t>
            </w:r>
            <w:r w:rsidRPr="00672623">
              <w:rPr>
                <w:b/>
                <w:i/>
                <w:szCs w:val="24"/>
              </w:rPr>
              <w:t xml:space="preserve"> 201</w:t>
            </w:r>
            <w:r w:rsidR="00672623" w:rsidRPr="00672623">
              <w:rPr>
                <w:b/>
                <w:i/>
                <w:szCs w:val="24"/>
              </w:rPr>
              <w:t>3</w:t>
            </w:r>
            <w:r w:rsidRPr="00672623">
              <w:rPr>
                <w:b/>
                <w:i/>
                <w:szCs w:val="24"/>
              </w:rPr>
              <w:t xml:space="preserve"> </w:t>
            </w:r>
            <w:r w:rsidR="001F7063" w:rsidRPr="00672623">
              <w:rPr>
                <w:b/>
                <w:i/>
                <w:szCs w:val="24"/>
              </w:rPr>
              <w:t xml:space="preserve"> года</w:t>
            </w:r>
          </w:p>
          <w:p w:rsidR="001F7063" w:rsidRPr="00672623"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72623" w:rsidRDefault="00E62190" w:rsidP="00E40F04">
            <w:pPr>
              <w:pStyle w:val="Times12"/>
              <w:ind w:firstLine="0"/>
              <w:rPr>
                <w:b/>
                <w:i/>
                <w:szCs w:val="24"/>
              </w:rPr>
            </w:pPr>
            <w:r w:rsidRPr="00672623">
              <w:rPr>
                <w:b/>
                <w:i/>
                <w:szCs w:val="24"/>
              </w:rPr>
              <w:t xml:space="preserve">Адрес: </w:t>
            </w:r>
            <w:r w:rsidR="00BF19CD" w:rsidRPr="00672623">
              <w:rPr>
                <w:szCs w:val="24"/>
              </w:rPr>
              <w:t xml:space="preserve">115114, Россия, Москва, Павелецкая </w:t>
            </w:r>
            <w:proofErr w:type="spellStart"/>
            <w:r w:rsidR="00BF19CD" w:rsidRPr="00672623">
              <w:rPr>
                <w:szCs w:val="24"/>
              </w:rPr>
              <w:t>наб</w:t>
            </w:r>
            <w:proofErr w:type="spellEnd"/>
            <w:r w:rsidR="00BF19CD" w:rsidRPr="00672623">
              <w:rPr>
                <w:szCs w:val="24"/>
              </w:rPr>
              <w:t>. д.8 стр.1</w:t>
            </w:r>
          </w:p>
          <w:p w:rsidR="00686193" w:rsidRPr="00672623" w:rsidRDefault="00530919" w:rsidP="00E40F04">
            <w:pPr>
              <w:pStyle w:val="Times12"/>
              <w:ind w:firstLine="0"/>
              <w:rPr>
                <w:szCs w:val="24"/>
              </w:rPr>
            </w:pPr>
            <w:r w:rsidRPr="00672623">
              <w:rPr>
                <w:szCs w:val="24"/>
              </w:rPr>
              <w:t>Отборочная стадия р</w:t>
            </w:r>
            <w:r w:rsidR="00686193" w:rsidRPr="00672623">
              <w:rPr>
                <w:szCs w:val="24"/>
              </w:rPr>
              <w:t>ассмотрени</w:t>
            </w:r>
            <w:r w:rsidRPr="00672623">
              <w:rPr>
                <w:szCs w:val="24"/>
              </w:rPr>
              <w:t>я</w:t>
            </w:r>
            <w:r w:rsidR="00686193" w:rsidRPr="00672623">
              <w:rPr>
                <w:szCs w:val="24"/>
              </w:rPr>
              <w:t xml:space="preserve"> заявок на участие в</w:t>
            </w:r>
            <w:r w:rsidRPr="00672623">
              <w:rPr>
                <w:szCs w:val="24"/>
              </w:rPr>
              <w:t> </w:t>
            </w:r>
            <w:r w:rsidR="004560F3" w:rsidRPr="00672623">
              <w:rPr>
                <w:szCs w:val="24"/>
              </w:rPr>
              <w:t>запросе цен</w:t>
            </w:r>
            <w:r w:rsidR="00E62190" w:rsidRPr="00672623">
              <w:rPr>
                <w:szCs w:val="24"/>
              </w:rPr>
              <w:t>: не позднее «</w:t>
            </w:r>
            <w:r w:rsidR="004C2E48">
              <w:rPr>
                <w:szCs w:val="24"/>
              </w:rPr>
              <w:t>25</w:t>
            </w:r>
            <w:r w:rsidR="00E62190" w:rsidRPr="00672623">
              <w:rPr>
                <w:szCs w:val="24"/>
              </w:rPr>
              <w:t xml:space="preserve">» </w:t>
            </w:r>
            <w:r w:rsidR="004C2E48">
              <w:rPr>
                <w:szCs w:val="24"/>
              </w:rPr>
              <w:t>февраля</w:t>
            </w:r>
            <w:r w:rsidR="00E62190" w:rsidRPr="00672623">
              <w:rPr>
                <w:szCs w:val="24"/>
              </w:rPr>
              <w:t xml:space="preserve"> 201</w:t>
            </w:r>
            <w:r w:rsidR="00672623" w:rsidRPr="00672623">
              <w:rPr>
                <w:szCs w:val="24"/>
              </w:rPr>
              <w:t>3</w:t>
            </w:r>
            <w:r w:rsidR="00686193" w:rsidRPr="00672623">
              <w:rPr>
                <w:szCs w:val="24"/>
              </w:rPr>
              <w:t xml:space="preserve"> г.</w:t>
            </w:r>
          </w:p>
          <w:p w:rsidR="00686193" w:rsidRPr="00672623" w:rsidRDefault="00530919" w:rsidP="004C2E48">
            <w:pPr>
              <w:pStyle w:val="Times12"/>
              <w:ind w:firstLine="0"/>
              <w:rPr>
                <w:szCs w:val="24"/>
              </w:rPr>
            </w:pPr>
            <w:r w:rsidRPr="00672623">
              <w:rPr>
                <w:szCs w:val="24"/>
              </w:rPr>
              <w:t>Оценочная стадия рассмотрения заявок на участие в </w:t>
            </w:r>
            <w:r w:rsidR="004560F3" w:rsidRPr="00672623">
              <w:rPr>
                <w:szCs w:val="24"/>
              </w:rPr>
              <w:t>запросе цен</w:t>
            </w:r>
            <w:r w:rsidRPr="00672623">
              <w:rPr>
                <w:szCs w:val="24"/>
              </w:rPr>
              <w:t xml:space="preserve"> и п</w:t>
            </w:r>
            <w:r w:rsidR="00686193" w:rsidRPr="00672623">
              <w:rPr>
                <w:szCs w:val="24"/>
              </w:rPr>
              <w:t xml:space="preserve">одведение итогов </w:t>
            </w:r>
            <w:r w:rsidR="00466F9E" w:rsidRPr="00672623">
              <w:rPr>
                <w:szCs w:val="24"/>
              </w:rPr>
              <w:t>запроса цен</w:t>
            </w:r>
            <w:r w:rsidR="00E62190" w:rsidRPr="00672623">
              <w:rPr>
                <w:szCs w:val="24"/>
              </w:rPr>
              <w:t>: не позднее «</w:t>
            </w:r>
            <w:r w:rsidR="004C2E48">
              <w:rPr>
                <w:szCs w:val="24"/>
              </w:rPr>
              <w:t>25</w:t>
            </w:r>
            <w:r w:rsidR="00E62190" w:rsidRPr="00672623">
              <w:rPr>
                <w:szCs w:val="24"/>
              </w:rPr>
              <w:t xml:space="preserve">» </w:t>
            </w:r>
            <w:r w:rsidR="004C2E48">
              <w:rPr>
                <w:szCs w:val="24"/>
              </w:rPr>
              <w:t>февраля</w:t>
            </w:r>
            <w:r w:rsidR="00E62190" w:rsidRPr="00672623">
              <w:rPr>
                <w:szCs w:val="24"/>
              </w:rPr>
              <w:t xml:space="preserve"> 201</w:t>
            </w:r>
            <w:r w:rsidR="00672623" w:rsidRPr="00672623">
              <w:rPr>
                <w:szCs w:val="24"/>
              </w:rPr>
              <w:t>3</w:t>
            </w:r>
            <w:r w:rsidR="00686193" w:rsidRPr="00672623">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 xml:space="preserve">закупочной </w:t>
            </w:r>
            <w:r w:rsidR="002E77A5" w:rsidRPr="005D527A">
              <w:lastRenderedPageBreak/>
              <w:t>комиссии</w:t>
            </w:r>
          </w:p>
        </w:tc>
        <w:tc>
          <w:tcPr>
            <w:tcW w:w="7088" w:type="dxa"/>
          </w:tcPr>
          <w:p w:rsidR="009D350D" w:rsidRPr="005D527A" w:rsidRDefault="009D350D" w:rsidP="00E40F04">
            <w:pPr>
              <w:pStyle w:val="af4"/>
              <w:spacing w:before="0" w:beforeAutospacing="0" w:after="0" w:afterAutospacing="0"/>
              <w:ind w:right="153"/>
              <w:jc w:val="both"/>
            </w:pPr>
            <w:r w:rsidRPr="005D527A">
              <w:lastRenderedPageBreak/>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2" w:history="1">
              <w:r w:rsidRPr="005D527A">
                <w:rPr>
                  <w:rStyle w:val="afb"/>
                </w:rPr>
                <w:t>arbitration@rosatom.ru</w:t>
              </w:r>
            </w:hyperlink>
            <w:r w:rsidRPr="005D527A">
              <w:t>.</w:t>
            </w:r>
          </w:p>
          <w:p w:rsidR="009D350D" w:rsidRPr="005D527A" w:rsidRDefault="009D350D" w:rsidP="00E40F04">
            <w:pPr>
              <w:pStyle w:val="af4"/>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w:t>
            </w:r>
            <w:r w:rsidRPr="005D527A">
              <w:lastRenderedPageBreak/>
              <w:t xml:space="preserve">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4"/>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4"/>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4"/>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4"/>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4"/>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4"/>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5D527A">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5D527A" w:rsidRDefault="006D7EC6" w:rsidP="006D7EC6"/>
    <w:p w:rsidR="006D7EC6" w:rsidRPr="005D527A" w:rsidRDefault="006D7EC6" w:rsidP="006D7EC6">
      <w:pPr>
        <w:pStyle w:val="Times12"/>
        <w:jc w:val="right"/>
        <w:rPr>
          <w:bCs w:val="0"/>
          <w:szCs w:val="24"/>
        </w:rPr>
      </w:pPr>
      <w:bookmarkStart w:id="184" w:name="форма1"/>
      <w:bookmarkStart w:id="185" w:name="_Toc98251753"/>
      <w:bookmarkEnd w:id="183"/>
      <w:r w:rsidRPr="005D527A">
        <w:rPr>
          <w:bCs w:val="0"/>
          <w:szCs w:val="24"/>
        </w:rPr>
        <w:t>Форма 1.</w:t>
      </w:r>
      <w:bookmarkEnd w:id="184"/>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5D527A">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fldSimple w:instr=" REF  _Ref318824453 \d 2 \h \r  \* MERGEFORMAT ">
        <w:r w:rsidR="006338AB" w:rsidRPr="006338AB">
          <w:rPr>
            <w:b/>
            <w:bCs/>
            <w:i/>
          </w:rPr>
          <w:t>0</w:t>
        </w:r>
      </w:fldSimple>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spellStart"/>
            <w:proofErr w:type="gramStart"/>
            <w:r w:rsidRPr="005D527A">
              <w:t>п</w:t>
            </w:r>
            <w:proofErr w:type="spellEnd"/>
            <w:proofErr w:type="gramEnd"/>
            <w:r w:rsidRPr="005D527A">
              <w:t>/</w:t>
            </w:r>
            <w:proofErr w:type="spellStart"/>
            <w:r w:rsidRPr="005D527A">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 xml:space="preserve">Ед. </w:t>
            </w:r>
            <w:proofErr w:type="spellStart"/>
            <w:r w:rsidRPr="005D527A">
              <w:t>изм</w:t>
            </w:r>
            <w:proofErr w:type="spellEnd"/>
            <w:r w:rsidRPr="005D527A">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4"/>
        <w:spacing w:before="120" w:beforeAutospacing="0" w:after="0" w:afterAutospacing="0"/>
        <w:ind w:firstLine="709"/>
        <w:jc w:val="both"/>
      </w:pPr>
      <w:r w:rsidRPr="005D527A">
        <w:rPr>
          <w:b/>
          <w:i/>
        </w:rPr>
        <w:t>[указывается, в случае наличия требования согласно пунктам </w:t>
      </w:r>
      <w:fldSimple w:instr=" REF _Ref299553052 \r \h  \* MERGEFORMAT ">
        <w:r w:rsidR="006338AB" w:rsidRPr="006338AB">
          <w:rPr>
            <w:b/>
            <w:i/>
          </w:rPr>
          <w:t>11.4</w:t>
        </w:r>
      </w:fldSimple>
      <w:r w:rsidRPr="005D527A">
        <w:rPr>
          <w:b/>
          <w:i/>
        </w:rPr>
        <w:t xml:space="preserve"> и </w:t>
      </w:r>
      <w:fldSimple w:instr=" REF _Ref299553055 \r \h  \* MERGEFORMAT ">
        <w:r w:rsidR="006338AB" w:rsidRPr="006338AB">
          <w:rPr>
            <w:b/>
            <w:i/>
          </w:rPr>
          <w:t>11.5</w:t>
        </w:r>
      </w:fldSimple>
      <w:r w:rsidR="00625E10" w:rsidRPr="005D527A">
        <w:rPr>
          <w:b/>
          <w:i/>
        </w:rPr>
        <w:t>5</w:t>
      </w:r>
      <w:r w:rsidRPr="005D527A">
        <w:rPr>
          <w:b/>
          <w:i/>
        </w:rPr>
        <w:t xml:space="preserve"> раздела </w:t>
      </w:r>
      <w:fldSimple w:instr=" REF _Ref317249938 \r \h  \* MERGEFORMAT ">
        <w:r w:rsidR="006338AB" w:rsidRPr="006338AB">
          <w:rPr>
            <w:b/>
            <w:i/>
          </w:rPr>
          <w:t>4</w:t>
        </w:r>
      </w:fldSimple>
      <w:r w:rsidRPr="005D527A">
        <w:rPr>
          <w:b/>
          <w:i/>
        </w:rPr>
        <w:t xml:space="preserve"> «Информационная карта запроса цен»]</w:t>
      </w:r>
      <w:r w:rsidRPr="005D527A">
        <w:t xml:space="preserve"> </w:t>
      </w:r>
    </w:p>
    <w:p w:rsidR="006D7EC6" w:rsidRPr="005D527A" w:rsidRDefault="006D7EC6" w:rsidP="006D7EC6">
      <w:pPr>
        <w:pStyle w:val="af4"/>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4"/>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4"/>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4"/>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4"/>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338AB" w:rsidRPr="006338AB">
          <w:rPr>
            <w:b/>
            <w:i/>
          </w:rPr>
          <w:t>19</w:t>
        </w:r>
      </w:fldSimple>
      <w:r w:rsidRPr="005D527A">
        <w:rPr>
          <w:b/>
          <w:i/>
        </w:rPr>
        <w:t xml:space="preserve"> раздела </w:t>
      </w:r>
      <w:fldSimple w:instr=" REF _Ref317257798 \r \h  \* MERGEFORMAT ">
        <w:r w:rsidR="006338AB" w:rsidRPr="006338AB">
          <w:rPr>
            <w:b/>
            <w:i/>
          </w:rPr>
          <w:t>4</w:t>
        </w:r>
      </w:fldSimple>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4"/>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4"/>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fldSimple w:instr=" REF _Ref317252608 \r \h  \* MERGEFORMAT ">
        <w:r w:rsidR="006338AB" w:rsidRPr="006338AB">
          <w:rPr>
            <w:rFonts w:ascii="Times New Roman" w:hAnsi="Times New Roman" w:cs="Times New Roman"/>
          </w:rPr>
          <w:t>14</w:t>
        </w:r>
      </w:fldSimple>
      <w:r w:rsidRPr="005D527A">
        <w:rPr>
          <w:rFonts w:ascii="Times New Roman" w:hAnsi="Times New Roman" w:cs="Times New Roman"/>
        </w:rPr>
        <w:t xml:space="preserve"> раздела </w:t>
      </w:r>
      <w:fldSimple w:instr=" REF _Ref317257810 \r \h  \* MERGEFORMAT ">
        <w:r w:rsidR="006338AB" w:rsidRPr="006338AB">
          <w:rPr>
            <w:rFonts w:ascii="Times New Roman" w:hAnsi="Times New Roman" w:cs="Times New Roman"/>
          </w:rPr>
          <w:t>4</w:t>
        </w:r>
      </w:fldSimple>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2"/>
              <w:jc w:val="center"/>
              <w:rPr>
                <w:rFonts w:ascii="Times New Roman" w:hAnsi="Times New Roman" w:cs="Times New Roman"/>
                <w:szCs w:val="24"/>
              </w:rPr>
            </w:pPr>
            <w:proofErr w:type="spellStart"/>
            <w:proofErr w:type="gramStart"/>
            <w:r w:rsidRPr="005D527A">
              <w:rPr>
                <w:rFonts w:ascii="Times New Roman" w:hAnsi="Times New Roman" w:cs="Times New Roman"/>
                <w:szCs w:val="24"/>
              </w:rPr>
              <w:t>п</w:t>
            </w:r>
            <w:proofErr w:type="spellEnd"/>
            <w:proofErr w:type="gramEnd"/>
            <w:r w:rsidRPr="005D527A">
              <w:rPr>
                <w:rFonts w:ascii="Times New Roman" w:hAnsi="Times New Roman" w:cs="Times New Roman"/>
                <w:szCs w:val="24"/>
              </w:rPr>
              <w:t>/</w:t>
            </w:r>
            <w:proofErr w:type="spellStart"/>
            <w:r w:rsidRPr="005D527A">
              <w:rPr>
                <w:rFonts w:ascii="Times New Roman" w:hAnsi="Times New Roman" w:cs="Times New Roman"/>
                <w:szCs w:val="24"/>
              </w:rPr>
              <w:t>п</w:t>
            </w:r>
            <w:proofErr w:type="spellEnd"/>
          </w:p>
        </w:tc>
        <w:tc>
          <w:tcPr>
            <w:tcW w:w="7540"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spacing w:before="40" w:after="40"/>
              <w:rPr>
                <w:rFonts w:ascii="Times New Roman" w:hAnsi="Times New Roman" w:cs="Times New Roman"/>
                <w:szCs w:val="24"/>
              </w:rP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e"/>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5"/>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6338AB" w:rsidRPr="006338AB">
          <w:rPr>
            <w:szCs w:val="24"/>
          </w:rPr>
          <w:t>14</w:t>
        </w:r>
      </w:fldSimple>
      <w:r w:rsidRPr="005D527A">
        <w:rPr>
          <w:szCs w:val="24"/>
        </w:rPr>
        <w:t xml:space="preserve"> раздела </w:t>
      </w:r>
      <w:fldSimple w:instr=" REF _Ref317257897 \r \h  \* MERGEFORMAT ">
        <w:r w:rsidR="006338AB" w:rsidRPr="006338AB">
          <w:rPr>
            <w:szCs w:val="24"/>
          </w:rPr>
          <w:t>4</w:t>
        </w:r>
      </w:fldSimple>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6338AB" w:rsidRPr="006338AB">
          <w:rPr>
            <w:szCs w:val="24"/>
          </w:rPr>
          <w:t>3.4</w:t>
        </w:r>
      </w:fldSimple>
      <w:r w:rsidRPr="005D527A">
        <w:rPr>
          <w:szCs w:val="24"/>
        </w:rPr>
        <w:t xml:space="preserve">, </w:t>
      </w:r>
      <w:fldSimple w:instr=" REF _Ref317252433 \r \h  \* MERGEFORMAT ">
        <w:r w:rsidR="006338AB" w:rsidRPr="006338AB">
          <w:rPr>
            <w:szCs w:val="24"/>
          </w:rPr>
          <w:t>3.5</w:t>
        </w:r>
      </w:fldSimple>
      <w:r w:rsidRPr="005D527A">
        <w:rPr>
          <w:szCs w:val="24"/>
        </w:rPr>
        <w:t>.</w:t>
      </w:r>
    </w:p>
    <w:p w:rsidR="006D7EC6" w:rsidRPr="005D527A" w:rsidRDefault="006D7EC6" w:rsidP="006D7EC6">
      <w:pPr>
        <w:jc w:val="right"/>
      </w:pPr>
      <w:bookmarkStart w:id="190" w:name="_Ref55335821"/>
      <w:bookmarkStart w:id="191" w:name="_Ref55336345"/>
      <w:bookmarkStart w:id="192" w:name="_Toc57314674"/>
      <w:bookmarkStart w:id="193" w:name="_Toc69728988"/>
      <w:bookmarkStart w:id="194" w:name="_Toc98251754"/>
      <w:r w:rsidRPr="005D527A">
        <w:br w:type="page"/>
      </w:r>
      <w:bookmarkEnd w:id="190"/>
      <w:bookmarkEnd w:id="191"/>
      <w:bookmarkEnd w:id="192"/>
      <w:bookmarkEnd w:id="193"/>
      <w:bookmarkEnd w:id="194"/>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5D527A">
        <w:rPr>
          <w:rFonts w:ascii="Times New Roman" w:hAnsi="Times New Roman" w:cs="Times New Roman"/>
          <w:b w:val="0"/>
          <w:i w:val="0"/>
          <w:sz w:val="24"/>
          <w:szCs w:val="24"/>
        </w:rPr>
        <w:t>АНКЕТА УЧАСТНИКА ЗАПРОСА ЦЕН (Форма 2)</w:t>
      </w:r>
      <w:bookmarkEnd w:id="197"/>
      <w:bookmarkEnd w:id="198"/>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199"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199"/>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spellStart"/>
            <w:proofErr w:type="gramStart"/>
            <w:r w:rsidRPr="005D527A">
              <w:t>п</w:t>
            </w:r>
            <w:proofErr w:type="spellEnd"/>
            <w:proofErr w:type="gramEnd"/>
            <w:r w:rsidRPr="005D527A">
              <w:t>/</w:t>
            </w:r>
            <w:proofErr w:type="spellStart"/>
            <w:r w:rsidRPr="005D527A">
              <w:t>п</w:t>
            </w:r>
            <w:proofErr w:type="spellEnd"/>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1"/>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spellStart"/>
            <w:proofErr w:type="gramStart"/>
            <w:r w:rsidRPr="005D527A">
              <w:rPr>
                <w:i/>
              </w:rPr>
              <w:t>п</w:t>
            </w:r>
            <w:proofErr w:type="spellEnd"/>
            <w:proofErr w:type="gramEnd"/>
            <w:r w:rsidRPr="005D527A">
              <w:rPr>
                <w:i/>
              </w:rPr>
              <w:t>/</w:t>
            </w:r>
            <w:proofErr w:type="spellStart"/>
            <w:r w:rsidRPr="005D527A">
              <w:rPr>
                <w:i/>
              </w:rPr>
              <w:t>п</w:t>
            </w:r>
            <w:proofErr w:type="spellEnd"/>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w:t>
            </w:r>
            <w:proofErr w:type="spellStart"/>
            <w:r w:rsidRPr="005D527A">
              <w:rPr>
                <w:i/>
                <w:iCs/>
              </w:rPr>
              <w:t>Амир</w:t>
            </w:r>
            <w:proofErr w:type="spellEnd"/>
            <w:r w:rsidRPr="005D527A">
              <w:rPr>
                <w:i/>
                <w:iCs/>
              </w:rPr>
              <w:t xml:space="preserve">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Мазаева</w:t>
            </w:r>
            <w:proofErr w:type="spellEnd"/>
            <w:r w:rsidRPr="005D527A">
              <w:rPr>
                <w:i/>
                <w:iCs/>
              </w:rPr>
              <w:t xml:space="preserve">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США, штат Виржиния,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5D527A">
        <w:rPr>
          <w:rFonts w:ascii="Times New Roman" w:hAnsi="Times New Roman" w:cs="Times New Roman"/>
          <w:b w:val="0"/>
          <w:i w:val="0"/>
          <w:sz w:val="24"/>
          <w:szCs w:val="24"/>
        </w:rPr>
        <w:t>ТЕХНИЧЕСКОЕ ПРЕДЛОЖЕНИЕ (Форма 3)</w:t>
      </w:r>
      <w:bookmarkEnd w:id="201"/>
      <w:bookmarkEnd w:id="202"/>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jc w:val="right"/>
        <w:rPr>
          <w:bCs w:val="0"/>
          <w:szCs w:val="24"/>
        </w:rPr>
      </w:pPr>
      <w:r w:rsidRPr="005D527A">
        <w:rPr>
          <w:bCs w:val="0"/>
          <w:szCs w:val="24"/>
        </w:rPr>
        <w:lastRenderedPageBreak/>
        <w:t>Форма 4.</w:t>
      </w:r>
    </w:p>
    <w:p w:rsidR="00FD7272" w:rsidRPr="005D527A" w:rsidRDefault="00FD7272" w:rsidP="00FD7272">
      <w:pPr>
        <w:pStyle w:val="Times12"/>
        <w:ind w:left="5245" w:firstLine="0"/>
        <w:jc w:val="left"/>
        <w:rPr>
          <w:iCs/>
          <w:szCs w:val="24"/>
        </w:rPr>
      </w:pPr>
      <w:r w:rsidRPr="005D527A">
        <w:rPr>
          <w:iCs/>
          <w:szCs w:val="24"/>
        </w:rPr>
        <w:t>Приложение к заявке на участие в запросе цен</w:t>
      </w:r>
    </w:p>
    <w:p w:rsidR="00FD7272" w:rsidRPr="005D527A" w:rsidRDefault="00FD7272" w:rsidP="00FD7272">
      <w:pPr>
        <w:pStyle w:val="Times12"/>
        <w:ind w:left="5245" w:firstLine="0"/>
        <w:jc w:val="left"/>
        <w:rPr>
          <w:szCs w:val="24"/>
        </w:rPr>
      </w:pPr>
      <w:r w:rsidRPr="005D527A">
        <w:rPr>
          <w:iCs/>
          <w:szCs w:val="24"/>
        </w:rPr>
        <w:t>от «___» __________ 20___ г. № ______</w:t>
      </w:r>
    </w:p>
    <w:p w:rsidR="00FD7272" w:rsidRPr="005D527A" w:rsidRDefault="00FD7272" w:rsidP="00FD7272">
      <w:pPr>
        <w:pStyle w:val="Times12"/>
        <w:jc w:val="right"/>
        <w:rPr>
          <w:bCs w:val="0"/>
          <w:szCs w:val="24"/>
        </w:rPr>
      </w:pPr>
    </w:p>
    <w:p w:rsidR="00FD7272" w:rsidRPr="005D527A" w:rsidRDefault="00FD7272" w:rsidP="00FD7272">
      <w:pPr>
        <w:suppressAutoHyphens/>
        <w:overflowPunct w:val="0"/>
        <w:autoSpaceDE w:val="0"/>
        <w:autoSpaceDN w:val="0"/>
        <w:ind w:right="60" w:firstLine="708"/>
        <w:jc w:val="right"/>
      </w:pPr>
    </w:p>
    <w:p w:rsidR="00FD7272" w:rsidRPr="005D527A"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2002555"/>
      <w:bookmarkEnd w:id="203"/>
      <w:bookmarkEnd w:id="204"/>
      <w:r w:rsidRPr="005D527A">
        <w:rPr>
          <w:rFonts w:ascii="Times New Roman" w:hAnsi="Times New Roman" w:cs="Times New Roman"/>
          <w:b w:val="0"/>
          <w:i w:val="0"/>
          <w:sz w:val="24"/>
          <w:szCs w:val="24"/>
        </w:rPr>
        <w:t xml:space="preserve">СВИДЕТЕЛЬСТВО ИЗГОТОВИТЕЛЯ </w:t>
      </w:r>
      <w:bookmarkEnd w:id="205"/>
      <w:bookmarkEnd w:id="206"/>
      <w:bookmarkEnd w:id="207"/>
      <w:bookmarkEnd w:id="208"/>
      <w:bookmarkEnd w:id="209"/>
      <w:bookmarkEnd w:id="210"/>
      <w:r w:rsidRPr="005D527A">
        <w:rPr>
          <w:rFonts w:ascii="Times New Roman" w:hAnsi="Times New Roman" w:cs="Times New Roman"/>
          <w:b w:val="0"/>
          <w:i w:val="0"/>
          <w:sz w:val="24"/>
          <w:szCs w:val="24"/>
        </w:rPr>
        <w:t>ОБОРУДОВАНИЯ (Форма 4)</w:t>
      </w:r>
      <w:bookmarkEnd w:id="211"/>
      <w:bookmarkEnd w:id="212"/>
      <w:bookmarkEnd w:id="213"/>
    </w:p>
    <w:p w:rsidR="00FD7272" w:rsidRPr="005D527A" w:rsidRDefault="00FD7272" w:rsidP="00FD7272">
      <w:pPr>
        <w:suppressAutoHyphens/>
      </w:pP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Настоящим компания ______________________ (</w:t>
      </w:r>
      <w:r w:rsidRPr="005D527A">
        <w:rPr>
          <w:i/>
          <w:szCs w:val="24"/>
        </w:rPr>
        <w:t>указывается полное наименование компании-изготовителя оборудования</w:t>
      </w:r>
      <w:r w:rsidRPr="005D527A">
        <w:rPr>
          <w:szCs w:val="24"/>
        </w:rPr>
        <w:t>), являющаяся изготовителем ______________________________ (</w:t>
      </w:r>
      <w:r w:rsidRPr="005D527A">
        <w:rPr>
          <w:i/>
          <w:iCs/>
          <w:szCs w:val="24"/>
        </w:rPr>
        <w:t>указывается наименование, марка, модель и тому подобное применительно к оборудованию, предложенному участником запроса цен</w:t>
      </w:r>
      <w:r w:rsidRPr="005D527A">
        <w:rPr>
          <w:i/>
          <w:szCs w:val="24"/>
        </w:rPr>
        <w:t>)</w:t>
      </w:r>
      <w:r w:rsidRPr="005D527A">
        <w:rPr>
          <w:szCs w:val="24"/>
        </w:rPr>
        <w:t xml:space="preserve">, удостоверяет, что </w:t>
      </w:r>
      <w:r w:rsidRPr="005D527A">
        <w:rPr>
          <w:iCs/>
          <w:szCs w:val="24"/>
        </w:rPr>
        <w:t xml:space="preserve">участник запроса цен </w:t>
      </w:r>
      <w:r w:rsidRPr="005D527A">
        <w:rPr>
          <w:szCs w:val="24"/>
        </w:rPr>
        <w:t>_______________________________ (</w:t>
      </w:r>
      <w:r w:rsidRPr="005D527A">
        <w:rPr>
          <w:i/>
          <w:szCs w:val="24"/>
        </w:rPr>
        <w:t>указывается полное наименование организации, получившей данное свидетельство</w:t>
      </w:r>
      <w:r w:rsidRPr="005D527A">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5D527A">
        <w:rPr>
          <w:szCs w:val="24"/>
        </w:rPr>
        <w:t xml:space="preserve"> (</w:t>
      </w:r>
      <w:r w:rsidRPr="005D527A">
        <w:rPr>
          <w:i/>
          <w:szCs w:val="24"/>
        </w:rPr>
        <w:t>указывается количество единиц оборудования, требуемого в соответствии с условиями документации по запросу цен</w:t>
      </w:r>
      <w:r w:rsidRPr="005D527A">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527A">
        <w:rPr>
          <w:i/>
          <w:szCs w:val="24"/>
        </w:rPr>
        <w:t>(указывается полное наименование организации, получившей данное свидетельство)</w:t>
      </w:r>
      <w:r w:rsidRPr="005D527A">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5D527A" w:rsidRDefault="00FD7272" w:rsidP="00FD7272">
      <w:pPr>
        <w:pStyle w:val="afff1"/>
        <w:tabs>
          <w:tab w:val="clear" w:pos="1134"/>
        </w:tabs>
        <w:autoSpaceDE w:val="0"/>
        <w:autoSpaceDN w:val="0"/>
        <w:spacing w:line="240" w:lineRule="auto"/>
        <w:ind w:firstLine="0"/>
        <w:rPr>
          <w:sz w:val="24"/>
          <w:szCs w:val="24"/>
        </w:rPr>
      </w:pPr>
    </w:p>
    <w:p w:rsidR="00FD7272" w:rsidRPr="005D527A" w:rsidRDefault="00FD7272" w:rsidP="00FD7272">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_____</w:t>
      </w:r>
      <w:r w:rsidRPr="005D527A">
        <w:rPr>
          <w:sz w:val="24"/>
          <w:szCs w:val="24"/>
        </w:rPr>
        <w:tab/>
      </w:r>
      <w:r w:rsidRPr="005D527A">
        <w:rPr>
          <w:sz w:val="24"/>
          <w:szCs w:val="24"/>
        </w:rPr>
        <w:tab/>
        <w:t>_____________________________</w:t>
      </w:r>
    </w:p>
    <w:p w:rsidR="00FD7272" w:rsidRPr="005D527A" w:rsidRDefault="00FD7272" w:rsidP="00FD7272">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FD7272" w:rsidRPr="005D527A" w:rsidRDefault="00FD7272" w:rsidP="00FD7272">
      <w:pPr>
        <w:pStyle w:val="Times12"/>
        <w:ind w:firstLine="709"/>
        <w:rPr>
          <w:bCs w:val="0"/>
          <w:szCs w:val="24"/>
        </w:rPr>
      </w:pPr>
      <w:r w:rsidRPr="005D527A">
        <w:rPr>
          <w:bCs w:val="0"/>
          <w:szCs w:val="24"/>
        </w:rPr>
        <w:t>М.П.</w:t>
      </w:r>
    </w:p>
    <w:p w:rsidR="00FD7272" w:rsidRPr="005D527A" w:rsidRDefault="00FD7272" w:rsidP="00FD7272">
      <w:pPr>
        <w:pStyle w:val="Times12"/>
        <w:rPr>
          <w:szCs w:val="24"/>
        </w:rPr>
      </w:pPr>
    </w:p>
    <w:p w:rsidR="00FD7272" w:rsidRPr="005D527A" w:rsidRDefault="00FD7272" w:rsidP="00FD7272">
      <w:pPr>
        <w:pStyle w:val="Times12"/>
        <w:tabs>
          <w:tab w:val="left" w:pos="1134"/>
        </w:tabs>
        <w:ind w:right="-179" w:firstLine="709"/>
        <w:rPr>
          <w:bCs w:val="0"/>
          <w:szCs w:val="24"/>
        </w:rPr>
      </w:pPr>
      <w:r w:rsidRPr="005D527A">
        <w:rPr>
          <w:bCs w:val="0"/>
          <w:szCs w:val="24"/>
        </w:rPr>
        <w:t>ИНСТРУКЦИИ ПО ЗАПОЛНЕНИЮ</w:t>
      </w:r>
    </w:p>
    <w:p w:rsidR="00FD7272" w:rsidRPr="005D527A" w:rsidRDefault="00FD7272" w:rsidP="0061774B">
      <w:pPr>
        <w:pStyle w:val="Times12"/>
        <w:numPr>
          <w:ilvl w:val="0"/>
          <w:numId w:val="43"/>
        </w:numPr>
        <w:tabs>
          <w:tab w:val="clear" w:pos="360"/>
          <w:tab w:val="num" w:pos="720"/>
          <w:tab w:val="left" w:pos="1134"/>
        </w:tabs>
        <w:ind w:left="0" w:right="-179"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FD7272" w:rsidRPr="005D527A" w:rsidRDefault="00FD7272" w:rsidP="0061774B">
      <w:pPr>
        <w:pStyle w:val="Times12"/>
        <w:numPr>
          <w:ilvl w:val="0"/>
          <w:numId w:val="43"/>
        </w:numPr>
        <w:tabs>
          <w:tab w:val="clear" w:pos="360"/>
          <w:tab w:val="num" w:pos="720"/>
          <w:tab w:val="left" w:pos="1134"/>
        </w:tabs>
        <w:ind w:left="0" w:right="-179"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xml:space="preserve"> которой является данная справка.</w:t>
      </w:r>
    </w:p>
    <w:p w:rsidR="00FD7272" w:rsidRPr="005D527A" w:rsidRDefault="00FD7272" w:rsidP="0061774B">
      <w:pPr>
        <w:pStyle w:val="Times12"/>
        <w:numPr>
          <w:ilvl w:val="0"/>
          <w:numId w:val="43"/>
        </w:numPr>
        <w:tabs>
          <w:tab w:val="clear" w:pos="360"/>
          <w:tab w:val="num" w:pos="720"/>
          <w:tab w:val="left" w:pos="1134"/>
        </w:tabs>
        <w:ind w:left="0" w:right="-179" w:firstLine="709"/>
        <w:rPr>
          <w:szCs w:val="24"/>
        </w:rPr>
      </w:pPr>
      <w:r w:rsidRPr="005D527A">
        <w:rPr>
          <w:szCs w:val="24"/>
        </w:rPr>
        <w:t xml:space="preserve">Свидетельство изготовителя заполняется на все виды предлагаемого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61774B">
      <w:pPr>
        <w:pStyle w:val="Times12"/>
        <w:numPr>
          <w:ilvl w:val="0"/>
          <w:numId w:val="43"/>
        </w:numPr>
        <w:tabs>
          <w:tab w:val="clear" w:pos="360"/>
          <w:tab w:val="num" w:pos="720"/>
          <w:tab w:val="left" w:pos="1134"/>
        </w:tabs>
        <w:ind w:left="0" w:right="-179" w:firstLine="709"/>
        <w:rPr>
          <w:szCs w:val="24"/>
        </w:rPr>
      </w:pPr>
      <w:r w:rsidRPr="005D527A">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527A">
        <w:rPr>
          <w:szCs w:val="24"/>
        </w:rPr>
        <w:t>Р</w:t>
      </w:r>
      <w:proofErr w:type="gramEnd"/>
      <w:r w:rsidRPr="005D527A">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5D527A" w:rsidRDefault="00FD7272" w:rsidP="0061774B">
      <w:pPr>
        <w:pStyle w:val="Times12"/>
        <w:numPr>
          <w:ilvl w:val="1"/>
          <w:numId w:val="42"/>
        </w:numPr>
        <w:tabs>
          <w:tab w:val="num" w:pos="1080"/>
          <w:tab w:val="left" w:pos="1134"/>
        </w:tabs>
        <w:ind w:left="1080" w:hanging="371"/>
        <w:rPr>
          <w:szCs w:val="24"/>
        </w:rPr>
      </w:pPr>
      <w:r w:rsidRPr="005D527A">
        <w:rPr>
          <w:szCs w:val="24"/>
        </w:rPr>
        <w:t xml:space="preserve">Документ должен быть выдан головным изготовителем (в соответствии с </w:t>
      </w:r>
      <w:proofErr w:type="gramStart"/>
      <w:r w:rsidRPr="005D527A">
        <w:rPr>
          <w:szCs w:val="24"/>
        </w:rPr>
        <w:t>Р</w:t>
      </w:r>
      <w:proofErr w:type="gramEnd"/>
      <w:r w:rsidRPr="005D527A">
        <w:rPr>
          <w:szCs w:val="24"/>
        </w:rPr>
        <w:t xml:space="preserve"> 50-605-80-93) оборудования (по номенклатуре спецификации </w:t>
      </w:r>
      <w:r w:rsidRPr="005D527A">
        <w:rPr>
          <w:b/>
          <w:i/>
          <w:szCs w:val="24"/>
        </w:rPr>
        <w:t>Тома 2</w:t>
      </w:r>
      <w:r w:rsidRPr="005D527A">
        <w:rPr>
          <w:szCs w:val="24"/>
        </w:rPr>
        <w:t xml:space="preserve"> «Техническая часть») или иным авторизованным поставщиком;</w:t>
      </w:r>
    </w:p>
    <w:p w:rsidR="00FD7272" w:rsidRPr="005D527A" w:rsidRDefault="00FD7272" w:rsidP="0061774B">
      <w:pPr>
        <w:pStyle w:val="Times12"/>
        <w:numPr>
          <w:ilvl w:val="1"/>
          <w:numId w:val="42"/>
        </w:numPr>
        <w:tabs>
          <w:tab w:val="num" w:pos="1080"/>
          <w:tab w:val="left" w:pos="1134"/>
        </w:tabs>
        <w:ind w:left="1080" w:hanging="371"/>
        <w:rPr>
          <w:szCs w:val="24"/>
        </w:rPr>
      </w:pPr>
      <w:r w:rsidRPr="005D527A">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61774B">
      <w:pPr>
        <w:pStyle w:val="Times12"/>
        <w:numPr>
          <w:ilvl w:val="1"/>
          <w:numId w:val="42"/>
        </w:numPr>
        <w:tabs>
          <w:tab w:val="num" w:pos="1080"/>
          <w:tab w:val="left" w:pos="1134"/>
        </w:tabs>
        <w:ind w:left="1080" w:hanging="371"/>
        <w:rPr>
          <w:szCs w:val="24"/>
        </w:rPr>
      </w:pPr>
      <w:r w:rsidRPr="005D527A">
        <w:rPr>
          <w:szCs w:val="24"/>
        </w:rPr>
        <w:t xml:space="preserve">В документе должно быть упомянуто предложенное участником оборудование (по номенклатуре спецификации </w:t>
      </w:r>
      <w:r w:rsidRPr="005D527A">
        <w:rPr>
          <w:b/>
          <w:i/>
          <w:szCs w:val="24"/>
        </w:rPr>
        <w:t>Тома 2</w:t>
      </w:r>
      <w:r w:rsidRPr="005D527A">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5D527A" w:rsidRDefault="00FD7272" w:rsidP="0061774B">
      <w:pPr>
        <w:pStyle w:val="Times12"/>
        <w:numPr>
          <w:ilvl w:val="1"/>
          <w:numId w:val="42"/>
        </w:numPr>
        <w:tabs>
          <w:tab w:val="num" w:pos="1080"/>
          <w:tab w:val="left" w:pos="1134"/>
        </w:tabs>
        <w:ind w:left="1080" w:hanging="371"/>
        <w:rPr>
          <w:szCs w:val="24"/>
        </w:rPr>
      </w:pPr>
      <w:r w:rsidRPr="005D527A">
        <w:rPr>
          <w:szCs w:val="24"/>
        </w:rPr>
        <w:t xml:space="preserve">В документе должно быть указано количество единиц оборудования (по номенклатуре спецификации </w:t>
      </w:r>
      <w:r w:rsidRPr="005D527A">
        <w:rPr>
          <w:b/>
          <w:i/>
          <w:szCs w:val="24"/>
        </w:rPr>
        <w:t>Тома 2</w:t>
      </w:r>
      <w:r w:rsidRPr="005D527A">
        <w:rPr>
          <w:szCs w:val="24"/>
        </w:rPr>
        <w:t xml:space="preserve"> «Техническая часть») и, что оно предлагается в соответствии с извещением о проведении настоящего запроса цен;</w:t>
      </w:r>
    </w:p>
    <w:p w:rsidR="00FD7272" w:rsidRPr="005D527A" w:rsidRDefault="00FD7272" w:rsidP="0061774B">
      <w:pPr>
        <w:pStyle w:val="Times12"/>
        <w:numPr>
          <w:ilvl w:val="1"/>
          <w:numId w:val="42"/>
        </w:numPr>
        <w:tabs>
          <w:tab w:val="num" w:pos="1080"/>
          <w:tab w:val="left" w:pos="1134"/>
        </w:tabs>
        <w:ind w:left="1080" w:hanging="371"/>
        <w:rPr>
          <w:szCs w:val="24"/>
        </w:rPr>
      </w:pPr>
      <w:r w:rsidRPr="005D527A">
        <w:rPr>
          <w:szCs w:val="24"/>
        </w:rPr>
        <w:t xml:space="preserve">Из документа должно следовать, что головной изготовитель (в соответствии с </w:t>
      </w:r>
      <w:proofErr w:type="gramStart"/>
      <w:r w:rsidRPr="005D527A">
        <w:rPr>
          <w:szCs w:val="24"/>
        </w:rPr>
        <w:t>Р</w:t>
      </w:r>
      <w:proofErr w:type="gramEnd"/>
      <w:r w:rsidRPr="005D527A">
        <w:rPr>
          <w:szCs w:val="24"/>
        </w:rPr>
        <w:t xml:space="preserve"> 50-605-80-93), производитель, авторизированный поставщик гарантирует участнику запроса цен проведение </w:t>
      </w:r>
      <w:proofErr w:type="spellStart"/>
      <w:r w:rsidRPr="005D527A">
        <w:rPr>
          <w:szCs w:val="24"/>
        </w:rPr>
        <w:t>шеф-монтажа</w:t>
      </w:r>
      <w:proofErr w:type="spellEnd"/>
      <w:r w:rsidRPr="005D527A">
        <w:rPr>
          <w:szCs w:val="24"/>
        </w:rPr>
        <w:t xml:space="preserve"> и/или </w:t>
      </w:r>
      <w:proofErr w:type="spellStart"/>
      <w:r w:rsidRPr="005D527A">
        <w:rPr>
          <w:szCs w:val="24"/>
        </w:rPr>
        <w:t>шеф-наладки</w:t>
      </w:r>
      <w:proofErr w:type="spellEnd"/>
      <w:r w:rsidRPr="005D527A">
        <w:rPr>
          <w:szCs w:val="24"/>
        </w:rPr>
        <w:t xml:space="preserve">, на предлагаемое таким образом оборудование (по номенклатуре спецификации </w:t>
      </w:r>
      <w:r w:rsidRPr="005D527A">
        <w:rPr>
          <w:b/>
          <w:i/>
          <w:szCs w:val="24"/>
        </w:rPr>
        <w:t>Тома 2</w:t>
      </w:r>
      <w:r w:rsidRPr="005D527A">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5D527A" w:rsidRDefault="00FD7272" w:rsidP="00FD7272">
      <w:pPr>
        <w:pStyle w:val="Times12"/>
        <w:tabs>
          <w:tab w:val="left" w:pos="1134"/>
        </w:tabs>
        <w:ind w:left="1080" w:firstLine="0"/>
        <w:rPr>
          <w:szCs w:val="24"/>
        </w:rPr>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14" w:name="_План_распределения_объемов_выполнен"/>
      <w:bookmarkStart w:id="215" w:name="_Ref318824453"/>
      <w:bookmarkStart w:id="216" w:name="_Toc318827137"/>
      <w:bookmarkEnd w:id="214"/>
      <w:r w:rsidRPr="005D527A">
        <w:rPr>
          <w:b/>
        </w:rPr>
        <w:lastRenderedPageBreak/>
        <w:t>ЧАСТЬ 2.</w:t>
      </w:r>
      <w:r w:rsidR="00176876" w:rsidRPr="005D527A">
        <w:rPr>
          <w:b/>
        </w:rPr>
        <w:t xml:space="preserve"> </w:t>
      </w:r>
      <w:r w:rsidR="00C14669" w:rsidRPr="005D527A">
        <w:rPr>
          <w:b/>
        </w:rPr>
        <w:t>«ПРОЕКТ ДОГОВОРА»</w:t>
      </w:r>
      <w:bookmarkEnd w:id="215"/>
      <w:bookmarkEnd w:id="21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61774B" w:rsidRPr="00E33D95" w:rsidRDefault="0061774B" w:rsidP="0061774B">
      <w:pPr>
        <w:autoSpaceDE w:val="0"/>
        <w:autoSpaceDN w:val="0"/>
        <w:adjustRightInd w:val="0"/>
        <w:jc w:val="center"/>
        <w:outlineLvl w:val="0"/>
        <w:rPr>
          <w:b/>
          <w:bCs/>
          <w:sz w:val="28"/>
          <w:szCs w:val="28"/>
        </w:rPr>
      </w:pPr>
      <w:r w:rsidRPr="00E33D95">
        <w:rPr>
          <w:b/>
          <w:bCs/>
          <w:sz w:val="28"/>
          <w:szCs w:val="28"/>
        </w:rPr>
        <w:t xml:space="preserve">Договор поставки № </w:t>
      </w:r>
    </w:p>
    <w:p w:rsidR="0061774B" w:rsidRPr="00E33D95" w:rsidRDefault="0061774B" w:rsidP="0061774B">
      <w:pPr>
        <w:autoSpaceDE w:val="0"/>
        <w:autoSpaceDN w:val="0"/>
        <w:adjustRightInd w:val="0"/>
        <w:ind w:firstLine="540"/>
        <w:jc w:val="both"/>
        <w:outlineLvl w:val="0"/>
      </w:pPr>
    </w:p>
    <w:p w:rsidR="0061774B" w:rsidRPr="00E33D95" w:rsidRDefault="0061774B" w:rsidP="0061774B">
      <w:pPr>
        <w:autoSpaceDE w:val="0"/>
        <w:autoSpaceDN w:val="0"/>
        <w:adjustRightInd w:val="0"/>
      </w:pPr>
      <w:r w:rsidRPr="00E33D95">
        <w:t xml:space="preserve">г. Москва                           </w:t>
      </w:r>
      <w:r w:rsidRPr="00E33D95">
        <w:tab/>
      </w:r>
      <w:r w:rsidRPr="00E33D95">
        <w:tab/>
      </w:r>
      <w:r w:rsidRPr="00E33D95">
        <w:tab/>
      </w:r>
      <w:r w:rsidRPr="00E33D95">
        <w:tab/>
      </w:r>
      <w:r w:rsidRPr="00E33D95">
        <w:tab/>
        <w:t xml:space="preserve"> </w:t>
      </w:r>
      <w:r>
        <w:t xml:space="preserve">           "__" _________ 2013 </w:t>
      </w:r>
      <w:r w:rsidRPr="00E33D95">
        <w:t>г.</w:t>
      </w:r>
    </w:p>
    <w:p w:rsidR="0061774B" w:rsidRPr="00E33D95" w:rsidRDefault="0061774B" w:rsidP="0061774B">
      <w:pPr>
        <w:autoSpaceDE w:val="0"/>
        <w:autoSpaceDN w:val="0"/>
        <w:adjustRightInd w:val="0"/>
        <w:ind w:firstLine="540"/>
        <w:jc w:val="both"/>
        <w:outlineLvl w:val="0"/>
      </w:pPr>
    </w:p>
    <w:p w:rsidR="0061774B" w:rsidRPr="00E33D95" w:rsidRDefault="0061774B" w:rsidP="0061774B">
      <w:pPr>
        <w:tabs>
          <w:tab w:val="left" w:pos="720"/>
          <w:tab w:val="left" w:pos="900"/>
          <w:tab w:val="left" w:pos="1080"/>
          <w:tab w:val="right" w:pos="9540"/>
        </w:tabs>
        <w:ind w:firstLine="540"/>
        <w:jc w:val="both"/>
      </w:pPr>
      <w:r w:rsidRPr="00E33D95">
        <w:rPr>
          <w:b/>
          <w:bCs/>
        </w:rPr>
        <w:t>Закрытое акционерное общество «</w:t>
      </w:r>
      <w:proofErr w:type="spellStart"/>
      <w:r w:rsidRPr="00E33D95">
        <w:rPr>
          <w:b/>
          <w:bCs/>
        </w:rPr>
        <w:t>Гринатом</w:t>
      </w:r>
      <w:proofErr w:type="spellEnd"/>
      <w:r w:rsidRPr="00E33D95">
        <w:rPr>
          <w:b/>
          <w:bCs/>
        </w:rPr>
        <w:t>» (ЗАО «</w:t>
      </w:r>
      <w:proofErr w:type="spellStart"/>
      <w:r w:rsidRPr="00E33D95">
        <w:rPr>
          <w:b/>
          <w:bCs/>
        </w:rPr>
        <w:t>Гринатом</w:t>
      </w:r>
      <w:proofErr w:type="spellEnd"/>
      <w:r w:rsidRPr="00E33D95">
        <w:rPr>
          <w:b/>
          <w:bCs/>
        </w:rPr>
        <w:t xml:space="preserve">»), </w:t>
      </w:r>
      <w:r w:rsidRPr="00E33D95">
        <w:t xml:space="preserve">именуемое в дальнейшем «Покупатель», </w:t>
      </w:r>
      <w:r w:rsidRPr="00531E37">
        <w:t xml:space="preserve">в лице Заместителя Генерального директора, директора по информационным технологиям </w:t>
      </w:r>
      <w:proofErr w:type="spellStart"/>
      <w:r w:rsidRPr="00531E37">
        <w:t>Семиона</w:t>
      </w:r>
      <w:proofErr w:type="spellEnd"/>
      <w:r w:rsidRPr="00531E37">
        <w:t xml:space="preserve"> Кирилла Викторовича, действующего на основании Доверенности № 22/158-ДОВ от 04.12.2012г.</w:t>
      </w:r>
      <w:r>
        <w:t xml:space="preserve"> с одной стороны</w:t>
      </w:r>
      <w:r w:rsidRPr="00E33D95">
        <w:t>, и</w:t>
      </w:r>
    </w:p>
    <w:p w:rsidR="0061774B" w:rsidRPr="00E33D95" w:rsidRDefault="0061774B" w:rsidP="0061774B">
      <w:pPr>
        <w:tabs>
          <w:tab w:val="left" w:pos="720"/>
          <w:tab w:val="left" w:pos="900"/>
          <w:tab w:val="left" w:pos="1080"/>
          <w:tab w:val="right" w:pos="9540"/>
        </w:tabs>
        <w:ind w:firstLine="540"/>
        <w:jc w:val="both"/>
        <w:rPr>
          <w:spacing w:val="-1"/>
        </w:rPr>
      </w:pPr>
      <w:proofErr w:type="gramStart"/>
      <w:r w:rsidRPr="00E33D95">
        <w:t>____________</w:t>
      </w:r>
      <w:r w:rsidRPr="00E33D95">
        <w:rPr>
          <w:b/>
          <w:bCs/>
          <w:spacing w:val="6"/>
        </w:rPr>
        <w:t>,</w:t>
      </w:r>
      <w:r w:rsidRPr="00E33D95">
        <w:rPr>
          <w:spacing w:val="6"/>
        </w:rPr>
        <w:t xml:space="preserve"> именуемое в дальнейшем «Поставщик», в </w:t>
      </w:r>
      <w:proofErr w:type="spellStart"/>
      <w:r w:rsidRPr="00E33D95">
        <w:rPr>
          <w:spacing w:val="6"/>
        </w:rPr>
        <w:t>лице___________</w:t>
      </w:r>
      <w:proofErr w:type="spellEnd"/>
      <w:r w:rsidRPr="00E33D95">
        <w:rPr>
          <w:spacing w:val="6"/>
        </w:rPr>
        <w:t xml:space="preserve">, действующего на основании   ________, с другой стороны, </w:t>
      </w:r>
      <w:r w:rsidRPr="00E33D95">
        <w:t>вместе именуемые "Стороны" и каждый в отдельности "Сторона",</w:t>
      </w:r>
      <w:r w:rsidRPr="00E33D95">
        <w:rPr>
          <w:spacing w:val="3"/>
        </w:rPr>
        <w:t xml:space="preserve"> </w:t>
      </w:r>
      <w:r w:rsidRPr="00711F13">
        <w:rPr>
          <w:spacing w:val="3"/>
        </w:rPr>
        <w:t>по итогам открытого запроса цен  в элек</w:t>
      </w:r>
      <w:r>
        <w:rPr>
          <w:spacing w:val="3"/>
        </w:rPr>
        <w:t xml:space="preserve">тронной форме (Протокол №     от «  »     </w:t>
      </w:r>
      <w:r w:rsidRPr="00711F13">
        <w:rPr>
          <w:spacing w:val="3"/>
        </w:rPr>
        <w:t xml:space="preserve"> 201</w:t>
      </w:r>
      <w:r>
        <w:rPr>
          <w:spacing w:val="3"/>
        </w:rPr>
        <w:t>3</w:t>
      </w:r>
      <w:r w:rsidRPr="00711F13">
        <w:rPr>
          <w:spacing w:val="3"/>
        </w:rPr>
        <w:t xml:space="preserve">года) </w:t>
      </w:r>
      <w:r w:rsidRPr="00E33D95">
        <w:rPr>
          <w:spacing w:val="3"/>
        </w:rPr>
        <w:t>заключили настоящий Договор (далее по тексту - договор)</w:t>
      </w:r>
      <w:r w:rsidRPr="00E33D95">
        <w:rPr>
          <w:spacing w:val="-1"/>
        </w:rPr>
        <w:t xml:space="preserve"> о нижеследующем:</w:t>
      </w:r>
      <w:proofErr w:type="gramEnd"/>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rPr>
      </w:pPr>
      <w:r w:rsidRPr="00E33D95">
        <w:rPr>
          <w:b/>
          <w:bCs/>
        </w:rPr>
        <w:t>Статья 1. Предмет договора</w:t>
      </w:r>
    </w:p>
    <w:p w:rsidR="0061774B" w:rsidRPr="00AC4262" w:rsidRDefault="0061774B" w:rsidP="0061774B">
      <w:pPr>
        <w:numPr>
          <w:ilvl w:val="1"/>
          <w:numId w:val="0"/>
        </w:numPr>
        <w:tabs>
          <w:tab w:val="num" w:pos="0"/>
          <w:tab w:val="left" w:pos="142"/>
          <w:tab w:val="left" w:pos="284"/>
          <w:tab w:val="num" w:pos="567"/>
        </w:tabs>
        <w:ind w:firstLine="567"/>
        <w:jc w:val="both"/>
      </w:pPr>
      <w:r w:rsidRPr="00E33D95">
        <w:t xml:space="preserve">1.1. </w:t>
      </w:r>
      <w:r w:rsidRPr="00AC4262">
        <w:t>Поставщик обязуется на обусловленных настоящим договором условиях переда</w:t>
      </w:r>
      <w:r>
        <w:t>вать в собственность Покупателю Системные</w:t>
      </w:r>
      <w:r w:rsidRPr="00650958">
        <w:t xml:space="preserve"> блоки </w:t>
      </w:r>
      <w:proofErr w:type="spellStart"/>
      <w:r w:rsidRPr="00650958">
        <w:t>Depo</w:t>
      </w:r>
      <w:proofErr w:type="spellEnd"/>
      <w:r w:rsidRPr="00650958">
        <w:t xml:space="preserve"> </w:t>
      </w:r>
      <w:proofErr w:type="spellStart"/>
      <w:r w:rsidRPr="00650958">
        <w:t>Neos</w:t>
      </w:r>
      <w:proofErr w:type="spellEnd"/>
      <w:r w:rsidRPr="00650958">
        <w:t xml:space="preserve">  и мониторы </w:t>
      </w:r>
      <w:proofErr w:type="spellStart"/>
      <w:r w:rsidRPr="00650958">
        <w:t>Samsung</w:t>
      </w:r>
      <w:proofErr w:type="spellEnd"/>
      <w:r w:rsidRPr="00650958">
        <w:t xml:space="preserve"> </w:t>
      </w:r>
      <w:r>
        <w:t xml:space="preserve"> (далее – товар)</w:t>
      </w:r>
      <w:r w:rsidRPr="00AC4262">
        <w:t>, а Покупатель обязуется прин</w:t>
      </w:r>
      <w:r>
        <w:t>я</w:t>
      </w:r>
      <w:r w:rsidRPr="00AC4262">
        <w:t>ть и оплатить указанный товар на условиях и в порядке, согласованных сторонами настоящего договора.</w:t>
      </w:r>
    </w:p>
    <w:p w:rsidR="0061774B" w:rsidRPr="00E33D95" w:rsidRDefault="0061774B" w:rsidP="0061774B">
      <w:pPr>
        <w:tabs>
          <w:tab w:val="left" w:pos="6096"/>
          <w:tab w:val="left" w:pos="9214"/>
          <w:tab w:val="left" w:pos="9921"/>
        </w:tabs>
      </w:pPr>
      <w:r w:rsidRPr="00E33D95">
        <w:t xml:space="preserve">         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61774B" w:rsidRPr="00E33D95" w:rsidRDefault="0061774B" w:rsidP="0061774B">
      <w:pPr>
        <w:numPr>
          <w:ilvl w:val="1"/>
          <w:numId w:val="0"/>
        </w:numPr>
        <w:tabs>
          <w:tab w:val="num" w:pos="0"/>
        </w:tabs>
        <w:ind w:firstLine="567"/>
        <w:jc w:val="both"/>
      </w:pPr>
      <w:r w:rsidRPr="00E33D95">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61774B" w:rsidRPr="00E33D95" w:rsidRDefault="0061774B" w:rsidP="0061774B">
      <w:pPr>
        <w:autoSpaceDE w:val="0"/>
        <w:autoSpaceDN w:val="0"/>
        <w:adjustRightInd w:val="0"/>
        <w:ind w:firstLine="540"/>
        <w:jc w:val="center"/>
        <w:outlineLvl w:val="0"/>
        <w:rPr>
          <w:b/>
          <w:bCs/>
        </w:rPr>
      </w:pPr>
      <w:r w:rsidRPr="00E33D95">
        <w:rPr>
          <w:b/>
          <w:bCs/>
        </w:rPr>
        <w:t>Статья 2. Стоимость товара  и порядок расчетов</w:t>
      </w:r>
    </w:p>
    <w:p w:rsidR="0061774B" w:rsidRPr="00E33D95" w:rsidRDefault="0061774B" w:rsidP="0061774B">
      <w:pPr>
        <w:autoSpaceDE w:val="0"/>
        <w:autoSpaceDN w:val="0"/>
        <w:adjustRightInd w:val="0"/>
        <w:ind w:firstLine="540"/>
        <w:jc w:val="both"/>
        <w:outlineLvl w:val="0"/>
      </w:pPr>
      <w:r w:rsidRPr="00E33D95">
        <w:t>2.1. Общая стоимость товара поставляемого по настоящему  договору составляет</w:t>
      </w:r>
      <w:proofErr w:type="gramStart"/>
      <w:r w:rsidRPr="00E33D95">
        <w:t xml:space="preserve"> _____ (_____), </w:t>
      </w:r>
      <w:proofErr w:type="gramEnd"/>
      <w:r w:rsidRPr="00E33D95">
        <w:t xml:space="preserve">в том числе  НДС ______(_______). </w:t>
      </w:r>
    </w:p>
    <w:p w:rsidR="0061774B" w:rsidRPr="00E33D95" w:rsidRDefault="0061774B" w:rsidP="0061774B">
      <w:pPr>
        <w:autoSpaceDE w:val="0"/>
        <w:autoSpaceDN w:val="0"/>
        <w:adjustRightInd w:val="0"/>
        <w:ind w:firstLine="540"/>
        <w:jc w:val="both"/>
        <w:outlineLvl w:val="0"/>
      </w:pPr>
      <w:r w:rsidRPr="00E33D95">
        <w:t xml:space="preserve">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E33D95">
        <w:t>погрузочно</w:t>
      </w:r>
      <w:proofErr w:type="spellEnd"/>
      <w:r w:rsidRPr="00E33D95">
        <w:t xml:space="preserve"> – разгрузочных</w:t>
      </w:r>
      <w:proofErr w:type="gramEnd"/>
      <w:r w:rsidRPr="00E33D95">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61774B" w:rsidRPr="00E33D95" w:rsidRDefault="0061774B" w:rsidP="0061774B">
      <w:pPr>
        <w:autoSpaceDE w:val="0"/>
        <w:autoSpaceDN w:val="0"/>
        <w:adjustRightInd w:val="0"/>
        <w:ind w:firstLine="540"/>
        <w:jc w:val="both"/>
        <w:outlineLvl w:val="0"/>
      </w:pPr>
      <w:r w:rsidRPr="00E33D95">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61774B" w:rsidRPr="00E33D95" w:rsidRDefault="0061774B" w:rsidP="0061774B">
      <w:pPr>
        <w:ind w:firstLine="540"/>
        <w:jc w:val="both"/>
      </w:pPr>
      <w:r w:rsidRPr="00E33D95">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61774B" w:rsidRPr="00E33D95" w:rsidRDefault="0061774B" w:rsidP="0061774B">
      <w:pPr>
        <w:ind w:left="567"/>
        <w:jc w:val="both"/>
      </w:pPr>
      <w:r w:rsidRPr="00E33D95">
        <w:t xml:space="preserve">а) товарная накладная (унифицированная форма №ТОРГ-12) </w:t>
      </w:r>
    </w:p>
    <w:p w:rsidR="0061774B" w:rsidRPr="00E33D95" w:rsidRDefault="0061774B" w:rsidP="0061774B">
      <w:pPr>
        <w:ind w:left="567"/>
        <w:jc w:val="both"/>
      </w:pPr>
      <w:r w:rsidRPr="00E33D95">
        <w:t>б) счёт-фактура (согласно  п. 5.1. ст. 169 НК РФ);</w:t>
      </w:r>
    </w:p>
    <w:p w:rsidR="0061774B" w:rsidRPr="00E33D95" w:rsidRDefault="0061774B" w:rsidP="0061774B">
      <w:pPr>
        <w:ind w:firstLine="539"/>
        <w:jc w:val="both"/>
      </w:pPr>
      <w:r w:rsidRPr="00E33D95">
        <w:t>в) счет на оплату;</w:t>
      </w:r>
    </w:p>
    <w:p w:rsidR="0061774B" w:rsidRPr="00E33D95" w:rsidRDefault="0061774B" w:rsidP="0061774B">
      <w:pPr>
        <w:tabs>
          <w:tab w:val="left" w:pos="720"/>
          <w:tab w:val="left" w:pos="900"/>
          <w:tab w:val="left" w:pos="1080"/>
        </w:tabs>
        <w:ind w:firstLine="539"/>
        <w:jc w:val="both"/>
      </w:pPr>
      <w:r w:rsidRPr="00E33D95">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61774B" w:rsidRPr="00E33D95" w:rsidRDefault="0061774B" w:rsidP="0061774B">
      <w:pPr>
        <w:tabs>
          <w:tab w:val="left" w:pos="720"/>
          <w:tab w:val="left" w:pos="900"/>
          <w:tab w:val="left" w:pos="1080"/>
        </w:tabs>
        <w:ind w:firstLine="539"/>
        <w:jc w:val="both"/>
      </w:pPr>
      <w:proofErr w:type="spellStart"/>
      <w:r w:rsidRPr="00E33D95">
        <w:t>д</w:t>
      </w:r>
      <w:proofErr w:type="spellEnd"/>
      <w:r w:rsidRPr="00E33D95">
        <w:t>) технический паспорт на товар на русском языке и/или инструкцию пользователя (руководство по эксплуатации) товаром на русском языке;</w:t>
      </w:r>
    </w:p>
    <w:p w:rsidR="0061774B" w:rsidRPr="00E33D95" w:rsidRDefault="0061774B" w:rsidP="0061774B">
      <w:pPr>
        <w:tabs>
          <w:tab w:val="left" w:pos="720"/>
          <w:tab w:val="left" w:pos="900"/>
          <w:tab w:val="left" w:pos="1080"/>
        </w:tabs>
        <w:ind w:firstLine="539"/>
        <w:jc w:val="both"/>
      </w:pPr>
      <w:r w:rsidRPr="00E33D95">
        <w:t>е) оформленные гарантийные талоны или аналогичные документы, с указанием заводских (серийных) номеров товара и гарантийного периода.</w:t>
      </w:r>
    </w:p>
    <w:p w:rsidR="0061774B" w:rsidRPr="00E33D95" w:rsidRDefault="0061774B" w:rsidP="0061774B">
      <w:pPr>
        <w:autoSpaceDE w:val="0"/>
        <w:autoSpaceDN w:val="0"/>
        <w:adjustRightInd w:val="0"/>
        <w:ind w:firstLine="540"/>
        <w:jc w:val="both"/>
        <w:outlineLvl w:val="0"/>
      </w:pPr>
      <w:r w:rsidRPr="00E33D95">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61774B" w:rsidRPr="00E33D95" w:rsidRDefault="0061774B" w:rsidP="0061774B">
      <w:pPr>
        <w:autoSpaceDE w:val="0"/>
        <w:autoSpaceDN w:val="0"/>
        <w:adjustRightInd w:val="0"/>
        <w:ind w:firstLine="540"/>
        <w:jc w:val="both"/>
        <w:outlineLvl w:val="0"/>
      </w:pPr>
      <w:r w:rsidRPr="00E33D95">
        <w:t>2.6. Обязательства Покупателя по оплате Товара (партии Товара)  считаются исполненными с момента списания денежных сре</w:t>
      </w:r>
      <w:proofErr w:type="gramStart"/>
      <w:r w:rsidRPr="00E33D95">
        <w:t>дств  с р</w:t>
      </w:r>
      <w:proofErr w:type="gramEnd"/>
      <w:r w:rsidRPr="00E33D95">
        <w:t>асчетного счета Покупателя.</w:t>
      </w:r>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smallCaps/>
        </w:rPr>
      </w:pPr>
      <w:r w:rsidRPr="00E33D95">
        <w:rPr>
          <w:b/>
          <w:bCs/>
        </w:rPr>
        <w:t>Статья 3. Право собственности на товар и риски</w:t>
      </w:r>
    </w:p>
    <w:p w:rsidR="0061774B" w:rsidRPr="00E33D95" w:rsidRDefault="0061774B" w:rsidP="0061774B">
      <w:pPr>
        <w:tabs>
          <w:tab w:val="left" w:pos="720"/>
          <w:tab w:val="left" w:pos="900"/>
          <w:tab w:val="left" w:pos="1080"/>
          <w:tab w:val="num" w:pos="4254"/>
        </w:tabs>
        <w:ind w:firstLine="567"/>
        <w:jc w:val="both"/>
      </w:pPr>
      <w:r w:rsidRPr="00E33D95">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61774B" w:rsidRPr="00E33D95" w:rsidRDefault="0061774B" w:rsidP="0061774B">
      <w:pPr>
        <w:ind w:firstLine="567"/>
        <w:jc w:val="both"/>
      </w:pPr>
      <w:r w:rsidRPr="00E33D95">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61774B" w:rsidRPr="00E33D95" w:rsidRDefault="0061774B" w:rsidP="0061774B">
      <w:pPr>
        <w:ind w:firstLine="567"/>
        <w:jc w:val="both"/>
      </w:pPr>
      <w:r w:rsidRPr="00E33D95">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61774B" w:rsidRPr="00E33D95" w:rsidRDefault="0061774B" w:rsidP="0061774B">
      <w:pPr>
        <w:ind w:firstLine="567"/>
        <w:jc w:val="both"/>
      </w:pPr>
      <w:r w:rsidRPr="00E33D95">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61774B" w:rsidRPr="00E33D95" w:rsidRDefault="0061774B" w:rsidP="0061774B">
      <w:pPr>
        <w:autoSpaceDE w:val="0"/>
        <w:autoSpaceDN w:val="0"/>
        <w:adjustRightInd w:val="0"/>
        <w:outlineLvl w:val="0"/>
        <w:rPr>
          <w:color w:val="000000"/>
        </w:rPr>
      </w:pPr>
    </w:p>
    <w:p w:rsidR="0061774B" w:rsidRPr="00E33D95" w:rsidRDefault="0061774B" w:rsidP="0061774B">
      <w:pPr>
        <w:autoSpaceDE w:val="0"/>
        <w:autoSpaceDN w:val="0"/>
        <w:adjustRightInd w:val="0"/>
        <w:jc w:val="center"/>
        <w:outlineLvl w:val="0"/>
        <w:rPr>
          <w:b/>
          <w:bCs/>
        </w:rPr>
      </w:pPr>
      <w:r w:rsidRPr="00E33D95">
        <w:rPr>
          <w:b/>
          <w:bCs/>
        </w:rPr>
        <w:t>Статья 4. Порядок приемки товаров</w:t>
      </w:r>
    </w:p>
    <w:p w:rsidR="0061774B" w:rsidRPr="00E33D95" w:rsidRDefault="0061774B" w:rsidP="0061774B">
      <w:pPr>
        <w:autoSpaceDE w:val="0"/>
        <w:autoSpaceDN w:val="0"/>
        <w:adjustRightInd w:val="0"/>
        <w:ind w:firstLine="540"/>
        <w:jc w:val="both"/>
        <w:outlineLvl w:val="0"/>
      </w:pPr>
      <w:r w:rsidRPr="00E33D95">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61774B" w:rsidRPr="00E33D95" w:rsidRDefault="0061774B" w:rsidP="0061774B">
      <w:pPr>
        <w:autoSpaceDE w:val="0"/>
        <w:autoSpaceDN w:val="0"/>
        <w:adjustRightInd w:val="0"/>
        <w:ind w:firstLine="540"/>
        <w:jc w:val="both"/>
        <w:outlineLvl w:val="0"/>
      </w:pPr>
      <w:r w:rsidRPr="00E33D95">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E33D95">
          <w:t>N П-7</w:t>
        </w:r>
      </w:hyperlink>
      <w:r w:rsidRPr="00E33D95">
        <w:t xml:space="preserve"> от 25 апреля 1966 г.;</w:t>
      </w:r>
    </w:p>
    <w:p w:rsidR="0061774B" w:rsidRPr="00E33D95" w:rsidRDefault="0061774B" w:rsidP="0061774B">
      <w:pPr>
        <w:autoSpaceDE w:val="0"/>
        <w:autoSpaceDN w:val="0"/>
        <w:adjustRightInd w:val="0"/>
        <w:ind w:firstLine="540"/>
        <w:jc w:val="both"/>
        <w:outlineLvl w:val="0"/>
      </w:pPr>
      <w:r w:rsidRPr="00E33D95">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E33D95">
          <w:t>N П-6</w:t>
        </w:r>
      </w:hyperlink>
      <w:r w:rsidRPr="00E33D95">
        <w:t xml:space="preserve"> от 15 июня 1965 г.</w:t>
      </w:r>
    </w:p>
    <w:p w:rsidR="0061774B" w:rsidRPr="00E33D95" w:rsidRDefault="0061774B" w:rsidP="0061774B">
      <w:pPr>
        <w:autoSpaceDE w:val="0"/>
        <w:autoSpaceDN w:val="0"/>
        <w:adjustRightInd w:val="0"/>
        <w:ind w:firstLine="540"/>
        <w:jc w:val="both"/>
        <w:outlineLvl w:val="0"/>
      </w:pPr>
      <w:r w:rsidRPr="00E33D95">
        <w:t>Указанные Инструкции применяются в части не противоречащей Гражданскому кодексу РФ и настоящему договору.</w:t>
      </w:r>
    </w:p>
    <w:p w:rsidR="0061774B" w:rsidRPr="00E33D95" w:rsidRDefault="0061774B" w:rsidP="0061774B">
      <w:pPr>
        <w:autoSpaceDE w:val="0"/>
        <w:autoSpaceDN w:val="0"/>
        <w:adjustRightInd w:val="0"/>
        <w:ind w:firstLine="540"/>
        <w:jc w:val="both"/>
        <w:outlineLvl w:val="0"/>
      </w:pPr>
      <w:r w:rsidRPr="00E33D95">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61774B" w:rsidRPr="00E33D95" w:rsidRDefault="0061774B" w:rsidP="0061774B">
      <w:pPr>
        <w:autoSpaceDE w:val="0"/>
        <w:autoSpaceDN w:val="0"/>
        <w:adjustRightInd w:val="0"/>
        <w:ind w:firstLine="540"/>
        <w:jc w:val="both"/>
        <w:outlineLvl w:val="0"/>
      </w:pPr>
      <w:r w:rsidRPr="00E33D95">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61774B" w:rsidRPr="00E33D95" w:rsidRDefault="0061774B" w:rsidP="0061774B">
      <w:pPr>
        <w:autoSpaceDE w:val="0"/>
        <w:autoSpaceDN w:val="0"/>
        <w:adjustRightInd w:val="0"/>
        <w:ind w:firstLine="540"/>
        <w:jc w:val="both"/>
        <w:outlineLvl w:val="0"/>
      </w:pPr>
      <w:r w:rsidRPr="00E33D95">
        <w:t xml:space="preserve">4.4. Упаковка и маркировка товара должны соответствовать требованиям </w:t>
      </w:r>
      <w:proofErr w:type="spellStart"/>
      <w:r w:rsidRPr="00E33D95">
        <w:t>ГОСТа</w:t>
      </w:r>
      <w:proofErr w:type="spellEnd"/>
      <w:r w:rsidRPr="00E33D95">
        <w:t>, а упаковка и маркировка импортного товара - международным стандартам упаковки.</w:t>
      </w:r>
    </w:p>
    <w:p w:rsidR="0061774B" w:rsidRPr="00E33D95" w:rsidRDefault="0061774B" w:rsidP="0061774B">
      <w:pPr>
        <w:autoSpaceDE w:val="0"/>
        <w:autoSpaceDN w:val="0"/>
        <w:adjustRightInd w:val="0"/>
        <w:ind w:firstLine="540"/>
        <w:jc w:val="both"/>
        <w:outlineLvl w:val="0"/>
      </w:pPr>
      <w:r w:rsidRPr="00E33D95">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61774B" w:rsidRPr="00E33D95" w:rsidRDefault="0061774B" w:rsidP="0061774B">
      <w:pPr>
        <w:autoSpaceDE w:val="0"/>
        <w:autoSpaceDN w:val="0"/>
        <w:adjustRightInd w:val="0"/>
        <w:ind w:firstLine="540"/>
        <w:jc w:val="both"/>
        <w:outlineLvl w:val="0"/>
      </w:pPr>
      <w:r w:rsidRPr="00E33D95">
        <w:t>4.6. Маркировка упаковки должна строго соответствовать маркировке товара.</w:t>
      </w:r>
    </w:p>
    <w:p w:rsidR="0061774B" w:rsidRPr="00E33D95" w:rsidRDefault="0061774B" w:rsidP="0061774B">
      <w:pPr>
        <w:autoSpaceDE w:val="0"/>
        <w:autoSpaceDN w:val="0"/>
        <w:adjustRightInd w:val="0"/>
        <w:ind w:firstLine="540"/>
        <w:jc w:val="both"/>
        <w:outlineLvl w:val="0"/>
      </w:pPr>
      <w:r w:rsidRPr="00E33D95">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61774B" w:rsidRPr="00E33D95" w:rsidRDefault="0061774B" w:rsidP="0061774B">
      <w:pPr>
        <w:autoSpaceDE w:val="0"/>
        <w:autoSpaceDN w:val="0"/>
        <w:adjustRightInd w:val="0"/>
        <w:ind w:firstLine="540"/>
        <w:jc w:val="both"/>
        <w:outlineLvl w:val="0"/>
        <w:rPr>
          <w:b/>
        </w:rPr>
      </w:pPr>
      <w:r w:rsidRPr="00E33D95">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w:t>
      </w:r>
      <w:r w:rsidRPr="00E33D95">
        <w:lastRenderedPageBreak/>
        <w:t xml:space="preserve">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61774B" w:rsidRPr="00E33D95" w:rsidRDefault="0061774B" w:rsidP="0061774B">
      <w:pPr>
        <w:autoSpaceDE w:val="0"/>
        <w:autoSpaceDN w:val="0"/>
        <w:adjustRightInd w:val="0"/>
        <w:ind w:firstLine="540"/>
        <w:jc w:val="both"/>
        <w:outlineLvl w:val="0"/>
      </w:pPr>
      <w:r w:rsidRPr="00E33D95">
        <w:t xml:space="preserve">4.9. По итогам приемки товара  при наличии документов, указанных в </w:t>
      </w:r>
      <w:hyperlink r:id="rId35" w:history="1">
        <w:r w:rsidRPr="00E33D95">
          <w:t xml:space="preserve">п. 2.4.  </w:t>
        </w:r>
      </w:hyperlink>
      <w:r w:rsidRPr="00E33D95">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61774B" w:rsidRPr="00E33D95" w:rsidRDefault="0061774B" w:rsidP="0061774B">
      <w:pPr>
        <w:tabs>
          <w:tab w:val="left" w:pos="720"/>
          <w:tab w:val="left" w:pos="900"/>
          <w:tab w:val="left" w:pos="1080"/>
          <w:tab w:val="num" w:pos="4254"/>
        </w:tabs>
        <w:spacing w:before="60" w:after="60"/>
        <w:ind w:firstLine="540"/>
        <w:jc w:val="both"/>
      </w:pPr>
      <w:r w:rsidRPr="00E33D95">
        <w:t>4.10. Покупатель вправе отказаться от товара (партии товара) в случаях, когда:</w:t>
      </w:r>
    </w:p>
    <w:p w:rsidR="0061774B" w:rsidRPr="00E33D95" w:rsidRDefault="0061774B" w:rsidP="0061774B">
      <w:pPr>
        <w:ind w:firstLine="567"/>
        <w:jc w:val="both"/>
      </w:pPr>
      <w:r w:rsidRPr="00E33D95">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61774B" w:rsidRPr="00E33D95" w:rsidRDefault="0061774B" w:rsidP="0061774B">
      <w:pPr>
        <w:ind w:firstLine="567"/>
        <w:jc w:val="both"/>
      </w:pPr>
      <w:r w:rsidRPr="00E33D95">
        <w:t>- товар поставлен с нарушением срока поставки.</w:t>
      </w:r>
    </w:p>
    <w:p w:rsidR="0061774B" w:rsidRPr="00E33D95" w:rsidRDefault="0061774B" w:rsidP="0061774B">
      <w:pPr>
        <w:ind w:firstLine="567"/>
        <w:jc w:val="both"/>
      </w:pPr>
      <w:r w:rsidRPr="00E33D95">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61774B" w:rsidRPr="00E33D95" w:rsidRDefault="0061774B" w:rsidP="0061774B">
      <w:pPr>
        <w:tabs>
          <w:tab w:val="left" w:pos="720"/>
          <w:tab w:val="left" w:pos="900"/>
          <w:tab w:val="left" w:pos="1080"/>
          <w:tab w:val="num" w:pos="4254"/>
        </w:tabs>
        <w:spacing w:before="60" w:after="60"/>
        <w:ind w:firstLine="540"/>
        <w:jc w:val="both"/>
      </w:pPr>
      <w:r w:rsidRPr="00E33D95">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61774B" w:rsidRPr="00E33D95" w:rsidRDefault="0061774B" w:rsidP="0061774B">
      <w:pPr>
        <w:tabs>
          <w:tab w:val="left" w:pos="720"/>
          <w:tab w:val="left" w:pos="900"/>
          <w:tab w:val="left" w:pos="1080"/>
          <w:tab w:val="num" w:pos="4254"/>
        </w:tabs>
        <w:spacing w:before="60" w:after="60"/>
        <w:ind w:firstLine="540"/>
        <w:jc w:val="both"/>
      </w:pPr>
      <w:r w:rsidRPr="00E33D95">
        <w:t xml:space="preserve">Поставщик в течение 5 (пяти) рабочих дней </w:t>
      </w:r>
      <w:proofErr w:type="gramStart"/>
      <w:r w:rsidRPr="00E33D95">
        <w:t>с даты получения</w:t>
      </w:r>
      <w:proofErr w:type="gramEnd"/>
      <w:r w:rsidRPr="00E33D95">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61774B" w:rsidRPr="00E33D95" w:rsidRDefault="0061774B" w:rsidP="0061774B">
      <w:pPr>
        <w:ind w:firstLine="567"/>
        <w:jc w:val="both"/>
      </w:pPr>
      <w:r w:rsidRPr="00E33D95">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61774B" w:rsidRPr="00E33D95" w:rsidRDefault="0061774B" w:rsidP="0061774B">
      <w:pPr>
        <w:ind w:firstLine="567"/>
        <w:jc w:val="both"/>
      </w:pPr>
      <w:r w:rsidRPr="00E33D95">
        <w:t>Если Поставщик в этот срок не распорядится товаром, Покупатель вправе реализовать товар.</w:t>
      </w:r>
    </w:p>
    <w:p w:rsidR="0061774B" w:rsidRPr="00E33D95" w:rsidRDefault="0061774B" w:rsidP="0061774B">
      <w:pPr>
        <w:ind w:firstLine="567"/>
        <w:jc w:val="both"/>
      </w:pPr>
      <w:r w:rsidRPr="00E33D95">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61774B" w:rsidRPr="00E33D95" w:rsidRDefault="0061774B" w:rsidP="0061774B">
      <w:pPr>
        <w:ind w:firstLine="567"/>
        <w:jc w:val="both"/>
      </w:pPr>
      <w:r w:rsidRPr="00E33D95">
        <w:t xml:space="preserve">При этом </w:t>
      </w:r>
      <w:proofErr w:type="gramStart"/>
      <w:r w:rsidRPr="00E33D95">
        <w:t>вырученное</w:t>
      </w:r>
      <w:proofErr w:type="gramEnd"/>
      <w:r w:rsidRPr="00E33D95">
        <w:t xml:space="preserve"> от реализации товара передается Поставщику за вычетом причитающегося Покупателю.</w:t>
      </w:r>
    </w:p>
    <w:p w:rsidR="0061774B" w:rsidRPr="00E33D95" w:rsidRDefault="0061774B" w:rsidP="0061774B">
      <w:pPr>
        <w:ind w:firstLine="567"/>
        <w:jc w:val="both"/>
      </w:pPr>
      <w:r w:rsidRPr="00E33D95">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61774B" w:rsidRPr="00E33D95" w:rsidRDefault="0061774B" w:rsidP="0061774B">
      <w:pPr>
        <w:autoSpaceDE w:val="0"/>
        <w:autoSpaceDN w:val="0"/>
        <w:adjustRightInd w:val="0"/>
        <w:ind w:firstLine="540"/>
        <w:jc w:val="both"/>
      </w:pPr>
      <w:r w:rsidRPr="00E33D95">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61774B" w:rsidRPr="00E33D95" w:rsidRDefault="0061774B" w:rsidP="0061774B">
      <w:pPr>
        <w:autoSpaceDE w:val="0"/>
        <w:autoSpaceDN w:val="0"/>
        <w:adjustRightInd w:val="0"/>
        <w:outlineLvl w:val="0"/>
      </w:pPr>
    </w:p>
    <w:p w:rsidR="0061774B" w:rsidRPr="00E33D95" w:rsidRDefault="0061774B" w:rsidP="0061774B">
      <w:pPr>
        <w:autoSpaceDE w:val="0"/>
        <w:autoSpaceDN w:val="0"/>
        <w:adjustRightInd w:val="0"/>
        <w:jc w:val="center"/>
        <w:outlineLvl w:val="0"/>
        <w:rPr>
          <w:b/>
          <w:bCs/>
        </w:rPr>
      </w:pPr>
      <w:r w:rsidRPr="00E33D95">
        <w:rPr>
          <w:b/>
          <w:bCs/>
        </w:rPr>
        <w:t>Статья 5. Права и обязанности Сторон</w:t>
      </w:r>
    </w:p>
    <w:p w:rsidR="0061774B" w:rsidRPr="00E33D95" w:rsidRDefault="0061774B" w:rsidP="0061774B">
      <w:pPr>
        <w:autoSpaceDE w:val="0"/>
        <w:autoSpaceDN w:val="0"/>
        <w:adjustRightInd w:val="0"/>
        <w:ind w:firstLine="540"/>
        <w:jc w:val="both"/>
        <w:outlineLvl w:val="0"/>
      </w:pPr>
      <w:r w:rsidRPr="00E33D95">
        <w:t>5.1. Покупатель вправе:</w:t>
      </w:r>
    </w:p>
    <w:p w:rsidR="0061774B" w:rsidRPr="00E33D95" w:rsidRDefault="0061774B" w:rsidP="0061774B">
      <w:pPr>
        <w:autoSpaceDE w:val="0"/>
        <w:autoSpaceDN w:val="0"/>
        <w:adjustRightInd w:val="0"/>
        <w:ind w:firstLine="540"/>
        <w:jc w:val="both"/>
        <w:outlineLvl w:val="0"/>
      </w:pPr>
      <w:r w:rsidRPr="00E33D95">
        <w:t>5.1.1. Требовать от Поставщика надлежащего исполнения обязательств в соответствии с условиями настоящего договора.</w:t>
      </w:r>
    </w:p>
    <w:p w:rsidR="0061774B" w:rsidRPr="00E33D95" w:rsidRDefault="0061774B" w:rsidP="0061774B">
      <w:pPr>
        <w:autoSpaceDE w:val="0"/>
        <w:autoSpaceDN w:val="0"/>
        <w:adjustRightInd w:val="0"/>
        <w:ind w:firstLine="540"/>
        <w:jc w:val="both"/>
        <w:outlineLvl w:val="0"/>
      </w:pPr>
      <w:r w:rsidRPr="00E33D95">
        <w:t xml:space="preserve">5.1.2. Требовать от Поставщика представления надлежащим образом оформленных документов, указанных в </w:t>
      </w:r>
      <w:hyperlink r:id="rId36" w:history="1">
        <w:r w:rsidRPr="00E33D95">
          <w:t xml:space="preserve">п. </w:t>
        </w:r>
      </w:hyperlink>
      <w:r w:rsidRPr="00E33D95">
        <w:t>2.4  настоящего договора, подтверждающих исполнение обязательств в соответствии с условиями Договора.</w:t>
      </w:r>
    </w:p>
    <w:p w:rsidR="0061774B" w:rsidRPr="00E33D95" w:rsidRDefault="0061774B" w:rsidP="0061774B">
      <w:pPr>
        <w:autoSpaceDE w:val="0"/>
        <w:autoSpaceDN w:val="0"/>
        <w:adjustRightInd w:val="0"/>
        <w:ind w:firstLine="540"/>
        <w:jc w:val="both"/>
        <w:outlineLvl w:val="0"/>
      </w:pPr>
      <w:r w:rsidRPr="00E33D95">
        <w:lastRenderedPageBreak/>
        <w:t>5.1.3. Запрашивать у Поставщика информацию о ходе и состоянии исполнения обязательств Поставщика по настоящему договору.</w:t>
      </w:r>
    </w:p>
    <w:p w:rsidR="0061774B" w:rsidRPr="00E33D95" w:rsidRDefault="0061774B" w:rsidP="0061774B">
      <w:pPr>
        <w:autoSpaceDE w:val="0"/>
        <w:autoSpaceDN w:val="0"/>
        <w:adjustRightInd w:val="0"/>
        <w:ind w:firstLine="540"/>
        <w:jc w:val="both"/>
        <w:outlineLvl w:val="0"/>
      </w:pPr>
      <w:r w:rsidRPr="00E33D95">
        <w:t xml:space="preserve">5.1.4. Осуществлять </w:t>
      </w:r>
      <w:proofErr w:type="gramStart"/>
      <w:r w:rsidRPr="00E33D95">
        <w:t>контроль за</w:t>
      </w:r>
      <w:proofErr w:type="gramEnd"/>
      <w:r w:rsidRPr="00E33D95">
        <w:t xml:space="preserve"> порядком и сроками поставки товаров.</w:t>
      </w:r>
    </w:p>
    <w:p w:rsidR="0061774B" w:rsidRPr="00E33D95" w:rsidRDefault="0061774B" w:rsidP="0061774B">
      <w:pPr>
        <w:autoSpaceDE w:val="0"/>
        <w:autoSpaceDN w:val="0"/>
        <w:adjustRightInd w:val="0"/>
        <w:ind w:firstLine="540"/>
        <w:jc w:val="both"/>
        <w:outlineLvl w:val="0"/>
      </w:pPr>
      <w:r w:rsidRPr="00E33D95">
        <w:t>5.1.5. Для проверки соответствия качества поставляемых товаров привлекать независимых экспертов, выбор которых осуществляется Покупателем.</w:t>
      </w:r>
    </w:p>
    <w:p w:rsidR="0061774B" w:rsidRPr="00E33D95" w:rsidRDefault="0061774B" w:rsidP="0061774B">
      <w:pPr>
        <w:autoSpaceDE w:val="0"/>
        <w:autoSpaceDN w:val="0"/>
        <w:adjustRightInd w:val="0"/>
        <w:ind w:firstLine="540"/>
        <w:jc w:val="both"/>
        <w:outlineLvl w:val="0"/>
      </w:pPr>
      <w:r w:rsidRPr="00E33D95">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61774B" w:rsidRPr="00E33D95" w:rsidRDefault="0061774B" w:rsidP="0061774B">
      <w:pPr>
        <w:autoSpaceDE w:val="0"/>
        <w:autoSpaceDN w:val="0"/>
        <w:adjustRightInd w:val="0"/>
        <w:ind w:firstLine="540"/>
        <w:jc w:val="both"/>
      </w:pPr>
      <w:r w:rsidRPr="00E33D95">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61774B" w:rsidRPr="00E33D95" w:rsidRDefault="0061774B" w:rsidP="0061774B">
      <w:pPr>
        <w:autoSpaceDE w:val="0"/>
        <w:autoSpaceDN w:val="0"/>
        <w:adjustRightInd w:val="0"/>
        <w:ind w:firstLine="540"/>
        <w:jc w:val="both"/>
      </w:pPr>
      <w:proofErr w:type="gramStart"/>
      <w:r w:rsidRPr="00E33D95">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E33D95">
        <w:t xml:space="preserve"> потребовать замены товара ненадлежащего качества товаром, соответствующим договору.</w:t>
      </w:r>
    </w:p>
    <w:p w:rsidR="0061774B" w:rsidRPr="00E33D95" w:rsidRDefault="0061774B" w:rsidP="0061774B">
      <w:pPr>
        <w:autoSpaceDE w:val="0"/>
        <w:autoSpaceDN w:val="0"/>
        <w:adjustRightInd w:val="0"/>
        <w:ind w:firstLine="540"/>
        <w:jc w:val="both"/>
        <w:outlineLvl w:val="0"/>
      </w:pPr>
      <w:r w:rsidRPr="00E33D95">
        <w:t>5.2. Покупатель обязан:</w:t>
      </w:r>
    </w:p>
    <w:p w:rsidR="0061774B" w:rsidRPr="00E33D95" w:rsidRDefault="0061774B" w:rsidP="0061774B">
      <w:pPr>
        <w:autoSpaceDE w:val="0"/>
        <w:autoSpaceDN w:val="0"/>
        <w:adjustRightInd w:val="0"/>
        <w:ind w:firstLine="540"/>
        <w:jc w:val="both"/>
        <w:outlineLvl w:val="0"/>
      </w:pPr>
      <w:r w:rsidRPr="00E33D95">
        <w:t>5.2.1. Своевременно принять и оплатить поставку товаров в соответствии с условиями договора.</w:t>
      </w:r>
    </w:p>
    <w:p w:rsidR="0061774B" w:rsidRPr="00E33D95" w:rsidRDefault="0061774B" w:rsidP="0061774B">
      <w:pPr>
        <w:autoSpaceDE w:val="0"/>
        <w:autoSpaceDN w:val="0"/>
        <w:adjustRightInd w:val="0"/>
        <w:ind w:firstLine="540"/>
        <w:jc w:val="both"/>
        <w:outlineLvl w:val="0"/>
      </w:pPr>
      <w:r w:rsidRPr="00E33D95">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61774B" w:rsidRPr="00E33D95" w:rsidRDefault="0061774B" w:rsidP="0061774B">
      <w:pPr>
        <w:autoSpaceDE w:val="0"/>
        <w:autoSpaceDN w:val="0"/>
        <w:adjustRightInd w:val="0"/>
        <w:ind w:firstLine="540"/>
        <w:jc w:val="both"/>
        <w:outlineLvl w:val="0"/>
      </w:pPr>
      <w:r w:rsidRPr="00E33D95">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61774B" w:rsidRPr="00E33D95" w:rsidRDefault="0061774B" w:rsidP="0061774B">
      <w:pPr>
        <w:autoSpaceDE w:val="0"/>
        <w:autoSpaceDN w:val="0"/>
        <w:adjustRightInd w:val="0"/>
        <w:ind w:firstLine="540"/>
        <w:jc w:val="both"/>
        <w:outlineLvl w:val="0"/>
      </w:pPr>
      <w:r w:rsidRPr="00E33D95">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61774B" w:rsidRPr="00E33D95" w:rsidRDefault="0061774B" w:rsidP="0061774B">
      <w:pPr>
        <w:autoSpaceDE w:val="0"/>
        <w:autoSpaceDN w:val="0"/>
        <w:adjustRightInd w:val="0"/>
        <w:ind w:firstLine="540"/>
        <w:jc w:val="both"/>
        <w:outlineLvl w:val="0"/>
      </w:pPr>
      <w:r w:rsidRPr="00E33D95">
        <w:t>5.3. Поставщик вправе:</w:t>
      </w:r>
    </w:p>
    <w:p w:rsidR="0061774B" w:rsidRPr="00E33D95" w:rsidRDefault="0061774B" w:rsidP="0061774B">
      <w:pPr>
        <w:autoSpaceDE w:val="0"/>
        <w:autoSpaceDN w:val="0"/>
        <w:adjustRightInd w:val="0"/>
        <w:ind w:firstLine="540"/>
        <w:jc w:val="both"/>
        <w:outlineLvl w:val="0"/>
      </w:pPr>
      <w:r w:rsidRPr="00E33D95">
        <w:t xml:space="preserve">5.3.1.  Требовать своевременной оплаты за поставленные товары в соответствии со </w:t>
      </w:r>
      <w:hyperlink r:id="rId37" w:history="1">
        <w:r w:rsidRPr="00E33D95">
          <w:t>ст. 2</w:t>
        </w:r>
      </w:hyperlink>
      <w:r w:rsidRPr="00E33D95">
        <w:t xml:space="preserve"> настоящего договора.</w:t>
      </w:r>
    </w:p>
    <w:p w:rsidR="0061774B" w:rsidRPr="00E33D95" w:rsidRDefault="0061774B" w:rsidP="0061774B">
      <w:pPr>
        <w:autoSpaceDE w:val="0"/>
        <w:autoSpaceDN w:val="0"/>
        <w:adjustRightInd w:val="0"/>
        <w:ind w:firstLine="540"/>
        <w:jc w:val="both"/>
        <w:outlineLvl w:val="0"/>
      </w:pPr>
      <w:r w:rsidRPr="00E33D95">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61774B" w:rsidRPr="00E33D95" w:rsidRDefault="0061774B" w:rsidP="0061774B">
      <w:pPr>
        <w:autoSpaceDE w:val="0"/>
        <w:autoSpaceDN w:val="0"/>
        <w:adjustRightInd w:val="0"/>
        <w:ind w:firstLine="540"/>
        <w:jc w:val="both"/>
        <w:outlineLvl w:val="0"/>
      </w:pPr>
      <w:r w:rsidRPr="00E33D95">
        <w:t>5.3.3. Запрашивать у Покупателя предоставления разъяснений и уточнений по вопросам поставки товаров в рамках настоящего договора.</w:t>
      </w:r>
    </w:p>
    <w:p w:rsidR="0061774B" w:rsidRPr="00E33D95" w:rsidRDefault="0061774B" w:rsidP="0061774B">
      <w:pPr>
        <w:autoSpaceDE w:val="0"/>
        <w:autoSpaceDN w:val="0"/>
        <w:adjustRightInd w:val="0"/>
        <w:ind w:firstLine="540"/>
        <w:jc w:val="both"/>
        <w:outlineLvl w:val="0"/>
      </w:pPr>
      <w:r w:rsidRPr="00E33D95">
        <w:t>5.4. Поставщик обязан:</w:t>
      </w:r>
    </w:p>
    <w:p w:rsidR="0061774B" w:rsidRPr="00E33D95" w:rsidRDefault="0061774B" w:rsidP="0061774B">
      <w:pPr>
        <w:autoSpaceDE w:val="0"/>
        <w:autoSpaceDN w:val="0"/>
        <w:adjustRightInd w:val="0"/>
        <w:ind w:firstLine="540"/>
        <w:jc w:val="both"/>
        <w:outlineLvl w:val="0"/>
      </w:pPr>
      <w:r w:rsidRPr="00E33D95">
        <w:t>5.4.1. Своевременно и надлежащим образом поставить товары в соответствии с условиями договора.</w:t>
      </w:r>
    </w:p>
    <w:p w:rsidR="0061774B" w:rsidRPr="00E33D95" w:rsidRDefault="0061774B" w:rsidP="0061774B">
      <w:pPr>
        <w:autoSpaceDE w:val="0"/>
        <w:autoSpaceDN w:val="0"/>
        <w:adjustRightInd w:val="0"/>
        <w:ind w:firstLine="540"/>
        <w:jc w:val="both"/>
        <w:outlineLvl w:val="0"/>
      </w:pPr>
      <w:r w:rsidRPr="00E33D95">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61774B" w:rsidRPr="00E33D95" w:rsidRDefault="0061774B" w:rsidP="0061774B">
      <w:pPr>
        <w:autoSpaceDE w:val="0"/>
        <w:autoSpaceDN w:val="0"/>
        <w:adjustRightInd w:val="0"/>
        <w:ind w:firstLine="540"/>
        <w:jc w:val="both"/>
        <w:outlineLvl w:val="0"/>
      </w:pPr>
      <w:r w:rsidRPr="00E33D95">
        <w:t>5.4.3. Представить по запросу Покупателя в сроки, указанные в таком запросе, информацию о ходе исполнения обязательств по настоящему договору.</w:t>
      </w:r>
    </w:p>
    <w:p w:rsidR="0061774B" w:rsidRPr="00E33D95" w:rsidRDefault="0061774B" w:rsidP="0061774B">
      <w:pPr>
        <w:autoSpaceDE w:val="0"/>
        <w:autoSpaceDN w:val="0"/>
        <w:adjustRightInd w:val="0"/>
        <w:ind w:firstLine="540"/>
        <w:jc w:val="both"/>
        <w:outlineLvl w:val="0"/>
      </w:pPr>
      <w:r w:rsidRPr="00E33D95">
        <w:lastRenderedPageBreak/>
        <w:t>5.4.4. Исполнять иные обязательства, предусмотренные действующим законодательством и настоящим договором.</w:t>
      </w:r>
    </w:p>
    <w:p w:rsidR="0061774B" w:rsidRPr="00E33D95" w:rsidRDefault="0061774B" w:rsidP="0061774B">
      <w:pPr>
        <w:autoSpaceDE w:val="0"/>
        <w:autoSpaceDN w:val="0"/>
        <w:adjustRightInd w:val="0"/>
        <w:ind w:firstLine="540"/>
        <w:jc w:val="both"/>
        <w:outlineLvl w:val="0"/>
      </w:pPr>
      <w:r w:rsidRPr="00E33D95">
        <w:t>5.5. Поставщик гарантирует, что на момент заключения настоящего договора:</w:t>
      </w:r>
    </w:p>
    <w:p w:rsidR="0061774B" w:rsidRPr="00E33D95" w:rsidRDefault="0061774B" w:rsidP="0061774B">
      <w:pPr>
        <w:autoSpaceDE w:val="0"/>
        <w:autoSpaceDN w:val="0"/>
        <w:adjustRightInd w:val="0"/>
        <w:ind w:firstLine="540"/>
        <w:jc w:val="both"/>
        <w:outlineLvl w:val="0"/>
      </w:pPr>
      <w:r w:rsidRPr="00E33D95">
        <w:t xml:space="preserve">5.5.1. </w:t>
      </w:r>
      <w:proofErr w:type="gramStart"/>
      <w:r w:rsidRPr="00E33D95">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8" w:history="1">
        <w:r w:rsidRPr="00E33D95">
          <w:t>Кодексом</w:t>
        </w:r>
      </w:hyperlink>
      <w:r w:rsidRPr="00E33D95">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E33D95">
        <w:t>% балансовой стоимости активов по данным бухгалтерской отчетности за последний завершенный отчетный период.</w:t>
      </w:r>
    </w:p>
    <w:p w:rsidR="0061774B" w:rsidRPr="00E33D95" w:rsidRDefault="0061774B" w:rsidP="0061774B">
      <w:pPr>
        <w:autoSpaceDE w:val="0"/>
        <w:autoSpaceDN w:val="0"/>
        <w:adjustRightInd w:val="0"/>
        <w:ind w:firstLine="540"/>
        <w:jc w:val="both"/>
        <w:outlineLvl w:val="0"/>
      </w:pPr>
      <w:r w:rsidRPr="00E33D95">
        <w:t xml:space="preserve">5.5.2. Не </w:t>
      </w:r>
      <w:proofErr w:type="gramStart"/>
      <w:r w:rsidRPr="00E33D95">
        <w:t>обременен</w:t>
      </w:r>
      <w:proofErr w:type="gramEnd"/>
      <w:r w:rsidRPr="00E33D95">
        <w:t xml:space="preserve"> обязательствами имущественного характера, способными помешать исполнению обязательств по настоящему договору.</w:t>
      </w:r>
    </w:p>
    <w:p w:rsidR="0061774B" w:rsidRPr="00E33D95" w:rsidRDefault="0061774B" w:rsidP="0061774B">
      <w:pPr>
        <w:autoSpaceDE w:val="0"/>
        <w:autoSpaceDN w:val="0"/>
        <w:adjustRightInd w:val="0"/>
        <w:outlineLvl w:val="0"/>
      </w:pPr>
    </w:p>
    <w:p w:rsidR="0061774B" w:rsidRPr="00E33D95" w:rsidRDefault="0061774B" w:rsidP="0061774B">
      <w:pPr>
        <w:autoSpaceDE w:val="0"/>
        <w:autoSpaceDN w:val="0"/>
        <w:adjustRightInd w:val="0"/>
        <w:jc w:val="center"/>
        <w:outlineLvl w:val="0"/>
        <w:rPr>
          <w:b/>
          <w:bCs/>
        </w:rPr>
      </w:pPr>
      <w:r w:rsidRPr="00E33D95">
        <w:rPr>
          <w:b/>
          <w:bCs/>
        </w:rPr>
        <w:t>Статья 6. Гарантии</w:t>
      </w:r>
    </w:p>
    <w:p w:rsidR="0061774B" w:rsidRPr="00E33D95" w:rsidRDefault="0061774B" w:rsidP="0061774B">
      <w:pPr>
        <w:autoSpaceDE w:val="0"/>
        <w:autoSpaceDN w:val="0"/>
        <w:adjustRightInd w:val="0"/>
        <w:ind w:firstLine="540"/>
        <w:jc w:val="both"/>
        <w:outlineLvl w:val="0"/>
      </w:pPr>
      <w:r w:rsidRPr="00E33D95">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61774B" w:rsidRPr="00E33D95" w:rsidRDefault="0061774B" w:rsidP="0061774B">
      <w:pPr>
        <w:autoSpaceDE w:val="0"/>
        <w:autoSpaceDN w:val="0"/>
        <w:adjustRightInd w:val="0"/>
        <w:ind w:firstLine="540"/>
        <w:jc w:val="both"/>
        <w:outlineLvl w:val="0"/>
      </w:pPr>
      <w:r w:rsidRPr="00E33D95">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E33D95">
        <w:t>саморегулируемых</w:t>
      </w:r>
      <w:proofErr w:type="spellEnd"/>
      <w:r w:rsidRPr="00E33D95">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61774B" w:rsidRPr="00E33D95" w:rsidRDefault="0061774B" w:rsidP="0061774B">
      <w:pPr>
        <w:autoSpaceDE w:val="0"/>
        <w:autoSpaceDN w:val="0"/>
        <w:adjustRightInd w:val="0"/>
        <w:ind w:firstLine="540"/>
        <w:jc w:val="both"/>
        <w:outlineLvl w:val="0"/>
      </w:pPr>
      <w:r w:rsidRPr="00E33D95">
        <w:t xml:space="preserve">6.2. </w:t>
      </w:r>
      <w:proofErr w:type="gramStart"/>
      <w:r w:rsidRPr="00E33D95">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9" w:history="1">
        <w:r w:rsidRPr="00E33D95">
          <w:t>характеристики</w:t>
        </w:r>
      </w:hyperlink>
      <w:r w:rsidRPr="00E33D95">
        <w:t xml:space="preserve"> поставляемого товара, определенной при размещении заказа на поставку в 201</w:t>
      </w:r>
      <w:r>
        <w:t>3</w:t>
      </w:r>
      <w:r w:rsidRPr="00E33D95">
        <w:t xml:space="preserve"> году, и закрепленным в Приложении № 1 к настоящему договору. </w:t>
      </w:r>
      <w:proofErr w:type="gramEnd"/>
    </w:p>
    <w:p w:rsidR="0061774B" w:rsidRPr="00E33D95" w:rsidRDefault="0061774B" w:rsidP="0061774B">
      <w:pPr>
        <w:autoSpaceDE w:val="0"/>
        <w:autoSpaceDN w:val="0"/>
        <w:adjustRightInd w:val="0"/>
        <w:ind w:firstLine="540"/>
        <w:jc w:val="both"/>
        <w:outlineLvl w:val="0"/>
      </w:pPr>
      <w:r w:rsidRPr="00E33D95">
        <w:t>6.3. На поставляемый товар Поставщик предоставляет гарантию качества в соответствии с нормативными документами на данный вид товара.</w:t>
      </w:r>
    </w:p>
    <w:p w:rsidR="0061774B" w:rsidRPr="00E33D95" w:rsidRDefault="0061774B" w:rsidP="0061774B">
      <w:pPr>
        <w:autoSpaceDE w:val="0"/>
        <w:autoSpaceDN w:val="0"/>
        <w:adjustRightInd w:val="0"/>
        <w:ind w:firstLine="540"/>
        <w:jc w:val="both"/>
        <w:outlineLvl w:val="0"/>
      </w:pPr>
      <w:r w:rsidRPr="00E33D95">
        <w:t xml:space="preserve">Гарантийный срок на поставляемый товар определяется – </w:t>
      </w:r>
      <w:r>
        <w:t>36</w:t>
      </w:r>
      <w:r w:rsidRPr="00E33D95">
        <w:t xml:space="preserve"> месяцев с момента передачи товара Покупателю по товарной накладной. </w:t>
      </w:r>
    </w:p>
    <w:p w:rsidR="0061774B" w:rsidRPr="00E33D95" w:rsidRDefault="0061774B" w:rsidP="0061774B">
      <w:pPr>
        <w:autoSpaceDE w:val="0"/>
        <w:autoSpaceDN w:val="0"/>
        <w:adjustRightInd w:val="0"/>
        <w:ind w:firstLine="540"/>
        <w:jc w:val="both"/>
        <w:outlineLvl w:val="0"/>
      </w:pPr>
      <w:r w:rsidRPr="00E33D95">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1774B" w:rsidRPr="00E33D95" w:rsidRDefault="0061774B" w:rsidP="0061774B">
      <w:pPr>
        <w:autoSpaceDE w:val="0"/>
        <w:autoSpaceDN w:val="0"/>
        <w:adjustRightInd w:val="0"/>
        <w:ind w:firstLine="540"/>
        <w:jc w:val="both"/>
        <w:outlineLvl w:val="0"/>
      </w:pPr>
      <w:r w:rsidRPr="00E33D95">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61774B" w:rsidRPr="00E33D95" w:rsidRDefault="0061774B" w:rsidP="0061774B">
      <w:pPr>
        <w:ind w:firstLine="540"/>
        <w:jc w:val="both"/>
      </w:pPr>
      <w:proofErr w:type="gramStart"/>
      <w:r w:rsidRPr="00E33D95">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E33D95">
        <w:t xml:space="preserve"> товара, устранить дефекты (осуществить за свой счет ремонт оборудования), либо, при невозможности ремонта, </w:t>
      </w:r>
      <w:proofErr w:type="gramStart"/>
      <w:r w:rsidRPr="00E33D95">
        <w:t>заменить дефектный товар на новый</w:t>
      </w:r>
      <w:proofErr w:type="gramEnd"/>
      <w:r w:rsidRPr="00E33D95">
        <w:t xml:space="preserve">   доброкачественный товар. </w:t>
      </w:r>
    </w:p>
    <w:p w:rsidR="0061774B" w:rsidRPr="00E33D95" w:rsidRDefault="0061774B" w:rsidP="0061774B">
      <w:pPr>
        <w:tabs>
          <w:tab w:val="num" w:pos="993"/>
        </w:tabs>
        <w:ind w:firstLine="540"/>
        <w:jc w:val="both"/>
      </w:pPr>
      <w:r w:rsidRPr="00E33D95">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61774B" w:rsidRPr="00E33D95" w:rsidRDefault="0061774B" w:rsidP="0061774B">
      <w:pPr>
        <w:autoSpaceDE w:val="0"/>
        <w:autoSpaceDN w:val="0"/>
        <w:adjustRightInd w:val="0"/>
        <w:ind w:firstLine="540"/>
        <w:jc w:val="both"/>
      </w:pPr>
      <w:r w:rsidRPr="00E33D95">
        <w:lastRenderedPageBreak/>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61774B" w:rsidRPr="00E33D95" w:rsidRDefault="0061774B" w:rsidP="0061774B">
      <w:pPr>
        <w:widowControl w:val="0"/>
        <w:tabs>
          <w:tab w:val="left" w:pos="142"/>
          <w:tab w:val="left" w:pos="8789"/>
        </w:tabs>
        <w:suppressAutoHyphens/>
        <w:ind w:firstLine="540"/>
        <w:jc w:val="both"/>
      </w:pPr>
      <w:proofErr w:type="gramStart"/>
      <w:r w:rsidRPr="00E33D95">
        <w:t>Срок поставки запасных и/или комплектующих частей и/или товара в замен дефектного определяется дополнительно  соглашение  Сторон.</w:t>
      </w:r>
      <w:proofErr w:type="gramEnd"/>
      <w:r w:rsidRPr="00E33D95">
        <w:t xml:space="preserve">  Срок поставки товара, подлежащего замене, не может превышать  1 (одного</w:t>
      </w:r>
      <w:proofErr w:type="gramStart"/>
      <w:r w:rsidRPr="00E33D95">
        <w:t xml:space="preserve"> )</w:t>
      </w:r>
      <w:proofErr w:type="gramEnd"/>
      <w:r w:rsidRPr="00E33D95">
        <w:t xml:space="preserve"> календарного месяца. </w:t>
      </w:r>
    </w:p>
    <w:p w:rsidR="0061774B" w:rsidRPr="00E33D95" w:rsidRDefault="0061774B" w:rsidP="0061774B">
      <w:pPr>
        <w:widowControl w:val="0"/>
        <w:tabs>
          <w:tab w:val="left" w:pos="142"/>
          <w:tab w:val="left" w:pos="8789"/>
        </w:tabs>
        <w:suppressAutoHyphens/>
        <w:ind w:firstLine="540"/>
        <w:jc w:val="both"/>
      </w:pPr>
    </w:p>
    <w:p w:rsidR="0061774B" w:rsidRPr="00E33D95" w:rsidRDefault="0061774B" w:rsidP="0061774B">
      <w:pPr>
        <w:widowControl w:val="0"/>
        <w:tabs>
          <w:tab w:val="left" w:pos="142"/>
          <w:tab w:val="left" w:pos="8789"/>
        </w:tabs>
        <w:suppressAutoHyphens/>
        <w:ind w:firstLine="540"/>
        <w:jc w:val="center"/>
      </w:pPr>
      <w:r w:rsidRPr="00E33D95">
        <w:rPr>
          <w:b/>
          <w:bCs/>
        </w:rPr>
        <w:t>Статья 7. Ответственность Сторон</w:t>
      </w:r>
    </w:p>
    <w:p w:rsidR="0061774B" w:rsidRPr="00E33D95" w:rsidRDefault="0061774B" w:rsidP="0061774B">
      <w:pPr>
        <w:widowControl w:val="0"/>
        <w:tabs>
          <w:tab w:val="left" w:pos="142"/>
          <w:tab w:val="left" w:pos="8789"/>
        </w:tabs>
        <w:suppressAutoHyphens/>
        <w:ind w:firstLine="540"/>
        <w:jc w:val="both"/>
      </w:pPr>
      <w:r w:rsidRPr="00E33D95">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61774B" w:rsidRPr="00E33D95" w:rsidRDefault="0061774B" w:rsidP="0061774B">
      <w:pPr>
        <w:autoSpaceDE w:val="0"/>
        <w:autoSpaceDN w:val="0"/>
        <w:adjustRightInd w:val="0"/>
        <w:ind w:firstLine="540"/>
        <w:jc w:val="both"/>
        <w:outlineLvl w:val="0"/>
      </w:pPr>
      <w:r w:rsidRPr="00E33D95">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E33D95">
        <w:t>обязательства</w:t>
      </w:r>
      <w:proofErr w:type="gramEnd"/>
      <w:r w:rsidRPr="00E33D95">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w:t>
      </w:r>
      <w:r w:rsidRPr="004B7DAA">
        <w:t>1/300</w:t>
      </w:r>
      <w:r w:rsidRPr="00E33D95">
        <w:t xml:space="preserve"> (</w:t>
      </w:r>
      <w:r>
        <w:t>одной трёхсотой</w:t>
      </w:r>
      <w:r w:rsidRPr="00E33D95">
        <w:t xml:space="preserve">) </w:t>
      </w:r>
      <w:r>
        <w:t>ставки рефинансирования</w:t>
      </w:r>
      <w:r w:rsidRPr="00E33D95">
        <w:t>, но не более 30 (тридцати) процентов, от стоимости товаров, подлежащих поставке в соответствующем периоде.</w:t>
      </w:r>
    </w:p>
    <w:p w:rsidR="0061774B" w:rsidRPr="00E33D95" w:rsidRDefault="0061774B" w:rsidP="0061774B">
      <w:pPr>
        <w:autoSpaceDE w:val="0"/>
        <w:autoSpaceDN w:val="0"/>
        <w:adjustRightInd w:val="0"/>
        <w:ind w:firstLine="540"/>
        <w:jc w:val="both"/>
        <w:outlineLvl w:val="0"/>
      </w:pPr>
      <w:r w:rsidRPr="00E33D95">
        <w:t xml:space="preserve">7.3. </w:t>
      </w:r>
      <w:proofErr w:type="gramStart"/>
      <w:r w:rsidRPr="00E33D95">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w:t>
      </w:r>
      <w:bookmarkStart w:id="217" w:name="_GoBack"/>
      <w:bookmarkEnd w:id="217"/>
      <w:r w:rsidRPr="00E33D95">
        <w:t>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E33D95">
        <w:t xml:space="preserve"> со дня, следующего за днем истечения такого периода. </w:t>
      </w:r>
    </w:p>
    <w:p w:rsidR="0061774B" w:rsidRPr="00E33D95" w:rsidRDefault="0061774B" w:rsidP="0061774B">
      <w:pPr>
        <w:autoSpaceDE w:val="0"/>
        <w:autoSpaceDN w:val="0"/>
        <w:adjustRightInd w:val="0"/>
        <w:ind w:firstLine="540"/>
        <w:jc w:val="both"/>
        <w:outlineLvl w:val="0"/>
      </w:pPr>
      <w:r w:rsidRPr="00E33D95">
        <w:t xml:space="preserve">7.4. </w:t>
      </w:r>
      <w:proofErr w:type="gramStart"/>
      <w:r w:rsidRPr="00E33D95">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0" w:history="1">
        <w:r w:rsidRPr="00E33D95">
          <w:t>Спецификацией</w:t>
        </w:r>
      </w:hyperlink>
      <w:r w:rsidRPr="00E33D95">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E33D95">
        <w:t xml:space="preserve"> </w:t>
      </w:r>
      <w:proofErr w:type="gramStart"/>
      <w:r w:rsidRPr="00E33D95">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61774B" w:rsidRPr="00E33D95" w:rsidRDefault="0061774B" w:rsidP="0061774B">
      <w:pPr>
        <w:autoSpaceDE w:val="0"/>
        <w:autoSpaceDN w:val="0"/>
        <w:adjustRightInd w:val="0"/>
        <w:ind w:firstLine="540"/>
        <w:jc w:val="both"/>
        <w:outlineLvl w:val="0"/>
      </w:pPr>
      <w:r w:rsidRPr="00E33D95">
        <w:t xml:space="preserve">7.5. </w:t>
      </w:r>
      <w:proofErr w:type="gramStart"/>
      <w:r w:rsidRPr="00E33D95">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E33D95">
        <w:t xml:space="preserve"> товара, поставленного взамен некомплектного товара).</w:t>
      </w:r>
    </w:p>
    <w:p w:rsidR="0061774B" w:rsidRPr="00E33D95" w:rsidRDefault="0061774B" w:rsidP="0061774B">
      <w:pPr>
        <w:autoSpaceDE w:val="0"/>
        <w:autoSpaceDN w:val="0"/>
        <w:adjustRightInd w:val="0"/>
        <w:ind w:firstLine="540"/>
        <w:jc w:val="both"/>
        <w:outlineLvl w:val="0"/>
      </w:pPr>
      <w:r w:rsidRPr="00E33D95">
        <w:t xml:space="preserve">7.6. </w:t>
      </w:r>
      <w:proofErr w:type="gramStart"/>
      <w:r w:rsidRPr="00E33D95">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E33D95">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E33D95">
        <w:t>непоставленных</w:t>
      </w:r>
      <w:proofErr w:type="spellEnd"/>
      <w:r w:rsidRPr="00E33D95">
        <w:t xml:space="preserve"> (недопоставленных) товаров, предусмотренных договором.</w:t>
      </w:r>
    </w:p>
    <w:p w:rsidR="0061774B" w:rsidRPr="00E33D95" w:rsidRDefault="0061774B" w:rsidP="0061774B">
      <w:pPr>
        <w:autoSpaceDE w:val="0"/>
        <w:autoSpaceDN w:val="0"/>
        <w:adjustRightInd w:val="0"/>
        <w:ind w:firstLine="540"/>
        <w:jc w:val="both"/>
        <w:outlineLvl w:val="0"/>
      </w:pPr>
      <w:r w:rsidRPr="00E33D95">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61774B" w:rsidRPr="00E33D95" w:rsidRDefault="0061774B" w:rsidP="0061774B">
      <w:pPr>
        <w:autoSpaceDE w:val="0"/>
        <w:autoSpaceDN w:val="0"/>
        <w:adjustRightInd w:val="0"/>
        <w:ind w:firstLine="540"/>
        <w:jc w:val="both"/>
        <w:outlineLvl w:val="0"/>
      </w:pPr>
      <w:r w:rsidRPr="00E33D95">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61774B" w:rsidRPr="00E33D95" w:rsidRDefault="0061774B" w:rsidP="0061774B">
      <w:pPr>
        <w:autoSpaceDE w:val="0"/>
        <w:autoSpaceDN w:val="0"/>
        <w:adjustRightInd w:val="0"/>
        <w:ind w:firstLine="540"/>
        <w:jc w:val="both"/>
        <w:outlineLvl w:val="0"/>
      </w:pPr>
      <w:r w:rsidRPr="00E33D95">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rPr>
      </w:pPr>
      <w:r w:rsidRPr="00E33D95">
        <w:rPr>
          <w:b/>
          <w:bCs/>
        </w:rPr>
        <w:t>Статья 8. Порядок расторжения договора</w:t>
      </w:r>
    </w:p>
    <w:p w:rsidR="0061774B" w:rsidRPr="00E33D95" w:rsidRDefault="0061774B" w:rsidP="0061774B">
      <w:pPr>
        <w:autoSpaceDE w:val="0"/>
        <w:autoSpaceDN w:val="0"/>
        <w:adjustRightInd w:val="0"/>
        <w:ind w:firstLine="540"/>
        <w:jc w:val="both"/>
        <w:outlineLvl w:val="0"/>
      </w:pPr>
      <w:r w:rsidRPr="00E33D95">
        <w:t>8.1. Настоящий договор  может быть расторгнут:</w:t>
      </w:r>
    </w:p>
    <w:p w:rsidR="0061774B" w:rsidRPr="00E33D95" w:rsidRDefault="0061774B" w:rsidP="0061774B">
      <w:pPr>
        <w:autoSpaceDE w:val="0"/>
        <w:autoSpaceDN w:val="0"/>
        <w:adjustRightInd w:val="0"/>
        <w:ind w:firstLine="540"/>
        <w:jc w:val="both"/>
        <w:outlineLvl w:val="0"/>
      </w:pPr>
      <w:r w:rsidRPr="00E33D95">
        <w:t>- по соглашению Сторон;</w:t>
      </w:r>
    </w:p>
    <w:p w:rsidR="0061774B" w:rsidRPr="00E33D95" w:rsidRDefault="0061774B" w:rsidP="0061774B">
      <w:pPr>
        <w:autoSpaceDE w:val="0"/>
        <w:autoSpaceDN w:val="0"/>
        <w:adjustRightInd w:val="0"/>
        <w:ind w:firstLine="540"/>
        <w:jc w:val="both"/>
        <w:outlineLvl w:val="0"/>
      </w:pPr>
      <w:r w:rsidRPr="00E33D95">
        <w:t>- в судебном порядке;</w:t>
      </w:r>
    </w:p>
    <w:p w:rsidR="0061774B" w:rsidRPr="00E33D95" w:rsidRDefault="0061774B" w:rsidP="0061774B">
      <w:pPr>
        <w:autoSpaceDE w:val="0"/>
        <w:autoSpaceDN w:val="0"/>
        <w:adjustRightInd w:val="0"/>
        <w:ind w:firstLine="540"/>
        <w:jc w:val="both"/>
        <w:outlineLvl w:val="0"/>
      </w:pPr>
      <w:r w:rsidRPr="00E33D95">
        <w:t>-в иных случаях, предусмотренных настоящим договором.</w:t>
      </w:r>
    </w:p>
    <w:p w:rsidR="0061774B" w:rsidRPr="00E33D95" w:rsidRDefault="0061774B" w:rsidP="0061774B">
      <w:pPr>
        <w:autoSpaceDE w:val="0"/>
        <w:autoSpaceDN w:val="0"/>
        <w:adjustRightInd w:val="0"/>
        <w:ind w:firstLine="540"/>
        <w:jc w:val="both"/>
        <w:outlineLvl w:val="0"/>
      </w:pPr>
      <w:r w:rsidRPr="00E33D95">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61774B" w:rsidRPr="00E33D95" w:rsidRDefault="0061774B" w:rsidP="0061774B">
      <w:pPr>
        <w:autoSpaceDE w:val="0"/>
        <w:autoSpaceDN w:val="0"/>
        <w:adjustRightInd w:val="0"/>
        <w:ind w:firstLine="540"/>
        <w:jc w:val="both"/>
        <w:outlineLvl w:val="0"/>
      </w:pPr>
      <w:r w:rsidRPr="00E33D95">
        <w:t>8.2.1. Поставка некачественного товара (партии товара).</w:t>
      </w:r>
    </w:p>
    <w:p w:rsidR="0061774B" w:rsidRPr="00E33D95" w:rsidRDefault="0061774B" w:rsidP="0061774B">
      <w:pPr>
        <w:autoSpaceDE w:val="0"/>
        <w:autoSpaceDN w:val="0"/>
        <w:adjustRightInd w:val="0"/>
        <w:ind w:firstLine="540"/>
        <w:jc w:val="both"/>
        <w:outlineLvl w:val="0"/>
      </w:pPr>
      <w:r w:rsidRPr="00E33D95">
        <w:t xml:space="preserve">8.2.2. В случае просрочки поставки товара (партии товара) более чем на 30 (тридцать) календарных дней. </w:t>
      </w:r>
    </w:p>
    <w:p w:rsidR="0061774B" w:rsidRPr="00E33D95" w:rsidRDefault="0061774B" w:rsidP="0061774B">
      <w:pPr>
        <w:autoSpaceDE w:val="0"/>
        <w:autoSpaceDN w:val="0"/>
        <w:adjustRightInd w:val="0"/>
        <w:ind w:firstLine="540"/>
        <w:jc w:val="both"/>
        <w:outlineLvl w:val="0"/>
      </w:pPr>
      <w:r w:rsidRPr="00E33D95">
        <w:t>8.2.3. В случае</w:t>
      </w:r>
      <w:proofErr w:type="gramStart"/>
      <w:r w:rsidRPr="00E33D95">
        <w:t>,</w:t>
      </w:r>
      <w:proofErr w:type="gramEnd"/>
      <w:r w:rsidRPr="00E33D95">
        <w:t xml:space="preserve"> если  Поставщик по Заявкам Покупателя  в соответствии с настоящим Договором не поставил партии товара,  три и более раза.</w:t>
      </w:r>
    </w:p>
    <w:p w:rsidR="0061774B" w:rsidRPr="00E33D95" w:rsidRDefault="0061774B" w:rsidP="0061774B">
      <w:pPr>
        <w:numPr>
          <w:ins w:id="218" w:author="TANIA" w:date="2012-01-29T19:32:00Z"/>
        </w:numPr>
        <w:autoSpaceDE w:val="0"/>
        <w:autoSpaceDN w:val="0"/>
        <w:adjustRightInd w:val="0"/>
        <w:ind w:firstLine="540"/>
        <w:jc w:val="both"/>
        <w:outlineLvl w:val="0"/>
      </w:pPr>
      <w:r w:rsidRPr="00E33D95">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61774B" w:rsidRPr="00E33D95" w:rsidRDefault="0061774B" w:rsidP="0061774B">
      <w:pPr>
        <w:autoSpaceDE w:val="0"/>
        <w:autoSpaceDN w:val="0"/>
        <w:adjustRightInd w:val="0"/>
        <w:ind w:firstLine="540"/>
        <w:jc w:val="both"/>
        <w:outlineLvl w:val="0"/>
      </w:pPr>
      <w:r w:rsidRPr="00E33D95">
        <w:t>Под возвращение сторон в первоначальное положение в рамках настоящего пункта понимается:</w:t>
      </w:r>
    </w:p>
    <w:p w:rsidR="0061774B" w:rsidRPr="00E33D95" w:rsidRDefault="0061774B" w:rsidP="0061774B">
      <w:pPr>
        <w:autoSpaceDE w:val="0"/>
        <w:autoSpaceDN w:val="0"/>
        <w:adjustRightInd w:val="0"/>
        <w:ind w:firstLine="540"/>
        <w:jc w:val="both"/>
        <w:outlineLvl w:val="0"/>
      </w:pPr>
      <w:r w:rsidRPr="00E33D95">
        <w:t>- возврат Поставщиком Покупателю всего полученного по договору, в том числе денежных средств;</w:t>
      </w:r>
    </w:p>
    <w:p w:rsidR="0061774B" w:rsidRPr="00E33D95" w:rsidRDefault="0061774B" w:rsidP="0061774B">
      <w:pPr>
        <w:autoSpaceDE w:val="0"/>
        <w:autoSpaceDN w:val="0"/>
        <w:adjustRightInd w:val="0"/>
        <w:ind w:firstLine="540"/>
        <w:jc w:val="both"/>
        <w:outlineLvl w:val="0"/>
      </w:pPr>
      <w:r w:rsidRPr="00E33D95">
        <w:t xml:space="preserve">- возврат Покупателем Поставщику всего полученного по договору,  в том числе полученного товара.   </w:t>
      </w:r>
    </w:p>
    <w:p w:rsidR="0061774B" w:rsidRPr="00E33D95" w:rsidRDefault="0061774B" w:rsidP="0061774B">
      <w:pPr>
        <w:autoSpaceDE w:val="0"/>
        <w:autoSpaceDN w:val="0"/>
        <w:adjustRightInd w:val="0"/>
        <w:ind w:firstLine="540"/>
        <w:jc w:val="both"/>
        <w:outlineLvl w:val="0"/>
      </w:pPr>
      <w:r w:rsidRPr="00E33D95">
        <w:t xml:space="preserve">8.3. Расторжение договора по соглашению Сторон  производится Сторонами путем подписания соответствующего соглашения о расторжении. </w:t>
      </w:r>
    </w:p>
    <w:p w:rsidR="0061774B" w:rsidRPr="00E33D95" w:rsidRDefault="0061774B" w:rsidP="0061774B">
      <w:pPr>
        <w:autoSpaceDE w:val="0"/>
        <w:autoSpaceDN w:val="0"/>
        <w:adjustRightInd w:val="0"/>
        <w:ind w:firstLine="540"/>
        <w:jc w:val="both"/>
        <w:outlineLvl w:val="0"/>
      </w:pPr>
      <w:r w:rsidRPr="00E33D95">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E33D95">
        <w:t>с даты</w:t>
      </w:r>
      <w:proofErr w:type="gramEnd"/>
      <w:r w:rsidRPr="00E33D95">
        <w:t xml:space="preserve"> его получения.  </w:t>
      </w:r>
    </w:p>
    <w:p w:rsidR="0061774B" w:rsidRPr="00E33D95" w:rsidRDefault="0061774B" w:rsidP="0061774B">
      <w:pPr>
        <w:autoSpaceDE w:val="0"/>
        <w:autoSpaceDN w:val="0"/>
        <w:adjustRightInd w:val="0"/>
        <w:ind w:firstLine="540"/>
        <w:jc w:val="both"/>
        <w:outlineLvl w:val="0"/>
      </w:pPr>
      <w:r w:rsidRPr="00E33D95">
        <w:t>8.4. Настоящий договор считается расторгнутым:</w:t>
      </w:r>
    </w:p>
    <w:p w:rsidR="0061774B" w:rsidRPr="00E33D95" w:rsidRDefault="0061774B" w:rsidP="0061774B">
      <w:pPr>
        <w:autoSpaceDE w:val="0"/>
        <w:autoSpaceDN w:val="0"/>
        <w:adjustRightInd w:val="0"/>
        <w:ind w:firstLine="540"/>
        <w:jc w:val="both"/>
        <w:outlineLvl w:val="0"/>
      </w:pPr>
      <w:r w:rsidRPr="00E33D95">
        <w:t>- с момента получения Поставщиком уведомления Покупателя  об одностороннем отказе от исполнения договора полностью или частично;</w:t>
      </w:r>
    </w:p>
    <w:p w:rsidR="0061774B" w:rsidRPr="00E33D95" w:rsidRDefault="0061774B" w:rsidP="0061774B">
      <w:pPr>
        <w:autoSpaceDE w:val="0"/>
        <w:autoSpaceDN w:val="0"/>
        <w:adjustRightInd w:val="0"/>
        <w:ind w:firstLine="540"/>
        <w:jc w:val="both"/>
        <w:outlineLvl w:val="0"/>
      </w:pPr>
      <w:r w:rsidRPr="00E33D95">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61774B" w:rsidRPr="00E33D95" w:rsidRDefault="0061774B" w:rsidP="0061774B">
      <w:pPr>
        <w:autoSpaceDE w:val="0"/>
        <w:autoSpaceDN w:val="0"/>
        <w:adjustRightInd w:val="0"/>
        <w:ind w:firstLine="540"/>
        <w:jc w:val="both"/>
        <w:outlineLvl w:val="0"/>
      </w:pPr>
      <w:r w:rsidRPr="00E33D95">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61774B" w:rsidRPr="00E33D95" w:rsidRDefault="0061774B" w:rsidP="0061774B">
      <w:pPr>
        <w:autoSpaceDE w:val="0"/>
        <w:autoSpaceDN w:val="0"/>
        <w:adjustRightInd w:val="0"/>
        <w:ind w:firstLine="540"/>
        <w:jc w:val="both"/>
        <w:outlineLvl w:val="0"/>
      </w:pPr>
      <w:r w:rsidRPr="00E33D95">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rPr>
      </w:pPr>
      <w:r w:rsidRPr="00E33D95">
        <w:rPr>
          <w:b/>
          <w:bCs/>
        </w:rPr>
        <w:t>Статья 9. Обстоятельства непреодолимой силы</w:t>
      </w:r>
    </w:p>
    <w:p w:rsidR="0061774B" w:rsidRPr="00E33D95" w:rsidRDefault="0061774B" w:rsidP="0061774B">
      <w:pPr>
        <w:autoSpaceDE w:val="0"/>
        <w:autoSpaceDN w:val="0"/>
        <w:adjustRightInd w:val="0"/>
        <w:ind w:firstLine="540"/>
        <w:jc w:val="both"/>
        <w:outlineLvl w:val="0"/>
      </w:pPr>
      <w:r w:rsidRPr="00E33D95">
        <w:t xml:space="preserve">9.1. </w:t>
      </w:r>
      <w:proofErr w:type="gramStart"/>
      <w:r w:rsidRPr="00E33D95">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w:t>
      </w:r>
      <w:r w:rsidRPr="00E33D95">
        <w:lastRenderedPageBreak/>
        <w:t>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E33D95">
        <w:t xml:space="preserve"> на исполнение Сторонами своих обязательств, а также которые Стороны были не в состоянии предвидеть и предотвратить.</w:t>
      </w:r>
    </w:p>
    <w:p w:rsidR="0061774B" w:rsidRPr="00E33D95" w:rsidRDefault="0061774B" w:rsidP="0061774B">
      <w:pPr>
        <w:autoSpaceDE w:val="0"/>
        <w:autoSpaceDN w:val="0"/>
        <w:adjustRightInd w:val="0"/>
        <w:ind w:firstLine="540"/>
        <w:jc w:val="both"/>
        <w:outlineLvl w:val="0"/>
      </w:pPr>
      <w:r w:rsidRPr="00E33D95">
        <w:t>9.2. При наступлении таких обстоятель</w:t>
      </w:r>
      <w:proofErr w:type="gramStart"/>
      <w:r w:rsidRPr="00E33D95">
        <w:t>ств ср</w:t>
      </w:r>
      <w:proofErr w:type="gramEnd"/>
      <w:r w:rsidRPr="00E33D95">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61774B" w:rsidRPr="00E33D95" w:rsidRDefault="0061774B" w:rsidP="0061774B">
      <w:pPr>
        <w:autoSpaceDE w:val="0"/>
        <w:autoSpaceDN w:val="0"/>
        <w:adjustRightInd w:val="0"/>
        <w:ind w:firstLine="540"/>
        <w:jc w:val="both"/>
        <w:outlineLvl w:val="0"/>
      </w:pPr>
      <w:r w:rsidRPr="00E33D95">
        <w:t xml:space="preserve">9.3. </w:t>
      </w:r>
      <w:proofErr w:type="gramStart"/>
      <w:r w:rsidRPr="00E33D95">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61774B" w:rsidRPr="00E33D95" w:rsidRDefault="0061774B" w:rsidP="0061774B">
      <w:pPr>
        <w:autoSpaceDE w:val="0"/>
        <w:autoSpaceDN w:val="0"/>
        <w:adjustRightInd w:val="0"/>
        <w:ind w:firstLine="540"/>
        <w:jc w:val="both"/>
        <w:outlineLvl w:val="0"/>
      </w:pPr>
      <w:r w:rsidRPr="00E33D95">
        <w:t xml:space="preserve">9.4. Если обстоятельства, указанные в </w:t>
      </w:r>
      <w:hyperlink r:id="rId41" w:history="1">
        <w:r w:rsidRPr="00E33D95">
          <w:t>п. 9.1</w:t>
        </w:r>
      </w:hyperlink>
      <w:r w:rsidRPr="00E33D95">
        <w:t xml:space="preserve"> настоящего договора, будут длиться более 2 (двух) календарных месяцев </w:t>
      </w:r>
      <w:proofErr w:type="gramStart"/>
      <w:r w:rsidRPr="00E33D95">
        <w:t>с даты</w:t>
      </w:r>
      <w:proofErr w:type="gramEnd"/>
      <w:r w:rsidRPr="00E33D95">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rPr>
      </w:pPr>
      <w:r w:rsidRPr="00E33D95">
        <w:rPr>
          <w:b/>
          <w:bCs/>
        </w:rPr>
        <w:t>Статья 10. Порядок урегулирования споров</w:t>
      </w:r>
    </w:p>
    <w:p w:rsidR="0061774B" w:rsidRPr="00E33D95" w:rsidRDefault="0061774B" w:rsidP="0061774B">
      <w:pPr>
        <w:autoSpaceDE w:val="0"/>
        <w:autoSpaceDN w:val="0"/>
        <w:adjustRightInd w:val="0"/>
        <w:ind w:firstLine="540"/>
        <w:jc w:val="both"/>
        <w:outlineLvl w:val="0"/>
      </w:pPr>
      <w:r w:rsidRPr="00E33D95">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E33D95">
        <w:t>предпринимают усилия</w:t>
      </w:r>
      <w:proofErr w:type="gramEnd"/>
      <w:r w:rsidRPr="00E33D95">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61774B" w:rsidRPr="00E33D95" w:rsidRDefault="0061774B" w:rsidP="0061774B">
      <w:pPr>
        <w:autoSpaceDE w:val="0"/>
        <w:autoSpaceDN w:val="0"/>
        <w:adjustRightInd w:val="0"/>
        <w:ind w:firstLine="540"/>
        <w:jc w:val="both"/>
        <w:outlineLvl w:val="0"/>
      </w:pPr>
      <w:r w:rsidRPr="00E33D95">
        <w:t>10.2. Все достигнутые договоренности Стороны оформляют в виде дополнительных соглашений, подписанных Сторонами и скрепленных печатями.</w:t>
      </w:r>
    </w:p>
    <w:p w:rsidR="0061774B" w:rsidRPr="00E33D95" w:rsidRDefault="0061774B" w:rsidP="0061774B">
      <w:pPr>
        <w:autoSpaceDE w:val="0"/>
        <w:autoSpaceDN w:val="0"/>
        <w:adjustRightInd w:val="0"/>
        <w:ind w:firstLine="540"/>
        <w:jc w:val="both"/>
        <w:outlineLvl w:val="0"/>
      </w:pPr>
      <w:r w:rsidRPr="00E33D95">
        <w:t>10.3. До передачи спора на разрешение суда согласно п. 10.4. настоящего договора Стороны примут меры к его урегулированию в претензионном порядке.</w:t>
      </w:r>
    </w:p>
    <w:p w:rsidR="0061774B" w:rsidRPr="00E33D95" w:rsidRDefault="0061774B" w:rsidP="0061774B">
      <w:pPr>
        <w:autoSpaceDE w:val="0"/>
        <w:autoSpaceDN w:val="0"/>
        <w:adjustRightInd w:val="0"/>
        <w:ind w:firstLine="540"/>
        <w:jc w:val="both"/>
        <w:outlineLvl w:val="0"/>
      </w:pPr>
      <w:r w:rsidRPr="00E33D95">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E33D95">
        <w:t>с даты</w:t>
      </w:r>
      <w:proofErr w:type="gramEnd"/>
      <w:r w:rsidRPr="00E33D95">
        <w:t xml:space="preserve"> ее получения. Оставление претензии без ответа в установленный срок означает признание требований претензии.</w:t>
      </w:r>
    </w:p>
    <w:p w:rsidR="0061774B" w:rsidRPr="00E33D95" w:rsidRDefault="0061774B" w:rsidP="0061774B">
      <w:pPr>
        <w:autoSpaceDE w:val="0"/>
        <w:autoSpaceDN w:val="0"/>
        <w:adjustRightInd w:val="0"/>
        <w:ind w:firstLine="540"/>
        <w:jc w:val="both"/>
        <w:outlineLvl w:val="0"/>
      </w:pPr>
      <w:r w:rsidRPr="00E33D95">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E33D95">
        <w:t xml:space="preserve"> ,</w:t>
      </w:r>
      <w:proofErr w:type="gramEnd"/>
      <w:r w:rsidRPr="00E33D95">
        <w:t xml:space="preserve"> которой направлена претензия, а также требования надлежащего исполнения обязательств по настоящему Договору..</w:t>
      </w:r>
    </w:p>
    <w:p w:rsidR="0061774B" w:rsidRPr="00E33D95" w:rsidRDefault="0061774B" w:rsidP="0061774B">
      <w:pPr>
        <w:autoSpaceDE w:val="0"/>
        <w:autoSpaceDN w:val="0"/>
        <w:adjustRightInd w:val="0"/>
        <w:ind w:firstLine="540"/>
        <w:jc w:val="both"/>
        <w:outlineLvl w:val="0"/>
      </w:pPr>
      <w:r w:rsidRPr="00E33D95">
        <w:t xml:space="preserve">10.3.3. Если претензионные требования подлежат денежной оценке, в претензии указывается </w:t>
      </w:r>
      <w:proofErr w:type="spellStart"/>
      <w:r w:rsidRPr="00E33D95">
        <w:t>истребуемая</w:t>
      </w:r>
      <w:proofErr w:type="spellEnd"/>
      <w:r w:rsidRPr="00E33D95">
        <w:t xml:space="preserve"> сумма и ее полный и обоснованный расчет.</w:t>
      </w:r>
    </w:p>
    <w:p w:rsidR="0061774B" w:rsidRPr="00E33D95" w:rsidRDefault="0061774B" w:rsidP="0061774B">
      <w:pPr>
        <w:autoSpaceDE w:val="0"/>
        <w:autoSpaceDN w:val="0"/>
        <w:adjustRightInd w:val="0"/>
        <w:ind w:firstLine="540"/>
        <w:jc w:val="both"/>
        <w:outlineLvl w:val="0"/>
      </w:pPr>
      <w:r w:rsidRPr="00E33D95">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61774B" w:rsidRPr="00E33D95" w:rsidRDefault="0061774B" w:rsidP="0061774B">
      <w:pPr>
        <w:autoSpaceDE w:val="0"/>
        <w:autoSpaceDN w:val="0"/>
        <w:adjustRightInd w:val="0"/>
        <w:ind w:firstLine="540"/>
        <w:jc w:val="both"/>
        <w:outlineLvl w:val="0"/>
      </w:pPr>
      <w:r w:rsidRPr="00E33D95">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1774B" w:rsidRPr="00E33D95" w:rsidRDefault="0061774B" w:rsidP="0061774B">
      <w:pPr>
        <w:autoSpaceDE w:val="0"/>
        <w:autoSpaceDN w:val="0"/>
        <w:adjustRightInd w:val="0"/>
        <w:ind w:firstLine="540"/>
        <w:jc w:val="both"/>
        <w:outlineLvl w:val="0"/>
      </w:pPr>
      <w:r w:rsidRPr="00E33D95">
        <w:t xml:space="preserve">10.4. </w:t>
      </w:r>
      <w:proofErr w:type="gramStart"/>
      <w:r w:rsidRPr="00E33D9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33D95">
        <w:t xml:space="preserve"> Решение Третейского суда является окончательным.</w:t>
      </w:r>
    </w:p>
    <w:p w:rsidR="0061774B" w:rsidRPr="00E33D95" w:rsidRDefault="0061774B" w:rsidP="0061774B">
      <w:pPr>
        <w:autoSpaceDE w:val="0"/>
        <w:autoSpaceDN w:val="0"/>
        <w:adjustRightInd w:val="0"/>
        <w:ind w:firstLine="540"/>
        <w:jc w:val="both"/>
        <w:outlineLvl w:val="0"/>
      </w:pPr>
      <w:r w:rsidRPr="00E33D95">
        <w:lastRenderedPageBreak/>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61774B" w:rsidRPr="00E33D95" w:rsidRDefault="0061774B" w:rsidP="0061774B">
      <w:pPr>
        <w:autoSpaceDE w:val="0"/>
        <w:autoSpaceDN w:val="0"/>
        <w:adjustRightInd w:val="0"/>
        <w:ind w:firstLine="540"/>
        <w:jc w:val="both"/>
        <w:outlineLvl w:val="0"/>
      </w:pPr>
    </w:p>
    <w:p w:rsidR="0061774B" w:rsidRPr="00E33D95" w:rsidRDefault="0061774B" w:rsidP="0061774B">
      <w:pPr>
        <w:autoSpaceDE w:val="0"/>
        <w:autoSpaceDN w:val="0"/>
        <w:adjustRightInd w:val="0"/>
        <w:ind w:firstLine="540"/>
        <w:jc w:val="center"/>
        <w:outlineLvl w:val="0"/>
        <w:rPr>
          <w:b/>
          <w:bCs/>
        </w:rPr>
      </w:pPr>
      <w:r w:rsidRPr="00E33D95">
        <w:rPr>
          <w:b/>
          <w:bCs/>
        </w:rPr>
        <w:t>Статья 11. Срок действия, порядок изменения договора</w:t>
      </w:r>
    </w:p>
    <w:p w:rsidR="0061774B" w:rsidRPr="00E33D95" w:rsidRDefault="0061774B" w:rsidP="0061774B">
      <w:pPr>
        <w:autoSpaceDE w:val="0"/>
        <w:autoSpaceDN w:val="0"/>
        <w:adjustRightInd w:val="0"/>
        <w:ind w:firstLine="540"/>
        <w:jc w:val="both"/>
        <w:outlineLvl w:val="0"/>
      </w:pPr>
      <w:r w:rsidRPr="00E33D95">
        <w:t>11.1. Договор вступает в силу со дня его подписания Сторонами и действует</w:t>
      </w:r>
    </w:p>
    <w:p w:rsidR="0061774B" w:rsidRPr="00E33D95" w:rsidRDefault="0061774B" w:rsidP="0061774B">
      <w:pPr>
        <w:autoSpaceDE w:val="0"/>
        <w:autoSpaceDN w:val="0"/>
        <w:adjustRightInd w:val="0"/>
        <w:ind w:firstLine="540"/>
        <w:jc w:val="both"/>
        <w:outlineLvl w:val="0"/>
      </w:pPr>
      <w:r w:rsidRPr="00E33D95">
        <w:t>до "___"_____________2013г.,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1774B" w:rsidRPr="00E33D95" w:rsidRDefault="0061774B" w:rsidP="0061774B">
      <w:pPr>
        <w:autoSpaceDE w:val="0"/>
        <w:autoSpaceDN w:val="0"/>
        <w:adjustRightInd w:val="0"/>
        <w:ind w:firstLine="540"/>
        <w:jc w:val="both"/>
        <w:outlineLvl w:val="0"/>
      </w:pPr>
      <w:r w:rsidRPr="00E33D95">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61774B" w:rsidRPr="00E33D95" w:rsidRDefault="0061774B" w:rsidP="0061774B">
      <w:pPr>
        <w:autoSpaceDE w:val="0"/>
        <w:autoSpaceDN w:val="0"/>
        <w:adjustRightInd w:val="0"/>
        <w:ind w:firstLine="540"/>
        <w:jc w:val="center"/>
        <w:outlineLvl w:val="0"/>
        <w:rPr>
          <w:b/>
          <w:bCs/>
        </w:rPr>
      </w:pPr>
    </w:p>
    <w:p w:rsidR="0061774B" w:rsidRPr="00E33D95" w:rsidRDefault="0061774B" w:rsidP="0061774B">
      <w:pPr>
        <w:autoSpaceDE w:val="0"/>
        <w:autoSpaceDN w:val="0"/>
        <w:adjustRightInd w:val="0"/>
        <w:ind w:firstLine="540"/>
        <w:jc w:val="center"/>
        <w:outlineLvl w:val="0"/>
        <w:rPr>
          <w:b/>
          <w:bCs/>
        </w:rPr>
      </w:pPr>
      <w:r w:rsidRPr="00E33D95">
        <w:rPr>
          <w:b/>
          <w:bCs/>
        </w:rPr>
        <w:t>Статья 12. Прочие условия</w:t>
      </w:r>
    </w:p>
    <w:p w:rsidR="0061774B" w:rsidRPr="00E33D95" w:rsidRDefault="0061774B" w:rsidP="0061774B">
      <w:pPr>
        <w:autoSpaceDE w:val="0"/>
        <w:autoSpaceDN w:val="0"/>
        <w:adjustRightInd w:val="0"/>
        <w:ind w:firstLine="540"/>
        <w:jc w:val="both"/>
        <w:outlineLvl w:val="0"/>
      </w:pPr>
      <w:r w:rsidRPr="00E33D95">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E33D95">
        <w:t>,(</w:t>
      </w:r>
      <w:proofErr w:type="gramEnd"/>
      <w:r w:rsidRPr="00E33D95">
        <w:t>далее – Сведения), являются полными, точными и достоверными.</w:t>
      </w:r>
    </w:p>
    <w:p w:rsidR="0061774B" w:rsidRPr="00E33D95" w:rsidRDefault="0061774B" w:rsidP="0061774B">
      <w:pPr>
        <w:autoSpaceDE w:val="0"/>
        <w:autoSpaceDN w:val="0"/>
        <w:adjustRightInd w:val="0"/>
        <w:ind w:firstLine="540"/>
        <w:jc w:val="both"/>
        <w:outlineLvl w:val="0"/>
      </w:pPr>
      <w:r w:rsidRPr="00E33D95">
        <w:t>Сведения направляются по электронной почте на  адрес:</w:t>
      </w:r>
    </w:p>
    <w:p w:rsidR="0061774B" w:rsidRPr="00E33D95" w:rsidRDefault="0061774B" w:rsidP="0061774B">
      <w:pPr>
        <w:autoSpaceDE w:val="0"/>
        <w:autoSpaceDN w:val="0"/>
        <w:adjustRightInd w:val="0"/>
        <w:ind w:firstLine="540"/>
        <w:jc w:val="both"/>
        <w:outlineLvl w:val="0"/>
        <w:rPr>
          <w:u w:val="single"/>
        </w:rPr>
      </w:pPr>
      <w:r w:rsidRPr="00E33D95">
        <w:t xml:space="preserve">Поставщик: </w:t>
      </w:r>
    </w:p>
    <w:p w:rsidR="0061774B" w:rsidRPr="00E33D95" w:rsidRDefault="0061774B" w:rsidP="0061774B">
      <w:pPr>
        <w:autoSpaceDE w:val="0"/>
        <w:autoSpaceDN w:val="0"/>
        <w:adjustRightInd w:val="0"/>
        <w:ind w:firstLine="540"/>
        <w:jc w:val="both"/>
        <w:outlineLvl w:val="0"/>
      </w:pPr>
      <w:r w:rsidRPr="00E33D95">
        <w:t>Покупатель:</w:t>
      </w:r>
      <w:hyperlink r:id="rId42" w:history="1">
        <w:r w:rsidRPr="00E33D95">
          <w:rPr>
            <w:rStyle w:val="afb"/>
            <w:color w:val="0000CC"/>
            <w:lang w:val="en-US"/>
          </w:rPr>
          <w:t>PZA</w:t>
        </w:r>
        <w:r w:rsidRPr="00E33D95">
          <w:rPr>
            <w:rStyle w:val="afb"/>
            <w:color w:val="0000CC"/>
          </w:rPr>
          <w:t>@</w:t>
        </w:r>
        <w:proofErr w:type="spellStart"/>
        <w:r w:rsidRPr="00E33D95">
          <w:rPr>
            <w:rStyle w:val="afb"/>
            <w:color w:val="0000CC"/>
            <w:lang w:val="en-US"/>
          </w:rPr>
          <w:t>Greenatom</w:t>
        </w:r>
        <w:proofErr w:type="spellEnd"/>
        <w:r w:rsidRPr="00E33D95">
          <w:rPr>
            <w:rStyle w:val="afb"/>
            <w:color w:val="0000CC"/>
          </w:rPr>
          <w:t>.</w:t>
        </w:r>
        <w:proofErr w:type="spellStart"/>
        <w:r w:rsidRPr="00E33D95">
          <w:rPr>
            <w:rStyle w:val="afb"/>
            <w:color w:val="0000CC"/>
            <w:lang w:val="en-US"/>
          </w:rPr>
          <w:t>ru</w:t>
        </w:r>
        <w:proofErr w:type="spellEnd"/>
      </w:hyperlink>
      <w:r w:rsidRPr="00E33D95">
        <w:t xml:space="preserve"> .</w:t>
      </w:r>
    </w:p>
    <w:p w:rsidR="0061774B" w:rsidRPr="00E33D95" w:rsidRDefault="0061774B" w:rsidP="0061774B">
      <w:pPr>
        <w:autoSpaceDE w:val="0"/>
        <w:autoSpaceDN w:val="0"/>
        <w:adjustRightInd w:val="0"/>
        <w:ind w:firstLine="540"/>
        <w:jc w:val="both"/>
        <w:outlineLvl w:val="0"/>
      </w:pPr>
      <w:r w:rsidRPr="00E33D95">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1774B" w:rsidRPr="00E33D95" w:rsidRDefault="0061774B" w:rsidP="0061774B">
      <w:pPr>
        <w:autoSpaceDE w:val="0"/>
        <w:autoSpaceDN w:val="0"/>
        <w:adjustRightInd w:val="0"/>
        <w:ind w:firstLine="540"/>
        <w:jc w:val="both"/>
        <w:outlineLvl w:val="0"/>
      </w:pPr>
      <w:r w:rsidRPr="00E33D95">
        <w:t xml:space="preserve">12.3. </w:t>
      </w:r>
      <w:proofErr w:type="gramStart"/>
      <w:r w:rsidRPr="00E33D95">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E33D95">
        <w:t xml:space="preserve"> том числе, Федеральной налоговой службе Российской Федерации, Минэнерго России, </w:t>
      </w:r>
      <w:proofErr w:type="spellStart"/>
      <w:r w:rsidRPr="00E33D95">
        <w:t>Росфинмониторингу</w:t>
      </w:r>
      <w:proofErr w:type="spellEnd"/>
      <w:r w:rsidRPr="00E33D9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1774B" w:rsidRPr="00E33D95" w:rsidRDefault="0061774B" w:rsidP="0061774B">
      <w:pPr>
        <w:autoSpaceDE w:val="0"/>
        <w:autoSpaceDN w:val="0"/>
        <w:adjustRightInd w:val="0"/>
        <w:ind w:firstLine="540"/>
        <w:jc w:val="both"/>
        <w:outlineLvl w:val="0"/>
      </w:pPr>
      <w:r w:rsidRPr="00E33D95">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774B" w:rsidRPr="00E33D95" w:rsidRDefault="0061774B" w:rsidP="0061774B">
      <w:pPr>
        <w:autoSpaceDE w:val="0"/>
        <w:autoSpaceDN w:val="0"/>
        <w:adjustRightInd w:val="0"/>
        <w:ind w:firstLine="540"/>
        <w:jc w:val="both"/>
        <w:outlineLvl w:val="0"/>
      </w:pPr>
      <w:r w:rsidRPr="00E33D95">
        <w:t xml:space="preserve">12.5. </w:t>
      </w:r>
      <w:proofErr w:type="gramStart"/>
      <w:r w:rsidRPr="00E33D9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E33D95">
        <w:t xml:space="preserve">. Договор считается расторгнутым </w:t>
      </w:r>
      <w:proofErr w:type="gramStart"/>
      <w:r w:rsidRPr="00E33D95">
        <w:t>с даты получения</w:t>
      </w:r>
      <w:proofErr w:type="gramEnd"/>
      <w:r w:rsidRPr="00E33D9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1774B" w:rsidRPr="00E33D95" w:rsidRDefault="0061774B" w:rsidP="0061774B">
      <w:pPr>
        <w:autoSpaceDE w:val="0"/>
        <w:autoSpaceDN w:val="0"/>
        <w:adjustRightInd w:val="0"/>
        <w:ind w:firstLine="540"/>
        <w:jc w:val="both"/>
        <w:outlineLvl w:val="0"/>
      </w:pPr>
      <w:r w:rsidRPr="00E33D95">
        <w:lastRenderedPageBreak/>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E33D95">
        <w:t>с даты вступления</w:t>
      </w:r>
      <w:proofErr w:type="gramEnd"/>
      <w:r w:rsidRPr="00E33D95">
        <w:t xml:space="preserve"> в силу соответствующих изменений.</w:t>
      </w:r>
    </w:p>
    <w:p w:rsidR="0061774B" w:rsidRPr="00E33D95" w:rsidRDefault="0061774B" w:rsidP="0061774B">
      <w:pPr>
        <w:autoSpaceDE w:val="0"/>
        <w:autoSpaceDN w:val="0"/>
        <w:adjustRightInd w:val="0"/>
        <w:ind w:firstLine="540"/>
        <w:jc w:val="both"/>
        <w:outlineLvl w:val="0"/>
      </w:pPr>
      <w:r w:rsidRPr="00E33D95">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61774B" w:rsidRPr="00E33D95" w:rsidRDefault="0061774B" w:rsidP="0061774B">
      <w:pPr>
        <w:autoSpaceDE w:val="0"/>
        <w:autoSpaceDN w:val="0"/>
        <w:adjustRightInd w:val="0"/>
        <w:ind w:firstLine="540"/>
        <w:jc w:val="both"/>
        <w:outlineLvl w:val="0"/>
      </w:pPr>
      <w:r w:rsidRPr="00E33D95">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1774B" w:rsidRPr="00E33D95" w:rsidRDefault="0061774B" w:rsidP="0061774B">
      <w:pPr>
        <w:autoSpaceDE w:val="0"/>
        <w:autoSpaceDN w:val="0"/>
        <w:adjustRightInd w:val="0"/>
        <w:ind w:firstLine="540"/>
        <w:jc w:val="both"/>
        <w:outlineLvl w:val="0"/>
      </w:pPr>
      <w:r w:rsidRPr="00E33D95">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61774B" w:rsidRPr="00E33D95" w:rsidRDefault="0061774B" w:rsidP="0061774B">
      <w:pPr>
        <w:autoSpaceDE w:val="0"/>
        <w:autoSpaceDN w:val="0"/>
        <w:adjustRightInd w:val="0"/>
        <w:ind w:firstLine="540"/>
        <w:jc w:val="both"/>
        <w:outlineLvl w:val="0"/>
      </w:pPr>
      <w:r w:rsidRPr="00E33D95">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61774B" w:rsidRPr="00E33D95" w:rsidRDefault="0061774B" w:rsidP="0061774B">
      <w:pPr>
        <w:autoSpaceDE w:val="0"/>
        <w:autoSpaceDN w:val="0"/>
        <w:adjustRightInd w:val="0"/>
        <w:ind w:firstLine="540"/>
        <w:jc w:val="both"/>
        <w:outlineLvl w:val="0"/>
      </w:pPr>
      <w:r w:rsidRPr="00E33D95">
        <w:t>12.10. Во всем, что не предусмотрено настоящим договором, Стороны руководствуются действующим законодательством Российской Федерации.</w:t>
      </w:r>
    </w:p>
    <w:p w:rsidR="0061774B" w:rsidRPr="00E33D95" w:rsidRDefault="0061774B" w:rsidP="0061774B">
      <w:pPr>
        <w:autoSpaceDE w:val="0"/>
        <w:autoSpaceDN w:val="0"/>
        <w:adjustRightInd w:val="0"/>
        <w:ind w:firstLine="540"/>
        <w:jc w:val="both"/>
        <w:outlineLvl w:val="0"/>
      </w:pPr>
      <w:r w:rsidRPr="00E33D95">
        <w:t xml:space="preserve">12.11. Неотъемлемыми частями договора являются: </w:t>
      </w:r>
    </w:p>
    <w:p w:rsidR="0061774B" w:rsidRPr="00E33D95" w:rsidRDefault="0061774B" w:rsidP="0061774B">
      <w:pPr>
        <w:autoSpaceDE w:val="0"/>
        <w:autoSpaceDN w:val="0"/>
        <w:adjustRightInd w:val="0"/>
        <w:ind w:firstLine="540"/>
        <w:jc w:val="both"/>
        <w:outlineLvl w:val="0"/>
      </w:pPr>
      <w:r w:rsidRPr="00E33D95">
        <w:t>- приложение  № 1 «Спецификация поставляемых товаров»</w:t>
      </w:r>
    </w:p>
    <w:p w:rsidR="0061774B" w:rsidRDefault="0061774B" w:rsidP="0061774B">
      <w:pPr>
        <w:autoSpaceDE w:val="0"/>
        <w:autoSpaceDN w:val="0"/>
        <w:adjustRightInd w:val="0"/>
        <w:jc w:val="both"/>
        <w:outlineLvl w:val="0"/>
      </w:pPr>
      <w:r>
        <w:t xml:space="preserve">            </w:t>
      </w:r>
      <w:r w:rsidRPr="00E33D95">
        <w:t>-приложение № 2 «</w:t>
      </w:r>
      <w:r>
        <w:t>Товарная накладная</w:t>
      </w:r>
      <w:r w:rsidRPr="00E33D95">
        <w:t xml:space="preserve"> (Форма)»</w:t>
      </w:r>
    </w:p>
    <w:p w:rsidR="008272F5" w:rsidRPr="00E33D95" w:rsidRDefault="008272F5" w:rsidP="0061774B">
      <w:pPr>
        <w:autoSpaceDE w:val="0"/>
        <w:autoSpaceDN w:val="0"/>
        <w:adjustRightInd w:val="0"/>
        <w:jc w:val="both"/>
        <w:outlineLvl w:val="0"/>
      </w:pPr>
    </w:p>
    <w:p w:rsidR="0061774B" w:rsidRPr="00E33D95" w:rsidRDefault="0061774B" w:rsidP="0061774B">
      <w:pPr>
        <w:autoSpaceDE w:val="0"/>
        <w:autoSpaceDN w:val="0"/>
        <w:adjustRightInd w:val="0"/>
        <w:jc w:val="both"/>
        <w:outlineLvl w:val="0"/>
      </w:pPr>
      <w:r w:rsidRPr="00E33D95">
        <w:t xml:space="preserve">                               </w:t>
      </w:r>
      <w:r w:rsidRPr="00E33D95">
        <w:rPr>
          <w:b/>
          <w:bCs/>
          <w:lang w:eastAsia="de-DE"/>
        </w:rPr>
        <w:t>Статья 13.  Адреса и банковские реквизиты Сторон</w:t>
      </w:r>
    </w:p>
    <w:tbl>
      <w:tblPr>
        <w:tblpPr w:leftFromText="180" w:rightFromText="180" w:vertAnchor="text" w:horzAnchor="margin" w:tblpY="706"/>
        <w:tblW w:w="5000" w:type="pct"/>
        <w:tblLook w:val="0000"/>
      </w:tblPr>
      <w:tblGrid>
        <w:gridCol w:w="4983"/>
        <w:gridCol w:w="5154"/>
      </w:tblGrid>
      <w:tr w:rsidR="0061774B" w:rsidRPr="00E33D95" w:rsidTr="008272F5">
        <w:tc>
          <w:tcPr>
            <w:tcW w:w="2458" w:type="pct"/>
          </w:tcPr>
          <w:p w:rsidR="0061774B" w:rsidRPr="00E33D95" w:rsidRDefault="0061774B" w:rsidP="008272F5">
            <w:pPr>
              <w:keepNext/>
              <w:jc w:val="center"/>
              <w:rPr>
                <w:color w:val="000000"/>
              </w:rPr>
            </w:pPr>
            <w:r w:rsidRPr="00E33D95">
              <w:rPr>
                <w:b/>
                <w:bCs/>
              </w:rPr>
              <w:t xml:space="preserve">Реквизиты Покупателя </w:t>
            </w:r>
          </w:p>
        </w:tc>
        <w:tc>
          <w:tcPr>
            <w:tcW w:w="2542" w:type="pct"/>
          </w:tcPr>
          <w:p w:rsidR="0061774B" w:rsidRPr="00E33D95" w:rsidRDefault="0061774B" w:rsidP="008272F5">
            <w:pPr>
              <w:keepNext/>
              <w:jc w:val="center"/>
              <w:rPr>
                <w:b/>
                <w:bCs/>
              </w:rPr>
            </w:pPr>
            <w:r w:rsidRPr="00E33D95">
              <w:rPr>
                <w:b/>
                <w:bCs/>
              </w:rPr>
              <w:t>Реквизиты Поставщика</w:t>
            </w:r>
          </w:p>
        </w:tc>
      </w:tr>
      <w:tr w:rsidR="0061774B" w:rsidRPr="00E33D95" w:rsidTr="008272F5">
        <w:tc>
          <w:tcPr>
            <w:tcW w:w="2458" w:type="pct"/>
          </w:tcPr>
          <w:p w:rsidR="0061774B" w:rsidRPr="00E33D95" w:rsidRDefault="0061774B" w:rsidP="008272F5">
            <w:pPr>
              <w:keepNext/>
              <w:ind w:left="-54"/>
            </w:pPr>
            <w:r w:rsidRPr="00E33D95">
              <w:t>Полное наименование: Закрытое акционерное общество «</w:t>
            </w:r>
            <w:proofErr w:type="spellStart"/>
            <w:r w:rsidRPr="00E33D95">
              <w:t>Гринатом</w:t>
            </w:r>
            <w:proofErr w:type="spellEnd"/>
            <w:r w:rsidRPr="00E33D95">
              <w:t>»</w:t>
            </w:r>
          </w:p>
          <w:p w:rsidR="0061774B" w:rsidRPr="00E33D95" w:rsidRDefault="0061774B" w:rsidP="008272F5">
            <w:pPr>
              <w:keepNext/>
              <w:ind w:left="-54"/>
            </w:pPr>
            <w:r w:rsidRPr="00E33D95">
              <w:t xml:space="preserve">Место нахождения: 119017, Россия, </w:t>
            </w:r>
            <w:proofErr w:type="gramStart"/>
            <w:r w:rsidRPr="00E33D95">
              <w:t>г</w:t>
            </w:r>
            <w:proofErr w:type="gramEnd"/>
            <w:r w:rsidRPr="00E33D95">
              <w:t>. Москва, ул. Большая Ордынка, дом 24</w:t>
            </w:r>
          </w:p>
          <w:p w:rsidR="0061774B" w:rsidRPr="00E33D95" w:rsidRDefault="0061774B" w:rsidP="008272F5">
            <w:pPr>
              <w:keepNext/>
              <w:ind w:left="-54"/>
            </w:pPr>
            <w:r w:rsidRPr="00E33D95">
              <w:t xml:space="preserve">Почтовый адрес: 115114, Россия, </w:t>
            </w:r>
            <w:proofErr w:type="gramStart"/>
            <w:r w:rsidRPr="00E33D95">
              <w:t>г</w:t>
            </w:r>
            <w:proofErr w:type="gramEnd"/>
            <w:r w:rsidRPr="00E33D95">
              <w:t xml:space="preserve">. Москва, Павелецкая </w:t>
            </w:r>
            <w:proofErr w:type="spellStart"/>
            <w:r w:rsidRPr="00E33D95">
              <w:t>наб</w:t>
            </w:r>
            <w:proofErr w:type="spellEnd"/>
            <w:r w:rsidRPr="00E33D95">
              <w:t>., дом 8, стр. 1</w:t>
            </w:r>
          </w:p>
          <w:p w:rsidR="0061774B" w:rsidRPr="00E33D95" w:rsidRDefault="0061774B" w:rsidP="008272F5">
            <w:pPr>
              <w:keepNext/>
              <w:ind w:left="-54"/>
            </w:pPr>
            <w:r w:rsidRPr="00E33D95">
              <w:t>ОГРН: 1097746819720</w:t>
            </w:r>
          </w:p>
          <w:p w:rsidR="0061774B" w:rsidRPr="00E33D95" w:rsidRDefault="0061774B" w:rsidP="008272F5">
            <w:pPr>
              <w:keepNext/>
              <w:ind w:left="-54"/>
            </w:pPr>
            <w:r w:rsidRPr="00E33D95">
              <w:t>ИНН: 7706729736</w:t>
            </w:r>
          </w:p>
          <w:p w:rsidR="0061774B" w:rsidRPr="00E33D95" w:rsidRDefault="0061774B" w:rsidP="008272F5">
            <w:pPr>
              <w:keepNext/>
              <w:ind w:left="-54"/>
            </w:pPr>
            <w:r w:rsidRPr="00E33D95">
              <w:t>КПП: 770601001</w:t>
            </w:r>
          </w:p>
          <w:p w:rsidR="0061774B" w:rsidRPr="00E33D95" w:rsidRDefault="0061774B" w:rsidP="008272F5">
            <w:pPr>
              <w:keepNext/>
              <w:ind w:left="-54"/>
            </w:pPr>
            <w:r w:rsidRPr="00E33D95">
              <w:t>Расчетный счет: 40702810038110013312</w:t>
            </w:r>
          </w:p>
          <w:p w:rsidR="0061774B" w:rsidRPr="00E33D95" w:rsidRDefault="0061774B" w:rsidP="008272F5">
            <w:pPr>
              <w:keepNext/>
              <w:ind w:left="-54"/>
            </w:pPr>
            <w:r w:rsidRPr="00E33D95">
              <w:t>в Московском банке Сбербанка России ОАО</w:t>
            </w:r>
          </w:p>
          <w:p w:rsidR="0061774B" w:rsidRPr="00E33D95" w:rsidRDefault="0061774B" w:rsidP="008272F5">
            <w:pPr>
              <w:keepNext/>
              <w:ind w:left="-54"/>
            </w:pPr>
            <w:r w:rsidRPr="00E33D95">
              <w:t xml:space="preserve">Корреспондентский счет: 30101810400000000225 </w:t>
            </w:r>
          </w:p>
          <w:p w:rsidR="0061774B" w:rsidRPr="00E33D95" w:rsidRDefault="0061774B" w:rsidP="008272F5">
            <w:pPr>
              <w:keepNext/>
              <w:ind w:left="-54"/>
            </w:pPr>
            <w:r w:rsidRPr="00E33D95">
              <w:t>в ОПЕРУ Московского ГТУ Банка России</w:t>
            </w:r>
          </w:p>
          <w:p w:rsidR="0061774B" w:rsidRPr="00E33D95" w:rsidRDefault="0061774B" w:rsidP="008272F5">
            <w:pPr>
              <w:keepNext/>
              <w:ind w:left="-54"/>
            </w:pPr>
            <w:r w:rsidRPr="00E33D95">
              <w:t>БИК: 044525225</w:t>
            </w:r>
          </w:p>
          <w:p w:rsidR="0061774B" w:rsidRPr="00E33D95" w:rsidRDefault="0061774B" w:rsidP="008272F5">
            <w:pPr>
              <w:keepNext/>
              <w:ind w:left="-54"/>
            </w:pPr>
            <w:r w:rsidRPr="00E33D95">
              <w:t>ОКПО: 64509942</w:t>
            </w:r>
          </w:p>
          <w:p w:rsidR="0061774B" w:rsidRPr="00E33D95" w:rsidRDefault="0061774B" w:rsidP="008272F5">
            <w:pPr>
              <w:keepNext/>
              <w:ind w:left="-54"/>
            </w:pPr>
            <w:r w:rsidRPr="00E33D95">
              <w:t>ОКАТО: 45286596000</w:t>
            </w:r>
          </w:p>
          <w:p w:rsidR="0061774B" w:rsidRPr="00E33D95" w:rsidRDefault="0061774B" w:rsidP="008272F5">
            <w:pPr>
              <w:keepNext/>
              <w:ind w:left="-54"/>
            </w:pPr>
            <w:r w:rsidRPr="00E33D95">
              <w:t>Телефон: +7 (499) 949-49-19</w:t>
            </w:r>
          </w:p>
          <w:p w:rsidR="0061774B" w:rsidRPr="00E33D95" w:rsidRDefault="0061774B" w:rsidP="008272F5">
            <w:pPr>
              <w:keepNext/>
              <w:ind w:left="-54"/>
            </w:pPr>
            <w:r w:rsidRPr="00E33D95">
              <w:t>Факс: +7 (499) 949-44- 46</w:t>
            </w:r>
          </w:p>
        </w:tc>
        <w:tc>
          <w:tcPr>
            <w:tcW w:w="2542" w:type="pct"/>
          </w:tcPr>
          <w:p w:rsidR="0061774B" w:rsidRPr="00E33D95" w:rsidRDefault="0061774B" w:rsidP="008272F5">
            <w:pPr>
              <w:rPr>
                <w:bCs/>
              </w:rPr>
            </w:pPr>
          </w:p>
        </w:tc>
      </w:tr>
      <w:tr w:rsidR="0061774B" w:rsidRPr="00E33D95" w:rsidTr="008272F5">
        <w:tc>
          <w:tcPr>
            <w:tcW w:w="5000" w:type="pct"/>
            <w:gridSpan w:val="2"/>
          </w:tcPr>
          <w:p w:rsidR="0061774B" w:rsidRPr="00E33D95" w:rsidRDefault="0061774B" w:rsidP="008272F5">
            <w:pPr>
              <w:keepNext/>
              <w:jc w:val="center"/>
              <w:rPr>
                <w:b/>
                <w:bCs/>
              </w:rPr>
            </w:pPr>
            <w:r w:rsidRPr="00E33D95">
              <w:rPr>
                <w:b/>
                <w:bCs/>
              </w:rPr>
              <w:t>ПОДПИСИ СТОРОН:</w:t>
            </w:r>
          </w:p>
          <w:p w:rsidR="0061774B" w:rsidRPr="00E33D95" w:rsidRDefault="0061774B" w:rsidP="008272F5">
            <w:pPr>
              <w:keepNext/>
              <w:jc w:val="center"/>
              <w:rPr>
                <w:b/>
                <w:bCs/>
              </w:rPr>
            </w:pPr>
          </w:p>
        </w:tc>
      </w:tr>
      <w:tr w:rsidR="0061774B" w:rsidRPr="00E33D95" w:rsidTr="008272F5">
        <w:tc>
          <w:tcPr>
            <w:tcW w:w="2458" w:type="pct"/>
          </w:tcPr>
          <w:p w:rsidR="0061774B" w:rsidRPr="00531E37" w:rsidRDefault="0061774B" w:rsidP="008272F5">
            <w:pPr>
              <w:keepNext/>
            </w:pPr>
            <w:r w:rsidRPr="00531E37">
              <w:t>От Покупателя</w:t>
            </w:r>
            <w:proofErr w:type="gramStart"/>
            <w:r w:rsidRPr="00531E37">
              <w:t xml:space="preserve"> :</w:t>
            </w:r>
            <w:proofErr w:type="gramEnd"/>
          </w:p>
          <w:p w:rsidR="0061774B" w:rsidRPr="00531E37" w:rsidRDefault="0061774B" w:rsidP="008272F5">
            <w:pPr>
              <w:keepNext/>
            </w:pPr>
          </w:p>
          <w:p w:rsidR="0061774B" w:rsidRPr="00531E37" w:rsidRDefault="0061774B" w:rsidP="008272F5">
            <w:pPr>
              <w:keepNext/>
              <w:rPr>
                <w:color w:val="000000"/>
              </w:rPr>
            </w:pPr>
            <w:r w:rsidRPr="00531E37">
              <w:t>Заместитель Генерального директора, директор по информационным технологиям</w:t>
            </w:r>
            <w:r w:rsidRPr="00531E37">
              <w:rPr>
                <w:color w:val="000000"/>
              </w:rPr>
              <w:t xml:space="preserve"> </w:t>
            </w:r>
          </w:p>
        </w:tc>
        <w:tc>
          <w:tcPr>
            <w:tcW w:w="2542" w:type="pct"/>
          </w:tcPr>
          <w:p w:rsidR="0061774B" w:rsidRPr="00E33D95" w:rsidRDefault="0061774B" w:rsidP="008272F5">
            <w:pPr>
              <w:keepNext/>
            </w:pPr>
            <w:r w:rsidRPr="00E33D95">
              <w:t>От Поставщика:</w:t>
            </w:r>
          </w:p>
          <w:p w:rsidR="0061774B" w:rsidRPr="00E33D95" w:rsidRDefault="0061774B" w:rsidP="008272F5">
            <w:pPr>
              <w:keepNext/>
            </w:pPr>
          </w:p>
          <w:p w:rsidR="0061774B" w:rsidRPr="00E33D95" w:rsidRDefault="0061774B" w:rsidP="008272F5">
            <w:pPr>
              <w:keepNext/>
            </w:pPr>
          </w:p>
        </w:tc>
      </w:tr>
      <w:tr w:rsidR="0061774B" w:rsidRPr="00E33D95" w:rsidTr="008272F5">
        <w:tc>
          <w:tcPr>
            <w:tcW w:w="2458" w:type="pct"/>
          </w:tcPr>
          <w:p w:rsidR="0061774B" w:rsidRPr="00531E37" w:rsidRDefault="0061774B" w:rsidP="008272F5">
            <w:pPr>
              <w:keepNext/>
              <w:rPr>
                <w:bCs/>
              </w:rPr>
            </w:pPr>
          </w:p>
          <w:p w:rsidR="0061774B" w:rsidRPr="00531E37" w:rsidRDefault="0061774B" w:rsidP="008272F5">
            <w:pPr>
              <w:keepNext/>
              <w:rPr>
                <w:bCs/>
              </w:rPr>
            </w:pPr>
            <w:r w:rsidRPr="00531E37">
              <w:rPr>
                <w:bCs/>
              </w:rPr>
              <w:t xml:space="preserve">_________________ </w:t>
            </w:r>
            <w:proofErr w:type="spellStart"/>
            <w:r w:rsidRPr="00531E37">
              <w:rPr>
                <w:bCs/>
              </w:rPr>
              <w:t>Семион</w:t>
            </w:r>
            <w:proofErr w:type="spellEnd"/>
            <w:r w:rsidRPr="00531E37">
              <w:rPr>
                <w:bCs/>
              </w:rPr>
              <w:t xml:space="preserve"> К.В.</w:t>
            </w:r>
          </w:p>
          <w:p w:rsidR="0061774B" w:rsidRPr="00531E37" w:rsidRDefault="0061774B" w:rsidP="008272F5">
            <w:pPr>
              <w:keepNext/>
              <w:rPr>
                <w:bCs/>
              </w:rPr>
            </w:pPr>
            <w:r w:rsidRPr="00531E37">
              <w:rPr>
                <w:bCs/>
              </w:rPr>
              <w:t>«___» ___________ 2013г.</w:t>
            </w:r>
          </w:p>
          <w:p w:rsidR="0061774B" w:rsidRPr="00531E37" w:rsidRDefault="0061774B" w:rsidP="008272F5">
            <w:pPr>
              <w:keepNext/>
              <w:rPr>
                <w:bCs/>
              </w:rPr>
            </w:pPr>
            <w:r w:rsidRPr="00531E37">
              <w:rPr>
                <w:bCs/>
              </w:rPr>
              <w:t>м.п.</w:t>
            </w:r>
          </w:p>
        </w:tc>
        <w:tc>
          <w:tcPr>
            <w:tcW w:w="2542" w:type="pct"/>
          </w:tcPr>
          <w:p w:rsidR="0061774B" w:rsidRPr="00E33D95" w:rsidRDefault="0061774B" w:rsidP="008272F5">
            <w:pPr>
              <w:keepNext/>
              <w:rPr>
                <w:b/>
                <w:bCs/>
              </w:rPr>
            </w:pPr>
          </w:p>
          <w:p w:rsidR="0061774B" w:rsidRPr="00E33D95" w:rsidRDefault="0061774B" w:rsidP="008272F5">
            <w:pPr>
              <w:keepNext/>
            </w:pPr>
            <w:r w:rsidRPr="00E33D95">
              <w:t>_______________________</w:t>
            </w:r>
          </w:p>
          <w:p w:rsidR="0061774B" w:rsidRPr="00E33D95" w:rsidRDefault="0061774B" w:rsidP="008272F5">
            <w:pPr>
              <w:keepNext/>
              <w:rPr>
                <w:bCs/>
              </w:rPr>
            </w:pPr>
            <w:r w:rsidRPr="00E33D95">
              <w:rPr>
                <w:bCs/>
              </w:rPr>
              <w:t xml:space="preserve">«___» ___________ </w:t>
            </w:r>
            <w:r>
              <w:rPr>
                <w:bCs/>
              </w:rPr>
              <w:t>2013</w:t>
            </w:r>
            <w:r w:rsidRPr="00E33D95">
              <w:rPr>
                <w:bCs/>
              </w:rPr>
              <w:t>г.</w:t>
            </w:r>
          </w:p>
          <w:p w:rsidR="0061774B" w:rsidRPr="00E33D95" w:rsidRDefault="0061774B" w:rsidP="008272F5">
            <w:pPr>
              <w:keepNext/>
              <w:rPr>
                <w:b/>
                <w:bCs/>
              </w:rPr>
            </w:pPr>
            <w:r w:rsidRPr="00E33D95">
              <w:rPr>
                <w:bCs/>
              </w:rPr>
              <w:t>м.п.</w:t>
            </w:r>
          </w:p>
        </w:tc>
      </w:tr>
    </w:tbl>
    <w:p w:rsidR="0061774B" w:rsidRPr="00E33D95" w:rsidRDefault="0061774B" w:rsidP="0061774B">
      <w:pPr>
        <w:autoSpaceDE w:val="0"/>
        <w:autoSpaceDN w:val="0"/>
        <w:adjustRightInd w:val="0"/>
        <w:ind w:firstLine="540"/>
        <w:jc w:val="center"/>
        <w:outlineLvl w:val="0"/>
        <w:rPr>
          <w:b/>
          <w:bCs/>
          <w:lang w:eastAsia="de-DE"/>
        </w:rPr>
      </w:pPr>
    </w:p>
    <w:p w:rsidR="0061774B" w:rsidRPr="00E33D95" w:rsidRDefault="0061774B" w:rsidP="0061774B">
      <w:pPr>
        <w:pageBreakBefore/>
        <w:jc w:val="right"/>
      </w:pPr>
      <w:r w:rsidRPr="00E33D95">
        <w:lastRenderedPageBreak/>
        <w:t>Приложение № 1 к Договору</w:t>
      </w:r>
      <w:r w:rsidRPr="00E33D95">
        <w:br/>
        <w:t xml:space="preserve">№         </w:t>
      </w:r>
      <w:r>
        <w:t xml:space="preserve">от «____» ___________ 2013 </w:t>
      </w:r>
      <w:r w:rsidRPr="00E33D95">
        <w:t>года</w:t>
      </w:r>
    </w:p>
    <w:p w:rsidR="0061774B" w:rsidRPr="00E33D95" w:rsidRDefault="0061774B" w:rsidP="0061774B">
      <w:pPr>
        <w:keepNext/>
        <w:tabs>
          <w:tab w:val="left" w:pos="540"/>
        </w:tabs>
        <w:suppressAutoHyphens/>
        <w:spacing w:before="360" w:after="120"/>
        <w:jc w:val="center"/>
        <w:outlineLvl w:val="0"/>
        <w:rPr>
          <w:b/>
          <w:bCs/>
          <w:caps/>
          <w:smallCaps/>
        </w:rPr>
      </w:pPr>
      <w:r w:rsidRPr="00E33D95">
        <w:rPr>
          <w:b/>
          <w:bCs/>
          <w:caps/>
          <w:smallCaps/>
        </w:rPr>
        <w:t>СПЕЦИФИКАЦИЯ</w:t>
      </w:r>
    </w:p>
    <w:p w:rsidR="0061774B" w:rsidRPr="00E33D95" w:rsidRDefault="0061774B" w:rsidP="0061774B">
      <w:pPr>
        <w:jc w:val="center"/>
      </w:pPr>
      <w:r w:rsidRPr="00E33D95">
        <w:t>поставляемых товаров</w:t>
      </w:r>
    </w:p>
    <w:p w:rsidR="0061774B" w:rsidRPr="00E33D95" w:rsidRDefault="0061774B" w:rsidP="0061774B">
      <w:pPr>
        <w:tabs>
          <w:tab w:val="right" w:pos="9540"/>
        </w:tabs>
        <w:jc w:val="center"/>
      </w:pPr>
      <w:r w:rsidRPr="00E33D95">
        <w:t>город Москва</w:t>
      </w:r>
      <w:r w:rsidRPr="00E33D95">
        <w:tab/>
        <w:t>«___» ________ 20__ года</w:t>
      </w:r>
    </w:p>
    <w:p w:rsidR="0061774B" w:rsidRPr="00650958" w:rsidRDefault="0061774B" w:rsidP="0061774B">
      <w:pPr>
        <w:tabs>
          <w:tab w:val="left" w:pos="720"/>
          <w:tab w:val="left" w:pos="900"/>
          <w:tab w:val="left" w:pos="1080"/>
          <w:tab w:val="right" w:pos="9540"/>
        </w:tabs>
        <w:ind w:firstLine="540"/>
        <w:jc w:val="both"/>
      </w:pPr>
      <w:r w:rsidRPr="00650958">
        <w:rPr>
          <w:b/>
          <w:bCs/>
        </w:rPr>
        <w:t>Закрытое акционерное общество «</w:t>
      </w:r>
      <w:proofErr w:type="spellStart"/>
      <w:r w:rsidRPr="00650958">
        <w:rPr>
          <w:b/>
          <w:bCs/>
        </w:rPr>
        <w:t>Гринатом</w:t>
      </w:r>
      <w:proofErr w:type="spellEnd"/>
      <w:r w:rsidRPr="00650958">
        <w:rPr>
          <w:b/>
          <w:bCs/>
        </w:rPr>
        <w:t>» (ЗАО «</w:t>
      </w:r>
      <w:proofErr w:type="spellStart"/>
      <w:r w:rsidRPr="00650958">
        <w:rPr>
          <w:b/>
          <w:bCs/>
        </w:rPr>
        <w:t>Гринатом</w:t>
      </w:r>
      <w:proofErr w:type="spellEnd"/>
      <w:r w:rsidRPr="00650958">
        <w:rPr>
          <w:b/>
          <w:bCs/>
        </w:rPr>
        <w:t xml:space="preserve">»), </w:t>
      </w:r>
      <w:r w:rsidRPr="00650958">
        <w:t xml:space="preserve">именуемое в дальнейшем «Покупатель», </w:t>
      </w:r>
      <w:r w:rsidRPr="00531E37">
        <w:t xml:space="preserve">в лице Заместителя Генерального директора, директора по информационным технологиям </w:t>
      </w:r>
      <w:proofErr w:type="spellStart"/>
      <w:r w:rsidRPr="00531E37">
        <w:t>Семиона</w:t>
      </w:r>
      <w:proofErr w:type="spellEnd"/>
      <w:r w:rsidRPr="00531E37">
        <w:t xml:space="preserve"> Кирилла Викторовича, действующего на основании Доверенности № 22/158-ДОВ от 04.12.2012г.</w:t>
      </w:r>
      <w:r>
        <w:t xml:space="preserve"> с одной стороны</w:t>
      </w:r>
      <w:r w:rsidRPr="00650958">
        <w:t>, и</w:t>
      </w:r>
    </w:p>
    <w:p w:rsidR="0061774B" w:rsidRPr="00650958" w:rsidRDefault="0061774B" w:rsidP="0061774B">
      <w:pPr>
        <w:tabs>
          <w:tab w:val="left" w:pos="720"/>
          <w:tab w:val="left" w:pos="900"/>
          <w:tab w:val="left" w:pos="1080"/>
          <w:tab w:val="right" w:pos="9540"/>
        </w:tabs>
        <w:ind w:firstLine="540"/>
        <w:jc w:val="both"/>
      </w:pPr>
      <w:r w:rsidRPr="00650958">
        <w:t>________________</w:t>
      </w:r>
      <w:r w:rsidRPr="00650958">
        <w:rPr>
          <w:b/>
          <w:bCs/>
          <w:spacing w:val="6"/>
        </w:rPr>
        <w:t>,</w:t>
      </w:r>
      <w:r w:rsidRPr="00650958">
        <w:rPr>
          <w:spacing w:val="6"/>
        </w:rPr>
        <w:t xml:space="preserve"> именуемое в дальнейшем «Поставщик», в лице ___________, действующего на основании   ______, с другой стороны, именуемые в </w:t>
      </w:r>
      <w:r w:rsidRPr="00650958">
        <w:rPr>
          <w:spacing w:val="3"/>
        </w:rPr>
        <w:t>дальнейшем «Стороны»,</w:t>
      </w:r>
      <w:r w:rsidRPr="00650958">
        <w:t xml:space="preserve"> согласовали количество и цены на поставляемый товар:</w:t>
      </w:r>
    </w:p>
    <w:p w:rsidR="0061774B" w:rsidRPr="00650958" w:rsidRDefault="0061774B" w:rsidP="0061774B">
      <w:pPr>
        <w:pStyle w:val="afff"/>
        <w:numPr>
          <w:ilvl w:val="0"/>
          <w:numId w:val="45"/>
        </w:numPr>
        <w:spacing w:after="0" w:line="240" w:lineRule="auto"/>
        <w:ind w:left="540"/>
        <w:contextualSpacing w:val="0"/>
        <w:jc w:val="both"/>
        <w:rPr>
          <w:rFonts w:ascii="Times New Roman" w:eastAsia="Times New Roman" w:hAnsi="Times New Roman"/>
          <w:spacing w:val="3"/>
          <w:sz w:val="24"/>
          <w:szCs w:val="24"/>
        </w:rPr>
      </w:pPr>
      <w:r w:rsidRPr="00650958">
        <w:rPr>
          <w:rFonts w:ascii="Times New Roman" w:eastAsia="Times New Roman" w:hAnsi="Times New Roman"/>
          <w:spacing w:val="3"/>
          <w:sz w:val="24"/>
          <w:szCs w:val="24"/>
        </w:rPr>
        <w:t xml:space="preserve">Стороны по договору согласились, что Поставщик передает, а Покупатель принимает и оплачивает следующий товар: Системный блок </w:t>
      </w:r>
      <w:proofErr w:type="spellStart"/>
      <w:r>
        <w:rPr>
          <w:rFonts w:ascii="Times New Roman" w:eastAsia="Times New Roman" w:hAnsi="Times New Roman"/>
          <w:spacing w:val="3"/>
          <w:sz w:val="24"/>
          <w:szCs w:val="24"/>
        </w:rPr>
        <w:t>Depo</w:t>
      </w:r>
      <w:proofErr w:type="spellEnd"/>
      <w:r>
        <w:rPr>
          <w:rFonts w:ascii="Times New Roman" w:eastAsia="Times New Roman" w:hAnsi="Times New Roman"/>
          <w:spacing w:val="3"/>
          <w:sz w:val="24"/>
          <w:szCs w:val="24"/>
        </w:rPr>
        <w:t xml:space="preserve"> </w:t>
      </w:r>
      <w:proofErr w:type="spellStart"/>
      <w:r>
        <w:rPr>
          <w:rFonts w:ascii="Times New Roman" w:eastAsia="Times New Roman" w:hAnsi="Times New Roman"/>
          <w:spacing w:val="3"/>
          <w:sz w:val="24"/>
          <w:szCs w:val="24"/>
        </w:rPr>
        <w:t>Neos</w:t>
      </w:r>
      <w:proofErr w:type="spellEnd"/>
      <w:r>
        <w:rPr>
          <w:rFonts w:ascii="Times New Roman" w:eastAsia="Times New Roman" w:hAnsi="Times New Roman"/>
          <w:spacing w:val="3"/>
          <w:sz w:val="24"/>
          <w:szCs w:val="24"/>
        </w:rPr>
        <w:t xml:space="preserve"> 260S  в количестве 281</w:t>
      </w:r>
      <w:r w:rsidRPr="00650958">
        <w:rPr>
          <w:rFonts w:ascii="Times New Roman" w:eastAsia="Times New Roman" w:hAnsi="Times New Roman"/>
          <w:spacing w:val="3"/>
          <w:sz w:val="24"/>
          <w:szCs w:val="24"/>
        </w:rPr>
        <w:t xml:space="preserve"> </w:t>
      </w:r>
      <w:proofErr w:type="spellStart"/>
      <w:proofErr w:type="gramStart"/>
      <w:r w:rsidRPr="00650958">
        <w:rPr>
          <w:rFonts w:ascii="Times New Roman" w:eastAsia="Times New Roman" w:hAnsi="Times New Roman"/>
          <w:spacing w:val="3"/>
          <w:sz w:val="24"/>
          <w:szCs w:val="24"/>
        </w:rPr>
        <w:t>шт</w:t>
      </w:r>
      <w:proofErr w:type="spellEnd"/>
      <w:proofErr w:type="gramEnd"/>
      <w:r w:rsidRPr="00650958">
        <w:rPr>
          <w:rFonts w:ascii="Times New Roman" w:eastAsia="Times New Roman" w:hAnsi="Times New Roman"/>
          <w:spacing w:val="3"/>
          <w:sz w:val="24"/>
          <w:szCs w:val="24"/>
        </w:rPr>
        <w:t xml:space="preserve"> и Монитор </w:t>
      </w:r>
      <w:proofErr w:type="spellStart"/>
      <w:r w:rsidRPr="00650958">
        <w:rPr>
          <w:rFonts w:ascii="Times New Roman" w:eastAsia="Times New Roman" w:hAnsi="Times New Roman"/>
          <w:spacing w:val="3"/>
          <w:sz w:val="24"/>
          <w:szCs w:val="24"/>
        </w:rPr>
        <w:t>Samsung</w:t>
      </w:r>
      <w:proofErr w:type="spellEnd"/>
      <w:r w:rsidRPr="00650958">
        <w:rPr>
          <w:rFonts w:ascii="Times New Roman" w:eastAsia="Times New Roman" w:hAnsi="Times New Roman"/>
          <w:spacing w:val="3"/>
          <w:sz w:val="24"/>
          <w:szCs w:val="24"/>
        </w:rPr>
        <w:t xml:space="preserve">  S20B300B  в количестве 14 шт. на общую сумму </w:t>
      </w:r>
      <w:r>
        <w:rPr>
          <w:rFonts w:ascii="Times New Roman" w:eastAsia="Times New Roman" w:hAnsi="Times New Roman"/>
          <w:spacing w:val="3"/>
          <w:sz w:val="24"/>
          <w:szCs w:val="24"/>
        </w:rPr>
        <w:t xml:space="preserve">_________ </w:t>
      </w:r>
      <w:r w:rsidRPr="00650958">
        <w:rPr>
          <w:rFonts w:ascii="Times New Roman" w:eastAsia="Times New Roman" w:hAnsi="Times New Roman"/>
          <w:spacing w:val="3"/>
          <w:sz w:val="24"/>
          <w:szCs w:val="24"/>
        </w:rPr>
        <w:t>руб. (______________________), в т.ч. НДС 18%  __________</w:t>
      </w:r>
      <w:r>
        <w:rPr>
          <w:rFonts w:ascii="Times New Roman" w:eastAsia="Times New Roman" w:hAnsi="Times New Roman"/>
          <w:spacing w:val="3"/>
          <w:sz w:val="24"/>
          <w:szCs w:val="24"/>
        </w:rPr>
        <w:t xml:space="preserve"> </w:t>
      </w:r>
      <w:r w:rsidRPr="00650958">
        <w:rPr>
          <w:rFonts w:ascii="Times New Roman" w:eastAsia="Times New Roman" w:hAnsi="Times New Roman"/>
          <w:spacing w:val="3"/>
          <w:sz w:val="24"/>
          <w:szCs w:val="24"/>
        </w:rPr>
        <w:t xml:space="preserve">руб. (_______________________). </w:t>
      </w:r>
    </w:p>
    <w:p w:rsidR="0061774B" w:rsidRPr="00E33D95" w:rsidRDefault="0061774B" w:rsidP="0061774B">
      <w:pPr>
        <w:ind w:firstLine="426"/>
        <w:jc w:val="both"/>
      </w:pPr>
    </w:p>
    <w:p w:rsidR="0061774B" w:rsidRPr="00E33D95" w:rsidRDefault="0061774B" w:rsidP="0061774B">
      <w:pPr>
        <w:jc w:val="both"/>
        <w:rPr>
          <w:rFonts w:ascii="Arial" w:hAnsi="Arial" w:cs="Arial"/>
          <w:sz w:val="20"/>
          <w:szCs w:val="20"/>
        </w:rPr>
      </w:pPr>
      <w:r w:rsidRPr="00E33D95">
        <w:t xml:space="preserve">2. </w:t>
      </w:r>
      <w:r w:rsidRPr="00E33D95">
        <w:rPr>
          <w:rFonts w:ascii="Arial" w:hAnsi="Arial" w:cs="Arial"/>
          <w:sz w:val="20"/>
          <w:szCs w:val="20"/>
        </w:rPr>
        <w:t>М</w:t>
      </w:r>
      <w:r w:rsidRPr="00E33D95">
        <w:t>есто и условия поставки первой партии:</w:t>
      </w:r>
    </w:p>
    <w:p w:rsidR="0061774B" w:rsidRPr="00E33D95" w:rsidRDefault="0061774B" w:rsidP="0061774B">
      <w:pPr>
        <w:pStyle w:val="afff"/>
        <w:ind w:left="540" w:right="-120"/>
        <w:jc w:val="both"/>
        <w:rPr>
          <w:rFonts w:ascii="Times New Roman" w:eastAsia="Times New Roman" w:hAnsi="Times New Roman"/>
          <w:sz w:val="24"/>
          <w:szCs w:val="24"/>
        </w:rPr>
      </w:pPr>
    </w:p>
    <w:p w:rsidR="0061774B" w:rsidRPr="00E33D95" w:rsidRDefault="0061774B" w:rsidP="0061774B">
      <w:pPr>
        <w:ind w:left="539" w:right="-120"/>
        <w:jc w:val="both"/>
      </w:pPr>
      <w:r w:rsidRPr="00E33D95">
        <w:t xml:space="preserve">2.1. </w:t>
      </w:r>
      <w:r w:rsidRPr="00E33D95">
        <w:rPr>
          <w:b/>
        </w:rPr>
        <w:t>Грузополучатель:</w:t>
      </w:r>
      <w:r w:rsidRPr="00E33D95">
        <w:t xml:space="preserve"> </w:t>
      </w:r>
      <w:r>
        <w:t>Филиал Закрытого</w:t>
      </w:r>
      <w:r w:rsidRPr="00E33D95">
        <w:t xml:space="preserve"> акционерно</w:t>
      </w:r>
      <w:r>
        <w:t>го общества</w:t>
      </w:r>
      <w:r w:rsidRPr="00E33D95">
        <w:t xml:space="preserve"> «</w:t>
      </w:r>
      <w:proofErr w:type="spellStart"/>
      <w:r w:rsidRPr="00E33D95">
        <w:t>Гринатом</w:t>
      </w:r>
      <w:proofErr w:type="spellEnd"/>
      <w:r w:rsidRPr="00E33D95">
        <w:t xml:space="preserve">» </w:t>
      </w:r>
      <w:r>
        <w:t xml:space="preserve">г. </w:t>
      </w:r>
      <w:r w:rsidRPr="00E33D95">
        <w:t>Нижний Новгород</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 xml:space="preserve">Место нахождения: 603074, </w:t>
      </w:r>
      <w:proofErr w:type="gramStart"/>
      <w:r w:rsidRPr="00E33D95">
        <w:rPr>
          <w:rFonts w:ascii="Times New Roman" w:eastAsia="Times New Roman" w:hAnsi="Times New Roman"/>
          <w:sz w:val="24"/>
          <w:szCs w:val="24"/>
        </w:rPr>
        <w:t>Нижегородская</w:t>
      </w:r>
      <w:proofErr w:type="gramEnd"/>
      <w:r w:rsidRPr="00E33D95">
        <w:rPr>
          <w:rFonts w:ascii="Times New Roman" w:eastAsia="Times New Roman" w:hAnsi="Times New Roman"/>
          <w:sz w:val="24"/>
          <w:szCs w:val="24"/>
        </w:rPr>
        <w:t xml:space="preserve"> обл., Нижний Новгород г., </w:t>
      </w:r>
      <w:proofErr w:type="spellStart"/>
      <w:r w:rsidRPr="00E33D95">
        <w:rPr>
          <w:rFonts w:ascii="Times New Roman" w:eastAsia="Times New Roman" w:hAnsi="Times New Roman"/>
          <w:sz w:val="24"/>
          <w:szCs w:val="24"/>
        </w:rPr>
        <w:t>Бурнаковский</w:t>
      </w:r>
      <w:proofErr w:type="spellEnd"/>
      <w:r w:rsidRPr="00E33D95">
        <w:rPr>
          <w:rFonts w:ascii="Times New Roman" w:eastAsia="Times New Roman" w:hAnsi="Times New Roman"/>
          <w:sz w:val="24"/>
          <w:szCs w:val="24"/>
        </w:rPr>
        <w:t xml:space="preserve"> проезд,15  </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Почтовый адрес: 603074 Нижегородская обл., Нижний Новгород, проспект Ленина д.93</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ОГРН: 1097746819720</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ИНН: 7706729736</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КПП 52594</w:t>
      </w:r>
      <w:r w:rsidRPr="0024472D">
        <w:rPr>
          <w:rFonts w:ascii="Times New Roman" w:eastAsia="Times New Roman" w:hAnsi="Times New Roman"/>
          <w:sz w:val="24"/>
          <w:szCs w:val="24"/>
        </w:rPr>
        <w:t>3</w:t>
      </w:r>
      <w:r w:rsidRPr="00E33D95">
        <w:rPr>
          <w:rFonts w:ascii="Times New Roman" w:eastAsia="Times New Roman" w:hAnsi="Times New Roman"/>
          <w:sz w:val="24"/>
          <w:szCs w:val="24"/>
        </w:rPr>
        <w:t>001</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Телефон: +7 (910) 792-84-31</w:t>
      </w:r>
    </w:p>
    <w:p w:rsidR="0061774B" w:rsidRPr="00E33D95" w:rsidRDefault="0061774B" w:rsidP="0061774B">
      <w:pPr>
        <w:pStyle w:val="22"/>
        <w:widowControl w:val="0"/>
        <w:ind w:left="539"/>
        <w:contextualSpacing/>
      </w:pPr>
      <w:r w:rsidRPr="00E33D95">
        <w:t xml:space="preserve">Контактное лицо – Быков Евгений Анатольевич </w:t>
      </w:r>
    </w:p>
    <w:p w:rsidR="0061774B" w:rsidRPr="00E33D95" w:rsidRDefault="0061774B" w:rsidP="0061774B">
      <w:pPr>
        <w:pStyle w:val="22"/>
        <w:widowControl w:val="0"/>
        <w:ind w:left="540"/>
        <w:contextualSpacing/>
        <w:rPr>
          <w:b/>
        </w:rPr>
      </w:pPr>
    </w:p>
    <w:p w:rsidR="0061774B" w:rsidRPr="00E33D95" w:rsidRDefault="0061774B" w:rsidP="0061774B">
      <w:pPr>
        <w:pStyle w:val="22"/>
        <w:widowControl w:val="0"/>
        <w:ind w:left="540"/>
        <w:contextualSpacing/>
        <w:rPr>
          <w:b/>
          <w:sz w:val="22"/>
          <w:szCs w:val="22"/>
        </w:rPr>
      </w:pPr>
      <w:r w:rsidRPr="00E33D95">
        <w:rPr>
          <w:b/>
        </w:rPr>
        <w:t>Состав поставки:</w:t>
      </w:r>
      <w:r w:rsidRPr="00E33D95">
        <w:rPr>
          <w:b/>
          <w:sz w:val="22"/>
          <w:szCs w:val="22"/>
        </w:rPr>
        <w:t xml:space="preserve">       </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524"/>
        <w:gridCol w:w="1701"/>
      </w:tblGrid>
      <w:tr w:rsidR="0061774B" w:rsidRPr="00E33D95" w:rsidTr="008272F5">
        <w:trPr>
          <w:cantSplit/>
          <w:tblHeader/>
        </w:trPr>
        <w:tc>
          <w:tcPr>
            <w:tcW w:w="500" w:type="dxa"/>
          </w:tcPr>
          <w:p w:rsidR="0061774B" w:rsidRPr="00E33D95" w:rsidRDefault="0061774B" w:rsidP="008272F5">
            <w:pPr>
              <w:keepNext/>
              <w:spacing w:before="40" w:after="40"/>
              <w:ind w:left="-56" w:right="-80"/>
              <w:jc w:val="center"/>
              <w:rPr>
                <w:b/>
                <w:bCs/>
                <w:sz w:val="18"/>
                <w:szCs w:val="18"/>
              </w:rPr>
            </w:pPr>
            <w:r w:rsidRPr="00E33D95">
              <w:rPr>
                <w:b/>
                <w:bCs/>
                <w:sz w:val="18"/>
                <w:szCs w:val="18"/>
              </w:rPr>
              <w:t xml:space="preserve">№ </w:t>
            </w:r>
            <w:proofErr w:type="spellStart"/>
            <w:proofErr w:type="gramStart"/>
            <w:r w:rsidRPr="00E33D95">
              <w:rPr>
                <w:b/>
                <w:bCs/>
                <w:sz w:val="18"/>
                <w:szCs w:val="18"/>
              </w:rPr>
              <w:t>п</w:t>
            </w:r>
            <w:proofErr w:type="spellEnd"/>
            <w:proofErr w:type="gramEnd"/>
            <w:r w:rsidRPr="00E33D95">
              <w:rPr>
                <w:b/>
                <w:bCs/>
                <w:sz w:val="18"/>
                <w:szCs w:val="18"/>
              </w:rPr>
              <w:t>/</w:t>
            </w:r>
            <w:proofErr w:type="spellStart"/>
            <w:r w:rsidRPr="00E33D95">
              <w:rPr>
                <w:b/>
                <w:bCs/>
                <w:sz w:val="18"/>
                <w:szCs w:val="18"/>
              </w:rPr>
              <w:t>п</w:t>
            </w:r>
            <w:proofErr w:type="spellEnd"/>
          </w:p>
        </w:tc>
        <w:tc>
          <w:tcPr>
            <w:tcW w:w="3436" w:type="dxa"/>
          </w:tcPr>
          <w:p w:rsidR="0061774B" w:rsidRPr="00E33D95" w:rsidRDefault="0061774B" w:rsidP="008272F5">
            <w:pPr>
              <w:keepNext/>
              <w:spacing w:before="40" w:after="40"/>
              <w:ind w:left="-52" w:right="-60"/>
              <w:jc w:val="center"/>
              <w:rPr>
                <w:b/>
                <w:bCs/>
                <w:sz w:val="18"/>
                <w:szCs w:val="18"/>
              </w:rPr>
            </w:pPr>
            <w:r w:rsidRPr="00E33D95">
              <w:rPr>
                <w:b/>
                <w:bCs/>
                <w:sz w:val="18"/>
                <w:szCs w:val="18"/>
              </w:rPr>
              <w:t xml:space="preserve">Наименование товара </w:t>
            </w:r>
          </w:p>
          <w:p w:rsidR="0061774B" w:rsidRPr="00E33D95" w:rsidRDefault="0061774B" w:rsidP="008272F5">
            <w:pPr>
              <w:keepNext/>
              <w:spacing w:before="40" w:after="40"/>
              <w:ind w:left="-52" w:right="-60"/>
              <w:jc w:val="center"/>
              <w:rPr>
                <w:b/>
                <w:bCs/>
                <w:sz w:val="18"/>
                <w:szCs w:val="18"/>
              </w:rPr>
            </w:pPr>
            <w:r w:rsidRPr="00E33D95">
              <w:rPr>
                <w:b/>
                <w:bCs/>
                <w:sz w:val="18"/>
                <w:szCs w:val="18"/>
              </w:rPr>
              <w:t>(марка, модель и т.п.) и технические характеристики товара</w:t>
            </w:r>
          </w:p>
        </w:tc>
        <w:tc>
          <w:tcPr>
            <w:tcW w:w="1373" w:type="dxa"/>
          </w:tcPr>
          <w:p w:rsidR="0061774B" w:rsidRPr="00E33D95" w:rsidRDefault="0061774B" w:rsidP="008272F5">
            <w:pPr>
              <w:keepNext/>
              <w:spacing w:before="40" w:after="40"/>
              <w:ind w:left="-66" w:right="-78"/>
              <w:jc w:val="center"/>
              <w:rPr>
                <w:b/>
                <w:bCs/>
                <w:sz w:val="18"/>
                <w:szCs w:val="18"/>
              </w:rPr>
            </w:pPr>
            <w:r w:rsidRPr="00E33D95">
              <w:rPr>
                <w:b/>
                <w:bCs/>
                <w:sz w:val="18"/>
                <w:szCs w:val="18"/>
              </w:rPr>
              <w:t>Производитель /страна происхождения/</w:t>
            </w:r>
          </w:p>
        </w:tc>
        <w:tc>
          <w:tcPr>
            <w:tcW w:w="770" w:type="dxa"/>
          </w:tcPr>
          <w:p w:rsidR="0061774B" w:rsidRPr="00E33D95" w:rsidRDefault="0061774B" w:rsidP="008272F5">
            <w:pPr>
              <w:keepNext/>
              <w:spacing w:before="40" w:after="40"/>
              <w:ind w:left="-66" w:right="-70"/>
              <w:jc w:val="center"/>
              <w:rPr>
                <w:b/>
                <w:bCs/>
                <w:sz w:val="18"/>
                <w:szCs w:val="18"/>
              </w:rPr>
            </w:pPr>
            <w:r w:rsidRPr="00E33D95">
              <w:rPr>
                <w:b/>
                <w:bCs/>
                <w:sz w:val="18"/>
                <w:szCs w:val="18"/>
              </w:rPr>
              <w:t xml:space="preserve">Ед. </w:t>
            </w:r>
            <w:proofErr w:type="spellStart"/>
            <w:r w:rsidRPr="00E33D95">
              <w:rPr>
                <w:b/>
                <w:bCs/>
                <w:sz w:val="18"/>
                <w:szCs w:val="18"/>
              </w:rPr>
              <w:t>изм</w:t>
            </w:r>
            <w:proofErr w:type="spellEnd"/>
            <w:r w:rsidRPr="00E33D95">
              <w:rPr>
                <w:b/>
                <w:bCs/>
                <w:sz w:val="18"/>
                <w:szCs w:val="18"/>
              </w:rPr>
              <w:t>.</w:t>
            </w:r>
          </w:p>
        </w:tc>
        <w:tc>
          <w:tcPr>
            <w:tcW w:w="867" w:type="dxa"/>
          </w:tcPr>
          <w:p w:rsidR="0061774B" w:rsidRPr="00E33D95" w:rsidRDefault="0061774B" w:rsidP="008272F5">
            <w:pPr>
              <w:keepNext/>
              <w:spacing w:before="40" w:after="40"/>
              <w:ind w:left="-63" w:right="-66"/>
              <w:jc w:val="center"/>
              <w:rPr>
                <w:b/>
                <w:bCs/>
                <w:sz w:val="18"/>
                <w:szCs w:val="18"/>
              </w:rPr>
            </w:pPr>
            <w:r w:rsidRPr="00E33D95">
              <w:rPr>
                <w:b/>
                <w:bCs/>
                <w:sz w:val="18"/>
                <w:szCs w:val="18"/>
              </w:rPr>
              <w:t>Кол-во, ед.</w:t>
            </w:r>
          </w:p>
        </w:tc>
        <w:tc>
          <w:tcPr>
            <w:tcW w:w="1524" w:type="dxa"/>
          </w:tcPr>
          <w:p w:rsidR="0061774B" w:rsidRPr="00E33D95" w:rsidRDefault="0061774B" w:rsidP="008272F5">
            <w:pPr>
              <w:keepNext/>
              <w:spacing w:before="40" w:after="40"/>
              <w:ind w:left="-67" w:right="-66" w:firstLine="16"/>
              <w:jc w:val="center"/>
              <w:rPr>
                <w:b/>
                <w:bCs/>
                <w:sz w:val="18"/>
                <w:szCs w:val="18"/>
              </w:rPr>
            </w:pPr>
            <w:r w:rsidRPr="00E33D95">
              <w:rPr>
                <w:b/>
                <w:bCs/>
                <w:sz w:val="18"/>
                <w:szCs w:val="18"/>
              </w:rPr>
              <w:t>Цена за ед. товара,</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 рублях</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(включая НДС)</w:t>
            </w:r>
          </w:p>
          <w:p w:rsidR="0061774B" w:rsidRPr="00E33D95" w:rsidRDefault="0061774B" w:rsidP="008272F5">
            <w:pPr>
              <w:keepNext/>
              <w:spacing w:before="40" w:after="40"/>
              <w:ind w:left="57" w:right="57"/>
              <w:rPr>
                <w:b/>
                <w:bCs/>
                <w:sz w:val="18"/>
                <w:szCs w:val="18"/>
              </w:rPr>
            </w:pPr>
          </w:p>
        </w:tc>
        <w:tc>
          <w:tcPr>
            <w:tcW w:w="1701" w:type="dxa"/>
          </w:tcPr>
          <w:p w:rsidR="0061774B" w:rsidRPr="00E33D95" w:rsidRDefault="0061774B" w:rsidP="008272F5">
            <w:pPr>
              <w:keepNext/>
              <w:spacing w:before="40" w:after="40"/>
              <w:ind w:left="-24" w:right="-61"/>
              <w:jc w:val="center"/>
              <w:rPr>
                <w:b/>
                <w:bCs/>
                <w:sz w:val="18"/>
                <w:szCs w:val="18"/>
              </w:rPr>
            </w:pPr>
            <w:r w:rsidRPr="00E33D95">
              <w:rPr>
                <w:b/>
                <w:bCs/>
                <w:sz w:val="18"/>
                <w:szCs w:val="18"/>
              </w:rPr>
              <w:t xml:space="preserve">Общая стоимость товара, </w:t>
            </w:r>
            <w:proofErr w:type="gramStart"/>
            <w:r w:rsidRPr="00E33D95">
              <w:rPr>
                <w:b/>
                <w:bCs/>
                <w:sz w:val="18"/>
                <w:szCs w:val="18"/>
              </w:rPr>
              <w:t>в</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proofErr w:type="gramStart"/>
            <w:r w:rsidRPr="00E33D95">
              <w:rPr>
                <w:b/>
                <w:bCs/>
                <w:sz w:val="18"/>
                <w:szCs w:val="18"/>
              </w:rPr>
              <w:t>рублях</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r w:rsidRPr="00E33D95">
              <w:rPr>
                <w:b/>
                <w:bCs/>
                <w:sz w:val="18"/>
                <w:szCs w:val="18"/>
              </w:rPr>
              <w:t>(включая НДС)</w:t>
            </w:r>
          </w:p>
        </w:tc>
      </w:tr>
      <w:tr w:rsidR="0061774B" w:rsidRPr="00E33D95" w:rsidTr="008272F5">
        <w:trPr>
          <w:cantSplit/>
        </w:trPr>
        <w:tc>
          <w:tcPr>
            <w:tcW w:w="500" w:type="dxa"/>
          </w:tcPr>
          <w:p w:rsidR="0061774B" w:rsidRPr="00E33D95" w:rsidRDefault="0061774B" w:rsidP="008272F5">
            <w:pPr>
              <w:spacing w:before="40" w:after="40"/>
              <w:ind w:left="-56" w:right="-80"/>
              <w:jc w:val="center"/>
            </w:pPr>
            <w:r w:rsidRPr="00E33D95">
              <w:t>1</w:t>
            </w:r>
          </w:p>
        </w:tc>
        <w:tc>
          <w:tcPr>
            <w:tcW w:w="3436" w:type="dxa"/>
          </w:tcPr>
          <w:p w:rsidR="0061774B" w:rsidRPr="006A6C41" w:rsidRDefault="00DD6EC6" w:rsidP="008272F5">
            <w:pPr>
              <w:spacing w:before="40" w:after="40"/>
              <w:ind w:left="57" w:right="57"/>
            </w:pPr>
            <w:r w:rsidRPr="00DD6EC6">
              <w:t xml:space="preserve">Системный блок </w:t>
            </w:r>
            <w:proofErr w:type="spellStart"/>
            <w:r w:rsidRPr="00DD6EC6">
              <w:rPr>
                <w:lang w:val="en-US"/>
              </w:rPr>
              <w:t>Depo</w:t>
            </w:r>
            <w:proofErr w:type="spellEnd"/>
            <w:r w:rsidRPr="00DD6EC6">
              <w:t xml:space="preserve"> </w:t>
            </w:r>
            <w:proofErr w:type="spellStart"/>
            <w:r w:rsidRPr="00DD6EC6">
              <w:rPr>
                <w:lang w:val="en-US"/>
              </w:rPr>
              <w:t>Neos</w:t>
            </w:r>
            <w:proofErr w:type="spellEnd"/>
            <w:r w:rsidRPr="00DD6EC6">
              <w:t xml:space="preserve"> 260</w:t>
            </w:r>
            <w:r w:rsidRPr="00DD6EC6">
              <w:rPr>
                <w:lang w:val="en-US"/>
              </w:rPr>
              <w:t>S</w:t>
            </w:r>
            <w:r w:rsidRPr="00DD6EC6">
              <w:t xml:space="preserve"> </w:t>
            </w:r>
            <w:r w:rsidRPr="00DD6EC6">
              <w:rPr>
                <w:lang w:val="en-US"/>
              </w:rPr>
              <w:t>W</w:t>
            </w:r>
            <w:r w:rsidRPr="00DD6EC6">
              <w:t>7_</w:t>
            </w:r>
            <w:r w:rsidRPr="00DD6EC6">
              <w:rPr>
                <w:lang w:val="en-US"/>
              </w:rPr>
              <w:t>P</w:t>
            </w:r>
            <w:r w:rsidRPr="00DD6EC6">
              <w:t>64/</w:t>
            </w:r>
            <w:proofErr w:type="spellStart"/>
            <w:r w:rsidRPr="00DD6EC6">
              <w:rPr>
                <w:lang w:val="en-US"/>
              </w:rPr>
              <w:t>i</w:t>
            </w:r>
            <w:proofErr w:type="spellEnd"/>
            <w:r w:rsidRPr="00DD6EC6">
              <w:t>3_2120/</w:t>
            </w:r>
            <w:r w:rsidRPr="00DD6EC6">
              <w:rPr>
                <w:color w:val="000000"/>
              </w:rPr>
              <w:t>4GB PC3-10600 DDR3 1333</w:t>
            </w:r>
            <w:r w:rsidRPr="00DD6EC6">
              <w:t>/</w:t>
            </w:r>
            <w:r w:rsidRPr="00DD6EC6">
              <w:rPr>
                <w:lang w:val="en-US"/>
              </w:rPr>
              <w:t>T</w:t>
            </w:r>
            <w:r w:rsidRPr="00DD6EC6">
              <w:t>500</w:t>
            </w:r>
            <w:r w:rsidRPr="00DD6EC6">
              <w:rPr>
                <w:lang w:val="en-US"/>
              </w:rPr>
              <w:t>G</w:t>
            </w:r>
            <w:r w:rsidRPr="00DD6EC6">
              <w:t>/</w:t>
            </w:r>
            <w:r w:rsidRPr="00DD6EC6">
              <w:rPr>
                <w:lang w:val="en-US"/>
              </w:rPr>
              <w:t>KB</w:t>
            </w:r>
            <w:r w:rsidRPr="00DD6EC6">
              <w:t>/</w:t>
            </w:r>
            <w:r w:rsidRPr="00DD6EC6">
              <w:rPr>
                <w:lang w:val="en-US"/>
              </w:rPr>
              <w:t>Mo</w:t>
            </w:r>
            <w:r w:rsidRPr="00DD6EC6">
              <w:t>/400</w:t>
            </w:r>
            <w:r w:rsidRPr="00DD6EC6">
              <w:rPr>
                <w:lang w:val="en-US"/>
              </w:rPr>
              <w:t>W</w:t>
            </w:r>
            <w:r w:rsidRPr="00DD6EC6">
              <w:t>/</w:t>
            </w:r>
            <w:r w:rsidRPr="00DD6EC6">
              <w:rPr>
                <w:lang w:val="en-US"/>
              </w:rPr>
              <w:t>ONS</w:t>
            </w:r>
            <w:r w:rsidRPr="00DD6EC6">
              <w:t>3</w:t>
            </w:r>
            <w:r w:rsidR="0061774B" w:rsidRPr="00DD6EC6">
              <w:t xml:space="preserve"> -  гарантия 3 года на территории заказчика</w:t>
            </w:r>
          </w:p>
        </w:tc>
        <w:tc>
          <w:tcPr>
            <w:tcW w:w="1373" w:type="dxa"/>
          </w:tcPr>
          <w:p w:rsidR="0061774B" w:rsidRPr="00E33D95" w:rsidRDefault="0061774B" w:rsidP="008272F5">
            <w:pPr>
              <w:spacing w:before="40" w:after="40"/>
              <w:ind w:left="57" w:right="57"/>
            </w:pPr>
            <w:proofErr w:type="spellStart"/>
            <w:r w:rsidRPr="00E33D95">
              <w:t>DepoNeos</w:t>
            </w:r>
            <w:proofErr w:type="spellEnd"/>
          </w:p>
        </w:tc>
        <w:tc>
          <w:tcPr>
            <w:tcW w:w="770" w:type="dxa"/>
          </w:tcPr>
          <w:p w:rsidR="0061774B" w:rsidRPr="00E33D95" w:rsidRDefault="0061774B" w:rsidP="008272F5">
            <w:pPr>
              <w:spacing w:before="40" w:after="40"/>
              <w:ind w:left="57" w:right="57"/>
              <w:rPr>
                <w:lang w:val="en-US"/>
              </w:rPr>
            </w:pPr>
            <w:r w:rsidRPr="00E33D95">
              <w:t>шт.</w:t>
            </w:r>
          </w:p>
        </w:tc>
        <w:tc>
          <w:tcPr>
            <w:tcW w:w="867" w:type="dxa"/>
            <w:vAlign w:val="center"/>
          </w:tcPr>
          <w:p w:rsidR="0061774B" w:rsidRPr="00E33D95" w:rsidRDefault="0061774B" w:rsidP="008272F5">
            <w:pPr>
              <w:spacing w:before="40" w:after="40"/>
              <w:ind w:right="57"/>
              <w:jc w:val="center"/>
            </w:pPr>
            <w:r w:rsidRPr="00E33D95">
              <w:t>6</w:t>
            </w:r>
            <w:r>
              <w:t>1</w:t>
            </w:r>
          </w:p>
        </w:tc>
        <w:tc>
          <w:tcPr>
            <w:tcW w:w="1524" w:type="dxa"/>
            <w:vAlign w:val="center"/>
          </w:tcPr>
          <w:p w:rsidR="0061774B" w:rsidRPr="00E33D95" w:rsidRDefault="0061774B" w:rsidP="008272F5">
            <w:pPr>
              <w:spacing w:before="40" w:after="40"/>
              <w:ind w:left="57" w:right="57"/>
              <w:jc w:val="center"/>
              <w:rPr>
                <w:lang w:val="en-US"/>
              </w:rPr>
            </w:pPr>
          </w:p>
        </w:tc>
        <w:tc>
          <w:tcPr>
            <w:tcW w:w="1701" w:type="dxa"/>
            <w:vAlign w:val="center"/>
          </w:tcPr>
          <w:p w:rsidR="0061774B" w:rsidRPr="00E33D95" w:rsidRDefault="0061774B" w:rsidP="008272F5">
            <w:pPr>
              <w:spacing w:before="40" w:after="40"/>
              <w:ind w:right="57"/>
              <w:jc w:val="center"/>
            </w:pPr>
          </w:p>
        </w:tc>
      </w:tr>
    </w:tbl>
    <w:p w:rsidR="0061774B" w:rsidRPr="00E33D95" w:rsidRDefault="0061774B" w:rsidP="0061774B">
      <w:pPr>
        <w:ind w:left="540" w:right="-120"/>
        <w:jc w:val="both"/>
      </w:pPr>
      <w:r w:rsidRPr="00E33D95">
        <w:t xml:space="preserve">Срок поставки – в течение 10 дней </w:t>
      </w:r>
      <w:proofErr w:type="gramStart"/>
      <w:r w:rsidRPr="00E33D95">
        <w:t>с даты подписания</w:t>
      </w:r>
      <w:proofErr w:type="gramEnd"/>
      <w:r w:rsidRPr="00E33D95">
        <w:t xml:space="preserve"> договора.</w:t>
      </w:r>
    </w:p>
    <w:p w:rsidR="0061774B" w:rsidRPr="00E33D95" w:rsidRDefault="0061774B" w:rsidP="0061774B">
      <w:pPr>
        <w:ind w:left="540" w:right="-120"/>
        <w:jc w:val="both"/>
      </w:pPr>
    </w:p>
    <w:p w:rsidR="0061774B" w:rsidRPr="000E7AF3" w:rsidRDefault="0061774B" w:rsidP="0061774B">
      <w:pPr>
        <w:keepNext/>
      </w:pPr>
      <w:r w:rsidRPr="0024472D">
        <w:lastRenderedPageBreak/>
        <w:t xml:space="preserve">     2.2. </w:t>
      </w:r>
      <w:r w:rsidRPr="0024472D">
        <w:rPr>
          <w:b/>
        </w:rPr>
        <w:t>Грузополучатель:</w:t>
      </w:r>
      <w:r w:rsidRPr="0024472D">
        <w:t xml:space="preserve"> </w:t>
      </w:r>
      <w:r w:rsidRPr="000E7AF3">
        <w:t>Новосибирский филиал Закрытого акционерного общества «</w:t>
      </w:r>
      <w:proofErr w:type="spellStart"/>
      <w:r w:rsidRPr="000E7AF3">
        <w:t>Гринатом</w:t>
      </w:r>
      <w:proofErr w:type="spellEnd"/>
      <w:r w:rsidRPr="000E7AF3">
        <w:t>»</w:t>
      </w:r>
    </w:p>
    <w:p w:rsidR="0061774B" w:rsidRPr="000E7AF3" w:rsidRDefault="0061774B" w:rsidP="0061774B">
      <w:pPr>
        <w:keepNext/>
      </w:pPr>
      <w:r w:rsidRPr="000E7AF3">
        <w:t xml:space="preserve">        Место нахождения: 630110, г</w:t>
      </w:r>
      <w:proofErr w:type="gramStart"/>
      <w:r w:rsidRPr="000E7AF3">
        <w:t>.Н</w:t>
      </w:r>
      <w:proofErr w:type="gramEnd"/>
      <w:r w:rsidRPr="000E7AF3">
        <w:t xml:space="preserve">овосибирск, ул. Б. Хмельницкого, 94 </w:t>
      </w:r>
    </w:p>
    <w:p w:rsidR="0061774B" w:rsidRPr="000E7AF3" w:rsidRDefault="0061774B" w:rsidP="0061774B">
      <w:pPr>
        <w:pStyle w:val="afff"/>
        <w:keepNext/>
        <w:ind w:left="540"/>
        <w:rPr>
          <w:rFonts w:ascii="Times New Roman" w:hAnsi="Times New Roman"/>
          <w:sz w:val="24"/>
          <w:szCs w:val="24"/>
        </w:rPr>
      </w:pPr>
      <w:r w:rsidRPr="000E7AF3">
        <w:rPr>
          <w:rFonts w:ascii="Times New Roman" w:hAnsi="Times New Roman"/>
          <w:sz w:val="24"/>
          <w:szCs w:val="24"/>
        </w:rPr>
        <w:t>Почтовый адрес: 630110, г</w:t>
      </w:r>
      <w:proofErr w:type="gramStart"/>
      <w:r w:rsidRPr="000E7AF3">
        <w:rPr>
          <w:rFonts w:ascii="Times New Roman" w:hAnsi="Times New Roman"/>
          <w:sz w:val="24"/>
          <w:szCs w:val="24"/>
        </w:rPr>
        <w:t>.Н</w:t>
      </w:r>
      <w:proofErr w:type="gramEnd"/>
      <w:r w:rsidRPr="000E7AF3">
        <w:rPr>
          <w:rFonts w:ascii="Times New Roman" w:hAnsi="Times New Roman"/>
          <w:sz w:val="24"/>
          <w:szCs w:val="24"/>
        </w:rPr>
        <w:t xml:space="preserve">овосибирск, ул. Б. Хмельницкого, 94 </w:t>
      </w:r>
    </w:p>
    <w:p w:rsidR="0061774B" w:rsidRPr="000E7AF3" w:rsidRDefault="0061774B" w:rsidP="0061774B">
      <w:pPr>
        <w:pStyle w:val="afff"/>
        <w:keepNext/>
        <w:ind w:left="540"/>
        <w:rPr>
          <w:rFonts w:ascii="Times New Roman" w:hAnsi="Times New Roman"/>
          <w:sz w:val="24"/>
          <w:szCs w:val="24"/>
        </w:rPr>
      </w:pPr>
      <w:r w:rsidRPr="000E7AF3">
        <w:rPr>
          <w:rFonts w:ascii="Times New Roman" w:hAnsi="Times New Roman"/>
          <w:sz w:val="24"/>
          <w:szCs w:val="24"/>
        </w:rPr>
        <w:t>ОГРН: 1097746819720</w:t>
      </w:r>
    </w:p>
    <w:p w:rsidR="0061774B" w:rsidRPr="000E7AF3" w:rsidRDefault="0061774B" w:rsidP="0061774B">
      <w:pPr>
        <w:pStyle w:val="afff"/>
        <w:keepNext/>
        <w:ind w:left="540"/>
        <w:rPr>
          <w:rFonts w:ascii="Times New Roman" w:hAnsi="Times New Roman"/>
          <w:sz w:val="24"/>
          <w:szCs w:val="24"/>
        </w:rPr>
      </w:pPr>
      <w:r w:rsidRPr="000E7AF3">
        <w:rPr>
          <w:rFonts w:ascii="Times New Roman" w:hAnsi="Times New Roman"/>
          <w:sz w:val="24"/>
          <w:szCs w:val="24"/>
        </w:rPr>
        <w:t>ИНН: 7706729736</w:t>
      </w:r>
    </w:p>
    <w:p w:rsidR="0061774B" w:rsidRPr="000E7AF3" w:rsidRDefault="0061774B" w:rsidP="0061774B">
      <w:pPr>
        <w:pStyle w:val="afff"/>
        <w:keepNext/>
        <w:ind w:left="540"/>
        <w:rPr>
          <w:rFonts w:ascii="Times New Roman" w:hAnsi="Times New Roman"/>
          <w:sz w:val="24"/>
          <w:szCs w:val="24"/>
        </w:rPr>
      </w:pPr>
      <w:r w:rsidRPr="000E7AF3">
        <w:rPr>
          <w:rFonts w:ascii="Times New Roman" w:hAnsi="Times New Roman"/>
          <w:sz w:val="24"/>
          <w:szCs w:val="24"/>
        </w:rPr>
        <w:t>КПП: 541043001</w:t>
      </w:r>
    </w:p>
    <w:p w:rsidR="0061774B" w:rsidRPr="000E7AF3" w:rsidRDefault="0061774B" w:rsidP="0061774B">
      <w:pPr>
        <w:keepNext/>
      </w:pPr>
      <w:r w:rsidRPr="000C45F9">
        <w:t xml:space="preserve">          </w:t>
      </w:r>
      <w:r w:rsidRPr="000E7AF3">
        <w:t>Телефон: +7 (383) 274-87-27</w:t>
      </w:r>
    </w:p>
    <w:p w:rsidR="0061774B" w:rsidRPr="00E33D95" w:rsidRDefault="0061774B" w:rsidP="0061774B">
      <w:pPr>
        <w:pStyle w:val="af4"/>
        <w:rPr>
          <w:color w:val="000000"/>
        </w:rPr>
      </w:pPr>
      <w:r w:rsidRPr="00E33D95">
        <w:t xml:space="preserve">   Контактное лицо: </w:t>
      </w:r>
      <w:r w:rsidRPr="00E33D95">
        <w:rPr>
          <w:color w:val="000000"/>
        </w:rPr>
        <w:t xml:space="preserve">Горбунов Юрий </w:t>
      </w:r>
      <w:proofErr w:type="spellStart"/>
      <w:r w:rsidRPr="00E33D95">
        <w:rPr>
          <w:color w:val="000000"/>
        </w:rPr>
        <w:t>Фролович</w:t>
      </w:r>
      <w:proofErr w:type="spellEnd"/>
      <w:r w:rsidRPr="00E33D95">
        <w:rPr>
          <w:color w:val="000000"/>
        </w:rPr>
        <w:t xml:space="preserve">   (383)274 84 26</w:t>
      </w:r>
    </w:p>
    <w:p w:rsidR="0061774B" w:rsidRPr="00E33D95" w:rsidRDefault="0061774B" w:rsidP="0061774B">
      <w:pPr>
        <w:pStyle w:val="22"/>
        <w:widowControl w:val="0"/>
        <w:ind w:left="540"/>
        <w:contextualSpacing/>
        <w:rPr>
          <w:b/>
          <w:sz w:val="22"/>
          <w:szCs w:val="22"/>
        </w:rPr>
      </w:pPr>
      <w:r w:rsidRPr="00E33D95">
        <w:rPr>
          <w:b/>
        </w:rPr>
        <w:t>Состав поставки:</w:t>
      </w:r>
      <w:r w:rsidRPr="00E33D95">
        <w:rPr>
          <w:b/>
          <w:sz w:val="22"/>
          <w:szCs w:val="22"/>
        </w:rPr>
        <w:t xml:space="preserve">       </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524"/>
        <w:gridCol w:w="1701"/>
      </w:tblGrid>
      <w:tr w:rsidR="0061774B" w:rsidRPr="00E33D95" w:rsidTr="008272F5">
        <w:trPr>
          <w:cantSplit/>
          <w:tblHeader/>
        </w:trPr>
        <w:tc>
          <w:tcPr>
            <w:tcW w:w="500" w:type="dxa"/>
          </w:tcPr>
          <w:p w:rsidR="0061774B" w:rsidRPr="00E33D95" w:rsidRDefault="0061774B" w:rsidP="008272F5">
            <w:pPr>
              <w:keepNext/>
              <w:spacing w:before="40" w:after="40"/>
              <w:ind w:left="-56" w:right="-80"/>
              <w:jc w:val="center"/>
              <w:rPr>
                <w:b/>
                <w:bCs/>
                <w:sz w:val="18"/>
                <w:szCs w:val="18"/>
              </w:rPr>
            </w:pPr>
            <w:r w:rsidRPr="00E33D95">
              <w:rPr>
                <w:b/>
                <w:bCs/>
                <w:sz w:val="18"/>
                <w:szCs w:val="18"/>
              </w:rPr>
              <w:t xml:space="preserve">№ </w:t>
            </w:r>
            <w:proofErr w:type="spellStart"/>
            <w:proofErr w:type="gramStart"/>
            <w:r w:rsidRPr="00E33D95">
              <w:rPr>
                <w:b/>
                <w:bCs/>
                <w:sz w:val="18"/>
                <w:szCs w:val="18"/>
              </w:rPr>
              <w:t>п</w:t>
            </w:r>
            <w:proofErr w:type="spellEnd"/>
            <w:proofErr w:type="gramEnd"/>
            <w:r w:rsidRPr="00E33D95">
              <w:rPr>
                <w:b/>
                <w:bCs/>
                <w:sz w:val="18"/>
                <w:szCs w:val="18"/>
              </w:rPr>
              <w:t>/</w:t>
            </w:r>
            <w:proofErr w:type="spellStart"/>
            <w:r w:rsidRPr="00E33D95">
              <w:rPr>
                <w:b/>
                <w:bCs/>
                <w:sz w:val="18"/>
                <w:szCs w:val="18"/>
              </w:rPr>
              <w:t>п</w:t>
            </w:r>
            <w:proofErr w:type="spellEnd"/>
          </w:p>
        </w:tc>
        <w:tc>
          <w:tcPr>
            <w:tcW w:w="3436" w:type="dxa"/>
          </w:tcPr>
          <w:p w:rsidR="0061774B" w:rsidRPr="00E33D95" w:rsidRDefault="0061774B" w:rsidP="008272F5">
            <w:pPr>
              <w:keepNext/>
              <w:spacing w:before="40" w:after="40"/>
              <w:ind w:left="-52" w:right="-60"/>
              <w:jc w:val="center"/>
              <w:rPr>
                <w:b/>
                <w:bCs/>
                <w:sz w:val="18"/>
                <w:szCs w:val="18"/>
              </w:rPr>
            </w:pPr>
            <w:r w:rsidRPr="00E33D95">
              <w:rPr>
                <w:b/>
                <w:bCs/>
                <w:sz w:val="18"/>
                <w:szCs w:val="18"/>
              </w:rPr>
              <w:t xml:space="preserve">Наименование товара </w:t>
            </w:r>
          </w:p>
          <w:p w:rsidR="0061774B" w:rsidRPr="00E33D95" w:rsidRDefault="0061774B" w:rsidP="008272F5">
            <w:pPr>
              <w:keepNext/>
              <w:spacing w:before="40" w:after="40"/>
              <w:ind w:left="-52" w:right="-60"/>
              <w:jc w:val="center"/>
              <w:rPr>
                <w:b/>
                <w:bCs/>
                <w:sz w:val="18"/>
                <w:szCs w:val="18"/>
              </w:rPr>
            </w:pPr>
            <w:r w:rsidRPr="00E33D95">
              <w:rPr>
                <w:b/>
                <w:bCs/>
                <w:sz w:val="18"/>
                <w:szCs w:val="18"/>
              </w:rPr>
              <w:t>(марка, модель и т.п.) и технические характеристики товара</w:t>
            </w:r>
          </w:p>
        </w:tc>
        <w:tc>
          <w:tcPr>
            <w:tcW w:w="1373" w:type="dxa"/>
          </w:tcPr>
          <w:p w:rsidR="0061774B" w:rsidRPr="00E33D95" w:rsidRDefault="0061774B" w:rsidP="008272F5">
            <w:pPr>
              <w:keepNext/>
              <w:spacing w:before="40" w:after="40"/>
              <w:ind w:left="-66" w:right="-78"/>
              <w:jc w:val="center"/>
              <w:rPr>
                <w:b/>
                <w:bCs/>
                <w:sz w:val="18"/>
                <w:szCs w:val="18"/>
              </w:rPr>
            </w:pPr>
            <w:r w:rsidRPr="00E33D95">
              <w:rPr>
                <w:b/>
                <w:bCs/>
                <w:sz w:val="18"/>
                <w:szCs w:val="18"/>
              </w:rPr>
              <w:t>Производитель /страна происхождения/</w:t>
            </w:r>
          </w:p>
        </w:tc>
        <w:tc>
          <w:tcPr>
            <w:tcW w:w="770" w:type="dxa"/>
          </w:tcPr>
          <w:p w:rsidR="0061774B" w:rsidRPr="00E33D95" w:rsidRDefault="0061774B" w:rsidP="008272F5">
            <w:pPr>
              <w:keepNext/>
              <w:spacing w:before="40" w:after="40"/>
              <w:ind w:left="-66" w:right="-70"/>
              <w:jc w:val="center"/>
              <w:rPr>
                <w:b/>
                <w:bCs/>
                <w:sz w:val="18"/>
                <w:szCs w:val="18"/>
              </w:rPr>
            </w:pPr>
            <w:r w:rsidRPr="00E33D95">
              <w:rPr>
                <w:b/>
                <w:bCs/>
                <w:sz w:val="18"/>
                <w:szCs w:val="18"/>
              </w:rPr>
              <w:t xml:space="preserve">Ед. </w:t>
            </w:r>
            <w:proofErr w:type="spellStart"/>
            <w:r w:rsidRPr="00E33D95">
              <w:rPr>
                <w:b/>
                <w:bCs/>
                <w:sz w:val="18"/>
                <w:szCs w:val="18"/>
              </w:rPr>
              <w:t>изм</w:t>
            </w:r>
            <w:proofErr w:type="spellEnd"/>
            <w:r w:rsidRPr="00E33D95">
              <w:rPr>
                <w:b/>
                <w:bCs/>
                <w:sz w:val="18"/>
                <w:szCs w:val="18"/>
              </w:rPr>
              <w:t>.</w:t>
            </w:r>
          </w:p>
        </w:tc>
        <w:tc>
          <w:tcPr>
            <w:tcW w:w="867" w:type="dxa"/>
          </w:tcPr>
          <w:p w:rsidR="0061774B" w:rsidRPr="00E33D95" w:rsidRDefault="0061774B" w:rsidP="008272F5">
            <w:pPr>
              <w:keepNext/>
              <w:spacing w:before="40" w:after="40"/>
              <w:ind w:left="-63" w:right="-66"/>
              <w:jc w:val="center"/>
              <w:rPr>
                <w:b/>
                <w:bCs/>
                <w:sz w:val="18"/>
                <w:szCs w:val="18"/>
              </w:rPr>
            </w:pPr>
            <w:r w:rsidRPr="00E33D95">
              <w:rPr>
                <w:b/>
                <w:bCs/>
                <w:sz w:val="18"/>
                <w:szCs w:val="18"/>
              </w:rPr>
              <w:t>Кол-во, ед.</w:t>
            </w:r>
          </w:p>
        </w:tc>
        <w:tc>
          <w:tcPr>
            <w:tcW w:w="1524" w:type="dxa"/>
          </w:tcPr>
          <w:p w:rsidR="0061774B" w:rsidRPr="00E33D95" w:rsidRDefault="0061774B" w:rsidP="008272F5">
            <w:pPr>
              <w:keepNext/>
              <w:spacing w:before="40" w:after="40"/>
              <w:ind w:left="-67" w:right="-66" w:firstLine="16"/>
              <w:jc w:val="center"/>
              <w:rPr>
                <w:b/>
                <w:bCs/>
                <w:sz w:val="18"/>
                <w:szCs w:val="18"/>
              </w:rPr>
            </w:pPr>
            <w:r w:rsidRPr="00E33D95">
              <w:rPr>
                <w:b/>
                <w:bCs/>
                <w:sz w:val="18"/>
                <w:szCs w:val="18"/>
              </w:rPr>
              <w:t>Цена за ед. товара,</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 рублях</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(включая НДС)</w:t>
            </w:r>
          </w:p>
          <w:p w:rsidR="0061774B" w:rsidRPr="00E33D95" w:rsidRDefault="0061774B" w:rsidP="008272F5">
            <w:pPr>
              <w:keepNext/>
              <w:spacing w:before="40" w:after="40"/>
              <w:ind w:left="57" w:right="57"/>
              <w:rPr>
                <w:b/>
                <w:bCs/>
                <w:sz w:val="18"/>
                <w:szCs w:val="18"/>
              </w:rPr>
            </w:pPr>
          </w:p>
        </w:tc>
        <w:tc>
          <w:tcPr>
            <w:tcW w:w="1701" w:type="dxa"/>
          </w:tcPr>
          <w:p w:rsidR="0061774B" w:rsidRPr="00E33D95" w:rsidRDefault="0061774B" w:rsidP="008272F5">
            <w:pPr>
              <w:keepNext/>
              <w:spacing w:before="40" w:after="40"/>
              <w:ind w:left="-24" w:right="-61"/>
              <w:jc w:val="center"/>
              <w:rPr>
                <w:b/>
                <w:bCs/>
                <w:sz w:val="18"/>
                <w:szCs w:val="18"/>
              </w:rPr>
            </w:pPr>
            <w:r w:rsidRPr="00E33D95">
              <w:rPr>
                <w:b/>
                <w:bCs/>
                <w:sz w:val="18"/>
                <w:szCs w:val="18"/>
              </w:rPr>
              <w:t xml:space="preserve">Общая стоимость товара, </w:t>
            </w:r>
            <w:proofErr w:type="gramStart"/>
            <w:r w:rsidRPr="00E33D95">
              <w:rPr>
                <w:b/>
                <w:bCs/>
                <w:sz w:val="18"/>
                <w:szCs w:val="18"/>
              </w:rPr>
              <w:t>в</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proofErr w:type="gramStart"/>
            <w:r w:rsidRPr="00E33D95">
              <w:rPr>
                <w:b/>
                <w:bCs/>
                <w:sz w:val="18"/>
                <w:szCs w:val="18"/>
              </w:rPr>
              <w:t>рублях</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r w:rsidRPr="00E33D95">
              <w:rPr>
                <w:b/>
                <w:bCs/>
                <w:sz w:val="18"/>
                <w:szCs w:val="18"/>
              </w:rPr>
              <w:t>(включая НДС)</w:t>
            </w:r>
          </w:p>
        </w:tc>
      </w:tr>
      <w:tr w:rsidR="0061774B" w:rsidRPr="00E33D95" w:rsidTr="008272F5">
        <w:trPr>
          <w:cantSplit/>
          <w:trHeight w:val="1530"/>
        </w:trPr>
        <w:tc>
          <w:tcPr>
            <w:tcW w:w="500" w:type="dxa"/>
          </w:tcPr>
          <w:p w:rsidR="0061774B" w:rsidRPr="00E33D95" w:rsidRDefault="0061774B" w:rsidP="008272F5">
            <w:pPr>
              <w:spacing w:before="40" w:after="40"/>
              <w:ind w:left="-56" w:right="-80"/>
              <w:jc w:val="center"/>
            </w:pPr>
            <w:r w:rsidRPr="00E33D95">
              <w:t>1</w:t>
            </w:r>
          </w:p>
        </w:tc>
        <w:tc>
          <w:tcPr>
            <w:tcW w:w="3436" w:type="dxa"/>
          </w:tcPr>
          <w:p w:rsidR="0061774B" w:rsidRPr="00E33D95" w:rsidRDefault="00DD6EC6" w:rsidP="008272F5">
            <w:pPr>
              <w:spacing w:before="40" w:after="40"/>
              <w:ind w:left="57" w:right="57"/>
            </w:pPr>
            <w:r w:rsidRPr="00DD6EC6">
              <w:t xml:space="preserve">Системный блок </w:t>
            </w:r>
            <w:proofErr w:type="spellStart"/>
            <w:r w:rsidRPr="00DD6EC6">
              <w:rPr>
                <w:lang w:val="en-US"/>
              </w:rPr>
              <w:t>Depo</w:t>
            </w:r>
            <w:proofErr w:type="spellEnd"/>
            <w:r w:rsidRPr="00DD6EC6">
              <w:t xml:space="preserve"> </w:t>
            </w:r>
            <w:proofErr w:type="spellStart"/>
            <w:r w:rsidRPr="00DD6EC6">
              <w:rPr>
                <w:lang w:val="en-US"/>
              </w:rPr>
              <w:t>Neos</w:t>
            </w:r>
            <w:proofErr w:type="spellEnd"/>
            <w:r w:rsidRPr="00DD6EC6">
              <w:t xml:space="preserve"> 260</w:t>
            </w:r>
            <w:r w:rsidRPr="00DD6EC6">
              <w:rPr>
                <w:lang w:val="en-US"/>
              </w:rPr>
              <w:t>S</w:t>
            </w:r>
            <w:r w:rsidRPr="00DD6EC6">
              <w:t xml:space="preserve"> </w:t>
            </w:r>
            <w:r w:rsidRPr="00DD6EC6">
              <w:rPr>
                <w:lang w:val="en-US"/>
              </w:rPr>
              <w:t>W</w:t>
            </w:r>
            <w:r w:rsidRPr="00DD6EC6">
              <w:t>7_</w:t>
            </w:r>
            <w:r w:rsidRPr="00DD6EC6">
              <w:rPr>
                <w:lang w:val="en-US"/>
              </w:rPr>
              <w:t>P</w:t>
            </w:r>
            <w:r w:rsidRPr="00DD6EC6">
              <w:t>64/</w:t>
            </w:r>
            <w:proofErr w:type="spellStart"/>
            <w:r w:rsidRPr="00DD6EC6">
              <w:rPr>
                <w:lang w:val="en-US"/>
              </w:rPr>
              <w:t>i</w:t>
            </w:r>
            <w:proofErr w:type="spellEnd"/>
            <w:r w:rsidRPr="00DD6EC6">
              <w:t>3_2120/</w:t>
            </w:r>
            <w:r w:rsidRPr="00DD6EC6">
              <w:rPr>
                <w:color w:val="000000"/>
              </w:rPr>
              <w:t>4GB PC3-10600 DDR3 1333</w:t>
            </w:r>
            <w:r w:rsidRPr="00DD6EC6">
              <w:t>/</w:t>
            </w:r>
            <w:r w:rsidRPr="00DD6EC6">
              <w:rPr>
                <w:lang w:val="en-US"/>
              </w:rPr>
              <w:t>T</w:t>
            </w:r>
            <w:r w:rsidRPr="00DD6EC6">
              <w:t>500</w:t>
            </w:r>
            <w:r w:rsidRPr="00DD6EC6">
              <w:rPr>
                <w:lang w:val="en-US"/>
              </w:rPr>
              <w:t>G</w:t>
            </w:r>
            <w:r w:rsidRPr="00DD6EC6">
              <w:t>/</w:t>
            </w:r>
            <w:r w:rsidRPr="00DD6EC6">
              <w:rPr>
                <w:lang w:val="en-US"/>
              </w:rPr>
              <w:t>KB</w:t>
            </w:r>
            <w:r w:rsidRPr="00DD6EC6">
              <w:t>/</w:t>
            </w:r>
            <w:r w:rsidRPr="00DD6EC6">
              <w:rPr>
                <w:lang w:val="en-US"/>
              </w:rPr>
              <w:t>Mo</w:t>
            </w:r>
            <w:r w:rsidRPr="00DD6EC6">
              <w:t>/400</w:t>
            </w:r>
            <w:r w:rsidRPr="00DD6EC6">
              <w:rPr>
                <w:lang w:val="en-US"/>
              </w:rPr>
              <w:t>W</w:t>
            </w:r>
            <w:r w:rsidRPr="00DD6EC6">
              <w:t>/</w:t>
            </w:r>
            <w:r w:rsidRPr="00DD6EC6">
              <w:rPr>
                <w:lang w:val="en-US"/>
              </w:rPr>
              <w:t>ONS</w:t>
            </w:r>
            <w:r w:rsidRPr="00DD6EC6">
              <w:t>3 -  гарантия 3 года на территории заказчика</w:t>
            </w:r>
          </w:p>
        </w:tc>
        <w:tc>
          <w:tcPr>
            <w:tcW w:w="1373" w:type="dxa"/>
          </w:tcPr>
          <w:p w:rsidR="0061774B" w:rsidRPr="00E33D95" w:rsidRDefault="0061774B" w:rsidP="008272F5">
            <w:pPr>
              <w:spacing w:before="40" w:after="40"/>
              <w:ind w:left="57" w:right="57"/>
            </w:pPr>
            <w:proofErr w:type="spellStart"/>
            <w:r w:rsidRPr="00E33D95">
              <w:t>DepoNeos</w:t>
            </w:r>
            <w:proofErr w:type="spellEnd"/>
          </w:p>
        </w:tc>
        <w:tc>
          <w:tcPr>
            <w:tcW w:w="770" w:type="dxa"/>
          </w:tcPr>
          <w:p w:rsidR="0061774B" w:rsidRPr="00E33D95" w:rsidRDefault="0061774B" w:rsidP="008272F5">
            <w:pPr>
              <w:spacing w:before="40" w:after="40"/>
              <w:ind w:left="57" w:right="57"/>
              <w:rPr>
                <w:lang w:val="en-US"/>
              </w:rPr>
            </w:pPr>
            <w:r w:rsidRPr="00E33D95">
              <w:t>шт.</w:t>
            </w:r>
          </w:p>
        </w:tc>
        <w:tc>
          <w:tcPr>
            <w:tcW w:w="867" w:type="dxa"/>
            <w:vAlign w:val="center"/>
          </w:tcPr>
          <w:p w:rsidR="0061774B" w:rsidRPr="00E33D95" w:rsidRDefault="0061774B" w:rsidP="008272F5">
            <w:pPr>
              <w:spacing w:before="40" w:after="40"/>
              <w:ind w:right="57"/>
              <w:jc w:val="center"/>
            </w:pPr>
            <w:r w:rsidRPr="00E33D95">
              <w:t>14</w:t>
            </w:r>
          </w:p>
        </w:tc>
        <w:tc>
          <w:tcPr>
            <w:tcW w:w="1524" w:type="dxa"/>
            <w:vAlign w:val="center"/>
          </w:tcPr>
          <w:p w:rsidR="0061774B" w:rsidRPr="00E33D95" w:rsidRDefault="0061774B" w:rsidP="008272F5">
            <w:pPr>
              <w:spacing w:before="40" w:after="40"/>
              <w:ind w:left="57" w:right="57"/>
              <w:jc w:val="center"/>
              <w:rPr>
                <w:lang w:val="en-US"/>
              </w:rPr>
            </w:pPr>
          </w:p>
        </w:tc>
        <w:tc>
          <w:tcPr>
            <w:tcW w:w="1701" w:type="dxa"/>
            <w:vAlign w:val="center"/>
          </w:tcPr>
          <w:p w:rsidR="0061774B" w:rsidRPr="00E33D95" w:rsidRDefault="0061774B" w:rsidP="008272F5">
            <w:pPr>
              <w:spacing w:before="40" w:after="40"/>
              <w:ind w:right="57"/>
              <w:jc w:val="center"/>
            </w:pPr>
          </w:p>
        </w:tc>
      </w:tr>
      <w:tr w:rsidR="0061774B" w:rsidRPr="00E33D95" w:rsidTr="008272F5">
        <w:trPr>
          <w:cantSplit/>
          <w:trHeight w:val="840"/>
        </w:trPr>
        <w:tc>
          <w:tcPr>
            <w:tcW w:w="500" w:type="dxa"/>
          </w:tcPr>
          <w:p w:rsidR="0061774B" w:rsidRPr="00E33D95" w:rsidRDefault="0061774B" w:rsidP="008272F5">
            <w:pPr>
              <w:spacing w:before="40" w:after="40"/>
              <w:ind w:left="-56" w:right="-80"/>
              <w:jc w:val="center"/>
            </w:pPr>
            <w:r w:rsidRPr="00E33D95">
              <w:t>2</w:t>
            </w:r>
          </w:p>
        </w:tc>
        <w:tc>
          <w:tcPr>
            <w:tcW w:w="3436" w:type="dxa"/>
          </w:tcPr>
          <w:p w:rsidR="0061774B" w:rsidRPr="00E33D95" w:rsidRDefault="0061774B" w:rsidP="008272F5">
            <w:pPr>
              <w:spacing w:before="40" w:after="40"/>
              <w:ind w:left="57" w:right="57"/>
            </w:pPr>
            <w:r w:rsidRPr="00E33D95">
              <w:t xml:space="preserve">Монитор </w:t>
            </w:r>
            <w:proofErr w:type="spellStart"/>
            <w:r w:rsidRPr="00E33D95">
              <w:rPr>
                <w:lang w:val="en-US"/>
              </w:rPr>
              <w:t>SamsungS</w:t>
            </w:r>
            <w:proofErr w:type="spellEnd"/>
            <w:r w:rsidRPr="00E33D95">
              <w:t>20</w:t>
            </w:r>
            <w:r w:rsidRPr="00E33D95">
              <w:rPr>
                <w:lang w:val="en-US"/>
              </w:rPr>
              <w:t>B</w:t>
            </w:r>
            <w:r w:rsidRPr="00E33D95">
              <w:t>300</w:t>
            </w:r>
            <w:r w:rsidRPr="00E33D95">
              <w:rPr>
                <w:lang w:val="en-US"/>
              </w:rPr>
              <w:t>B</w:t>
            </w:r>
          </w:p>
          <w:p w:rsidR="0061774B" w:rsidRPr="00E33D95" w:rsidRDefault="0061774B" w:rsidP="008272F5">
            <w:pPr>
              <w:spacing w:before="40" w:after="40"/>
              <w:ind w:left="57" w:right="57"/>
            </w:pPr>
          </w:p>
        </w:tc>
        <w:tc>
          <w:tcPr>
            <w:tcW w:w="1373" w:type="dxa"/>
          </w:tcPr>
          <w:p w:rsidR="0061774B" w:rsidRPr="00E33D95" w:rsidRDefault="0061774B" w:rsidP="008272F5">
            <w:pPr>
              <w:spacing w:before="40" w:after="40"/>
              <w:ind w:left="57" w:right="57"/>
            </w:pPr>
            <w:r w:rsidRPr="00E33D95">
              <w:rPr>
                <w:lang w:val="en-US"/>
              </w:rPr>
              <w:t>Samsung</w:t>
            </w:r>
          </w:p>
        </w:tc>
        <w:tc>
          <w:tcPr>
            <w:tcW w:w="770" w:type="dxa"/>
          </w:tcPr>
          <w:p w:rsidR="0061774B" w:rsidRPr="00E33D95" w:rsidRDefault="0061774B" w:rsidP="008272F5">
            <w:pPr>
              <w:spacing w:before="40" w:after="40"/>
              <w:ind w:left="57" w:right="57"/>
            </w:pPr>
            <w:r w:rsidRPr="00E33D95">
              <w:t>шт.</w:t>
            </w:r>
          </w:p>
        </w:tc>
        <w:tc>
          <w:tcPr>
            <w:tcW w:w="867" w:type="dxa"/>
            <w:vAlign w:val="center"/>
          </w:tcPr>
          <w:p w:rsidR="0061774B" w:rsidRPr="00E33D95" w:rsidRDefault="0061774B" w:rsidP="008272F5">
            <w:pPr>
              <w:spacing w:before="40" w:after="40"/>
              <w:ind w:right="57"/>
              <w:jc w:val="center"/>
            </w:pPr>
            <w:r w:rsidRPr="00E33D95">
              <w:t>14</w:t>
            </w:r>
          </w:p>
        </w:tc>
        <w:tc>
          <w:tcPr>
            <w:tcW w:w="1524" w:type="dxa"/>
            <w:vAlign w:val="center"/>
          </w:tcPr>
          <w:p w:rsidR="0061774B" w:rsidRPr="00E33D95" w:rsidRDefault="0061774B" w:rsidP="008272F5">
            <w:pPr>
              <w:spacing w:before="40" w:after="40"/>
              <w:ind w:left="57" w:right="57"/>
              <w:jc w:val="center"/>
              <w:rPr>
                <w:lang w:val="en-US"/>
              </w:rPr>
            </w:pPr>
          </w:p>
        </w:tc>
        <w:tc>
          <w:tcPr>
            <w:tcW w:w="1701" w:type="dxa"/>
            <w:vAlign w:val="center"/>
          </w:tcPr>
          <w:p w:rsidR="0061774B" w:rsidRPr="00E33D95" w:rsidRDefault="0061774B" w:rsidP="008272F5">
            <w:pPr>
              <w:spacing w:before="40" w:after="40"/>
              <w:ind w:right="57"/>
              <w:jc w:val="center"/>
            </w:pPr>
          </w:p>
        </w:tc>
      </w:tr>
    </w:tbl>
    <w:p w:rsidR="0061774B" w:rsidRPr="00E33D95" w:rsidRDefault="0061774B" w:rsidP="0061774B">
      <w:pPr>
        <w:ind w:left="540" w:right="-120"/>
        <w:jc w:val="both"/>
      </w:pPr>
      <w:r w:rsidRPr="00E33D95">
        <w:t xml:space="preserve">Срок поставки – в течение 10 дней </w:t>
      </w:r>
      <w:proofErr w:type="gramStart"/>
      <w:r w:rsidRPr="00E33D95">
        <w:t>с даты подписания</w:t>
      </w:r>
      <w:proofErr w:type="gramEnd"/>
      <w:r w:rsidRPr="00E33D95">
        <w:t xml:space="preserve"> договора.</w:t>
      </w:r>
    </w:p>
    <w:p w:rsidR="0061774B" w:rsidRPr="00E33D95" w:rsidRDefault="0061774B" w:rsidP="0061774B">
      <w:pPr>
        <w:ind w:right="-120"/>
        <w:jc w:val="both"/>
      </w:pPr>
      <w:r w:rsidRPr="00E33D95">
        <w:t>3. Место и условия поставки следующих партий:</w:t>
      </w:r>
    </w:p>
    <w:p w:rsidR="0061774B" w:rsidRPr="00E33D95" w:rsidRDefault="0061774B" w:rsidP="0061774B">
      <w:pPr>
        <w:keepNext/>
      </w:pPr>
      <w:r w:rsidRPr="00E33D95">
        <w:t xml:space="preserve">3.1. </w:t>
      </w:r>
      <w:r w:rsidRPr="00E33D95">
        <w:rPr>
          <w:b/>
        </w:rPr>
        <w:t>Грузополучатель:</w:t>
      </w:r>
      <w:r w:rsidRPr="00E33D95">
        <w:t xml:space="preserve"> Закрытое акционерное общество «</w:t>
      </w:r>
      <w:proofErr w:type="spellStart"/>
      <w:r w:rsidRPr="00E33D95">
        <w:t>Гринатом</w:t>
      </w:r>
      <w:proofErr w:type="spellEnd"/>
      <w:r w:rsidRPr="00E33D95">
        <w:t>»</w:t>
      </w:r>
    </w:p>
    <w:p w:rsidR="0061774B" w:rsidRPr="00E33D95" w:rsidRDefault="0061774B" w:rsidP="0061774B">
      <w:pPr>
        <w:keepNext/>
        <w:ind w:left="-57"/>
      </w:pPr>
      <w:r w:rsidRPr="00E33D95">
        <w:t xml:space="preserve">Место нахождения: 119017, Россия, </w:t>
      </w:r>
      <w:proofErr w:type="gramStart"/>
      <w:r w:rsidRPr="00E33D95">
        <w:t>г</w:t>
      </w:r>
      <w:proofErr w:type="gramEnd"/>
      <w:r w:rsidRPr="00E33D95">
        <w:t>. Москва, ул. Большая Ордынка, дом 24</w:t>
      </w:r>
    </w:p>
    <w:p w:rsidR="0061774B" w:rsidRPr="00E33D95" w:rsidRDefault="0061774B" w:rsidP="0061774B">
      <w:pPr>
        <w:keepNext/>
        <w:ind w:left="-57"/>
      </w:pPr>
      <w:r w:rsidRPr="00E33D95">
        <w:t xml:space="preserve">Почтовый адрес: 115114, Россия, </w:t>
      </w:r>
      <w:proofErr w:type="gramStart"/>
      <w:r w:rsidRPr="00E33D95">
        <w:t>г</w:t>
      </w:r>
      <w:proofErr w:type="gramEnd"/>
      <w:r w:rsidRPr="00E33D95">
        <w:t xml:space="preserve">. Москва, Павелецкая </w:t>
      </w:r>
      <w:proofErr w:type="spellStart"/>
      <w:r w:rsidRPr="00E33D95">
        <w:t>наб</w:t>
      </w:r>
      <w:proofErr w:type="spellEnd"/>
      <w:r w:rsidRPr="00E33D95">
        <w:t>., дом 8, стр. 1</w:t>
      </w:r>
    </w:p>
    <w:p w:rsidR="0061774B" w:rsidRPr="00E33D95" w:rsidRDefault="0061774B" w:rsidP="0061774B">
      <w:pPr>
        <w:keepNext/>
        <w:ind w:left="-57"/>
      </w:pPr>
      <w:r w:rsidRPr="00E33D95">
        <w:t>ОГРН: 1097746819720</w:t>
      </w:r>
    </w:p>
    <w:p w:rsidR="0061774B" w:rsidRPr="00E33D95" w:rsidRDefault="0061774B" w:rsidP="0061774B">
      <w:pPr>
        <w:keepNext/>
        <w:ind w:left="-57"/>
      </w:pPr>
      <w:r w:rsidRPr="00E33D95">
        <w:t>ИНН: 7706729736</w:t>
      </w:r>
    </w:p>
    <w:p w:rsidR="0061774B" w:rsidRPr="00E33D95" w:rsidRDefault="0061774B" w:rsidP="0061774B">
      <w:pPr>
        <w:keepNext/>
        <w:ind w:left="-57"/>
      </w:pPr>
      <w:r w:rsidRPr="00E33D95">
        <w:t>КПП: 770601001</w:t>
      </w:r>
    </w:p>
    <w:p w:rsidR="0061774B" w:rsidRPr="00E33D95" w:rsidRDefault="0061774B" w:rsidP="0061774B">
      <w:pPr>
        <w:keepNext/>
        <w:ind w:left="-57"/>
      </w:pPr>
      <w:r w:rsidRPr="00E33D95">
        <w:t>Расчетный счет: 40702810038110013312</w:t>
      </w:r>
    </w:p>
    <w:p w:rsidR="0061774B" w:rsidRPr="00E33D95" w:rsidRDefault="0061774B" w:rsidP="0061774B">
      <w:pPr>
        <w:keepNext/>
        <w:ind w:left="-57"/>
      </w:pPr>
      <w:r w:rsidRPr="00E33D95">
        <w:t>в Московском банке Сбербанка России ОАО</w:t>
      </w:r>
    </w:p>
    <w:p w:rsidR="0061774B" w:rsidRPr="00E33D95" w:rsidRDefault="0061774B" w:rsidP="0061774B">
      <w:pPr>
        <w:keepNext/>
        <w:ind w:left="-57"/>
      </w:pPr>
      <w:r w:rsidRPr="00E33D95">
        <w:t xml:space="preserve">Корреспондентский счет: 30101810400000000225 </w:t>
      </w:r>
    </w:p>
    <w:p w:rsidR="0061774B" w:rsidRPr="00E33D95" w:rsidRDefault="0061774B" w:rsidP="0061774B">
      <w:pPr>
        <w:keepNext/>
        <w:ind w:left="-57"/>
      </w:pPr>
      <w:r w:rsidRPr="00E33D95">
        <w:t>в ОПЕРУ Московского ГТУ Банка России</w:t>
      </w:r>
    </w:p>
    <w:p w:rsidR="0061774B" w:rsidRPr="00E33D95" w:rsidRDefault="0061774B" w:rsidP="0061774B">
      <w:pPr>
        <w:keepNext/>
        <w:ind w:left="-57"/>
      </w:pPr>
      <w:r w:rsidRPr="00E33D95">
        <w:t>БИК: 044525225</w:t>
      </w:r>
    </w:p>
    <w:p w:rsidR="0061774B" w:rsidRPr="00E33D95" w:rsidRDefault="0061774B" w:rsidP="0061774B">
      <w:pPr>
        <w:keepNext/>
        <w:ind w:left="-57"/>
      </w:pPr>
      <w:r w:rsidRPr="00E33D95">
        <w:t>ОКПО: 64509942</w:t>
      </w:r>
    </w:p>
    <w:p w:rsidR="0061774B" w:rsidRPr="00E33D95" w:rsidRDefault="0061774B" w:rsidP="0061774B">
      <w:pPr>
        <w:keepNext/>
        <w:ind w:left="-57"/>
      </w:pPr>
      <w:r w:rsidRPr="00E33D95">
        <w:t>ОКАТО: 45286596000</w:t>
      </w:r>
    </w:p>
    <w:p w:rsidR="0061774B" w:rsidRPr="00E33D95" w:rsidRDefault="0061774B" w:rsidP="0061774B">
      <w:pPr>
        <w:keepNext/>
        <w:ind w:left="-57"/>
      </w:pPr>
      <w:r w:rsidRPr="00E33D95">
        <w:t>Телефон: +7 (499) 949-49-19</w:t>
      </w:r>
    </w:p>
    <w:p w:rsidR="0061774B" w:rsidRPr="00E33D95" w:rsidRDefault="0061774B" w:rsidP="0061774B">
      <w:pPr>
        <w:keepNext/>
        <w:ind w:left="-57"/>
      </w:pPr>
      <w:r w:rsidRPr="00E33D95">
        <w:t>Факс: +7 (499) 949-44- 46</w:t>
      </w:r>
    </w:p>
    <w:p w:rsidR="0061774B" w:rsidRPr="00E33D95" w:rsidRDefault="0061774B" w:rsidP="0061774B">
      <w:pPr>
        <w:keepNext/>
        <w:ind w:left="-57"/>
      </w:pPr>
      <w:r w:rsidRPr="00E33D95">
        <w:t xml:space="preserve">Контактное лицо  -  </w:t>
      </w:r>
      <w:proofErr w:type="spellStart"/>
      <w:r w:rsidRPr="00E33D95">
        <w:t>Теглев</w:t>
      </w:r>
      <w:proofErr w:type="spellEnd"/>
      <w:r w:rsidRPr="00E33D95">
        <w:t xml:space="preserve"> Павел Юрьевич</w:t>
      </w:r>
    </w:p>
    <w:p w:rsidR="0061774B" w:rsidRPr="00E33D95" w:rsidRDefault="0061774B" w:rsidP="0061774B">
      <w:pPr>
        <w:ind w:left="540" w:right="-120"/>
        <w:jc w:val="both"/>
      </w:pPr>
    </w:p>
    <w:p w:rsidR="0061774B" w:rsidRPr="00E33D95" w:rsidRDefault="0061774B" w:rsidP="0061774B">
      <w:pPr>
        <w:keepNext/>
        <w:ind w:left="-57"/>
        <w:rPr>
          <w:b/>
        </w:rPr>
      </w:pPr>
    </w:p>
    <w:p w:rsidR="0061774B" w:rsidRPr="00E33D95" w:rsidRDefault="0061774B" w:rsidP="0061774B">
      <w:pPr>
        <w:keepNext/>
        <w:ind w:left="-57"/>
        <w:rPr>
          <w:b/>
        </w:rPr>
      </w:pPr>
      <w:r w:rsidRPr="00E33D95">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524"/>
        <w:gridCol w:w="1701"/>
      </w:tblGrid>
      <w:tr w:rsidR="0061774B" w:rsidRPr="00E33D95" w:rsidTr="008272F5">
        <w:trPr>
          <w:cantSplit/>
          <w:tblHeader/>
        </w:trPr>
        <w:tc>
          <w:tcPr>
            <w:tcW w:w="500" w:type="dxa"/>
          </w:tcPr>
          <w:p w:rsidR="0061774B" w:rsidRPr="00E33D95" w:rsidRDefault="0061774B" w:rsidP="008272F5">
            <w:pPr>
              <w:keepNext/>
              <w:spacing w:before="40" w:after="40"/>
              <w:ind w:left="-56" w:right="-80"/>
              <w:jc w:val="center"/>
              <w:rPr>
                <w:b/>
                <w:bCs/>
                <w:sz w:val="18"/>
                <w:szCs w:val="18"/>
              </w:rPr>
            </w:pPr>
            <w:r w:rsidRPr="00E33D95">
              <w:rPr>
                <w:b/>
                <w:bCs/>
                <w:sz w:val="18"/>
                <w:szCs w:val="18"/>
              </w:rPr>
              <w:t xml:space="preserve">№ </w:t>
            </w:r>
            <w:proofErr w:type="spellStart"/>
            <w:proofErr w:type="gramStart"/>
            <w:r w:rsidRPr="00E33D95">
              <w:rPr>
                <w:b/>
                <w:bCs/>
                <w:sz w:val="18"/>
                <w:szCs w:val="18"/>
              </w:rPr>
              <w:t>п</w:t>
            </w:r>
            <w:proofErr w:type="spellEnd"/>
            <w:proofErr w:type="gramEnd"/>
            <w:r w:rsidRPr="00E33D95">
              <w:rPr>
                <w:b/>
                <w:bCs/>
                <w:sz w:val="18"/>
                <w:szCs w:val="18"/>
              </w:rPr>
              <w:t>/</w:t>
            </w:r>
            <w:proofErr w:type="spellStart"/>
            <w:r w:rsidRPr="00E33D95">
              <w:rPr>
                <w:b/>
                <w:bCs/>
                <w:sz w:val="18"/>
                <w:szCs w:val="18"/>
              </w:rPr>
              <w:t>п</w:t>
            </w:r>
            <w:proofErr w:type="spellEnd"/>
          </w:p>
        </w:tc>
        <w:tc>
          <w:tcPr>
            <w:tcW w:w="3436" w:type="dxa"/>
          </w:tcPr>
          <w:p w:rsidR="0061774B" w:rsidRPr="00E33D95" w:rsidRDefault="0061774B" w:rsidP="008272F5">
            <w:pPr>
              <w:keepNext/>
              <w:spacing w:before="40" w:after="40"/>
              <w:ind w:left="-52" w:right="-60"/>
              <w:jc w:val="center"/>
              <w:rPr>
                <w:b/>
                <w:bCs/>
                <w:sz w:val="18"/>
                <w:szCs w:val="18"/>
              </w:rPr>
            </w:pPr>
            <w:r w:rsidRPr="00E33D95">
              <w:rPr>
                <w:b/>
                <w:bCs/>
                <w:sz w:val="18"/>
                <w:szCs w:val="18"/>
              </w:rPr>
              <w:t xml:space="preserve">Наименование товара </w:t>
            </w:r>
          </w:p>
          <w:p w:rsidR="0061774B" w:rsidRPr="00E33D95" w:rsidRDefault="0061774B" w:rsidP="008272F5">
            <w:pPr>
              <w:keepNext/>
              <w:spacing w:before="40" w:after="40"/>
              <w:ind w:left="-52" w:right="-60"/>
              <w:jc w:val="center"/>
              <w:rPr>
                <w:b/>
                <w:bCs/>
                <w:sz w:val="18"/>
                <w:szCs w:val="18"/>
              </w:rPr>
            </w:pPr>
            <w:r w:rsidRPr="00E33D95">
              <w:rPr>
                <w:b/>
                <w:bCs/>
                <w:sz w:val="18"/>
                <w:szCs w:val="18"/>
              </w:rPr>
              <w:t>(марка, модель и т.п.) и технические характеристики товара</w:t>
            </w:r>
          </w:p>
        </w:tc>
        <w:tc>
          <w:tcPr>
            <w:tcW w:w="1373" w:type="dxa"/>
          </w:tcPr>
          <w:p w:rsidR="0061774B" w:rsidRPr="00E33D95" w:rsidRDefault="0061774B" w:rsidP="008272F5">
            <w:pPr>
              <w:keepNext/>
              <w:spacing w:before="40" w:after="40"/>
              <w:ind w:left="-66" w:right="-78"/>
              <w:jc w:val="center"/>
              <w:rPr>
                <w:b/>
                <w:bCs/>
                <w:sz w:val="18"/>
                <w:szCs w:val="18"/>
              </w:rPr>
            </w:pPr>
            <w:r w:rsidRPr="00E33D95">
              <w:rPr>
                <w:b/>
                <w:bCs/>
                <w:sz w:val="18"/>
                <w:szCs w:val="18"/>
              </w:rPr>
              <w:t>Производитель /страна происхождения/</w:t>
            </w:r>
          </w:p>
        </w:tc>
        <w:tc>
          <w:tcPr>
            <w:tcW w:w="770" w:type="dxa"/>
          </w:tcPr>
          <w:p w:rsidR="0061774B" w:rsidRPr="00E33D95" w:rsidRDefault="0061774B" w:rsidP="008272F5">
            <w:pPr>
              <w:keepNext/>
              <w:spacing w:before="40" w:after="40"/>
              <w:ind w:left="-66" w:right="-70"/>
              <w:jc w:val="center"/>
              <w:rPr>
                <w:b/>
                <w:bCs/>
                <w:sz w:val="18"/>
                <w:szCs w:val="18"/>
              </w:rPr>
            </w:pPr>
            <w:r w:rsidRPr="00E33D95">
              <w:rPr>
                <w:b/>
                <w:bCs/>
                <w:sz w:val="18"/>
                <w:szCs w:val="18"/>
              </w:rPr>
              <w:t xml:space="preserve">Ед. </w:t>
            </w:r>
            <w:proofErr w:type="spellStart"/>
            <w:r w:rsidRPr="00E33D95">
              <w:rPr>
                <w:b/>
                <w:bCs/>
                <w:sz w:val="18"/>
                <w:szCs w:val="18"/>
              </w:rPr>
              <w:t>изм</w:t>
            </w:r>
            <w:proofErr w:type="spellEnd"/>
            <w:r w:rsidRPr="00E33D95">
              <w:rPr>
                <w:b/>
                <w:bCs/>
                <w:sz w:val="18"/>
                <w:szCs w:val="18"/>
              </w:rPr>
              <w:t>.</w:t>
            </w:r>
          </w:p>
        </w:tc>
        <w:tc>
          <w:tcPr>
            <w:tcW w:w="867" w:type="dxa"/>
          </w:tcPr>
          <w:p w:rsidR="0061774B" w:rsidRPr="00E33D95" w:rsidRDefault="0061774B" w:rsidP="008272F5">
            <w:pPr>
              <w:keepNext/>
              <w:spacing w:before="40" w:after="40"/>
              <w:ind w:left="-63" w:right="-66"/>
              <w:jc w:val="center"/>
              <w:rPr>
                <w:b/>
                <w:bCs/>
                <w:sz w:val="18"/>
                <w:szCs w:val="18"/>
              </w:rPr>
            </w:pPr>
            <w:r w:rsidRPr="00E33D95">
              <w:rPr>
                <w:b/>
                <w:bCs/>
                <w:sz w:val="18"/>
                <w:szCs w:val="18"/>
              </w:rPr>
              <w:t>Кол-во, ед.</w:t>
            </w:r>
          </w:p>
        </w:tc>
        <w:tc>
          <w:tcPr>
            <w:tcW w:w="1524" w:type="dxa"/>
          </w:tcPr>
          <w:p w:rsidR="0061774B" w:rsidRPr="00E33D95" w:rsidRDefault="0061774B" w:rsidP="008272F5">
            <w:pPr>
              <w:keepNext/>
              <w:spacing w:before="40" w:after="40"/>
              <w:ind w:left="-67" w:right="-66" w:firstLine="16"/>
              <w:jc w:val="center"/>
              <w:rPr>
                <w:b/>
                <w:bCs/>
                <w:sz w:val="18"/>
                <w:szCs w:val="18"/>
              </w:rPr>
            </w:pPr>
            <w:r w:rsidRPr="00E33D95">
              <w:rPr>
                <w:b/>
                <w:bCs/>
                <w:sz w:val="18"/>
                <w:szCs w:val="18"/>
              </w:rPr>
              <w:t>Цена за ед. товара,</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 рублях</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(включая НДС)</w:t>
            </w:r>
          </w:p>
          <w:p w:rsidR="0061774B" w:rsidRPr="00E33D95" w:rsidRDefault="0061774B" w:rsidP="008272F5">
            <w:pPr>
              <w:keepNext/>
              <w:spacing w:before="40" w:after="40"/>
              <w:ind w:left="57" w:right="57"/>
              <w:rPr>
                <w:b/>
                <w:bCs/>
                <w:sz w:val="18"/>
                <w:szCs w:val="18"/>
              </w:rPr>
            </w:pPr>
          </w:p>
        </w:tc>
        <w:tc>
          <w:tcPr>
            <w:tcW w:w="1701" w:type="dxa"/>
          </w:tcPr>
          <w:p w:rsidR="0061774B" w:rsidRPr="00E33D95" w:rsidRDefault="0061774B" w:rsidP="008272F5">
            <w:pPr>
              <w:keepNext/>
              <w:spacing w:before="40" w:after="40"/>
              <w:ind w:left="-24" w:right="-61"/>
              <w:jc w:val="center"/>
              <w:rPr>
                <w:b/>
                <w:bCs/>
                <w:sz w:val="18"/>
                <w:szCs w:val="18"/>
              </w:rPr>
            </w:pPr>
            <w:r w:rsidRPr="00E33D95">
              <w:rPr>
                <w:b/>
                <w:bCs/>
                <w:sz w:val="18"/>
                <w:szCs w:val="18"/>
              </w:rPr>
              <w:t xml:space="preserve">Общая стоимость товара, </w:t>
            </w:r>
            <w:proofErr w:type="gramStart"/>
            <w:r w:rsidRPr="00E33D95">
              <w:rPr>
                <w:b/>
                <w:bCs/>
                <w:sz w:val="18"/>
                <w:szCs w:val="18"/>
              </w:rPr>
              <w:t>в</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proofErr w:type="gramStart"/>
            <w:r w:rsidRPr="00E33D95">
              <w:rPr>
                <w:b/>
                <w:bCs/>
                <w:sz w:val="18"/>
                <w:szCs w:val="18"/>
              </w:rPr>
              <w:t>рублях</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r w:rsidRPr="00E33D95">
              <w:rPr>
                <w:b/>
                <w:bCs/>
                <w:sz w:val="18"/>
                <w:szCs w:val="18"/>
              </w:rPr>
              <w:t>(включая НДС)</w:t>
            </w:r>
          </w:p>
        </w:tc>
      </w:tr>
      <w:tr w:rsidR="0061774B" w:rsidRPr="00E33D95" w:rsidTr="008272F5">
        <w:trPr>
          <w:cantSplit/>
        </w:trPr>
        <w:tc>
          <w:tcPr>
            <w:tcW w:w="500" w:type="dxa"/>
          </w:tcPr>
          <w:p w:rsidR="0061774B" w:rsidRPr="00E33D95" w:rsidRDefault="0061774B" w:rsidP="008272F5">
            <w:pPr>
              <w:spacing w:before="40" w:after="40"/>
              <w:ind w:left="-56" w:right="-80"/>
              <w:jc w:val="center"/>
            </w:pPr>
            <w:r w:rsidRPr="00E33D95">
              <w:t>1</w:t>
            </w:r>
          </w:p>
        </w:tc>
        <w:tc>
          <w:tcPr>
            <w:tcW w:w="3436" w:type="dxa"/>
          </w:tcPr>
          <w:p w:rsidR="0061774B" w:rsidRPr="00E33D95" w:rsidRDefault="00DD6EC6" w:rsidP="008272F5">
            <w:pPr>
              <w:spacing w:before="40" w:after="40"/>
              <w:ind w:left="57" w:right="57"/>
            </w:pPr>
            <w:r w:rsidRPr="00DD6EC6">
              <w:t xml:space="preserve">Системный блок </w:t>
            </w:r>
            <w:proofErr w:type="spellStart"/>
            <w:r w:rsidRPr="00DD6EC6">
              <w:rPr>
                <w:lang w:val="en-US"/>
              </w:rPr>
              <w:t>Depo</w:t>
            </w:r>
            <w:proofErr w:type="spellEnd"/>
            <w:r w:rsidRPr="00DD6EC6">
              <w:t xml:space="preserve"> </w:t>
            </w:r>
            <w:proofErr w:type="spellStart"/>
            <w:r w:rsidRPr="00DD6EC6">
              <w:rPr>
                <w:lang w:val="en-US"/>
              </w:rPr>
              <w:t>Neos</w:t>
            </w:r>
            <w:proofErr w:type="spellEnd"/>
            <w:r w:rsidRPr="00DD6EC6">
              <w:t xml:space="preserve"> 260</w:t>
            </w:r>
            <w:r w:rsidRPr="00DD6EC6">
              <w:rPr>
                <w:lang w:val="en-US"/>
              </w:rPr>
              <w:t>S</w:t>
            </w:r>
            <w:r w:rsidRPr="00DD6EC6">
              <w:t xml:space="preserve"> </w:t>
            </w:r>
            <w:r w:rsidRPr="00DD6EC6">
              <w:rPr>
                <w:lang w:val="en-US"/>
              </w:rPr>
              <w:t>W</w:t>
            </w:r>
            <w:r w:rsidRPr="00DD6EC6">
              <w:t>7_</w:t>
            </w:r>
            <w:r w:rsidRPr="00DD6EC6">
              <w:rPr>
                <w:lang w:val="en-US"/>
              </w:rPr>
              <w:t>P</w:t>
            </w:r>
            <w:r w:rsidRPr="00DD6EC6">
              <w:t>64/</w:t>
            </w:r>
            <w:proofErr w:type="spellStart"/>
            <w:r w:rsidRPr="00DD6EC6">
              <w:rPr>
                <w:lang w:val="en-US"/>
              </w:rPr>
              <w:t>i</w:t>
            </w:r>
            <w:proofErr w:type="spellEnd"/>
            <w:r w:rsidRPr="00DD6EC6">
              <w:t>3_2120/</w:t>
            </w:r>
            <w:r w:rsidRPr="00DD6EC6">
              <w:rPr>
                <w:color w:val="000000"/>
              </w:rPr>
              <w:t>4GB PC3-10600 DDR3 1333</w:t>
            </w:r>
            <w:r w:rsidRPr="00DD6EC6">
              <w:t>/</w:t>
            </w:r>
            <w:r w:rsidRPr="00DD6EC6">
              <w:rPr>
                <w:lang w:val="en-US"/>
              </w:rPr>
              <w:t>T</w:t>
            </w:r>
            <w:r w:rsidRPr="00DD6EC6">
              <w:t>500</w:t>
            </w:r>
            <w:r w:rsidRPr="00DD6EC6">
              <w:rPr>
                <w:lang w:val="en-US"/>
              </w:rPr>
              <w:t>G</w:t>
            </w:r>
            <w:r w:rsidRPr="00DD6EC6">
              <w:t>/</w:t>
            </w:r>
            <w:r w:rsidRPr="00DD6EC6">
              <w:rPr>
                <w:lang w:val="en-US"/>
              </w:rPr>
              <w:t>KB</w:t>
            </w:r>
            <w:r w:rsidRPr="00DD6EC6">
              <w:t>/</w:t>
            </w:r>
            <w:r w:rsidRPr="00DD6EC6">
              <w:rPr>
                <w:lang w:val="en-US"/>
              </w:rPr>
              <w:t>Mo</w:t>
            </w:r>
            <w:r w:rsidRPr="00DD6EC6">
              <w:t>/400</w:t>
            </w:r>
            <w:r w:rsidRPr="00DD6EC6">
              <w:rPr>
                <w:lang w:val="en-US"/>
              </w:rPr>
              <w:t>W</w:t>
            </w:r>
            <w:r w:rsidRPr="00DD6EC6">
              <w:t>/</w:t>
            </w:r>
            <w:r w:rsidRPr="00DD6EC6">
              <w:rPr>
                <w:lang w:val="en-US"/>
              </w:rPr>
              <w:t>ONS</w:t>
            </w:r>
            <w:r w:rsidRPr="00DD6EC6">
              <w:t>3 -  гарантия 3 года на территории заказчика</w:t>
            </w:r>
          </w:p>
        </w:tc>
        <w:tc>
          <w:tcPr>
            <w:tcW w:w="1373" w:type="dxa"/>
          </w:tcPr>
          <w:p w:rsidR="0061774B" w:rsidRPr="00E33D95" w:rsidRDefault="0061774B" w:rsidP="008272F5">
            <w:pPr>
              <w:spacing w:before="40" w:after="40"/>
              <w:ind w:left="57" w:right="57"/>
            </w:pPr>
            <w:proofErr w:type="spellStart"/>
            <w:r w:rsidRPr="00E33D95">
              <w:t>DepoNeos</w:t>
            </w:r>
            <w:proofErr w:type="spellEnd"/>
          </w:p>
        </w:tc>
        <w:tc>
          <w:tcPr>
            <w:tcW w:w="770" w:type="dxa"/>
          </w:tcPr>
          <w:p w:rsidR="0061774B" w:rsidRPr="00E33D95" w:rsidRDefault="0061774B" w:rsidP="008272F5">
            <w:pPr>
              <w:spacing w:before="40" w:after="40"/>
              <w:ind w:left="57" w:right="57"/>
              <w:rPr>
                <w:lang w:val="en-US"/>
              </w:rPr>
            </w:pPr>
            <w:r w:rsidRPr="00E33D95">
              <w:t>шт.</w:t>
            </w:r>
          </w:p>
        </w:tc>
        <w:tc>
          <w:tcPr>
            <w:tcW w:w="867" w:type="dxa"/>
            <w:vAlign w:val="center"/>
          </w:tcPr>
          <w:p w:rsidR="0061774B" w:rsidRPr="00E33D95" w:rsidRDefault="0061774B" w:rsidP="008272F5">
            <w:pPr>
              <w:spacing w:before="40" w:after="40"/>
              <w:ind w:right="57"/>
              <w:jc w:val="center"/>
            </w:pPr>
            <w:r w:rsidRPr="00E33D95">
              <w:t>96</w:t>
            </w:r>
          </w:p>
        </w:tc>
        <w:tc>
          <w:tcPr>
            <w:tcW w:w="1524" w:type="dxa"/>
            <w:vAlign w:val="center"/>
          </w:tcPr>
          <w:p w:rsidR="0061774B" w:rsidRPr="00E33D95" w:rsidRDefault="0061774B" w:rsidP="008272F5">
            <w:pPr>
              <w:spacing w:before="40" w:after="40"/>
              <w:ind w:left="57" w:right="57"/>
              <w:jc w:val="center"/>
              <w:rPr>
                <w:lang w:val="en-US"/>
              </w:rPr>
            </w:pPr>
          </w:p>
        </w:tc>
        <w:tc>
          <w:tcPr>
            <w:tcW w:w="1701" w:type="dxa"/>
            <w:vAlign w:val="center"/>
          </w:tcPr>
          <w:p w:rsidR="0061774B" w:rsidRPr="00E33D95" w:rsidRDefault="0061774B" w:rsidP="008272F5">
            <w:pPr>
              <w:spacing w:before="40" w:after="40"/>
              <w:ind w:right="57"/>
              <w:jc w:val="center"/>
            </w:pPr>
          </w:p>
        </w:tc>
      </w:tr>
    </w:tbl>
    <w:p w:rsidR="0061774B" w:rsidRPr="00E33D95" w:rsidRDefault="0061774B" w:rsidP="0061774B">
      <w:pPr>
        <w:ind w:left="540" w:right="-120"/>
        <w:jc w:val="both"/>
      </w:pPr>
      <w:r w:rsidRPr="00E33D95">
        <w:t>Срок поставки: в период с 15.0</w:t>
      </w:r>
      <w:r>
        <w:t>3</w:t>
      </w:r>
      <w:r w:rsidRPr="00E33D95">
        <w:t>.2013 по 31.0</w:t>
      </w:r>
      <w:r>
        <w:t>6</w:t>
      </w:r>
      <w:r w:rsidRPr="00E33D95">
        <w:t xml:space="preserve">.2013, по запросу Заказчика оборудование поставляется  партиями не менее чем по 25 </w:t>
      </w:r>
      <w:proofErr w:type="spellStart"/>
      <w:proofErr w:type="gramStart"/>
      <w:r w:rsidRPr="00E33D95">
        <w:t>шт</w:t>
      </w:r>
      <w:proofErr w:type="spellEnd"/>
      <w:proofErr w:type="gramEnd"/>
      <w:r w:rsidRPr="00E33D95">
        <w:t xml:space="preserve"> в течение 7 рабочих дней от даты запроса.</w:t>
      </w:r>
    </w:p>
    <w:p w:rsidR="0061774B" w:rsidRPr="00E33D95" w:rsidRDefault="0061774B" w:rsidP="0061774B">
      <w:pPr>
        <w:ind w:left="539" w:right="-120"/>
        <w:jc w:val="both"/>
      </w:pPr>
      <w:r w:rsidRPr="00E33D95">
        <w:t xml:space="preserve">3.2. </w:t>
      </w:r>
      <w:r w:rsidRPr="00E33D95">
        <w:rPr>
          <w:b/>
        </w:rPr>
        <w:t>Грузополучатель:</w:t>
      </w:r>
      <w:r w:rsidRPr="00E33D95">
        <w:t xml:space="preserve"> </w:t>
      </w:r>
      <w:r>
        <w:t>Филиал Закрытого</w:t>
      </w:r>
      <w:r w:rsidRPr="00E33D95">
        <w:t xml:space="preserve"> акционерно</w:t>
      </w:r>
      <w:r>
        <w:t>го общества</w:t>
      </w:r>
      <w:r w:rsidRPr="00E33D95">
        <w:t xml:space="preserve"> «</w:t>
      </w:r>
      <w:proofErr w:type="spellStart"/>
      <w:r w:rsidRPr="00E33D95">
        <w:t>Гринатом</w:t>
      </w:r>
      <w:proofErr w:type="spellEnd"/>
      <w:r w:rsidRPr="00E33D95">
        <w:t xml:space="preserve">» </w:t>
      </w:r>
      <w:r>
        <w:t xml:space="preserve">г. </w:t>
      </w:r>
      <w:r w:rsidRPr="00E33D95">
        <w:t>Нижний Новгород</w:t>
      </w:r>
    </w:p>
    <w:p w:rsidR="0061774B" w:rsidRPr="00E33D95" w:rsidRDefault="0061774B" w:rsidP="0061774B">
      <w:pPr>
        <w:ind w:left="539" w:right="-120"/>
        <w:jc w:val="both"/>
      </w:pPr>
      <w:r w:rsidRPr="00E33D95">
        <w:t xml:space="preserve">Место нахождения: 603074, </w:t>
      </w:r>
      <w:proofErr w:type="gramStart"/>
      <w:r w:rsidRPr="00E33D95">
        <w:t>Нижегородская</w:t>
      </w:r>
      <w:proofErr w:type="gramEnd"/>
      <w:r w:rsidRPr="00E33D95">
        <w:t xml:space="preserve"> обл., Нижний Новгород г., </w:t>
      </w:r>
      <w:proofErr w:type="spellStart"/>
      <w:r w:rsidRPr="00E33D95">
        <w:t>Бурнаковский</w:t>
      </w:r>
      <w:proofErr w:type="spellEnd"/>
      <w:r w:rsidRPr="00E33D95">
        <w:t xml:space="preserve"> проезд,15  </w:t>
      </w:r>
    </w:p>
    <w:p w:rsidR="0061774B"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 xml:space="preserve">Почтовый адрес: </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603074 Нижегородская обл., Нижний Новгород, проспект Ленина д.93</w:t>
      </w:r>
      <w:r>
        <w:rPr>
          <w:rFonts w:ascii="Times New Roman" w:eastAsia="Times New Roman" w:hAnsi="Times New Roman"/>
          <w:sz w:val="24"/>
          <w:szCs w:val="24"/>
        </w:rPr>
        <w:t xml:space="preserve"> (3-й этаж)</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ОГРН: 1097746819720</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ИНН: 7706729736</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КПП 52594</w:t>
      </w:r>
      <w:r w:rsidRPr="0024472D">
        <w:rPr>
          <w:rFonts w:ascii="Times New Roman" w:eastAsia="Times New Roman" w:hAnsi="Times New Roman"/>
          <w:sz w:val="24"/>
          <w:szCs w:val="24"/>
        </w:rPr>
        <w:t>3</w:t>
      </w:r>
      <w:r w:rsidRPr="00E33D95">
        <w:rPr>
          <w:rFonts w:ascii="Times New Roman" w:eastAsia="Times New Roman" w:hAnsi="Times New Roman"/>
          <w:sz w:val="24"/>
          <w:szCs w:val="24"/>
        </w:rPr>
        <w:t>001</w:t>
      </w:r>
    </w:p>
    <w:p w:rsidR="0061774B" w:rsidRPr="00E33D95" w:rsidRDefault="0061774B" w:rsidP="0061774B">
      <w:pPr>
        <w:pStyle w:val="afff"/>
        <w:keepNext/>
        <w:ind w:left="539"/>
        <w:rPr>
          <w:rFonts w:ascii="Times New Roman" w:eastAsia="Times New Roman" w:hAnsi="Times New Roman"/>
          <w:sz w:val="24"/>
          <w:szCs w:val="24"/>
        </w:rPr>
      </w:pPr>
      <w:r w:rsidRPr="00E33D95">
        <w:rPr>
          <w:rFonts w:ascii="Times New Roman" w:eastAsia="Times New Roman" w:hAnsi="Times New Roman"/>
          <w:sz w:val="24"/>
          <w:szCs w:val="24"/>
        </w:rPr>
        <w:t>Телефон: +7 (910) 792-84-31</w:t>
      </w:r>
    </w:p>
    <w:p w:rsidR="0061774B" w:rsidRPr="00E33D95" w:rsidRDefault="0061774B" w:rsidP="0061774B">
      <w:pPr>
        <w:pStyle w:val="22"/>
        <w:widowControl w:val="0"/>
        <w:ind w:left="539"/>
        <w:contextualSpacing/>
      </w:pPr>
      <w:r w:rsidRPr="00E33D95">
        <w:t xml:space="preserve">Контактное лицо – Быков Евгений Анатольевич </w:t>
      </w:r>
    </w:p>
    <w:p w:rsidR="0061774B" w:rsidRPr="00E33D95" w:rsidRDefault="0061774B" w:rsidP="0061774B">
      <w:pPr>
        <w:autoSpaceDE w:val="0"/>
        <w:autoSpaceDN w:val="0"/>
        <w:adjustRightInd w:val="0"/>
        <w:jc w:val="both"/>
        <w:outlineLvl w:val="0"/>
        <w:rPr>
          <w:b/>
        </w:rPr>
      </w:pPr>
    </w:p>
    <w:p w:rsidR="0061774B" w:rsidRPr="00E33D95" w:rsidRDefault="0061774B" w:rsidP="0061774B">
      <w:pPr>
        <w:autoSpaceDE w:val="0"/>
        <w:autoSpaceDN w:val="0"/>
        <w:adjustRightInd w:val="0"/>
        <w:jc w:val="both"/>
        <w:outlineLvl w:val="0"/>
        <w:rPr>
          <w:b/>
        </w:rPr>
      </w:pPr>
      <w:r w:rsidRPr="00E33D95">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524"/>
        <w:gridCol w:w="1701"/>
      </w:tblGrid>
      <w:tr w:rsidR="0061774B" w:rsidRPr="00E33D95" w:rsidTr="008272F5">
        <w:trPr>
          <w:cantSplit/>
          <w:tblHeader/>
        </w:trPr>
        <w:tc>
          <w:tcPr>
            <w:tcW w:w="500" w:type="dxa"/>
          </w:tcPr>
          <w:p w:rsidR="0061774B" w:rsidRPr="00E33D95" w:rsidRDefault="0061774B" w:rsidP="008272F5">
            <w:pPr>
              <w:keepNext/>
              <w:spacing w:before="40" w:after="40"/>
              <w:ind w:left="-56" w:right="-80"/>
              <w:jc w:val="center"/>
              <w:rPr>
                <w:b/>
                <w:bCs/>
                <w:sz w:val="18"/>
                <w:szCs w:val="18"/>
              </w:rPr>
            </w:pPr>
            <w:r w:rsidRPr="00E33D95">
              <w:rPr>
                <w:b/>
                <w:bCs/>
                <w:sz w:val="18"/>
                <w:szCs w:val="18"/>
              </w:rPr>
              <w:t xml:space="preserve">№ </w:t>
            </w:r>
            <w:proofErr w:type="spellStart"/>
            <w:proofErr w:type="gramStart"/>
            <w:r w:rsidRPr="00E33D95">
              <w:rPr>
                <w:b/>
                <w:bCs/>
                <w:sz w:val="18"/>
                <w:szCs w:val="18"/>
              </w:rPr>
              <w:t>п</w:t>
            </w:r>
            <w:proofErr w:type="spellEnd"/>
            <w:proofErr w:type="gramEnd"/>
            <w:r w:rsidRPr="00E33D95">
              <w:rPr>
                <w:b/>
                <w:bCs/>
                <w:sz w:val="18"/>
                <w:szCs w:val="18"/>
              </w:rPr>
              <w:t>/</w:t>
            </w:r>
            <w:proofErr w:type="spellStart"/>
            <w:r w:rsidRPr="00E33D95">
              <w:rPr>
                <w:b/>
                <w:bCs/>
                <w:sz w:val="18"/>
                <w:szCs w:val="18"/>
              </w:rPr>
              <w:t>п</w:t>
            </w:r>
            <w:proofErr w:type="spellEnd"/>
          </w:p>
        </w:tc>
        <w:tc>
          <w:tcPr>
            <w:tcW w:w="3436" w:type="dxa"/>
          </w:tcPr>
          <w:p w:rsidR="0061774B" w:rsidRPr="00E33D95" w:rsidRDefault="0061774B" w:rsidP="008272F5">
            <w:pPr>
              <w:keepNext/>
              <w:spacing w:before="40" w:after="40"/>
              <w:ind w:left="-52" w:right="-60"/>
              <w:jc w:val="center"/>
              <w:rPr>
                <w:b/>
                <w:bCs/>
                <w:sz w:val="18"/>
                <w:szCs w:val="18"/>
              </w:rPr>
            </w:pPr>
            <w:r w:rsidRPr="00E33D95">
              <w:rPr>
                <w:b/>
                <w:bCs/>
                <w:sz w:val="18"/>
                <w:szCs w:val="18"/>
              </w:rPr>
              <w:t xml:space="preserve">Наименование товара </w:t>
            </w:r>
          </w:p>
          <w:p w:rsidR="0061774B" w:rsidRPr="00E33D95" w:rsidRDefault="0061774B" w:rsidP="008272F5">
            <w:pPr>
              <w:keepNext/>
              <w:spacing w:before="40" w:after="40"/>
              <w:ind w:left="-52" w:right="-60"/>
              <w:jc w:val="center"/>
              <w:rPr>
                <w:b/>
                <w:bCs/>
                <w:sz w:val="18"/>
                <w:szCs w:val="18"/>
              </w:rPr>
            </w:pPr>
            <w:r w:rsidRPr="00E33D95">
              <w:rPr>
                <w:b/>
                <w:bCs/>
                <w:sz w:val="18"/>
                <w:szCs w:val="18"/>
              </w:rPr>
              <w:t>(марка, модель и т.п.) и технические характеристики товара</w:t>
            </w:r>
          </w:p>
        </w:tc>
        <w:tc>
          <w:tcPr>
            <w:tcW w:w="1373" w:type="dxa"/>
          </w:tcPr>
          <w:p w:rsidR="0061774B" w:rsidRPr="00E33D95" w:rsidRDefault="0061774B" w:rsidP="008272F5">
            <w:pPr>
              <w:keepNext/>
              <w:spacing w:before="40" w:after="40"/>
              <w:ind w:left="-66" w:right="-78"/>
              <w:jc w:val="center"/>
              <w:rPr>
                <w:b/>
                <w:bCs/>
                <w:sz w:val="18"/>
                <w:szCs w:val="18"/>
              </w:rPr>
            </w:pPr>
            <w:r w:rsidRPr="00E33D95">
              <w:rPr>
                <w:b/>
                <w:bCs/>
                <w:sz w:val="18"/>
                <w:szCs w:val="18"/>
              </w:rPr>
              <w:t>Производитель /страна происхождения/</w:t>
            </w:r>
          </w:p>
        </w:tc>
        <w:tc>
          <w:tcPr>
            <w:tcW w:w="770" w:type="dxa"/>
          </w:tcPr>
          <w:p w:rsidR="0061774B" w:rsidRPr="00E33D95" w:rsidRDefault="0061774B" w:rsidP="008272F5">
            <w:pPr>
              <w:keepNext/>
              <w:spacing w:before="40" w:after="40"/>
              <w:ind w:left="-66" w:right="-70"/>
              <w:jc w:val="center"/>
              <w:rPr>
                <w:b/>
                <w:bCs/>
                <w:sz w:val="18"/>
                <w:szCs w:val="18"/>
              </w:rPr>
            </w:pPr>
            <w:r w:rsidRPr="00E33D95">
              <w:rPr>
                <w:b/>
                <w:bCs/>
                <w:sz w:val="18"/>
                <w:szCs w:val="18"/>
              </w:rPr>
              <w:t xml:space="preserve">Ед. </w:t>
            </w:r>
            <w:proofErr w:type="spellStart"/>
            <w:r w:rsidRPr="00E33D95">
              <w:rPr>
                <w:b/>
                <w:bCs/>
                <w:sz w:val="18"/>
                <w:szCs w:val="18"/>
              </w:rPr>
              <w:t>изм</w:t>
            </w:r>
            <w:proofErr w:type="spellEnd"/>
            <w:r w:rsidRPr="00E33D95">
              <w:rPr>
                <w:b/>
                <w:bCs/>
                <w:sz w:val="18"/>
                <w:szCs w:val="18"/>
              </w:rPr>
              <w:t>.</w:t>
            </w:r>
          </w:p>
        </w:tc>
        <w:tc>
          <w:tcPr>
            <w:tcW w:w="867" w:type="dxa"/>
          </w:tcPr>
          <w:p w:rsidR="0061774B" w:rsidRPr="00E33D95" w:rsidRDefault="0061774B" w:rsidP="008272F5">
            <w:pPr>
              <w:keepNext/>
              <w:spacing w:before="40" w:after="40"/>
              <w:ind w:left="-63" w:right="-66"/>
              <w:jc w:val="center"/>
              <w:rPr>
                <w:b/>
                <w:bCs/>
                <w:sz w:val="18"/>
                <w:szCs w:val="18"/>
              </w:rPr>
            </w:pPr>
            <w:r w:rsidRPr="00E33D95">
              <w:rPr>
                <w:b/>
                <w:bCs/>
                <w:sz w:val="18"/>
                <w:szCs w:val="18"/>
              </w:rPr>
              <w:t>Кол-во, ед.</w:t>
            </w:r>
          </w:p>
        </w:tc>
        <w:tc>
          <w:tcPr>
            <w:tcW w:w="1524" w:type="dxa"/>
          </w:tcPr>
          <w:p w:rsidR="0061774B" w:rsidRPr="00E33D95" w:rsidRDefault="0061774B" w:rsidP="008272F5">
            <w:pPr>
              <w:keepNext/>
              <w:spacing w:before="40" w:after="40"/>
              <w:ind w:left="-67" w:right="-66" w:firstLine="16"/>
              <w:jc w:val="center"/>
              <w:rPr>
                <w:b/>
                <w:bCs/>
                <w:sz w:val="18"/>
                <w:szCs w:val="18"/>
              </w:rPr>
            </w:pPr>
            <w:r w:rsidRPr="00E33D95">
              <w:rPr>
                <w:b/>
                <w:bCs/>
                <w:sz w:val="18"/>
                <w:szCs w:val="18"/>
              </w:rPr>
              <w:t>Цена за ед. товара,</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 рублях</w:t>
            </w:r>
          </w:p>
          <w:p w:rsidR="0061774B" w:rsidRPr="00E33D95" w:rsidRDefault="0061774B" w:rsidP="008272F5">
            <w:pPr>
              <w:keepNext/>
              <w:spacing w:before="40" w:after="40"/>
              <w:ind w:left="-67" w:right="-66" w:firstLine="16"/>
              <w:jc w:val="center"/>
              <w:rPr>
                <w:b/>
                <w:bCs/>
                <w:sz w:val="18"/>
                <w:szCs w:val="18"/>
              </w:rPr>
            </w:pPr>
            <w:r w:rsidRPr="00E33D95">
              <w:rPr>
                <w:b/>
                <w:bCs/>
                <w:sz w:val="18"/>
                <w:szCs w:val="18"/>
              </w:rPr>
              <w:t>(включая НДС)</w:t>
            </w:r>
          </w:p>
          <w:p w:rsidR="0061774B" w:rsidRPr="00E33D95" w:rsidRDefault="0061774B" w:rsidP="008272F5">
            <w:pPr>
              <w:keepNext/>
              <w:spacing w:before="40" w:after="40"/>
              <w:ind w:left="57" w:right="57"/>
              <w:rPr>
                <w:b/>
                <w:bCs/>
                <w:sz w:val="18"/>
                <w:szCs w:val="18"/>
              </w:rPr>
            </w:pPr>
          </w:p>
        </w:tc>
        <w:tc>
          <w:tcPr>
            <w:tcW w:w="1701" w:type="dxa"/>
          </w:tcPr>
          <w:p w:rsidR="0061774B" w:rsidRPr="00E33D95" w:rsidRDefault="0061774B" w:rsidP="008272F5">
            <w:pPr>
              <w:keepNext/>
              <w:spacing w:before="40" w:after="40"/>
              <w:ind w:left="-24" w:right="-61"/>
              <w:jc w:val="center"/>
              <w:rPr>
                <w:b/>
                <w:bCs/>
                <w:sz w:val="18"/>
                <w:szCs w:val="18"/>
              </w:rPr>
            </w:pPr>
            <w:r w:rsidRPr="00E33D95">
              <w:rPr>
                <w:b/>
                <w:bCs/>
                <w:sz w:val="18"/>
                <w:szCs w:val="18"/>
              </w:rPr>
              <w:t xml:space="preserve">Общая стоимость товара, </w:t>
            </w:r>
            <w:proofErr w:type="gramStart"/>
            <w:r w:rsidRPr="00E33D95">
              <w:rPr>
                <w:b/>
                <w:bCs/>
                <w:sz w:val="18"/>
                <w:szCs w:val="18"/>
              </w:rPr>
              <w:t>в</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proofErr w:type="gramStart"/>
            <w:r w:rsidRPr="00E33D95">
              <w:rPr>
                <w:b/>
                <w:bCs/>
                <w:sz w:val="18"/>
                <w:szCs w:val="18"/>
              </w:rPr>
              <w:t>рублях</w:t>
            </w:r>
            <w:proofErr w:type="gramEnd"/>
            <w:r w:rsidRPr="00E33D95">
              <w:rPr>
                <w:b/>
                <w:bCs/>
                <w:sz w:val="18"/>
                <w:szCs w:val="18"/>
              </w:rPr>
              <w:t xml:space="preserve"> </w:t>
            </w:r>
          </w:p>
          <w:p w:rsidR="0061774B" w:rsidRPr="00E33D95" w:rsidRDefault="0061774B" w:rsidP="008272F5">
            <w:pPr>
              <w:keepNext/>
              <w:spacing w:before="40" w:after="40"/>
              <w:ind w:left="-24" w:right="-61"/>
              <w:jc w:val="center"/>
              <w:rPr>
                <w:b/>
                <w:bCs/>
                <w:sz w:val="18"/>
                <w:szCs w:val="18"/>
              </w:rPr>
            </w:pPr>
            <w:r w:rsidRPr="00E33D95">
              <w:rPr>
                <w:b/>
                <w:bCs/>
                <w:sz w:val="18"/>
                <w:szCs w:val="18"/>
              </w:rPr>
              <w:t>(включая НДС)</w:t>
            </w:r>
          </w:p>
        </w:tc>
      </w:tr>
      <w:tr w:rsidR="0061774B" w:rsidRPr="00E33D95" w:rsidTr="008272F5">
        <w:trPr>
          <w:cantSplit/>
        </w:trPr>
        <w:tc>
          <w:tcPr>
            <w:tcW w:w="500" w:type="dxa"/>
          </w:tcPr>
          <w:p w:rsidR="0061774B" w:rsidRPr="00E33D95" w:rsidRDefault="0061774B" w:rsidP="008272F5">
            <w:pPr>
              <w:spacing w:before="40" w:after="40"/>
              <w:ind w:left="-56" w:right="-80"/>
              <w:jc w:val="center"/>
            </w:pPr>
            <w:r w:rsidRPr="00E33D95">
              <w:t>1</w:t>
            </w:r>
          </w:p>
        </w:tc>
        <w:tc>
          <w:tcPr>
            <w:tcW w:w="3436" w:type="dxa"/>
          </w:tcPr>
          <w:p w:rsidR="0061774B" w:rsidRPr="00E33D95" w:rsidRDefault="00DD6EC6" w:rsidP="008272F5">
            <w:pPr>
              <w:spacing w:before="40" w:after="40"/>
              <w:ind w:left="57" w:right="57"/>
            </w:pPr>
            <w:r w:rsidRPr="00DD6EC6">
              <w:t xml:space="preserve">Системный блок </w:t>
            </w:r>
            <w:proofErr w:type="spellStart"/>
            <w:r w:rsidRPr="00DD6EC6">
              <w:rPr>
                <w:lang w:val="en-US"/>
              </w:rPr>
              <w:t>Depo</w:t>
            </w:r>
            <w:proofErr w:type="spellEnd"/>
            <w:r w:rsidRPr="00DD6EC6">
              <w:t xml:space="preserve"> </w:t>
            </w:r>
            <w:proofErr w:type="spellStart"/>
            <w:r w:rsidRPr="00DD6EC6">
              <w:rPr>
                <w:lang w:val="en-US"/>
              </w:rPr>
              <w:t>Neos</w:t>
            </w:r>
            <w:proofErr w:type="spellEnd"/>
            <w:r w:rsidRPr="00DD6EC6">
              <w:t xml:space="preserve"> 260</w:t>
            </w:r>
            <w:r w:rsidRPr="00DD6EC6">
              <w:rPr>
                <w:lang w:val="en-US"/>
              </w:rPr>
              <w:t>S</w:t>
            </w:r>
            <w:r w:rsidRPr="00DD6EC6">
              <w:t xml:space="preserve"> </w:t>
            </w:r>
            <w:r w:rsidRPr="00DD6EC6">
              <w:rPr>
                <w:lang w:val="en-US"/>
              </w:rPr>
              <w:t>W</w:t>
            </w:r>
            <w:r w:rsidRPr="00DD6EC6">
              <w:t>7_</w:t>
            </w:r>
            <w:r w:rsidRPr="00DD6EC6">
              <w:rPr>
                <w:lang w:val="en-US"/>
              </w:rPr>
              <w:t>P</w:t>
            </w:r>
            <w:r w:rsidRPr="00DD6EC6">
              <w:t>64/</w:t>
            </w:r>
            <w:proofErr w:type="spellStart"/>
            <w:r w:rsidRPr="00DD6EC6">
              <w:rPr>
                <w:lang w:val="en-US"/>
              </w:rPr>
              <w:t>i</w:t>
            </w:r>
            <w:proofErr w:type="spellEnd"/>
            <w:r w:rsidRPr="00DD6EC6">
              <w:t>3_2120/</w:t>
            </w:r>
            <w:r w:rsidRPr="00DD6EC6">
              <w:rPr>
                <w:color w:val="000000"/>
              </w:rPr>
              <w:t>4GB PC3-10600 DDR3 1333</w:t>
            </w:r>
            <w:r w:rsidRPr="00DD6EC6">
              <w:t>/</w:t>
            </w:r>
            <w:r w:rsidRPr="00DD6EC6">
              <w:rPr>
                <w:lang w:val="en-US"/>
              </w:rPr>
              <w:t>T</w:t>
            </w:r>
            <w:r w:rsidRPr="00DD6EC6">
              <w:t>500</w:t>
            </w:r>
            <w:r w:rsidRPr="00DD6EC6">
              <w:rPr>
                <w:lang w:val="en-US"/>
              </w:rPr>
              <w:t>G</w:t>
            </w:r>
            <w:r w:rsidRPr="00DD6EC6">
              <w:t>/</w:t>
            </w:r>
            <w:r w:rsidRPr="00DD6EC6">
              <w:rPr>
                <w:lang w:val="en-US"/>
              </w:rPr>
              <w:t>KB</w:t>
            </w:r>
            <w:r w:rsidRPr="00DD6EC6">
              <w:t>/</w:t>
            </w:r>
            <w:r w:rsidRPr="00DD6EC6">
              <w:rPr>
                <w:lang w:val="en-US"/>
              </w:rPr>
              <w:t>Mo</w:t>
            </w:r>
            <w:r w:rsidRPr="00DD6EC6">
              <w:t>/400</w:t>
            </w:r>
            <w:r w:rsidRPr="00DD6EC6">
              <w:rPr>
                <w:lang w:val="en-US"/>
              </w:rPr>
              <w:t>W</w:t>
            </w:r>
            <w:r w:rsidRPr="00DD6EC6">
              <w:t>/</w:t>
            </w:r>
            <w:r w:rsidRPr="00DD6EC6">
              <w:rPr>
                <w:lang w:val="en-US"/>
              </w:rPr>
              <w:t>ONS</w:t>
            </w:r>
            <w:r w:rsidRPr="00DD6EC6">
              <w:t>3 -  гарантия 3 года на территории заказчика</w:t>
            </w:r>
          </w:p>
        </w:tc>
        <w:tc>
          <w:tcPr>
            <w:tcW w:w="1373" w:type="dxa"/>
          </w:tcPr>
          <w:p w:rsidR="0061774B" w:rsidRPr="00E33D95" w:rsidRDefault="0061774B" w:rsidP="008272F5">
            <w:pPr>
              <w:spacing w:before="40" w:after="40"/>
              <w:ind w:left="57" w:right="57"/>
            </w:pPr>
            <w:proofErr w:type="spellStart"/>
            <w:r w:rsidRPr="00E33D95">
              <w:t>DepoNeos</w:t>
            </w:r>
            <w:proofErr w:type="spellEnd"/>
          </w:p>
        </w:tc>
        <w:tc>
          <w:tcPr>
            <w:tcW w:w="770" w:type="dxa"/>
          </w:tcPr>
          <w:p w:rsidR="0061774B" w:rsidRPr="00E33D95" w:rsidRDefault="0061774B" w:rsidP="008272F5">
            <w:pPr>
              <w:spacing w:before="40" w:after="40"/>
              <w:ind w:left="57" w:right="57"/>
              <w:rPr>
                <w:lang w:val="en-US"/>
              </w:rPr>
            </w:pPr>
            <w:r w:rsidRPr="00E33D95">
              <w:t>шт.</w:t>
            </w:r>
          </w:p>
        </w:tc>
        <w:tc>
          <w:tcPr>
            <w:tcW w:w="867" w:type="dxa"/>
            <w:vAlign w:val="center"/>
          </w:tcPr>
          <w:p w:rsidR="0061774B" w:rsidRPr="00E33D95" w:rsidRDefault="0061774B" w:rsidP="008272F5">
            <w:pPr>
              <w:spacing w:before="40" w:after="40"/>
              <w:ind w:right="57"/>
              <w:jc w:val="center"/>
            </w:pPr>
            <w:r w:rsidRPr="00E33D95">
              <w:t>110</w:t>
            </w:r>
          </w:p>
        </w:tc>
        <w:tc>
          <w:tcPr>
            <w:tcW w:w="1524" w:type="dxa"/>
            <w:vAlign w:val="center"/>
          </w:tcPr>
          <w:p w:rsidR="0061774B" w:rsidRPr="00E33D95" w:rsidRDefault="0061774B" w:rsidP="008272F5">
            <w:pPr>
              <w:spacing w:before="40" w:after="40"/>
              <w:ind w:left="57" w:right="57"/>
              <w:jc w:val="center"/>
              <w:rPr>
                <w:lang w:val="en-US"/>
              </w:rPr>
            </w:pPr>
          </w:p>
        </w:tc>
        <w:tc>
          <w:tcPr>
            <w:tcW w:w="1701" w:type="dxa"/>
            <w:vAlign w:val="center"/>
          </w:tcPr>
          <w:p w:rsidR="0061774B" w:rsidRPr="00E33D95" w:rsidRDefault="0061774B" w:rsidP="008272F5">
            <w:pPr>
              <w:spacing w:before="40" w:after="40"/>
              <w:ind w:right="57"/>
              <w:jc w:val="center"/>
            </w:pPr>
          </w:p>
        </w:tc>
      </w:tr>
    </w:tbl>
    <w:p w:rsidR="0061774B" w:rsidRPr="00E33D95" w:rsidRDefault="0061774B" w:rsidP="0061774B">
      <w:pPr>
        <w:ind w:left="540" w:right="-120"/>
        <w:jc w:val="both"/>
      </w:pPr>
      <w:r w:rsidRPr="00E33D95">
        <w:t>Срок поставки: в период с 15.0</w:t>
      </w:r>
      <w:r>
        <w:t>3</w:t>
      </w:r>
      <w:r w:rsidRPr="00E33D95">
        <w:t>.2013 по 31.0</w:t>
      </w:r>
      <w:r>
        <w:t>6</w:t>
      </w:r>
      <w:r w:rsidRPr="00E33D95">
        <w:t xml:space="preserve">.2013, по запросу Заказчика оборудование поставляется  партиями не менее чем по 25 </w:t>
      </w:r>
      <w:proofErr w:type="spellStart"/>
      <w:proofErr w:type="gramStart"/>
      <w:r w:rsidRPr="00E33D95">
        <w:t>шт</w:t>
      </w:r>
      <w:proofErr w:type="spellEnd"/>
      <w:proofErr w:type="gramEnd"/>
      <w:r w:rsidRPr="00E33D95">
        <w:t xml:space="preserve"> в течение 7 рабочих дней от даты </w:t>
      </w:r>
      <w:r>
        <w:t>запроса</w:t>
      </w:r>
      <w:r w:rsidRPr="00E33D95">
        <w:t>.</w:t>
      </w:r>
    </w:p>
    <w:p w:rsidR="0061774B" w:rsidRDefault="0061774B" w:rsidP="0061774B">
      <w:pPr>
        <w:autoSpaceDE w:val="0"/>
        <w:autoSpaceDN w:val="0"/>
        <w:adjustRightInd w:val="0"/>
        <w:jc w:val="both"/>
        <w:outlineLvl w:val="0"/>
      </w:pPr>
      <w:r>
        <w:t>4.</w:t>
      </w:r>
      <w:r w:rsidRPr="00F80C59">
        <w:t xml:space="preserve"> </w:t>
      </w:r>
      <w:r>
        <w:t>Требования к Поставщику:</w:t>
      </w:r>
    </w:p>
    <w:p w:rsidR="0061774B" w:rsidRPr="00F80C59" w:rsidRDefault="0061774B" w:rsidP="0061774B">
      <w:pPr>
        <w:autoSpaceDE w:val="0"/>
        <w:autoSpaceDN w:val="0"/>
        <w:adjustRightInd w:val="0"/>
        <w:jc w:val="both"/>
        <w:outlineLvl w:val="0"/>
      </w:pPr>
      <w:r>
        <w:t xml:space="preserve">- </w:t>
      </w:r>
      <w:r w:rsidRPr="00F80C59">
        <w:t xml:space="preserve">Обязательное наличие Сертификатов соответствия: </w:t>
      </w:r>
    </w:p>
    <w:p w:rsidR="00E873AE" w:rsidRPr="00ED0A82" w:rsidRDefault="00E873AE" w:rsidP="00E873AE">
      <w:pPr>
        <w:pStyle w:val="22"/>
        <w:widowControl w:val="0"/>
        <w:autoSpaceDE w:val="0"/>
        <w:autoSpaceDN w:val="0"/>
        <w:adjustRightInd w:val="0"/>
        <w:contextualSpacing/>
      </w:pPr>
      <w:r w:rsidRPr="00ED0A82">
        <w:t xml:space="preserve">ГОСТ ИСО 9001-2008, ГОСТ МЭК 60950-2009, ГОСТ </w:t>
      </w:r>
      <w:proofErr w:type="gramStart"/>
      <w:r w:rsidRPr="00ED0A82">
        <w:t>Р</w:t>
      </w:r>
      <w:proofErr w:type="gramEnd"/>
      <w:r w:rsidRPr="00ED0A82">
        <w:t xml:space="preserve"> 50948-2001 (п</w:t>
      </w:r>
      <w:r>
        <w:t>.п. 5.1-5.4, 5.6-5.9, 6.1-6.3).</w:t>
      </w:r>
    </w:p>
    <w:p w:rsidR="0061774B" w:rsidRPr="00F80C59" w:rsidRDefault="0061774B" w:rsidP="0061774B">
      <w:pPr>
        <w:autoSpaceDE w:val="0"/>
        <w:autoSpaceDN w:val="0"/>
        <w:adjustRightInd w:val="0"/>
        <w:jc w:val="both"/>
        <w:outlineLvl w:val="0"/>
      </w:pPr>
      <w:r>
        <w:t xml:space="preserve">- </w:t>
      </w:r>
      <w:r w:rsidRPr="00F80C59">
        <w:t xml:space="preserve">Обязательное наличие сервисных центров в городах, куда поставляется товар. Гарантия 3 года на территории заказчика </w:t>
      </w:r>
      <w:proofErr w:type="gramStart"/>
      <w:r w:rsidRPr="00F80C59">
        <w:t>с даты подписания</w:t>
      </w:r>
      <w:proofErr w:type="gramEnd"/>
      <w:r w:rsidRPr="00F80C59">
        <w:t xml:space="preserve"> договора.</w:t>
      </w:r>
    </w:p>
    <w:p w:rsidR="0061774B" w:rsidRPr="00E33D95" w:rsidRDefault="0061774B" w:rsidP="0061774B">
      <w:pPr>
        <w:autoSpaceDE w:val="0"/>
        <w:autoSpaceDN w:val="0"/>
        <w:adjustRightInd w:val="0"/>
        <w:jc w:val="both"/>
        <w:outlineLvl w:val="0"/>
      </w:pPr>
      <w:r>
        <w:t>5</w:t>
      </w:r>
      <w:r w:rsidRPr="00E33D95">
        <w:t>. Заявка подается Покупателем Поставщику по электронной почте  на электронный адрес:  _____________________________</w:t>
      </w:r>
      <w:proofErr w:type="gramStart"/>
      <w:r w:rsidRPr="00E33D95">
        <w:t xml:space="preserve"> ,</w:t>
      </w:r>
      <w:proofErr w:type="gramEnd"/>
      <w:r w:rsidRPr="00E33D95">
        <w:t xml:space="preserve"> либо вручается уполномоченному представителю Поставщика.</w:t>
      </w:r>
    </w:p>
    <w:p w:rsidR="0061774B" w:rsidRPr="00E33D95" w:rsidRDefault="0061774B" w:rsidP="0061774B">
      <w:pPr>
        <w:autoSpaceDE w:val="0"/>
        <w:autoSpaceDN w:val="0"/>
        <w:adjustRightInd w:val="0"/>
        <w:jc w:val="both"/>
        <w:outlineLvl w:val="0"/>
      </w:pPr>
      <w:r w:rsidRPr="00E33D95">
        <w:lastRenderedPageBreak/>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 дату и время получения, а также должность и фамилию лица, принявшего заявку.</w:t>
      </w:r>
    </w:p>
    <w:p w:rsidR="0061774B" w:rsidRPr="00E33D95" w:rsidRDefault="0061774B" w:rsidP="0061774B">
      <w:pPr>
        <w:ind w:right="-120"/>
        <w:jc w:val="both"/>
      </w:pPr>
      <w:r>
        <w:t>6</w:t>
      </w:r>
      <w:r w:rsidRPr="00E33D95">
        <w:t>. Весь товар поставляется до 31.0</w:t>
      </w:r>
      <w:r>
        <w:t>6</w:t>
      </w:r>
      <w:r w:rsidRPr="00E33D95">
        <w:t xml:space="preserve">.2013г. после подписания договора на склад Покупателя. </w:t>
      </w:r>
    </w:p>
    <w:p w:rsidR="0061774B" w:rsidRPr="00E33D95" w:rsidRDefault="0061774B" w:rsidP="0061774B">
      <w:pPr>
        <w:ind w:right="-120"/>
        <w:jc w:val="both"/>
      </w:pPr>
      <w:r>
        <w:t>7</w:t>
      </w:r>
      <w:r w:rsidRPr="00E33D95">
        <w:t xml:space="preserve">. Поставщик вправе осуществлять поставку товара после истечения срока поставки только с предварительного письменного согласия Покупателя. </w:t>
      </w:r>
    </w:p>
    <w:p w:rsidR="0061774B" w:rsidRPr="00E33D95" w:rsidRDefault="0061774B" w:rsidP="0061774B">
      <w:pPr>
        <w:ind w:right="-120"/>
        <w:jc w:val="both"/>
      </w:pPr>
      <w:r>
        <w:t>8</w:t>
      </w:r>
      <w:r w:rsidRPr="00E33D95">
        <w:t>. Настоящее приложение вступает в силу с момента его подписания сторонами.</w:t>
      </w:r>
    </w:p>
    <w:tbl>
      <w:tblPr>
        <w:tblpPr w:leftFromText="180" w:rightFromText="180" w:vertAnchor="text" w:horzAnchor="margin" w:tblpY="807"/>
        <w:tblW w:w="9828" w:type="dxa"/>
        <w:tblLayout w:type="fixed"/>
        <w:tblLook w:val="0000"/>
      </w:tblPr>
      <w:tblGrid>
        <w:gridCol w:w="4914"/>
        <w:gridCol w:w="4914"/>
      </w:tblGrid>
      <w:tr w:rsidR="0061774B" w:rsidRPr="00E33D95" w:rsidTr="008272F5">
        <w:trPr>
          <w:trHeight w:val="1268"/>
        </w:trPr>
        <w:tc>
          <w:tcPr>
            <w:tcW w:w="4914" w:type="dxa"/>
          </w:tcPr>
          <w:p w:rsidR="0061774B" w:rsidRPr="00E33D95" w:rsidRDefault="0061774B" w:rsidP="0061774B">
            <w:pPr>
              <w:ind w:left="458" w:hangingChars="190" w:hanging="458"/>
              <w:rPr>
                <w:b/>
                <w:bCs/>
              </w:rPr>
            </w:pPr>
            <w:r w:rsidRPr="00E33D95">
              <w:rPr>
                <w:b/>
                <w:bCs/>
              </w:rPr>
              <w:t>Покупатель:</w:t>
            </w:r>
          </w:p>
          <w:p w:rsidR="0061774B" w:rsidRPr="00E33D95" w:rsidRDefault="0061774B" w:rsidP="0061774B">
            <w:pPr>
              <w:ind w:left="456" w:hangingChars="190" w:hanging="456"/>
            </w:pPr>
          </w:p>
          <w:p w:rsidR="0061774B" w:rsidRPr="00E33D95" w:rsidRDefault="0061774B" w:rsidP="0061774B">
            <w:pPr>
              <w:ind w:left="456" w:hangingChars="190" w:hanging="456"/>
            </w:pPr>
            <w:r w:rsidRPr="00531E37">
              <w:t>Заместитель Генерального директора, директор по информационным технологиям</w:t>
            </w:r>
            <w:r w:rsidRPr="00531E37">
              <w:rPr>
                <w:color w:val="000000"/>
              </w:rPr>
              <w:t xml:space="preserve"> </w:t>
            </w:r>
          </w:p>
          <w:p w:rsidR="0061774B" w:rsidRPr="00E33D95" w:rsidRDefault="0061774B" w:rsidP="0061774B">
            <w:pPr>
              <w:ind w:left="456" w:hangingChars="190" w:hanging="456"/>
            </w:pPr>
            <w:r w:rsidRPr="00E33D95">
              <w:t xml:space="preserve">_________________ </w:t>
            </w:r>
            <w:proofErr w:type="spellStart"/>
            <w:r>
              <w:t>К.В.Семион</w:t>
            </w:r>
            <w:proofErr w:type="spellEnd"/>
          </w:p>
          <w:p w:rsidR="0061774B" w:rsidRPr="00E33D95" w:rsidRDefault="0061774B" w:rsidP="0061774B">
            <w:pPr>
              <w:ind w:left="456" w:hangingChars="190" w:hanging="456"/>
            </w:pPr>
            <w:r>
              <w:t>«___» ___________ 2013</w:t>
            </w:r>
            <w:r w:rsidRPr="00E33D95">
              <w:t>г.</w:t>
            </w:r>
          </w:p>
          <w:p w:rsidR="0061774B" w:rsidRPr="00E33D95" w:rsidRDefault="0061774B" w:rsidP="0061774B">
            <w:pPr>
              <w:ind w:left="456" w:hangingChars="190" w:hanging="456"/>
            </w:pPr>
            <w:r w:rsidRPr="00E33D95">
              <w:t>м.п.</w:t>
            </w:r>
          </w:p>
        </w:tc>
        <w:tc>
          <w:tcPr>
            <w:tcW w:w="4914" w:type="dxa"/>
          </w:tcPr>
          <w:p w:rsidR="0061774B" w:rsidRPr="00E33D95" w:rsidRDefault="0061774B" w:rsidP="008272F5">
            <w:pPr>
              <w:rPr>
                <w:b/>
                <w:bCs/>
              </w:rPr>
            </w:pPr>
            <w:r w:rsidRPr="00E33D95">
              <w:rPr>
                <w:b/>
                <w:bCs/>
              </w:rPr>
              <w:t>Поставщик:</w:t>
            </w:r>
          </w:p>
          <w:p w:rsidR="0061774B" w:rsidRPr="00E33D95" w:rsidRDefault="0061774B" w:rsidP="008272F5">
            <w:pPr>
              <w:keepNext/>
            </w:pPr>
          </w:p>
          <w:p w:rsidR="0061774B" w:rsidRPr="00E33D95" w:rsidRDefault="0061774B" w:rsidP="0061774B">
            <w:pPr>
              <w:ind w:leftChars="-52" w:left="-96" w:hangingChars="12" w:hanging="29"/>
            </w:pPr>
          </w:p>
          <w:p w:rsidR="0061774B" w:rsidRDefault="0061774B" w:rsidP="0061774B">
            <w:pPr>
              <w:ind w:left="456" w:hangingChars="190" w:hanging="456"/>
            </w:pPr>
          </w:p>
          <w:p w:rsidR="0061774B" w:rsidRPr="00E33D95" w:rsidRDefault="0061774B" w:rsidP="0061774B">
            <w:pPr>
              <w:ind w:left="456" w:hangingChars="190" w:hanging="456"/>
            </w:pPr>
            <w:r w:rsidRPr="00E33D95">
              <w:t xml:space="preserve">_________________ </w:t>
            </w:r>
          </w:p>
          <w:p w:rsidR="0061774B" w:rsidRPr="00E33D95" w:rsidRDefault="0061774B" w:rsidP="0061774B">
            <w:pPr>
              <w:ind w:left="456" w:hangingChars="190" w:hanging="456"/>
            </w:pPr>
            <w:r>
              <w:t>«___» ___________ 2013</w:t>
            </w:r>
            <w:r w:rsidRPr="00E33D95">
              <w:t>г.</w:t>
            </w:r>
          </w:p>
          <w:p w:rsidR="0061774B" w:rsidRPr="00E33D95" w:rsidRDefault="0061774B" w:rsidP="0061774B">
            <w:pPr>
              <w:ind w:left="456" w:hangingChars="190" w:hanging="456"/>
            </w:pPr>
            <w:proofErr w:type="spellStart"/>
            <w:r w:rsidRPr="00E33D95">
              <w:t>м</w:t>
            </w:r>
            <w:proofErr w:type="gramStart"/>
            <w:r w:rsidRPr="00E33D95">
              <w:t>.п</w:t>
            </w:r>
            <w:proofErr w:type="spellEnd"/>
            <w:proofErr w:type="gramEnd"/>
          </w:p>
        </w:tc>
      </w:tr>
    </w:tbl>
    <w:p w:rsidR="0061774B" w:rsidRPr="00E33D95" w:rsidRDefault="0061774B" w:rsidP="0061774B">
      <w:pPr>
        <w:ind w:right="-120"/>
        <w:jc w:val="both"/>
      </w:pPr>
      <w:r>
        <w:t>9</w:t>
      </w:r>
      <w:r w:rsidRPr="00E33D95">
        <w:t xml:space="preserve">. Настоящее приложение составлено в 2 подлинных экземплярах, по одному для каждой </w:t>
      </w:r>
      <w:proofErr w:type="gramStart"/>
      <w:r w:rsidRPr="00E33D95">
        <w:t>из</w:t>
      </w:r>
      <w:proofErr w:type="gramEnd"/>
      <w:r w:rsidRPr="00E33D95">
        <w:t xml:space="preserve"> </w:t>
      </w:r>
    </w:p>
    <w:p w:rsidR="0061774B" w:rsidRPr="00E33D95" w:rsidRDefault="0061774B" w:rsidP="0061774B">
      <w:pPr>
        <w:ind w:left="180" w:right="-2"/>
        <w:jc w:val="both"/>
      </w:pPr>
      <w:r w:rsidRPr="00E33D95">
        <w:t>сторон.</w:t>
      </w:r>
    </w:p>
    <w:p w:rsidR="0061774B" w:rsidRPr="00E33D95" w:rsidRDefault="0061774B" w:rsidP="0061774B"/>
    <w:p w:rsidR="0061774B" w:rsidRPr="00E33D95" w:rsidRDefault="0061774B" w:rsidP="0061774B">
      <w:pPr>
        <w:sectPr w:rsidR="0061774B" w:rsidRPr="00E33D95" w:rsidSect="008272F5">
          <w:pgSz w:w="11906" w:h="16838"/>
          <w:pgMar w:top="1134" w:right="851" w:bottom="1134" w:left="1134" w:header="709" w:footer="709" w:gutter="0"/>
          <w:cols w:space="708"/>
          <w:docGrid w:linePitch="360"/>
        </w:sectPr>
      </w:pPr>
    </w:p>
    <w:p w:rsidR="0061774B" w:rsidRPr="00E33D95" w:rsidRDefault="0061774B" w:rsidP="0061774B">
      <w:pPr>
        <w:pageBreakBefore/>
        <w:jc w:val="right"/>
      </w:pPr>
      <w:r w:rsidRPr="00E33D95">
        <w:lastRenderedPageBreak/>
        <w:t>Приложение № 2</w:t>
      </w:r>
      <w:r>
        <w:t xml:space="preserve"> к Договору</w:t>
      </w:r>
      <w:r>
        <w:br/>
        <w:t>№от «____»2013</w:t>
      </w:r>
      <w:r w:rsidRPr="00E33D95">
        <w:t xml:space="preserve"> года</w:t>
      </w:r>
    </w:p>
    <w:p w:rsidR="0061774B" w:rsidRPr="00DE3079" w:rsidRDefault="0061774B" w:rsidP="0061774B">
      <w:pPr>
        <w:tabs>
          <w:tab w:val="left" w:pos="5850"/>
        </w:tabs>
        <w:rPr>
          <w:b/>
        </w:rPr>
      </w:pPr>
      <w:r>
        <w:rPr>
          <w:sz w:val="14"/>
        </w:rPr>
        <w:t xml:space="preserve">                                                                                                                 </w:t>
      </w:r>
      <w:r w:rsidRPr="00F73AD7">
        <w:rPr>
          <w:b/>
        </w:rPr>
        <w:t>ФОРМА ТОВАРНОЙ НАКЛАДНОЙ</w:t>
      </w:r>
    </w:p>
    <w:p w:rsidR="0061774B" w:rsidRPr="00E33D95" w:rsidRDefault="0061774B" w:rsidP="0061774B">
      <w:pPr>
        <w:jc w:val="right"/>
        <w:rPr>
          <w:sz w:val="14"/>
        </w:rPr>
      </w:pPr>
      <w:r w:rsidRPr="00E33D95">
        <w:rPr>
          <w:sz w:val="14"/>
        </w:rPr>
        <w:t>Унифицированная  форма  № Торг-12</w:t>
      </w:r>
    </w:p>
    <w:p w:rsidR="0061774B" w:rsidRPr="00E33D95" w:rsidRDefault="0061774B" w:rsidP="0061774B">
      <w:pPr>
        <w:jc w:val="right"/>
        <w:rPr>
          <w:sz w:val="14"/>
        </w:rPr>
      </w:pPr>
      <w:proofErr w:type="gramStart"/>
      <w:r w:rsidRPr="00E33D95">
        <w:rPr>
          <w:sz w:val="14"/>
        </w:rPr>
        <w:t>Утверждена</w:t>
      </w:r>
      <w:proofErr w:type="gramEnd"/>
      <w:r w:rsidRPr="00E33D95">
        <w:rPr>
          <w:sz w:val="14"/>
        </w:rPr>
        <w:t xml:space="preserve">  постановлением  Госкомстата </w:t>
      </w:r>
    </w:p>
    <w:p w:rsidR="0061774B" w:rsidRPr="00E33D95" w:rsidRDefault="0061774B" w:rsidP="0061774B">
      <w:pPr>
        <w:jc w:val="right"/>
        <w:rPr>
          <w:sz w:val="14"/>
        </w:rPr>
      </w:pPr>
      <w:r w:rsidRPr="00E33D95">
        <w:rPr>
          <w:sz w:val="14"/>
        </w:rPr>
        <w:t>России  от 25.12.1998.  № 132</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82"/>
        <w:gridCol w:w="9621"/>
        <w:gridCol w:w="1025"/>
        <w:gridCol w:w="762"/>
        <w:gridCol w:w="853"/>
        <w:gridCol w:w="966"/>
      </w:tblGrid>
      <w:tr w:rsidR="0061774B" w:rsidRPr="00E33D95" w:rsidTr="00B66347">
        <w:trPr>
          <w:trHeight w:hRule="exact" w:val="280"/>
        </w:trPr>
        <w:tc>
          <w:tcPr>
            <w:tcW w:w="14343" w:type="dxa"/>
            <w:gridSpan w:val="5"/>
            <w:tcBorders>
              <w:top w:val="nil"/>
              <w:left w:val="nil"/>
              <w:bottom w:val="nil"/>
            </w:tcBorders>
            <w:shd w:val="clear" w:color="auto" w:fill="auto"/>
            <w:vAlign w:val="center"/>
          </w:tcPr>
          <w:p w:rsidR="0061774B" w:rsidRPr="00E33D95" w:rsidRDefault="0061774B" w:rsidP="008272F5">
            <w:pPr>
              <w:ind w:right="113"/>
              <w:jc w:val="center"/>
            </w:pPr>
          </w:p>
        </w:tc>
        <w:tc>
          <w:tcPr>
            <w:tcW w:w="966" w:type="dxa"/>
            <w:vAlign w:val="center"/>
          </w:tcPr>
          <w:p w:rsidR="0061774B" w:rsidRPr="00E33D95" w:rsidRDefault="0061774B" w:rsidP="008272F5">
            <w:pPr>
              <w:jc w:val="center"/>
            </w:pPr>
            <w:r w:rsidRPr="00E33D95">
              <w:t>Код</w:t>
            </w:r>
          </w:p>
        </w:tc>
      </w:tr>
      <w:tr w:rsidR="0061774B" w:rsidRPr="00E33D95" w:rsidTr="00B66347">
        <w:trPr>
          <w:trHeight w:hRule="exact" w:val="340"/>
        </w:trPr>
        <w:tc>
          <w:tcPr>
            <w:tcW w:w="12728" w:type="dxa"/>
            <w:gridSpan w:val="3"/>
            <w:tcBorders>
              <w:top w:val="nil"/>
              <w:left w:val="nil"/>
              <w:bottom w:val="nil"/>
              <w:right w:val="nil"/>
            </w:tcBorders>
            <w:shd w:val="clear" w:color="auto" w:fill="auto"/>
            <w:vAlign w:val="center"/>
          </w:tcPr>
          <w:p w:rsidR="0061774B" w:rsidRPr="00E33D95" w:rsidRDefault="0061774B" w:rsidP="008272F5">
            <w:pPr>
              <w:jc w:val="center"/>
            </w:pPr>
          </w:p>
        </w:tc>
        <w:tc>
          <w:tcPr>
            <w:tcW w:w="1615" w:type="dxa"/>
            <w:gridSpan w:val="2"/>
            <w:tcBorders>
              <w:top w:val="nil"/>
              <w:left w:val="nil"/>
              <w:bottom w:val="nil"/>
            </w:tcBorders>
            <w:shd w:val="clear" w:color="auto" w:fill="auto"/>
            <w:vAlign w:val="center"/>
          </w:tcPr>
          <w:p w:rsidR="0061774B" w:rsidRPr="00E33D95" w:rsidRDefault="0061774B" w:rsidP="008272F5">
            <w:pPr>
              <w:ind w:right="113"/>
              <w:jc w:val="right"/>
            </w:pPr>
            <w:r w:rsidRPr="00E33D95">
              <w:t>Форма по ОКУД</w:t>
            </w:r>
          </w:p>
        </w:tc>
        <w:tc>
          <w:tcPr>
            <w:tcW w:w="966" w:type="dxa"/>
            <w:vAlign w:val="center"/>
          </w:tcPr>
          <w:p w:rsidR="0061774B" w:rsidRPr="00E33D95" w:rsidRDefault="0061774B" w:rsidP="008272F5">
            <w:pPr>
              <w:jc w:val="center"/>
            </w:pPr>
            <w:r w:rsidRPr="00E33D95">
              <w:t>0330212</w:t>
            </w:r>
          </w:p>
        </w:tc>
      </w:tr>
      <w:tr w:rsidR="0061774B" w:rsidRPr="00E33D95" w:rsidTr="00B66347">
        <w:trPr>
          <w:trHeight w:hRule="exact" w:val="340"/>
        </w:trPr>
        <w:tc>
          <w:tcPr>
            <w:tcW w:w="12728" w:type="dxa"/>
            <w:gridSpan w:val="3"/>
            <w:tcBorders>
              <w:top w:val="nil"/>
              <w:left w:val="nil"/>
              <w:bottom w:val="single" w:sz="4" w:space="0" w:color="auto"/>
              <w:right w:val="nil"/>
            </w:tcBorders>
            <w:shd w:val="clear" w:color="auto" w:fill="auto"/>
          </w:tcPr>
          <w:p w:rsidR="0061774B" w:rsidRPr="00E33D95" w:rsidRDefault="0061774B" w:rsidP="008272F5">
            <w:pPr>
              <w:jc w:val="center"/>
              <w:rPr>
                <w:sz w:val="14"/>
                <w:szCs w:val="14"/>
              </w:rPr>
            </w:pPr>
          </w:p>
        </w:tc>
        <w:tc>
          <w:tcPr>
            <w:tcW w:w="1615" w:type="dxa"/>
            <w:gridSpan w:val="2"/>
            <w:tcBorders>
              <w:top w:val="nil"/>
              <w:left w:val="nil"/>
              <w:bottom w:val="nil"/>
            </w:tcBorders>
            <w:shd w:val="clear" w:color="auto" w:fill="auto"/>
            <w:vAlign w:val="center"/>
          </w:tcPr>
          <w:p w:rsidR="0061774B" w:rsidRPr="00E33D95" w:rsidRDefault="0061774B" w:rsidP="008272F5">
            <w:pPr>
              <w:ind w:right="113"/>
              <w:jc w:val="right"/>
            </w:pPr>
            <w:r w:rsidRPr="00E33D95">
              <w:t xml:space="preserve">     по ОКПО</w:t>
            </w:r>
          </w:p>
        </w:tc>
        <w:tc>
          <w:tcPr>
            <w:tcW w:w="966" w:type="dxa"/>
            <w:vAlign w:val="center"/>
          </w:tcPr>
          <w:p w:rsidR="0061774B" w:rsidRPr="00E33D95" w:rsidRDefault="0061774B" w:rsidP="008272F5">
            <w:pPr>
              <w:jc w:val="center"/>
            </w:pPr>
          </w:p>
        </w:tc>
      </w:tr>
      <w:tr w:rsidR="0061774B" w:rsidRPr="00E33D95" w:rsidTr="00B66347">
        <w:trPr>
          <w:trHeight w:hRule="exact" w:val="340"/>
        </w:trPr>
        <w:tc>
          <w:tcPr>
            <w:tcW w:w="12728" w:type="dxa"/>
            <w:gridSpan w:val="3"/>
            <w:tcBorders>
              <w:top w:val="single" w:sz="4" w:space="0" w:color="auto"/>
              <w:left w:val="nil"/>
              <w:bottom w:val="single" w:sz="4" w:space="0" w:color="auto"/>
              <w:right w:val="nil"/>
            </w:tcBorders>
            <w:shd w:val="clear" w:color="auto" w:fill="auto"/>
          </w:tcPr>
          <w:p w:rsidR="0061774B" w:rsidRPr="00E33D95" w:rsidRDefault="0061774B" w:rsidP="008272F5">
            <w:pPr>
              <w:spacing w:line="360" w:lineRule="auto"/>
              <w:ind w:right="113"/>
              <w:jc w:val="center"/>
              <w:rPr>
                <w:sz w:val="14"/>
                <w:szCs w:val="14"/>
              </w:rPr>
            </w:pPr>
            <w:r w:rsidRPr="00E33D95">
              <w:rPr>
                <w:sz w:val="14"/>
                <w:szCs w:val="14"/>
              </w:rPr>
              <w:t>организация, адрес</w:t>
            </w:r>
          </w:p>
        </w:tc>
        <w:tc>
          <w:tcPr>
            <w:tcW w:w="1615" w:type="dxa"/>
            <w:gridSpan w:val="2"/>
            <w:tcBorders>
              <w:top w:val="nil"/>
              <w:left w:val="nil"/>
              <w:bottom w:val="nil"/>
            </w:tcBorders>
            <w:shd w:val="clear" w:color="auto" w:fill="auto"/>
          </w:tcPr>
          <w:p w:rsidR="0061774B" w:rsidRPr="00E33D95" w:rsidRDefault="0061774B" w:rsidP="008272F5">
            <w:pPr>
              <w:ind w:right="113"/>
              <w:jc w:val="center"/>
              <w:rPr>
                <w:szCs w:val="20"/>
              </w:rPr>
            </w:pP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11703" w:type="dxa"/>
            <w:gridSpan w:val="2"/>
            <w:tcBorders>
              <w:top w:val="nil"/>
              <w:left w:val="nil"/>
              <w:bottom w:val="nil"/>
              <w:right w:val="nil"/>
            </w:tcBorders>
            <w:shd w:val="clear" w:color="auto" w:fill="auto"/>
          </w:tcPr>
          <w:p w:rsidR="0061774B" w:rsidRPr="00E33D95" w:rsidRDefault="0061774B" w:rsidP="008272F5">
            <w:pPr>
              <w:jc w:val="center"/>
              <w:rPr>
                <w:szCs w:val="20"/>
              </w:rPr>
            </w:pPr>
            <w:r w:rsidRPr="00E33D95">
              <w:rPr>
                <w:sz w:val="14"/>
                <w:szCs w:val="14"/>
              </w:rPr>
              <w:t>структурное подразделение</w:t>
            </w:r>
          </w:p>
        </w:tc>
        <w:tc>
          <w:tcPr>
            <w:tcW w:w="2640" w:type="dxa"/>
            <w:gridSpan w:val="3"/>
            <w:tcBorders>
              <w:top w:val="nil"/>
              <w:left w:val="nil"/>
              <w:bottom w:val="nil"/>
            </w:tcBorders>
            <w:shd w:val="clear" w:color="auto" w:fill="auto"/>
            <w:vAlign w:val="center"/>
          </w:tcPr>
          <w:p w:rsidR="0061774B" w:rsidRPr="00E33D95" w:rsidRDefault="0061774B" w:rsidP="008272F5">
            <w:pPr>
              <w:ind w:right="113"/>
              <w:jc w:val="right"/>
              <w:rPr>
                <w:szCs w:val="20"/>
              </w:rPr>
            </w:pPr>
            <w:r w:rsidRPr="00E33D95">
              <w:rPr>
                <w:szCs w:val="20"/>
              </w:rPr>
              <w:t>Вид деятельности по ОКДП</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r w:rsidRPr="00E33D95">
              <w:rPr>
                <w:szCs w:val="20"/>
              </w:rPr>
              <w:t>Грузоотправитель</w:t>
            </w:r>
          </w:p>
        </w:tc>
        <w:tc>
          <w:tcPr>
            <w:tcW w:w="10646" w:type="dxa"/>
            <w:gridSpan w:val="2"/>
            <w:tcBorders>
              <w:top w:val="nil"/>
              <w:left w:val="nil"/>
              <w:bottom w:val="single" w:sz="4" w:space="0" w:color="auto"/>
              <w:right w:val="nil"/>
            </w:tcBorders>
            <w:shd w:val="clear" w:color="auto" w:fill="auto"/>
            <w:vAlign w:val="center"/>
          </w:tcPr>
          <w:p w:rsidR="0061774B" w:rsidRPr="00E33D95" w:rsidRDefault="0061774B" w:rsidP="008272F5">
            <w:pPr>
              <w:ind w:right="113"/>
              <w:jc w:val="right"/>
              <w:rPr>
                <w:szCs w:val="20"/>
              </w:rPr>
            </w:pPr>
          </w:p>
        </w:tc>
        <w:tc>
          <w:tcPr>
            <w:tcW w:w="1615" w:type="dxa"/>
            <w:gridSpan w:val="2"/>
            <w:tcBorders>
              <w:top w:val="nil"/>
              <w:left w:val="nil"/>
              <w:bottom w:val="nil"/>
            </w:tcBorders>
            <w:shd w:val="clear" w:color="auto" w:fill="auto"/>
            <w:vAlign w:val="center"/>
          </w:tcPr>
          <w:p w:rsidR="0061774B" w:rsidRPr="00E33D95" w:rsidRDefault="0061774B" w:rsidP="008272F5">
            <w:pPr>
              <w:ind w:right="113"/>
              <w:jc w:val="right"/>
            </w:pPr>
            <w:r w:rsidRPr="00E33D95">
              <w:t>по ОКПО</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r w:rsidRPr="00E33D95">
              <w:rPr>
                <w:szCs w:val="20"/>
              </w:rPr>
              <w:t>Поставщик</w:t>
            </w:r>
          </w:p>
        </w:tc>
        <w:tc>
          <w:tcPr>
            <w:tcW w:w="10646" w:type="dxa"/>
            <w:gridSpan w:val="2"/>
            <w:tcBorders>
              <w:top w:val="nil"/>
              <w:left w:val="nil"/>
              <w:bottom w:val="single" w:sz="4" w:space="0" w:color="auto"/>
              <w:right w:val="nil"/>
            </w:tcBorders>
            <w:shd w:val="clear" w:color="auto" w:fill="auto"/>
          </w:tcPr>
          <w:p w:rsidR="0061774B" w:rsidRPr="00E33D95" w:rsidRDefault="0061774B" w:rsidP="008272F5">
            <w:pPr>
              <w:ind w:right="113"/>
              <w:jc w:val="center"/>
              <w:rPr>
                <w:szCs w:val="20"/>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61774B" w:rsidRPr="00E33D95" w:rsidRDefault="0061774B" w:rsidP="008272F5">
            <w:pPr>
              <w:ind w:right="113"/>
              <w:jc w:val="right"/>
              <w:rPr>
                <w:szCs w:val="20"/>
              </w:rPr>
            </w:pPr>
            <w:r w:rsidRPr="00E33D95">
              <w:t>по ОКПО</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r w:rsidRPr="00E33D95">
              <w:rPr>
                <w:szCs w:val="20"/>
              </w:rPr>
              <w:t>Плательщик</w:t>
            </w:r>
          </w:p>
        </w:tc>
        <w:tc>
          <w:tcPr>
            <w:tcW w:w="10646" w:type="dxa"/>
            <w:gridSpan w:val="2"/>
            <w:tcBorders>
              <w:top w:val="single" w:sz="4" w:space="0" w:color="auto"/>
              <w:left w:val="nil"/>
              <w:bottom w:val="single" w:sz="4" w:space="0" w:color="auto"/>
              <w:right w:val="nil"/>
            </w:tcBorders>
            <w:shd w:val="clear" w:color="auto" w:fill="auto"/>
          </w:tcPr>
          <w:p w:rsidR="0061774B" w:rsidRPr="00E33D95" w:rsidRDefault="0061774B" w:rsidP="008272F5">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61774B" w:rsidRPr="00E33D95" w:rsidRDefault="0061774B" w:rsidP="008272F5">
            <w:pPr>
              <w:ind w:right="113"/>
              <w:jc w:val="right"/>
            </w:pPr>
            <w:r w:rsidRPr="00E33D95">
              <w:t>по ОКПО</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r w:rsidRPr="00E33D95">
              <w:rPr>
                <w:szCs w:val="20"/>
              </w:rPr>
              <w:t>Основание</w:t>
            </w:r>
          </w:p>
        </w:tc>
        <w:tc>
          <w:tcPr>
            <w:tcW w:w="10646" w:type="dxa"/>
            <w:gridSpan w:val="2"/>
            <w:tcBorders>
              <w:top w:val="single" w:sz="4" w:space="0" w:color="auto"/>
              <w:left w:val="nil"/>
              <w:bottom w:val="single" w:sz="4" w:space="0" w:color="auto"/>
              <w:right w:val="nil"/>
            </w:tcBorders>
            <w:shd w:val="clear" w:color="auto" w:fill="auto"/>
          </w:tcPr>
          <w:p w:rsidR="0061774B" w:rsidRPr="00E33D95" w:rsidRDefault="0061774B" w:rsidP="008272F5">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762" w:type="dxa"/>
            <w:tcBorders>
              <w:top w:val="nil"/>
              <w:left w:val="nil"/>
              <w:bottom w:val="nil"/>
              <w:right w:val="single" w:sz="4" w:space="0" w:color="auto"/>
            </w:tcBorders>
            <w:shd w:val="clear" w:color="auto" w:fill="auto"/>
            <w:vAlign w:val="center"/>
          </w:tcPr>
          <w:p w:rsidR="0061774B" w:rsidRPr="00E33D95" w:rsidRDefault="0061774B" w:rsidP="008272F5">
            <w:pPr>
              <w:ind w:right="113"/>
              <w:jc w:val="right"/>
            </w:pPr>
          </w:p>
        </w:tc>
        <w:tc>
          <w:tcPr>
            <w:tcW w:w="853" w:type="dxa"/>
            <w:tcBorders>
              <w:top w:val="single" w:sz="4" w:space="0" w:color="auto"/>
              <w:left w:val="single" w:sz="4" w:space="0" w:color="auto"/>
            </w:tcBorders>
            <w:shd w:val="clear" w:color="auto" w:fill="auto"/>
            <w:vAlign w:val="center"/>
          </w:tcPr>
          <w:p w:rsidR="0061774B" w:rsidRPr="00E33D95" w:rsidRDefault="0061774B" w:rsidP="008272F5">
            <w:pPr>
              <w:ind w:right="113"/>
              <w:jc w:val="right"/>
            </w:pPr>
            <w:r w:rsidRPr="00E33D95">
              <w:t>номер</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p>
        </w:tc>
        <w:tc>
          <w:tcPr>
            <w:tcW w:w="10646" w:type="dxa"/>
            <w:gridSpan w:val="2"/>
            <w:tcBorders>
              <w:top w:val="single" w:sz="4" w:space="0" w:color="auto"/>
              <w:left w:val="nil"/>
              <w:bottom w:val="nil"/>
              <w:right w:val="nil"/>
            </w:tcBorders>
            <w:shd w:val="clear" w:color="auto" w:fill="auto"/>
          </w:tcPr>
          <w:p w:rsidR="0061774B" w:rsidRPr="00E33D95" w:rsidRDefault="0061774B" w:rsidP="008272F5">
            <w:pPr>
              <w:ind w:right="113"/>
              <w:jc w:val="center"/>
              <w:rPr>
                <w:sz w:val="14"/>
                <w:szCs w:val="14"/>
              </w:rPr>
            </w:pPr>
            <w:r w:rsidRPr="00E33D95">
              <w:rPr>
                <w:sz w:val="14"/>
                <w:szCs w:val="14"/>
              </w:rPr>
              <w:t>договор, заказ-наряд</w:t>
            </w:r>
          </w:p>
        </w:tc>
        <w:tc>
          <w:tcPr>
            <w:tcW w:w="762" w:type="dxa"/>
            <w:tcBorders>
              <w:top w:val="nil"/>
              <w:left w:val="nil"/>
              <w:bottom w:val="nil"/>
              <w:right w:val="single" w:sz="4" w:space="0" w:color="auto"/>
            </w:tcBorders>
            <w:shd w:val="clear" w:color="auto" w:fill="auto"/>
            <w:vAlign w:val="center"/>
          </w:tcPr>
          <w:p w:rsidR="0061774B" w:rsidRPr="00E33D95" w:rsidRDefault="0061774B" w:rsidP="008272F5">
            <w:pPr>
              <w:ind w:right="113"/>
              <w:jc w:val="right"/>
            </w:pPr>
          </w:p>
        </w:tc>
        <w:tc>
          <w:tcPr>
            <w:tcW w:w="853" w:type="dxa"/>
            <w:tcBorders>
              <w:left w:val="single" w:sz="4" w:space="0" w:color="auto"/>
            </w:tcBorders>
            <w:shd w:val="clear" w:color="auto" w:fill="auto"/>
            <w:vAlign w:val="center"/>
          </w:tcPr>
          <w:p w:rsidR="0061774B" w:rsidRPr="00E33D95" w:rsidRDefault="0061774B" w:rsidP="008272F5">
            <w:pPr>
              <w:ind w:right="113"/>
              <w:jc w:val="right"/>
            </w:pPr>
            <w:r w:rsidRPr="00E33D95">
              <w:t>дата</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61774B" w:rsidRPr="00E33D95" w:rsidRDefault="0061774B" w:rsidP="008272F5">
            <w:pPr>
              <w:ind w:right="113"/>
              <w:jc w:val="right"/>
            </w:pPr>
            <w:r w:rsidRPr="00E33D95">
              <w:t>Транспортная накладная</w:t>
            </w:r>
          </w:p>
        </w:tc>
        <w:tc>
          <w:tcPr>
            <w:tcW w:w="853" w:type="dxa"/>
            <w:tcBorders>
              <w:left w:val="single" w:sz="4" w:space="0" w:color="auto"/>
            </w:tcBorders>
            <w:shd w:val="clear" w:color="auto" w:fill="auto"/>
            <w:vAlign w:val="center"/>
          </w:tcPr>
          <w:p w:rsidR="0061774B" w:rsidRPr="00E33D95" w:rsidRDefault="0061774B" w:rsidP="008272F5">
            <w:pPr>
              <w:ind w:right="113"/>
              <w:jc w:val="right"/>
            </w:pPr>
            <w:r w:rsidRPr="00E33D95">
              <w:t>номер</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61774B" w:rsidRPr="00E33D95" w:rsidRDefault="0061774B" w:rsidP="008272F5">
            <w:pPr>
              <w:ind w:right="113"/>
              <w:jc w:val="right"/>
            </w:pPr>
          </w:p>
        </w:tc>
        <w:tc>
          <w:tcPr>
            <w:tcW w:w="853" w:type="dxa"/>
            <w:tcBorders>
              <w:left w:val="single" w:sz="4" w:space="0" w:color="auto"/>
              <w:bottom w:val="single" w:sz="4" w:space="0" w:color="auto"/>
            </w:tcBorders>
            <w:shd w:val="clear" w:color="auto" w:fill="auto"/>
            <w:vAlign w:val="center"/>
          </w:tcPr>
          <w:p w:rsidR="0061774B" w:rsidRPr="00E33D95" w:rsidRDefault="0061774B" w:rsidP="008272F5">
            <w:pPr>
              <w:ind w:right="113"/>
              <w:jc w:val="right"/>
            </w:pPr>
            <w:r w:rsidRPr="00E33D95">
              <w:t>дата</w:t>
            </w:r>
          </w:p>
        </w:tc>
        <w:tc>
          <w:tcPr>
            <w:tcW w:w="966" w:type="dxa"/>
            <w:vAlign w:val="center"/>
          </w:tcPr>
          <w:p w:rsidR="0061774B" w:rsidRPr="00E33D95" w:rsidRDefault="0061774B" w:rsidP="008272F5">
            <w:pPr>
              <w:jc w:val="center"/>
              <w:rPr>
                <w:szCs w:val="20"/>
              </w:rPr>
            </w:pPr>
          </w:p>
        </w:tc>
      </w:tr>
      <w:tr w:rsidR="0061774B" w:rsidRPr="00E33D95" w:rsidTr="00B66347">
        <w:trPr>
          <w:trHeight w:hRule="exact" w:val="340"/>
        </w:trPr>
        <w:tc>
          <w:tcPr>
            <w:tcW w:w="2082" w:type="dxa"/>
            <w:tcBorders>
              <w:top w:val="nil"/>
              <w:left w:val="nil"/>
              <w:bottom w:val="nil"/>
              <w:right w:val="nil"/>
            </w:tcBorders>
            <w:shd w:val="clear" w:color="auto" w:fill="auto"/>
            <w:vAlign w:val="bottom"/>
          </w:tcPr>
          <w:p w:rsidR="0061774B" w:rsidRPr="00E33D95" w:rsidRDefault="0061774B" w:rsidP="008272F5">
            <w:pPr>
              <w:ind w:left="113" w:right="113"/>
              <w:rPr>
                <w:szCs w:val="20"/>
              </w:rPr>
            </w:pPr>
          </w:p>
        </w:tc>
        <w:tc>
          <w:tcPr>
            <w:tcW w:w="12261" w:type="dxa"/>
            <w:gridSpan w:val="4"/>
            <w:tcBorders>
              <w:top w:val="nil"/>
              <w:left w:val="nil"/>
              <w:bottom w:val="nil"/>
            </w:tcBorders>
            <w:shd w:val="clear" w:color="auto" w:fill="auto"/>
            <w:vAlign w:val="center"/>
          </w:tcPr>
          <w:p w:rsidR="0061774B" w:rsidRPr="00E33D95" w:rsidRDefault="0061774B" w:rsidP="008272F5">
            <w:pPr>
              <w:ind w:right="113"/>
              <w:jc w:val="right"/>
            </w:pPr>
            <w:r w:rsidRPr="00E33D95">
              <w:t>Вид операции</w:t>
            </w:r>
          </w:p>
        </w:tc>
        <w:tc>
          <w:tcPr>
            <w:tcW w:w="966" w:type="dxa"/>
            <w:vAlign w:val="center"/>
          </w:tcPr>
          <w:p w:rsidR="0061774B" w:rsidRPr="00E33D95" w:rsidRDefault="0061774B" w:rsidP="008272F5">
            <w:pPr>
              <w:jc w:val="center"/>
              <w:rPr>
                <w:szCs w:val="20"/>
              </w:rPr>
            </w:pPr>
          </w:p>
        </w:tc>
      </w:tr>
    </w:tbl>
    <w:p w:rsidR="0061774B" w:rsidRPr="00E33D95" w:rsidRDefault="0061774B" w:rsidP="0061774B">
      <w:pPr>
        <w:rPr>
          <w:sz w:val="16"/>
          <w:szCs w:val="16"/>
        </w:rPr>
      </w:pPr>
    </w:p>
    <w:tbl>
      <w:tblPr>
        <w:tblpPr w:leftFromText="180" w:rightFromText="180" w:vertAnchor="text" w:tblpX="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406"/>
        <w:gridCol w:w="848"/>
        <w:gridCol w:w="1323"/>
      </w:tblGrid>
      <w:tr w:rsidR="0061774B" w:rsidRPr="00E33D95" w:rsidTr="008272F5">
        <w:trPr>
          <w:trHeight w:hRule="exact" w:val="500"/>
        </w:trPr>
        <w:tc>
          <w:tcPr>
            <w:tcW w:w="13492" w:type="dxa"/>
            <w:vMerge w:val="restart"/>
            <w:tcBorders>
              <w:top w:val="nil"/>
              <w:left w:val="nil"/>
              <w:bottom w:val="nil"/>
            </w:tcBorders>
            <w:vAlign w:val="bottom"/>
          </w:tcPr>
          <w:p w:rsidR="0061774B" w:rsidRPr="00E33D95" w:rsidRDefault="0061774B" w:rsidP="008272F5">
            <w:pPr>
              <w:jc w:val="center"/>
              <w:rPr>
                <w:b/>
                <w:sz w:val="18"/>
                <w:szCs w:val="18"/>
              </w:rPr>
            </w:pPr>
            <w:r w:rsidRPr="00E33D95">
              <w:rPr>
                <w:rFonts w:ascii="Arial" w:hAnsi="Arial" w:cs="Arial"/>
                <w:b/>
                <w:spacing w:val="20"/>
                <w:szCs w:val="20"/>
              </w:rPr>
              <w:t>ТОВАРНАЯ НАКЛАДНАЯ</w:t>
            </w:r>
          </w:p>
        </w:tc>
        <w:tc>
          <w:tcPr>
            <w:tcW w:w="851" w:type="dxa"/>
            <w:vAlign w:val="center"/>
          </w:tcPr>
          <w:p w:rsidR="0061774B" w:rsidRPr="00E33D95" w:rsidRDefault="0061774B" w:rsidP="008272F5">
            <w:pPr>
              <w:jc w:val="center"/>
              <w:rPr>
                <w:sz w:val="18"/>
                <w:szCs w:val="18"/>
              </w:rPr>
            </w:pPr>
            <w:r w:rsidRPr="00E33D95">
              <w:rPr>
                <w:sz w:val="18"/>
                <w:szCs w:val="18"/>
              </w:rPr>
              <w:t>Номер</w:t>
            </w:r>
          </w:p>
          <w:p w:rsidR="0061774B" w:rsidRPr="00E33D95" w:rsidRDefault="0061774B" w:rsidP="008272F5">
            <w:pPr>
              <w:jc w:val="center"/>
              <w:rPr>
                <w:sz w:val="18"/>
                <w:szCs w:val="18"/>
              </w:rPr>
            </w:pPr>
            <w:r w:rsidRPr="00E33D95">
              <w:rPr>
                <w:sz w:val="18"/>
                <w:szCs w:val="18"/>
              </w:rPr>
              <w:t>документа</w:t>
            </w:r>
          </w:p>
        </w:tc>
        <w:tc>
          <w:tcPr>
            <w:tcW w:w="1361" w:type="dxa"/>
            <w:vAlign w:val="center"/>
          </w:tcPr>
          <w:p w:rsidR="0061774B" w:rsidRPr="00E33D95" w:rsidRDefault="0061774B" w:rsidP="008272F5">
            <w:pPr>
              <w:jc w:val="center"/>
              <w:rPr>
                <w:sz w:val="18"/>
                <w:szCs w:val="18"/>
              </w:rPr>
            </w:pPr>
            <w:r w:rsidRPr="00E33D95">
              <w:rPr>
                <w:sz w:val="18"/>
                <w:szCs w:val="18"/>
              </w:rPr>
              <w:t xml:space="preserve">Дата </w:t>
            </w:r>
          </w:p>
          <w:p w:rsidR="0061774B" w:rsidRPr="00E33D95" w:rsidRDefault="0061774B" w:rsidP="008272F5">
            <w:pPr>
              <w:jc w:val="center"/>
              <w:rPr>
                <w:sz w:val="18"/>
                <w:szCs w:val="18"/>
              </w:rPr>
            </w:pPr>
            <w:r w:rsidRPr="00E33D95">
              <w:rPr>
                <w:sz w:val="18"/>
                <w:szCs w:val="18"/>
              </w:rPr>
              <w:t>составления</w:t>
            </w:r>
          </w:p>
        </w:tc>
      </w:tr>
      <w:tr w:rsidR="0061774B" w:rsidRPr="00E33D95" w:rsidTr="008272F5">
        <w:trPr>
          <w:trHeight w:hRule="exact" w:val="340"/>
        </w:trPr>
        <w:tc>
          <w:tcPr>
            <w:tcW w:w="13492" w:type="dxa"/>
            <w:vMerge/>
            <w:tcBorders>
              <w:left w:val="nil"/>
              <w:bottom w:val="nil"/>
            </w:tcBorders>
            <w:vAlign w:val="center"/>
          </w:tcPr>
          <w:p w:rsidR="0061774B" w:rsidRPr="00E33D95" w:rsidRDefault="0061774B" w:rsidP="008272F5">
            <w:pPr>
              <w:jc w:val="center"/>
              <w:rPr>
                <w:sz w:val="18"/>
                <w:szCs w:val="18"/>
              </w:rPr>
            </w:pPr>
          </w:p>
        </w:tc>
        <w:tc>
          <w:tcPr>
            <w:tcW w:w="851" w:type="dxa"/>
            <w:vAlign w:val="center"/>
          </w:tcPr>
          <w:p w:rsidR="0061774B" w:rsidRPr="00E33D95" w:rsidRDefault="0061774B" w:rsidP="008272F5">
            <w:pPr>
              <w:jc w:val="center"/>
              <w:rPr>
                <w:sz w:val="18"/>
                <w:szCs w:val="18"/>
              </w:rPr>
            </w:pPr>
          </w:p>
        </w:tc>
        <w:tc>
          <w:tcPr>
            <w:tcW w:w="1361" w:type="dxa"/>
            <w:vAlign w:val="center"/>
          </w:tcPr>
          <w:p w:rsidR="0061774B" w:rsidRPr="00E33D95" w:rsidRDefault="0061774B" w:rsidP="008272F5">
            <w:pPr>
              <w:jc w:val="center"/>
              <w:rPr>
                <w:sz w:val="18"/>
                <w:szCs w:val="18"/>
              </w:rPr>
            </w:pPr>
          </w:p>
        </w:tc>
      </w:tr>
    </w:tbl>
    <w:p w:rsidR="0061774B" w:rsidRPr="00E33D95" w:rsidRDefault="0061774B" w:rsidP="0061774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59"/>
        <w:gridCol w:w="2828"/>
        <w:gridCol w:w="665"/>
        <w:gridCol w:w="721"/>
        <w:gridCol w:w="700"/>
        <w:gridCol w:w="735"/>
        <w:gridCol w:w="700"/>
        <w:gridCol w:w="686"/>
        <w:gridCol w:w="705"/>
        <w:gridCol w:w="709"/>
        <w:gridCol w:w="1026"/>
        <w:gridCol w:w="1278"/>
        <w:gridCol w:w="707"/>
        <w:gridCol w:w="1279"/>
        <w:gridCol w:w="1282"/>
      </w:tblGrid>
      <w:tr w:rsidR="0061774B" w:rsidRPr="00E33D95" w:rsidTr="008272F5">
        <w:trPr>
          <w:trHeight w:val="397"/>
        </w:trPr>
        <w:tc>
          <w:tcPr>
            <w:tcW w:w="559" w:type="dxa"/>
            <w:vMerge w:val="restart"/>
            <w:vAlign w:val="center"/>
          </w:tcPr>
          <w:p w:rsidR="0061774B" w:rsidRPr="00E33D95" w:rsidRDefault="0061774B" w:rsidP="008272F5">
            <w:pPr>
              <w:jc w:val="center"/>
              <w:rPr>
                <w:sz w:val="18"/>
                <w:szCs w:val="18"/>
              </w:rPr>
            </w:pPr>
            <w:r w:rsidRPr="00E33D95">
              <w:rPr>
                <w:sz w:val="18"/>
                <w:szCs w:val="18"/>
              </w:rPr>
              <w:t>Номер</w:t>
            </w:r>
          </w:p>
          <w:p w:rsidR="0061774B" w:rsidRPr="00E33D95" w:rsidRDefault="0061774B" w:rsidP="008272F5">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61774B" w:rsidRPr="00E33D95" w:rsidRDefault="0061774B" w:rsidP="008272F5">
            <w:pPr>
              <w:jc w:val="center"/>
              <w:rPr>
                <w:sz w:val="18"/>
                <w:szCs w:val="18"/>
              </w:rPr>
            </w:pPr>
            <w:r w:rsidRPr="00E33D95">
              <w:rPr>
                <w:sz w:val="18"/>
                <w:szCs w:val="18"/>
              </w:rPr>
              <w:t>рядку</w:t>
            </w:r>
          </w:p>
        </w:tc>
        <w:tc>
          <w:tcPr>
            <w:tcW w:w="3493" w:type="dxa"/>
            <w:gridSpan w:val="2"/>
            <w:vAlign w:val="center"/>
          </w:tcPr>
          <w:p w:rsidR="0061774B" w:rsidRPr="00E33D95" w:rsidRDefault="0061774B" w:rsidP="008272F5">
            <w:pPr>
              <w:jc w:val="center"/>
              <w:rPr>
                <w:sz w:val="18"/>
                <w:szCs w:val="18"/>
              </w:rPr>
            </w:pPr>
            <w:r w:rsidRPr="00E33D95">
              <w:rPr>
                <w:sz w:val="18"/>
                <w:szCs w:val="18"/>
              </w:rPr>
              <w:t>Товар</w:t>
            </w:r>
          </w:p>
        </w:tc>
        <w:tc>
          <w:tcPr>
            <w:tcW w:w="1421" w:type="dxa"/>
            <w:gridSpan w:val="2"/>
            <w:vAlign w:val="center"/>
          </w:tcPr>
          <w:p w:rsidR="0061774B" w:rsidRPr="00E33D95" w:rsidRDefault="0061774B" w:rsidP="008272F5">
            <w:pPr>
              <w:jc w:val="center"/>
              <w:rPr>
                <w:sz w:val="18"/>
                <w:szCs w:val="18"/>
              </w:rPr>
            </w:pPr>
            <w:r w:rsidRPr="00E33D95">
              <w:rPr>
                <w:sz w:val="18"/>
                <w:szCs w:val="18"/>
              </w:rPr>
              <w:t>Единица измерения</w:t>
            </w:r>
          </w:p>
        </w:tc>
        <w:tc>
          <w:tcPr>
            <w:tcW w:w="735" w:type="dxa"/>
            <w:vMerge w:val="restart"/>
            <w:vAlign w:val="center"/>
          </w:tcPr>
          <w:p w:rsidR="0061774B" w:rsidRPr="00E33D95" w:rsidRDefault="0061774B" w:rsidP="008272F5">
            <w:pPr>
              <w:jc w:val="center"/>
              <w:rPr>
                <w:sz w:val="18"/>
                <w:szCs w:val="18"/>
              </w:rPr>
            </w:pPr>
            <w:r w:rsidRPr="00E33D95">
              <w:rPr>
                <w:sz w:val="18"/>
                <w:szCs w:val="18"/>
              </w:rPr>
              <w:t xml:space="preserve">Вид </w:t>
            </w:r>
          </w:p>
          <w:p w:rsidR="0061774B" w:rsidRPr="00E33D95" w:rsidRDefault="0061774B" w:rsidP="008272F5">
            <w:pPr>
              <w:jc w:val="center"/>
              <w:rPr>
                <w:sz w:val="18"/>
                <w:szCs w:val="18"/>
              </w:rPr>
            </w:pPr>
            <w:r w:rsidRPr="00E33D95">
              <w:rPr>
                <w:sz w:val="18"/>
                <w:szCs w:val="18"/>
              </w:rPr>
              <w:t>упаковки</w:t>
            </w:r>
          </w:p>
        </w:tc>
        <w:tc>
          <w:tcPr>
            <w:tcW w:w="1386" w:type="dxa"/>
            <w:gridSpan w:val="2"/>
            <w:vAlign w:val="center"/>
          </w:tcPr>
          <w:p w:rsidR="0061774B" w:rsidRPr="00E33D95" w:rsidRDefault="0061774B" w:rsidP="008272F5">
            <w:pPr>
              <w:jc w:val="center"/>
              <w:rPr>
                <w:sz w:val="18"/>
                <w:szCs w:val="18"/>
              </w:rPr>
            </w:pPr>
            <w:r w:rsidRPr="00E33D95">
              <w:rPr>
                <w:sz w:val="18"/>
                <w:szCs w:val="18"/>
              </w:rPr>
              <w:t>Количество</w:t>
            </w:r>
          </w:p>
        </w:tc>
        <w:tc>
          <w:tcPr>
            <w:tcW w:w="705" w:type="dxa"/>
            <w:vMerge w:val="restart"/>
            <w:vAlign w:val="center"/>
          </w:tcPr>
          <w:p w:rsidR="0061774B" w:rsidRPr="00E33D95" w:rsidRDefault="0061774B" w:rsidP="008272F5">
            <w:pPr>
              <w:jc w:val="center"/>
              <w:rPr>
                <w:sz w:val="18"/>
                <w:szCs w:val="18"/>
              </w:rPr>
            </w:pPr>
            <w:r w:rsidRPr="00E33D95">
              <w:rPr>
                <w:sz w:val="18"/>
                <w:szCs w:val="18"/>
              </w:rPr>
              <w:t xml:space="preserve">Масса, </w:t>
            </w:r>
          </w:p>
          <w:p w:rsidR="0061774B" w:rsidRPr="00E33D95" w:rsidRDefault="0061774B" w:rsidP="008272F5">
            <w:pPr>
              <w:jc w:val="center"/>
              <w:rPr>
                <w:sz w:val="18"/>
                <w:szCs w:val="18"/>
              </w:rPr>
            </w:pPr>
            <w:r w:rsidRPr="00E33D95">
              <w:rPr>
                <w:sz w:val="18"/>
                <w:szCs w:val="18"/>
              </w:rPr>
              <w:t>брутто</w:t>
            </w:r>
          </w:p>
        </w:tc>
        <w:tc>
          <w:tcPr>
            <w:tcW w:w="709" w:type="dxa"/>
            <w:vMerge w:val="restart"/>
            <w:vAlign w:val="center"/>
          </w:tcPr>
          <w:p w:rsidR="0061774B" w:rsidRPr="00E33D95" w:rsidRDefault="0061774B" w:rsidP="008272F5">
            <w:pPr>
              <w:jc w:val="center"/>
              <w:rPr>
                <w:sz w:val="18"/>
                <w:szCs w:val="18"/>
              </w:rPr>
            </w:pPr>
            <w:r w:rsidRPr="00E33D95">
              <w:rPr>
                <w:sz w:val="18"/>
                <w:szCs w:val="18"/>
              </w:rPr>
              <w:t>Коли-</w:t>
            </w:r>
          </w:p>
          <w:p w:rsidR="0061774B" w:rsidRPr="00E33D95" w:rsidRDefault="0061774B" w:rsidP="008272F5">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61774B" w:rsidRPr="00E33D95" w:rsidRDefault="0061774B" w:rsidP="008272F5">
            <w:pPr>
              <w:jc w:val="center"/>
              <w:rPr>
                <w:sz w:val="18"/>
                <w:szCs w:val="18"/>
              </w:rPr>
            </w:pPr>
            <w:r w:rsidRPr="00E33D95">
              <w:rPr>
                <w:sz w:val="18"/>
                <w:szCs w:val="18"/>
              </w:rPr>
              <w:t>нетто)</w:t>
            </w:r>
          </w:p>
        </w:tc>
        <w:tc>
          <w:tcPr>
            <w:tcW w:w="1026" w:type="dxa"/>
            <w:vMerge w:val="restart"/>
            <w:vAlign w:val="center"/>
          </w:tcPr>
          <w:p w:rsidR="0061774B" w:rsidRPr="00E33D95" w:rsidRDefault="0061774B" w:rsidP="008272F5">
            <w:pPr>
              <w:jc w:val="center"/>
              <w:rPr>
                <w:sz w:val="18"/>
                <w:szCs w:val="18"/>
              </w:rPr>
            </w:pPr>
            <w:r w:rsidRPr="00E33D95">
              <w:rPr>
                <w:sz w:val="18"/>
                <w:szCs w:val="18"/>
              </w:rPr>
              <w:t xml:space="preserve">Цена, </w:t>
            </w:r>
          </w:p>
          <w:p w:rsidR="0061774B" w:rsidRPr="00E33D95" w:rsidRDefault="0061774B" w:rsidP="008272F5">
            <w:pPr>
              <w:jc w:val="center"/>
              <w:rPr>
                <w:sz w:val="18"/>
                <w:szCs w:val="18"/>
              </w:rPr>
            </w:pPr>
            <w:r w:rsidRPr="00E33D95">
              <w:rPr>
                <w:sz w:val="18"/>
                <w:szCs w:val="18"/>
              </w:rPr>
              <w:t>руб., коп.</w:t>
            </w:r>
          </w:p>
        </w:tc>
        <w:tc>
          <w:tcPr>
            <w:tcW w:w="1278" w:type="dxa"/>
            <w:vMerge w:val="restart"/>
            <w:vAlign w:val="center"/>
          </w:tcPr>
          <w:p w:rsidR="0061774B" w:rsidRPr="00E33D95" w:rsidRDefault="0061774B" w:rsidP="008272F5">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61774B" w:rsidRPr="00E33D95" w:rsidRDefault="0061774B" w:rsidP="008272F5">
            <w:pPr>
              <w:jc w:val="center"/>
              <w:rPr>
                <w:sz w:val="18"/>
                <w:szCs w:val="18"/>
              </w:rPr>
            </w:pPr>
            <w:r w:rsidRPr="00E33D95">
              <w:rPr>
                <w:sz w:val="18"/>
                <w:szCs w:val="18"/>
              </w:rPr>
              <w:t>учета НДС,</w:t>
            </w:r>
          </w:p>
          <w:p w:rsidR="0061774B" w:rsidRPr="00E33D95" w:rsidRDefault="0061774B" w:rsidP="008272F5">
            <w:pPr>
              <w:jc w:val="center"/>
              <w:rPr>
                <w:sz w:val="18"/>
                <w:szCs w:val="18"/>
              </w:rPr>
            </w:pPr>
            <w:r w:rsidRPr="00E33D95">
              <w:rPr>
                <w:sz w:val="18"/>
                <w:szCs w:val="18"/>
              </w:rPr>
              <w:t>руб., коп.</w:t>
            </w:r>
          </w:p>
        </w:tc>
        <w:tc>
          <w:tcPr>
            <w:tcW w:w="1986" w:type="dxa"/>
            <w:gridSpan w:val="2"/>
            <w:vAlign w:val="center"/>
          </w:tcPr>
          <w:p w:rsidR="0061774B" w:rsidRPr="00E33D95" w:rsidRDefault="0061774B" w:rsidP="008272F5">
            <w:pPr>
              <w:jc w:val="center"/>
              <w:rPr>
                <w:sz w:val="18"/>
                <w:szCs w:val="18"/>
              </w:rPr>
            </w:pPr>
            <w:r w:rsidRPr="00E33D95">
              <w:rPr>
                <w:sz w:val="18"/>
                <w:szCs w:val="18"/>
              </w:rPr>
              <w:t>НДС</w:t>
            </w:r>
          </w:p>
        </w:tc>
        <w:tc>
          <w:tcPr>
            <w:tcW w:w="1282" w:type="dxa"/>
            <w:vMerge w:val="restart"/>
            <w:vAlign w:val="center"/>
          </w:tcPr>
          <w:p w:rsidR="0061774B" w:rsidRPr="00E33D95" w:rsidRDefault="0061774B" w:rsidP="008272F5">
            <w:pPr>
              <w:jc w:val="center"/>
              <w:rPr>
                <w:sz w:val="18"/>
                <w:szCs w:val="18"/>
              </w:rPr>
            </w:pPr>
            <w:r w:rsidRPr="00E33D95">
              <w:rPr>
                <w:sz w:val="18"/>
                <w:szCs w:val="18"/>
              </w:rPr>
              <w:t xml:space="preserve">Сумма </w:t>
            </w:r>
            <w:proofErr w:type="gramStart"/>
            <w:r w:rsidRPr="00E33D95">
              <w:rPr>
                <w:sz w:val="18"/>
                <w:szCs w:val="18"/>
              </w:rPr>
              <w:t>с</w:t>
            </w:r>
            <w:proofErr w:type="gramEnd"/>
          </w:p>
          <w:p w:rsidR="0061774B" w:rsidRPr="00E33D95" w:rsidRDefault="0061774B" w:rsidP="008272F5">
            <w:pPr>
              <w:jc w:val="center"/>
              <w:rPr>
                <w:sz w:val="18"/>
                <w:szCs w:val="18"/>
              </w:rPr>
            </w:pPr>
            <w:r w:rsidRPr="00E33D95">
              <w:rPr>
                <w:sz w:val="18"/>
                <w:szCs w:val="18"/>
              </w:rPr>
              <w:t>учетом НДС,</w:t>
            </w:r>
          </w:p>
          <w:p w:rsidR="0061774B" w:rsidRPr="00E33D95" w:rsidRDefault="0061774B" w:rsidP="008272F5">
            <w:pPr>
              <w:jc w:val="center"/>
              <w:rPr>
                <w:sz w:val="18"/>
                <w:szCs w:val="18"/>
              </w:rPr>
            </w:pPr>
            <w:r w:rsidRPr="00E33D95">
              <w:rPr>
                <w:sz w:val="18"/>
                <w:szCs w:val="18"/>
              </w:rPr>
              <w:t>руб., коп.</w:t>
            </w:r>
          </w:p>
        </w:tc>
      </w:tr>
      <w:tr w:rsidR="0061774B" w:rsidRPr="00E33D95" w:rsidTr="008272F5">
        <w:trPr>
          <w:trHeight w:val="397"/>
        </w:trPr>
        <w:tc>
          <w:tcPr>
            <w:tcW w:w="559" w:type="dxa"/>
            <w:vMerge/>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r w:rsidRPr="00E33D95">
              <w:rPr>
                <w:sz w:val="18"/>
                <w:szCs w:val="18"/>
              </w:rPr>
              <w:t>наименование, характеристика,</w:t>
            </w:r>
          </w:p>
          <w:p w:rsidR="0061774B" w:rsidRPr="00E33D95" w:rsidRDefault="0061774B" w:rsidP="008272F5">
            <w:pPr>
              <w:jc w:val="center"/>
              <w:rPr>
                <w:sz w:val="18"/>
                <w:szCs w:val="18"/>
              </w:rPr>
            </w:pPr>
            <w:r w:rsidRPr="00E33D95">
              <w:rPr>
                <w:sz w:val="18"/>
                <w:szCs w:val="18"/>
              </w:rPr>
              <w:t>сорт, артикул товара</w:t>
            </w:r>
          </w:p>
        </w:tc>
        <w:tc>
          <w:tcPr>
            <w:tcW w:w="665" w:type="dxa"/>
            <w:vAlign w:val="center"/>
          </w:tcPr>
          <w:p w:rsidR="0061774B" w:rsidRPr="00E33D95" w:rsidRDefault="0061774B" w:rsidP="008272F5">
            <w:pPr>
              <w:jc w:val="center"/>
              <w:rPr>
                <w:sz w:val="18"/>
                <w:szCs w:val="18"/>
              </w:rPr>
            </w:pPr>
            <w:r w:rsidRPr="00E33D95">
              <w:rPr>
                <w:sz w:val="18"/>
                <w:szCs w:val="18"/>
              </w:rPr>
              <w:t>код</w:t>
            </w:r>
          </w:p>
        </w:tc>
        <w:tc>
          <w:tcPr>
            <w:tcW w:w="721" w:type="dxa"/>
            <w:vAlign w:val="center"/>
          </w:tcPr>
          <w:p w:rsidR="0061774B" w:rsidRPr="00E33D95" w:rsidRDefault="0061774B" w:rsidP="008272F5">
            <w:pPr>
              <w:jc w:val="center"/>
              <w:rPr>
                <w:sz w:val="18"/>
                <w:szCs w:val="18"/>
              </w:rPr>
            </w:pPr>
            <w:proofErr w:type="spellStart"/>
            <w:r w:rsidRPr="00E33D95">
              <w:rPr>
                <w:sz w:val="18"/>
                <w:szCs w:val="18"/>
              </w:rPr>
              <w:t>наиме</w:t>
            </w:r>
            <w:proofErr w:type="spellEnd"/>
            <w:r w:rsidRPr="00E33D95">
              <w:rPr>
                <w:sz w:val="18"/>
                <w:szCs w:val="18"/>
              </w:rPr>
              <w:t>-</w:t>
            </w:r>
          </w:p>
          <w:p w:rsidR="0061774B" w:rsidRPr="00E33D95" w:rsidRDefault="0061774B" w:rsidP="008272F5">
            <w:pPr>
              <w:jc w:val="center"/>
              <w:rPr>
                <w:sz w:val="18"/>
                <w:szCs w:val="18"/>
              </w:rPr>
            </w:pPr>
            <w:proofErr w:type="spellStart"/>
            <w:r w:rsidRPr="00E33D95">
              <w:rPr>
                <w:sz w:val="18"/>
                <w:szCs w:val="18"/>
              </w:rPr>
              <w:t>нование</w:t>
            </w:r>
            <w:proofErr w:type="spellEnd"/>
          </w:p>
        </w:tc>
        <w:tc>
          <w:tcPr>
            <w:tcW w:w="700" w:type="dxa"/>
            <w:vAlign w:val="center"/>
          </w:tcPr>
          <w:p w:rsidR="0061774B" w:rsidRPr="00E33D95" w:rsidRDefault="0061774B" w:rsidP="008272F5">
            <w:pPr>
              <w:jc w:val="center"/>
              <w:rPr>
                <w:sz w:val="18"/>
                <w:szCs w:val="18"/>
              </w:rPr>
            </w:pPr>
            <w:r w:rsidRPr="00E33D95">
              <w:rPr>
                <w:sz w:val="18"/>
                <w:szCs w:val="18"/>
              </w:rPr>
              <w:t xml:space="preserve">код </w:t>
            </w:r>
            <w:proofErr w:type="gramStart"/>
            <w:r w:rsidRPr="00E33D95">
              <w:rPr>
                <w:sz w:val="18"/>
                <w:szCs w:val="18"/>
              </w:rPr>
              <w:t>по</w:t>
            </w:r>
            <w:proofErr w:type="gramEnd"/>
          </w:p>
          <w:p w:rsidR="0061774B" w:rsidRPr="00E33D95" w:rsidRDefault="0061774B" w:rsidP="008272F5">
            <w:pPr>
              <w:jc w:val="center"/>
              <w:rPr>
                <w:sz w:val="18"/>
                <w:szCs w:val="18"/>
              </w:rPr>
            </w:pPr>
            <w:r w:rsidRPr="00E33D95">
              <w:rPr>
                <w:sz w:val="18"/>
                <w:szCs w:val="18"/>
              </w:rPr>
              <w:t>ОКЕИ</w:t>
            </w:r>
          </w:p>
        </w:tc>
        <w:tc>
          <w:tcPr>
            <w:tcW w:w="735" w:type="dxa"/>
            <w:vMerge/>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r w:rsidRPr="00E33D95">
              <w:rPr>
                <w:sz w:val="18"/>
                <w:szCs w:val="18"/>
              </w:rPr>
              <w:t>в одном</w:t>
            </w:r>
          </w:p>
          <w:p w:rsidR="0061774B" w:rsidRPr="00E33D95" w:rsidRDefault="0061774B" w:rsidP="008272F5">
            <w:pPr>
              <w:jc w:val="center"/>
              <w:rPr>
                <w:sz w:val="18"/>
                <w:szCs w:val="18"/>
              </w:rPr>
            </w:pPr>
            <w:proofErr w:type="gramStart"/>
            <w:r w:rsidRPr="00E33D95">
              <w:rPr>
                <w:sz w:val="18"/>
                <w:szCs w:val="18"/>
              </w:rPr>
              <w:t>месте</w:t>
            </w:r>
            <w:proofErr w:type="gramEnd"/>
          </w:p>
        </w:tc>
        <w:tc>
          <w:tcPr>
            <w:tcW w:w="686" w:type="dxa"/>
            <w:vAlign w:val="center"/>
          </w:tcPr>
          <w:p w:rsidR="0061774B" w:rsidRPr="00E33D95" w:rsidRDefault="0061774B" w:rsidP="008272F5">
            <w:pPr>
              <w:jc w:val="center"/>
              <w:rPr>
                <w:sz w:val="18"/>
                <w:szCs w:val="18"/>
              </w:rPr>
            </w:pPr>
            <w:r w:rsidRPr="00E33D95">
              <w:rPr>
                <w:sz w:val="18"/>
                <w:szCs w:val="18"/>
              </w:rPr>
              <w:t>мест,</w:t>
            </w:r>
          </w:p>
          <w:p w:rsidR="0061774B" w:rsidRPr="00E33D95" w:rsidRDefault="0061774B" w:rsidP="008272F5">
            <w:pPr>
              <w:jc w:val="center"/>
              <w:rPr>
                <w:sz w:val="18"/>
                <w:szCs w:val="18"/>
              </w:rPr>
            </w:pPr>
            <w:r w:rsidRPr="00E33D95">
              <w:rPr>
                <w:sz w:val="18"/>
                <w:szCs w:val="18"/>
              </w:rPr>
              <w:t>штук</w:t>
            </w:r>
          </w:p>
        </w:tc>
        <w:tc>
          <w:tcPr>
            <w:tcW w:w="705" w:type="dxa"/>
            <w:vMerge/>
            <w:vAlign w:val="center"/>
          </w:tcPr>
          <w:p w:rsidR="0061774B" w:rsidRPr="00E33D95" w:rsidRDefault="0061774B" w:rsidP="008272F5">
            <w:pPr>
              <w:jc w:val="center"/>
              <w:rPr>
                <w:sz w:val="18"/>
                <w:szCs w:val="18"/>
              </w:rPr>
            </w:pPr>
          </w:p>
        </w:tc>
        <w:tc>
          <w:tcPr>
            <w:tcW w:w="709" w:type="dxa"/>
            <w:vMerge/>
            <w:vAlign w:val="center"/>
          </w:tcPr>
          <w:p w:rsidR="0061774B" w:rsidRPr="00E33D95" w:rsidRDefault="0061774B" w:rsidP="008272F5">
            <w:pPr>
              <w:jc w:val="center"/>
              <w:rPr>
                <w:sz w:val="18"/>
                <w:szCs w:val="18"/>
              </w:rPr>
            </w:pPr>
          </w:p>
        </w:tc>
        <w:tc>
          <w:tcPr>
            <w:tcW w:w="1026" w:type="dxa"/>
            <w:vMerge/>
            <w:vAlign w:val="center"/>
          </w:tcPr>
          <w:p w:rsidR="0061774B" w:rsidRPr="00E33D95" w:rsidRDefault="0061774B" w:rsidP="008272F5">
            <w:pPr>
              <w:jc w:val="center"/>
              <w:rPr>
                <w:sz w:val="18"/>
                <w:szCs w:val="18"/>
              </w:rPr>
            </w:pPr>
          </w:p>
        </w:tc>
        <w:tc>
          <w:tcPr>
            <w:tcW w:w="1278" w:type="dxa"/>
            <w:vMerge/>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r w:rsidRPr="00E33D95">
              <w:rPr>
                <w:sz w:val="18"/>
                <w:szCs w:val="18"/>
              </w:rPr>
              <w:t>ставка, %</w:t>
            </w:r>
          </w:p>
        </w:tc>
        <w:tc>
          <w:tcPr>
            <w:tcW w:w="1279" w:type="dxa"/>
            <w:vAlign w:val="center"/>
          </w:tcPr>
          <w:p w:rsidR="0061774B" w:rsidRPr="00E33D95" w:rsidRDefault="0061774B" w:rsidP="008272F5">
            <w:pPr>
              <w:jc w:val="center"/>
              <w:rPr>
                <w:sz w:val="18"/>
                <w:szCs w:val="18"/>
              </w:rPr>
            </w:pPr>
            <w:r w:rsidRPr="00E33D95">
              <w:rPr>
                <w:sz w:val="18"/>
                <w:szCs w:val="18"/>
              </w:rPr>
              <w:t>сумма,</w:t>
            </w:r>
          </w:p>
          <w:p w:rsidR="0061774B" w:rsidRPr="00E33D95" w:rsidRDefault="0061774B" w:rsidP="008272F5">
            <w:pPr>
              <w:jc w:val="center"/>
              <w:rPr>
                <w:sz w:val="18"/>
                <w:szCs w:val="18"/>
              </w:rPr>
            </w:pPr>
            <w:r w:rsidRPr="00E33D95">
              <w:rPr>
                <w:sz w:val="18"/>
                <w:szCs w:val="18"/>
              </w:rPr>
              <w:t>руб., коп.</w:t>
            </w:r>
          </w:p>
        </w:tc>
        <w:tc>
          <w:tcPr>
            <w:tcW w:w="1282" w:type="dxa"/>
            <w:vMerge/>
            <w:vAlign w:val="center"/>
          </w:tcPr>
          <w:p w:rsidR="0061774B" w:rsidRPr="00E33D95" w:rsidRDefault="0061774B" w:rsidP="008272F5">
            <w:pPr>
              <w:jc w:val="center"/>
              <w:rPr>
                <w:sz w:val="18"/>
                <w:szCs w:val="18"/>
              </w:rPr>
            </w:pPr>
          </w:p>
        </w:tc>
      </w:tr>
      <w:tr w:rsidR="0061774B" w:rsidRPr="00E33D95" w:rsidTr="008272F5">
        <w:trPr>
          <w:trHeight w:hRule="exact" w:val="240"/>
        </w:trPr>
        <w:tc>
          <w:tcPr>
            <w:tcW w:w="559" w:type="dxa"/>
            <w:vAlign w:val="center"/>
          </w:tcPr>
          <w:p w:rsidR="0061774B" w:rsidRPr="00E33D95" w:rsidRDefault="0061774B" w:rsidP="008272F5">
            <w:pPr>
              <w:jc w:val="center"/>
              <w:rPr>
                <w:sz w:val="18"/>
                <w:szCs w:val="18"/>
              </w:rPr>
            </w:pPr>
            <w:r w:rsidRPr="00E33D95">
              <w:rPr>
                <w:sz w:val="18"/>
                <w:szCs w:val="18"/>
              </w:rPr>
              <w:t>1</w:t>
            </w:r>
          </w:p>
        </w:tc>
        <w:tc>
          <w:tcPr>
            <w:tcW w:w="2828" w:type="dxa"/>
            <w:vAlign w:val="center"/>
          </w:tcPr>
          <w:p w:rsidR="0061774B" w:rsidRPr="00E33D95" w:rsidRDefault="0061774B" w:rsidP="008272F5">
            <w:pPr>
              <w:jc w:val="center"/>
              <w:rPr>
                <w:sz w:val="18"/>
                <w:szCs w:val="18"/>
              </w:rPr>
            </w:pPr>
            <w:r w:rsidRPr="00E33D95">
              <w:rPr>
                <w:sz w:val="18"/>
                <w:szCs w:val="18"/>
              </w:rPr>
              <w:t>2</w:t>
            </w:r>
          </w:p>
        </w:tc>
        <w:tc>
          <w:tcPr>
            <w:tcW w:w="665" w:type="dxa"/>
            <w:vAlign w:val="center"/>
          </w:tcPr>
          <w:p w:rsidR="0061774B" w:rsidRPr="00E33D95" w:rsidRDefault="0061774B" w:rsidP="008272F5">
            <w:pPr>
              <w:jc w:val="center"/>
              <w:rPr>
                <w:sz w:val="18"/>
                <w:szCs w:val="18"/>
              </w:rPr>
            </w:pPr>
            <w:r w:rsidRPr="00E33D95">
              <w:rPr>
                <w:sz w:val="18"/>
                <w:szCs w:val="18"/>
              </w:rPr>
              <w:t>3</w:t>
            </w:r>
          </w:p>
        </w:tc>
        <w:tc>
          <w:tcPr>
            <w:tcW w:w="721" w:type="dxa"/>
            <w:vAlign w:val="center"/>
          </w:tcPr>
          <w:p w:rsidR="0061774B" w:rsidRPr="00E33D95" w:rsidRDefault="0061774B" w:rsidP="008272F5">
            <w:pPr>
              <w:jc w:val="center"/>
              <w:rPr>
                <w:sz w:val="18"/>
                <w:szCs w:val="18"/>
              </w:rPr>
            </w:pPr>
            <w:r w:rsidRPr="00E33D95">
              <w:rPr>
                <w:sz w:val="18"/>
                <w:szCs w:val="18"/>
              </w:rPr>
              <w:t>4</w:t>
            </w:r>
          </w:p>
        </w:tc>
        <w:tc>
          <w:tcPr>
            <w:tcW w:w="700" w:type="dxa"/>
            <w:vAlign w:val="center"/>
          </w:tcPr>
          <w:p w:rsidR="0061774B" w:rsidRPr="00E33D95" w:rsidRDefault="0061774B" w:rsidP="008272F5">
            <w:pPr>
              <w:jc w:val="center"/>
              <w:rPr>
                <w:sz w:val="18"/>
                <w:szCs w:val="18"/>
              </w:rPr>
            </w:pPr>
            <w:r w:rsidRPr="00E33D95">
              <w:rPr>
                <w:sz w:val="18"/>
                <w:szCs w:val="18"/>
              </w:rPr>
              <w:t>5</w:t>
            </w:r>
          </w:p>
        </w:tc>
        <w:tc>
          <w:tcPr>
            <w:tcW w:w="735" w:type="dxa"/>
            <w:vAlign w:val="center"/>
          </w:tcPr>
          <w:p w:rsidR="0061774B" w:rsidRPr="00E33D95" w:rsidRDefault="0061774B" w:rsidP="008272F5">
            <w:pPr>
              <w:jc w:val="center"/>
              <w:rPr>
                <w:sz w:val="18"/>
                <w:szCs w:val="18"/>
              </w:rPr>
            </w:pPr>
            <w:r w:rsidRPr="00E33D95">
              <w:rPr>
                <w:sz w:val="18"/>
                <w:szCs w:val="18"/>
              </w:rPr>
              <w:t>6</w:t>
            </w:r>
          </w:p>
        </w:tc>
        <w:tc>
          <w:tcPr>
            <w:tcW w:w="700" w:type="dxa"/>
            <w:vAlign w:val="center"/>
          </w:tcPr>
          <w:p w:rsidR="0061774B" w:rsidRPr="00E33D95" w:rsidRDefault="0061774B" w:rsidP="008272F5">
            <w:pPr>
              <w:jc w:val="center"/>
              <w:rPr>
                <w:sz w:val="18"/>
                <w:szCs w:val="18"/>
              </w:rPr>
            </w:pPr>
            <w:r w:rsidRPr="00E33D95">
              <w:rPr>
                <w:sz w:val="18"/>
                <w:szCs w:val="18"/>
              </w:rPr>
              <w:t>7</w:t>
            </w:r>
          </w:p>
        </w:tc>
        <w:tc>
          <w:tcPr>
            <w:tcW w:w="686" w:type="dxa"/>
            <w:vAlign w:val="center"/>
          </w:tcPr>
          <w:p w:rsidR="0061774B" w:rsidRPr="00E33D95" w:rsidRDefault="0061774B" w:rsidP="008272F5">
            <w:pPr>
              <w:jc w:val="center"/>
              <w:rPr>
                <w:sz w:val="18"/>
                <w:szCs w:val="18"/>
              </w:rPr>
            </w:pPr>
            <w:r w:rsidRPr="00E33D95">
              <w:rPr>
                <w:sz w:val="18"/>
                <w:szCs w:val="18"/>
              </w:rPr>
              <w:t>8</w:t>
            </w:r>
          </w:p>
        </w:tc>
        <w:tc>
          <w:tcPr>
            <w:tcW w:w="705" w:type="dxa"/>
            <w:vAlign w:val="center"/>
          </w:tcPr>
          <w:p w:rsidR="0061774B" w:rsidRPr="00E33D95" w:rsidRDefault="0061774B" w:rsidP="008272F5">
            <w:pPr>
              <w:jc w:val="center"/>
              <w:rPr>
                <w:sz w:val="18"/>
                <w:szCs w:val="18"/>
              </w:rPr>
            </w:pPr>
            <w:r w:rsidRPr="00E33D95">
              <w:rPr>
                <w:sz w:val="18"/>
                <w:szCs w:val="18"/>
              </w:rPr>
              <w:t>9</w:t>
            </w:r>
          </w:p>
        </w:tc>
        <w:tc>
          <w:tcPr>
            <w:tcW w:w="709" w:type="dxa"/>
            <w:vAlign w:val="center"/>
          </w:tcPr>
          <w:p w:rsidR="0061774B" w:rsidRPr="00E33D95" w:rsidRDefault="0061774B" w:rsidP="008272F5">
            <w:pPr>
              <w:jc w:val="center"/>
              <w:rPr>
                <w:sz w:val="18"/>
                <w:szCs w:val="18"/>
              </w:rPr>
            </w:pPr>
            <w:r w:rsidRPr="00E33D95">
              <w:rPr>
                <w:sz w:val="18"/>
                <w:szCs w:val="18"/>
              </w:rPr>
              <w:t>10</w:t>
            </w:r>
          </w:p>
        </w:tc>
        <w:tc>
          <w:tcPr>
            <w:tcW w:w="1026" w:type="dxa"/>
            <w:vAlign w:val="center"/>
          </w:tcPr>
          <w:p w:rsidR="0061774B" w:rsidRPr="00E33D95" w:rsidRDefault="0061774B" w:rsidP="008272F5">
            <w:pPr>
              <w:jc w:val="center"/>
              <w:rPr>
                <w:sz w:val="18"/>
                <w:szCs w:val="18"/>
              </w:rPr>
            </w:pPr>
            <w:r w:rsidRPr="00E33D95">
              <w:rPr>
                <w:sz w:val="18"/>
                <w:szCs w:val="18"/>
              </w:rPr>
              <w:t>11</w:t>
            </w:r>
          </w:p>
        </w:tc>
        <w:tc>
          <w:tcPr>
            <w:tcW w:w="1278" w:type="dxa"/>
            <w:vAlign w:val="center"/>
          </w:tcPr>
          <w:p w:rsidR="0061774B" w:rsidRPr="00E33D95" w:rsidRDefault="0061774B" w:rsidP="008272F5">
            <w:pPr>
              <w:jc w:val="center"/>
              <w:rPr>
                <w:sz w:val="18"/>
                <w:szCs w:val="18"/>
              </w:rPr>
            </w:pPr>
            <w:r w:rsidRPr="00E33D95">
              <w:rPr>
                <w:sz w:val="18"/>
                <w:szCs w:val="18"/>
              </w:rPr>
              <w:t>12</w:t>
            </w:r>
          </w:p>
        </w:tc>
        <w:tc>
          <w:tcPr>
            <w:tcW w:w="707" w:type="dxa"/>
            <w:vAlign w:val="center"/>
          </w:tcPr>
          <w:p w:rsidR="0061774B" w:rsidRPr="00E33D95" w:rsidRDefault="0061774B" w:rsidP="008272F5">
            <w:pPr>
              <w:jc w:val="center"/>
              <w:rPr>
                <w:sz w:val="18"/>
                <w:szCs w:val="18"/>
              </w:rPr>
            </w:pPr>
            <w:r w:rsidRPr="00E33D95">
              <w:rPr>
                <w:sz w:val="18"/>
                <w:szCs w:val="18"/>
              </w:rPr>
              <w:t>13</w:t>
            </w:r>
          </w:p>
        </w:tc>
        <w:tc>
          <w:tcPr>
            <w:tcW w:w="1279" w:type="dxa"/>
            <w:vAlign w:val="center"/>
          </w:tcPr>
          <w:p w:rsidR="0061774B" w:rsidRPr="00E33D95" w:rsidRDefault="0061774B" w:rsidP="008272F5">
            <w:pPr>
              <w:jc w:val="center"/>
              <w:rPr>
                <w:sz w:val="18"/>
                <w:szCs w:val="18"/>
              </w:rPr>
            </w:pPr>
            <w:r w:rsidRPr="00E33D95">
              <w:rPr>
                <w:sz w:val="18"/>
                <w:szCs w:val="18"/>
              </w:rPr>
              <w:t>14</w:t>
            </w:r>
          </w:p>
        </w:tc>
        <w:tc>
          <w:tcPr>
            <w:tcW w:w="1282" w:type="dxa"/>
            <w:vAlign w:val="center"/>
          </w:tcPr>
          <w:p w:rsidR="0061774B" w:rsidRPr="00E33D95" w:rsidRDefault="0061774B" w:rsidP="008272F5">
            <w:pPr>
              <w:jc w:val="center"/>
              <w:rPr>
                <w:sz w:val="18"/>
                <w:szCs w:val="18"/>
              </w:rPr>
            </w:pPr>
            <w:r w:rsidRPr="00E33D95">
              <w:rPr>
                <w:sz w:val="18"/>
                <w:szCs w:val="18"/>
              </w:rPr>
              <w:t>15</w:t>
            </w:r>
          </w:p>
        </w:tc>
      </w:tr>
      <w:tr w:rsidR="0061774B" w:rsidRPr="00E33D95" w:rsidTr="008272F5">
        <w:trPr>
          <w:trHeight w:hRule="exact" w:val="397"/>
        </w:trPr>
        <w:tc>
          <w:tcPr>
            <w:tcW w:w="559" w:type="dxa"/>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p>
        </w:tc>
        <w:tc>
          <w:tcPr>
            <w:tcW w:w="665" w:type="dxa"/>
            <w:vAlign w:val="center"/>
          </w:tcPr>
          <w:p w:rsidR="0061774B" w:rsidRPr="00E33D95" w:rsidRDefault="0061774B" w:rsidP="008272F5">
            <w:pPr>
              <w:jc w:val="center"/>
              <w:rPr>
                <w:sz w:val="18"/>
                <w:szCs w:val="18"/>
              </w:rPr>
            </w:pPr>
          </w:p>
        </w:tc>
        <w:tc>
          <w:tcPr>
            <w:tcW w:w="721"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735"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559" w:type="dxa"/>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p>
        </w:tc>
        <w:tc>
          <w:tcPr>
            <w:tcW w:w="665" w:type="dxa"/>
            <w:vAlign w:val="center"/>
          </w:tcPr>
          <w:p w:rsidR="0061774B" w:rsidRPr="00E33D95" w:rsidRDefault="0061774B" w:rsidP="008272F5">
            <w:pPr>
              <w:jc w:val="center"/>
              <w:rPr>
                <w:sz w:val="18"/>
                <w:szCs w:val="18"/>
              </w:rPr>
            </w:pPr>
          </w:p>
        </w:tc>
        <w:tc>
          <w:tcPr>
            <w:tcW w:w="721"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735"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559" w:type="dxa"/>
            <w:tcBorders>
              <w:bottom w:val="single" w:sz="4" w:space="0" w:color="auto"/>
            </w:tcBorders>
            <w:vAlign w:val="center"/>
          </w:tcPr>
          <w:p w:rsidR="0061774B" w:rsidRPr="00E33D95" w:rsidRDefault="0061774B" w:rsidP="008272F5">
            <w:pPr>
              <w:jc w:val="center"/>
              <w:rPr>
                <w:sz w:val="18"/>
                <w:szCs w:val="18"/>
              </w:rPr>
            </w:pPr>
          </w:p>
        </w:tc>
        <w:tc>
          <w:tcPr>
            <w:tcW w:w="2828" w:type="dxa"/>
            <w:tcBorders>
              <w:bottom w:val="single" w:sz="4" w:space="0" w:color="auto"/>
            </w:tcBorders>
            <w:vAlign w:val="center"/>
          </w:tcPr>
          <w:p w:rsidR="0061774B" w:rsidRPr="00E33D95" w:rsidRDefault="0061774B" w:rsidP="008272F5">
            <w:pPr>
              <w:jc w:val="center"/>
              <w:rPr>
                <w:sz w:val="18"/>
                <w:szCs w:val="18"/>
              </w:rPr>
            </w:pPr>
          </w:p>
        </w:tc>
        <w:tc>
          <w:tcPr>
            <w:tcW w:w="665" w:type="dxa"/>
            <w:tcBorders>
              <w:bottom w:val="single" w:sz="4" w:space="0" w:color="auto"/>
            </w:tcBorders>
            <w:vAlign w:val="center"/>
          </w:tcPr>
          <w:p w:rsidR="0061774B" w:rsidRPr="00E33D95" w:rsidRDefault="0061774B" w:rsidP="008272F5">
            <w:pPr>
              <w:jc w:val="center"/>
              <w:rPr>
                <w:sz w:val="18"/>
                <w:szCs w:val="18"/>
              </w:rPr>
            </w:pPr>
          </w:p>
        </w:tc>
        <w:tc>
          <w:tcPr>
            <w:tcW w:w="721" w:type="dxa"/>
            <w:tcBorders>
              <w:bottom w:val="single" w:sz="4" w:space="0" w:color="auto"/>
            </w:tcBorders>
            <w:vAlign w:val="center"/>
          </w:tcPr>
          <w:p w:rsidR="0061774B" w:rsidRPr="00E33D95" w:rsidRDefault="0061774B" w:rsidP="008272F5">
            <w:pPr>
              <w:jc w:val="center"/>
              <w:rPr>
                <w:sz w:val="18"/>
                <w:szCs w:val="18"/>
              </w:rPr>
            </w:pPr>
          </w:p>
        </w:tc>
        <w:tc>
          <w:tcPr>
            <w:tcW w:w="700" w:type="dxa"/>
            <w:tcBorders>
              <w:bottom w:val="single" w:sz="4" w:space="0" w:color="auto"/>
            </w:tcBorders>
            <w:vAlign w:val="center"/>
          </w:tcPr>
          <w:p w:rsidR="0061774B" w:rsidRPr="00E33D95" w:rsidRDefault="0061774B" w:rsidP="008272F5">
            <w:pPr>
              <w:jc w:val="center"/>
              <w:rPr>
                <w:sz w:val="18"/>
                <w:szCs w:val="18"/>
              </w:rPr>
            </w:pPr>
          </w:p>
        </w:tc>
        <w:tc>
          <w:tcPr>
            <w:tcW w:w="735" w:type="dxa"/>
            <w:tcBorders>
              <w:bottom w:val="single" w:sz="4" w:space="0" w:color="auto"/>
            </w:tcBorders>
            <w:vAlign w:val="center"/>
          </w:tcPr>
          <w:p w:rsidR="0061774B" w:rsidRPr="00E33D95" w:rsidRDefault="0061774B" w:rsidP="008272F5">
            <w:pPr>
              <w:jc w:val="center"/>
              <w:rPr>
                <w:sz w:val="18"/>
                <w:szCs w:val="18"/>
              </w:rPr>
            </w:pPr>
          </w:p>
        </w:tc>
        <w:tc>
          <w:tcPr>
            <w:tcW w:w="700" w:type="dxa"/>
            <w:tcBorders>
              <w:bottom w:val="single" w:sz="4" w:space="0" w:color="auto"/>
            </w:tcBorders>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6908" w:type="dxa"/>
            <w:gridSpan w:val="7"/>
            <w:tcBorders>
              <w:left w:val="nil"/>
              <w:bottom w:val="nil"/>
            </w:tcBorders>
            <w:vAlign w:val="center"/>
          </w:tcPr>
          <w:p w:rsidR="0061774B" w:rsidRPr="00E33D95" w:rsidRDefault="0061774B" w:rsidP="008272F5">
            <w:pPr>
              <w:ind w:right="113"/>
              <w:jc w:val="right"/>
              <w:rPr>
                <w:sz w:val="18"/>
                <w:szCs w:val="18"/>
              </w:rPr>
            </w:pPr>
            <w:r w:rsidRPr="00E33D95">
              <w:rPr>
                <w:sz w:val="18"/>
                <w:szCs w:val="18"/>
              </w:rPr>
              <w:t>Итого</w:t>
            </w: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r w:rsidRPr="00E33D95">
              <w:rPr>
                <w:sz w:val="18"/>
                <w:szCs w:val="18"/>
              </w:rPr>
              <w:t>Х</w:t>
            </w: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r w:rsidRPr="00E33D95">
              <w:rPr>
                <w:sz w:val="18"/>
                <w:szCs w:val="18"/>
              </w:rPr>
              <w:t>Х</w:t>
            </w: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val="397"/>
        </w:trPr>
        <w:tc>
          <w:tcPr>
            <w:tcW w:w="559" w:type="dxa"/>
            <w:vMerge w:val="restart"/>
            <w:vAlign w:val="center"/>
          </w:tcPr>
          <w:p w:rsidR="0061774B" w:rsidRPr="00E33D95" w:rsidRDefault="0061774B" w:rsidP="008272F5">
            <w:pPr>
              <w:jc w:val="center"/>
              <w:rPr>
                <w:sz w:val="18"/>
                <w:szCs w:val="18"/>
              </w:rPr>
            </w:pPr>
            <w:r w:rsidRPr="00E33D95">
              <w:rPr>
                <w:sz w:val="18"/>
                <w:szCs w:val="18"/>
              </w:rPr>
              <w:lastRenderedPageBreak/>
              <w:t>Номер</w:t>
            </w:r>
          </w:p>
          <w:p w:rsidR="0061774B" w:rsidRPr="00E33D95" w:rsidRDefault="0061774B" w:rsidP="008272F5">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61774B" w:rsidRPr="00E33D95" w:rsidRDefault="0061774B" w:rsidP="008272F5">
            <w:pPr>
              <w:jc w:val="center"/>
              <w:rPr>
                <w:sz w:val="18"/>
                <w:szCs w:val="18"/>
              </w:rPr>
            </w:pPr>
            <w:r w:rsidRPr="00E33D95">
              <w:rPr>
                <w:sz w:val="18"/>
                <w:szCs w:val="18"/>
              </w:rPr>
              <w:t>рядку</w:t>
            </w:r>
          </w:p>
        </w:tc>
        <w:tc>
          <w:tcPr>
            <w:tcW w:w="3493" w:type="dxa"/>
            <w:gridSpan w:val="2"/>
            <w:vAlign w:val="center"/>
          </w:tcPr>
          <w:p w:rsidR="0061774B" w:rsidRPr="00E33D95" w:rsidRDefault="0061774B" w:rsidP="008272F5">
            <w:pPr>
              <w:jc w:val="center"/>
              <w:rPr>
                <w:sz w:val="18"/>
                <w:szCs w:val="18"/>
              </w:rPr>
            </w:pPr>
            <w:r w:rsidRPr="00E33D95">
              <w:rPr>
                <w:sz w:val="18"/>
                <w:szCs w:val="18"/>
              </w:rPr>
              <w:t>Товар</w:t>
            </w:r>
          </w:p>
        </w:tc>
        <w:tc>
          <w:tcPr>
            <w:tcW w:w="1421" w:type="dxa"/>
            <w:gridSpan w:val="2"/>
            <w:vAlign w:val="center"/>
          </w:tcPr>
          <w:p w:rsidR="0061774B" w:rsidRPr="00E33D95" w:rsidRDefault="0061774B" w:rsidP="008272F5">
            <w:pPr>
              <w:jc w:val="center"/>
              <w:rPr>
                <w:sz w:val="18"/>
                <w:szCs w:val="18"/>
              </w:rPr>
            </w:pPr>
            <w:r w:rsidRPr="00E33D95">
              <w:rPr>
                <w:sz w:val="18"/>
                <w:szCs w:val="18"/>
              </w:rPr>
              <w:t>Единица измерения</w:t>
            </w:r>
          </w:p>
        </w:tc>
        <w:tc>
          <w:tcPr>
            <w:tcW w:w="735" w:type="dxa"/>
            <w:vMerge w:val="restart"/>
            <w:vAlign w:val="center"/>
          </w:tcPr>
          <w:p w:rsidR="0061774B" w:rsidRPr="00E33D95" w:rsidRDefault="0061774B" w:rsidP="008272F5">
            <w:pPr>
              <w:jc w:val="center"/>
              <w:rPr>
                <w:sz w:val="18"/>
                <w:szCs w:val="18"/>
              </w:rPr>
            </w:pPr>
            <w:r w:rsidRPr="00E33D95">
              <w:rPr>
                <w:sz w:val="18"/>
                <w:szCs w:val="18"/>
              </w:rPr>
              <w:t xml:space="preserve">Вид </w:t>
            </w:r>
          </w:p>
          <w:p w:rsidR="0061774B" w:rsidRPr="00E33D95" w:rsidRDefault="0061774B" w:rsidP="008272F5">
            <w:pPr>
              <w:jc w:val="center"/>
              <w:rPr>
                <w:sz w:val="18"/>
                <w:szCs w:val="18"/>
              </w:rPr>
            </w:pPr>
            <w:r w:rsidRPr="00E33D95">
              <w:rPr>
                <w:sz w:val="18"/>
                <w:szCs w:val="18"/>
              </w:rPr>
              <w:t>упаковки</w:t>
            </w:r>
          </w:p>
        </w:tc>
        <w:tc>
          <w:tcPr>
            <w:tcW w:w="1386" w:type="dxa"/>
            <w:gridSpan w:val="2"/>
            <w:vAlign w:val="center"/>
          </w:tcPr>
          <w:p w:rsidR="0061774B" w:rsidRPr="00E33D95" w:rsidRDefault="0061774B" w:rsidP="008272F5">
            <w:pPr>
              <w:jc w:val="center"/>
              <w:rPr>
                <w:sz w:val="18"/>
                <w:szCs w:val="18"/>
              </w:rPr>
            </w:pPr>
            <w:r w:rsidRPr="00E33D95">
              <w:rPr>
                <w:sz w:val="18"/>
                <w:szCs w:val="18"/>
              </w:rPr>
              <w:t>Количество</w:t>
            </w:r>
          </w:p>
        </w:tc>
        <w:tc>
          <w:tcPr>
            <w:tcW w:w="705" w:type="dxa"/>
            <w:vMerge w:val="restart"/>
            <w:vAlign w:val="center"/>
          </w:tcPr>
          <w:p w:rsidR="0061774B" w:rsidRPr="00E33D95" w:rsidRDefault="0061774B" w:rsidP="008272F5">
            <w:pPr>
              <w:jc w:val="center"/>
              <w:rPr>
                <w:sz w:val="18"/>
                <w:szCs w:val="18"/>
              </w:rPr>
            </w:pPr>
            <w:r w:rsidRPr="00E33D95">
              <w:rPr>
                <w:sz w:val="18"/>
                <w:szCs w:val="18"/>
              </w:rPr>
              <w:t xml:space="preserve">Масса, </w:t>
            </w:r>
          </w:p>
          <w:p w:rsidR="0061774B" w:rsidRPr="00E33D95" w:rsidRDefault="0061774B" w:rsidP="008272F5">
            <w:pPr>
              <w:jc w:val="center"/>
              <w:rPr>
                <w:sz w:val="18"/>
                <w:szCs w:val="18"/>
              </w:rPr>
            </w:pPr>
            <w:r w:rsidRPr="00E33D95">
              <w:rPr>
                <w:sz w:val="18"/>
                <w:szCs w:val="18"/>
              </w:rPr>
              <w:t>брутто</w:t>
            </w:r>
          </w:p>
        </w:tc>
        <w:tc>
          <w:tcPr>
            <w:tcW w:w="709" w:type="dxa"/>
            <w:vMerge w:val="restart"/>
            <w:vAlign w:val="center"/>
          </w:tcPr>
          <w:p w:rsidR="0061774B" w:rsidRPr="00E33D95" w:rsidRDefault="0061774B" w:rsidP="008272F5">
            <w:pPr>
              <w:jc w:val="center"/>
              <w:rPr>
                <w:sz w:val="18"/>
                <w:szCs w:val="18"/>
              </w:rPr>
            </w:pPr>
            <w:r w:rsidRPr="00E33D95">
              <w:rPr>
                <w:sz w:val="18"/>
                <w:szCs w:val="18"/>
              </w:rPr>
              <w:t>Коли-</w:t>
            </w:r>
          </w:p>
          <w:p w:rsidR="0061774B" w:rsidRPr="00E33D95" w:rsidRDefault="0061774B" w:rsidP="008272F5">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61774B" w:rsidRPr="00E33D95" w:rsidRDefault="0061774B" w:rsidP="008272F5">
            <w:pPr>
              <w:jc w:val="center"/>
              <w:rPr>
                <w:sz w:val="18"/>
                <w:szCs w:val="18"/>
              </w:rPr>
            </w:pPr>
            <w:r w:rsidRPr="00E33D95">
              <w:rPr>
                <w:sz w:val="18"/>
                <w:szCs w:val="18"/>
              </w:rPr>
              <w:t>нетто)</w:t>
            </w:r>
          </w:p>
        </w:tc>
        <w:tc>
          <w:tcPr>
            <w:tcW w:w="1026" w:type="dxa"/>
            <w:vMerge w:val="restart"/>
            <w:vAlign w:val="center"/>
          </w:tcPr>
          <w:p w:rsidR="0061774B" w:rsidRPr="00E33D95" w:rsidRDefault="0061774B" w:rsidP="008272F5">
            <w:pPr>
              <w:jc w:val="center"/>
              <w:rPr>
                <w:sz w:val="18"/>
                <w:szCs w:val="18"/>
              </w:rPr>
            </w:pPr>
            <w:r w:rsidRPr="00E33D95">
              <w:rPr>
                <w:sz w:val="18"/>
                <w:szCs w:val="18"/>
              </w:rPr>
              <w:t xml:space="preserve">Цена, </w:t>
            </w:r>
          </w:p>
          <w:p w:rsidR="0061774B" w:rsidRPr="00E33D95" w:rsidRDefault="0061774B" w:rsidP="008272F5">
            <w:pPr>
              <w:jc w:val="center"/>
              <w:rPr>
                <w:sz w:val="18"/>
                <w:szCs w:val="18"/>
              </w:rPr>
            </w:pPr>
            <w:r w:rsidRPr="00E33D95">
              <w:rPr>
                <w:sz w:val="18"/>
                <w:szCs w:val="18"/>
              </w:rPr>
              <w:t>руб., коп.</w:t>
            </w:r>
          </w:p>
        </w:tc>
        <w:tc>
          <w:tcPr>
            <w:tcW w:w="1278" w:type="dxa"/>
            <w:vMerge w:val="restart"/>
            <w:vAlign w:val="center"/>
          </w:tcPr>
          <w:p w:rsidR="0061774B" w:rsidRPr="00E33D95" w:rsidRDefault="0061774B" w:rsidP="008272F5">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61774B" w:rsidRPr="00E33D95" w:rsidRDefault="0061774B" w:rsidP="008272F5">
            <w:pPr>
              <w:jc w:val="center"/>
              <w:rPr>
                <w:sz w:val="18"/>
                <w:szCs w:val="18"/>
              </w:rPr>
            </w:pPr>
            <w:r w:rsidRPr="00E33D95">
              <w:rPr>
                <w:sz w:val="18"/>
                <w:szCs w:val="18"/>
              </w:rPr>
              <w:t>учета НДС,</w:t>
            </w:r>
          </w:p>
          <w:p w:rsidR="0061774B" w:rsidRPr="00E33D95" w:rsidRDefault="0061774B" w:rsidP="008272F5">
            <w:pPr>
              <w:jc w:val="center"/>
              <w:rPr>
                <w:sz w:val="18"/>
                <w:szCs w:val="18"/>
              </w:rPr>
            </w:pPr>
            <w:r w:rsidRPr="00E33D95">
              <w:rPr>
                <w:sz w:val="18"/>
                <w:szCs w:val="18"/>
              </w:rPr>
              <w:t>руб., коп.</w:t>
            </w:r>
          </w:p>
        </w:tc>
        <w:tc>
          <w:tcPr>
            <w:tcW w:w="1986" w:type="dxa"/>
            <w:gridSpan w:val="2"/>
            <w:vAlign w:val="center"/>
          </w:tcPr>
          <w:p w:rsidR="0061774B" w:rsidRPr="00E33D95" w:rsidRDefault="0061774B" w:rsidP="008272F5">
            <w:pPr>
              <w:jc w:val="center"/>
              <w:rPr>
                <w:sz w:val="18"/>
                <w:szCs w:val="18"/>
              </w:rPr>
            </w:pPr>
            <w:r w:rsidRPr="00E33D95">
              <w:rPr>
                <w:sz w:val="18"/>
                <w:szCs w:val="18"/>
              </w:rPr>
              <w:t>НДС</w:t>
            </w:r>
          </w:p>
        </w:tc>
        <w:tc>
          <w:tcPr>
            <w:tcW w:w="1282" w:type="dxa"/>
            <w:vMerge w:val="restart"/>
            <w:vAlign w:val="center"/>
          </w:tcPr>
          <w:p w:rsidR="0061774B" w:rsidRPr="00E33D95" w:rsidRDefault="0061774B" w:rsidP="008272F5">
            <w:pPr>
              <w:jc w:val="center"/>
              <w:rPr>
                <w:sz w:val="18"/>
                <w:szCs w:val="18"/>
              </w:rPr>
            </w:pPr>
            <w:r w:rsidRPr="00E33D95">
              <w:rPr>
                <w:sz w:val="18"/>
                <w:szCs w:val="18"/>
              </w:rPr>
              <w:t xml:space="preserve">Сумма </w:t>
            </w:r>
            <w:proofErr w:type="gramStart"/>
            <w:r w:rsidRPr="00E33D95">
              <w:rPr>
                <w:sz w:val="18"/>
                <w:szCs w:val="18"/>
              </w:rPr>
              <w:t>с</w:t>
            </w:r>
            <w:proofErr w:type="gramEnd"/>
          </w:p>
          <w:p w:rsidR="0061774B" w:rsidRPr="00E33D95" w:rsidRDefault="0061774B" w:rsidP="008272F5">
            <w:pPr>
              <w:jc w:val="center"/>
              <w:rPr>
                <w:sz w:val="18"/>
                <w:szCs w:val="18"/>
              </w:rPr>
            </w:pPr>
            <w:r w:rsidRPr="00E33D95">
              <w:rPr>
                <w:sz w:val="18"/>
                <w:szCs w:val="18"/>
              </w:rPr>
              <w:t>учетом НДС,</w:t>
            </w:r>
          </w:p>
          <w:p w:rsidR="0061774B" w:rsidRPr="00E33D95" w:rsidRDefault="0061774B" w:rsidP="008272F5">
            <w:pPr>
              <w:jc w:val="center"/>
              <w:rPr>
                <w:sz w:val="18"/>
                <w:szCs w:val="18"/>
              </w:rPr>
            </w:pPr>
            <w:r w:rsidRPr="00E33D95">
              <w:rPr>
                <w:sz w:val="18"/>
                <w:szCs w:val="18"/>
              </w:rPr>
              <w:t>руб., коп.</w:t>
            </w:r>
          </w:p>
        </w:tc>
      </w:tr>
      <w:tr w:rsidR="0061774B" w:rsidRPr="00E33D95" w:rsidTr="008272F5">
        <w:trPr>
          <w:trHeight w:val="397"/>
        </w:trPr>
        <w:tc>
          <w:tcPr>
            <w:tcW w:w="559" w:type="dxa"/>
            <w:vMerge/>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r w:rsidRPr="00E33D95">
              <w:rPr>
                <w:sz w:val="18"/>
                <w:szCs w:val="18"/>
              </w:rPr>
              <w:t>наименование, характеристика,</w:t>
            </w:r>
          </w:p>
          <w:p w:rsidR="0061774B" w:rsidRPr="00E33D95" w:rsidRDefault="0061774B" w:rsidP="008272F5">
            <w:pPr>
              <w:jc w:val="center"/>
              <w:rPr>
                <w:sz w:val="18"/>
                <w:szCs w:val="18"/>
              </w:rPr>
            </w:pPr>
            <w:r w:rsidRPr="00E33D95">
              <w:rPr>
                <w:sz w:val="18"/>
                <w:szCs w:val="18"/>
              </w:rPr>
              <w:t>сорт, артикул товара</w:t>
            </w:r>
          </w:p>
        </w:tc>
        <w:tc>
          <w:tcPr>
            <w:tcW w:w="665" w:type="dxa"/>
            <w:vAlign w:val="center"/>
          </w:tcPr>
          <w:p w:rsidR="0061774B" w:rsidRPr="00E33D95" w:rsidRDefault="0061774B" w:rsidP="008272F5">
            <w:pPr>
              <w:jc w:val="center"/>
              <w:rPr>
                <w:sz w:val="18"/>
                <w:szCs w:val="18"/>
              </w:rPr>
            </w:pPr>
            <w:r w:rsidRPr="00E33D95">
              <w:rPr>
                <w:sz w:val="18"/>
                <w:szCs w:val="18"/>
              </w:rPr>
              <w:t>код</w:t>
            </w:r>
          </w:p>
        </w:tc>
        <w:tc>
          <w:tcPr>
            <w:tcW w:w="721" w:type="dxa"/>
            <w:vAlign w:val="center"/>
          </w:tcPr>
          <w:p w:rsidR="0061774B" w:rsidRPr="00E33D95" w:rsidRDefault="0061774B" w:rsidP="008272F5">
            <w:pPr>
              <w:jc w:val="center"/>
              <w:rPr>
                <w:sz w:val="18"/>
                <w:szCs w:val="18"/>
              </w:rPr>
            </w:pPr>
            <w:proofErr w:type="spellStart"/>
            <w:r w:rsidRPr="00E33D95">
              <w:rPr>
                <w:sz w:val="18"/>
                <w:szCs w:val="18"/>
              </w:rPr>
              <w:t>наиме</w:t>
            </w:r>
            <w:proofErr w:type="spellEnd"/>
            <w:r w:rsidRPr="00E33D95">
              <w:rPr>
                <w:sz w:val="18"/>
                <w:szCs w:val="18"/>
              </w:rPr>
              <w:t>-</w:t>
            </w:r>
          </w:p>
          <w:p w:rsidR="0061774B" w:rsidRPr="00E33D95" w:rsidRDefault="0061774B" w:rsidP="008272F5">
            <w:pPr>
              <w:jc w:val="center"/>
              <w:rPr>
                <w:sz w:val="18"/>
                <w:szCs w:val="18"/>
              </w:rPr>
            </w:pPr>
            <w:proofErr w:type="spellStart"/>
            <w:r w:rsidRPr="00E33D95">
              <w:rPr>
                <w:sz w:val="18"/>
                <w:szCs w:val="18"/>
              </w:rPr>
              <w:t>нование</w:t>
            </w:r>
            <w:proofErr w:type="spellEnd"/>
          </w:p>
        </w:tc>
        <w:tc>
          <w:tcPr>
            <w:tcW w:w="700" w:type="dxa"/>
            <w:vAlign w:val="center"/>
          </w:tcPr>
          <w:p w:rsidR="0061774B" w:rsidRPr="00E33D95" w:rsidRDefault="0061774B" w:rsidP="008272F5">
            <w:pPr>
              <w:jc w:val="center"/>
              <w:rPr>
                <w:sz w:val="18"/>
                <w:szCs w:val="18"/>
              </w:rPr>
            </w:pPr>
            <w:r w:rsidRPr="00E33D95">
              <w:rPr>
                <w:sz w:val="18"/>
                <w:szCs w:val="18"/>
              </w:rPr>
              <w:t xml:space="preserve">код </w:t>
            </w:r>
            <w:proofErr w:type="gramStart"/>
            <w:r w:rsidRPr="00E33D95">
              <w:rPr>
                <w:sz w:val="18"/>
                <w:szCs w:val="18"/>
              </w:rPr>
              <w:t>по</w:t>
            </w:r>
            <w:proofErr w:type="gramEnd"/>
          </w:p>
          <w:p w:rsidR="0061774B" w:rsidRPr="00E33D95" w:rsidRDefault="0061774B" w:rsidP="008272F5">
            <w:pPr>
              <w:jc w:val="center"/>
              <w:rPr>
                <w:sz w:val="18"/>
                <w:szCs w:val="18"/>
              </w:rPr>
            </w:pPr>
            <w:r w:rsidRPr="00E33D95">
              <w:rPr>
                <w:sz w:val="18"/>
                <w:szCs w:val="18"/>
              </w:rPr>
              <w:t>ОКЕИ</w:t>
            </w:r>
          </w:p>
        </w:tc>
        <w:tc>
          <w:tcPr>
            <w:tcW w:w="735" w:type="dxa"/>
            <w:vMerge/>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r w:rsidRPr="00E33D95">
              <w:rPr>
                <w:sz w:val="18"/>
                <w:szCs w:val="18"/>
              </w:rPr>
              <w:t>в одном</w:t>
            </w:r>
          </w:p>
          <w:p w:rsidR="0061774B" w:rsidRPr="00E33D95" w:rsidRDefault="0061774B" w:rsidP="008272F5">
            <w:pPr>
              <w:jc w:val="center"/>
              <w:rPr>
                <w:sz w:val="18"/>
                <w:szCs w:val="18"/>
              </w:rPr>
            </w:pPr>
            <w:proofErr w:type="gramStart"/>
            <w:r w:rsidRPr="00E33D95">
              <w:rPr>
                <w:sz w:val="18"/>
                <w:szCs w:val="18"/>
              </w:rPr>
              <w:t>месте</w:t>
            </w:r>
            <w:proofErr w:type="gramEnd"/>
          </w:p>
        </w:tc>
        <w:tc>
          <w:tcPr>
            <w:tcW w:w="686" w:type="dxa"/>
            <w:vAlign w:val="center"/>
          </w:tcPr>
          <w:p w:rsidR="0061774B" w:rsidRPr="00E33D95" w:rsidRDefault="0061774B" w:rsidP="008272F5">
            <w:pPr>
              <w:jc w:val="center"/>
              <w:rPr>
                <w:sz w:val="18"/>
                <w:szCs w:val="18"/>
              </w:rPr>
            </w:pPr>
            <w:r w:rsidRPr="00E33D95">
              <w:rPr>
                <w:sz w:val="18"/>
                <w:szCs w:val="18"/>
              </w:rPr>
              <w:t>мест,</w:t>
            </w:r>
          </w:p>
          <w:p w:rsidR="0061774B" w:rsidRPr="00E33D95" w:rsidRDefault="0061774B" w:rsidP="008272F5">
            <w:pPr>
              <w:jc w:val="center"/>
              <w:rPr>
                <w:sz w:val="18"/>
                <w:szCs w:val="18"/>
              </w:rPr>
            </w:pPr>
            <w:r w:rsidRPr="00E33D95">
              <w:rPr>
                <w:sz w:val="18"/>
                <w:szCs w:val="18"/>
              </w:rPr>
              <w:t>штук</w:t>
            </w:r>
          </w:p>
        </w:tc>
        <w:tc>
          <w:tcPr>
            <w:tcW w:w="705" w:type="dxa"/>
            <w:vMerge/>
            <w:vAlign w:val="center"/>
          </w:tcPr>
          <w:p w:rsidR="0061774B" w:rsidRPr="00E33D95" w:rsidRDefault="0061774B" w:rsidP="008272F5">
            <w:pPr>
              <w:jc w:val="center"/>
              <w:rPr>
                <w:sz w:val="18"/>
                <w:szCs w:val="18"/>
              </w:rPr>
            </w:pPr>
          </w:p>
        </w:tc>
        <w:tc>
          <w:tcPr>
            <w:tcW w:w="709" w:type="dxa"/>
            <w:vMerge/>
            <w:vAlign w:val="center"/>
          </w:tcPr>
          <w:p w:rsidR="0061774B" w:rsidRPr="00E33D95" w:rsidRDefault="0061774B" w:rsidP="008272F5">
            <w:pPr>
              <w:jc w:val="center"/>
              <w:rPr>
                <w:sz w:val="18"/>
                <w:szCs w:val="18"/>
              </w:rPr>
            </w:pPr>
          </w:p>
        </w:tc>
        <w:tc>
          <w:tcPr>
            <w:tcW w:w="1026" w:type="dxa"/>
            <w:vMerge/>
            <w:vAlign w:val="center"/>
          </w:tcPr>
          <w:p w:rsidR="0061774B" w:rsidRPr="00E33D95" w:rsidRDefault="0061774B" w:rsidP="008272F5">
            <w:pPr>
              <w:jc w:val="center"/>
              <w:rPr>
                <w:sz w:val="18"/>
                <w:szCs w:val="18"/>
              </w:rPr>
            </w:pPr>
          </w:p>
        </w:tc>
        <w:tc>
          <w:tcPr>
            <w:tcW w:w="1278" w:type="dxa"/>
            <w:vMerge/>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r w:rsidRPr="00E33D95">
              <w:rPr>
                <w:sz w:val="18"/>
                <w:szCs w:val="18"/>
              </w:rPr>
              <w:t>ставка, %</w:t>
            </w:r>
          </w:p>
        </w:tc>
        <w:tc>
          <w:tcPr>
            <w:tcW w:w="1279" w:type="dxa"/>
            <w:vAlign w:val="center"/>
          </w:tcPr>
          <w:p w:rsidR="0061774B" w:rsidRPr="00E33D95" w:rsidRDefault="0061774B" w:rsidP="008272F5">
            <w:pPr>
              <w:jc w:val="center"/>
              <w:rPr>
                <w:sz w:val="18"/>
                <w:szCs w:val="18"/>
              </w:rPr>
            </w:pPr>
            <w:r w:rsidRPr="00E33D95">
              <w:rPr>
                <w:sz w:val="18"/>
                <w:szCs w:val="18"/>
              </w:rPr>
              <w:t>сумма,</w:t>
            </w:r>
          </w:p>
          <w:p w:rsidR="0061774B" w:rsidRPr="00E33D95" w:rsidRDefault="0061774B" w:rsidP="008272F5">
            <w:pPr>
              <w:jc w:val="center"/>
              <w:rPr>
                <w:sz w:val="18"/>
                <w:szCs w:val="18"/>
              </w:rPr>
            </w:pPr>
            <w:r w:rsidRPr="00E33D95">
              <w:rPr>
                <w:sz w:val="18"/>
                <w:szCs w:val="18"/>
              </w:rPr>
              <w:t>руб., коп.</w:t>
            </w:r>
          </w:p>
        </w:tc>
        <w:tc>
          <w:tcPr>
            <w:tcW w:w="1282" w:type="dxa"/>
            <w:vMerge/>
            <w:vAlign w:val="center"/>
          </w:tcPr>
          <w:p w:rsidR="0061774B" w:rsidRPr="00E33D95" w:rsidRDefault="0061774B" w:rsidP="008272F5">
            <w:pPr>
              <w:jc w:val="center"/>
              <w:rPr>
                <w:sz w:val="18"/>
                <w:szCs w:val="18"/>
              </w:rPr>
            </w:pPr>
          </w:p>
        </w:tc>
      </w:tr>
      <w:tr w:rsidR="0061774B" w:rsidRPr="00E33D95" w:rsidTr="008272F5">
        <w:trPr>
          <w:trHeight w:hRule="exact" w:val="240"/>
        </w:trPr>
        <w:tc>
          <w:tcPr>
            <w:tcW w:w="559" w:type="dxa"/>
            <w:vAlign w:val="center"/>
          </w:tcPr>
          <w:p w:rsidR="0061774B" w:rsidRPr="00E33D95" w:rsidRDefault="0061774B" w:rsidP="008272F5">
            <w:pPr>
              <w:jc w:val="center"/>
              <w:rPr>
                <w:sz w:val="18"/>
                <w:szCs w:val="18"/>
              </w:rPr>
            </w:pPr>
            <w:r w:rsidRPr="00E33D95">
              <w:rPr>
                <w:sz w:val="18"/>
                <w:szCs w:val="18"/>
              </w:rPr>
              <w:t>1</w:t>
            </w:r>
          </w:p>
        </w:tc>
        <w:tc>
          <w:tcPr>
            <w:tcW w:w="2828" w:type="dxa"/>
            <w:vAlign w:val="center"/>
          </w:tcPr>
          <w:p w:rsidR="0061774B" w:rsidRPr="00E33D95" w:rsidRDefault="0061774B" w:rsidP="008272F5">
            <w:pPr>
              <w:jc w:val="center"/>
              <w:rPr>
                <w:sz w:val="18"/>
                <w:szCs w:val="18"/>
              </w:rPr>
            </w:pPr>
            <w:r w:rsidRPr="00E33D95">
              <w:rPr>
                <w:sz w:val="18"/>
                <w:szCs w:val="18"/>
              </w:rPr>
              <w:t>2</w:t>
            </w:r>
          </w:p>
        </w:tc>
        <w:tc>
          <w:tcPr>
            <w:tcW w:w="665" w:type="dxa"/>
            <w:vAlign w:val="center"/>
          </w:tcPr>
          <w:p w:rsidR="0061774B" w:rsidRPr="00E33D95" w:rsidRDefault="0061774B" w:rsidP="008272F5">
            <w:pPr>
              <w:jc w:val="center"/>
              <w:rPr>
                <w:sz w:val="18"/>
                <w:szCs w:val="18"/>
              </w:rPr>
            </w:pPr>
            <w:r w:rsidRPr="00E33D95">
              <w:rPr>
                <w:sz w:val="18"/>
                <w:szCs w:val="18"/>
              </w:rPr>
              <w:t>3</w:t>
            </w:r>
          </w:p>
        </w:tc>
        <w:tc>
          <w:tcPr>
            <w:tcW w:w="721" w:type="dxa"/>
            <w:vAlign w:val="center"/>
          </w:tcPr>
          <w:p w:rsidR="0061774B" w:rsidRPr="00E33D95" w:rsidRDefault="0061774B" w:rsidP="008272F5">
            <w:pPr>
              <w:jc w:val="center"/>
              <w:rPr>
                <w:sz w:val="18"/>
                <w:szCs w:val="18"/>
              </w:rPr>
            </w:pPr>
            <w:r w:rsidRPr="00E33D95">
              <w:rPr>
                <w:sz w:val="18"/>
                <w:szCs w:val="18"/>
              </w:rPr>
              <w:t>4</w:t>
            </w:r>
          </w:p>
        </w:tc>
        <w:tc>
          <w:tcPr>
            <w:tcW w:w="700" w:type="dxa"/>
            <w:vAlign w:val="center"/>
          </w:tcPr>
          <w:p w:rsidR="0061774B" w:rsidRPr="00E33D95" w:rsidRDefault="0061774B" w:rsidP="008272F5">
            <w:pPr>
              <w:jc w:val="center"/>
              <w:rPr>
                <w:sz w:val="18"/>
                <w:szCs w:val="18"/>
              </w:rPr>
            </w:pPr>
            <w:r w:rsidRPr="00E33D95">
              <w:rPr>
                <w:sz w:val="18"/>
                <w:szCs w:val="18"/>
              </w:rPr>
              <w:t>5</w:t>
            </w:r>
          </w:p>
        </w:tc>
        <w:tc>
          <w:tcPr>
            <w:tcW w:w="735" w:type="dxa"/>
            <w:vAlign w:val="center"/>
          </w:tcPr>
          <w:p w:rsidR="0061774B" w:rsidRPr="00E33D95" w:rsidRDefault="0061774B" w:rsidP="008272F5">
            <w:pPr>
              <w:jc w:val="center"/>
              <w:rPr>
                <w:sz w:val="18"/>
                <w:szCs w:val="18"/>
              </w:rPr>
            </w:pPr>
            <w:r w:rsidRPr="00E33D95">
              <w:rPr>
                <w:sz w:val="18"/>
                <w:szCs w:val="18"/>
              </w:rPr>
              <w:t>6</w:t>
            </w:r>
          </w:p>
        </w:tc>
        <w:tc>
          <w:tcPr>
            <w:tcW w:w="700" w:type="dxa"/>
            <w:vAlign w:val="center"/>
          </w:tcPr>
          <w:p w:rsidR="0061774B" w:rsidRPr="00E33D95" w:rsidRDefault="0061774B" w:rsidP="008272F5">
            <w:pPr>
              <w:jc w:val="center"/>
              <w:rPr>
                <w:sz w:val="18"/>
                <w:szCs w:val="18"/>
              </w:rPr>
            </w:pPr>
            <w:r w:rsidRPr="00E33D95">
              <w:rPr>
                <w:sz w:val="18"/>
                <w:szCs w:val="18"/>
              </w:rPr>
              <w:t>7</w:t>
            </w:r>
          </w:p>
        </w:tc>
        <w:tc>
          <w:tcPr>
            <w:tcW w:w="686" w:type="dxa"/>
            <w:vAlign w:val="center"/>
          </w:tcPr>
          <w:p w:rsidR="0061774B" w:rsidRPr="00E33D95" w:rsidRDefault="0061774B" w:rsidP="008272F5">
            <w:pPr>
              <w:jc w:val="center"/>
              <w:rPr>
                <w:sz w:val="18"/>
                <w:szCs w:val="18"/>
              </w:rPr>
            </w:pPr>
            <w:r w:rsidRPr="00E33D95">
              <w:rPr>
                <w:sz w:val="18"/>
                <w:szCs w:val="18"/>
              </w:rPr>
              <w:t>8</w:t>
            </w:r>
          </w:p>
        </w:tc>
        <w:tc>
          <w:tcPr>
            <w:tcW w:w="705" w:type="dxa"/>
            <w:vAlign w:val="center"/>
          </w:tcPr>
          <w:p w:rsidR="0061774B" w:rsidRPr="00E33D95" w:rsidRDefault="0061774B" w:rsidP="008272F5">
            <w:pPr>
              <w:jc w:val="center"/>
              <w:rPr>
                <w:sz w:val="18"/>
                <w:szCs w:val="18"/>
              </w:rPr>
            </w:pPr>
            <w:r w:rsidRPr="00E33D95">
              <w:rPr>
                <w:sz w:val="18"/>
                <w:szCs w:val="18"/>
              </w:rPr>
              <w:t>9</w:t>
            </w:r>
          </w:p>
        </w:tc>
        <w:tc>
          <w:tcPr>
            <w:tcW w:w="709" w:type="dxa"/>
            <w:vAlign w:val="center"/>
          </w:tcPr>
          <w:p w:rsidR="0061774B" w:rsidRPr="00E33D95" w:rsidRDefault="0061774B" w:rsidP="008272F5">
            <w:pPr>
              <w:jc w:val="center"/>
              <w:rPr>
                <w:sz w:val="18"/>
                <w:szCs w:val="18"/>
              </w:rPr>
            </w:pPr>
            <w:r w:rsidRPr="00E33D95">
              <w:rPr>
                <w:sz w:val="18"/>
                <w:szCs w:val="18"/>
              </w:rPr>
              <w:t>10</w:t>
            </w:r>
          </w:p>
        </w:tc>
        <w:tc>
          <w:tcPr>
            <w:tcW w:w="1026" w:type="dxa"/>
            <w:vAlign w:val="center"/>
          </w:tcPr>
          <w:p w:rsidR="0061774B" w:rsidRPr="00E33D95" w:rsidRDefault="0061774B" w:rsidP="008272F5">
            <w:pPr>
              <w:jc w:val="center"/>
              <w:rPr>
                <w:sz w:val="18"/>
                <w:szCs w:val="18"/>
              </w:rPr>
            </w:pPr>
            <w:r w:rsidRPr="00E33D95">
              <w:rPr>
                <w:sz w:val="18"/>
                <w:szCs w:val="18"/>
              </w:rPr>
              <w:t>11</w:t>
            </w:r>
          </w:p>
        </w:tc>
        <w:tc>
          <w:tcPr>
            <w:tcW w:w="1278" w:type="dxa"/>
            <w:vAlign w:val="center"/>
          </w:tcPr>
          <w:p w:rsidR="0061774B" w:rsidRPr="00E33D95" w:rsidRDefault="0061774B" w:rsidP="008272F5">
            <w:pPr>
              <w:jc w:val="center"/>
              <w:rPr>
                <w:sz w:val="18"/>
                <w:szCs w:val="18"/>
              </w:rPr>
            </w:pPr>
            <w:r w:rsidRPr="00E33D95">
              <w:rPr>
                <w:sz w:val="18"/>
                <w:szCs w:val="18"/>
              </w:rPr>
              <w:t>12</w:t>
            </w:r>
          </w:p>
        </w:tc>
        <w:tc>
          <w:tcPr>
            <w:tcW w:w="707" w:type="dxa"/>
            <w:vAlign w:val="center"/>
          </w:tcPr>
          <w:p w:rsidR="0061774B" w:rsidRPr="00E33D95" w:rsidRDefault="0061774B" w:rsidP="008272F5">
            <w:pPr>
              <w:jc w:val="center"/>
              <w:rPr>
                <w:sz w:val="18"/>
                <w:szCs w:val="18"/>
              </w:rPr>
            </w:pPr>
            <w:r w:rsidRPr="00E33D95">
              <w:rPr>
                <w:sz w:val="18"/>
                <w:szCs w:val="18"/>
              </w:rPr>
              <w:t>13</w:t>
            </w:r>
          </w:p>
        </w:tc>
        <w:tc>
          <w:tcPr>
            <w:tcW w:w="1279" w:type="dxa"/>
            <w:vAlign w:val="center"/>
          </w:tcPr>
          <w:p w:rsidR="0061774B" w:rsidRPr="00E33D95" w:rsidRDefault="0061774B" w:rsidP="008272F5">
            <w:pPr>
              <w:jc w:val="center"/>
              <w:rPr>
                <w:sz w:val="18"/>
                <w:szCs w:val="18"/>
              </w:rPr>
            </w:pPr>
            <w:r w:rsidRPr="00E33D95">
              <w:rPr>
                <w:sz w:val="18"/>
                <w:szCs w:val="18"/>
              </w:rPr>
              <w:t>14</w:t>
            </w:r>
          </w:p>
        </w:tc>
        <w:tc>
          <w:tcPr>
            <w:tcW w:w="1282" w:type="dxa"/>
            <w:vAlign w:val="center"/>
          </w:tcPr>
          <w:p w:rsidR="0061774B" w:rsidRPr="00E33D95" w:rsidRDefault="0061774B" w:rsidP="008272F5">
            <w:pPr>
              <w:jc w:val="center"/>
              <w:rPr>
                <w:sz w:val="18"/>
                <w:szCs w:val="18"/>
              </w:rPr>
            </w:pPr>
            <w:r w:rsidRPr="00E33D95">
              <w:rPr>
                <w:sz w:val="18"/>
                <w:szCs w:val="18"/>
              </w:rPr>
              <w:t>15</w:t>
            </w:r>
          </w:p>
        </w:tc>
      </w:tr>
      <w:tr w:rsidR="0061774B" w:rsidRPr="00E33D95" w:rsidTr="008272F5">
        <w:trPr>
          <w:trHeight w:hRule="exact" w:val="397"/>
        </w:trPr>
        <w:tc>
          <w:tcPr>
            <w:tcW w:w="559" w:type="dxa"/>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p>
        </w:tc>
        <w:tc>
          <w:tcPr>
            <w:tcW w:w="665" w:type="dxa"/>
            <w:vAlign w:val="center"/>
          </w:tcPr>
          <w:p w:rsidR="0061774B" w:rsidRPr="00E33D95" w:rsidRDefault="0061774B" w:rsidP="008272F5">
            <w:pPr>
              <w:jc w:val="center"/>
              <w:rPr>
                <w:sz w:val="18"/>
                <w:szCs w:val="18"/>
              </w:rPr>
            </w:pPr>
          </w:p>
        </w:tc>
        <w:tc>
          <w:tcPr>
            <w:tcW w:w="721"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735"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559" w:type="dxa"/>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p>
        </w:tc>
        <w:tc>
          <w:tcPr>
            <w:tcW w:w="665" w:type="dxa"/>
            <w:vAlign w:val="center"/>
          </w:tcPr>
          <w:p w:rsidR="0061774B" w:rsidRPr="00E33D95" w:rsidRDefault="0061774B" w:rsidP="008272F5">
            <w:pPr>
              <w:jc w:val="center"/>
              <w:rPr>
                <w:sz w:val="18"/>
                <w:szCs w:val="18"/>
              </w:rPr>
            </w:pPr>
          </w:p>
        </w:tc>
        <w:tc>
          <w:tcPr>
            <w:tcW w:w="721"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735"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559" w:type="dxa"/>
            <w:vAlign w:val="center"/>
          </w:tcPr>
          <w:p w:rsidR="0061774B" w:rsidRPr="00E33D95" w:rsidRDefault="0061774B" w:rsidP="008272F5">
            <w:pPr>
              <w:jc w:val="center"/>
              <w:rPr>
                <w:sz w:val="18"/>
                <w:szCs w:val="18"/>
              </w:rPr>
            </w:pPr>
          </w:p>
        </w:tc>
        <w:tc>
          <w:tcPr>
            <w:tcW w:w="2828" w:type="dxa"/>
            <w:vAlign w:val="center"/>
          </w:tcPr>
          <w:p w:rsidR="0061774B" w:rsidRPr="00E33D95" w:rsidRDefault="0061774B" w:rsidP="008272F5">
            <w:pPr>
              <w:jc w:val="center"/>
              <w:rPr>
                <w:sz w:val="18"/>
                <w:szCs w:val="18"/>
              </w:rPr>
            </w:pPr>
          </w:p>
        </w:tc>
        <w:tc>
          <w:tcPr>
            <w:tcW w:w="665" w:type="dxa"/>
            <w:vAlign w:val="center"/>
          </w:tcPr>
          <w:p w:rsidR="0061774B" w:rsidRPr="00E33D95" w:rsidRDefault="0061774B" w:rsidP="008272F5">
            <w:pPr>
              <w:jc w:val="center"/>
              <w:rPr>
                <w:sz w:val="18"/>
                <w:szCs w:val="18"/>
              </w:rPr>
            </w:pPr>
          </w:p>
        </w:tc>
        <w:tc>
          <w:tcPr>
            <w:tcW w:w="721"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735" w:type="dxa"/>
            <w:vAlign w:val="center"/>
          </w:tcPr>
          <w:p w:rsidR="0061774B" w:rsidRPr="00E33D95" w:rsidRDefault="0061774B" w:rsidP="008272F5">
            <w:pPr>
              <w:jc w:val="center"/>
              <w:rPr>
                <w:sz w:val="18"/>
                <w:szCs w:val="18"/>
              </w:rPr>
            </w:pPr>
          </w:p>
        </w:tc>
        <w:tc>
          <w:tcPr>
            <w:tcW w:w="700" w:type="dxa"/>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559" w:type="dxa"/>
            <w:tcBorders>
              <w:bottom w:val="single" w:sz="4" w:space="0" w:color="auto"/>
            </w:tcBorders>
            <w:vAlign w:val="center"/>
          </w:tcPr>
          <w:p w:rsidR="0061774B" w:rsidRPr="00E33D95" w:rsidRDefault="0061774B" w:rsidP="008272F5">
            <w:pPr>
              <w:jc w:val="center"/>
              <w:rPr>
                <w:sz w:val="18"/>
                <w:szCs w:val="18"/>
              </w:rPr>
            </w:pPr>
          </w:p>
        </w:tc>
        <w:tc>
          <w:tcPr>
            <w:tcW w:w="2828" w:type="dxa"/>
            <w:tcBorders>
              <w:bottom w:val="single" w:sz="4" w:space="0" w:color="auto"/>
            </w:tcBorders>
            <w:vAlign w:val="center"/>
          </w:tcPr>
          <w:p w:rsidR="0061774B" w:rsidRPr="00E33D95" w:rsidRDefault="0061774B" w:rsidP="008272F5">
            <w:pPr>
              <w:jc w:val="center"/>
              <w:rPr>
                <w:sz w:val="18"/>
                <w:szCs w:val="18"/>
              </w:rPr>
            </w:pPr>
          </w:p>
        </w:tc>
        <w:tc>
          <w:tcPr>
            <w:tcW w:w="665" w:type="dxa"/>
            <w:tcBorders>
              <w:bottom w:val="single" w:sz="4" w:space="0" w:color="auto"/>
            </w:tcBorders>
            <w:vAlign w:val="center"/>
          </w:tcPr>
          <w:p w:rsidR="0061774B" w:rsidRPr="00E33D95" w:rsidRDefault="0061774B" w:rsidP="008272F5">
            <w:pPr>
              <w:jc w:val="center"/>
              <w:rPr>
                <w:sz w:val="18"/>
                <w:szCs w:val="18"/>
              </w:rPr>
            </w:pPr>
          </w:p>
        </w:tc>
        <w:tc>
          <w:tcPr>
            <w:tcW w:w="721" w:type="dxa"/>
            <w:tcBorders>
              <w:bottom w:val="single" w:sz="4" w:space="0" w:color="auto"/>
            </w:tcBorders>
            <w:vAlign w:val="center"/>
          </w:tcPr>
          <w:p w:rsidR="0061774B" w:rsidRPr="00E33D95" w:rsidRDefault="0061774B" w:rsidP="008272F5">
            <w:pPr>
              <w:jc w:val="center"/>
              <w:rPr>
                <w:sz w:val="18"/>
                <w:szCs w:val="18"/>
              </w:rPr>
            </w:pPr>
          </w:p>
        </w:tc>
        <w:tc>
          <w:tcPr>
            <w:tcW w:w="700" w:type="dxa"/>
            <w:tcBorders>
              <w:bottom w:val="single" w:sz="4" w:space="0" w:color="auto"/>
            </w:tcBorders>
            <w:vAlign w:val="center"/>
          </w:tcPr>
          <w:p w:rsidR="0061774B" w:rsidRPr="00E33D95" w:rsidRDefault="0061774B" w:rsidP="008272F5">
            <w:pPr>
              <w:jc w:val="center"/>
              <w:rPr>
                <w:sz w:val="18"/>
                <w:szCs w:val="18"/>
              </w:rPr>
            </w:pPr>
          </w:p>
        </w:tc>
        <w:tc>
          <w:tcPr>
            <w:tcW w:w="735" w:type="dxa"/>
            <w:tcBorders>
              <w:bottom w:val="single" w:sz="4" w:space="0" w:color="auto"/>
            </w:tcBorders>
            <w:vAlign w:val="center"/>
          </w:tcPr>
          <w:p w:rsidR="0061774B" w:rsidRPr="00E33D95" w:rsidRDefault="0061774B" w:rsidP="008272F5">
            <w:pPr>
              <w:jc w:val="center"/>
              <w:rPr>
                <w:sz w:val="18"/>
                <w:szCs w:val="18"/>
              </w:rPr>
            </w:pPr>
          </w:p>
        </w:tc>
        <w:tc>
          <w:tcPr>
            <w:tcW w:w="700" w:type="dxa"/>
            <w:tcBorders>
              <w:bottom w:val="single" w:sz="4" w:space="0" w:color="auto"/>
            </w:tcBorders>
            <w:vAlign w:val="center"/>
          </w:tcPr>
          <w:p w:rsidR="0061774B" w:rsidRPr="00E33D95" w:rsidRDefault="0061774B" w:rsidP="008272F5">
            <w:pPr>
              <w:jc w:val="center"/>
              <w:rPr>
                <w:sz w:val="18"/>
                <w:szCs w:val="18"/>
              </w:rPr>
            </w:pP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6908" w:type="dxa"/>
            <w:gridSpan w:val="7"/>
            <w:tcBorders>
              <w:left w:val="nil"/>
              <w:bottom w:val="nil"/>
            </w:tcBorders>
            <w:vAlign w:val="center"/>
          </w:tcPr>
          <w:p w:rsidR="0061774B" w:rsidRPr="00E33D95" w:rsidRDefault="0061774B" w:rsidP="008272F5">
            <w:pPr>
              <w:ind w:right="113"/>
              <w:jc w:val="right"/>
              <w:rPr>
                <w:sz w:val="18"/>
                <w:szCs w:val="18"/>
              </w:rPr>
            </w:pPr>
            <w:r w:rsidRPr="00E33D95">
              <w:rPr>
                <w:sz w:val="18"/>
                <w:szCs w:val="18"/>
              </w:rPr>
              <w:t>Итого</w:t>
            </w: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r w:rsidRPr="00E33D95">
              <w:rPr>
                <w:sz w:val="18"/>
                <w:szCs w:val="18"/>
              </w:rPr>
              <w:t>Х</w:t>
            </w: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r w:rsidRPr="00E33D95">
              <w:rPr>
                <w:sz w:val="18"/>
                <w:szCs w:val="18"/>
              </w:rPr>
              <w:t>Х</w:t>
            </w: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r w:rsidR="0061774B" w:rsidRPr="00E33D95" w:rsidTr="008272F5">
        <w:trPr>
          <w:trHeight w:hRule="exact" w:val="397"/>
        </w:trPr>
        <w:tc>
          <w:tcPr>
            <w:tcW w:w="6908" w:type="dxa"/>
            <w:gridSpan w:val="7"/>
            <w:tcBorders>
              <w:top w:val="nil"/>
              <w:left w:val="nil"/>
              <w:bottom w:val="nil"/>
            </w:tcBorders>
            <w:vAlign w:val="center"/>
          </w:tcPr>
          <w:p w:rsidR="0061774B" w:rsidRPr="00E33D95" w:rsidRDefault="0061774B" w:rsidP="008272F5">
            <w:pPr>
              <w:ind w:right="113"/>
              <w:jc w:val="right"/>
              <w:rPr>
                <w:sz w:val="18"/>
                <w:szCs w:val="18"/>
              </w:rPr>
            </w:pPr>
            <w:r w:rsidRPr="00E33D95">
              <w:rPr>
                <w:sz w:val="18"/>
                <w:szCs w:val="18"/>
              </w:rPr>
              <w:t>Всего по накладной</w:t>
            </w:r>
          </w:p>
        </w:tc>
        <w:tc>
          <w:tcPr>
            <w:tcW w:w="686" w:type="dxa"/>
            <w:vAlign w:val="center"/>
          </w:tcPr>
          <w:p w:rsidR="0061774B" w:rsidRPr="00E33D95" w:rsidRDefault="0061774B" w:rsidP="008272F5">
            <w:pPr>
              <w:jc w:val="center"/>
              <w:rPr>
                <w:sz w:val="18"/>
                <w:szCs w:val="18"/>
              </w:rPr>
            </w:pPr>
          </w:p>
        </w:tc>
        <w:tc>
          <w:tcPr>
            <w:tcW w:w="705" w:type="dxa"/>
            <w:vAlign w:val="center"/>
          </w:tcPr>
          <w:p w:rsidR="0061774B" w:rsidRPr="00E33D95" w:rsidRDefault="0061774B" w:rsidP="008272F5">
            <w:pPr>
              <w:jc w:val="center"/>
              <w:rPr>
                <w:sz w:val="18"/>
                <w:szCs w:val="18"/>
              </w:rPr>
            </w:pPr>
          </w:p>
        </w:tc>
        <w:tc>
          <w:tcPr>
            <w:tcW w:w="709" w:type="dxa"/>
            <w:vAlign w:val="center"/>
          </w:tcPr>
          <w:p w:rsidR="0061774B" w:rsidRPr="00E33D95" w:rsidRDefault="0061774B" w:rsidP="008272F5">
            <w:pPr>
              <w:jc w:val="center"/>
              <w:rPr>
                <w:sz w:val="18"/>
                <w:szCs w:val="18"/>
              </w:rPr>
            </w:pPr>
          </w:p>
        </w:tc>
        <w:tc>
          <w:tcPr>
            <w:tcW w:w="1026" w:type="dxa"/>
            <w:vAlign w:val="center"/>
          </w:tcPr>
          <w:p w:rsidR="0061774B" w:rsidRPr="00E33D95" w:rsidRDefault="0061774B" w:rsidP="008272F5">
            <w:pPr>
              <w:jc w:val="center"/>
              <w:rPr>
                <w:sz w:val="18"/>
                <w:szCs w:val="18"/>
              </w:rPr>
            </w:pPr>
            <w:r w:rsidRPr="00E33D95">
              <w:rPr>
                <w:sz w:val="18"/>
                <w:szCs w:val="18"/>
              </w:rPr>
              <w:t>Х</w:t>
            </w:r>
          </w:p>
        </w:tc>
        <w:tc>
          <w:tcPr>
            <w:tcW w:w="1278" w:type="dxa"/>
            <w:vAlign w:val="center"/>
          </w:tcPr>
          <w:p w:rsidR="0061774B" w:rsidRPr="00E33D95" w:rsidRDefault="0061774B" w:rsidP="008272F5">
            <w:pPr>
              <w:jc w:val="center"/>
              <w:rPr>
                <w:sz w:val="18"/>
                <w:szCs w:val="18"/>
              </w:rPr>
            </w:pPr>
          </w:p>
        </w:tc>
        <w:tc>
          <w:tcPr>
            <w:tcW w:w="707" w:type="dxa"/>
            <w:vAlign w:val="center"/>
          </w:tcPr>
          <w:p w:rsidR="0061774B" w:rsidRPr="00E33D95" w:rsidRDefault="0061774B" w:rsidP="008272F5">
            <w:pPr>
              <w:jc w:val="center"/>
              <w:rPr>
                <w:sz w:val="18"/>
                <w:szCs w:val="18"/>
              </w:rPr>
            </w:pPr>
            <w:r w:rsidRPr="00E33D95">
              <w:rPr>
                <w:sz w:val="18"/>
                <w:szCs w:val="18"/>
              </w:rPr>
              <w:t>Х</w:t>
            </w:r>
          </w:p>
        </w:tc>
        <w:tc>
          <w:tcPr>
            <w:tcW w:w="1279" w:type="dxa"/>
            <w:vAlign w:val="center"/>
          </w:tcPr>
          <w:p w:rsidR="0061774B" w:rsidRPr="00E33D95" w:rsidRDefault="0061774B" w:rsidP="008272F5">
            <w:pPr>
              <w:jc w:val="center"/>
              <w:rPr>
                <w:sz w:val="18"/>
                <w:szCs w:val="18"/>
              </w:rPr>
            </w:pPr>
          </w:p>
        </w:tc>
        <w:tc>
          <w:tcPr>
            <w:tcW w:w="1282" w:type="dxa"/>
            <w:vAlign w:val="center"/>
          </w:tcPr>
          <w:p w:rsidR="0061774B" w:rsidRPr="00E33D95" w:rsidRDefault="0061774B" w:rsidP="008272F5">
            <w:pPr>
              <w:jc w:val="center"/>
              <w:rPr>
                <w:sz w:val="18"/>
                <w:szCs w:val="18"/>
              </w:rPr>
            </w:pPr>
          </w:p>
        </w:tc>
      </w:tr>
    </w:tbl>
    <w:p w:rsidR="0061774B" w:rsidRPr="00E33D95" w:rsidRDefault="0061774B" w:rsidP="0061774B">
      <w:pPr>
        <w:spacing w:before="120" w:line="360" w:lineRule="auto"/>
        <w:rPr>
          <w:szCs w:val="20"/>
        </w:rPr>
      </w:pPr>
      <w:r w:rsidRPr="00E33D95">
        <w:rPr>
          <w:szCs w:val="20"/>
        </w:rPr>
        <w:t>Товарная накладная имеет  приложение на _________________________________________________________________________________________________________________ листах</w:t>
      </w:r>
    </w:p>
    <w:p w:rsidR="0061774B" w:rsidRPr="00E33D95" w:rsidRDefault="0061774B" w:rsidP="0061774B">
      <w:pPr>
        <w:rPr>
          <w:szCs w:val="20"/>
        </w:rPr>
      </w:pPr>
      <w:r w:rsidRPr="00E33D95">
        <w:rPr>
          <w:szCs w:val="20"/>
        </w:rPr>
        <w:t>и содержит ________________________________________________________________________________________________________________________ порядковых номеров записей</w:t>
      </w:r>
    </w:p>
    <w:p w:rsidR="0061774B" w:rsidRPr="00E33D95" w:rsidRDefault="0061774B" w:rsidP="0061774B">
      <w:pPr>
        <w:jc w:val="center"/>
        <w:rPr>
          <w:sz w:val="16"/>
          <w:szCs w:val="16"/>
        </w:rPr>
      </w:pPr>
      <w:r w:rsidRPr="00E33D95">
        <w:rPr>
          <w:sz w:val="16"/>
          <w:szCs w:val="16"/>
        </w:rPr>
        <w:t>прописью</w:t>
      </w: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18"/>
        <w:gridCol w:w="2268"/>
        <w:gridCol w:w="1985"/>
        <w:gridCol w:w="7085"/>
        <w:gridCol w:w="113"/>
        <w:gridCol w:w="2299"/>
      </w:tblGrid>
      <w:tr w:rsidR="0061774B" w:rsidRPr="00E33D95" w:rsidTr="0061774B">
        <w:trPr>
          <w:trHeight w:val="397"/>
        </w:trPr>
        <w:tc>
          <w:tcPr>
            <w:tcW w:w="1418" w:type="dxa"/>
            <w:vMerge w:val="restart"/>
            <w:tcBorders>
              <w:top w:val="nil"/>
              <w:left w:val="nil"/>
              <w:right w:val="nil"/>
            </w:tcBorders>
            <w:shd w:val="clear" w:color="auto" w:fill="auto"/>
            <w:vAlign w:val="bottom"/>
          </w:tcPr>
          <w:p w:rsidR="0061774B" w:rsidRPr="00E33D95" w:rsidRDefault="0061774B" w:rsidP="008272F5">
            <w:pPr>
              <w:jc w:val="center"/>
              <w:rPr>
                <w:sz w:val="18"/>
                <w:szCs w:val="18"/>
              </w:rPr>
            </w:pPr>
            <w:r w:rsidRPr="00E33D95">
              <w:rPr>
                <w:sz w:val="18"/>
                <w:szCs w:val="18"/>
              </w:rPr>
              <w:t>Всего мест</w:t>
            </w:r>
          </w:p>
        </w:tc>
        <w:tc>
          <w:tcPr>
            <w:tcW w:w="2268" w:type="dxa"/>
            <w:vMerge w:val="restart"/>
            <w:tcBorders>
              <w:top w:val="nil"/>
              <w:left w:val="nil"/>
              <w:right w:val="nil"/>
            </w:tcBorders>
            <w:shd w:val="clear" w:color="auto" w:fill="auto"/>
            <w:vAlign w:val="center"/>
          </w:tcPr>
          <w:p w:rsidR="0061774B" w:rsidRPr="00E33D95" w:rsidRDefault="0061774B" w:rsidP="008272F5">
            <w:pPr>
              <w:jc w:val="center"/>
              <w:rPr>
                <w:sz w:val="18"/>
                <w:szCs w:val="18"/>
              </w:rPr>
            </w:pPr>
          </w:p>
        </w:tc>
        <w:tc>
          <w:tcPr>
            <w:tcW w:w="1985" w:type="dxa"/>
            <w:tcBorders>
              <w:top w:val="nil"/>
              <w:left w:val="nil"/>
              <w:bottom w:val="nil"/>
              <w:right w:val="nil"/>
            </w:tcBorders>
            <w:shd w:val="clear" w:color="auto" w:fill="auto"/>
            <w:vAlign w:val="bottom"/>
          </w:tcPr>
          <w:p w:rsidR="0061774B" w:rsidRPr="00E33D95" w:rsidRDefault="0061774B" w:rsidP="008272F5">
            <w:pPr>
              <w:ind w:left="113" w:right="113"/>
              <w:rPr>
                <w:sz w:val="18"/>
                <w:szCs w:val="18"/>
              </w:rPr>
            </w:pPr>
            <w:r w:rsidRPr="00E33D95">
              <w:rPr>
                <w:sz w:val="18"/>
                <w:szCs w:val="18"/>
              </w:rPr>
              <w:t>Масса груз</w:t>
            </w:r>
            <w:proofErr w:type="gramStart"/>
            <w:r w:rsidRPr="00E33D95">
              <w:rPr>
                <w:sz w:val="18"/>
                <w:szCs w:val="18"/>
              </w:rPr>
              <w:t>а(</w:t>
            </w:r>
            <w:proofErr w:type="gramEnd"/>
            <w:r w:rsidRPr="00E33D95">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61774B" w:rsidRPr="00E33D95" w:rsidRDefault="0061774B" w:rsidP="008272F5">
            <w:pPr>
              <w:jc w:val="center"/>
              <w:rPr>
                <w:sz w:val="18"/>
                <w:szCs w:val="18"/>
              </w:rPr>
            </w:pPr>
          </w:p>
        </w:tc>
        <w:tc>
          <w:tcPr>
            <w:tcW w:w="113" w:type="dxa"/>
            <w:tcBorders>
              <w:top w:val="nil"/>
              <w:left w:val="nil"/>
              <w:bottom w:val="nil"/>
              <w:right w:val="single" w:sz="4" w:space="0" w:color="auto"/>
            </w:tcBorders>
          </w:tcPr>
          <w:p w:rsidR="0061774B" w:rsidRPr="00E33D95" w:rsidRDefault="0061774B" w:rsidP="008272F5">
            <w:pPr>
              <w:jc w:val="center"/>
              <w:rPr>
                <w:sz w:val="18"/>
                <w:szCs w:val="18"/>
              </w:rPr>
            </w:pPr>
          </w:p>
        </w:tc>
        <w:tc>
          <w:tcPr>
            <w:tcW w:w="2299" w:type="dxa"/>
            <w:tcBorders>
              <w:top w:val="single" w:sz="4" w:space="0" w:color="auto"/>
              <w:left w:val="single" w:sz="4" w:space="0" w:color="auto"/>
              <w:bottom w:val="single" w:sz="4" w:space="0" w:color="auto"/>
              <w:right w:val="single" w:sz="4" w:space="0" w:color="auto"/>
            </w:tcBorders>
            <w:vAlign w:val="center"/>
          </w:tcPr>
          <w:p w:rsidR="0061774B" w:rsidRPr="00E33D95" w:rsidRDefault="0061774B" w:rsidP="008272F5">
            <w:pPr>
              <w:jc w:val="center"/>
              <w:rPr>
                <w:sz w:val="18"/>
                <w:szCs w:val="18"/>
              </w:rPr>
            </w:pPr>
          </w:p>
        </w:tc>
      </w:tr>
      <w:tr w:rsidR="0061774B" w:rsidRPr="00E33D95" w:rsidTr="0061774B">
        <w:trPr>
          <w:trHeight w:val="397"/>
        </w:trPr>
        <w:tc>
          <w:tcPr>
            <w:tcW w:w="1418" w:type="dxa"/>
            <w:vMerge/>
            <w:tcBorders>
              <w:left w:val="nil"/>
              <w:bottom w:val="nil"/>
              <w:right w:val="nil"/>
            </w:tcBorders>
            <w:shd w:val="clear" w:color="auto" w:fill="auto"/>
            <w:vAlign w:val="bottom"/>
          </w:tcPr>
          <w:p w:rsidR="0061774B" w:rsidRPr="00E33D95" w:rsidRDefault="0061774B" w:rsidP="008272F5">
            <w:pPr>
              <w:jc w:val="center"/>
              <w:rPr>
                <w:sz w:val="18"/>
                <w:szCs w:val="18"/>
              </w:rPr>
            </w:pPr>
          </w:p>
        </w:tc>
        <w:tc>
          <w:tcPr>
            <w:tcW w:w="2268" w:type="dxa"/>
            <w:vMerge/>
            <w:tcBorders>
              <w:left w:val="nil"/>
              <w:right w:val="nil"/>
            </w:tcBorders>
            <w:shd w:val="clear" w:color="auto" w:fill="auto"/>
            <w:vAlign w:val="center"/>
          </w:tcPr>
          <w:p w:rsidR="0061774B" w:rsidRPr="00E33D95" w:rsidRDefault="0061774B" w:rsidP="008272F5">
            <w:pPr>
              <w:jc w:val="center"/>
              <w:rPr>
                <w:sz w:val="18"/>
                <w:szCs w:val="18"/>
              </w:rPr>
            </w:pPr>
          </w:p>
        </w:tc>
        <w:tc>
          <w:tcPr>
            <w:tcW w:w="1985" w:type="dxa"/>
            <w:tcBorders>
              <w:top w:val="nil"/>
              <w:left w:val="nil"/>
              <w:bottom w:val="nil"/>
              <w:right w:val="nil"/>
            </w:tcBorders>
            <w:shd w:val="clear" w:color="auto" w:fill="auto"/>
            <w:vAlign w:val="bottom"/>
          </w:tcPr>
          <w:p w:rsidR="0061774B" w:rsidRPr="00E33D95" w:rsidRDefault="0061774B" w:rsidP="008272F5">
            <w:pPr>
              <w:ind w:left="113" w:right="113"/>
              <w:rPr>
                <w:sz w:val="18"/>
                <w:szCs w:val="18"/>
              </w:rPr>
            </w:pPr>
            <w:r w:rsidRPr="00E33D95">
              <w:rPr>
                <w:sz w:val="18"/>
                <w:szCs w:val="18"/>
              </w:rPr>
              <w:t>Масса груза (брутто)</w:t>
            </w:r>
          </w:p>
        </w:tc>
        <w:tc>
          <w:tcPr>
            <w:tcW w:w="7085" w:type="dxa"/>
            <w:tcBorders>
              <w:left w:val="nil"/>
              <w:right w:val="nil"/>
            </w:tcBorders>
            <w:shd w:val="clear" w:color="auto" w:fill="auto"/>
          </w:tcPr>
          <w:p w:rsidR="0061774B" w:rsidRPr="00E33D95" w:rsidRDefault="0061774B" w:rsidP="008272F5">
            <w:pPr>
              <w:jc w:val="center"/>
              <w:rPr>
                <w:sz w:val="18"/>
                <w:szCs w:val="18"/>
              </w:rPr>
            </w:pPr>
            <w:r w:rsidRPr="00E33D95">
              <w:rPr>
                <w:sz w:val="14"/>
                <w:szCs w:val="14"/>
              </w:rPr>
              <w:t>прописью</w:t>
            </w:r>
          </w:p>
        </w:tc>
        <w:tc>
          <w:tcPr>
            <w:tcW w:w="113" w:type="dxa"/>
            <w:tcBorders>
              <w:top w:val="nil"/>
              <w:left w:val="nil"/>
              <w:bottom w:val="nil"/>
              <w:right w:val="single" w:sz="4" w:space="0" w:color="auto"/>
            </w:tcBorders>
          </w:tcPr>
          <w:p w:rsidR="0061774B" w:rsidRPr="00E33D95" w:rsidRDefault="0061774B" w:rsidP="008272F5">
            <w:pPr>
              <w:jc w:val="center"/>
              <w:rPr>
                <w:sz w:val="18"/>
                <w:szCs w:val="18"/>
              </w:rPr>
            </w:pPr>
          </w:p>
        </w:tc>
        <w:tc>
          <w:tcPr>
            <w:tcW w:w="2299" w:type="dxa"/>
            <w:tcBorders>
              <w:top w:val="single" w:sz="4" w:space="0" w:color="auto"/>
              <w:left w:val="single" w:sz="4" w:space="0" w:color="auto"/>
              <w:bottom w:val="single" w:sz="4" w:space="0" w:color="auto"/>
              <w:right w:val="single" w:sz="4" w:space="0" w:color="auto"/>
            </w:tcBorders>
            <w:vAlign w:val="center"/>
          </w:tcPr>
          <w:p w:rsidR="0061774B" w:rsidRPr="00E33D95" w:rsidRDefault="0061774B" w:rsidP="008272F5">
            <w:pPr>
              <w:jc w:val="center"/>
              <w:rPr>
                <w:sz w:val="18"/>
                <w:szCs w:val="18"/>
              </w:rPr>
            </w:pPr>
          </w:p>
        </w:tc>
      </w:tr>
    </w:tbl>
    <w:p w:rsidR="0061774B" w:rsidRPr="00E33D95" w:rsidRDefault="0061774B" w:rsidP="0061774B">
      <w:pPr>
        <w:spacing w:line="360" w:lineRule="auto"/>
        <w:rPr>
          <w:sz w:val="14"/>
          <w:szCs w:val="14"/>
        </w:rPr>
      </w:pPr>
      <w:r w:rsidRPr="00E33D95">
        <w:rPr>
          <w:sz w:val="14"/>
          <w:szCs w:val="14"/>
        </w:rPr>
        <w:t xml:space="preserve">                                                                       прописью                                                                                                                                                                      </w:t>
      </w:r>
      <w:proofErr w:type="spellStart"/>
      <w:proofErr w:type="gramStart"/>
      <w:r w:rsidRPr="00E33D95">
        <w:rPr>
          <w:sz w:val="14"/>
          <w:szCs w:val="14"/>
        </w:rPr>
        <w:t>прописью</w:t>
      </w:r>
      <w:proofErr w:type="spellEnd"/>
      <w:proofErr w:type="gramEnd"/>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967"/>
        <w:gridCol w:w="8711"/>
      </w:tblGrid>
      <w:tr w:rsidR="0061774B" w:rsidRPr="00286E75" w:rsidTr="008272F5">
        <w:trPr>
          <w:trHeight w:val="600"/>
        </w:trPr>
        <w:tc>
          <w:tcPr>
            <w:tcW w:w="6227" w:type="dxa"/>
            <w:tcBorders>
              <w:top w:val="nil"/>
              <w:left w:val="nil"/>
              <w:bottom w:val="nil"/>
            </w:tcBorders>
          </w:tcPr>
          <w:p w:rsidR="0061774B" w:rsidRPr="00E33D95" w:rsidRDefault="0061774B" w:rsidP="008272F5">
            <w:pPr>
              <w:ind w:left="57" w:right="57"/>
              <w:rPr>
                <w:sz w:val="18"/>
                <w:szCs w:val="18"/>
              </w:rPr>
            </w:pPr>
            <w:r w:rsidRPr="00E33D95">
              <w:rPr>
                <w:szCs w:val="20"/>
              </w:rPr>
              <w:t xml:space="preserve">Приложение, (паспорта, сертификаты и т. п.) на </w:t>
            </w:r>
            <w:r w:rsidRPr="00E33D95">
              <w:rPr>
                <w:sz w:val="18"/>
                <w:szCs w:val="18"/>
              </w:rPr>
              <w:t xml:space="preserve">_______________________________ </w:t>
            </w:r>
            <w:r w:rsidRPr="00E33D95">
              <w:rPr>
                <w:szCs w:val="20"/>
              </w:rPr>
              <w:t>листах</w:t>
            </w:r>
          </w:p>
          <w:p w:rsidR="0061774B" w:rsidRPr="00E33D95" w:rsidRDefault="0061774B" w:rsidP="008272F5">
            <w:pPr>
              <w:spacing w:line="360" w:lineRule="auto"/>
              <w:ind w:left="57" w:right="57"/>
              <w:rPr>
                <w:sz w:val="16"/>
                <w:szCs w:val="16"/>
              </w:rPr>
            </w:pPr>
            <w:r w:rsidRPr="00E33D95">
              <w:rPr>
                <w:sz w:val="16"/>
                <w:szCs w:val="16"/>
              </w:rPr>
              <w:t xml:space="preserve"> прописью</w:t>
            </w:r>
          </w:p>
          <w:p w:rsidR="0061774B" w:rsidRPr="00E33D95" w:rsidRDefault="0061774B" w:rsidP="008272F5">
            <w:pPr>
              <w:ind w:left="57" w:right="57"/>
              <w:rPr>
                <w:szCs w:val="20"/>
              </w:rPr>
            </w:pPr>
            <w:r w:rsidRPr="00E33D95">
              <w:rPr>
                <w:szCs w:val="20"/>
              </w:rPr>
              <w:t xml:space="preserve">Всего отпущено на сумму </w:t>
            </w:r>
            <w:r w:rsidRPr="00E33D95">
              <w:rPr>
                <w:sz w:val="18"/>
                <w:szCs w:val="18"/>
              </w:rPr>
              <w:t>__________________________________________________________</w:t>
            </w:r>
          </w:p>
          <w:p w:rsidR="0061774B" w:rsidRPr="00E33D95" w:rsidRDefault="0061774B" w:rsidP="008272F5">
            <w:pPr>
              <w:spacing w:line="360" w:lineRule="auto"/>
              <w:ind w:left="57" w:right="57"/>
              <w:rPr>
                <w:sz w:val="16"/>
                <w:szCs w:val="16"/>
              </w:rPr>
            </w:pPr>
            <w:r w:rsidRPr="00E33D95">
              <w:rPr>
                <w:sz w:val="16"/>
                <w:szCs w:val="16"/>
              </w:rPr>
              <w:t xml:space="preserve"> прописью</w:t>
            </w:r>
          </w:p>
          <w:p w:rsidR="0061774B" w:rsidRPr="00E33D95" w:rsidRDefault="0061774B" w:rsidP="008272F5">
            <w:pPr>
              <w:spacing w:line="360" w:lineRule="auto"/>
              <w:ind w:left="57" w:right="57"/>
              <w:rPr>
                <w:sz w:val="16"/>
                <w:szCs w:val="16"/>
              </w:rPr>
            </w:pPr>
            <w:r w:rsidRPr="00E33D95">
              <w:rPr>
                <w:sz w:val="18"/>
                <w:szCs w:val="18"/>
              </w:rPr>
              <w:t xml:space="preserve">_____________________________________________________________________ </w:t>
            </w:r>
            <w:r w:rsidRPr="00E33D95">
              <w:rPr>
                <w:szCs w:val="20"/>
              </w:rPr>
              <w:t>руб. ____ коп.</w:t>
            </w:r>
          </w:p>
          <w:p w:rsidR="0061774B" w:rsidRPr="00E33D95" w:rsidRDefault="0061774B" w:rsidP="008272F5">
            <w:pPr>
              <w:ind w:left="57" w:right="57"/>
              <w:rPr>
                <w:sz w:val="18"/>
                <w:szCs w:val="18"/>
              </w:rPr>
            </w:pPr>
            <w:r w:rsidRPr="00E33D95">
              <w:rPr>
                <w:szCs w:val="20"/>
              </w:rPr>
              <w:t xml:space="preserve">Отпуск разрешил </w:t>
            </w:r>
            <w:r w:rsidRPr="00E33D95">
              <w:rPr>
                <w:sz w:val="18"/>
                <w:szCs w:val="18"/>
              </w:rPr>
              <w:t>_________________  __________________   _____________________________</w:t>
            </w:r>
          </w:p>
          <w:p w:rsidR="0061774B" w:rsidRPr="00E33D95" w:rsidRDefault="0061774B" w:rsidP="008272F5">
            <w:pPr>
              <w:spacing w:line="360" w:lineRule="auto"/>
              <w:ind w:left="57" w:right="57"/>
              <w:rPr>
                <w:sz w:val="16"/>
                <w:szCs w:val="16"/>
              </w:rPr>
            </w:pPr>
            <w:r w:rsidRPr="00E33D95">
              <w:rPr>
                <w:sz w:val="16"/>
                <w:szCs w:val="16"/>
              </w:rPr>
              <w:t xml:space="preserve">                                              должность                         подпись                               </w:t>
            </w:r>
            <w:r w:rsidRPr="00E33D95">
              <w:rPr>
                <w:sz w:val="16"/>
                <w:szCs w:val="16"/>
              </w:rPr>
              <w:lastRenderedPageBreak/>
              <w:t>расшифровка подписи</w:t>
            </w:r>
          </w:p>
          <w:p w:rsidR="0061774B" w:rsidRPr="00E33D95" w:rsidRDefault="0061774B" w:rsidP="008272F5">
            <w:pPr>
              <w:ind w:left="57" w:right="57"/>
              <w:rPr>
                <w:sz w:val="18"/>
                <w:szCs w:val="18"/>
              </w:rPr>
            </w:pPr>
            <w:r w:rsidRPr="00E33D95">
              <w:rPr>
                <w:sz w:val="18"/>
                <w:szCs w:val="18"/>
              </w:rPr>
              <w:t xml:space="preserve">                                   _________________  __________________   _____________________________</w:t>
            </w:r>
          </w:p>
          <w:p w:rsidR="0061774B" w:rsidRPr="00E33D95" w:rsidRDefault="0061774B" w:rsidP="008272F5">
            <w:pPr>
              <w:ind w:left="57" w:right="57"/>
              <w:rPr>
                <w:sz w:val="18"/>
                <w:szCs w:val="18"/>
              </w:rPr>
            </w:pPr>
            <w:r w:rsidRPr="00E33D95">
              <w:rPr>
                <w:sz w:val="16"/>
                <w:szCs w:val="16"/>
              </w:rPr>
              <w:t xml:space="preserve">                                              должность                         подпись                               расшифровка подписи</w:t>
            </w:r>
          </w:p>
          <w:p w:rsidR="0061774B" w:rsidRPr="000E7AF3" w:rsidRDefault="0061774B" w:rsidP="008272F5">
            <w:pPr>
              <w:ind w:left="57" w:right="57"/>
              <w:rPr>
                <w:szCs w:val="20"/>
              </w:rPr>
            </w:pPr>
            <w:r w:rsidRPr="00E33D95">
              <w:rPr>
                <w:szCs w:val="20"/>
              </w:rPr>
              <w:t xml:space="preserve">  М.П. </w:t>
            </w:r>
          </w:p>
          <w:p w:rsidR="0061774B" w:rsidRPr="00DE3079" w:rsidRDefault="0061774B" w:rsidP="008272F5">
            <w:pPr>
              <w:ind w:left="57" w:right="57"/>
            </w:pPr>
            <w:r w:rsidRPr="00DE3079">
              <w:t>Форму Товарной накладной утверждаем:</w:t>
            </w:r>
          </w:p>
        </w:tc>
        <w:tc>
          <w:tcPr>
            <w:tcW w:w="8343" w:type="dxa"/>
            <w:tcBorders>
              <w:top w:val="nil"/>
              <w:bottom w:val="nil"/>
              <w:right w:val="nil"/>
            </w:tcBorders>
          </w:tcPr>
          <w:p w:rsidR="0061774B" w:rsidRPr="00E33D95" w:rsidRDefault="0061774B" w:rsidP="008272F5">
            <w:pPr>
              <w:spacing w:line="360" w:lineRule="auto"/>
              <w:ind w:left="57" w:right="57"/>
              <w:rPr>
                <w:szCs w:val="20"/>
              </w:rPr>
            </w:pPr>
            <w:r w:rsidRPr="00E33D95">
              <w:rPr>
                <w:szCs w:val="20"/>
              </w:rPr>
              <w:lastRenderedPageBreak/>
              <w:t>По доверенности № ________________ от «____» ______________________ 200 __ г.</w:t>
            </w:r>
          </w:p>
          <w:p w:rsidR="0061774B" w:rsidRPr="00E33D95" w:rsidRDefault="0061774B" w:rsidP="008272F5">
            <w:pPr>
              <w:ind w:left="57" w:right="57"/>
              <w:rPr>
                <w:szCs w:val="20"/>
              </w:rPr>
            </w:pPr>
            <w:r w:rsidRPr="00E33D95">
              <w:rPr>
                <w:szCs w:val="20"/>
              </w:rPr>
              <w:t>выданной ___________________________________________________________________</w:t>
            </w:r>
          </w:p>
          <w:p w:rsidR="0061774B" w:rsidRPr="00E33D95" w:rsidRDefault="0061774B" w:rsidP="008272F5">
            <w:pPr>
              <w:spacing w:line="360" w:lineRule="auto"/>
              <w:ind w:left="57" w:right="57"/>
              <w:rPr>
                <w:sz w:val="16"/>
                <w:szCs w:val="16"/>
              </w:rPr>
            </w:pPr>
            <w:r w:rsidRPr="00E33D95">
              <w:rPr>
                <w:sz w:val="16"/>
                <w:szCs w:val="16"/>
              </w:rPr>
              <w:t xml:space="preserve">                                                    кем, кому (организация, должность, фамилия, и., о.)</w:t>
            </w:r>
          </w:p>
          <w:p w:rsidR="0061774B" w:rsidRPr="00E33D95" w:rsidRDefault="0061774B" w:rsidP="008272F5">
            <w:pPr>
              <w:spacing w:line="360" w:lineRule="auto"/>
              <w:ind w:left="57" w:right="57"/>
              <w:rPr>
                <w:szCs w:val="20"/>
              </w:rPr>
            </w:pPr>
            <w:r w:rsidRPr="00E33D95">
              <w:rPr>
                <w:szCs w:val="20"/>
              </w:rPr>
              <w:t>____________________________________________________________________________</w:t>
            </w:r>
          </w:p>
          <w:p w:rsidR="0061774B" w:rsidRPr="00E33D95" w:rsidRDefault="0061774B" w:rsidP="008272F5">
            <w:pPr>
              <w:ind w:left="57" w:right="57"/>
              <w:rPr>
                <w:sz w:val="18"/>
                <w:szCs w:val="18"/>
              </w:rPr>
            </w:pPr>
            <w:r w:rsidRPr="00E33D95">
              <w:rPr>
                <w:szCs w:val="20"/>
              </w:rPr>
              <w:t xml:space="preserve">Груз принял </w:t>
            </w:r>
            <w:r w:rsidRPr="00E33D95">
              <w:rPr>
                <w:sz w:val="18"/>
                <w:szCs w:val="18"/>
              </w:rPr>
              <w:t>_________________  __________________   _____________________________</w:t>
            </w:r>
          </w:p>
          <w:p w:rsidR="0061774B" w:rsidRPr="00E33D95" w:rsidRDefault="0061774B" w:rsidP="008272F5">
            <w:pPr>
              <w:spacing w:line="360" w:lineRule="auto"/>
              <w:ind w:left="57" w:right="57"/>
              <w:rPr>
                <w:sz w:val="16"/>
                <w:szCs w:val="16"/>
              </w:rPr>
            </w:pPr>
            <w:r w:rsidRPr="00E33D95">
              <w:rPr>
                <w:sz w:val="16"/>
                <w:szCs w:val="16"/>
              </w:rPr>
              <w:t xml:space="preserve">                                       должность                         подпись                               расшифровка подписи</w:t>
            </w:r>
          </w:p>
          <w:p w:rsidR="0061774B" w:rsidRPr="00E33D95" w:rsidRDefault="0061774B" w:rsidP="008272F5">
            <w:pPr>
              <w:ind w:left="57" w:right="57"/>
              <w:rPr>
                <w:sz w:val="18"/>
                <w:szCs w:val="18"/>
              </w:rPr>
            </w:pPr>
            <w:r w:rsidRPr="00E33D95">
              <w:rPr>
                <w:szCs w:val="20"/>
              </w:rPr>
              <w:lastRenderedPageBreak/>
              <w:t>Груз получил  грузополучатель</w:t>
            </w:r>
            <w:r w:rsidRPr="00E33D95">
              <w:rPr>
                <w:sz w:val="18"/>
                <w:szCs w:val="18"/>
              </w:rPr>
              <w:t xml:space="preserve">  _________________  __________________   __________________</w:t>
            </w:r>
          </w:p>
          <w:p w:rsidR="0061774B" w:rsidRPr="00E33D95" w:rsidRDefault="0061774B" w:rsidP="008272F5">
            <w:pPr>
              <w:spacing w:line="360" w:lineRule="auto"/>
              <w:ind w:left="57" w:right="57"/>
              <w:rPr>
                <w:sz w:val="16"/>
                <w:szCs w:val="16"/>
              </w:rPr>
            </w:pPr>
            <w:r w:rsidRPr="00E33D95">
              <w:rPr>
                <w:sz w:val="16"/>
                <w:szCs w:val="16"/>
              </w:rPr>
              <w:t xml:space="preserve">                                                                                  должность                       подпись                 расшифровка подписи</w:t>
            </w:r>
          </w:p>
          <w:p w:rsidR="0061774B" w:rsidRPr="00D933EC" w:rsidRDefault="0061774B" w:rsidP="008272F5">
            <w:pPr>
              <w:ind w:left="57" w:right="57"/>
              <w:rPr>
                <w:szCs w:val="20"/>
              </w:rPr>
            </w:pPr>
            <w:r w:rsidRPr="00E33D95">
              <w:rPr>
                <w:szCs w:val="20"/>
              </w:rPr>
              <w:t xml:space="preserve">  М.П.</w:t>
            </w:r>
          </w:p>
        </w:tc>
      </w:tr>
    </w:tbl>
    <w:tbl>
      <w:tblPr>
        <w:tblpPr w:leftFromText="180" w:rightFromText="180" w:vertAnchor="text" w:horzAnchor="margin" w:tblpY="106"/>
        <w:tblW w:w="0" w:type="auto"/>
        <w:tblLayout w:type="fixed"/>
        <w:tblLook w:val="0000"/>
      </w:tblPr>
      <w:tblGrid>
        <w:gridCol w:w="4914"/>
        <w:gridCol w:w="4914"/>
      </w:tblGrid>
      <w:tr w:rsidR="0061774B" w:rsidRPr="00E33D95" w:rsidTr="008272F5">
        <w:trPr>
          <w:trHeight w:val="1268"/>
        </w:trPr>
        <w:tc>
          <w:tcPr>
            <w:tcW w:w="4914" w:type="dxa"/>
          </w:tcPr>
          <w:p w:rsidR="0061774B" w:rsidRPr="00E33D95" w:rsidRDefault="0061774B" w:rsidP="0061774B">
            <w:pPr>
              <w:ind w:left="458" w:hangingChars="190" w:hanging="458"/>
              <w:rPr>
                <w:b/>
                <w:bCs/>
              </w:rPr>
            </w:pPr>
            <w:r w:rsidRPr="00E33D95">
              <w:rPr>
                <w:b/>
                <w:bCs/>
              </w:rPr>
              <w:lastRenderedPageBreak/>
              <w:t>Покупатель:</w:t>
            </w:r>
          </w:p>
          <w:p w:rsidR="0061774B" w:rsidRPr="00E33D95" w:rsidRDefault="0061774B" w:rsidP="0061774B">
            <w:pPr>
              <w:ind w:left="456" w:hangingChars="190" w:hanging="456"/>
            </w:pPr>
          </w:p>
          <w:p w:rsidR="0061774B" w:rsidRPr="00E33D95" w:rsidRDefault="0061774B" w:rsidP="0061774B">
            <w:pPr>
              <w:ind w:left="456" w:hangingChars="190" w:hanging="456"/>
            </w:pPr>
            <w:r w:rsidRPr="00531E37">
              <w:t>Заместитель Генерального директора, директор по информационным технологиям</w:t>
            </w:r>
            <w:r w:rsidRPr="00531E37">
              <w:rPr>
                <w:color w:val="000000"/>
              </w:rPr>
              <w:t xml:space="preserve"> </w:t>
            </w:r>
            <w:r w:rsidRPr="00E33D95">
              <w:t xml:space="preserve">_________________ </w:t>
            </w:r>
            <w:proofErr w:type="spellStart"/>
            <w:r>
              <w:t>К.В.Семион</w:t>
            </w:r>
            <w:proofErr w:type="spellEnd"/>
          </w:p>
          <w:p w:rsidR="0061774B" w:rsidRPr="00E33D95" w:rsidRDefault="0061774B" w:rsidP="0061774B">
            <w:pPr>
              <w:ind w:left="456" w:hangingChars="190" w:hanging="456"/>
            </w:pPr>
            <w:r w:rsidRPr="00E33D95">
              <w:t>«___» ___________ 201</w:t>
            </w:r>
            <w:r>
              <w:t>3</w:t>
            </w:r>
            <w:r w:rsidRPr="00E33D95">
              <w:t>г.</w:t>
            </w:r>
          </w:p>
          <w:p w:rsidR="0061774B" w:rsidRPr="00E33D95" w:rsidRDefault="0061774B" w:rsidP="0061774B">
            <w:pPr>
              <w:ind w:left="456" w:hangingChars="190" w:hanging="456"/>
            </w:pPr>
            <w:r w:rsidRPr="00E33D95">
              <w:t>м.п.</w:t>
            </w:r>
          </w:p>
        </w:tc>
        <w:tc>
          <w:tcPr>
            <w:tcW w:w="4914" w:type="dxa"/>
          </w:tcPr>
          <w:p w:rsidR="0061774B" w:rsidRPr="00E33D95" w:rsidRDefault="0061774B" w:rsidP="008272F5">
            <w:pPr>
              <w:rPr>
                <w:b/>
                <w:bCs/>
              </w:rPr>
            </w:pPr>
            <w:r w:rsidRPr="00E33D95">
              <w:rPr>
                <w:b/>
                <w:bCs/>
              </w:rPr>
              <w:t>Поставщик:</w:t>
            </w:r>
          </w:p>
          <w:p w:rsidR="0061774B" w:rsidRPr="00E33D95" w:rsidRDefault="0061774B" w:rsidP="008272F5">
            <w:pPr>
              <w:keepNext/>
            </w:pPr>
          </w:p>
          <w:p w:rsidR="0061774B" w:rsidRPr="00E33D95" w:rsidRDefault="0061774B" w:rsidP="0061774B">
            <w:pPr>
              <w:ind w:leftChars="-52" w:left="-96" w:hangingChars="12" w:hanging="29"/>
            </w:pPr>
          </w:p>
          <w:p w:rsidR="0061774B" w:rsidRDefault="0061774B" w:rsidP="0061774B">
            <w:pPr>
              <w:ind w:left="456" w:hangingChars="190" w:hanging="456"/>
            </w:pPr>
          </w:p>
          <w:p w:rsidR="0061774B" w:rsidRPr="00E33D95" w:rsidRDefault="0061774B" w:rsidP="0061774B">
            <w:pPr>
              <w:ind w:left="456" w:hangingChars="190" w:hanging="456"/>
            </w:pPr>
            <w:r w:rsidRPr="00E33D95">
              <w:t xml:space="preserve">_________________ </w:t>
            </w:r>
          </w:p>
          <w:p w:rsidR="0061774B" w:rsidRPr="00E33D95" w:rsidRDefault="0061774B" w:rsidP="0061774B">
            <w:pPr>
              <w:ind w:left="456" w:hangingChars="190" w:hanging="456"/>
            </w:pPr>
            <w:r w:rsidRPr="00E33D95">
              <w:t xml:space="preserve">«___» </w:t>
            </w:r>
            <w:r>
              <w:t>___________ 2013</w:t>
            </w:r>
            <w:r w:rsidRPr="00E33D95">
              <w:t>г.</w:t>
            </w:r>
          </w:p>
          <w:p w:rsidR="0061774B" w:rsidRPr="00E33D95" w:rsidRDefault="0061774B" w:rsidP="0061774B">
            <w:pPr>
              <w:ind w:left="456" w:hangingChars="190" w:hanging="456"/>
            </w:pPr>
            <w:proofErr w:type="spellStart"/>
            <w:r w:rsidRPr="00E33D95">
              <w:t>м</w:t>
            </w:r>
            <w:proofErr w:type="gramStart"/>
            <w:r w:rsidRPr="00E33D95">
              <w:t>.п</w:t>
            </w:r>
            <w:proofErr w:type="spellEnd"/>
            <w:proofErr w:type="gramEnd"/>
          </w:p>
        </w:tc>
      </w:tr>
    </w:tbl>
    <w:p w:rsidR="0061774B" w:rsidRPr="004264D4" w:rsidRDefault="0061774B" w:rsidP="0061774B">
      <w:pPr>
        <w:tabs>
          <w:tab w:val="left" w:pos="2160"/>
        </w:tabs>
        <w:rPr>
          <w:lang w:val="en-US"/>
        </w:rPr>
      </w:pPr>
    </w:p>
    <w:p w:rsidR="0061774B" w:rsidRDefault="0061774B" w:rsidP="0061774B"/>
    <w:p w:rsidR="0061774B" w:rsidRDefault="0061774B" w:rsidP="0061774B"/>
    <w:p w:rsidR="0061774B" w:rsidRDefault="0061774B" w:rsidP="0061774B">
      <w:pPr>
        <w:pStyle w:val="82"/>
        <w:spacing w:line="160" w:lineRule="exact"/>
        <w:ind w:right="-250"/>
        <w:rPr>
          <w:i/>
          <w:iCs/>
        </w:rPr>
      </w:pPr>
    </w:p>
    <w:p w:rsidR="0061774B" w:rsidRDefault="0061774B" w:rsidP="00DF7B68">
      <w:pPr>
        <w:sectPr w:rsidR="0061774B" w:rsidSect="00DF7B68">
          <w:headerReference w:type="even" r:id="rId43"/>
          <w:headerReference w:type="default" r:id="rId44"/>
          <w:pgSz w:w="16840" w:h="11907" w:orient="landscape" w:code="9"/>
          <w:pgMar w:top="1418" w:right="1134" w:bottom="567" w:left="1134" w:header="567" w:footer="567" w:gutter="0"/>
          <w:cols w:space="708"/>
          <w:docGrid w:linePitch="360"/>
        </w:sectPr>
      </w:pPr>
    </w:p>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B30F6E" w:rsidP="00B30F6E">
      <w:pPr>
        <w:pStyle w:val="22"/>
        <w:widowControl w:val="0"/>
        <w:autoSpaceDE w:val="0"/>
        <w:autoSpaceDN w:val="0"/>
        <w:adjustRightInd w:val="0"/>
        <w:spacing w:line="360" w:lineRule="auto"/>
        <w:contextualSpacing/>
        <w:outlineLvl w:val="0"/>
        <w:rPr>
          <w:b/>
        </w:rPr>
      </w:pPr>
      <w:r>
        <w:rPr>
          <w:b/>
        </w:rPr>
        <w:t xml:space="preserve">                                            </w:t>
      </w:r>
      <w:r w:rsidR="003367A3" w:rsidRPr="00491D6D">
        <w:rPr>
          <w:b/>
        </w:rPr>
        <w:t>ТЕХНИЧЕСКОЕ ЗАДАНИЕ</w:t>
      </w:r>
    </w:p>
    <w:p w:rsidR="00695011" w:rsidRPr="00916A51" w:rsidRDefault="00695011" w:rsidP="00B30F6E">
      <w:pPr>
        <w:jc w:val="center"/>
      </w:pPr>
      <w:r w:rsidRPr="00491D6D">
        <w:t xml:space="preserve">на </w:t>
      </w:r>
      <w:r>
        <w:t>приобретаемое оборудование</w:t>
      </w:r>
    </w:p>
    <w:p w:rsidR="00695011" w:rsidRDefault="00695011" w:rsidP="00B30F6E">
      <w:pPr>
        <w:ind w:left="720"/>
        <w:jc w:val="center"/>
      </w:pPr>
    </w:p>
    <w:p w:rsidR="00695011" w:rsidRDefault="00695011" w:rsidP="00695011">
      <w:pPr>
        <w:jc w:val="center"/>
        <w:rPr>
          <w:b/>
          <w:color w:val="000000"/>
        </w:rPr>
      </w:pPr>
    </w:p>
    <w:p w:rsidR="00695011" w:rsidRPr="00FF6B41" w:rsidRDefault="00695011" w:rsidP="00695011">
      <w:pPr>
        <w:rPr>
          <w:b/>
          <w:color w:val="000000"/>
        </w:rPr>
      </w:pPr>
      <w:r>
        <w:rPr>
          <w:b/>
          <w:color w:val="000000"/>
        </w:rPr>
        <w:t xml:space="preserve">1. Наименование лота: </w:t>
      </w:r>
    </w:p>
    <w:p w:rsidR="00695011" w:rsidRPr="00793D57" w:rsidRDefault="00695011" w:rsidP="00695011">
      <w:pPr>
        <w:rPr>
          <w:sz w:val="22"/>
          <w:szCs w:val="22"/>
        </w:rPr>
      </w:pPr>
      <w:r w:rsidRPr="00061DF5">
        <w:rPr>
          <w:sz w:val="22"/>
          <w:szCs w:val="22"/>
        </w:rPr>
        <w:t xml:space="preserve">Поставка </w:t>
      </w:r>
      <w:r>
        <w:rPr>
          <w:sz w:val="22"/>
          <w:szCs w:val="22"/>
        </w:rPr>
        <w:t>оборудования</w:t>
      </w:r>
    </w:p>
    <w:p w:rsidR="00695011" w:rsidRPr="00061DF5" w:rsidRDefault="00695011" w:rsidP="00695011">
      <w:pPr>
        <w:rPr>
          <w:sz w:val="22"/>
          <w:szCs w:val="22"/>
        </w:rPr>
      </w:pPr>
    </w:p>
    <w:p w:rsidR="00695011" w:rsidRDefault="00695011" w:rsidP="00695011">
      <w:pPr>
        <w:rPr>
          <w:b/>
        </w:rPr>
      </w:pPr>
      <w:r>
        <w:rPr>
          <w:sz w:val="28"/>
          <w:szCs w:val="28"/>
        </w:rPr>
        <w:t xml:space="preserve"> </w:t>
      </w:r>
      <w:r w:rsidRPr="00A0192D">
        <w:rPr>
          <w:b/>
        </w:rPr>
        <w:t>2. Технические характеристики</w:t>
      </w:r>
      <w:r>
        <w:rPr>
          <w:b/>
        </w:rPr>
        <w:t xml:space="preserve"> </w:t>
      </w:r>
    </w:p>
    <w:tbl>
      <w:tblPr>
        <w:tblW w:w="9938" w:type="dxa"/>
        <w:tblInd w:w="93" w:type="dxa"/>
        <w:tblLook w:val="04A0"/>
      </w:tblPr>
      <w:tblGrid>
        <w:gridCol w:w="960"/>
        <w:gridCol w:w="6463"/>
        <w:gridCol w:w="2515"/>
      </w:tblGrid>
      <w:tr w:rsidR="00695011" w:rsidRPr="00F91CBA" w:rsidTr="0069501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5011" w:rsidRPr="00F91CBA" w:rsidRDefault="00695011" w:rsidP="008272F5">
            <w:pPr>
              <w:jc w:val="center"/>
              <w:rPr>
                <w:rFonts w:ascii="Calibri" w:hAnsi="Calibri"/>
                <w:color w:val="000000"/>
                <w:sz w:val="22"/>
                <w:szCs w:val="22"/>
              </w:rPr>
            </w:pPr>
            <w:r w:rsidRPr="00F91CBA">
              <w:rPr>
                <w:rFonts w:ascii="Calibri" w:hAnsi="Calibri"/>
                <w:color w:val="000000"/>
                <w:sz w:val="22"/>
                <w:szCs w:val="22"/>
              </w:rPr>
              <w:t>№</w:t>
            </w:r>
          </w:p>
        </w:tc>
        <w:tc>
          <w:tcPr>
            <w:tcW w:w="6463" w:type="dxa"/>
            <w:tcBorders>
              <w:top w:val="single" w:sz="4" w:space="0" w:color="auto"/>
              <w:left w:val="nil"/>
              <w:bottom w:val="single" w:sz="4" w:space="0" w:color="auto"/>
              <w:right w:val="single" w:sz="4" w:space="0" w:color="auto"/>
            </w:tcBorders>
            <w:shd w:val="clear" w:color="auto" w:fill="auto"/>
            <w:noWrap/>
            <w:vAlign w:val="bottom"/>
            <w:hideMark/>
          </w:tcPr>
          <w:p w:rsidR="00695011" w:rsidRPr="002132F6" w:rsidRDefault="00695011" w:rsidP="008272F5">
            <w:pPr>
              <w:rPr>
                <w:color w:val="000000"/>
                <w:sz w:val="22"/>
                <w:szCs w:val="22"/>
              </w:rPr>
            </w:pPr>
            <w:r w:rsidRPr="002132F6">
              <w:rPr>
                <w:color w:val="000000"/>
                <w:sz w:val="22"/>
                <w:szCs w:val="22"/>
              </w:rPr>
              <w:t>Наименование расходных материалов и комплектующих</w:t>
            </w:r>
          </w:p>
        </w:tc>
        <w:tc>
          <w:tcPr>
            <w:tcW w:w="2515" w:type="dxa"/>
            <w:tcBorders>
              <w:top w:val="single" w:sz="4" w:space="0" w:color="auto"/>
              <w:left w:val="nil"/>
              <w:bottom w:val="single" w:sz="4" w:space="0" w:color="auto"/>
              <w:right w:val="single" w:sz="4" w:space="0" w:color="auto"/>
            </w:tcBorders>
            <w:shd w:val="clear" w:color="auto" w:fill="auto"/>
            <w:noWrap/>
            <w:vAlign w:val="bottom"/>
            <w:hideMark/>
          </w:tcPr>
          <w:p w:rsidR="00695011" w:rsidRPr="002132F6" w:rsidRDefault="00695011" w:rsidP="008272F5">
            <w:pPr>
              <w:jc w:val="center"/>
              <w:rPr>
                <w:color w:val="000000"/>
                <w:sz w:val="22"/>
                <w:szCs w:val="22"/>
              </w:rPr>
            </w:pPr>
            <w:r w:rsidRPr="002132F6">
              <w:rPr>
                <w:color w:val="000000"/>
                <w:sz w:val="22"/>
                <w:szCs w:val="22"/>
              </w:rPr>
              <w:t>Количество, шт.</w:t>
            </w:r>
          </w:p>
        </w:tc>
      </w:tr>
      <w:tr w:rsidR="00695011" w:rsidRPr="00F91CBA" w:rsidTr="00695011">
        <w:trPr>
          <w:trHeight w:val="57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95011" w:rsidRPr="00F91CBA" w:rsidRDefault="00695011" w:rsidP="008272F5">
            <w:pPr>
              <w:jc w:val="center"/>
              <w:rPr>
                <w:rFonts w:ascii="Calibri" w:hAnsi="Calibri"/>
                <w:color w:val="000000"/>
                <w:sz w:val="22"/>
                <w:szCs w:val="22"/>
              </w:rPr>
            </w:pPr>
            <w:r w:rsidRPr="00F91CBA">
              <w:rPr>
                <w:rFonts w:ascii="Calibri" w:hAnsi="Calibri"/>
                <w:color w:val="000000"/>
                <w:sz w:val="22"/>
                <w:szCs w:val="22"/>
              </w:rPr>
              <w:t>1</w:t>
            </w:r>
          </w:p>
        </w:tc>
        <w:tc>
          <w:tcPr>
            <w:tcW w:w="6463" w:type="dxa"/>
            <w:tcBorders>
              <w:top w:val="nil"/>
              <w:left w:val="nil"/>
              <w:bottom w:val="single" w:sz="4" w:space="0" w:color="auto"/>
              <w:right w:val="single" w:sz="4" w:space="0" w:color="auto"/>
            </w:tcBorders>
            <w:shd w:val="clear" w:color="auto" w:fill="auto"/>
            <w:noWrap/>
            <w:hideMark/>
          </w:tcPr>
          <w:p w:rsidR="00695011" w:rsidRPr="003B08CA" w:rsidRDefault="00DD6EC6" w:rsidP="00DD6EC6">
            <w:r w:rsidRPr="00DD6EC6">
              <w:t xml:space="preserve">Системный блок </w:t>
            </w:r>
            <w:proofErr w:type="spellStart"/>
            <w:r w:rsidRPr="00DD6EC6">
              <w:rPr>
                <w:lang w:val="en-US"/>
              </w:rPr>
              <w:t>Depo</w:t>
            </w:r>
            <w:proofErr w:type="spellEnd"/>
            <w:r w:rsidRPr="00DD6EC6">
              <w:t xml:space="preserve"> </w:t>
            </w:r>
            <w:proofErr w:type="spellStart"/>
            <w:r w:rsidRPr="00DD6EC6">
              <w:rPr>
                <w:lang w:val="en-US"/>
              </w:rPr>
              <w:t>Neos</w:t>
            </w:r>
            <w:proofErr w:type="spellEnd"/>
            <w:r w:rsidRPr="00DD6EC6">
              <w:t xml:space="preserve"> 260</w:t>
            </w:r>
            <w:r w:rsidRPr="00DD6EC6">
              <w:rPr>
                <w:lang w:val="en-US"/>
              </w:rPr>
              <w:t>S</w:t>
            </w:r>
            <w:r w:rsidRPr="00DD6EC6">
              <w:t xml:space="preserve"> </w:t>
            </w:r>
            <w:r w:rsidRPr="00DD6EC6">
              <w:rPr>
                <w:lang w:val="en-US"/>
              </w:rPr>
              <w:t>W</w:t>
            </w:r>
            <w:r w:rsidRPr="00DD6EC6">
              <w:t>7_</w:t>
            </w:r>
            <w:r w:rsidRPr="00DD6EC6">
              <w:rPr>
                <w:lang w:val="en-US"/>
              </w:rPr>
              <w:t>P</w:t>
            </w:r>
            <w:r w:rsidRPr="00DD6EC6">
              <w:t>64/</w:t>
            </w:r>
            <w:proofErr w:type="spellStart"/>
            <w:r w:rsidRPr="00DD6EC6">
              <w:rPr>
                <w:lang w:val="en-US"/>
              </w:rPr>
              <w:t>i</w:t>
            </w:r>
            <w:proofErr w:type="spellEnd"/>
            <w:r w:rsidRPr="00DD6EC6">
              <w:t>3_2120/</w:t>
            </w:r>
            <w:r w:rsidRPr="00DD6EC6">
              <w:rPr>
                <w:color w:val="000000"/>
              </w:rPr>
              <w:t>4GB PC3-10600 DDR3 1333</w:t>
            </w:r>
            <w:r w:rsidRPr="00DD6EC6">
              <w:t>/</w:t>
            </w:r>
            <w:r w:rsidRPr="00DD6EC6">
              <w:rPr>
                <w:lang w:val="en-US"/>
              </w:rPr>
              <w:t>T</w:t>
            </w:r>
            <w:r w:rsidRPr="00DD6EC6">
              <w:t>500</w:t>
            </w:r>
            <w:r w:rsidRPr="00DD6EC6">
              <w:rPr>
                <w:lang w:val="en-US"/>
              </w:rPr>
              <w:t>G</w:t>
            </w:r>
            <w:r w:rsidRPr="00DD6EC6">
              <w:t>/</w:t>
            </w:r>
            <w:r w:rsidRPr="00DD6EC6">
              <w:rPr>
                <w:lang w:val="en-US"/>
              </w:rPr>
              <w:t>KB</w:t>
            </w:r>
            <w:r w:rsidRPr="00DD6EC6">
              <w:t>/</w:t>
            </w:r>
            <w:r w:rsidRPr="00DD6EC6">
              <w:rPr>
                <w:lang w:val="en-US"/>
              </w:rPr>
              <w:t>Mo</w:t>
            </w:r>
            <w:r w:rsidRPr="00DD6EC6">
              <w:t>/400</w:t>
            </w:r>
            <w:r w:rsidRPr="00DD6EC6">
              <w:rPr>
                <w:lang w:val="en-US"/>
              </w:rPr>
              <w:t>W</w:t>
            </w:r>
            <w:r w:rsidRPr="00DD6EC6">
              <w:t>/</w:t>
            </w:r>
            <w:r w:rsidRPr="00DD6EC6">
              <w:rPr>
                <w:lang w:val="en-US"/>
              </w:rPr>
              <w:t>ONS</w:t>
            </w:r>
            <w:r w:rsidRPr="00DD6EC6">
              <w:t xml:space="preserve">3 </w:t>
            </w:r>
          </w:p>
        </w:tc>
        <w:tc>
          <w:tcPr>
            <w:tcW w:w="2515" w:type="dxa"/>
            <w:tcBorders>
              <w:top w:val="nil"/>
              <w:left w:val="nil"/>
              <w:bottom w:val="single" w:sz="4" w:space="0" w:color="auto"/>
              <w:right w:val="single" w:sz="4" w:space="0" w:color="auto"/>
            </w:tcBorders>
            <w:shd w:val="clear" w:color="auto" w:fill="auto"/>
            <w:noWrap/>
            <w:hideMark/>
          </w:tcPr>
          <w:p w:rsidR="00695011" w:rsidRPr="003B08CA" w:rsidRDefault="00695011" w:rsidP="008272F5">
            <w:pPr>
              <w:jc w:val="center"/>
            </w:pPr>
            <w:r w:rsidRPr="00AF3EBB">
              <w:rPr>
                <w:lang w:val="en-US"/>
              </w:rPr>
              <w:t>2</w:t>
            </w:r>
            <w:r>
              <w:t>81</w:t>
            </w:r>
          </w:p>
        </w:tc>
      </w:tr>
      <w:tr w:rsidR="00695011" w:rsidRPr="00F91CBA" w:rsidTr="00695011">
        <w:trPr>
          <w:trHeight w:val="52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5011" w:rsidRPr="00AF3EBB" w:rsidRDefault="00695011" w:rsidP="008272F5">
            <w:pPr>
              <w:jc w:val="center"/>
              <w:rPr>
                <w:rFonts w:ascii="Calibri" w:hAnsi="Calibri"/>
                <w:color w:val="000000"/>
                <w:sz w:val="22"/>
                <w:szCs w:val="22"/>
                <w:lang w:val="en-US"/>
              </w:rPr>
            </w:pPr>
            <w:r>
              <w:rPr>
                <w:rFonts w:ascii="Calibri" w:hAnsi="Calibri"/>
                <w:color w:val="000000"/>
                <w:sz w:val="22"/>
                <w:szCs w:val="22"/>
                <w:lang w:val="en-US"/>
              </w:rPr>
              <w:t>2</w:t>
            </w:r>
          </w:p>
        </w:tc>
        <w:tc>
          <w:tcPr>
            <w:tcW w:w="6463" w:type="dxa"/>
            <w:tcBorders>
              <w:top w:val="single" w:sz="4" w:space="0" w:color="auto"/>
              <w:left w:val="nil"/>
              <w:bottom w:val="single" w:sz="4" w:space="0" w:color="auto"/>
              <w:right w:val="single" w:sz="4" w:space="0" w:color="auto"/>
            </w:tcBorders>
            <w:shd w:val="clear" w:color="auto" w:fill="auto"/>
            <w:noWrap/>
            <w:hideMark/>
          </w:tcPr>
          <w:p w:rsidR="00695011" w:rsidRPr="00AF3EBB" w:rsidRDefault="00695011" w:rsidP="008272F5">
            <w:pPr>
              <w:rPr>
                <w:lang w:val="en-US"/>
              </w:rPr>
            </w:pPr>
            <w:r w:rsidRPr="00AF3EBB">
              <w:t xml:space="preserve">Мониторы </w:t>
            </w:r>
            <w:r w:rsidRPr="00AF3EBB">
              <w:rPr>
                <w:lang w:val="en-US"/>
              </w:rPr>
              <w:t>Samsung</w:t>
            </w:r>
            <w:r w:rsidRPr="00AF3EBB">
              <w:t xml:space="preserve"> </w:t>
            </w:r>
            <w:r w:rsidRPr="00AF3EBB">
              <w:rPr>
                <w:lang w:val="en-US"/>
              </w:rPr>
              <w:t>S20B300B</w:t>
            </w:r>
          </w:p>
          <w:p w:rsidR="00695011" w:rsidRPr="00AF3EBB" w:rsidRDefault="00695011" w:rsidP="008272F5"/>
        </w:tc>
        <w:tc>
          <w:tcPr>
            <w:tcW w:w="2515" w:type="dxa"/>
            <w:tcBorders>
              <w:top w:val="single" w:sz="4" w:space="0" w:color="auto"/>
              <w:left w:val="nil"/>
              <w:bottom w:val="single" w:sz="4" w:space="0" w:color="auto"/>
              <w:right w:val="single" w:sz="4" w:space="0" w:color="auto"/>
            </w:tcBorders>
            <w:shd w:val="clear" w:color="auto" w:fill="auto"/>
            <w:noWrap/>
            <w:hideMark/>
          </w:tcPr>
          <w:p w:rsidR="00695011" w:rsidRPr="00AF3EBB" w:rsidRDefault="00695011" w:rsidP="008272F5">
            <w:pPr>
              <w:jc w:val="center"/>
              <w:rPr>
                <w:lang w:val="en-US"/>
              </w:rPr>
            </w:pPr>
            <w:r w:rsidRPr="00AF3EBB">
              <w:rPr>
                <w:lang w:val="en-US"/>
              </w:rPr>
              <w:t>14</w:t>
            </w:r>
          </w:p>
        </w:tc>
      </w:tr>
      <w:tr w:rsidR="00695011" w:rsidRPr="00F91CBA" w:rsidTr="00695011">
        <w:trPr>
          <w:trHeight w:val="300"/>
        </w:trPr>
        <w:tc>
          <w:tcPr>
            <w:tcW w:w="960" w:type="dxa"/>
            <w:tcBorders>
              <w:top w:val="nil"/>
              <w:left w:val="nil"/>
              <w:bottom w:val="nil"/>
              <w:right w:val="nil"/>
            </w:tcBorders>
            <w:shd w:val="clear" w:color="auto" w:fill="auto"/>
            <w:noWrap/>
            <w:vAlign w:val="bottom"/>
            <w:hideMark/>
          </w:tcPr>
          <w:p w:rsidR="00695011" w:rsidRPr="00F91CBA" w:rsidRDefault="00695011" w:rsidP="008272F5">
            <w:pPr>
              <w:jc w:val="center"/>
              <w:rPr>
                <w:rFonts w:ascii="Calibri" w:hAnsi="Calibri"/>
                <w:color w:val="000000"/>
                <w:sz w:val="22"/>
                <w:szCs w:val="22"/>
              </w:rPr>
            </w:pPr>
          </w:p>
        </w:tc>
        <w:tc>
          <w:tcPr>
            <w:tcW w:w="6463" w:type="dxa"/>
            <w:tcBorders>
              <w:top w:val="nil"/>
              <w:left w:val="single" w:sz="4" w:space="0" w:color="auto"/>
              <w:bottom w:val="single" w:sz="4" w:space="0" w:color="auto"/>
              <w:right w:val="single" w:sz="4" w:space="0" w:color="auto"/>
            </w:tcBorders>
            <w:shd w:val="clear" w:color="auto" w:fill="auto"/>
            <w:noWrap/>
            <w:vAlign w:val="bottom"/>
            <w:hideMark/>
          </w:tcPr>
          <w:p w:rsidR="00695011" w:rsidRPr="00AF3EBB" w:rsidRDefault="00695011" w:rsidP="008272F5">
            <w:pPr>
              <w:jc w:val="right"/>
              <w:rPr>
                <w:b/>
                <w:bCs/>
                <w:color w:val="000000"/>
              </w:rPr>
            </w:pPr>
            <w:r w:rsidRPr="00AF3EBB">
              <w:rPr>
                <w:b/>
                <w:bCs/>
                <w:color w:val="000000"/>
              </w:rPr>
              <w:t>Итого:</w:t>
            </w:r>
          </w:p>
        </w:tc>
        <w:tc>
          <w:tcPr>
            <w:tcW w:w="2515" w:type="dxa"/>
            <w:tcBorders>
              <w:top w:val="nil"/>
              <w:left w:val="nil"/>
              <w:bottom w:val="single" w:sz="4" w:space="0" w:color="auto"/>
              <w:right w:val="single" w:sz="4" w:space="0" w:color="auto"/>
            </w:tcBorders>
            <w:shd w:val="clear" w:color="auto" w:fill="auto"/>
            <w:noWrap/>
            <w:vAlign w:val="center"/>
            <w:hideMark/>
          </w:tcPr>
          <w:p w:rsidR="00695011" w:rsidRPr="003B08CA" w:rsidRDefault="00695011" w:rsidP="008272F5">
            <w:pPr>
              <w:jc w:val="center"/>
              <w:rPr>
                <w:color w:val="000000"/>
              </w:rPr>
            </w:pPr>
            <w:r>
              <w:rPr>
                <w:color w:val="000000"/>
              </w:rPr>
              <w:t>295</w:t>
            </w:r>
          </w:p>
        </w:tc>
      </w:tr>
    </w:tbl>
    <w:p w:rsidR="00695011" w:rsidRDefault="00695011" w:rsidP="00695011">
      <w:pPr>
        <w:rPr>
          <w:b/>
        </w:rPr>
      </w:pPr>
    </w:p>
    <w:p w:rsidR="00695011" w:rsidRDefault="00695011" w:rsidP="009F12DB">
      <w:pPr>
        <w:pStyle w:val="22"/>
        <w:widowControl w:val="0"/>
        <w:autoSpaceDE w:val="0"/>
        <w:autoSpaceDN w:val="0"/>
        <w:adjustRightInd w:val="0"/>
        <w:spacing w:line="360" w:lineRule="auto"/>
        <w:ind w:firstLine="0"/>
        <w:contextualSpacing/>
        <w:rPr>
          <w:b/>
          <w:sz w:val="22"/>
          <w:szCs w:val="22"/>
        </w:rPr>
      </w:pPr>
      <w:r>
        <w:rPr>
          <w:b/>
          <w:sz w:val="22"/>
          <w:szCs w:val="22"/>
        </w:rPr>
        <w:t xml:space="preserve">3. Порядок формирования цены </w:t>
      </w:r>
    </w:p>
    <w:p w:rsidR="00695011" w:rsidRDefault="00695011" w:rsidP="00695011">
      <w:pPr>
        <w:jc w:val="both"/>
        <w:rPr>
          <w:sz w:val="22"/>
          <w:szCs w:val="22"/>
        </w:rPr>
      </w:pPr>
      <w:r>
        <w:rPr>
          <w:sz w:val="22"/>
          <w:szCs w:val="22"/>
        </w:rPr>
        <w:t xml:space="preserve">             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95011" w:rsidRDefault="00695011" w:rsidP="00695011">
      <w:pPr>
        <w:pStyle w:val="22"/>
        <w:widowControl w:val="0"/>
        <w:autoSpaceDE w:val="0"/>
        <w:autoSpaceDN w:val="0"/>
        <w:adjustRightInd w:val="0"/>
        <w:spacing w:line="360" w:lineRule="auto"/>
        <w:contextualSpacing/>
        <w:rPr>
          <w:b/>
          <w:sz w:val="22"/>
          <w:szCs w:val="22"/>
        </w:rPr>
      </w:pPr>
    </w:p>
    <w:p w:rsidR="00695011" w:rsidRPr="008C32F1" w:rsidRDefault="00695011" w:rsidP="009F12DB">
      <w:pPr>
        <w:pStyle w:val="22"/>
        <w:widowControl w:val="0"/>
        <w:autoSpaceDE w:val="0"/>
        <w:autoSpaceDN w:val="0"/>
        <w:adjustRightInd w:val="0"/>
        <w:ind w:firstLine="0"/>
        <w:contextualSpacing/>
        <w:rPr>
          <w:b/>
        </w:rPr>
      </w:pPr>
      <w:r>
        <w:rPr>
          <w:b/>
        </w:rPr>
        <w:t>4</w:t>
      </w:r>
      <w:r w:rsidRPr="008C32F1">
        <w:rPr>
          <w:b/>
        </w:rPr>
        <w:t xml:space="preserve">. Требования к упаковке </w:t>
      </w:r>
    </w:p>
    <w:p w:rsidR="00695011" w:rsidRPr="008C32F1" w:rsidRDefault="00695011" w:rsidP="00695011">
      <w:pPr>
        <w:pStyle w:val="22"/>
        <w:widowControl w:val="0"/>
        <w:autoSpaceDE w:val="0"/>
        <w:autoSpaceDN w:val="0"/>
        <w:adjustRightInd w:val="0"/>
        <w:ind w:firstLine="708"/>
        <w:contextualSpacing/>
      </w:pPr>
      <w:r>
        <w:t>Товар</w:t>
      </w:r>
      <w:r w:rsidRPr="008C32F1">
        <w:t xml:space="preserve">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w:t>
      </w:r>
      <w:r>
        <w:t>Товара</w:t>
      </w:r>
      <w:r w:rsidRPr="008C32F1">
        <w:t xml:space="preserve"> на весь срок его транспортировки с учетом перегрузок и длительного хранения.</w:t>
      </w:r>
    </w:p>
    <w:p w:rsidR="00695011" w:rsidRPr="008C32F1" w:rsidRDefault="00695011" w:rsidP="00695011">
      <w:pPr>
        <w:pStyle w:val="22"/>
        <w:widowControl w:val="0"/>
        <w:autoSpaceDE w:val="0"/>
        <w:autoSpaceDN w:val="0"/>
        <w:adjustRightInd w:val="0"/>
        <w:contextualSpacing/>
      </w:pPr>
    </w:p>
    <w:p w:rsidR="00695011" w:rsidRPr="008C32F1" w:rsidRDefault="00695011" w:rsidP="009F12DB">
      <w:pPr>
        <w:pStyle w:val="22"/>
        <w:widowControl w:val="0"/>
        <w:autoSpaceDE w:val="0"/>
        <w:autoSpaceDN w:val="0"/>
        <w:adjustRightInd w:val="0"/>
        <w:ind w:firstLine="0"/>
        <w:contextualSpacing/>
        <w:rPr>
          <w:b/>
        </w:rPr>
      </w:pPr>
      <w:r>
        <w:rPr>
          <w:b/>
        </w:rPr>
        <w:t>5</w:t>
      </w:r>
      <w:r w:rsidRPr="008C32F1">
        <w:rPr>
          <w:b/>
        </w:rPr>
        <w:t xml:space="preserve">. Требования к технической документации </w:t>
      </w:r>
    </w:p>
    <w:p w:rsidR="00695011" w:rsidRPr="008C32F1" w:rsidRDefault="00695011" w:rsidP="00695011">
      <w:pPr>
        <w:ind w:firstLine="708"/>
        <w:jc w:val="both"/>
      </w:pPr>
      <w:r w:rsidRPr="008C32F1">
        <w:t>Поставщик обязуется предоставить полный комплект Технической  документации на русском языке.</w:t>
      </w:r>
    </w:p>
    <w:p w:rsidR="00695011" w:rsidRPr="00D563B3" w:rsidRDefault="00695011" w:rsidP="00695011">
      <w:pPr>
        <w:pStyle w:val="22"/>
        <w:widowControl w:val="0"/>
        <w:autoSpaceDE w:val="0"/>
        <w:autoSpaceDN w:val="0"/>
        <w:adjustRightInd w:val="0"/>
        <w:contextualSpacing/>
        <w:rPr>
          <w:b/>
        </w:rPr>
      </w:pPr>
    </w:p>
    <w:p w:rsidR="00695011" w:rsidRPr="008C32F1" w:rsidRDefault="00695011" w:rsidP="009F12DB">
      <w:pPr>
        <w:pStyle w:val="22"/>
        <w:widowControl w:val="0"/>
        <w:autoSpaceDE w:val="0"/>
        <w:autoSpaceDN w:val="0"/>
        <w:adjustRightInd w:val="0"/>
        <w:ind w:firstLine="0"/>
        <w:contextualSpacing/>
        <w:rPr>
          <w:b/>
        </w:rPr>
      </w:pPr>
      <w:r>
        <w:rPr>
          <w:b/>
        </w:rPr>
        <w:t>6</w:t>
      </w:r>
      <w:r w:rsidRPr="008C32F1">
        <w:rPr>
          <w:b/>
        </w:rPr>
        <w:t xml:space="preserve">. </w:t>
      </w:r>
      <w:r>
        <w:rPr>
          <w:b/>
        </w:rPr>
        <w:t>Обязательные</w:t>
      </w:r>
      <w:r w:rsidRPr="008C32F1">
        <w:rPr>
          <w:b/>
        </w:rPr>
        <w:t xml:space="preserve"> условия </w:t>
      </w:r>
    </w:p>
    <w:p w:rsidR="00695011" w:rsidRPr="008C32F1" w:rsidRDefault="00695011" w:rsidP="00695011">
      <w:pPr>
        <w:ind w:firstLine="708"/>
        <w:jc w:val="both"/>
      </w:pPr>
      <w:r w:rsidRPr="008C32F1">
        <w:t>Поставляем</w:t>
      </w:r>
      <w:r>
        <w:t>ый</w:t>
      </w:r>
      <w:r w:rsidRPr="008C32F1">
        <w:t xml:space="preserve"> </w:t>
      </w:r>
      <w:r>
        <w:t>Товар</w:t>
      </w:r>
      <w:r w:rsidRPr="008C32F1">
        <w:t xml:space="preserve"> долж</w:t>
      </w:r>
      <w:r>
        <w:t>е</w:t>
      </w:r>
      <w:r w:rsidRPr="008C32F1">
        <w:t>н быть новым, (не допускается поставка выставочных образ</w:t>
      </w:r>
      <w:r w:rsidRPr="008C32F1">
        <w:softHyphen/>
        <w:t xml:space="preserve">цов, а также </w:t>
      </w:r>
      <w:r>
        <w:t>Товара</w:t>
      </w:r>
      <w:r w:rsidRPr="008C32F1">
        <w:t xml:space="preserve">, собранного из восстановленных узлов и агрегатов). </w:t>
      </w:r>
      <w:r>
        <w:rPr>
          <w:u w:val="single"/>
        </w:rPr>
        <w:t>Товар</w:t>
      </w:r>
      <w:r w:rsidRPr="00971396">
        <w:rPr>
          <w:u w:val="single"/>
        </w:rPr>
        <w:t>, подлеж</w:t>
      </w:r>
      <w:r>
        <w:rPr>
          <w:u w:val="single"/>
        </w:rPr>
        <w:t>ащий</w:t>
      </w:r>
      <w:r w:rsidRPr="00971396">
        <w:rPr>
          <w:u w:val="single"/>
        </w:rPr>
        <w:t xml:space="preserve"> обязательной сертификации, долж</w:t>
      </w:r>
      <w:r>
        <w:rPr>
          <w:u w:val="single"/>
        </w:rPr>
        <w:t>е</w:t>
      </w:r>
      <w:r w:rsidRPr="00971396">
        <w:rPr>
          <w:u w:val="single"/>
        </w:rPr>
        <w:t>н иметь сертификат соответствия.</w:t>
      </w:r>
    </w:p>
    <w:p w:rsidR="00695011" w:rsidRPr="008C32F1" w:rsidRDefault="00695011" w:rsidP="00695011">
      <w:pPr>
        <w:pStyle w:val="22"/>
        <w:widowControl w:val="0"/>
        <w:autoSpaceDE w:val="0"/>
        <w:autoSpaceDN w:val="0"/>
        <w:adjustRightInd w:val="0"/>
        <w:contextualSpacing/>
        <w:rPr>
          <w:b/>
        </w:rPr>
      </w:pPr>
    </w:p>
    <w:p w:rsidR="00695011" w:rsidRPr="005669E9" w:rsidRDefault="00695011" w:rsidP="00695011">
      <w:pPr>
        <w:numPr>
          <w:ilvl w:val="0"/>
          <w:numId w:val="44"/>
        </w:numPr>
        <w:autoSpaceDE w:val="0"/>
        <w:autoSpaceDN w:val="0"/>
        <w:ind w:left="709"/>
        <w:jc w:val="both"/>
      </w:pPr>
      <w:r w:rsidRPr="005669E9">
        <w:t>Товаром ненадлежащего качества считается Товар:</w:t>
      </w:r>
    </w:p>
    <w:p w:rsidR="00695011" w:rsidRPr="005669E9" w:rsidRDefault="00695011" w:rsidP="00695011">
      <w:pPr>
        <w:autoSpaceDE w:val="0"/>
        <w:autoSpaceDN w:val="0"/>
        <w:ind w:left="1276"/>
        <w:jc w:val="both"/>
      </w:pPr>
      <w:r w:rsidRPr="005669E9">
        <w:t xml:space="preserve">— </w:t>
      </w:r>
      <w:proofErr w:type="gramStart"/>
      <w:r w:rsidRPr="005669E9">
        <w:t>бывший</w:t>
      </w:r>
      <w:proofErr w:type="gramEnd"/>
      <w:r w:rsidRPr="005669E9">
        <w:t xml:space="preserve"> в употреблении;</w:t>
      </w:r>
    </w:p>
    <w:p w:rsidR="00695011" w:rsidRPr="005669E9" w:rsidRDefault="00695011" w:rsidP="00695011">
      <w:pPr>
        <w:autoSpaceDE w:val="0"/>
        <w:autoSpaceDN w:val="0"/>
        <w:ind w:left="1276"/>
        <w:jc w:val="both"/>
      </w:pPr>
      <w:r w:rsidRPr="005669E9">
        <w:t>— восстановленный, повторно заправленный;</w:t>
      </w:r>
    </w:p>
    <w:p w:rsidR="00695011" w:rsidRPr="005669E9" w:rsidRDefault="00695011" w:rsidP="00695011">
      <w:pPr>
        <w:autoSpaceDE w:val="0"/>
        <w:autoSpaceDN w:val="0"/>
        <w:ind w:left="1276"/>
        <w:jc w:val="both"/>
      </w:pPr>
      <w:r w:rsidRPr="005669E9">
        <w:t xml:space="preserve">— </w:t>
      </w:r>
      <w:proofErr w:type="gramStart"/>
      <w:r w:rsidRPr="005669E9">
        <w:t>имеющий</w:t>
      </w:r>
      <w:proofErr w:type="gramEnd"/>
      <w:r w:rsidRPr="005669E9">
        <w:t xml:space="preserve"> внешние повреждения;</w:t>
      </w:r>
    </w:p>
    <w:p w:rsidR="00695011" w:rsidRDefault="00695011" w:rsidP="00695011">
      <w:pPr>
        <w:autoSpaceDE w:val="0"/>
        <w:autoSpaceDN w:val="0"/>
        <w:ind w:left="1276"/>
        <w:jc w:val="both"/>
      </w:pPr>
      <w:r>
        <w:t xml:space="preserve">— </w:t>
      </w:r>
      <w:proofErr w:type="gramStart"/>
      <w:r>
        <w:t>имеющий</w:t>
      </w:r>
      <w:proofErr w:type="gramEnd"/>
      <w:r>
        <w:t xml:space="preserve"> технические неисправности;</w:t>
      </w:r>
    </w:p>
    <w:p w:rsidR="00695011" w:rsidRDefault="00695011" w:rsidP="00695011">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695011" w:rsidRPr="009D1F80" w:rsidRDefault="00695011" w:rsidP="00695011">
      <w:pPr>
        <w:pStyle w:val="af4"/>
        <w:numPr>
          <w:ilvl w:val="0"/>
          <w:numId w:val="44"/>
        </w:numPr>
        <w:spacing w:before="0" w:beforeAutospacing="0" w:after="0" w:afterAutospacing="0"/>
        <w:rPr>
          <w:rStyle w:val="afffe"/>
          <w:i w:val="0"/>
          <w:color w:val="333333"/>
          <w:sz w:val="22"/>
          <w:szCs w:val="22"/>
          <w:bdr w:val="none" w:sz="0" w:space="0" w:color="auto" w:frame="1"/>
        </w:rPr>
      </w:pPr>
      <w:r w:rsidRPr="009D1F80">
        <w:rPr>
          <w:rStyle w:val="afffe"/>
          <w:color w:val="333333"/>
          <w:sz w:val="22"/>
          <w:szCs w:val="22"/>
          <w:bdr w:val="none" w:sz="0" w:space="0" w:color="auto" w:frame="1"/>
        </w:rPr>
        <w:t>Дефектные</w:t>
      </w:r>
      <w:r>
        <w:rPr>
          <w:rStyle w:val="afffe"/>
          <w:color w:val="333333"/>
          <w:sz w:val="22"/>
          <w:szCs w:val="22"/>
          <w:bdr w:val="none" w:sz="0" w:space="0" w:color="auto" w:frame="1"/>
        </w:rPr>
        <w:t xml:space="preserve"> товары</w:t>
      </w:r>
      <w:r w:rsidRPr="009D1F80">
        <w:rPr>
          <w:rStyle w:val="afffe"/>
          <w:color w:val="333333"/>
          <w:sz w:val="22"/>
          <w:szCs w:val="22"/>
          <w:bdr w:val="none" w:sz="0" w:space="0" w:color="auto" w:frame="1"/>
        </w:rPr>
        <w:t xml:space="preserve"> должны подлежать замене на </w:t>
      </w:r>
      <w:proofErr w:type="gramStart"/>
      <w:r w:rsidRPr="009D1F80">
        <w:rPr>
          <w:rStyle w:val="afffe"/>
          <w:color w:val="333333"/>
          <w:sz w:val="22"/>
          <w:szCs w:val="22"/>
          <w:bdr w:val="none" w:sz="0" w:space="0" w:color="auto" w:frame="1"/>
        </w:rPr>
        <w:t>аналогичный</w:t>
      </w:r>
      <w:proofErr w:type="gramEnd"/>
      <w:r w:rsidRPr="009D1F80">
        <w:rPr>
          <w:rStyle w:val="afffe"/>
          <w:color w:val="333333"/>
          <w:sz w:val="22"/>
          <w:szCs w:val="22"/>
          <w:bdr w:val="none" w:sz="0" w:space="0" w:color="auto" w:frame="1"/>
        </w:rPr>
        <w:t xml:space="preserve"> новый. Замена должна производиться курьером фирмы-поставщика на месте эксплуатации.</w:t>
      </w:r>
    </w:p>
    <w:p w:rsidR="00695011" w:rsidRDefault="00695011" w:rsidP="00695011">
      <w:pPr>
        <w:pStyle w:val="31"/>
        <w:numPr>
          <w:ilvl w:val="0"/>
          <w:numId w:val="44"/>
        </w:numPr>
        <w:tabs>
          <w:tab w:val="num" w:pos="1800"/>
        </w:tabs>
        <w:spacing w:before="60"/>
        <w:jc w:val="both"/>
        <w:rPr>
          <w:rFonts w:ascii="Times New Roman" w:hAnsi="Times New Roman"/>
          <w:b w:val="0"/>
          <w:bCs w:val="0"/>
          <w:iCs/>
          <w:sz w:val="22"/>
          <w:szCs w:val="22"/>
        </w:rPr>
      </w:pPr>
      <w:r w:rsidRPr="00CC3F0C">
        <w:rPr>
          <w:rFonts w:ascii="Times New Roman" w:hAnsi="Times New Roman"/>
          <w:b w:val="0"/>
          <w:bCs w:val="0"/>
          <w:iCs/>
          <w:sz w:val="22"/>
          <w:szCs w:val="22"/>
        </w:rPr>
        <w:lastRenderedPageBreak/>
        <w:t>Доставка техники должна осуществляться с комплектом отгрузочных документов (счет-фактура, накладная, гарантийное обязательство)</w:t>
      </w:r>
      <w:r>
        <w:rPr>
          <w:rFonts w:ascii="Times New Roman" w:hAnsi="Times New Roman"/>
          <w:b w:val="0"/>
          <w:bCs w:val="0"/>
          <w:iCs/>
          <w:sz w:val="22"/>
          <w:szCs w:val="22"/>
        </w:rPr>
        <w:t>.</w:t>
      </w:r>
    </w:p>
    <w:p w:rsidR="00695011" w:rsidRPr="00FF7FAD" w:rsidRDefault="009F12DB" w:rsidP="00695011">
      <w:pPr>
        <w:rPr>
          <w:b/>
        </w:rPr>
      </w:pPr>
      <w:r>
        <w:rPr>
          <w:b/>
        </w:rPr>
        <w:t xml:space="preserve">  </w:t>
      </w:r>
      <w:r w:rsidR="00695011">
        <w:rPr>
          <w:b/>
        </w:rPr>
        <w:t>7. Требования к поставщику</w:t>
      </w:r>
    </w:p>
    <w:p w:rsidR="00695011" w:rsidRDefault="00695011" w:rsidP="00695011"/>
    <w:p w:rsidR="00695011" w:rsidRDefault="00695011" w:rsidP="00695011">
      <w:r>
        <w:t xml:space="preserve">             а.) Обязательное наличие сервисных центров в городах, куда поставляется товар.</w:t>
      </w:r>
    </w:p>
    <w:p w:rsidR="00695011" w:rsidRDefault="00695011" w:rsidP="00695011">
      <w:pPr>
        <w:pStyle w:val="22"/>
        <w:widowControl w:val="0"/>
        <w:autoSpaceDE w:val="0"/>
        <w:autoSpaceDN w:val="0"/>
        <w:adjustRightInd w:val="0"/>
        <w:contextualSpacing/>
      </w:pPr>
      <w:r>
        <w:t xml:space="preserve"> </w:t>
      </w:r>
    </w:p>
    <w:p w:rsidR="00695011" w:rsidRDefault="00695011" w:rsidP="00695011">
      <w:pPr>
        <w:pStyle w:val="22"/>
        <w:widowControl w:val="0"/>
        <w:autoSpaceDE w:val="0"/>
        <w:autoSpaceDN w:val="0"/>
        <w:adjustRightInd w:val="0"/>
        <w:contextualSpacing/>
      </w:pPr>
      <w:proofErr w:type="gramStart"/>
      <w:r>
        <w:t>б</w:t>
      </w:r>
      <w:proofErr w:type="gramEnd"/>
      <w:r>
        <w:t>.) Обязательное наличие Сертификатов соответствия</w:t>
      </w:r>
      <w:r w:rsidRPr="003B620B">
        <w:t>:</w:t>
      </w:r>
      <w:r>
        <w:t xml:space="preserve"> </w:t>
      </w:r>
    </w:p>
    <w:p w:rsidR="00E873AE" w:rsidRPr="00ED0A82" w:rsidRDefault="00E873AE" w:rsidP="00E873AE">
      <w:pPr>
        <w:pStyle w:val="22"/>
        <w:widowControl w:val="0"/>
        <w:autoSpaceDE w:val="0"/>
        <w:autoSpaceDN w:val="0"/>
        <w:adjustRightInd w:val="0"/>
        <w:contextualSpacing/>
      </w:pPr>
      <w:r w:rsidRPr="00ED0A82">
        <w:t xml:space="preserve">ГОСТ ИСО 9001-2008, ГОСТ МЭК 60950-2009, ГОСТ </w:t>
      </w:r>
      <w:proofErr w:type="gramStart"/>
      <w:r w:rsidRPr="00ED0A82">
        <w:t>Р</w:t>
      </w:r>
      <w:proofErr w:type="gramEnd"/>
      <w:r w:rsidRPr="00ED0A82">
        <w:t xml:space="preserve"> 50948-2001 (п</w:t>
      </w:r>
      <w:r>
        <w:t>.п. 5.1-5.4, 5.6-5.9, 6.1-6.3).</w:t>
      </w:r>
    </w:p>
    <w:p w:rsidR="00E873AE" w:rsidRDefault="00E873AE" w:rsidP="009F12DB">
      <w:pPr>
        <w:pStyle w:val="22"/>
        <w:widowControl w:val="0"/>
        <w:autoSpaceDE w:val="0"/>
        <w:autoSpaceDN w:val="0"/>
        <w:adjustRightInd w:val="0"/>
        <w:spacing w:line="360" w:lineRule="auto"/>
        <w:ind w:firstLine="0"/>
        <w:contextualSpacing/>
        <w:rPr>
          <w:b/>
        </w:rPr>
      </w:pPr>
    </w:p>
    <w:p w:rsidR="00695011" w:rsidRPr="00BA5487" w:rsidRDefault="00695011" w:rsidP="009F12DB">
      <w:pPr>
        <w:pStyle w:val="22"/>
        <w:widowControl w:val="0"/>
        <w:autoSpaceDE w:val="0"/>
        <w:autoSpaceDN w:val="0"/>
        <w:adjustRightInd w:val="0"/>
        <w:spacing w:line="360" w:lineRule="auto"/>
        <w:ind w:firstLine="0"/>
        <w:contextualSpacing/>
        <w:rPr>
          <w:b/>
        </w:rPr>
      </w:pPr>
      <w:r w:rsidRPr="00A76A1A">
        <w:rPr>
          <w:b/>
        </w:rPr>
        <w:t xml:space="preserve">8. </w:t>
      </w:r>
      <w:r>
        <w:rPr>
          <w:b/>
        </w:rPr>
        <w:t xml:space="preserve"> Место, срок и условия поставки товара</w:t>
      </w:r>
    </w:p>
    <w:p w:rsidR="00695011" w:rsidRPr="00AF3EBB" w:rsidRDefault="00695011" w:rsidP="00695011">
      <w:pPr>
        <w:ind w:right="-120"/>
        <w:jc w:val="both"/>
      </w:pPr>
      <w:r>
        <w:t>Весь товар поставляется до 3</w:t>
      </w:r>
      <w:r w:rsidRPr="00146121">
        <w:t>0</w:t>
      </w:r>
      <w:r>
        <w:t>.0</w:t>
      </w:r>
      <w:r w:rsidRPr="006C0651">
        <w:t>6</w:t>
      </w:r>
      <w:r w:rsidRPr="00AF3EBB">
        <w:t>.2013г. после подписания договора на склад Покупателя  партиями:</w:t>
      </w:r>
    </w:p>
    <w:p w:rsidR="00695011" w:rsidRPr="00342E55" w:rsidRDefault="00695011" w:rsidP="00695011">
      <w:pPr>
        <w:ind w:right="-120"/>
        <w:jc w:val="both"/>
      </w:pPr>
    </w:p>
    <w:p w:rsidR="00695011" w:rsidRDefault="00695011" w:rsidP="00695011">
      <w:pPr>
        <w:ind w:right="-119"/>
        <w:jc w:val="both"/>
      </w:pPr>
      <w:r>
        <w:t xml:space="preserve">- </w:t>
      </w:r>
      <w:r w:rsidRPr="00342E55">
        <w:t xml:space="preserve">Первая партия поставляется в течение 10 дней после подписания договора в количестве: </w:t>
      </w:r>
    </w:p>
    <w:p w:rsidR="00394815" w:rsidRPr="00342E55" w:rsidRDefault="00394815" w:rsidP="00695011">
      <w:pPr>
        <w:ind w:right="-119"/>
        <w:jc w:val="both"/>
      </w:pPr>
    </w:p>
    <w:p w:rsidR="00695011" w:rsidRPr="00342E55" w:rsidRDefault="00695011" w:rsidP="00695011">
      <w:pPr>
        <w:ind w:right="-119"/>
        <w:jc w:val="both"/>
      </w:pPr>
      <w:r>
        <w:t xml:space="preserve">Системный блок - </w:t>
      </w:r>
      <w:r w:rsidRPr="00342E55">
        <w:t>6</w:t>
      </w:r>
      <w:r>
        <w:t>1</w:t>
      </w:r>
      <w:r w:rsidRPr="00342E55">
        <w:t xml:space="preserve"> шт. по адресу: г</w:t>
      </w:r>
      <w:proofErr w:type="gramStart"/>
      <w:r w:rsidRPr="00342E55">
        <w:t>.Н</w:t>
      </w:r>
      <w:proofErr w:type="gramEnd"/>
      <w:r w:rsidRPr="00342E55">
        <w:t>ижний Новгород, проспект Ленина д.93, 3-ий этаж</w:t>
      </w:r>
    </w:p>
    <w:p w:rsidR="00695011" w:rsidRDefault="00695011" w:rsidP="00695011">
      <w:r w:rsidRPr="00342E55">
        <w:t xml:space="preserve">                              -  14 </w:t>
      </w:r>
      <w:proofErr w:type="spellStart"/>
      <w:r w:rsidRPr="00342E55">
        <w:t>шт</w:t>
      </w:r>
      <w:proofErr w:type="spellEnd"/>
      <w:r w:rsidRPr="00342E55">
        <w:t xml:space="preserve"> по адресу : </w:t>
      </w:r>
      <w:r w:rsidRPr="00BB55B0">
        <w:t>г</w:t>
      </w:r>
      <w:proofErr w:type="gramStart"/>
      <w:r w:rsidRPr="00BB55B0">
        <w:t>.Н</w:t>
      </w:r>
      <w:proofErr w:type="gramEnd"/>
      <w:r w:rsidRPr="00BB55B0">
        <w:t>овосибирск, ул. Б. Хмельницкого, 94</w:t>
      </w:r>
      <w:r>
        <w:t>.</w:t>
      </w:r>
    </w:p>
    <w:p w:rsidR="00695011" w:rsidRDefault="00695011" w:rsidP="00695011">
      <w:r w:rsidRPr="00342E55">
        <w:t xml:space="preserve">Монитор               - 14 </w:t>
      </w:r>
      <w:proofErr w:type="spellStart"/>
      <w:r w:rsidRPr="00342E55">
        <w:t>шт</w:t>
      </w:r>
      <w:proofErr w:type="spellEnd"/>
      <w:r w:rsidRPr="00342E55">
        <w:t xml:space="preserve"> по адресу: </w:t>
      </w:r>
      <w:r w:rsidRPr="00BB55B0">
        <w:t>г</w:t>
      </w:r>
      <w:proofErr w:type="gramStart"/>
      <w:r w:rsidRPr="00BB55B0">
        <w:t>.Н</w:t>
      </w:r>
      <w:proofErr w:type="gramEnd"/>
      <w:r w:rsidRPr="00BB55B0">
        <w:t>овосибирск, ул. Б. Хмельницкого, 94.</w:t>
      </w:r>
    </w:p>
    <w:p w:rsidR="00394815" w:rsidRPr="00BB55B0" w:rsidRDefault="00394815" w:rsidP="00695011"/>
    <w:p w:rsidR="00695011" w:rsidRDefault="00695011" w:rsidP="00695011">
      <w:pPr>
        <w:ind w:right="176"/>
        <w:jc w:val="both"/>
      </w:pPr>
      <w:r>
        <w:t>- Далее в период с 15.0</w:t>
      </w:r>
      <w:r w:rsidRPr="00146121">
        <w:t>3</w:t>
      </w:r>
      <w:r>
        <w:t>.2013 по 3</w:t>
      </w:r>
      <w:r w:rsidRPr="00146121">
        <w:t>0</w:t>
      </w:r>
      <w:r>
        <w:t>.0</w:t>
      </w:r>
      <w:r w:rsidRPr="006C0651">
        <w:t>6</w:t>
      </w:r>
      <w:r w:rsidRPr="00342E55">
        <w:t xml:space="preserve">.2013, по запросу Заказчика оборудование поставляется  партиями не менее чем по 25 </w:t>
      </w:r>
      <w:proofErr w:type="spellStart"/>
      <w:proofErr w:type="gramStart"/>
      <w:r w:rsidRPr="00342E55">
        <w:t>шт</w:t>
      </w:r>
      <w:proofErr w:type="spellEnd"/>
      <w:proofErr w:type="gramEnd"/>
      <w:r w:rsidRPr="00342E55">
        <w:t xml:space="preserve"> в течение 7 рабочих дней от даты запроса:</w:t>
      </w:r>
    </w:p>
    <w:p w:rsidR="00394815" w:rsidRPr="00342E55" w:rsidRDefault="00394815" w:rsidP="00695011">
      <w:pPr>
        <w:ind w:right="176"/>
        <w:jc w:val="both"/>
      </w:pPr>
    </w:p>
    <w:p w:rsidR="00695011" w:rsidRPr="00342E55" w:rsidRDefault="00695011" w:rsidP="00695011">
      <w:pPr>
        <w:ind w:right="-119"/>
        <w:jc w:val="both"/>
      </w:pPr>
      <w:r w:rsidRPr="00342E55">
        <w:t>Системный блок - 110 шт. по адресу: г</w:t>
      </w:r>
      <w:proofErr w:type="gramStart"/>
      <w:r w:rsidRPr="00342E55">
        <w:t>.Н</w:t>
      </w:r>
      <w:proofErr w:type="gramEnd"/>
      <w:r w:rsidRPr="00342E55">
        <w:t>ижний Новгород, проспект Ленина д.93, 3-ий этаж</w:t>
      </w:r>
    </w:p>
    <w:p w:rsidR="00695011" w:rsidRPr="00342E55" w:rsidRDefault="00695011" w:rsidP="00695011">
      <w:pPr>
        <w:ind w:right="-119"/>
        <w:jc w:val="both"/>
      </w:pPr>
      <w:r w:rsidRPr="00342E55">
        <w:t xml:space="preserve">                              -  96 шт. по адресу: г</w:t>
      </w:r>
      <w:proofErr w:type="gramStart"/>
      <w:r w:rsidRPr="00342E55">
        <w:t>.М</w:t>
      </w:r>
      <w:proofErr w:type="gramEnd"/>
      <w:r w:rsidRPr="00342E55">
        <w:t xml:space="preserve">осква, Павелецкая </w:t>
      </w:r>
      <w:proofErr w:type="spellStart"/>
      <w:r w:rsidRPr="00342E55">
        <w:t>наб</w:t>
      </w:r>
      <w:proofErr w:type="spellEnd"/>
      <w:r w:rsidRPr="00342E55">
        <w:t>, д.8, стр.1.</w:t>
      </w: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695011">
      <w:pPr>
        <w:rPr>
          <w:iCs/>
          <w:color w:val="000000"/>
        </w:rPr>
      </w:pPr>
    </w:p>
    <w:p w:rsidR="00695011" w:rsidRDefault="00695011" w:rsidP="003367A3">
      <w:pPr>
        <w:pStyle w:val="22"/>
        <w:widowControl w:val="0"/>
        <w:autoSpaceDE w:val="0"/>
        <w:autoSpaceDN w:val="0"/>
        <w:adjustRightInd w:val="0"/>
        <w:spacing w:line="360" w:lineRule="auto"/>
        <w:contextualSpacing/>
        <w:jc w:val="center"/>
        <w:outlineLvl w:val="0"/>
        <w:rPr>
          <w:b/>
        </w:rPr>
      </w:pPr>
    </w:p>
    <w:sectPr w:rsidR="00695011" w:rsidSect="005C015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2F5" w:rsidRDefault="008272F5">
      <w:r>
        <w:separator/>
      </w:r>
    </w:p>
  </w:endnote>
  <w:endnote w:type="continuationSeparator" w:id="0">
    <w:p w:rsidR="008272F5" w:rsidRDefault="008272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2F5" w:rsidRDefault="00A838EF">
    <w:pPr>
      <w:pStyle w:val="aa"/>
      <w:framePr w:wrap="around" w:vAnchor="text" w:hAnchor="margin" w:xAlign="center" w:y="1"/>
      <w:rPr>
        <w:rStyle w:val="ac"/>
      </w:rPr>
    </w:pPr>
    <w:r>
      <w:rPr>
        <w:rStyle w:val="ac"/>
      </w:rPr>
      <w:fldChar w:fldCharType="begin"/>
    </w:r>
    <w:r w:rsidR="008272F5">
      <w:rPr>
        <w:rStyle w:val="ac"/>
      </w:rPr>
      <w:instrText xml:space="preserve">PAGE  </w:instrText>
    </w:r>
    <w:r>
      <w:rPr>
        <w:rStyle w:val="ac"/>
      </w:rPr>
      <w:fldChar w:fldCharType="end"/>
    </w:r>
  </w:p>
  <w:p w:rsidR="008272F5" w:rsidRDefault="008272F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2F5" w:rsidRPr="00FE6219" w:rsidRDefault="008272F5"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2F5" w:rsidRDefault="008272F5">
      <w:r>
        <w:separator/>
      </w:r>
    </w:p>
  </w:footnote>
  <w:footnote w:type="continuationSeparator" w:id="0">
    <w:p w:rsidR="008272F5" w:rsidRDefault="008272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2F5" w:rsidRPr="00F429FC" w:rsidRDefault="00A838E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272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4815">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2F5" w:rsidRDefault="00A838EF">
    <w:pPr>
      <w:pStyle w:val="a8"/>
      <w:framePr w:wrap="around" w:vAnchor="text" w:hAnchor="margin" w:xAlign="center" w:y="1"/>
      <w:rPr>
        <w:rStyle w:val="ac"/>
      </w:rPr>
    </w:pPr>
    <w:r>
      <w:rPr>
        <w:rStyle w:val="ac"/>
      </w:rPr>
      <w:fldChar w:fldCharType="begin"/>
    </w:r>
    <w:r w:rsidR="008272F5">
      <w:rPr>
        <w:rStyle w:val="ac"/>
      </w:rPr>
      <w:instrText xml:space="preserve">PAGE  </w:instrText>
    </w:r>
    <w:r>
      <w:rPr>
        <w:rStyle w:val="ac"/>
      </w:rPr>
      <w:fldChar w:fldCharType="end"/>
    </w:r>
  </w:p>
  <w:p w:rsidR="008272F5" w:rsidRDefault="008272F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2F5" w:rsidRDefault="00A838EF">
    <w:pPr>
      <w:pStyle w:val="a8"/>
      <w:framePr w:wrap="around" w:vAnchor="text" w:hAnchor="margin" w:xAlign="center" w:y="1"/>
      <w:rPr>
        <w:rStyle w:val="ac"/>
      </w:rPr>
    </w:pPr>
    <w:r>
      <w:rPr>
        <w:rStyle w:val="ac"/>
      </w:rPr>
      <w:fldChar w:fldCharType="begin"/>
    </w:r>
    <w:r w:rsidR="008272F5">
      <w:rPr>
        <w:rStyle w:val="ac"/>
      </w:rPr>
      <w:instrText xml:space="preserve">PAGE  </w:instrText>
    </w:r>
    <w:r>
      <w:rPr>
        <w:rStyle w:val="ac"/>
      </w:rPr>
      <w:fldChar w:fldCharType="separate"/>
    </w:r>
    <w:r w:rsidR="00394815">
      <w:rPr>
        <w:rStyle w:val="ac"/>
        <w:noProof/>
      </w:rPr>
      <w:t>54</w:t>
    </w:r>
    <w:r>
      <w:rPr>
        <w:rStyle w:val="ac"/>
      </w:rPr>
      <w:fldChar w:fldCharType="end"/>
    </w:r>
  </w:p>
  <w:p w:rsidR="008272F5" w:rsidRDefault="008272F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71A0592"/>
    <w:multiLevelType w:val="hybridMultilevel"/>
    <w:tmpl w:val="AA4A6804"/>
    <w:lvl w:ilvl="0" w:tplc="0A384A30">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6284FD80">
      <w:start w:val="1"/>
      <w:numFmt w:val="decimal"/>
      <w:lvlText w:val="%4."/>
      <w:lvlJc w:val="left"/>
      <w:pPr>
        <w:tabs>
          <w:tab w:val="num" w:pos="2880"/>
        </w:tabs>
        <w:ind w:left="2880" w:hanging="360"/>
      </w:p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2">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7"/>
  </w:num>
  <w:num w:numId="10">
    <w:abstractNumId w:val="3"/>
  </w:num>
  <w:num w:numId="11">
    <w:abstractNumId w:val="22"/>
  </w:num>
  <w:num w:numId="12">
    <w:abstractNumId w:val="21"/>
  </w:num>
  <w:num w:numId="13">
    <w:abstractNumId w:val="10"/>
  </w:num>
  <w:num w:numId="14">
    <w:abstractNumId w:val="23"/>
  </w:num>
  <w:num w:numId="15">
    <w:abstractNumId w:val="2"/>
  </w:num>
  <w:num w:numId="16">
    <w:abstractNumId w:val="35"/>
  </w:num>
  <w:num w:numId="17">
    <w:abstractNumId w:val="45"/>
  </w:num>
  <w:num w:numId="18">
    <w:abstractNumId w:val="37"/>
  </w:num>
  <w:num w:numId="19">
    <w:abstractNumId w:val="17"/>
  </w:num>
  <w:num w:numId="20">
    <w:abstractNumId w:val="26"/>
  </w:num>
  <w:num w:numId="21">
    <w:abstractNumId w:val="39"/>
  </w:num>
  <w:num w:numId="22">
    <w:abstractNumId w:val="40"/>
  </w:num>
  <w:num w:numId="23">
    <w:abstractNumId w:val="38"/>
  </w:num>
  <w:num w:numId="24">
    <w:abstractNumId w:val="32"/>
  </w:num>
  <w:num w:numId="25">
    <w:abstractNumId w:val="6"/>
  </w:num>
  <w:num w:numId="26">
    <w:abstractNumId w:val="16"/>
  </w:num>
  <w:num w:numId="27">
    <w:abstractNumId w:val="24"/>
  </w:num>
  <w:num w:numId="28">
    <w:abstractNumId w:val="19"/>
  </w:num>
  <w:num w:numId="29">
    <w:abstractNumId w:val="9"/>
  </w:num>
  <w:num w:numId="30">
    <w:abstractNumId w:val="44"/>
  </w:num>
  <w:num w:numId="31">
    <w:abstractNumId w:val="25"/>
  </w:num>
  <w:num w:numId="32">
    <w:abstractNumId w:val="36"/>
  </w:num>
  <w:num w:numId="33">
    <w:abstractNumId w:val="15"/>
  </w:num>
  <w:num w:numId="34">
    <w:abstractNumId w:val="14"/>
  </w:num>
  <w:num w:numId="35">
    <w:abstractNumId w:val="8"/>
  </w:num>
  <w:num w:numId="36">
    <w:abstractNumId w:val="31"/>
  </w:num>
  <w:num w:numId="37">
    <w:abstractNumId w:val="20"/>
  </w:num>
  <w:num w:numId="38">
    <w:abstractNumId w:val="42"/>
  </w:num>
  <w:num w:numId="39">
    <w:abstractNumId w:val="29"/>
  </w:num>
  <w:num w:numId="40">
    <w:abstractNumId w:val="5"/>
  </w:num>
  <w:num w:numId="41">
    <w:abstractNumId w:val="43"/>
  </w:num>
  <w:num w:numId="42">
    <w:abstractNumId w:val="18"/>
  </w:num>
  <w:num w:numId="43">
    <w:abstractNumId w:val="13"/>
  </w:num>
  <w:num w:numId="44">
    <w:abstractNumId w:val="11"/>
  </w:num>
  <w:num w:numId="45">
    <w:abstractNumId w:val="7"/>
  </w:num>
  <w:num w:numId="46">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028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2D6F"/>
    <w:rsid w:val="001E70F7"/>
    <w:rsid w:val="001E773E"/>
    <w:rsid w:val="001F02C2"/>
    <w:rsid w:val="001F13BB"/>
    <w:rsid w:val="001F2A1E"/>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01CC"/>
    <w:rsid w:val="002215C9"/>
    <w:rsid w:val="0022197F"/>
    <w:rsid w:val="0022554A"/>
    <w:rsid w:val="0022792C"/>
    <w:rsid w:val="00227BF4"/>
    <w:rsid w:val="00231F47"/>
    <w:rsid w:val="00232FE1"/>
    <w:rsid w:val="00233332"/>
    <w:rsid w:val="00235009"/>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5FE4"/>
    <w:rsid w:val="002F7216"/>
    <w:rsid w:val="00303E09"/>
    <w:rsid w:val="003046F6"/>
    <w:rsid w:val="003058B6"/>
    <w:rsid w:val="00305D7D"/>
    <w:rsid w:val="00312FE1"/>
    <w:rsid w:val="00320201"/>
    <w:rsid w:val="00321125"/>
    <w:rsid w:val="00321798"/>
    <w:rsid w:val="00323FE8"/>
    <w:rsid w:val="00327639"/>
    <w:rsid w:val="00330613"/>
    <w:rsid w:val="00331BA8"/>
    <w:rsid w:val="003336CC"/>
    <w:rsid w:val="003367A3"/>
    <w:rsid w:val="0034065A"/>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C2E48"/>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74B"/>
    <w:rsid w:val="006200A4"/>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2623"/>
    <w:rsid w:val="00673A2E"/>
    <w:rsid w:val="00677C6B"/>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4E5E"/>
    <w:rsid w:val="00776419"/>
    <w:rsid w:val="0077683F"/>
    <w:rsid w:val="00776FA2"/>
    <w:rsid w:val="007816DE"/>
    <w:rsid w:val="00781786"/>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1C81"/>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77626"/>
    <w:rsid w:val="00A838EF"/>
    <w:rsid w:val="00A8648A"/>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356F"/>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E5CA7"/>
    <w:rsid w:val="00CF229A"/>
    <w:rsid w:val="00CF302D"/>
    <w:rsid w:val="00CF3935"/>
    <w:rsid w:val="00CF3DAB"/>
    <w:rsid w:val="00CF555B"/>
    <w:rsid w:val="00CF5596"/>
    <w:rsid w:val="00CF6D38"/>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72B5"/>
    <w:rsid w:val="00EC01D0"/>
    <w:rsid w:val="00EC02F0"/>
    <w:rsid w:val="00EC2C6D"/>
    <w:rsid w:val="00EC3C1B"/>
    <w:rsid w:val="00EC4055"/>
    <w:rsid w:val="00EC6663"/>
    <w:rsid w:val="00EC75B2"/>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8">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9">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a">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6"/>
      </w:numPr>
      <w:contextualSpacing/>
    </w:pPr>
  </w:style>
  <w:style w:type="paragraph" w:styleId="affff3">
    <w:name w:val="No Spacing"/>
    <w:uiPriority w:val="1"/>
    <w:qFormat/>
    <w:rsid w:val="0061774B"/>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4018;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ZA@Green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2052;fld=13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39"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51"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718DA-F295-4619-ACCD-AF2594466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4894</TotalTime>
  <Pages>54</Pages>
  <Words>15756</Words>
  <Characters>114861</Characters>
  <Application>Microsoft Office Word</Application>
  <DocSecurity>0</DocSecurity>
  <Lines>957</Lines>
  <Paragraphs>260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130357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7</cp:revision>
  <cp:lastPrinted>2013-02-11T06:57:00Z</cp:lastPrinted>
  <dcterms:created xsi:type="dcterms:W3CDTF">2012-05-25T06:53:00Z</dcterms:created>
  <dcterms:modified xsi:type="dcterms:W3CDTF">2013-02-14T08:15:00Z</dcterms:modified>
</cp:coreProperties>
</file>