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283E" w:rsidRPr="00E074ED" w:rsidRDefault="008E283E" w:rsidP="008E283E">
      <w:pPr>
        <w:ind w:right="-142"/>
        <w:jc w:val="center"/>
        <w:rPr>
          <w:b/>
          <w:sz w:val="30"/>
          <w:szCs w:val="30"/>
        </w:rPr>
      </w:pPr>
      <w:bookmarkStart w:id="0" w:name="_Toc274809596"/>
      <w:bookmarkStart w:id="1" w:name="_Toc318103488"/>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8E283E" w:rsidRPr="00E074ED" w:rsidRDefault="008E283E" w:rsidP="008E283E">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8E283E" w:rsidRPr="006B7843" w:rsidRDefault="007C5764" w:rsidP="008E283E">
      <w:pPr>
        <w:jc w:val="center"/>
      </w:pPr>
      <w:r>
        <w:pict>
          <v:line id="_x0000_s1027" style="position:absolute;left:0;text-align:left;z-index:251660288" from="0,4.1pt" to="7in,4.1pt" strokeweight="3pt">
            <v:stroke linestyle="thinThin"/>
          </v:line>
        </w:pict>
      </w: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spacing w:before="120"/>
        <w:ind w:firstLine="6237"/>
        <w:jc w:val="both"/>
        <w:rPr>
          <w:b/>
        </w:rPr>
      </w:pPr>
      <w:bookmarkStart w:id="3" w:name="_Toc326685589"/>
      <w:r w:rsidRPr="00E074ED">
        <w:rPr>
          <w:b/>
        </w:rPr>
        <w:t>«УТВЕРЖДАЮ»:</w:t>
      </w:r>
      <w:r>
        <w:rPr>
          <w:b/>
        </w:rPr>
        <w:t xml:space="preserve"> </w:t>
      </w:r>
    </w:p>
    <w:p w:rsidR="008E283E" w:rsidRDefault="008E283E" w:rsidP="008E283E">
      <w:pPr>
        <w:spacing w:before="120"/>
        <w:ind w:firstLine="6237"/>
        <w:jc w:val="both"/>
      </w:pPr>
      <w:r>
        <w:t>Начальник Департамента</w:t>
      </w:r>
    </w:p>
    <w:p w:rsidR="008E283E" w:rsidRDefault="008E283E" w:rsidP="008E283E">
      <w:pPr>
        <w:ind w:firstLine="6237"/>
        <w:jc w:val="both"/>
      </w:pPr>
      <w:r>
        <w:t>организации закупок</w:t>
      </w:r>
    </w:p>
    <w:p w:rsidR="008E283E" w:rsidRPr="00E074ED" w:rsidRDefault="008E283E" w:rsidP="008E283E">
      <w:pPr>
        <w:ind w:firstLine="6237"/>
        <w:jc w:val="both"/>
      </w:pPr>
      <w:r>
        <w:t>ФГУП «РосРАО»</w:t>
      </w:r>
    </w:p>
    <w:p w:rsidR="008E283E" w:rsidRPr="00E074ED" w:rsidRDefault="008E283E" w:rsidP="008E283E">
      <w:pPr>
        <w:spacing w:before="240" w:after="120"/>
        <w:ind w:firstLine="6237"/>
        <w:jc w:val="both"/>
      </w:pPr>
      <w:r w:rsidRPr="00E074ED">
        <w:t>_______________</w:t>
      </w:r>
      <w:r>
        <w:t xml:space="preserve"> </w:t>
      </w:r>
      <w:r w:rsidRPr="00E074ED">
        <w:t>И.А.</w:t>
      </w:r>
      <w:r>
        <w:t xml:space="preserve"> Романцов</w:t>
      </w:r>
    </w:p>
    <w:p w:rsidR="008E283E" w:rsidRPr="00E074ED" w:rsidRDefault="008E283E" w:rsidP="008E283E">
      <w:pPr>
        <w:tabs>
          <w:tab w:val="left" w:pos="9742"/>
        </w:tabs>
        <w:spacing w:before="120"/>
        <w:ind w:firstLine="6237"/>
        <w:jc w:val="both"/>
      </w:pPr>
      <w:r w:rsidRPr="00E074ED">
        <w:t>«___»</w:t>
      </w:r>
      <w:r>
        <w:t xml:space="preserve"> </w:t>
      </w:r>
      <w:r w:rsidRPr="00E074ED">
        <w:t>_______________</w:t>
      </w:r>
      <w:r>
        <w:t xml:space="preserve"> </w:t>
      </w:r>
      <w:r w:rsidRPr="00E074ED">
        <w:t>20___</w:t>
      </w:r>
      <w:r>
        <w:t xml:space="preserve"> </w:t>
      </w:r>
      <w:r w:rsidRPr="00E074ED">
        <w:t>г.</w:t>
      </w:r>
    </w:p>
    <w:p w:rsidR="008E283E" w:rsidRPr="006B7843" w:rsidRDefault="008E283E" w:rsidP="008E283E">
      <w:pPr>
        <w:jc w:val="center"/>
      </w:pPr>
    </w:p>
    <w:p w:rsidR="008E283E" w:rsidRPr="006B7843" w:rsidRDefault="008E283E" w:rsidP="008E283E">
      <w:pPr>
        <w:pStyle w:val="110"/>
        <w:keepNext w:val="0"/>
      </w:pPr>
    </w:p>
    <w:p w:rsidR="008E283E" w:rsidRPr="006B7843" w:rsidRDefault="008E283E" w:rsidP="008E283E">
      <w:pPr>
        <w:jc w:val="center"/>
      </w:pPr>
    </w:p>
    <w:p w:rsidR="008E283E" w:rsidRPr="006B7843" w:rsidRDefault="008E283E" w:rsidP="008E283E">
      <w:pPr>
        <w:jc w:val="center"/>
      </w:pPr>
    </w:p>
    <w:p w:rsidR="008E283E" w:rsidRPr="006B7843" w:rsidRDefault="008E283E" w:rsidP="008E283E">
      <w:pPr>
        <w:jc w:val="center"/>
      </w:pPr>
    </w:p>
    <w:p w:rsidR="008E283E" w:rsidRPr="006B7843" w:rsidRDefault="008E283E" w:rsidP="008E283E">
      <w:pPr>
        <w:jc w:val="center"/>
      </w:pPr>
    </w:p>
    <w:p w:rsidR="000E69A7" w:rsidRPr="008E283E" w:rsidRDefault="000E69A7" w:rsidP="000E69A7">
      <w:pPr>
        <w:jc w:val="center"/>
        <w:outlineLvl w:val="0"/>
        <w:rPr>
          <w:b/>
          <w:bCs/>
          <w:sz w:val="28"/>
          <w:szCs w:val="28"/>
        </w:rPr>
      </w:pPr>
      <w:bookmarkStart w:id="4" w:name="_Toc331768966"/>
      <w:r w:rsidRPr="008E283E">
        <w:rPr>
          <w:b/>
          <w:bCs/>
          <w:sz w:val="28"/>
          <w:szCs w:val="28"/>
        </w:rPr>
        <w:t>КОНКУРСНАЯ ДОКУМЕНТАЦИЯ</w:t>
      </w:r>
      <w:bookmarkEnd w:id="3"/>
      <w:bookmarkEnd w:id="4"/>
    </w:p>
    <w:p w:rsidR="000E69A7" w:rsidRPr="00C12007" w:rsidRDefault="000E69A7" w:rsidP="00CC5C82">
      <w:pPr>
        <w:tabs>
          <w:tab w:val="left" w:pos="1276"/>
        </w:tabs>
        <w:jc w:val="center"/>
        <w:rPr>
          <w:sz w:val="28"/>
          <w:szCs w:val="28"/>
        </w:rPr>
      </w:pPr>
      <w:r w:rsidRPr="008E283E">
        <w:rPr>
          <w:b/>
          <w:sz w:val="26"/>
          <w:szCs w:val="26"/>
        </w:rPr>
        <w:t xml:space="preserve">открытый одноэтапный конкурс </w:t>
      </w:r>
      <w:proofErr w:type="gramStart"/>
      <w:r w:rsidRPr="008E283E">
        <w:rPr>
          <w:b/>
          <w:sz w:val="26"/>
          <w:szCs w:val="26"/>
        </w:rPr>
        <w:t xml:space="preserve">в электронной форме без квалификационного отбора на право заключения договора </w:t>
      </w:r>
      <w:r w:rsidR="00CC5C82" w:rsidRPr="008E283E">
        <w:rPr>
          <w:b/>
          <w:bCs/>
          <w:sz w:val="26"/>
          <w:szCs w:val="26"/>
        </w:rPr>
        <w:t xml:space="preserve">на </w:t>
      </w:r>
      <w:r w:rsidR="00CC5C82" w:rsidRPr="008E283E">
        <w:rPr>
          <w:b/>
          <w:bCs/>
          <w:sz w:val="26"/>
          <w:szCs w:val="26"/>
        </w:rPr>
        <w:br/>
      </w:r>
      <w:r w:rsidR="00CC5C82" w:rsidRPr="00CC5C82">
        <w:rPr>
          <w:b/>
          <w:bCs/>
          <w:sz w:val="26"/>
          <w:szCs w:val="26"/>
        </w:rPr>
        <w:t>ОКАЗАНИЕ УСЛУГ ПО ПРОВЕДЕНИЮ</w:t>
      </w:r>
      <w:proofErr w:type="gramEnd"/>
      <w:r w:rsidR="00CC5C82" w:rsidRPr="00CC5C82">
        <w:rPr>
          <w:b/>
          <w:bCs/>
          <w:sz w:val="26"/>
          <w:szCs w:val="26"/>
        </w:rPr>
        <w:t xml:space="preserve"> ОБСЛЕДОВАНИЯ ИНФОРМАЦИОННЫХ СИСТЕМ ПЕРСОНАЛЬНЫХ ДАННЫХ ФГУП «РОСРАО»</w:t>
      </w:r>
    </w:p>
    <w:p w:rsidR="008E283E" w:rsidRPr="00E074ED" w:rsidRDefault="008E283E" w:rsidP="008E283E">
      <w:pPr>
        <w:jc w:val="center"/>
      </w:pPr>
    </w:p>
    <w:p w:rsidR="008E283E" w:rsidRPr="00E074ED" w:rsidRDefault="008E283E" w:rsidP="008E283E">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9" w:history="1">
        <w:r w:rsidRPr="00E074ED">
          <w:rPr>
            <w:rStyle w:val="afa"/>
            <w:b/>
            <w:lang w:val="en-US"/>
          </w:rPr>
          <w:t>www</w:t>
        </w:r>
        <w:r w:rsidRPr="00E074ED">
          <w:rPr>
            <w:rStyle w:val="afa"/>
            <w:b/>
          </w:rPr>
          <w:t>.</w:t>
        </w:r>
        <w:proofErr w:type="spellStart"/>
        <w:r w:rsidRPr="00E074ED">
          <w:rPr>
            <w:rStyle w:val="afa"/>
            <w:b/>
            <w:lang w:val="en-US"/>
          </w:rPr>
          <w:t>zakupki</w:t>
        </w:r>
        <w:proofErr w:type="spellEnd"/>
        <w:r w:rsidRPr="00E074ED">
          <w:rPr>
            <w:rStyle w:val="afa"/>
            <w:b/>
          </w:rPr>
          <w:t>.</w:t>
        </w:r>
        <w:proofErr w:type="spellStart"/>
        <w:r w:rsidRPr="00E074ED">
          <w:rPr>
            <w:rStyle w:val="afa"/>
            <w:b/>
            <w:lang w:val="en-US"/>
          </w:rPr>
          <w:t>rosatom</w:t>
        </w:r>
        <w:proofErr w:type="spellEnd"/>
        <w:r w:rsidRPr="00E074ED">
          <w:rPr>
            <w:rStyle w:val="afa"/>
            <w:b/>
          </w:rPr>
          <w:t>.</w:t>
        </w:r>
        <w:proofErr w:type="spellStart"/>
        <w:r w:rsidRPr="00E074ED">
          <w:rPr>
            <w:rStyle w:val="afa"/>
            <w:b/>
            <w:lang w:val="en-US"/>
          </w:rPr>
          <w:t>ru</w:t>
        </w:r>
        <w:proofErr w:type="spellEnd"/>
      </w:hyperlink>
      <w:r w:rsidRPr="00E074ED">
        <w:rPr>
          <w:b/>
        </w:rPr>
        <w:t>,</w:t>
      </w:r>
    </w:p>
    <w:p w:rsidR="008E283E" w:rsidRPr="00E074ED" w:rsidRDefault="008E283E" w:rsidP="008E283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8E283E" w:rsidRPr="00E074ED" w:rsidRDefault="008E283E" w:rsidP="008E283E">
      <w:pPr>
        <w:jc w:val="center"/>
      </w:pPr>
    </w:p>
    <w:p w:rsidR="008E283E" w:rsidRPr="00E074ED" w:rsidRDefault="008E283E" w:rsidP="008E283E">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0" w:history="1">
        <w:r w:rsidRPr="00E074ED">
          <w:rPr>
            <w:rStyle w:val="afa"/>
            <w:b/>
          </w:rPr>
          <w:t>http://a-k-d.ru/</w:t>
        </w:r>
      </w:hyperlink>
      <w:r>
        <w:rPr>
          <w:b/>
        </w:rPr>
        <w:t xml:space="preserve"> </w:t>
      </w:r>
    </w:p>
    <w:p w:rsidR="008E283E" w:rsidRPr="00E074ED" w:rsidRDefault="008E283E" w:rsidP="008E283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8E283E" w:rsidRPr="00E074ED" w:rsidRDefault="008E283E" w:rsidP="008E283E">
      <w:pPr>
        <w:jc w:val="center"/>
      </w:pPr>
    </w:p>
    <w:p w:rsidR="008E283E" w:rsidRPr="00E074ED" w:rsidRDefault="008E283E" w:rsidP="008E283E">
      <w:pPr>
        <w:jc w:val="center"/>
      </w:pPr>
    </w:p>
    <w:p w:rsidR="008E283E" w:rsidRPr="00F45187" w:rsidRDefault="008E283E" w:rsidP="008E283E">
      <w:pPr>
        <w:jc w:val="center"/>
      </w:pPr>
      <w:r>
        <w:t>ТОМ 1 «</w:t>
      </w:r>
      <w:r w:rsidRPr="00F45187">
        <w:t>ОБЩАЯ</w:t>
      </w:r>
      <w:r>
        <w:t xml:space="preserve"> И</w:t>
      </w:r>
      <w:r w:rsidRPr="00F45187">
        <w:t xml:space="preserve"> КОММЕРЧЕСКАЯ ЧАСТИ</w:t>
      </w:r>
      <w:r>
        <w:t>»</w:t>
      </w:r>
    </w:p>
    <w:p w:rsidR="008E283E" w:rsidRPr="00E074ED" w:rsidRDefault="008E283E" w:rsidP="008E283E">
      <w:pPr>
        <w:jc w:val="center"/>
      </w:pPr>
      <w:bookmarkStart w:id="5" w:name="_Toc326685590"/>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jc w:val="center"/>
      </w:pPr>
    </w:p>
    <w:p w:rsidR="008E283E" w:rsidRDefault="008E283E" w:rsidP="008E283E">
      <w:pPr>
        <w:jc w:val="center"/>
      </w:pPr>
    </w:p>
    <w:p w:rsidR="008E283E" w:rsidRDefault="008E283E" w:rsidP="008E283E">
      <w:pPr>
        <w:jc w:val="center"/>
      </w:pPr>
    </w:p>
    <w:p w:rsidR="008E283E" w:rsidRDefault="008E283E" w:rsidP="008E283E">
      <w:pPr>
        <w:jc w:val="center"/>
      </w:pP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jc w:val="center"/>
      </w:pPr>
      <w:r w:rsidRPr="00E074ED">
        <w:t>Москва,</w:t>
      </w:r>
      <w:r>
        <w:t xml:space="preserve"> </w:t>
      </w:r>
      <w:r w:rsidRPr="00E074ED">
        <w:t>2012</w:t>
      </w:r>
      <w:r>
        <w:t xml:space="preserve"> </w:t>
      </w:r>
      <w:r w:rsidRPr="00E074ED">
        <w:t>год</w:t>
      </w:r>
    </w:p>
    <w:p w:rsidR="00C87330" w:rsidRPr="00C12007" w:rsidRDefault="008E283E" w:rsidP="008E283E">
      <w:pPr>
        <w:pStyle w:val="14"/>
        <w:widowControl/>
        <w:outlineLvl w:val="0"/>
        <w:rPr>
          <w:bCs/>
          <w:snapToGrid/>
          <w:sz w:val="28"/>
          <w:szCs w:val="24"/>
          <w:lang w:val="en-US"/>
        </w:rPr>
      </w:pPr>
      <w:r w:rsidRPr="006B7843">
        <w:rPr>
          <w:bCs/>
          <w:sz w:val="18"/>
          <w:szCs w:val="18"/>
        </w:rPr>
        <w:br w:type="page"/>
      </w:r>
      <w:bookmarkStart w:id="6" w:name="_Toc331768967"/>
      <w:r w:rsidR="00C87330" w:rsidRPr="005276F1">
        <w:rPr>
          <w:b w:val="0"/>
          <w:bCs/>
          <w:snapToGrid/>
          <w:sz w:val="28"/>
          <w:szCs w:val="24"/>
        </w:rPr>
        <w:lastRenderedPageBreak/>
        <w:t>СОДЕРЖАНИЕ</w:t>
      </w:r>
      <w:bookmarkEnd w:id="1"/>
      <w:bookmarkEnd w:id="5"/>
      <w:bookmarkEnd w:id="6"/>
    </w:p>
    <w:p w:rsidR="00C87330" w:rsidRPr="00431009" w:rsidRDefault="00C87330" w:rsidP="00C87330">
      <w:pPr>
        <w:pStyle w:val="aff6"/>
        <w:keepNext w:val="0"/>
        <w:keepLines w:val="0"/>
        <w:numPr>
          <w:ilvl w:val="0"/>
          <w:numId w:val="0"/>
        </w:numPr>
        <w:spacing w:before="0" w:after="0" w:line="240" w:lineRule="auto"/>
        <w:rPr>
          <w:b w:val="0"/>
          <w:spacing w:val="0"/>
          <w:kern w:val="0"/>
          <w:szCs w:val="24"/>
          <w:lang w:eastAsia="ru-RU"/>
        </w:rPr>
      </w:pPr>
    </w:p>
    <w:p w:rsidR="005C6B1E" w:rsidRDefault="007C5764">
      <w:pPr>
        <w:pStyle w:val="15"/>
        <w:rPr>
          <w:rFonts w:asciiTheme="minorHAnsi" w:eastAsiaTheme="minorEastAsia" w:hAnsiTheme="minorHAnsi" w:cstheme="minorBidi"/>
          <w:sz w:val="22"/>
          <w:szCs w:val="22"/>
        </w:rPr>
      </w:pPr>
      <w:r w:rsidRPr="00431009">
        <w:rPr>
          <w:bCs/>
          <w:szCs w:val="24"/>
        </w:rPr>
        <w:fldChar w:fldCharType="begin"/>
      </w:r>
      <w:r w:rsidR="00C87330" w:rsidRPr="00431009">
        <w:rPr>
          <w:bCs/>
          <w:szCs w:val="24"/>
        </w:rPr>
        <w:instrText xml:space="preserve"> TOC \o "1-3" \h \z \u </w:instrText>
      </w:r>
      <w:r w:rsidRPr="00431009">
        <w:rPr>
          <w:bCs/>
          <w:szCs w:val="24"/>
        </w:rPr>
        <w:fldChar w:fldCharType="separate"/>
      </w:r>
      <w:bookmarkStart w:id="7" w:name="_Hlt233081780"/>
      <w:bookmarkStart w:id="8" w:name="_Hlt233081633"/>
      <w:bookmarkEnd w:id="7"/>
      <w:bookmarkEnd w:id="8"/>
      <w:r w:rsidRPr="00E46412">
        <w:rPr>
          <w:rStyle w:val="afa"/>
        </w:rPr>
        <w:fldChar w:fldCharType="begin"/>
      </w:r>
      <w:r w:rsidR="005C6B1E" w:rsidRPr="00E46412">
        <w:rPr>
          <w:rStyle w:val="afa"/>
        </w:rPr>
        <w:instrText xml:space="preserve"> </w:instrText>
      </w:r>
      <w:r w:rsidR="005C6B1E">
        <w:instrText>HYPERLINK \l "_Toc331768966"</w:instrText>
      </w:r>
      <w:r w:rsidR="005C6B1E" w:rsidRPr="00E46412">
        <w:rPr>
          <w:rStyle w:val="afa"/>
        </w:rPr>
        <w:instrText xml:space="preserve"> </w:instrText>
      </w:r>
      <w:r w:rsidRPr="00E46412">
        <w:rPr>
          <w:rStyle w:val="afa"/>
        </w:rPr>
        <w:fldChar w:fldCharType="separate"/>
      </w:r>
      <w:r w:rsidR="005C6B1E" w:rsidRPr="00E46412">
        <w:rPr>
          <w:rStyle w:val="afa"/>
          <w:b/>
          <w:bCs/>
        </w:rPr>
        <w:t>КОНКУРСНАЯ ДОКУМЕНТАЦИЯ</w:t>
      </w:r>
      <w:r w:rsidR="005C6B1E">
        <w:rPr>
          <w:webHidden/>
        </w:rPr>
        <w:tab/>
      </w:r>
      <w:r>
        <w:rPr>
          <w:webHidden/>
        </w:rPr>
        <w:fldChar w:fldCharType="begin"/>
      </w:r>
      <w:r w:rsidR="005C6B1E">
        <w:rPr>
          <w:webHidden/>
        </w:rPr>
        <w:instrText xml:space="preserve"> PAGEREF _Toc331768966 \h </w:instrText>
      </w:r>
      <w:r>
        <w:rPr>
          <w:webHidden/>
        </w:rPr>
      </w:r>
      <w:r>
        <w:rPr>
          <w:webHidden/>
        </w:rPr>
        <w:fldChar w:fldCharType="separate"/>
      </w:r>
      <w:r w:rsidR="00DB4752">
        <w:rPr>
          <w:webHidden/>
        </w:rPr>
        <w:t>1</w:t>
      </w:r>
      <w:r>
        <w:rPr>
          <w:webHidden/>
        </w:rPr>
        <w:fldChar w:fldCharType="end"/>
      </w:r>
      <w:r w:rsidRPr="00E46412">
        <w:rPr>
          <w:rStyle w:val="afa"/>
        </w:rPr>
        <w:fldChar w:fldCharType="end"/>
      </w:r>
    </w:p>
    <w:p w:rsidR="005C6B1E" w:rsidRDefault="007C5764">
      <w:pPr>
        <w:pStyle w:val="15"/>
        <w:rPr>
          <w:rFonts w:asciiTheme="minorHAnsi" w:eastAsiaTheme="minorEastAsia" w:hAnsiTheme="minorHAnsi" w:cstheme="minorBidi"/>
          <w:sz w:val="22"/>
          <w:szCs w:val="22"/>
        </w:rPr>
      </w:pPr>
      <w:hyperlink w:anchor="_Toc331768967" w:history="1">
        <w:r w:rsidR="005C6B1E" w:rsidRPr="00E46412">
          <w:rPr>
            <w:rStyle w:val="afa"/>
            <w:bCs/>
          </w:rPr>
          <w:t>СОДЕРЖАНИЕ</w:t>
        </w:r>
        <w:r w:rsidR="005C6B1E">
          <w:rPr>
            <w:webHidden/>
          </w:rPr>
          <w:tab/>
        </w:r>
        <w:r>
          <w:rPr>
            <w:webHidden/>
          </w:rPr>
          <w:fldChar w:fldCharType="begin"/>
        </w:r>
        <w:r w:rsidR="005C6B1E">
          <w:rPr>
            <w:webHidden/>
          </w:rPr>
          <w:instrText xml:space="preserve"> PAGEREF _Toc331768967 \h </w:instrText>
        </w:r>
        <w:r>
          <w:rPr>
            <w:webHidden/>
          </w:rPr>
        </w:r>
        <w:r>
          <w:rPr>
            <w:webHidden/>
          </w:rPr>
          <w:fldChar w:fldCharType="separate"/>
        </w:r>
        <w:r w:rsidR="00DB4752">
          <w:rPr>
            <w:webHidden/>
          </w:rPr>
          <w:t>2</w:t>
        </w:r>
        <w:r>
          <w:rPr>
            <w:webHidden/>
          </w:rPr>
          <w:fldChar w:fldCharType="end"/>
        </w:r>
      </w:hyperlink>
    </w:p>
    <w:p w:rsidR="005C6B1E" w:rsidRDefault="007C5764">
      <w:pPr>
        <w:pStyle w:val="15"/>
        <w:rPr>
          <w:rFonts w:asciiTheme="minorHAnsi" w:eastAsiaTheme="minorEastAsia" w:hAnsiTheme="minorHAnsi" w:cstheme="minorBidi"/>
          <w:sz w:val="22"/>
          <w:szCs w:val="22"/>
        </w:rPr>
      </w:pPr>
      <w:hyperlink w:anchor="_Toc331768968" w:history="1">
        <w:r w:rsidR="005C6B1E" w:rsidRPr="00E46412">
          <w:rPr>
            <w:rStyle w:val="afa"/>
            <w:b/>
          </w:rPr>
          <w:t>ИЗВЕЩЕНИЕ О ПРОВЕДЕНИИ КОНКУРСА В ЭЛЕКТРОННОЙ ФОРМЕ</w:t>
        </w:r>
        <w:r w:rsidR="005C6B1E">
          <w:rPr>
            <w:webHidden/>
          </w:rPr>
          <w:tab/>
        </w:r>
        <w:r>
          <w:rPr>
            <w:webHidden/>
          </w:rPr>
          <w:fldChar w:fldCharType="begin"/>
        </w:r>
        <w:r w:rsidR="005C6B1E">
          <w:rPr>
            <w:webHidden/>
          </w:rPr>
          <w:instrText xml:space="preserve"> PAGEREF _Toc331768968 \h </w:instrText>
        </w:r>
        <w:r>
          <w:rPr>
            <w:webHidden/>
          </w:rPr>
        </w:r>
        <w:r>
          <w:rPr>
            <w:webHidden/>
          </w:rPr>
          <w:fldChar w:fldCharType="separate"/>
        </w:r>
        <w:r w:rsidR="00DB4752">
          <w:rPr>
            <w:webHidden/>
          </w:rPr>
          <w:t>3</w:t>
        </w:r>
        <w:r>
          <w:rPr>
            <w:webHidden/>
          </w:rPr>
          <w:fldChar w:fldCharType="end"/>
        </w:r>
      </w:hyperlink>
    </w:p>
    <w:p w:rsidR="005C6B1E" w:rsidRDefault="007C5764">
      <w:pPr>
        <w:pStyle w:val="15"/>
        <w:rPr>
          <w:rFonts w:asciiTheme="minorHAnsi" w:eastAsiaTheme="minorEastAsia" w:hAnsiTheme="minorHAnsi" w:cstheme="minorBidi"/>
          <w:sz w:val="22"/>
          <w:szCs w:val="22"/>
        </w:rPr>
      </w:pPr>
      <w:hyperlink w:anchor="_Toc331768969" w:history="1">
        <w:r w:rsidR="005C6B1E" w:rsidRPr="00E46412">
          <w:rPr>
            <w:rStyle w:val="afa"/>
            <w:b/>
          </w:rPr>
          <w:t>ЧАСТЬ 1.</w:t>
        </w:r>
        <w:r w:rsidR="005C6B1E">
          <w:rPr>
            <w:webHidden/>
          </w:rPr>
          <w:tab/>
        </w:r>
        <w:r>
          <w:rPr>
            <w:webHidden/>
          </w:rPr>
          <w:fldChar w:fldCharType="begin"/>
        </w:r>
        <w:r w:rsidR="005C6B1E">
          <w:rPr>
            <w:webHidden/>
          </w:rPr>
          <w:instrText xml:space="preserve"> PAGEREF _Toc331768969 \h </w:instrText>
        </w:r>
        <w:r>
          <w:rPr>
            <w:webHidden/>
          </w:rPr>
        </w:r>
        <w:r>
          <w:rPr>
            <w:webHidden/>
          </w:rPr>
          <w:fldChar w:fldCharType="separate"/>
        </w:r>
        <w:r w:rsidR="00DB4752">
          <w:rPr>
            <w:webHidden/>
          </w:rPr>
          <w:t>5</w:t>
        </w:r>
        <w:r>
          <w:rPr>
            <w:webHidden/>
          </w:rPr>
          <w:fldChar w:fldCharType="end"/>
        </w:r>
      </w:hyperlink>
    </w:p>
    <w:p w:rsidR="005C6B1E" w:rsidRDefault="007C5764">
      <w:pPr>
        <w:pStyle w:val="15"/>
        <w:rPr>
          <w:rFonts w:asciiTheme="minorHAnsi" w:eastAsiaTheme="minorEastAsia" w:hAnsiTheme="minorHAnsi" w:cstheme="minorBidi"/>
          <w:sz w:val="22"/>
          <w:szCs w:val="22"/>
        </w:rPr>
      </w:pPr>
      <w:hyperlink w:anchor="_Toc331768970" w:history="1">
        <w:r w:rsidR="005C6B1E" w:rsidRPr="00E46412">
          <w:rPr>
            <w:rStyle w:val="afa"/>
            <w:b/>
          </w:rPr>
          <w:t>1.</w:t>
        </w:r>
        <w:r w:rsidR="005C6B1E">
          <w:rPr>
            <w:rFonts w:asciiTheme="minorHAnsi" w:eastAsiaTheme="minorEastAsia" w:hAnsiTheme="minorHAnsi" w:cstheme="minorBidi"/>
            <w:sz w:val="22"/>
            <w:szCs w:val="22"/>
          </w:rPr>
          <w:tab/>
        </w:r>
        <w:r w:rsidR="005C6B1E" w:rsidRPr="00E46412">
          <w:rPr>
            <w:rStyle w:val="afa"/>
            <w:b/>
          </w:rPr>
          <w:t>ТЕРМИНЫ И ОПРЕДЕЛЕНИЯ</w:t>
        </w:r>
        <w:r w:rsidR="005C6B1E">
          <w:rPr>
            <w:webHidden/>
          </w:rPr>
          <w:tab/>
        </w:r>
        <w:r>
          <w:rPr>
            <w:webHidden/>
          </w:rPr>
          <w:fldChar w:fldCharType="begin"/>
        </w:r>
        <w:r w:rsidR="005C6B1E">
          <w:rPr>
            <w:webHidden/>
          </w:rPr>
          <w:instrText xml:space="preserve"> PAGEREF _Toc331768970 \h </w:instrText>
        </w:r>
        <w:r>
          <w:rPr>
            <w:webHidden/>
          </w:rPr>
        </w:r>
        <w:r>
          <w:rPr>
            <w:webHidden/>
          </w:rPr>
          <w:fldChar w:fldCharType="separate"/>
        </w:r>
        <w:r w:rsidR="00DB4752">
          <w:rPr>
            <w:webHidden/>
          </w:rPr>
          <w:t>5</w:t>
        </w:r>
        <w:r>
          <w:rPr>
            <w:webHidden/>
          </w:rPr>
          <w:fldChar w:fldCharType="end"/>
        </w:r>
      </w:hyperlink>
    </w:p>
    <w:p w:rsidR="005C6B1E" w:rsidRDefault="007C5764">
      <w:pPr>
        <w:pStyle w:val="15"/>
        <w:rPr>
          <w:rFonts w:asciiTheme="minorHAnsi" w:eastAsiaTheme="minorEastAsia" w:hAnsiTheme="minorHAnsi" w:cstheme="minorBidi"/>
          <w:sz w:val="22"/>
          <w:szCs w:val="22"/>
        </w:rPr>
      </w:pPr>
      <w:hyperlink w:anchor="_Toc331768971" w:history="1">
        <w:r w:rsidR="005C6B1E" w:rsidRPr="00E46412">
          <w:rPr>
            <w:rStyle w:val="afa"/>
            <w:b/>
          </w:rPr>
          <w:t>2.</w:t>
        </w:r>
        <w:r w:rsidR="005C6B1E">
          <w:rPr>
            <w:rFonts w:asciiTheme="minorHAnsi" w:eastAsiaTheme="minorEastAsia" w:hAnsiTheme="minorHAnsi" w:cstheme="minorBidi"/>
            <w:sz w:val="22"/>
            <w:szCs w:val="22"/>
          </w:rPr>
          <w:tab/>
        </w:r>
        <w:r w:rsidR="005C6B1E" w:rsidRPr="00E46412">
          <w:rPr>
            <w:rStyle w:val="afa"/>
            <w:b/>
          </w:rPr>
          <w:t>ОБЩИЕ ПОЛОЖЕНИЯ</w:t>
        </w:r>
        <w:r w:rsidR="005C6B1E">
          <w:rPr>
            <w:webHidden/>
          </w:rPr>
          <w:tab/>
        </w:r>
        <w:r>
          <w:rPr>
            <w:webHidden/>
          </w:rPr>
          <w:fldChar w:fldCharType="begin"/>
        </w:r>
        <w:r w:rsidR="005C6B1E">
          <w:rPr>
            <w:webHidden/>
          </w:rPr>
          <w:instrText xml:space="preserve"> PAGEREF _Toc331768971 \h </w:instrText>
        </w:r>
        <w:r>
          <w:rPr>
            <w:webHidden/>
          </w:rPr>
        </w:r>
        <w:r>
          <w:rPr>
            <w:webHidden/>
          </w:rPr>
          <w:fldChar w:fldCharType="separate"/>
        </w:r>
        <w:r w:rsidR="00DB4752">
          <w:rPr>
            <w:webHidden/>
          </w:rPr>
          <w:t>7</w:t>
        </w:r>
        <w:r>
          <w:rPr>
            <w:webHidden/>
          </w:rPr>
          <w:fldChar w:fldCharType="end"/>
        </w:r>
      </w:hyperlink>
    </w:p>
    <w:p w:rsidR="005C6B1E" w:rsidRPr="005C6B1E" w:rsidRDefault="007C5764">
      <w:pPr>
        <w:pStyle w:val="28"/>
        <w:rPr>
          <w:rFonts w:asciiTheme="minorHAnsi" w:eastAsiaTheme="minorEastAsia" w:hAnsiTheme="minorHAnsi" w:cstheme="minorBidi"/>
          <w:b w:val="0"/>
          <w:bCs w:val="0"/>
          <w:sz w:val="22"/>
          <w:szCs w:val="22"/>
        </w:rPr>
      </w:pPr>
      <w:hyperlink w:anchor="_Toc331768972" w:history="1">
        <w:r w:rsidR="005C6B1E" w:rsidRPr="005C6B1E">
          <w:rPr>
            <w:rStyle w:val="afa"/>
            <w:rFonts w:ascii="Times New Roman" w:hAnsi="Times New Roman"/>
            <w:b w:val="0"/>
          </w:rPr>
          <w:t>2.1.</w:t>
        </w:r>
        <w:r w:rsidR="005C6B1E" w:rsidRPr="005C6B1E">
          <w:rPr>
            <w:rFonts w:asciiTheme="minorHAnsi" w:eastAsiaTheme="minorEastAsia" w:hAnsiTheme="minorHAnsi" w:cstheme="minorBidi"/>
            <w:b w:val="0"/>
            <w:bCs w:val="0"/>
            <w:sz w:val="22"/>
            <w:szCs w:val="22"/>
          </w:rPr>
          <w:tab/>
        </w:r>
        <w:r w:rsidR="005C6B1E" w:rsidRPr="005C6B1E">
          <w:rPr>
            <w:rStyle w:val="afa"/>
            <w:rFonts w:ascii="Times New Roman" w:hAnsi="Times New Roman"/>
            <w:b w:val="0"/>
          </w:rPr>
          <w:t>Форма и вид процедуры закупки, предмет конкурса</w:t>
        </w:r>
        <w:r w:rsidR="005C6B1E" w:rsidRPr="005C6B1E">
          <w:rPr>
            <w:b w:val="0"/>
            <w:webHidden/>
          </w:rPr>
          <w:tab/>
        </w:r>
        <w:r w:rsidRPr="005C6B1E">
          <w:rPr>
            <w:b w:val="0"/>
            <w:webHidden/>
          </w:rPr>
          <w:fldChar w:fldCharType="begin"/>
        </w:r>
        <w:r w:rsidR="005C6B1E" w:rsidRPr="005C6B1E">
          <w:rPr>
            <w:b w:val="0"/>
            <w:webHidden/>
          </w:rPr>
          <w:instrText xml:space="preserve"> PAGEREF _Toc331768972 \h </w:instrText>
        </w:r>
        <w:r w:rsidRPr="005C6B1E">
          <w:rPr>
            <w:b w:val="0"/>
            <w:webHidden/>
          </w:rPr>
        </w:r>
        <w:r w:rsidRPr="005C6B1E">
          <w:rPr>
            <w:b w:val="0"/>
            <w:webHidden/>
          </w:rPr>
          <w:fldChar w:fldCharType="separate"/>
        </w:r>
        <w:r w:rsidR="00DB4752">
          <w:rPr>
            <w:b w:val="0"/>
            <w:webHidden/>
          </w:rPr>
          <w:t>7</w:t>
        </w:r>
        <w:r w:rsidRPr="005C6B1E">
          <w:rPr>
            <w:b w:val="0"/>
            <w:webHidden/>
          </w:rPr>
          <w:fldChar w:fldCharType="end"/>
        </w:r>
      </w:hyperlink>
    </w:p>
    <w:p w:rsidR="005C6B1E" w:rsidRPr="005C6B1E" w:rsidRDefault="007C5764">
      <w:pPr>
        <w:pStyle w:val="28"/>
        <w:rPr>
          <w:rFonts w:asciiTheme="minorHAnsi" w:eastAsiaTheme="minorEastAsia" w:hAnsiTheme="minorHAnsi" w:cstheme="minorBidi"/>
          <w:b w:val="0"/>
          <w:bCs w:val="0"/>
          <w:sz w:val="22"/>
          <w:szCs w:val="22"/>
        </w:rPr>
      </w:pPr>
      <w:hyperlink w:anchor="_Toc331768973" w:history="1">
        <w:r w:rsidR="005C6B1E" w:rsidRPr="005C6B1E">
          <w:rPr>
            <w:rStyle w:val="afa"/>
            <w:rFonts w:ascii="Times New Roman" w:hAnsi="Times New Roman"/>
            <w:b w:val="0"/>
          </w:rPr>
          <w:t>2.2.</w:t>
        </w:r>
        <w:r w:rsidR="005C6B1E" w:rsidRPr="005C6B1E">
          <w:rPr>
            <w:rFonts w:asciiTheme="minorHAnsi" w:eastAsiaTheme="minorEastAsia" w:hAnsiTheme="minorHAnsi" w:cstheme="minorBidi"/>
            <w:b w:val="0"/>
            <w:bCs w:val="0"/>
            <w:sz w:val="22"/>
            <w:szCs w:val="22"/>
          </w:rPr>
          <w:tab/>
        </w:r>
        <w:r w:rsidR="005C6B1E" w:rsidRPr="005C6B1E">
          <w:rPr>
            <w:rStyle w:val="afa"/>
            <w:rFonts w:ascii="Times New Roman" w:hAnsi="Times New Roman"/>
            <w:b w:val="0"/>
          </w:rPr>
          <w:t>Участие в процедуре конкурса</w:t>
        </w:r>
        <w:r w:rsidR="005C6B1E" w:rsidRPr="005C6B1E">
          <w:rPr>
            <w:b w:val="0"/>
            <w:webHidden/>
          </w:rPr>
          <w:tab/>
        </w:r>
        <w:r w:rsidRPr="005C6B1E">
          <w:rPr>
            <w:b w:val="0"/>
            <w:webHidden/>
          </w:rPr>
          <w:fldChar w:fldCharType="begin"/>
        </w:r>
        <w:r w:rsidR="005C6B1E" w:rsidRPr="005C6B1E">
          <w:rPr>
            <w:b w:val="0"/>
            <w:webHidden/>
          </w:rPr>
          <w:instrText xml:space="preserve"> PAGEREF _Toc331768973 \h </w:instrText>
        </w:r>
        <w:r w:rsidRPr="005C6B1E">
          <w:rPr>
            <w:b w:val="0"/>
            <w:webHidden/>
          </w:rPr>
        </w:r>
        <w:r w:rsidRPr="005C6B1E">
          <w:rPr>
            <w:b w:val="0"/>
            <w:webHidden/>
          </w:rPr>
          <w:fldChar w:fldCharType="separate"/>
        </w:r>
        <w:r w:rsidR="00DB4752">
          <w:rPr>
            <w:b w:val="0"/>
            <w:webHidden/>
          </w:rPr>
          <w:t>7</w:t>
        </w:r>
        <w:r w:rsidRPr="005C6B1E">
          <w:rPr>
            <w:b w:val="0"/>
            <w:webHidden/>
          </w:rPr>
          <w:fldChar w:fldCharType="end"/>
        </w:r>
      </w:hyperlink>
    </w:p>
    <w:p w:rsidR="005C6B1E" w:rsidRPr="005C6B1E" w:rsidRDefault="007C5764">
      <w:pPr>
        <w:pStyle w:val="28"/>
        <w:rPr>
          <w:rFonts w:asciiTheme="minorHAnsi" w:eastAsiaTheme="minorEastAsia" w:hAnsiTheme="minorHAnsi" w:cstheme="minorBidi"/>
          <w:b w:val="0"/>
          <w:bCs w:val="0"/>
          <w:sz w:val="22"/>
          <w:szCs w:val="22"/>
        </w:rPr>
      </w:pPr>
      <w:hyperlink w:anchor="_Toc331768974" w:history="1">
        <w:r w:rsidR="005C6B1E" w:rsidRPr="005C6B1E">
          <w:rPr>
            <w:rStyle w:val="afa"/>
            <w:rFonts w:ascii="Times New Roman" w:hAnsi="Times New Roman"/>
            <w:b w:val="0"/>
          </w:rPr>
          <w:t>2.3.</w:t>
        </w:r>
        <w:r w:rsidR="005C6B1E" w:rsidRPr="005C6B1E">
          <w:rPr>
            <w:rFonts w:asciiTheme="minorHAnsi" w:eastAsiaTheme="minorEastAsia" w:hAnsiTheme="minorHAnsi" w:cstheme="minorBidi"/>
            <w:b w:val="0"/>
            <w:bCs w:val="0"/>
            <w:sz w:val="22"/>
            <w:szCs w:val="22"/>
          </w:rPr>
          <w:tab/>
        </w:r>
        <w:r w:rsidR="005C6B1E" w:rsidRPr="005C6B1E">
          <w:rPr>
            <w:rStyle w:val="afa"/>
            <w:rFonts w:ascii="Times New Roman" w:hAnsi="Times New Roman"/>
            <w:b w:val="0"/>
          </w:rPr>
          <w:t>Правовой статус документов</w:t>
        </w:r>
        <w:r w:rsidR="005C6B1E" w:rsidRPr="005C6B1E">
          <w:rPr>
            <w:b w:val="0"/>
            <w:webHidden/>
          </w:rPr>
          <w:tab/>
        </w:r>
        <w:r w:rsidRPr="005C6B1E">
          <w:rPr>
            <w:b w:val="0"/>
            <w:webHidden/>
          </w:rPr>
          <w:fldChar w:fldCharType="begin"/>
        </w:r>
        <w:r w:rsidR="005C6B1E" w:rsidRPr="005C6B1E">
          <w:rPr>
            <w:b w:val="0"/>
            <w:webHidden/>
          </w:rPr>
          <w:instrText xml:space="preserve"> PAGEREF _Toc331768974 \h </w:instrText>
        </w:r>
        <w:r w:rsidRPr="005C6B1E">
          <w:rPr>
            <w:b w:val="0"/>
            <w:webHidden/>
          </w:rPr>
        </w:r>
        <w:r w:rsidRPr="005C6B1E">
          <w:rPr>
            <w:b w:val="0"/>
            <w:webHidden/>
          </w:rPr>
          <w:fldChar w:fldCharType="separate"/>
        </w:r>
        <w:r w:rsidR="00DB4752">
          <w:rPr>
            <w:b w:val="0"/>
            <w:webHidden/>
          </w:rPr>
          <w:t>8</w:t>
        </w:r>
        <w:r w:rsidRPr="005C6B1E">
          <w:rPr>
            <w:b w:val="0"/>
            <w:webHidden/>
          </w:rPr>
          <w:fldChar w:fldCharType="end"/>
        </w:r>
      </w:hyperlink>
    </w:p>
    <w:p w:rsidR="005C6B1E" w:rsidRPr="005C6B1E" w:rsidRDefault="007C5764">
      <w:pPr>
        <w:pStyle w:val="28"/>
        <w:rPr>
          <w:rFonts w:asciiTheme="minorHAnsi" w:eastAsiaTheme="minorEastAsia" w:hAnsiTheme="minorHAnsi" w:cstheme="minorBidi"/>
          <w:b w:val="0"/>
          <w:bCs w:val="0"/>
          <w:sz w:val="22"/>
          <w:szCs w:val="22"/>
        </w:rPr>
      </w:pPr>
      <w:hyperlink w:anchor="_Toc331768975" w:history="1">
        <w:r w:rsidR="005C6B1E" w:rsidRPr="005C6B1E">
          <w:rPr>
            <w:rStyle w:val="afa"/>
            <w:rFonts w:ascii="Times New Roman" w:hAnsi="Times New Roman"/>
            <w:b w:val="0"/>
          </w:rPr>
          <w:t>2.4.</w:t>
        </w:r>
        <w:r w:rsidR="005C6B1E" w:rsidRPr="005C6B1E">
          <w:rPr>
            <w:rFonts w:asciiTheme="minorHAnsi" w:eastAsiaTheme="minorEastAsia" w:hAnsiTheme="minorHAnsi" w:cstheme="minorBidi"/>
            <w:b w:val="0"/>
            <w:bCs w:val="0"/>
            <w:sz w:val="22"/>
            <w:szCs w:val="22"/>
          </w:rPr>
          <w:tab/>
        </w:r>
        <w:r w:rsidR="005C6B1E" w:rsidRPr="005C6B1E">
          <w:rPr>
            <w:rStyle w:val="afa"/>
            <w:rFonts w:ascii="Times New Roman" w:hAnsi="Times New Roman"/>
            <w:b w:val="0"/>
          </w:rPr>
          <w:t>Особые положения в связи с проведением конкурса через ЭТП</w:t>
        </w:r>
        <w:r w:rsidR="005C6B1E" w:rsidRPr="005C6B1E">
          <w:rPr>
            <w:b w:val="0"/>
            <w:webHidden/>
          </w:rPr>
          <w:tab/>
        </w:r>
        <w:r w:rsidRPr="005C6B1E">
          <w:rPr>
            <w:b w:val="0"/>
            <w:webHidden/>
          </w:rPr>
          <w:fldChar w:fldCharType="begin"/>
        </w:r>
        <w:r w:rsidR="005C6B1E" w:rsidRPr="005C6B1E">
          <w:rPr>
            <w:b w:val="0"/>
            <w:webHidden/>
          </w:rPr>
          <w:instrText xml:space="preserve"> PAGEREF _Toc331768975 \h </w:instrText>
        </w:r>
        <w:r w:rsidRPr="005C6B1E">
          <w:rPr>
            <w:b w:val="0"/>
            <w:webHidden/>
          </w:rPr>
        </w:r>
        <w:r w:rsidRPr="005C6B1E">
          <w:rPr>
            <w:b w:val="0"/>
            <w:webHidden/>
          </w:rPr>
          <w:fldChar w:fldCharType="separate"/>
        </w:r>
        <w:r w:rsidR="00DB4752">
          <w:rPr>
            <w:b w:val="0"/>
            <w:webHidden/>
          </w:rPr>
          <w:t>8</w:t>
        </w:r>
        <w:r w:rsidRPr="005C6B1E">
          <w:rPr>
            <w:b w:val="0"/>
            <w:webHidden/>
          </w:rPr>
          <w:fldChar w:fldCharType="end"/>
        </w:r>
      </w:hyperlink>
    </w:p>
    <w:p w:rsidR="005C6B1E" w:rsidRPr="005C6B1E" w:rsidRDefault="007C5764">
      <w:pPr>
        <w:pStyle w:val="28"/>
        <w:rPr>
          <w:rFonts w:asciiTheme="minorHAnsi" w:eastAsiaTheme="minorEastAsia" w:hAnsiTheme="minorHAnsi" w:cstheme="minorBidi"/>
          <w:b w:val="0"/>
          <w:bCs w:val="0"/>
          <w:sz w:val="22"/>
          <w:szCs w:val="22"/>
        </w:rPr>
      </w:pPr>
      <w:hyperlink w:anchor="_Toc331768976" w:history="1">
        <w:r w:rsidR="005C6B1E" w:rsidRPr="005C6B1E">
          <w:rPr>
            <w:rStyle w:val="afa"/>
            <w:rFonts w:ascii="Times New Roman" w:hAnsi="Times New Roman"/>
            <w:b w:val="0"/>
          </w:rPr>
          <w:t>2.5.</w:t>
        </w:r>
        <w:r w:rsidR="005C6B1E" w:rsidRPr="005C6B1E">
          <w:rPr>
            <w:rFonts w:asciiTheme="minorHAnsi" w:eastAsiaTheme="minorEastAsia" w:hAnsiTheme="minorHAnsi" w:cstheme="minorBidi"/>
            <w:b w:val="0"/>
            <w:bCs w:val="0"/>
            <w:sz w:val="22"/>
            <w:szCs w:val="22"/>
          </w:rPr>
          <w:tab/>
        </w:r>
        <w:r w:rsidR="005C6B1E" w:rsidRPr="005C6B1E">
          <w:rPr>
            <w:rStyle w:val="afa"/>
            <w:rFonts w:ascii="Times New Roman" w:hAnsi="Times New Roman"/>
            <w:b w:val="0"/>
          </w:rPr>
          <w:t>Затраты на участие в конкурсе</w:t>
        </w:r>
        <w:r w:rsidR="005C6B1E" w:rsidRPr="005C6B1E">
          <w:rPr>
            <w:b w:val="0"/>
            <w:webHidden/>
          </w:rPr>
          <w:tab/>
        </w:r>
        <w:r w:rsidRPr="005C6B1E">
          <w:rPr>
            <w:b w:val="0"/>
            <w:webHidden/>
          </w:rPr>
          <w:fldChar w:fldCharType="begin"/>
        </w:r>
        <w:r w:rsidR="005C6B1E" w:rsidRPr="005C6B1E">
          <w:rPr>
            <w:b w:val="0"/>
            <w:webHidden/>
          </w:rPr>
          <w:instrText xml:space="preserve"> PAGEREF _Toc331768976 \h </w:instrText>
        </w:r>
        <w:r w:rsidRPr="005C6B1E">
          <w:rPr>
            <w:b w:val="0"/>
            <w:webHidden/>
          </w:rPr>
        </w:r>
        <w:r w:rsidRPr="005C6B1E">
          <w:rPr>
            <w:b w:val="0"/>
            <w:webHidden/>
          </w:rPr>
          <w:fldChar w:fldCharType="separate"/>
        </w:r>
        <w:r w:rsidR="00DB4752">
          <w:rPr>
            <w:b w:val="0"/>
            <w:webHidden/>
          </w:rPr>
          <w:t>8</w:t>
        </w:r>
        <w:r w:rsidRPr="005C6B1E">
          <w:rPr>
            <w:b w:val="0"/>
            <w:webHidden/>
          </w:rPr>
          <w:fldChar w:fldCharType="end"/>
        </w:r>
      </w:hyperlink>
    </w:p>
    <w:p w:rsidR="005C6B1E" w:rsidRPr="005C6B1E" w:rsidRDefault="007C5764">
      <w:pPr>
        <w:pStyle w:val="28"/>
        <w:rPr>
          <w:rFonts w:asciiTheme="minorHAnsi" w:eastAsiaTheme="minorEastAsia" w:hAnsiTheme="minorHAnsi" w:cstheme="minorBidi"/>
          <w:b w:val="0"/>
          <w:bCs w:val="0"/>
          <w:sz w:val="22"/>
          <w:szCs w:val="22"/>
        </w:rPr>
      </w:pPr>
      <w:hyperlink w:anchor="_Toc331768977" w:history="1">
        <w:r w:rsidR="005C6B1E" w:rsidRPr="005C6B1E">
          <w:rPr>
            <w:rStyle w:val="afa"/>
            <w:rFonts w:ascii="Times New Roman" w:hAnsi="Times New Roman"/>
            <w:b w:val="0"/>
          </w:rPr>
          <w:t>2.6.</w:t>
        </w:r>
        <w:r w:rsidR="005C6B1E" w:rsidRPr="005C6B1E">
          <w:rPr>
            <w:rFonts w:asciiTheme="minorHAnsi" w:eastAsiaTheme="minorEastAsia" w:hAnsiTheme="minorHAnsi" w:cstheme="minorBidi"/>
            <w:b w:val="0"/>
            <w:bCs w:val="0"/>
            <w:sz w:val="22"/>
            <w:szCs w:val="22"/>
          </w:rPr>
          <w:tab/>
        </w:r>
        <w:r w:rsidR="005C6B1E" w:rsidRPr="005C6B1E">
          <w:rPr>
            <w:rStyle w:val="afa"/>
            <w:rFonts w:ascii="Times New Roman" w:hAnsi="Times New Roman"/>
            <w:b w:val="0"/>
          </w:rPr>
          <w:t>Отказ от проведения конкурса [или любого лота конкурса]</w:t>
        </w:r>
        <w:r w:rsidR="005C6B1E" w:rsidRPr="005C6B1E">
          <w:rPr>
            <w:b w:val="0"/>
            <w:webHidden/>
          </w:rPr>
          <w:tab/>
        </w:r>
        <w:r w:rsidRPr="005C6B1E">
          <w:rPr>
            <w:b w:val="0"/>
            <w:webHidden/>
          </w:rPr>
          <w:fldChar w:fldCharType="begin"/>
        </w:r>
        <w:r w:rsidR="005C6B1E" w:rsidRPr="005C6B1E">
          <w:rPr>
            <w:b w:val="0"/>
            <w:webHidden/>
          </w:rPr>
          <w:instrText xml:space="preserve"> PAGEREF _Toc331768977 \h </w:instrText>
        </w:r>
        <w:r w:rsidRPr="005C6B1E">
          <w:rPr>
            <w:b w:val="0"/>
            <w:webHidden/>
          </w:rPr>
        </w:r>
        <w:r w:rsidRPr="005C6B1E">
          <w:rPr>
            <w:b w:val="0"/>
            <w:webHidden/>
          </w:rPr>
          <w:fldChar w:fldCharType="separate"/>
        </w:r>
        <w:r w:rsidR="00DB4752">
          <w:rPr>
            <w:b w:val="0"/>
            <w:webHidden/>
          </w:rPr>
          <w:t>9</w:t>
        </w:r>
        <w:r w:rsidRPr="005C6B1E">
          <w:rPr>
            <w:b w:val="0"/>
            <w:webHidden/>
          </w:rPr>
          <w:fldChar w:fldCharType="end"/>
        </w:r>
      </w:hyperlink>
    </w:p>
    <w:p w:rsidR="005C6B1E" w:rsidRPr="005C6B1E" w:rsidRDefault="007C5764">
      <w:pPr>
        <w:pStyle w:val="28"/>
        <w:rPr>
          <w:rFonts w:asciiTheme="minorHAnsi" w:eastAsiaTheme="minorEastAsia" w:hAnsiTheme="minorHAnsi" w:cstheme="minorBidi"/>
          <w:b w:val="0"/>
          <w:bCs w:val="0"/>
          <w:sz w:val="22"/>
          <w:szCs w:val="22"/>
        </w:rPr>
      </w:pPr>
      <w:hyperlink w:anchor="_Toc331768978" w:history="1">
        <w:r w:rsidR="005C6B1E" w:rsidRPr="005C6B1E">
          <w:rPr>
            <w:rStyle w:val="afa"/>
            <w:rFonts w:ascii="Times New Roman" w:hAnsi="Times New Roman"/>
            <w:b w:val="0"/>
          </w:rPr>
          <w:t>2.7.</w:t>
        </w:r>
        <w:r w:rsidR="005C6B1E" w:rsidRPr="005C6B1E">
          <w:rPr>
            <w:rFonts w:asciiTheme="minorHAnsi" w:eastAsiaTheme="minorEastAsia" w:hAnsiTheme="minorHAnsi" w:cstheme="minorBidi"/>
            <w:b w:val="0"/>
            <w:bCs w:val="0"/>
            <w:sz w:val="22"/>
            <w:szCs w:val="22"/>
          </w:rPr>
          <w:tab/>
        </w:r>
        <w:r w:rsidR="005C6B1E" w:rsidRPr="005C6B1E">
          <w:rPr>
            <w:rStyle w:val="afa"/>
            <w:rFonts w:ascii="Times New Roman" w:hAnsi="Times New Roman"/>
            <w:b w:val="0"/>
          </w:rPr>
          <w:t>Официальный источник информации о ходе и результатах конкурса</w:t>
        </w:r>
        <w:r w:rsidR="005C6B1E" w:rsidRPr="005C6B1E">
          <w:rPr>
            <w:b w:val="0"/>
            <w:webHidden/>
          </w:rPr>
          <w:tab/>
        </w:r>
        <w:r w:rsidRPr="005C6B1E">
          <w:rPr>
            <w:b w:val="0"/>
            <w:webHidden/>
          </w:rPr>
          <w:fldChar w:fldCharType="begin"/>
        </w:r>
        <w:r w:rsidR="005C6B1E" w:rsidRPr="005C6B1E">
          <w:rPr>
            <w:b w:val="0"/>
            <w:webHidden/>
          </w:rPr>
          <w:instrText xml:space="preserve"> PAGEREF _Toc331768978 \h </w:instrText>
        </w:r>
        <w:r w:rsidRPr="005C6B1E">
          <w:rPr>
            <w:b w:val="0"/>
            <w:webHidden/>
          </w:rPr>
        </w:r>
        <w:r w:rsidRPr="005C6B1E">
          <w:rPr>
            <w:b w:val="0"/>
            <w:webHidden/>
          </w:rPr>
          <w:fldChar w:fldCharType="separate"/>
        </w:r>
        <w:r w:rsidR="00DB4752">
          <w:rPr>
            <w:b w:val="0"/>
            <w:webHidden/>
          </w:rPr>
          <w:t>9</w:t>
        </w:r>
        <w:r w:rsidRPr="005C6B1E">
          <w:rPr>
            <w:b w:val="0"/>
            <w:webHidden/>
          </w:rPr>
          <w:fldChar w:fldCharType="end"/>
        </w:r>
      </w:hyperlink>
    </w:p>
    <w:p w:rsidR="005C6B1E" w:rsidRPr="005C6B1E" w:rsidRDefault="007C5764">
      <w:pPr>
        <w:pStyle w:val="28"/>
        <w:rPr>
          <w:rFonts w:asciiTheme="minorHAnsi" w:eastAsiaTheme="minorEastAsia" w:hAnsiTheme="minorHAnsi" w:cstheme="minorBidi"/>
          <w:b w:val="0"/>
          <w:bCs w:val="0"/>
          <w:sz w:val="22"/>
          <w:szCs w:val="22"/>
        </w:rPr>
      </w:pPr>
      <w:hyperlink w:anchor="_Toc331768979" w:history="1">
        <w:r w:rsidR="005C6B1E" w:rsidRPr="005C6B1E">
          <w:rPr>
            <w:rStyle w:val="afa"/>
            <w:rFonts w:ascii="Times New Roman" w:hAnsi="Times New Roman"/>
            <w:b w:val="0"/>
          </w:rPr>
          <w:t>2.8.</w:t>
        </w:r>
        <w:r w:rsidR="005C6B1E" w:rsidRPr="005C6B1E">
          <w:rPr>
            <w:rFonts w:asciiTheme="minorHAnsi" w:eastAsiaTheme="minorEastAsia" w:hAnsiTheme="minorHAnsi" w:cstheme="minorBidi"/>
            <w:b w:val="0"/>
            <w:bCs w:val="0"/>
            <w:sz w:val="22"/>
            <w:szCs w:val="22"/>
          </w:rPr>
          <w:tab/>
        </w:r>
        <w:r w:rsidR="005C6B1E" w:rsidRPr="005C6B1E">
          <w:rPr>
            <w:rStyle w:val="afa"/>
            <w:rFonts w:ascii="Times New Roman" w:hAnsi="Times New Roman"/>
            <w:b w:val="0"/>
          </w:rPr>
          <w:t>Прочие положения</w:t>
        </w:r>
        <w:r w:rsidR="005C6B1E" w:rsidRPr="005C6B1E">
          <w:rPr>
            <w:b w:val="0"/>
            <w:webHidden/>
          </w:rPr>
          <w:tab/>
        </w:r>
        <w:r w:rsidRPr="005C6B1E">
          <w:rPr>
            <w:b w:val="0"/>
            <w:webHidden/>
          </w:rPr>
          <w:fldChar w:fldCharType="begin"/>
        </w:r>
        <w:r w:rsidR="005C6B1E" w:rsidRPr="005C6B1E">
          <w:rPr>
            <w:b w:val="0"/>
            <w:webHidden/>
          </w:rPr>
          <w:instrText xml:space="preserve"> PAGEREF _Toc331768979 \h </w:instrText>
        </w:r>
        <w:r w:rsidRPr="005C6B1E">
          <w:rPr>
            <w:b w:val="0"/>
            <w:webHidden/>
          </w:rPr>
        </w:r>
        <w:r w:rsidRPr="005C6B1E">
          <w:rPr>
            <w:b w:val="0"/>
            <w:webHidden/>
          </w:rPr>
          <w:fldChar w:fldCharType="separate"/>
        </w:r>
        <w:r w:rsidR="00DB4752">
          <w:rPr>
            <w:b w:val="0"/>
            <w:webHidden/>
          </w:rPr>
          <w:t>9</w:t>
        </w:r>
        <w:r w:rsidRPr="005C6B1E">
          <w:rPr>
            <w:b w:val="0"/>
            <w:webHidden/>
          </w:rPr>
          <w:fldChar w:fldCharType="end"/>
        </w:r>
      </w:hyperlink>
    </w:p>
    <w:p w:rsidR="005C6B1E" w:rsidRDefault="007C5764">
      <w:pPr>
        <w:pStyle w:val="15"/>
        <w:rPr>
          <w:rFonts w:asciiTheme="minorHAnsi" w:eastAsiaTheme="minorEastAsia" w:hAnsiTheme="minorHAnsi" w:cstheme="minorBidi"/>
          <w:sz w:val="22"/>
          <w:szCs w:val="22"/>
        </w:rPr>
      </w:pPr>
      <w:hyperlink w:anchor="_Toc331768980" w:history="1">
        <w:r w:rsidR="005C6B1E" w:rsidRPr="00E46412">
          <w:rPr>
            <w:rStyle w:val="afa"/>
            <w:b/>
          </w:rPr>
          <w:t>3.</w:t>
        </w:r>
        <w:r w:rsidR="005C6B1E">
          <w:rPr>
            <w:rFonts w:asciiTheme="minorHAnsi" w:eastAsiaTheme="minorEastAsia" w:hAnsiTheme="minorHAnsi" w:cstheme="minorBidi"/>
            <w:sz w:val="22"/>
            <w:szCs w:val="22"/>
          </w:rPr>
          <w:tab/>
        </w:r>
        <w:r w:rsidR="005C6B1E" w:rsidRPr="00E46412">
          <w:rPr>
            <w:rStyle w:val="afa"/>
            <w:b/>
          </w:rPr>
          <w:t>ТРЕБОВАНИЯ К УЧАСТНИКАМ КОНКУРСА, ДОКУМЕНТАМ, ПРЕДОСТАВЛЯЕМЫМ В СОСТАВЕ ЗАЯВКИ НА УЧАСТИЕ В КОНКУРСЕ</w:t>
        </w:r>
        <w:r w:rsidR="005C6B1E">
          <w:rPr>
            <w:webHidden/>
          </w:rPr>
          <w:tab/>
        </w:r>
        <w:r>
          <w:rPr>
            <w:webHidden/>
          </w:rPr>
          <w:fldChar w:fldCharType="begin"/>
        </w:r>
        <w:r w:rsidR="005C6B1E">
          <w:rPr>
            <w:webHidden/>
          </w:rPr>
          <w:instrText xml:space="preserve"> PAGEREF _Toc331768980 \h </w:instrText>
        </w:r>
        <w:r>
          <w:rPr>
            <w:webHidden/>
          </w:rPr>
        </w:r>
        <w:r>
          <w:rPr>
            <w:webHidden/>
          </w:rPr>
          <w:fldChar w:fldCharType="separate"/>
        </w:r>
        <w:r w:rsidR="00DB4752">
          <w:rPr>
            <w:webHidden/>
          </w:rPr>
          <w:t>11</w:t>
        </w:r>
        <w:r>
          <w:rPr>
            <w:webHidden/>
          </w:rPr>
          <w:fldChar w:fldCharType="end"/>
        </w:r>
      </w:hyperlink>
    </w:p>
    <w:p w:rsidR="005C6B1E" w:rsidRPr="005C6B1E" w:rsidRDefault="007C5764">
      <w:pPr>
        <w:pStyle w:val="28"/>
        <w:rPr>
          <w:rFonts w:asciiTheme="minorHAnsi" w:eastAsiaTheme="minorEastAsia" w:hAnsiTheme="minorHAnsi" w:cstheme="minorBidi"/>
          <w:b w:val="0"/>
          <w:bCs w:val="0"/>
          <w:sz w:val="22"/>
          <w:szCs w:val="22"/>
        </w:rPr>
      </w:pPr>
      <w:hyperlink w:anchor="_Toc331768981" w:history="1">
        <w:r w:rsidR="005C6B1E" w:rsidRPr="005C6B1E">
          <w:rPr>
            <w:rStyle w:val="afa"/>
            <w:rFonts w:ascii="Times New Roman" w:hAnsi="Times New Roman"/>
            <w:b w:val="0"/>
          </w:rPr>
          <w:t>3.1.</w:t>
        </w:r>
        <w:r w:rsidR="005C6B1E" w:rsidRPr="005C6B1E">
          <w:rPr>
            <w:rFonts w:asciiTheme="minorHAnsi" w:eastAsiaTheme="minorEastAsia" w:hAnsiTheme="minorHAnsi" w:cstheme="minorBidi"/>
            <w:b w:val="0"/>
            <w:bCs w:val="0"/>
            <w:sz w:val="22"/>
            <w:szCs w:val="22"/>
          </w:rPr>
          <w:tab/>
        </w:r>
        <w:r w:rsidR="005C6B1E" w:rsidRPr="005C6B1E">
          <w:rPr>
            <w:rStyle w:val="afa"/>
            <w:rFonts w:ascii="Times New Roman" w:hAnsi="Times New Roman"/>
            <w:b w:val="0"/>
          </w:rPr>
          <w:t>Требования к участникам конкурса</w:t>
        </w:r>
        <w:r w:rsidR="005C6B1E" w:rsidRPr="005C6B1E">
          <w:rPr>
            <w:b w:val="0"/>
            <w:webHidden/>
          </w:rPr>
          <w:tab/>
        </w:r>
        <w:r w:rsidRPr="005C6B1E">
          <w:rPr>
            <w:b w:val="0"/>
            <w:webHidden/>
          </w:rPr>
          <w:fldChar w:fldCharType="begin"/>
        </w:r>
        <w:r w:rsidR="005C6B1E" w:rsidRPr="005C6B1E">
          <w:rPr>
            <w:b w:val="0"/>
            <w:webHidden/>
          </w:rPr>
          <w:instrText xml:space="preserve"> PAGEREF _Toc331768981 \h </w:instrText>
        </w:r>
        <w:r w:rsidRPr="005C6B1E">
          <w:rPr>
            <w:b w:val="0"/>
            <w:webHidden/>
          </w:rPr>
        </w:r>
        <w:r w:rsidRPr="005C6B1E">
          <w:rPr>
            <w:b w:val="0"/>
            <w:webHidden/>
          </w:rPr>
          <w:fldChar w:fldCharType="separate"/>
        </w:r>
        <w:r w:rsidR="00DB4752">
          <w:rPr>
            <w:b w:val="0"/>
            <w:webHidden/>
          </w:rPr>
          <w:t>11</w:t>
        </w:r>
        <w:r w:rsidRPr="005C6B1E">
          <w:rPr>
            <w:b w:val="0"/>
            <w:webHidden/>
          </w:rPr>
          <w:fldChar w:fldCharType="end"/>
        </w:r>
      </w:hyperlink>
    </w:p>
    <w:p w:rsidR="005C6B1E" w:rsidRPr="005C6B1E" w:rsidRDefault="007C5764">
      <w:pPr>
        <w:pStyle w:val="28"/>
        <w:rPr>
          <w:rFonts w:asciiTheme="minorHAnsi" w:eastAsiaTheme="minorEastAsia" w:hAnsiTheme="minorHAnsi" w:cstheme="minorBidi"/>
          <w:b w:val="0"/>
          <w:bCs w:val="0"/>
          <w:sz w:val="22"/>
          <w:szCs w:val="22"/>
        </w:rPr>
      </w:pPr>
      <w:hyperlink w:anchor="_Toc331768982" w:history="1">
        <w:r w:rsidR="005C6B1E" w:rsidRPr="005C6B1E">
          <w:rPr>
            <w:rStyle w:val="afa"/>
            <w:rFonts w:ascii="Times New Roman" w:hAnsi="Times New Roman"/>
            <w:b w:val="0"/>
          </w:rPr>
          <w:t>3.2.</w:t>
        </w:r>
        <w:r w:rsidR="005C6B1E" w:rsidRPr="005C6B1E">
          <w:rPr>
            <w:rFonts w:asciiTheme="minorHAnsi" w:eastAsiaTheme="minorEastAsia" w:hAnsiTheme="minorHAnsi" w:cstheme="minorBidi"/>
            <w:b w:val="0"/>
            <w:bCs w:val="0"/>
            <w:sz w:val="22"/>
            <w:szCs w:val="22"/>
          </w:rPr>
          <w:tab/>
        </w:r>
        <w:r w:rsidR="005C6B1E" w:rsidRPr="005C6B1E">
          <w:rPr>
            <w:rStyle w:val="afa"/>
            <w:rFonts w:ascii="Times New Roman" w:hAnsi="Times New Roman"/>
            <w:b w:val="0"/>
          </w:rPr>
          <w:t>Дополнительные требования к участникам конкурса</w:t>
        </w:r>
        <w:r w:rsidR="005C6B1E" w:rsidRPr="005C6B1E">
          <w:rPr>
            <w:b w:val="0"/>
            <w:webHidden/>
          </w:rPr>
          <w:tab/>
        </w:r>
        <w:r w:rsidRPr="005C6B1E">
          <w:rPr>
            <w:b w:val="0"/>
            <w:webHidden/>
          </w:rPr>
          <w:fldChar w:fldCharType="begin"/>
        </w:r>
        <w:r w:rsidR="005C6B1E" w:rsidRPr="005C6B1E">
          <w:rPr>
            <w:b w:val="0"/>
            <w:webHidden/>
          </w:rPr>
          <w:instrText xml:space="preserve"> PAGEREF _Toc331768982 \h </w:instrText>
        </w:r>
        <w:r w:rsidRPr="005C6B1E">
          <w:rPr>
            <w:b w:val="0"/>
            <w:webHidden/>
          </w:rPr>
        </w:r>
        <w:r w:rsidRPr="005C6B1E">
          <w:rPr>
            <w:b w:val="0"/>
            <w:webHidden/>
          </w:rPr>
          <w:fldChar w:fldCharType="separate"/>
        </w:r>
        <w:r w:rsidR="00DB4752">
          <w:rPr>
            <w:b w:val="0"/>
            <w:webHidden/>
          </w:rPr>
          <w:t>11</w:t>
        </w:r>
        <w:r w:rsidRPr="005C6B1E">
          <w:rPr>
            <w:b w:val="0"/>
            <w:webHidden/>
          </w:rPr>
          <w:fldChar w:fldCharType="end"/>
        </w:r>
      </w:hyperlink>
    </w:p>
    <w:p w:rsidR="005C6B1E" w:rsidRPr="005C6B1E" w:rsidRDefault="007C5764">
      <w:pPr>
        <w:pStyle w:val="28"/>
        <w:rPr>
          <w:rFonts w:asciiTheme="minorHAnsi" w:eastAsiaTheme="minorEastAsia" w:hAnsiTheme="minorHAnsi" w:cstheme="minorBidi"/>
          <w:b w:val="0"/>
          <w:bCs w:val="0"/>
          <w:sz w:val="22"/>
          <w:szCs w:val="22"/>
        </w:rPr>
      </w:pPr>
      <w:hyperlink w:anchor="_Toc331768983" w:history="1">
        <w:r w:rsidR="005C6B1E" w:rsidRPr="005C6B1E">
          <w:rPr>
            <w:rStyle w:val="afa"/>
            <w:rFonts w:ascii="Times New Roman" w:hAnsi="Times New Roman"/>
            <w:b w:val="0"/>
          </w:rPr>
          <w:t>3.3.</w:t>
        </w:r>
        <w:r w:rsidR="005C6B1E" w:rsidRPr="005C6B1E">
          <w:rPr>
            <w:rFonts w:asciiTheme="minorHAnsi" w:eastAsiaTheme="minorEastAsia" w:hAnsiTheme="minorHAnsi" w:cstheme="minorBidi"/>
            <w:b w:val="0"/>
            <w:bCs w:val="0"/>
            <w:sz w:val="22"/>
            <w:szCs w:val="22"/>
          </w:rPr>
          <w:tab/>
        </w:r>
        <w:r w:rsidR="005C6B1E" w:rsidRPr="005C6B1E">
          <w:rPr>
            <w:rStyle w:val="afa"/>
            <w:rFonts w:ascii="Times New Roman" w:hAnsi="Times New Roman"/>
            <w:b w:val="0"/>
          </w:rPr>
          <w:t>Документы, предоставляемые в составе заявки на участие в конкурсе</w:t>
        </w:r>
        <w:r w:rsidR="005C6B1E" w:rsidRPr="005C6B1E">
          <w:rPr>
            <w:b w:val="0"/>
            <w:webHidden/>
          </w:rPr>
          <w:tab/>
        </w:r>
        <w:r w:rsidRPr="005C6B1E">
          <w:rPr>
            <w:b w:val="0"/>
            <w:webHidden/>
          </w:rPr>
          <w:fldChar w:fldCharType="begin"/>
        </w:r>
        <w:r w:rsidR="005C6B1E" w:rsidRPr="005C6B1E">
          <w:rPr>
            <w:b w:val="0"/>
            <w:webHidden/>
          </w:rPr>
          <w:instrText xml:space="preserve"> PAGEREF _Toc331768983 \h </w:instrText>
        </w:r>
        <w:r w:rsidRPr="005C6B1E">
          <w:rPr>
            <w:b w:val="0"/>
            <w:webHidden/>
          </w:rPr>
        </w:r>
        <w:r w:rsidRPr="005C6B1E">
          <w:rPr>
            <w:b w:val="0"/>
            <w:webHidden/>
          </w:rPr>
          <w:fldChar w:fldCharType="separate"/>
        </w:r>
        <w:r w:rsidR="00DB4752">
          <w:rPr>
            <w:b w:val="0"/>
            <w:webHidden/>
          </w:rPr>
          <w:t>11</w:t>
        </w:r>
        <w:r w:rsidRPr="005C6B1E">
          <w:rPr>
            <w:b w:val="0"/>
            <w:webHidden/>
          </w:rPr>
          <w:fldChar w:fldCharType="end"/>
        </w:r>
      </w:hyperlink>
    </w:p>
    <w:p w:rsidR="005C6B1E" w:rsidRPr="005C6B1E" w:rsidRDefault="007C5764">
      <w:pPr>
        <w:pStyle w:val="28"/>
        <w:rPr>
          <w:rFonts w:asciiTheme="minorHAnsi" w:eastAsiaTheme="minorEastAsia" w:hAnsiTheme="minorHAnsi" w:cstheme="minorBidi"/>
          <w:b w:val="0"/>
          <w:bCs w:val="0"/>
          <w:sz w:val="22"/>
          <w:szCs w:val="22"/>
        </w:rPr>
      </w:pPr>
      <w:hyperlink w:anchor="_Toc331768984" w:history="1">
        <w:r w:rsidR="005C6B1E" w:rsidRPr="005C6B1E">
          <w:rPr>
            <w:rStyle w:val="afa"/>
            <w:rFonts w:ascii="Times New Roman" w:hAnsi="Times New Roman"/>
            <w:b w:val="0"/>
          </w:rPr>
          <w:t>3.4.</w:t>
        </w:r>
        <w:r w:rsidR="005C6B1E" w:rsidRPr="005C6B1E">
          <w:rPr>
            <w:rFonts w:asciiTheme="minorHAnsi" w:eastAsiaTheme="minorEastAsia" w:hAnsiTheme="minorHAnsi" w:cstheme="minorBidi"/>
            <w:b w:val="0"/>
            <w:bCs w:val="0"/>
            <w:sz w:val="22"/>
            <w:szCs w:val="22"/>
          </w:rPr>
          <w:tab/>
        </w:r>
        <w:r w:rsidR="005C6B1E" w:rsidRPr="005C6B1E">
          <w:rPr>
            <w:rStyle w:val="afa"/>
            <w:rFonts w:ascii="Times New Roman" w:hAnsi="Times New Roman"/>
            <w:b w:val="0"/>
          </w:rPr>
          <w:t>Условия привлечения поставщиков/ субподрядчиков/ соисполнителей</w:t>
        </w:r>
        <w:r w:rsidR="005C6B1E" w:rsidRPr="005C6B1E">
          <w:rPr>
            <w:b w:val="0"/>
            <w:webHidden/>
          </w:rPr>
          <w:tab/>
        </w:r>
        <w:r w:rsidRPr="005C6B1E">
          <w:rPr>
            <w:b w:val="0"/>
            <w:webHidden/>
          </w:rPr>
          <w:fldChar w:fldCharType="begin"/>
        </w:r>
        <w:r w:rsidR="005C6B1E" w:rsidRPr="005C6B1E">
          <w:rPr>
            <w:b w:val="0"/>
            <w:webHidden/>
          </w:rPr>
          <w:instrText xml:space="preserve"> PAGEREF _Toc331768984 \h </w:instrText>
        </w:r>
        <w:r w:rsidRPr="005C6B1E">
          <w:rPr>
            <w:b w:val="0"/>
            <w:webHidden/>
          </w:rPr>
        </w:r>
        <w:r w:rsidRPr="005C6B1E">
          <w:rPr>
            <w:b w:val="0"/>
            <w:webHidden/>
          </w:rPr>
          <w:fldChar w:fldCharType="separate"/>
        </w:r>
        <w:r w:rsidR="00DB4752">
          <w:rPr>
            <w:b w:val="0"/>
            <w:webHidden/>
          </w:rPr>
          <w:t>12</w:t>
        </w:r>
        <w:r w:rsidRPr="005C6B1E">
          <w:rPr>
            <w:b w:val="0"/>
            <w:webHidden/>
          </w:rPr>
          <w:fldChar w:fldCharType="end"/>
        </w:r>
      </w:hyperlink>
    </w:p>
    <w:p w:rsidR="005C6B1E" w:rsidRPr="005C6B1E" w:rsidRDefault="007C5764">
      <w:pPr>
        <w:pStyle w:val="28"/>
        <w:rPr>
          <w:rFonts w:asciiTheme="minorHAnsi" w:eastAsiaTheme="minorEastAsia" w:hAnsiTheme="minorHAnsi" w:cstheme="minorBidi"/>
          <w:b w:val="0"/>
          <w:bCs w:val="0"/>
          <w:sz w:val="22"/>
          <w:szCs w:val="22"/>
        </w:rPr>
      </w:pPr>
      <w:hyperlink w:anchor="_Toc331768985" w:history="1">
        <w:r w:rsidR="005C6B1E" w:rsidRPr="005C6B1E">
          <w:rPr>
            <w:rStyle w:val="afa"/>
            <w:rFonts w:ascii="Times New Roman" w:hAnsi="Times New Roman"/>
            <w:b w:val="0"/>
          </w:rPr>
          <w:t>3.5.</w:t>
        </w:r>
        <w:r w:rsidR="005C6B1E" w:rsidRPr="005C6B1E">
          <w:rPr>
            <w:rFonts w:asciiTheme="minorHAnsi" w:eastAsiaTheme="minorEastAsia" w:hAnsiTheme="minorHAnsi" w:cstheme="minorBidi"/>
            <w:b w:val="0"/>
            <w:bCs w:val="0"/>
            <w:sz w:val="22"/>
            <w:szCs w:val="22"/>
          </w:rPr>
          <w:tab/>
        </w:r>
        <w:r w:rsidR="005C6B1E" w:rsidRPr="005C6B1E">
          <w:rPr>
            <w:rStyle w:val="afa"/>
            <w:rFonts w:ascii="Times New Roman" w:hAnsi="Times New Roman"/>
            <w:b w:val="0"/>
          </w:rPr>
          <w:t>Привлечение поставщиков/ субподрядчиков/ соисполнителей [в отношении любого лота конкурса].</w:t>
        </w:r>
        <w:r w:rsidR="005C6B1E" w:rsidRPr="005C6B1E">
          <w:rPr>
            <w:b w:val="0"/>
            <w:webHidden/>
          </w:rPr>
          <w:tab/>
        </w:r>
        <w:r w:rsidRPr="005C6B1E">
          <w:rPr>
            <w:b w:val="0"/>
            <w:webHidden/>
          </w:rPr>
          <w:fldChar w:fldCharType="begin"/>
        </w:r>
        <w:r w:rsidR="005C6B1E" w:rsidRPr="005C6B1E">
          <w:rPr>
            <w:b w:val="0"/>
            <w:webHidden/>
          </w:rPr>
          <w:instrText xml:space="preserve"> PAGEREF _Toc331768985 \h </w:instrText>
        </w:r>
        <w:r w:rsidRPr="005C6B1E">
          <w:rPr>
            <w:b w:val="0"/>
            <w:webHidden/>
          </w:rPr>
        </w:r>
        <w:r w:rsidRPr="005C6B1E">
          <w:rPr>
            <w:b w:val="0"/>
            <w:webHidden/>
          </w:rPr>
          <w:fldChar w:fldCharType="separate"/>
        </w:r>
        <w:r w:rsidR="00DB4752">
          <w:rPr>
            <w:b w:val="0"/>
            <w:webHidden/>
          </w:rPr>
          <w:t>12</w:t>
        </w:r>
        <w:r w:rsidRPr="005C6B1E">
          <w:rPr>
            <w:b w:val="0"/>
            <w:webHidden/>
          </w:rPr>
          <w:fldChar w:fldCharType="end"/>
        </w:r>
      </w:hyperlink>
    </w:p>
    <w:p w:rsidR="005C6B1E" w:rsidRDefault="007C5764">
      <w:pPr>
        <w:pStyle w:val="15"/>
        <w:rPr>
          <w:rFonts w:asciiTheme="minorHAnsi" w:eastAsiaTheme="minorEastAsia" w:hAnsiTheme="minorHAnsi" w:cstheme="minorBidi"/>
          <w:sz w:val="22"/>
          <w:szCs w:val="22"/>
        </w:rPr>
      </w:pPr>
      <w:hyperlink w:anchor="_Toc331768986" w:history="1">
        <w:r w:rsidR="005C6B1E" w:rsidRPr="00E46412">
          <w:rPr>
            <w:rStyle w:val="afa"/>
            <w:b/>
          </w:rPr>
          <w:t>4.</w:t>
        </w:r>
        <w:r w:rsidR="005C6B1E">
          <w:rPr>
            <w:rFonts w:asciiTheme="minorHAnsi" w:eastAsiaTheme="minorEastAsia" w:hAnsiTheme="minorHAnsi" w:cstheme="minorBidi"/>
            <w:sz w:val="22"/>
            <w:szCs w:val="22"/>
          </w:rPr>
          <w:tab/>
        </w:r>
        <w:r w:rsidR="005C6B1E" w:rsidRPr="00E46412">
          <w:rPr>
            <w:rStyle w:val="afa"/>
            <w:b/>
          </w:rPr>
          <w:t>ПОРЯДОК ПРОВЕДЕНИЯ КОНКУРСА</w:t>
        </w:r>
        <w:r w:rsidR="005C6B1E">
          <w:rPr>
            <w:webHidden/>
          </w:rPr>
          <w:tab/>
        </w:r>
        <w:r>
          <w:rPr>
            <w:webHidden/>
          </w:rPr>
          <w:fldChar w:fldCharType="begin"/>
        </w:r>
        <w:r w:rsidR="005C6B1E">
          <w:rPr>
            <w:webHidden/>
          </w:rPr>
          <w:instrText xml:space="preserve"> PAGEREF _Toc331768986 \h </w:instrText>
        </w:r>
        <w:r>
          <w:rPr>
            <w:webHidden/>
          </w:rPr>
        </w:r>
        <w:r>
          <w:rPr>
            <w:webHidden/>
          </w:rPr>
          <w:fldChar w:fldCharType="separate"/>
        </w:r>
        <w:r w:rsidR="00DB4752">
          <w:rPr>
            <w:webHidden/>
          </w:rPr>
          <w:t>15</w:t>
        </w:r>
        <w:r>
          <w:rPr>
            <w:webHidden/>
          </w:rPr>
          <w:fldChar w:fldCharType="end"/>
        </w:r>
      </w:hyperlink>
    </w:p>
    <w:p w:rsidR="005C6B1E" w:rsidRPr="005C6B1E" w:rsidRDefault="007C5764">
      <w:pPr>
        <w:pStyle w:val="28"/>
        <w:rPr>
          <w:rFonts w:asciiTheme="minorHAnsi" w:eastAsiaTheme="minorEastAsia" w:hAnsiTheme="minorHAnsi" w:cstheme="minorBidi"/>
          <w:b w:val="0"/>
          <w:bCs w:val="0"/>
          <w:sz w:val="22"/>
          <w:szCs w:val="22"/>
        </w:rPr>
      </w:pPr>
      <w:hyperlink w:anchor="_Toc331768987" w:history="1">
        <w:r w:rsidR="005C6B1E" w:rsidRPr="005C6B1E">
          <w:rPr>
            <w:rStyle w:val="afa"/>
            <w:rFonts w:ascii="Times New Roman" w:hAnsi="Times New Roman"/>
            <w:b w:val="0"/>
          </w:rPr>
          <w:t>4.1.</w:t>
        </w:r>
        <w:r w:rsidR="005C6B1E" w:rsidRPr="005C6B1E">
          <w:rPr>
            <w:rFonts w:asciiTheme="minorHAnsi" w:eastAsiaTheme="minorEastAsia" w:hAnsiTheme="minorHAnsi" w:cstheme="minorBidi"/>
            <w:b w:val="0"/>
            <w:bCs w:val="0"/>
            <w:sz w:val="22"/>
            <w:szCs w:val="22"/>
          </w:rPr>
          <w:tab/>
        </w:r>
        <w:r w:rsidR="005C6B1E" w:rsidRPr="005C6B1E">
          <w:rPr>
            <w:rStyle w:val="afa"/>
            <w:rFonts w:ascii="Times New Roman" w:hAnsi="Times New Roman"/>
            <w:b w:val="0"/>
          </w:rPr>
          <w:t>Получение конкурсной документации</w:t>
        </w:r>
        <w:r w:rsidR="005C6B1E" w:rsidRPr="005C6B1E">
          <w:rPr>
            <w:b w:val="0"/>
            <w:webHidden/>
          </w:rPr>
          <w:tab/>
        </w:r>
        <w:r w:rsidRPr="005C6B1E">
          <w:rPr>
            <w:b w:val="0"/>
            <w:webHidden/>
          </w:rPr>
          <w:fldChar w:fldCharType="begin"/>
        </w:r>
        <w:r w:rsidR="005C6B1E" w:rsidRPr="005C6B1E">
          <w:rPr>
            <w:b w:val="0"/>
            <w:webHidden/>
          </w:rPr>
          <w:instrText xml:space="preserve"> PAGEREF _Toc331768987 \h </w:instrText>
        </w:r>
        <w:r w:rsidRPr="005C6B1E">
          <w:rPr>
            <w:b w:val="0"/>
            <w:webHidden/>
          </w:rPr>
        </w:r>
        <w:r w:rsidRPr="005C6B1E">
          <w:rPr>
            <w:b w:val="0"/>
            <w:webHidden/>
          </w:rPr>
          <w:fldChar w:fldCharType="separate"/>
        </w:r>
        <w:r w:rsidR="00DB4752">
          <w:rPr>
            <w:b w:val="0"/>
            <w:webHidden/>
          </w:rPr>
          <w:t>15</w:t>
        </w:r>
        <w:r w:rsidRPr="005C6B1E">
          <w:rPr>
            <w:b w:val="0"/>
            <w:webHidden/>
          </w:rPr>
          <w:fldChar w:fldCharType="end"/>
        </w:r>
      </w:hyperlink>
    </w:p>
    <w:p w:rsidR="005C6B1E" w:rsidRPr="005C6B1E" w:rsidRDefault="007C5764">
      <w:pPr>
        <w:pStyle w:val="28"/>
        <w:rPr>
          <w:rFonts w:asciiTheme="minorHAnsi" w:eastAsiaTheme="minorEastAsia" w:hAnsiTheme="minorHAnsi" w:cstheme="minorBidi"/>
          <w:b w:val="0"/>
          <w:bCs w:val="0"/>
          <w:sz w:val="22"/>
          <w:szCs w:val="22"/>
        </w:rPr>
      </w:pPr>
      <w:hyperlink w:anchor="_Toc331768988" w:history="1">
        <w:r w:rsidR="005C6B1E" w:rsidRPr="005C6B1E">
          <w:rPr>
            <w:rStyle w:val="afa"/>
            <w:rFonts w:ascii="Times New Roman" w:hAnsi="Times New Roman"/>
            <w:b w:val="0"/>
          </w:rPr>
          <w:t>4.2.</w:t>
        </w:r>
        <w:r w:rsidR="005C6B1E" w:rsidRPr="005C6B1E">
          <w:rPr>
            <w:rFonts w:asciiTheme="minorHAnsi" w:eastAsiaTheme="minorEastAsia" w:hAnsiTheme="minorHAnsi" w:cstheme="minorBidi"/>
            <w:b w:val="0"/>
            <w:bCs w:val="0"/>
            <w:sz w:val="22"/>
            <w:szCs w:val="22"/>
          </w:rPr>
          <w:tab/>
        </w:r>
        <w:r w:rsidR="005C6B1E" w:rsidRPr="005C6B1E">
          <w:rPr>
            <w:rStyle w:val="afa"/>
            <w:rFonts w:ascii="Times New Roman" w:hAnsi="Times New Roman"/>
            <w:b w:val="0"/>
          </w:rPr>
          <w:t>Разъяснение положений конкурсной документации</w:t>
        </w:r>
        <w:r w:rsidR="005C6B1E" w:rsidRPr="005C6B1E">
          <w:rPr>
            <w:b w:val="0"/>
            <w:webHidden/>
          </w:rPr>
          <w:tab/>
        </w:r>
        <w:r w:rsidRPr="005C6B1E">
          <w:rPr>
            <w:b w:val="0"/>
            <w:webHidden/>
          </w:rPr>
          <w:fldChar w:fldCharType="begin"/>
        </w:r>
        <w:r w:rsidR="005C6B1E" w:rsidRPr="005C6B1E">
          <w:rPr>
            <w:b w:val="0"/>
            <w:webHidden/>
          </w:rPr>
          <w:instrText xml:space="preserve"> PAGEREF _Toc331768988 \h </w:instrText>
        </w:r>
        <w:r w:rsidRPr="005C6B1E">
          <w:rPr>
            <w:b w:val="0"/>
            <w:webHidden/>
          </w:rPr>
        </w:r>
        <w:r w:rsidRPr="005C6B1E">
          <w:rPr>
            <w:b w:val="0"/>
            <w:webHidden/>
          </w:rPr>
          <w:fldChar w:fldCharType="separate"/>
        </w:r>
        <w:r w:rsidR="00DB4752">
          <w:rPr>
            <w:b w:val="0"/>
            <w:webHidden/>
          </w:rPr>
          <w:t>15</w:t>
        </w:r>
        <w:r w:rsidRPr="005C6B1E">
          <w:rPr>
            <w:b w:val="0"/>
            <w:webHidden/>
          </w:rPr>
          <w:fldChar w:fldCharType="end"/>
        </w:r>
      </w:hyperlink>
    </w:p>
    <w:p w:rsidR="005C6B1E" w:rsidRPr="005C6B1E" w:rsidRDefault="007C5764">
      <w:pPr>
        <w:pStyle w:val="28"/>
        <w:rPr>
          <w:rFonts w:asciiTheme="minorHAnsi" w:eastAsiaTheme="minorEastAsia" w:hAnsiTheme="minorHAnsi" w:cstheme="minorBidi"/>
          <w:b w:val="0"/>
          <w:bCs w:val="0"/>
          <w:sz w:val="22"/>
          <w:szCs w:val="22"/>
        </w:rPr>
      </w:pPr>
      <w:hyperlink w:anchor="_Toc331768989" w:history="1">
        <w:r w:rsidR="005C6B1E" w:rsidRPr="005C6B1E">
          <w:rPr>
            <w:rStyle w:val="afa"/>
            <w:rFonts w:ascii="Times New Roman" w:hAnsi="Times New Roman"/>
            <w:b w:val="0"/>
          </w:rPr>
          <w:t>4.3.</w:t>
        </w:r>
        <w:r w:rsidR="005C6B1E" w:rsidRPr="005C6B1E">
          <w:rPr>
            <w:rFonts w:asciiTheme="minorHAnsi" w:eastAsiaTheme="minorEastAsia" w:hAnsiTheme="minorHAnsi" w:cstheme="minorBidi"/>
            <w:b w:val="0"/>
            <w:bCs w:val="0"/>
            <w:sz w:val="22"/>
            <w:szCs w:val="22"/>
          </w:rPr>
          <w:tab/>
        </w:r>
        <w:r w:rsidR="005C6B1E" w:rsidRPr="005C6B1E">
          <w:rPr>
            <w:rStyle w:val="afa"/>
            <w:rFonts w:ascii="Times New Roman" w:hAnsi="Times New Roman"/>
            <w:b w:val="0"/>
          </w:rPr>
          <w:t>Внесение изменений в извещение о проведении конкурса и конкурсную документацию</w:t>
        </w:r>
        <w:r w:rsidR="005C6B1E" w:rsidRPr="005C6B1E">
          <w:rPr>
            <w:b w:val="0"/>
            <w:webHidden/>
          </w:rPr>
          <w:tab/>
        </w:r>
        <w:r w:rsidRPr="005C6B1E">
          <w:rPr>
            <w:b w:val="0"/>
            <w:webHidden/>
          </w:rPr>
          <w:fldChar w:fldCharType="begin"/>
        </w:r>
        <w:r w:rsidR="005C6B1E" w:rsidRPr="005C6B1E">
          <w:rPr>
            <w:b w:val="0"/>
            <w:webHidden/>
          </w:rPr>
          <w:instrText xml:space="preserve"> PAGEREF _Toc331768989 \h </w:instrText>
        </w:r>
        <w:r w:rsidRPr="005C6B1E">
          <w:rPr>
            <w:b w:val="0"/>
            <w:webHidden/>
          </w:rPr>
        </w:r>
        <w:r w:rsidRPr="005C6B1E">
          <w:rPr>
            <w:b w:val="0"/>
            <w:webHidden/>
          </w:rPr>
          <w:fldChar w:fldCharType="separate"/>
        </w:r>
        <w:r w:rsidR="00DB4752">
          <w:rPr>
            <w:b w:val="0"/>
            <w:webHidden/>
          </w:rPr>
          <w:t>15</w:t>
        </w:r>
        <w:r w:rsidRPr="005C6B1E">
          <w:rPr>
            <w:b w:val="0"/>
            <w:webHidden/>
          </w:rPr>
          <w:fldChar w:fldCharType="end"/>
        </w:r>
      </w:hyperlink>
    </w:p>
    <w:p w:rsidR="005C6B1E" w:rsidRPr="005C6B1E" w:rsidRDefault="007C5764">
      <w:pPr>
        <w:pStyle w:val="28"/>
        <w:rPr>
          <w:rFonts w:asciiTheme="minorHAnsi" w:eastAsiaTheme="minorEastAsia" w:hAnsiTheme="minorHAnsi" w:cstheme="minorBidi"/>
          <w:b w:val="0"/>
          <w:bCs w:val="0"/>
          <w:sz w:val="22"/>
          <w:szCs w:val="22"/>
        </w:rPr>
      </w:pPr>
      <w:hyperlink w:anchor="_Toc331768990" w:history="1">
        <w:r w:rsidR="005C6B1E" w:rsidRPr="005C6B1E">
          <w:rPr>
            <w:rStyle w:val="afa"/>
            <w:rFonts w:ascii="Times New Roman" w:hAnsi="Times New Roman"/>
            <w:b w:val="0"/>
          </w:rPr>
          <w:t>4.4.</w:t>
        </w:r>
        <w:r w:rsidR="005C6B1E" w:rsidRPr="005C6B1E">
          <w:rPr>
            <w:rFonts w:asciiTheme="minorHAnsi" w:eastAsiaTheme="minorEastAsia" w:hAnsiTheme="minorHAnsi" w:cstheme="minorBidi"/>
            <w:b w:val="0"/>
            <w:bCs w:val="0"/>
            <w:sz w:val="22"/>
            <w:szCs w:val="22"/>
          </w:rPr>
          <w:tab/>
        </w:r>
        <w:r w:rsidR="005C6B1E" w:rsidRPr="005C6B1E">
          <w:rPr>
            <w:rStyle w:val="afa"/>
            <w:rFonts w:ascii="Times New Roman" w:hAnsi="Times New Roman"/>
            <w:b w:val="0"/>
          </w:rPr>
          <w:t>Общие требования к заявке на участие в конкурсе</w:t>
        </w:r>
        <w:r w:rsidR="005C6B1E" w:rsidRPr="005C6B1E">
          <w:rPr>
            <w:b w:val="0"/>
            <w:webHidden/>
          </w:rPr>
          <w:tab/>
        </w:r>
        <w:r w:rsidRPr="005C6B1E">
          <w:rPr>
            <w:b w:val="0"/>
            <w:webHidden/>
          </w:rPr>
          <w:fldChar w:fldCharType="begin"/>
        </w:r>
        <w:r w:rsidR="005C6B1E" w:rsidRPr="005C6B1E">
          <w:rPr>
            <w:b w:val="0"/>
            <w:webHidden/>
          </w:rPr>
          <w:instrText xml:space="preserve"> PAGEREF _Toc331768990 \h </w:instrText>
        </w:r>
        <w:r w:rsidRPr="005C6B1E">
          <w:rPr>
            <w:b w:val="0"/>
            <w:webHidden/>
          </w:rPr>
        </w:r>
        <w:r w:rsidRPr="005C6B1E">
          <w:rPr>
            <w:b w:val="0"/>
            <w:webHidden/>
          </w:rPr>
          <w:fldChar w:fldCharType="separate"/>
        </w:r>
        <w:r w:rsidR="00DB4752">
          <w:rPr>
            <w:b w:val="0"/>
            <w:webHidden/>
          </w:rPr>
          <w:t>15</w:t>
        </w:r>
        <w:r w:rsidRPr="005C6B1E">
          <w:rPr>
            <w:b w:val="0"/>
            <w:webHidden/>
          </w:rPr>
          <w:fldChar w:fldCharType="end"/>
        </w:r>
      </w:hyperlink>
    </w:p>
    <w:p w:rsidR="005C6B1E" w:rsidRPr="005C6B1E" w:rsidRDefault="007C5764">
      <w:pPr>
        <w:pStyle w:val="28"/>
        <w:rPr>
          <w:rFonts w:asciiTheme="minorHAnsi" w:eastAsiaTheme="minorEastAsia" w:hAnsiTheme="minorHAnsi" w:cstheme="minorBidi"/>
          <w:b w:val="0"/>
          <w:bCs w:val="0"/>
          <w:sz w:val="22"/>
          <w:szCs w:val="22"/>
        </w:rPr>
      </w:pPr>
      <w:hyperlink w:anchor="_Toc331768991" w:history="1">
        <w:r w:rsidR="005C6B1E" w:rsidRPr="005C6B1E">
          <w:rPr>
            <w:rStyle w:val="afa"/>
            <w:rFonts w:ascii="Times New Roman" w:hAnsi="Times New Roman"/>
            <w:b w:val="0"/>
          </w:rPr>
          <w:t>4.5.</w:t>
        </w:r>
        <w:r w:rsidR="005C6B1E" w:rsidRPr="005C6B1E">
          <w:rPr>
            <w:rFonts w:asciiTheme="minorHAnsi" w:eastAsiaTheme="minorEastAsia" w:hAnsiTheme="minorHAnsi" w:cstheme="minorBidi"/>
            <w:b w:val="0"/>
            <w:bCs w:val="0"/>
            <w:sz w:val="22"/>
            <w:szCs w:val="22"/>
          </w:rPr>
          <w:tab/>
        </w:r>
        <w:r w:rsidR="005C6B1E" w:rsidRPr="005C6B1E">
          <w:rPr>
            <w:rStyle w:val="afa"/>
            <w:rFonts w:ascii="Times New Roman" w:hAnsi="Times New Roman"/>
            <w:b w:val="0"/>
          </w:rPr>
          <w:t>Срок действия заявки на участие в конкурсе</w:t>
        </w:r>
        <w:r w:rsidR="005C6B1E" w:rsidRPr="005C6B1E">
          <w:rPr>
            <w:b w:val="0"/>
            <w:webHidden/>
          </w:rPr>
          <w:tab/>
        </w:r>
        <w:r w:rsidRPr="005C6B1E">
          <w:rPr>
            <w:b w:val="0"/>
            <w:webHidden/>
          </w:rPr>
          <w:fldChar w:fldCharType="begin"/>
        </w:r>
        <w:r w:rsidR="005C6B1E" w:rsidRPr="005C6B1E">
          <w:rPr>
            <w:b w:val="0"/>
            <w:webHidden/>
          </w:rPr>
          <w:instrText xml:space="preserve"> PAGEREF _Toc331768991 \h </w:instrText>
        </w:r>
        <w:r w:rsidRPr="005C6B1E">
          <w:rPr>
            <w:b w:val="0"/>
            <w:webHidden/>
          </w:rPr>
        </w:r>
        <w:r w:rsidRPr="005C6B1E">
          <w:rPr>
            <w:b w:val="0"/>
            <w:webHidden/>
          </w:rPr>
          <w:fldChar w:fldCharType="separate"/>
        </w:r>
        <w:r w:rsidR="00DB4752">
          <w:rPr>
            <w:b w:val="0"/>
            <w:webHidden/>
          </w:rPr>
          <w:t>17</w:t>
        </w:r>
        <w:r w:rsidRPr="005C6B1E">
          <w:rPr>
            <w:b w:val="0"/>
            <w:webHidden/>
          </w:rPr>
          <w:fldChar w:fldCharType="end"/>
        </w:r>
      </w:hyperlink>
    </w:p>
    <w:p w:rsidR="005C6B1E" w:rsidRPr="005C6B1E" w:rsidRDefault="007C5764">
      <w:pPr>
        <w:pStyle w:val="28"/>
        <w:rPr>
          <w:rFonts w:asciiTheme="minorHAnsi" w:eastAsiaTheme="minorEastAsia" w:hAnsiTheme="minorHAnsi" w:cstheme="minorBidi"/>
          <w:b w:val="0"/>
          <w:bCs w:val="0"/>
          <w:sz w:val="22"/>
          <w:szCs w:val="22"/>
        </w:rPr>
      </w:pPr>
      <w:hyperlink w:anchor="_Toc331768992" w:history="1">
        <w:r w:rsidR="005C6B1E" w:rsidRPr="005C6B1E">
          <w:rPr>
            <w:rStyle w:val="afa"/>
            <w:rFonts w:ascii="Times New Roman" w:hAnsi="Times New Roman"/>
            <w:b w:val="0"/>
          </w:rPr>
          <w:t>4.6.</w:t>
        </w:r>
        <w:r w:rsidR="005C6B1E" w:rsidRPr="005C6B1E">
          <w:rPr>
            <w:rFonts w:asciiTheme="minorHAnsi" w:eastAsiaTheme="minorEastAsia" w:hAnsiTheme="minorHAnsi" w:cstheme="minorBidi"/>
            <w:b w:val="0"/>
            <w:bCs w:val="0"/>
            <w:sz w:val="22"/>
            <w:szCs w:val="22"/>
          </w:rPr>
          <w:tab/>
        </w:r>
        <w:r w:rsidR="005C6B1E" w:rsidRPr="005C6B1E">
          <w:rPr>
            <w:rStyle w:val="afa"/>
            <w:rFonts w:ascii="Times New Roman" w:hAnsi="Times New Roman"/>
            <w:b w:val="0"/>
          </w:rPr>
          <w:t>Официальный язык конкурса</w:t>
        </w:r>
        <w:r w:rsidR="005C6B1E" w:rsidRPr="005C6B1E">
          <w:rPr>
            <w:b w:val="0"/>
            <w:webHidden/>
          </w:rPr>
          <w:tab/>
        </w:r>
        <w:r w:rsidRPr="005C6B1E">
          <w:rPr>
            <w:b w:val="0"/>
            <w:webHidden/>
          </w:rPr>
          <w:fldChar w:fldCharType="begin"/>
        </w:r>
        <w:r w:rsidR="005C6B1E" w:rsidRPr="005C6B1E">
          <w:rPr>
            <w:b w:val="0"/>
            <w:webHidden/>
          </w:rPr>
          <w:instrText xml:space="preserve"> PAGEREF _Toc331768992 \h </w:instrText>
        </w:r>
        <w:r w:rsidRPr="005C6B1E">
          <w:rPr>
            <w:b w:val="0"/>
            <w:webHidden/>
          </w:rPr>
        </w:r>
        <w:r w:rsidRPr="005C6B1E">
          <w:rPr>
            <w:b w:val="0"/>
            <w:webHidden/>
          </w:rPr>
          <w:fldChar w:fldCharType="separate"/>
        </w:r>
        <w:r w:rsidR="00DB4752">
          <w:rPr>
            <w:b w:val="0"/>
            <w:webHidden/>
          </w:rPr>
          <w:t>17</w:t>
        </w:r>
        <w:r w:rsidRPr="005C6B1E">
          <w:rPr>
            <w:b w:val="0"/>
            <w:webHidden/>
          </w:rPr>
          <w:fldChar w:fldCharType="end"/>
        </w:r>
      </w:hyperlink>
    </w:p>
    <w:p w:rsidR="005C6B1E" w:rsidRPr="005C6B1E" w:rsidRDefault="007C5764">
      <w:pPr>
        <w:pStyle w:val="28"/>
        <w:rPr>
          <w:rFonts w:asciiTheme="minorHAnsi" w:eastAsiaTheme="minorEastAsia" w:hAnsiTheme="minorHAnsi" w:cstheme="minorBidi"/>
          <w:b w:val="0"/>
          <w:bCs w:val="0"/>
          <w:sz w:val="22"/>
          <w:szCs w:val="22"/>
        </w:rPr>
      </w:pPr>
      <w:hyperlink w:anchor="_Toc331768993" w:history="1">
        <w:r w:rsidR="005C6B1E" w:rsidRPr="005C6B1E">
          <w:rPr>
            <w:rStyle w:val="afa"/>
            <w:rFonts w:ascii="Times New Roman" w:hAnsi="Times New Roman"/>
            <w:b w:val="0"/>
          </w:rPr>
          <w:t>4.7.</w:t>
        </w:r>
        <w:r w:rsidR="005C6B1E" w:rsidRPr="005C6B1E">
          <w:rPr>
            <w:rFonts w:asciiTheme="minorHAnsi" w:eastAsiaTheme="minorEastAsia" w:hAnsiTheme="minorHAnsi" w:cstheme="minorBidi"/>
            <w:b w:val="0"/>
            <w:bCs w:val="0"/>
            <w:sz w:val="22"/>
            <w:szCs w:val="22"/>
          </w:rPr>
          <w:tab/>
        </w:r>
        <w:r w:rsidR="005C6B1E" w:rsidRPr="005C6B1E">
          <w:rPr>
            <w:rStyle w:val="afa"/>
            <w:rFonts w:ascii="Times New Roman" w:hAnsi="Times New Roman"/>
            <w:b w:val="0"/>
          </w:rPr>
          <w:t>Валюта конкурса</w:t>
        </w:r>
        <w:r w:rsidR="005C6B1E" w:rsidRPr="005C6B1E">
          <w:rPr>
            <w:b w:val="0"/>
            <w:webHidden/>
          </w:rPr>
          <w:tab/>
        </w:r>
        <w:r w:rsidRPr="005C6B1E">
          <w:rPr>
            <w:b w:val="0"/>
            <w:webHidden/>
          </w:rPr>
          <w:fldChar w:fldCharType="begin"/>
        </w:r>
        <w:r w:rsidR="005C6B1E" w:rsidRPr="005C6B1E">
          <w:rPr>
            <w:b w:val="0"/>
            <w:webHidden/>
          </w:rPr>
          <w:instrText xml:space="preserve"> PAGEREF _Toc331768993 \h </w:instrText>
        </w:r>
        <w:r w:rsidRPr="005C6B1E">
          <w:rPr>
            <w:b w:val="0"/>
            <w:webHidden/>
          </w:rPr>
        </w:r>
        <w:r w:rsidRPr="005C6B1E">
          <w:rPr>
            <w:b w:val="0"/>
            <w:webHidden/>
          </w:rPr>
          <w:fldChar w:fldCharType="separate"/>
        </w:r>
        <w:r w:rsidR="00DB4752">
          <w:rPr>
            <w:b w:val="0"/>
            <w:webHidden/>
          </w:rPr>
          <w:t>18</w:t>
        </w:r>
        <w:r w:rsidRPr="005C6B1E">
          <w:rPr>
            <w:b w:val="0"/>
            <w:webHidden/>
          </w:rPr>
          <w:fldChar w:fldCharType="end"/>
        </w:r>
      </w:hyperlink>
    </w:p>
    <w:p w:rsidR="005C6B1E" w:rsidRPr="005C6B1E" w:rsidRDefault="007C5764">
      <w:pPr>
        <w:pStyle w:val="28"/>
        <w:rPr>
          <w:rFonts w:asciiTheme="minorHAnsi" w:eastAsiaTheme="minorEastAsia" w:hAnsiTheme="minorHAnsi" w:cstheme="minorBidi"/>
          <w:b w:val="0"/>
          <w:bCs w:val="0"/>
          <w:sz w:val="22"/>
          <w:szCs w:val="22"/>
        </w:rPr>
      </w:pPr>
      <w:hyperlink w:anchor="_Toc331768994" w:history="1">
        <w:r w:rsidR="005C6B1E" w:rsidRPr="005C6B1E">
          <w:rPr>
            <w:rStyle w:val="afa"/>
            <w:rFonts w:ascii="Times New Roman" w:hAnsi="Times New Roman"/>
            <w:b w:val="0"/>
          </w:rPr>
          <w:t>4.8.</w:t>
        </w:r>
        <w:r w:rsidR="005C6B1E" w:rsidRPr="005C6B1E">
          <w:rPr>
            <w:rFonts w:asciiTheme="minorHAnsi" w:eastAsiaTheme="minorEastAsia" w:hAnsiTheme="minorHAnsi" w:cstheme="minorBidi"/>
            <w:b w:val="0"/>
            <w:bCs w:val="0"/>
            <w:sz w:val="22"/>
            <w:szCs w:val="22"/>
          </w:rPr>
          <w:tab/>
        </w:r>
        <w:r w:rsidR="005C6B1E" w:rsidRPr="005C6B1E">
          <w:rPr>
            <w:rStyle w:val="afa"/>
            <w:rFonts w:ascii="Times New Roman" w:hAnsi="Times New Roman"/>
            <w:b w:val="0"/>
          </w:rPr>
          <w:t>Начальная (максимальная) цена договора [цена лота]</w:t>
        </w:r>
        <w:r w:rsidR="005C6B1E" w:rsidRPr="005C6B1E">
          <w:rPr>
            <w:b w:val="0"/>
            <w:webHidden/>
          </w:rPr>
          <w:tab/>
        </w:r>
        <w:r w:rsidRPr="005C6B1E">
          <w:rPr>
            <w:b w:val="0"/>
            <w:webHidden/>
          </w:rPr>
          <w:fldChar w:fldCharType="begin"/>
        </w:r>
        <w:r w:rsidR="005C6B1E" w:rsidRPr="005C6B1E">
          <w:rPr>
            <w:b w:val="0"/>
            <w:webHidden/>
          </w:rPr>
          <w:instrText xml:space="preserve"> PAGEREF _Toc331768994 \h </w:instrText>
        </w:r>
        <w:r w:rsidRPr="005C6B1E">
          <w:rPr>
            <w:b w:val="0"/>
            <w:webHidden/>
          </w:rPr>
        </w:r>
        <w:r w:rsidRPr="005C6B1E">
          <w:rPr>
            <w:b w:val="0"/>
            <w:webHidden/>
          </w:rPr>
          <w:fldChar w:fldCharType="separate"/>
        </w:r>
        <w:r w:rsidR="00DB4752">
          <w:rPr>
            <w:b w:val="0"/>
            <w:webHidden/>
          </w:rPr>
          <w:t>18</w:t>
        </w:r>
        <w:r w:rsidRPr="005C6B1E">
          <w:rPr>
            <w:b w:val="0"/>
            <w:webHidden/>
          </w:rPr>
          <w:fldChar w:fldCharType="end"/>
        </w:r>
      </w:hyperlink>
    </w:p>
    <w:p w:rsidR="005C6B1E" w:rsidRPr="005C6B1E" w:rsidRDefault="007C5764">
      <w:pPr>
        <w:pStyle w:val="28"/>
        <w:rPr>
          <w:rFonts w:asciiTheme="minorHAnsi" w:eastAsiaTheme="minorEastAsia" w:hAnsiTheme="minorHAnsi" w:cstheme="minorBidi"/>
          <w:b w:val="0"/>
          <w:bCs w:val="0"/>
          <w:sz w:val="22"/>
          <w:szCs w:val="22"/>
        </w:rPr>
      </w:pPr>
      <w:hyperlink w:anchor="_Toc331768995" w:history="1">
        <w:r w:rsidR="005C6B1E" w:rsidRPr="005C6B1E">
          <w:rPr>
            <w:rStyle w:val="afa"/>
            <w:rFonts w:ascii="Times New Roman" w:hAnsi="Times New Roman"/>
            <w:b w:val="0"/>
          </w:rPr>
          <w:t>4.9.</w:t>
        </w:r>
        <w:r w:rsidR="005C6B1E" w:rsidRPr="005C6B1E">
          <w:rPr>
            <w:rFonts w:asciiTheme="minorHAnsi" w:eastAsiaTheme="minorEastAsia" w:hAnsiTheme="minorHAnsi" w:cstheme="minorBidi"/>
            <w:b w:val="0"/>
            <w:bCs w:val="0"/>
            <w:sz w:val="22"/>
            <w:szCs w:val="22"/>
          </w:rPr>
          <w:tab/>
        </w:r>
        <w:r w:rsidR="005C6B1E" w:rsidRPr="005C6B1E">
          <w:rPr>
            <w:rStyle w:val="afa"/>
            <w:rFonts w:ascii="Times New Roman" w:hAnsi="Times New Roman"/>
            <w:b w:val="0"/>
          </w:rPr>
          <w:t>Обеспечение исполнения обязательств, связанных с участием в конкурсе (обеспечение заявки на участие в конкурсе)</w:t>
        </w:r>
        <w:r w:rsidR="005C6B1E" w:rsidRPr="005C6B1E">
          <w:rPr>
            <w:b w:val="0"/>
            <w:webHidden/>
          </w:rPr>
          <w:tab/>
        </w:r>
        <w:r w:rsidRPr="005C6B1E">
          <w:rPr>
            <w:b w:val="0"/>
            <w:webHidden/>
          </w:rPr>
          <w:fldChar w:fldCharType="begin"/>
        </w:r>
        <w:r w:rsidR="005C6B1E" w:rsidRPr="005C6B1E">
          <w:rPr>
            <w:b w:val="0"/>
            <w:webHidden/>
          </w:rPr>
          <w:instrText xml:space="preserve"> PAGEREF _Toc331768995 \h </w:instrText>
        </w:r>
        <w:r w:rsidRPr="005C6B1E">
          <w:rPr>
            <w:b w:val="0"/>
            <w:webHidden/>
          </w:rPr>
        </w:r>
        <w:r w:rsidRPr="005C6B1E">
          <w:rPr>
            <w:b w:val="0"/>
            <w:webHidden/>
          </w:rPr>
          <w:fldChar w:fldCharType="separate"/>
        </w:r>
        <w:r w:rsidR="00DB4752">
          <w:rPr>
            <w:b w:val="0"/>
            <w:webHidden/>
          </w:rPr>
          <w:t>18</w:t>
        </w:r>
        <w:r w:rsidRPr="005C6B1E">
          <w:rPr>
            <w:b w:val="0"/>
            <w:webHidden/>
          </w:rPr>
          <w:fldChar w:fldCharType="end"/>
        </w:r>
      </w:hyperlink>
    </w:p>
    <w:p w:rsidR="005C6B1E" w:rsidRPr="005C6B1E" w:rsidRDefault="007C5764">
      <w:pPr>
        <w:pStyle w:val="28"/>
        <w:tabs>
          <w:tab w:val="left" w:pos="1134"/>
        </w:tabs>
        <w:rPr>
          <w:rFonts w:asciiTheme="minorHAnsi" w:eastAsiaTheme="minorEastAsia" w:hAnsiTheme="minorHAnsi" w:cstheme="minorBidi"/>
          <w:b w:val="0"/>
          <w:bCs w:val="0"/>
          <w:sz w:val="22"/>
          <w:szCs w:val="22"/>
        </w:rPr>
      </w:pPr>
      <w:hyperlink w:anchor="_Toc331768996" w:history="1">
        <w:r w:rsidR="005C6B1E" w:rsidRPr="005C6B1E">
          <w:rPr>
            <w:rStyle w:val="afa"/>
            <w:rFonts w:ascii="Times New Roman" w:hAnsi="Times New Roman"/>
            <w:b w:val="0"/>
          </w:rPr>
          <w:t>4.10.</w:t>
        </w:r>
        <w:r w:rsidR="005C6B1E" w:rsidRPr="005C6B1E">
          <w:rPr>
            <w:rFonts w:asciiTheme="minorHAnsi" w:eastAsiaTheme="minorEastAsia" w:hAnsiTheme="minorHAnsi" w:cstheme="minorBidi"/>
            <w:b w:val="0"/>
            <w:bCs w:val="0"/>
            <w:sz w:val="22"/>
            <w:szCs w:val="22"/>
          </w:rPr>
          <w:tab/>
        </w:r>
        <w:r w:rsidR="005C6B1E" w:rsidRPr="005C6B1E">
          <w:rPr>
            <w:rStyle w:val="afa"/>
            <w:rFonts w:ascii="Times New Roman" w:hAnsi="Times New Roman"/>
            <w:b w:val="0"/>
          </w:rPr>
          <w:t>Подача и прием заявок на участие в конкурсе</w:t>
        </w:r>
        <w:r w:rsidR="005C6B1E" w:rsidRPr="005C6B1E">
          <w:rPr>
            <w:b w:val="0"/>
            <w:webHidden/>
          </w:rPr>
          <w:tab/>
        </w:r>
        <w:r w:rsidRPr="005C6B1E">
          <w:rPr>
            <w:b w:val="0"/>
            <w:webHidden/>
          </w:rPr>
          <w:fldChar w:fldCharType="begin"/>
        </w:r>
        <w:r w:rsidR="005C6B1E" w:rsidRPr="005C6B1E">
          <w:rPr>
            <w:b w:val="0"/>
            <w:webHidden/>
          </w:rPr>
          <w:instrText xml:space="preserve"> PAGEREF _Toc331768996 \h </w:instrText>
        </w:r>
        <w:r w:rsidRPr="005C6B1E">
          <w:rPr>
            <w:b w:val="0"/>
            <w:webHidden/>
          </w:rPr>
        </w:r>
        <w:r w:rsidRPr="005C6B1E">
          <w:rPr>
            <w:b w:val="0"/>
            <w:webHidden/>
          </w:rPr>
          <w:fldChar w:fldCharType="separate"/>
        </w:r>
        <w:r w:rsidR="00DB4752">
          <w:rPr>
            <w:b w:val="0"/>
            <w:webHidden/>
          </w:rPr>
          <w:t>20</w:t>
        </w:r>
        <w:r w:rsidRPr="005C6B1E">
          <w:rPr>
            <w:b w:val="0"/>
            <w:webHidden/>
          </w:rPr>
          <w:fldChar w:fldCharType="end"/>
        </w:r>
      </w:hyperlink>
    </w:p>
    <w:p w:rsidR="005C6B1E" w:rsidRPr="005C6B1E" w:rsidRDefault="007C5764">
      <w:pPr>
        <w:pStyle w:val="28"/>
        <w:tabs>
          <w:tab w:val="left" w:pos="1134"/>
        </w:tabs>
        <w:rPr>
          <w:rFonts w:asciiTheme="minorHAnsi" w:eastAsiaTheme="minorEastAsia" w:hAnsiTheme="minorHAnsi" w:cstheme="minorBidi"/>
          <w:b w:val="0"/>
          <w:bCs w:val="0"/>
          <w:sz w:val="22"/>
          <w:szCs w:val="22"/>
        </w:rPr>
      </w:pPr>
      <w:hyperlink w:anchor="_Toc331768997" w:history="1">
        <w:r w:rsidR="005C6B1E" w:rsidRPr="005C6B1E">
          <w:rPr>
            <w:rStyle w:val="afa"/>
            <w:rFonts w:ascii="Times New Roman" w:hAnsi="Times New Roman"/>
            <w:b w:val="0"/>
          </w:rPr>
          <w:t>4.11.</w:t>
        </w:r>
        <w:r w:rsidR="005C6B1E" w:rsidRPr="005C6B1E">
          <w:rPr>
            <w:rFonts w:asciiTheme="minorHAnsi" w:eastAsiaTheme="minorEastAsia" w:hAnsiTheme="minorHAnsi" w:cstheme="minorBidi"/>
            <w:b w:val="0"/>
            <w:bCs w:val="0"/>
            <w:sz w:val="22"/>
            <w:szCs w:val="22"/>
          </w:rPr>
          <w:tab/>
        </w:r>
        <w:r w:rsidR="005C6B1E" w:rsidRPr="005C6B1E">
          <w:rPr>
            <w:rStyle w:val="afa"/>
            <w:rFonts w:ascii="Times New Roman" w:hAnsi="Times New Roman"/>
            <w:b w:val="0"/>
          </w:rPr>
          <w:t>Изменение заявок на участие в конкурсе или их отзыв</w:t>
        </w:r>
        <w:r w:rsidR="005C6B1E" w:rsidRPr="005C6B1E">
          <w:rPr>
            <w:b w:val="0"/>
            <w:webHidden/>
          </w:rPr>
          <w:tab/>
        </w:r>
        <w:r w:rsidRPr="005C6B1E">
          <w:rPr>
            <w:b w:val="0"/>
            <w:webHidden/>
          </w:rPr>
          <w:fldChar w:fldCharType="begin"/>
        </w:r>
        <w:r w:rsidR="005C6B1E" w:rsidRPr="005C6B1E">
          <w:rPr>
            <w:b w:val="0"/>
            <w:webHidden/>
          </w:rPr>
          <w:instrText xml:space="preserve"> PAGEREF _Toc331768997 \h </w:instrText>
        </w:r>
        <w:r w:rsidRPr="005C6B1E">
          <w:rPr>
            <w:b w:val="0"/>
            <w:webHidden/>
          </w:rPr>
        </w:r>
        <w:r w:rsidRPr="005C6B1E">
          <w:rPr>
            <w:b w:val="0"/>
            <w:webHidden/>
          </w:rPr>
          <w:fldChar w:fldCharType="separate"/>
        </w:r>
        <w:r w:rsidR="00DB4752">
          <w:rPr>
            <w:b w:val="0"/>
            <w:webHidden/>
          </w:rPr>
          <w:t>20</w:t>
        </w:r>
        <w:r w:rsidRPr="005C6B1E">
          <w:rPr>
            <w:b w:val="0"/>
            <w:webHidden/>
          </w:rPr>
          <w:fldChar w:fldCharType="end"/>
        </w:r>
      </w:hyperlink>
    </w:p>
    <w:p w:rsidR="005C6B1E" w:rsidRPr="005C6B1E" w:rsidRDefault="007C5764">
      <w:pPr>
        <w:pStyle w:val="28"/>
        <w:tabs>
          <w:tab w:val="left" w:pos="1134"/>
        </w:tabs>
        <w:rPr>
          <w:rFonts w:asciiTheme="minorHAnsi" w:eastAsiaTheme="minorEastAsia" w:hAnsiTheme="minorHAnsi" w:cstheme="minorBidi"/>
          <w:b w:val="0"/>
          <w:bCs w:val="0"/>
          <w:sz w:val="22"/>
          <w:szCs w:val="22"/>
        </w:rPr>
      </w:pPr>
      <w:hyperlink w:anchor="_Toc331768998" w:history="1">
        <w:r w:rsidR="005C6B1E" w:rsidRPr="005C6B1E">
          <w:rPr>
            <w:rStyle w:val="afa"/>
            <w:rFonts w:ascii="Times New Roman" w:hAnsi="Times New Roman"/>
            <w:b w:val="0"/>
          </w:rPr>
          <w:t>4.12.</w:t>
        </w:r>
        <w:r w:rsidR="005C6B1E" w:rsidRPr="005C6B1E">
          <w:rPr>
            <w:rFonts w:asciiTheme="minorHAnsi" w:eastAsiaTheme="minorEastAsia" w:hAnsiTheme="minorHAnsi" w:cstheme="minorBidi"/>
            <w:b w:val="0"/>
            <w:bCs w:val="0"/>
            <w:sz w:val="22"/>
            <w:szCs w:val="22"/>
          </w:rPr>
          <w:tab/>
        </w:r>
        <w:r w:rsidR="005C6B1E" w:rsidRPr="005C6B1E">
          <w:rPr>
            <w:rStyle w:val="afa"/>
            <w:rFonts w:ascii="Times New Roman" w:hAnsi="Times New Roman"/>
            <w:b w:val="0"/>
          </w:rPr>
          <w:t>Открытие доступа к поданным заявкам на участие в конкурсе</w:t>
        </w:r>
        <w:r w:rsidR="005C6B1E" w:rsidRPr="005C6B1E">
          <w:rPr>
            <w:b w:val="0"/>
            <w:webHidden/>
          </w:rPr>
          <w:tab/>
        </w:r>
        <w:r w:rsidRPr="005C6B1E">
          <w:rPr>
            <w:b w:val="0"/>
            <w:webHidden/>
          </w:rPr>
          <w:fldChar w:fldCharType="begin"/>
        </w:r>
        <w:r w:rsidR="005C6B1E" w:rsidRPr="005C6B1E">
          <w:rPr>
            <w:b w:val="0"/>
            <w:webHidden/>
          </w:rPr>
          <w:instrText xml:space="preserve"> PAGEREF _Toc331768998 \h </w:instrText>
        </w:r>
        <w:r w:rsidRPr="005C6B1E">
          <w:rPr>
            <w:b w:val="0"/>
            <w:webHidden/>
          </w:rPr>
        </w:r>
        <w:r w:rsidRPr="005C6B1E">
          <w:rPr>
            <w:b w:val="0"/>
            <w:webHidden/>
          </w:rPr>
          <w:fldChar w:fldCharType="separate"/>
        </w:r>
        <w:r w:rsidR="00DB4752">
          <w:rPr>
            <w:b w:val="0"/>
            <w:webHidden/>
          </w:rPr>
          <w:t>21</w:t>
        </w:r>
        <w:r w:rsidRPr="005C6B1E">
          <w:rPr>
            <w:b w:val="0"/>
            <w:webHidden/>
          </w:rPr>
          <w:fldChar w:fldCharType="end"/>
        </w:r>
      </w:hyperlink>
    </w:p>
    <w:p w:rsidR="005C6B1E" w:rsidRPr="005C6B1E" w:rsidRDefault="007C5764">
      <w:pPr>
        <w:pStyle w:val="28"/>
        <w:tabs>
          <w:tab w:val="left" w:pos="1134"/>
        </w:tabs>
        <w:rPr>
          <w:rFonts w:asciiTheme="minorHAnsi" w:eastAsiaTheme="minorEastAsia" w:hAnsiTheme="minorHAnsi" w:cstheme="minorBidi"/>
          <w:b w:val="0"/>
          <w:bCs w:val="0"/>
          <w:sz w:val="22"/>
          <w:szCs w:val="22"/>
        </w:rPr>
      </w:pPr>
      <w:hyperlink w:anchor="_Toc331768999" w:history="1">
        <w:r w:rsidR="005C6B1E" w:rsidRPr="005C6B1E">
          <w:rPr>
            <w:rStyle w:val="afa"/>
            <w:rFonts w:ascii="Times New Roman" w:hAnsi="Times New Roman"/>
            <w:b w:val="0"/>
          </w:rPr>
          <w:t>4.13.</w:t>
        </w:r>
        <w:r w:rsidR="005C6B1E" w:rsidRPr="005C6B1E">
          <w:rPr>
            <w:rFonts w:asciiTheme="minorHAnsi" w:eastAsiaTheme="minorEastAsia" w:hAnsiTheme="minorHAnsi" w:cstheme="minorBidi"/>
            <w:b w:val="0"/>
            <w:bCs w:val="0"/>
            <w:sz w:val="22"/>
            <w:szCs w:val="22"/>
          </w:rPr>
          <w:tab/>
        </w:r>
        <w:r w:rsidR="005C6B1E" w:rsidRPr="005C6B1E">
          <w:rPr>
            <w:rStyle w:val="afa"/>
            <w:rFonts w:ascii="Times New Roman" w:hAnsi="Times New Roman"/>
            <w:b w:val="0"/>
          </w:rPr>
          <w:t>Опоздавшие заявки на участие в конкурсе</w:t>
        </w:r>
        <w:r w:rsidR="005C6B1E" w:rsidRPr="005C6B1E">
          <w:rPr>
            <w:b w:val="0"/>
            <w:webHidden/>
          </w:rPr>
          <w:tab/>
        </w:r>
        <w:r w:rsidRPr="005C6B1E">
          <w:rPr>
            <w:b w:val="0"/>
            <w:webHidden/>
          </w:rPr>
          <w:fldChar w:fldCharType="begin"/>
        </w:r>
        <w:r w:rsidR="005C6B1E" w:rsidRPr="005C6B1E">
          <w:rPr>
            <w:b w:val="0"/>
            <w:webHidden/>
          </w:rPr>
          <w:instrText xml:space="preserve"> PAGEREF _Toc331768999 \h </w:instrText>
        </w:r>
        <w:r w:rsidRPr="005C6B1E">
          <w:rPr>
            <w:b w:val="0"/>
            <w:webHidden/>
          </w:rPr>
        </w:r>
        <w:r w:rsidRPr="005C6B1E">
          <w:rPr>
            <w:b w:val="0"/>
            <w:webHidden/>
          </w:rPr>
          <w:fldChar w:fldCharType="separate"/>
        </w:r>
        <w:r w:rsidR="00DB4752">
          <w:rPr>
            <w:b w:val="0"/>
            <w:webHidden/>
          </w:rPr>
          <w:t>22</w:t>
        </w:r>
        <w:r w:rsidRPr="005C6B1E">
          <w:rPr>
            <w:b w:val="0"/>
            <w:webHidden/>
          </w:rPr>
          <w:fldChar w:fldCharType="end"/>
        </w:r>
      </w:hyperlink>
    </w:p>
    <w:p w:rsidR="005C6B1E" w:rsidRPr="005C6B1E" w:rsidRDefault="007C5764">
      <w:pPr>
        <w:pStyle w:val="28"/>
        <w:tabs>
          <w:tab w:val="left" w:pos="1134"/>
        </w:tabs>
        <w:rPr>
          <w:rFonts w:asciiTheme="minorHAnsi" w:eastAsiaTheme="minorEastAsia" w:hAnsiTheme="minorHAnsi" w:cstheme="minorBidi"/>
          <w:b w:val="0"/>
          <w:bCs w:val="0"/>
          <w:sz w:val="22"/>
          <w:szCs w:val="22"/>
        </w:rPr>
      </w:pPr>
      <w:hyperlink w:anchor="_Toc331769000" w:history="1">
        <w:r w:rsidR="005C6B1E" w:rsidRPr="005C6B1E">
          <w:rPr>
            <w:rStyle w:val="afa"/>
            <w:rFonts w:ascii="Times New Roman" w:hAnsi="Times New Roman"/>
            <w:b w:val="0"/>
          </w:rPr>
          <w:t>4.14.</w:t>
        </w:r>
        <w:r w:rsidR="005C6B1E" w:rsidRPr="005C6B1E">
          <w:rPr>
            <w:rFonts w:asciiTheme="minorHAnsi" w:eastAsiaTheme="minorEastAsia" w:hAnsiTheme="minorHAnsi" w:cstheme="minorBidi"/>
            <w:b w:val="0"/>
            <w:bCs w:val="0"/>
            <w:sz w:val="22"/>
            <w:szCs w:val="22"/>
          </w:rPr>
          <w:tab/>
        </w:r>
        <w:r w:rsidR="005C6B1E" w:rsidRPr="005C6B1E">
          <w:rPr>
            <w:rStyle w:val="afa"/>
            <w:rFonts w:ascii="Times New Roman" w:hAnsi="Times New Roman"/>
            <w:b w:val="0"/>
          </w:rPr>
          <w:t>Рассмотрение заявок на участие в конкурсе, проведение переторжки, выбор победителя конкурса</w:t>
        </w:r>
        <w:r w:rsidR="005C6B1E" w:rsidRPr="005C6B1E">
          <w:rPr>
            <w:b w:val="0"/>
            <w:webHidden/>
          </w:rPr>
          <w:tab/>
        </w:r>
        <w:r w:rsidRPr="005C6B1E">
          <w:rPr>
            <w:b w:val="0"/>
            <w:webHidden/>
          </w:rPr>
          <w:fldChar w:fldCharType="begin"/>
        </w:r>
        <w:r w:rsidR="005C6B1E" w:rsidRPr="005C6B1E">
          <w:rPr>
            <w:b w:val="0"/>
            <w:webHidden/>
          </w:rPr>
          <w:instrText xml:space="preserve"> PAGEREF _Toc331769000 \h </w:instrText>
        </w:r>
        <w:r w:rsidRPr="005C6B1E">
          <w:rPr>
            <w:b w:val="0"/>
            <w:webHidden/>
          </w:rPr>
        </w:r>
        <w:r w:rsidRPr="005C6B1E">
          <w:rPr>
            <w:b w:val="0"/>
            <w:webHidden/>
          </w:rPr>
          <w:fldChar w:fldCharType="separate"/>
        </w:r>
        <w:r w:rsidR="00DB4752">
          <w:rPr>
            <w:b w:val="0"/>
            <w:webHidden/>
          </w:rPr>
          <w:t>22</w:t>
        </w:r>
        <w:r w:rsidRPr="005C6B1E">
          <w:rPr>
            <w:b w:val="0"/>
            <w:webHidden/>
          </w:rPr>
          <w:fldChar w:fldCharType="end"/>
        </w:r>
      </w:hyperlink>
    </w:p>
    <w:p w:rsidR="005C6B1E" w:rsidRPr="005C6B1E" w:rsidRDefault="007C5764">
      <w:pPr>
        <w:pStyle w:val="28"/>
        <w:tabs>
          <w:tab w:val="left" w:pos="1134"/>
        </w:tabs>
        <w:rPr>
          <w:rFonts w:asciiTheme="minorHAnsi" w:eastAsiaTheme="minorEastAsia" w:hAnsiTheme="minorHAnsi" w:cstheme="minorBidi"/>
          <w:b w:val="0"/>
          <w:bCs w:val="0"/>
          <w:sz w:val="22"/>
          <w:szCs w:val="22"/>
        </w:rPr>
      </w:pPr>
      <w:hyperlink w:anchor="_Toc331769001" w:history="1">
        <w:r w:rsidR="005C6B1E" w:rsidRPr="005C6B1E">
          <w:rPr>
            <w:rStyle w:val="afa"/>
            <w:rFonts w:ascii="Times New Roman" w:hAnsi="Times New Roman"/>
            <w:b w:val="0"/>
          </w:rPr>
          <w:t>4.15.</w:t>
        </w:r>
        <w:r w:rsidR="005C6B1E" w:rsidRPr="005C6B1E">
          <w:rPr>
            <w:rFonts w:asciiTheme="minorHAnsi" w:eastAsiaTheme="minorEastAsia" w:hAnsiTheme="minorHAnsi" w:cstheme="minorBidi"/>
            <w:b w:val="0"/>
            <w:bCs w:val="0"/>
            <w:sz w:val="22"/>
            <w:szCs w:val="22"/>
          </w:rPr>
          <w:tab/>
        </w:r>
        <w:r w:rsidR="005C6B1E" w:rsidRPr="005C6B1E">
          <w:rPr>
            <w:rStyle w:val="afa"/>
            <w:rFonts w:ascii="Times New Roman" w:hAnsi="Times New Roman"/>
            <w:b w:val="0"/>
          </w:rPr>
          <w:t>Заключение договора по результатам конкурса</w:t>
        </w:r>
        <w:r w:rsidR="005C6B1E" w:rsidRPr="005C6B1E">
          <w:rPr>
            <w:b w:val="0"/>
            <w:webHidden/>
          </w:rPr>
          <w:tab/>
        </w:r>
        <w:r w:rsidRPr="005C6B1E">
          <w:rPr>
            <w:b w:val="0"/>
            <w:webHidden/>
          </w:rPr>
          <w:fldChar w:fldCharType="begin"/>
        </w:r>
        <w:r w:rsidR="005C6B1E" w:rsidRPr="005C6B1E">
          <w:rPr>
            <w:b w:val="0"/>
            <w:webHidden/>
          </w:rPr>
          <w:instrText xml:space="preserve"> PAGEREF _Toc331769001 \h </w:instrText>
        </w:r>
        <w:r w:rsidRPr="005C6B1E">
          <w:rPr>
            <w:b w:val="0"/>
            <w:webHidden/>
          </w:rPr>
        </w:r>
        <w:r w:rsidRPr="005C6B1E">
          <w:rPr>
            <w:b w:val="0"/>
            <w:webHidden/>
          </w:rPr>
          <w:fldChar w:fldCharType="separate"/>
        </w:r>
        <w:r w:rsidR="00DB4752">
          <w:rPr>
            <w:b w:val="0"/>
            <w:webHidden/>
          </w:rPr>
          <w:t>30</w:t>
        </w:r>
        <w:r w:rsidRPr="005C6B1E">
          <w:rPr>
            <w:b w:val="0"/>
            <w:webHidden/>
          </w:rPr>
          <w:fldChar w:fldCharType="end"/>
        </w:r>
      </w:hyperlink>
    </w:p>
    <w:p w:rsidR="005C6B1E" w:rsidRPr="005C6B1E" w:rsidRDefault="007C5764">
      <w:pPr>
        <w:pStyle w:val="28"/>
        <w:tabs>
          <w:tab w:val="left" w:pos="1134"/>
        </w:tabs>
        <w:rPr>
          <w:rFonts w:asciiTheme="minorHAnsi" w:eastAsiaTheme="minorEastAsia" w:hAnsiTheme="minorHAnsi" w:cstheme="minorBidi"/>
          <w:b w:val="0"/>
          <w:bCs w:val="0"/>
          <w:sz w:val="22"/>
          <w:szCs w:val="22"/>
        </w:rPr>
      </w:pPr>
      <w:hyperlink w:anchor="_Toc331769002" w:history="1">
        <w:r w:rsidR="005C6B1E" w:rsidRPr="005C6B1E">
          <w:rPr>
            <w:rStyle w:val="afa"/>
            <w:rFonts w:ascii="Times New Roman" w:hAnsi="Times New Roman"/>
            <w:b w:val="0"/>
          </w:rPr>
          <w:t>4.16.</w:t>
        </w:r>
        <w:r w:rsidR="005C6B1E" w:rsidRPr="005C6B1E">
          <w:rPr>
            <w:rFonts w:asciiTheme="minorHAnsi" w:eastAsiaTheme="minorEastAsia" w:hAnsiTheme="minorHAnsi" w:cstheme="minorBidi"/>
            <w:b w:val="0"/>
            <w:bCs w:val="0"/>
            <w:sz w:val="22"/>
            <w:szCs w:val="22"/>
          </w:rPr>
          <w:tab/>
        </w:r>
        <w:r w:rsidR="005C6B1E" w:rsidRPr="005C6B1E">
          <w:rPr>
            <w:rStyle w:val="afa"/>
            <w:rFonts w:ascii="Times New Roman" w:hAnsi="Times New Roman"/>
            <w:b w:val="0"/>
          </w:rPr>
          <w:t>Обеспечение исполнения договора</w:t>
        </w:r>
        <w:r w:rsidR="005C6B1E" w:rsidRPr="005C6B1E">
          <w:rPr>
            <w:b w:val="0"/>
            <w:webHidden/>
          </w:rPr>
          <w:tab/>
        </w:r>
        <w:r w:rsidRPr="005C6B1E">
          <w:rPr>
            <w:b w:val="0"/>
            <w:webHidden/>
          </w:rPr>
          <w:fldChar w:fldCharType="begin"/>
        </w:r>
        <w:r w:rsidR="005C6B1E" w:rsidRPr="005C6B1E">
          <w:rPr>
            <w:b w:val="0"/>
            <w:webHidden/>
          </w:rPr>
          <w:instrText xml:space="preserve"> PAGEREF _Toc331769002 \h </w:instrText>
        </w:r>
        <w:r w:rsidRPr="005C6B1E">
          <w:rPr>
            <w:b w:val="0"/>
            <w:webHidden/>
          </w:rPr>
        </w:r>
        <w:r w:rsidRPr="005C6B1E">
          <w:rPr>
            <w:b w:val="0"/>
            <w:webHidden/>
          </w:rPr>
          <w:fldChar w:fldCharType="separate"/>
        </w:r>
        <w:r w:rsidR="00DB4752">
          <w:rPr>
            <w:b w:val="0"/>
            <w:webHidden/>
          </w:rPr>
          <w:t>33</w:t>
        </w:r>
        <w:r w:rsidRPr="005C6B1E">
          <w:rPr>
            <w:b w:val="0"/>
            <w:webHidden/>
          </w:rPr>
          <w:fldChar w:fldCharType="end"/>
        </w:r>
      </w:hyperlink>
    </w:p>
    <w:p w:rsidR="005C6B1E" w:rsidRDefault="007C5764">
      <w:pPr>
        <w:pStyle w:val="15"/>
        <w:rPr>
          <w:rFonts w:asciiTheme="minorHAnsi" w:eastAsiaTheme="minorEastAsia" w:hAnsiTheme="minorHAnsi" w:cstheme="minorBidi"/>
          <w:sz w:val="22"/>
          <w:szCs w:val="22"/>
        </w:rPr>
      </w:pPr>
      <w:hyperlink w:anchor="_Toc331769003" w:history="1">
        <w:r w:rsidR="005C6B1E" w:rsidRPr="00E46412">
          <w:rPr>
            <w:rStyle w:val="afa"/>
            <w:b/>
          </w:rPr>
          <w:t>5.</w:t>
        </w:r>
        <w:r w:rsidR="005C6B1E">
          <w:rPr>
            <w:rFonts w:asciiTheme="minorHAnsi" w:eastAsiaTheme="minorEastAsia" w:hAnsiTheme="minorHAnsi" w:cstheme="minorBidi"/>
            <w:sz w:val="22"/>
            <w:szCs w:val="22"/>
          </w:rPr>
          <w:tab/>
        </w:r>
        <w:r w:rsidR="005C6B1E" w:rsidRPr="00E46412">
          <w:rPr>
            <w:rStyle w:val="afa"/>
            <w:b/>
          </w:rPr>
          <w:t>ИНФОРМАЦИОННАЯ КАРТА КОНКУРСА</w:t>
        </w:r>
        <w:r w:rsidR="005C6B1E">
          <w:rPr>
            <w:webHidden/>
          </w:rPr>
          <w:tab/>
        </w:r>
        <w:r>
          <w:rPr>
            <w:webHidden/>
          </w:rPr>
          <w:fldChar w:fldCharType="begin"/>
        </w:r>
        <w:r w:rsidR="005C6B1E">
          <w:rPr>
            <w:webHidden/>
          </w:rPr>
          <w:instrText xml:space="preserve"> PAGEREF _Toc331769003 \h </w:instrText>
        </w:r>
        <w:r>
          <w:rPr>
            <w:webHidden/>
          </w:rPr>
        </w:r>
        <w:r>
          <w:rPr>
            <w:webHidden/>
          </w:rPr>
          <w:fldChar w:fldCharType="separate"/>
        </w:r>
        <w:r w:rsidR="00DB4752">
          <w:rPr>
            <w:webHidden/>
          </w:rPr>
          <w:t>35</w:t>
        </w:r>
        <w:r>
          <w:rPr>
            <w:webHidden/>
          </w:rPr>
          <w:fldChar w:fldCharType="end"/>
        </w:r>
      </w:hyperlink>
    </w:p>
    <w:p w:rsidR="005C6B1E" w:rsidRDefault="007C5764">
      <w:pPr>
        <w:pStyle w:val="15"/>
        <w:rPr>
          <w:rFonts w:asciiTheme="minorHAnsi" w:eastAsiaTheme="minorEastAsia" w:hAnsiTheme="minorHAnsi" w:cstheme="minorBidi"/>
          <w:sz w:val="22"/>
          <w:szCs w:val="22"/>
        </w:rPr>
      </w:pPr>
      <w:hyperlink w:anchor="_Toc331769004" w:history="1">
        <w:r w:rsidR="005C6B1E" w:rsidRPr="00E46412">
          <w:rPr>
            <w:rStyle w:val="afa"/>
            <w:b/>
          </w:rPr>
          <w:t>6.</w:t>
        </w:r>
        <w:r w:rsidR="005C6B1E">
          <w:rPr>
            <w:rFonts w:asciiTheme="minorHAnsi" w:eastAsiaTheme="minorEastAsia" w:hAnsiTheme="minorHAnsi" w:cstheme="minorBidi"/>
            <w:sz w:val="22"/>
            <w:szCs w:val="22"/>
          </w:rPr>
          <w:tab/>
        </w:r>
        <w:r w:rsidR="005C6B1E" w:rsidRPr="00E46412">
          <w:rPr>
            <w:rStyle w:val="afa"/>
            <w:b/>
          </w:rPr>
          <w:t>ОБРАЗЦЫ ФОРМ ОСНОВНЫХ ДОКУМЕНТОВ, ВКЛЮЧАЕМЫХ В ЗАЯВКУ НА УЧАСТИЕ В КОНКУРСЕ</w:t>
        </w:r>
        <w:r w:rsidR="005C6B1E">
          <w:rPr>
            <w:webHidden/>
          </w:rPr>
          <w:tab/>
        </w:r>
        <w:r>
          <w:rPr>
            <w:webHidden/>
          </w:rPr>
          <w:fldChar w:fldCharType="begin"/>
        </w:r>
        <w:r w:rsidR="005C6B1E">
          <w:rPr>
            <w:webHidden/>
          </w:rPr>
          <w:instrText xml:space="preserve"> PAGEREF _Toc331769004 \h </w:instrText>
        </w:r>
        <w:r>
          <w:rPr>
            <w:webHidden/>
          </w:rPr>
        </w:r>
        <w:r>
          <w:rPr>
            <w:webHidden/>
          </w:rPr>
          <w:fldChar w:fldCharType="separate"/>
        </w:r>
        <w:r w:rsidR="00DB4752">
          <w:rPr>
            <w:webHidden/>
          </w:rPr>
          <w:t>44</w:t>
        </w:r>
        <w:r>
          <w:rPr>
            <w:webHidden/>
          </w:rPr>
          <w:fldChar w:fldCharType="end"/>
        </w:r>
      </w:hyperlink>
    </w:p>
    <w:p w:rsidR="005C6B1E" w:rsidRPr="005C6B1E" w:rsidRDefault="007C5764">
      <w:pPr>
        <w:pStyle w:val="28"/>
        <w:rPr>
          <w:rFonts w:asciiTheme="minorHAnsi" w:eastAsiaTheme="minorEastAsia" w:hAnsiTheme="minorHAnsi" w:cstheme="minorBidi"/>
          <w:b w:val="0"/>
          <w:bCs w:val="0"/>
          <w:sz w:val="22"/>
          <w:szCs w:val="22"/>
        </w:rPr>
      </w:pPr>
      <w:hyperlink w:anchor="_Toc331769005" w:history="1">
        <w:r w:rsidR="005C6B1E" w:rsidRPr="005C6B1E">
          <w:rPr>
            <w:rStyle w:val="afa"/>
            <w:rFonts w:ascii="Times New Roman" w:hAnsi="Times New Roman"/>
            <w:b w:val="0"/>
          </w:rPr>
          <w:t>6.1.</w:t>
        </w:r>
        <w:r w:rsidR="005C6B1E" w:rsidRPr="005C6B1E">
          <w:rPr>
            <w:rFonts w:asciiTheme="minorHAnsi" w:eastAsiaTheme="minorEastAsia" w:hAnsiTheme="minorHAnsi" w:cstheme="minorBidi"/>
            <w:b w:val="0"/>
            <w:bCs w:val="0"/>
            <w:sz w:val="22"/>
            <w:szCs w:val="22"/>
          </w:rPr>
          <w:tab/>
        </w:r>
        <w:r w:rsidR="005C6B1E" w:rsidRPr="005C6B1E">
          <w:rPr>
            <w:rStyle w:val="afa"/>
            <w:rFonts w:ascii="Times New Roman" w:hAnsi="Times New Roman"/>
            <w:b w:val="0"/>
          </w:rPr>
          <w:t>ЗАЯВКА НА УЧАСТИЕ В КОНКУРСЕ (Форма 1)</w:t>
        </w:r>
        <w:r w:rsidR="005C6B1E" w:rsidRPr="005C6B1E">
          <w:rPr>
            <w:b w:val="0"/>
            <w:webHidden/>
          </w:rPr>
          <w:tab/>
        </w:r>
        <w:r w:rsidRPr="005C6B1E">
          <w:rPr>
            <w:b w:val="0"/>
            <w:webHidden/>
          </w:rPr>
          <w:fldChar w:fldCharType="begin"/>
        </w:r>
        <w:r w:rsidR="005C6B1E" w:rsidRPr="005C6B1E">
          <w:rPr>
            <w:b w:val="0"/>
            <w:webHidden/>
          </w:rPr>
          <w:instrText xml:space="preserve"> PAGEREF _Toc331769005 \h </w:instrText>
        </w:r>
        <w:r w:rsidRPr="005C6B1E">
          <w:rPr>
            <w:b w:val="0"/>
            <w:webHidden/>
          </w:rPr>
        </w:r>
        <w:r w:rsidRPr="005C6B1E">
          <w:rPr>
            <w:b w:val="0"/>
            <w:webHidden/>
          </w:rPr>
          <w:fldChar w:fldCharType="separate"/>
        </w:r>
        <w:r w:rsidR="00DB4752">
          <w:rPr>
            <w:b w:val="0"/>
            <w:webHidden/>
          </w:rPr>
          <w:t>44</w:t>
        </w:r>
        <w:r w:rsidRPr="005C6B1E">
          <w:rPr>
            <w:b w:val="0"/>
            <w:webHidden/>
          </w:rPr>
          <w:fldChar w:fldCharType="end"/>
        </w:r>
      </w:hyperlink>
    </w:p>
    <w:p w:rsidR="005C6B1E" w:rsidRPr="005C6B1E" w:rsidRDefault="007C5764">
      <w:pPr>
        <w:pStyle w:val="28"/>
        <w:rPr>
          <w:rFonts w:asciiTheme="minorHAnsi" w:eastAsiaTheme="minorEastAsia" w:hAnsiTheme="minorHAnsi" w:cstheme="minorBidi"/>
          <w:b w:val="0"/>
          <w:bCs w:val="0"/>
          <w:sz w:val="22"/>
          <w:szCs w:val="22"/>
        </w:rPr>
      </w:pPr>
      <w:hyperlink w:anchor="_Toc331769006" w:history="1">
        <w:r w:rsidR="005C6B1E" w:rsidRPr="005C6B1E">
          <w:rPr>
            <w:rStyle w:val="afa"/>
            <w:rFonts w:ascii="Times New Roman" w:hAnsi="Times New Roman"/>
            <w:b w:val="0"/>
          </w:rPr>
          <w:t>6.2.</w:t>
        </w:r>
        <w:r w:rsidR="005C6B1E" w:rsidRPr="005C6B1E">
          <w:rPr>
            <w:rFonts w:asciiTheme="minorHAnsi" w:eastAsiaTheme="minorEastAsia" w:hAnsiTheme="minorHAnsi" w:cstheme="minorBidi"/>
            <w:b w:val="0"/>
            <w:bCs w:val="0"/>
            <w:sz w:val="22"/>
            <w:szCs w:val="22"/>
          </w:rPr>
          <w:tab/>
        </w:r>
        <w:r w:rsidR="005C6B1E" w:rsidRPr="005C6B1E">
          <w:rPr>
            <w:rStyle w:val="afa"/>
            <w:rFonts w:ascii="Times New Roman" w:hAnsi="Times New Roman"/>
            <w:b w:val="0"/>
          </w:rPr>
          <w:t>АНКЕТА УЧАСТНИКА КОНКУРСА (Форма 2)</w:t>
        </w:r>
        <w:r w:rsidR="005C6B1E" w:rsidRPr="005C6B1E">
          <w:rPr>
            <w:b w:val="0"/>
            <w:webHidden/>
          </w:rPr>
          <w:tab/>
        </w:r>
        <w:r w:rsidRPr="005C6B1E">
          <w:rPr>
            <w:b w:val="0"/>
            <w:webHidden/>
          </w:rPr>
          <w:fldChar w:fldCharType="begin"/>
        </w:r>
        <w:r w:rsidR="005C6B1E" w:rsidRPr="005C6B1E">
          <w:rPr>
            <w:b w:val="0"/>
            <w:webHidden/>
          </w:rPr>
          <w:instrText xml:space="preserve"> PAGEREF _Toc331769006 \h </w:instrText>
        </w:r>
        <w:r w:rsidRPr="005C6B1E">
          <w:rPr>
            <w:b w:val="0"/>
            <w:webHidden/>
          </w:rPr>
        </w:r>
        <w:r w:rsidRPr="005C6B1E">
          <w:rPr>
            <w:b w:val="0"/>
            <w:webHidden/>
          </w:rPr>
          <w:fldChar w:fldCharType="separate"/>
        </w:r>
        <w:r w:rsidR="00DB4752">
          <w:rPr>
            <w:b w:val="0"/>
            <w:webHidden/>
          </w:rPr>
          <w:t>47</w:t>
        </w:r>
        <w:r w:rsidRPr="005C6B1E">
          <w:rPr>
            <w:b w:val="0"/>
            <w:webHidden/>
          </w:rPr>
          <w:fldChar w:fldCharType="end"/>
        </w:r>
      </w:hyperlink>
    </w:p>
    <w:p w:rsidR="005C6B1E" w:rsidRPr="005C6B1E" w:rsidRDefault="007C5764">
      <w:pPr>
        <w:pStyle w:val="28"/>
        <w:rPr>
          <w:rFonts w:asciiTheme="minorHAnsi" w:eastAsiaTheme="minorEastAsia" w:hAnsiTheme="minorHAnsi" w:cstheme="minorBidi"/>
          <w:b w:val="0"/>
          <w:bCs w:val="0"/>
          <w:sz w:val="22"/>
          <w:szCs w:val="22"/>
        </w:rPr>
      </w:pPr>
      <w:hyperlink w:anchor="_Toc331769007" w:history="1">
        <w:r w:rsidR="005C6B1E" w:rsidRPr="005C6B1E">
          <w:rPr>
            <w:rStyle w:val="afa"/>
            <w:rFonts w:ascii="Times New Roman" w:hAnsi="Times New Roman"/>
            <w:b w:val="0"/>
          </w:rPr>
          <w:t>6.3.</w:t>
        </w:r>
        <w:r w:rsidR="005C6B1E" w:rsidRPr="005C6B1E">
          <w:rPr>
            <w:rFonts w:asciiTheme="minorHAnsi" w:eastAsiaTheme="minorEastAsia" w:hAnsiTheme="minorHAnsi" w:cstheme="minorBidi"/>
            <w:b w:val="0"/>
            <w:bCs w:val="0"/>
            <w:sz w:val="22"/>
            <w:szCs w:val="22"/>
          </w:rPr>
          <w:tab/>
        </w:r>
        <w:r w:rsidR="005C6B1E" w:rsidRPr="005C6B1E">
          <w:rPr>
            <w:rStyle w:val="afa"/>
            <w:rFonts w:ascii="Times New Roman" w:hAnsi="Times New Roman"/>
            <w:b w:val="0"/>
          </w:rPr>
          <w:t>ТЕХНИЧЕСКОЕ ПРЕДЛОЖЕНИЕ (Форма __)</w:t>
        </w:r>
        <w:r w:rsidR="005C6B1E" w:rsidRPr="005C6B1E">
          <w:rPr>
            <w:b w:val="0"/>
            <w:webHidden/>
          </w:rPr>
          <w:tab/>
        </w:r>
        <w:r w:rsidRPr="005C6B1E">
          <w:rPr>
            <w:b w:val="0"/>
            <w:webHidden/>
          </w:rPr>
          <w:fldChar w:fldCharType="begin"/>
        </w:r>
        <w:r w:rsidR="005C6B1E" w:rsidRPr="005C6B1E">
          <w:rPr>
            <w:b w:val="0"/>
            <w:webHidden/>
          </w:rPr>
          <w:instrText xml:space="preserve"> PAGEREF _Toc331769007 \h </w:instrText>
        </w:r>
        <w:r w:rsidRPr="005C6B1E">
          <w:rPr>
            <w:b w:val="0"/>
            <w:webHidden/>
          </w:rPr>
        </w:r>
        <w:r w:rsidRPr="005C6B1E">
          <w:rPr>
            <w:b w:val="0"/>
            <w:webHidden/>
          </w:rPr>
          <w:fldChar w:fldCharType="separate"/>
        </w:r>
        <w:r w:rsidR="00DB4752">
          <w:rPr>
            <w:b w:val="0"/>
            <w:webHidden/>
          </w:rPr>
          <w:t>54</w:t>
        </w:r>
        <w:r w:rsidRPr="005C6B1E">
          <w:rPr>
            <w:b w:val="0"/>
            <w:webHidden/>
          </w:rPr>
          <w:fldChar w:fldCharType="end"/>
        </w:r>
      </w:hyperlink>
    </w:p>
    <w:p w:rsidR="005C6B1E" w:rsidRPr="005C6B1E" w:rsidRDefault="007C5764">
      <w:pPr>
        <w:pStyle w:val="28"/>
        <w:rPr>
          <w:rFonts w:asciiTheme="minorHAnsi" w:eastAsiaTheme="minorEastAsia" w:hAnsiTheme="minorHAnsi" w:cstheme="minorBidi"/>
          <w:b w:val="0"/>
          <w:bCs w:val="0"/>
          <w:sz w:val="22"/>
          <w:szCs w:val="22"/>
        </w:rPr>
      </w:pPr>
      <w:hyperlink w:anchor="_Toc331769008" w:history="1">
        <w:r w:rsidR="005C6B1E" w:rsidRPr="005C6B1E">
          <w:rPr>
            <w:rStyle w:val="afa"/>
            <w:rFonts w:ascii="Times New Roman" w:hAnsi="Times New Roman"/>
            <w:b w:val="0"/>
          </w:rPr>
          <w:t>6.4.</w:t>
        </w:r>
        <w:r w:rsidR="005C6B1E" w:rsidRPr="005C6B1E">
          <w:rPr>
            <w:rFonts w:asciiTheme="minorHAnsi" w:eastAsiaTheme="minorEastAsia" w:hAnsiTheme="minorHAnsi" w:cstheme="minorBidi"/>
            <w:b w:val="0"/>
            <w:bCs w:val="0"/>
            <w:sz w:val="22"/>
            <w:szCs w:val="22"/>
          </w:rPr>
          <w:tab/>
        </w:r>
        <w:r w:rsidR="005C6B1E" w:rsidRPr="005C6B1E">
          <w:rPr>
            <w:rStyle w:val="afa"/>
            <w:rFonts w:ascii="Times New Roman" w:hAnsi="Times New Roman"/>
            <w:b w:val="0"/>
          </w:rPr>
          <w:t>СВОДНАЯ ТАБЛИЦА СТОИМОСТИ УСЛУГ (Форма __)</w:t>
        </w:r>
        <w:r w:rsidR="005C6B1E" w:rsidRPr="005C6B1E">
          <w:rPr>
            <w:b w:val="0"/>
            <w:webHidden/>
          </w:rPr>
          <w:tab/>
        </w:r>
        <w:r w:rsidRPr="005C6B1E">
          <w:rPr>
            <w:b w:val="0"/>
            <w:webHidden/>
          </w:rPr>
          <w:fldChar w:fldCharType="begin"/>
        </w:r>
        <w:r w:rsidR="005C6B1E" w:rsidRPr="005C6B1E">
          <w:rPr>
            <w:b w:val="0"/>
            <w:webHidden/>
          </w:rPr>
          <w:instrText xml:space="preserve"> PAGEREF _Toc331769008 \h </w:instrText>
        </w:r>
        <w:r w:rsidRPr="005C6B1E">
          <w:rPr>
            <w:b w:val="0"/>
            <w:webHidden/>
          </w:rPr>
        </w:r>
        <w:r w:rsidRPr="005C6B1E">
          <w:rPr>
            <w:b w:val="0"/>
            <w:webHidden/>
          </w:rPr>
          <w:fldChar w:fldCharType="separate"/>
        </w:r>
        <w:r w:rsidR="00DB4752">
          <w:rPr>
            <w:b w:val="0"/>
            <w:webHidden/>
          </w:rPr>
          <w:t>56</w:t>
        </w:r>
        <w:r w:rsidRPr="005C6B1E">
          <w:rPr>
            <w:b w:val="0"/>
            <w:webHidden/>
          </w:rPr>
          <w:fldChar w:fldCharType="end"/>
        </w:r>
      </w:hyperlink>
    </w:p>
    <w:p w:rsidR="005C6B1E" w:rsidRPr="005C6B1E" w:rsidRDefault="007C5764">
      <w:pPr>
        <w:pStyle w:val="28"/>
        <w:rPr>
          <w:rFonts w:asciiTheme="minorHAnsi" w:eastAsiaTheme="minorEastAsia" w:hAnsiTheme="minorHAnsi" w:cstheme="minorBidi"/>
          <w:b w:val="0"/>
          <w:bCs w:val="0"/>
          <w:sz w:val="22"/>
          <w:szCs w:val="22"/>
        </w:rPr>
      </w:pPr>
      <w:hyperlink w:anchor="_Toc331769009" w:history="1">
        <w:r w:rsidR="005C6B1E" w:rsidRPr="005C6B1E">
          <w:rPr>
            <w:rStyle w:val="afa"/>
            <w:rFonts w:ascii="Times New Roman" w:hAnsi="Times New Roman"/>
            <w:b w:val="0"/>
          </w:rPr>
          <w:t>6.5.</w:t>
        </w:r>
        <w:r w:rsidR="005C6B1E" w:rsidRPr="005C6B1E">
          <w:rPr>
            <w:rFonts w:asciiTheme="minorHAnsi" w:eastAsiaTheme="minorEastAsia" w:hAnsiTheme="minorHAnsi" w:cstheme="minorBidi"/>
            <w:b w:val="0"/>
            <w:bCs w:val="0"/>
            <w:sz w:val="22"/>
            <w:szCs w:val="22"/>
          </w:rPr>
          <w:tab/>
        </w:r>
        <w:r w:rsidR="005C6B1E" w:rsidRPr="005C6B1E">
          <w:rPr>
            <w:rStyle w:val="afa"/>
            <w:rFonts w:ascii="Times New Roman" w:hAnsi="Times New Roman"/>
            <w:b w:val="0"/>
          </w:rPr>
          <w:t>ГРАФИК ОКАЗАНИЯ УСЛУГ (Форма __)</w:t>
        </w:r>
        <w:r w:rsidR="005C6B1E" w:rsidRPr="005C6B1E">
          <w:rPr>
            <w:b w:val="0"/>
            <w:webHidden/>
          </w:rPr>
          <w:tab/>
        </w:r>
        <w:r w:rsidRPr="005C6B1E">
          <w:rPr>
            <w:b w:val="0"/>
            <w:webHidden/>
          </w:rPr>
          <w:fldChar w:fldCharType="begin"/>
        </w:r>
        <w:r w:rsidR="005C6B1E" w:rsidRPr="005C6B1E">
          <w:rPr>
            <w:b w:val="0"/>
            <w:webHidden/>
          </w:rPr>
          <w:instrText xml:space="preserve"> PAGEREF _Toc331769009 \h </w:instrText>
        </w:r>
        <w:r w:rsidRPr="005C6B1E">
          <w:rPr>
            <w:b w:val="0"/>
            <w:webHidden/>
          </w:rPr>
        </w:r>
        <w:r w:rsidRPr="005C6B1E">
          <w:rPr>
            <w:b w:val="0"/>
            <w:webHidden/>
          </w:rPr>
          <w:fldChar w:fldCharType="separate"/>
        </w:r>
        <w:r w:rsidR="00DB4752">
          <w:rPr>
            <w:b w:val="0"/>
            <w:webHidden/>
          </w:rPr>
          <w:t>57</w:t>
        </w:r>
        <w:r w:rsidRPr="005C6B1E">
          <w:rPr>
            <w:b w:val="0"/>
            <w:webHidden/>
          </w:rPr>
          <w:fldChar w:fldCharType="end"/>
        </w:r>
      </w:hyperlink>
    </w:p>
    <w:p w:rsidR="005C6B1E" w:rsidRPr="005C6B1E" w:rsidRDefault="007C5764">
      <w:pPr>
        <w:pStyle w:val="28"/>
        <w:rPr>
          <w:rFonts w:asciiTheme="minorHAnsi" w:eastAsiaTheme="minorEastAsia" w:hAnsiTheme="minorHAnsi" w:cstheme="minorBidi"/>
          <w:b w:val="0"/>
          <w:bCs w:val="0"/>
          <w:sz w:val="22"/>
          <w:szCs w:val="22"/>
        </w:rPr>
      </w:pPr>
      <w:hyperlink w:anchor="_Toc331769010" w:history="1">
        <w:r w:rsidR="005C6B1E" w:rsidRPr="005C6B1E">
          <w:rPr>
            <w:rStyle w:val="afa"/>
            <w:rFonts w:ascii="Times New Roman" w:hAnsi="Times New Roman"/>
            <w:b w:val="0"/>
          </w:rPr>
          <w:t>6.6.</w:t>
        </w:r>
        <w:r w:rsidR="005C6B1E" w:rsidRPr="005C6B1E">
          <w:rPr>
            <w:rFonts w:asciiTheme="minorHAnsi" w:eastAsiaTheme="minorEastAsia" w:hAnsiTheme="minorHAnsi" w:cstheme="minorBidi"/>
            <w:b w:val="0"/>
            <w:bCs w:val="0"/>
            <w:sz w:val="22"/>
            <w:szCs w:val="22"/>
          </w:rPr>
          <w:tab/>
        </w:r>
        <w:r w:rsidR="005C6B1E" w:rsidRPr="005C6B1E">
          <w:rPr>
            <w:rStyle w:val="afa"/>
            <w:rFonts w:ascii="Times New Roman" w:hAnsi="Times New Roman"/>
            <w:b w:val="0"/>
          </w:rPr>
          <w:t>СПРАВКА ОБ ОПЫТЕ ВЫПОЛНЕНИЯ ДОГОВОРОВ (Форма __)</w:t>
        </w:r>
        <w:r w:rsidR="005C6B1E" w:rsidRPr="005C6B1E">
          <w:rPr>
            <w:b w:val="0"/>
            <w:webHidden/>
          </w:rPr>
          <w:tab/>
        </w:r>
        <w:r w:rsidRPr="005C6B1E">
          <w:rPr>
            <w:b w:val="0"/>
            <w:webHidden/>
          </w:rPr>
          <w:fldChar w:fldCharType="begin"/>
        </w:r>
        <w:r w:rsidR="005C6B1E" w:rsidRPr="005C6B1E">
          <w:rPr>
            <w:b w:val="0"/>
            <w:webHidden/>
          </w:rPr>
          <w:instrText xml:space="preserve"> PAGEREF _Toc331769010 \h </w:instrText>
        </w:r>
        <w:r w:rsidRPr="005C6B1E">
          <w:rPr>
            <w:b w:val="0"/>
            <w:webHidden/>
          </w:rPr>
        </w:r>
        <w:r w:rsidRPr="005C6B1E">
          <w:rPr>
            <w:b w:val="0"/>
            <w:webHidden/>
          </w:rPr>
          <w:fldChar w:fldCharType="separate"/>
        </w:r>
        <w:r w:rsidR="00DB4752">
          <w:rPr>
            <w:b w:val="0"/>
            <w:webHidden/>
          </w:rPr>
          <w:t>58</w:t>
        </w:r>
        <w:r w:rsidRPr="005C6B1E">
          <w:rPr>
            <w:b w:val="0"/>
            <w:webHidden/>
          </w:rPr>
          <w:fldChar w:fldCharType="end"/>
        </w:r>
      </w:hyperlink>
    </w:p>
    <w:p w:rsidR="005C6B1E" w:rsidRDefault="007C5764">
      <w:pPr>
        <w:pStyle w:val="15"/>
        <w:tabs>
          <w:tab w:val="left" w:pos="1440"/>
        </w:tabs>
        <w:rPr>
          <w:rFonts w:asciiTheme="minorHAnsi" w:eastAsiaTheme="minorEastAsia" w:hAnsiTheme="minorHAnsi" w:cstheme="minorBidi"/>
          <w:sz w:val="22"/>
          <w:szCs w:val="22"/>
        </w:rPr>
      </w:pPr>
      <w:hyperlink w:anchor="_Toc331769011" w:history="1">
        <w:r w:rsidR="005C6B1E" w:rsidRPr="00E46412">
          <w:rPr>
            <w:rStyle w:val="afa"/>
            <w:b/>
          </w:rPr>
          <w:t>ЧАСТЬ 2.</w:t>
        </w:r>
        <w:r w:rsidR="005C6B1E">
          <w:rPr>
            <w:rFonts w:asciiTheme="minorHAnsi" w:eastAsiaTheme="minorEastAsia" w:hAnsiTheme="minorHAnsi" w:cstheme="minorBidi"/>
            <w:sz w:val="22"/>
            <w:szCs w:val="22"/>
          </w:rPr>
          <w:tab/>
        </w:r>
        <w:r w:rsidR="005C6B1E" w:rsidRPr="00E46412">
          <w:rPr>
            <w:rStyle w:val="afa"/>
            <w:b/>
          </w:rPr>
          <w:t>«ПРОЕКТ ДОГОВОРА»</w:t>
        </w:r>
        <w:r w:rsidR="005C6B1E">
          <w:rPr>
            <w:webHidden/>
          </w:rPr>
          <w:tab/>
        </w:r>
        <w:r>
          <w:rPr>
            <w:webHidden/>
          </w:rPr>
          <w:fldChar w:fldCharType="begin"/>
        </w:r>
        <w:r w:rsidR="005C6B1E">
          <w:rPr>
            <w:webHidden/>
          </w:rPr>
          <w:instrText xml:space="preserve"> PAGEREF _Toc331769011 \h </w:instrText>
        </w:r>
        <w:r>
          <w:rPr>
            <w:webHidden/>
          </w:rPr>
        </w:r>
        <w:r>
          <w:rPr>
            <w:webHidden/>
          </w:rPr>
          <w:fldChar w:fldCharType="separate"/>
        </w:r>
        <w:r w:rsidR="00DB4752">
          <w:rPr>
            <w:webHidden/>
          </w:rPr>
          <w:t>60</w:t>
        </w:r>
        <w:r>
          <w:rPr>
            <w:webHidden/>
          </w:rPr>
          <w:fldChar w:fldCharType="end"/>
        </w:r>
      </w:hyperlink>
    </w:p>
    <w:p w:rsidR="00C87330" w:rsidRPr="00C12007" w:rsidRDefault="007C5764" w:rsidP="00600E86">
      <w:pPr>
        <w:rPr>
          <w:bCs/>
        </w:rPr>
        <w:sectPr w:rsidR="00C87330" w:rsidRPr="00C12007" w:rsidSect="00536C38">
          <w:headerReference w:type="default" r:id="rId11"/>
          <w:footerReference w:type="default" r:id="rId12"/>
          <w:pgSz w:w="11907" w:h="16840" w:code="9"/>
          <w:pgMar w:top="1134" w:right="567" w:bottom="1134" w:left="1418" w:header="709" w:footer="212" w:gutter="0"/>
          <w:cols w:space="708"/>
          <w:titlePg/>
          <w:docGrid w:linePitch="360"/>
        </w:sectPr>
      </w:pPr>
      <w:r w:rsidRPr="00431009">
        <w:rPr>
          <w:bCs/>
        </w:rPr>
        <w:fldChar w:fldCharType="end"/>
      </w:r>
      <w:bookmarkStart w:id="9" w:name="_Hlt232599659"/>
      <w:bookmarkStart w:id="10" w:name="_Hlt234930228"/>
      <w:bookmarkEnd w:id="9"/>
      <w:bookmarkEnd w:id="10"/>
    </w:p>
    <w:p w:rsidR="00C87330" w:rsidRPr="008401CD" w:rsidRDefault="00C87330" w:rsidP="008401CD">
      <w:pPr>
        <w:spacing w:before="360" w:after="240"/>
        <w:jc w:val="center"/>
        <w:outlineLvl w:val="0"/>
        <w:rPr>
          <w:b/>
          <w:sz w:val="28"/>
          <w:szCs w:val="28"/>
        </w:rPr>
      </w:pPr>
      <w:bookmarkStart w:id="11" w:name="_Toc326685591"/>
      <w:bookmarkStart w:id="12" w:name="_Toc331768968"/>
      <w:r w:rsidRPr="008401CD">
        <w:rPr>
          <w:b/>
          <w:sz w:val="28"/>
          <w:szCs w:val="28"/>
        </w:rPr>
        <w:lastRenderedPageBreak/>
        <w:t>ИЗВЕЩЕНИЕ</w:t>
      </w:r>
      <w:r w:rsidR="008E283E">
        <w:rPr>
          <w:b/>
          <w:sz w:val="28"/>
          <w:szCs w:val="28"/>
        </w:rPr>
        <w:br/>
      </w:r>
      <w:r w:rsidRPr="008401CD">
        <w:rPr>
          <w:b/>
          <w:sz w:val="28"/>
          <w:szCs w:val="28"/>
        </w:rPr>
        <w:t>О ПРОВЕДЕНИИ КОНКУРСА</w:t>
      </w:r>
      <w:bookmarkEnd w:id="11"/>
      <w:r w:rsidR="008E283E">
        <w:rPr>
          <w:b/>
          <w:sz w:val="28"/>
          <w:szCs w:val="28"/>
        </w:rPr>
        <w:t xml:space="preserve"> </w:t>
      </w:r>
      <w:r w:rsidR="008E283E" w:rsidRPr="008E283E">
        <w:rPr>
          <w:b/>
          <w:sz w:val="28"/>
          <w:szCs w:val="28"/>
        </w:rPr>
        <w:t>В ЭЛЕКТРОННОЙ ФОРМЕ</w:t>
      </w:r>
      <w:bookmarkEnd w:id="12"/>
    </w:p>
    <w:p w:rsidR="00C87330" w:rsidRPr="008E283E" w:rsidRDefault="00C87330" w:rsidP="008E283E">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8E283E">
        <w:rPr>
          <w:rFonts w:ascii="Times New Roman" w:hAnsi="Times New Roman"/>
          <w:b/>
          <w:sz w:val="24"/>
          <w:szCs w:val="24"/>
        </w:rPr>
        <w:t>Форма</w:t>
      </w:r>
      <w:r w:rsidR="00A415BA" w:rsidRPr="008E283E">
        <w:rPr>
          <w:rFonts w:ascii="Times New Roman" w:hAnsi="Times New Roman"/>
          <w:b/>
          <w:sz w:val="24"/>
          <w:szCs w:val="24"/>
        </w:rPr>
        <w:t xml:space="preserve"> и способ</w:t>
      </w:r>
      <w:r w:rsidRPr="008E283E">
        <w:rPr>
          <w:rFonts w:ascii="Times New Roman" w:hAnsi="Times New Roman"/>
          <w:b/>
          <w:sz w:val="24"/>
          <w:szCs w:val="24"/>
        </w:rPr>
        <w:t xml:space="preserve"> процедуры закупки:</w:t>
      </w:r>
      <w:r w:rsidRPr="008E283E">
        <w:rPr>
          <w:rFonts w:ascii="Times New Roman" w:hAnsi="Times New Roman"/>
          <w:sz w:val="24"/>
          <w:szCs w:val="24"/>
        </w:rPr>
        <w:t xml:space="preserve"> Открытый одноэтапный конкурс </w:t>
      </w:r>
      <w:r w:rsidR="000A1961" w:rsidRPr="008E283E">
        <w:rPr>
          <w:rFonts w:ascii="Times New Roman" w:hAnsi="Times New Roman"/>
          <w:sz w:val="24"/>
          <w:szCs w:val="24"/>
        </w:rPr>
        <w:t>в</w:t>
      </w:r>
      <w:r w:rsidR="001E5BF9">
        <w:rPr>
          <w:rFonts w:ascii="Times New Roman" w:hAnsi="Times New Roman"/>
          <w:sz w:val="24"/>
          <w:szCs w:val="24"/>
        </w:rPr>
        <w:t xml:space="preserve"> </w:t>
      </w:r>
      <w:r w:rsidR="000A1961" w:rsidRPr="008E283E">
        <w:rPr>
          <w:rFonts w:ascii="Times New Roman" w:hAnsi="Times New Roman"/>
          <w:sz w:val="24"/>
          <w:szCs w:val="24"/>
        </w:rPr>
        <w:t xml:space="preserve">электронной форме </w:t>
      </w:r>
      <w:r w:rsidRPr="008E283E">
        <w:rPr>
          <w:rFonts w:ascii="Times New Roman" w:hAnsi="Times New Roman"/>
          <w:sz w:val="24"/>
          <w:szCs w:val="24"/>
        </w:rPr>
        <w:t>без квалификационного отбора</w:t>
      </w:r>
      <w:r w:rsidR="007E559C" w:rsidRPr="008E283E">
        <w:rPr>
          <w:rFonts w:ascii="Times New Roman" w:hAnsi="Times New Roman"/>
          <w:sz w:val="24"/>
          <w:szCs w:val="24"/>
        </w:rPr>
        <w:t>.</w:t>
      </w:r>
    </w:p>
    <w:p w:rsidR="000E69A7" w:rsidRPr="00D36D1D" w:rsidRDefault="000E69A7" w:rsidP="008E283E">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D36D1D">
        <w:rPr>
          <w:rFonts w:ascii="Times New Roman" w:hAnsi="Times New Roman"/>
          <w:b/>
          <w:sz w:val="24"/>
          <w:szCs w:val="24"/>
        </w:rPr>
        <w:t>Заказчик:</w:t>
      </w:r>
      <w:r w:rsidRPr="00D36D1D">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0E69A7" w:rsidRPr="00D36D1D" w:rsidRDefault="000E69A7" w:rsidP="008E283E">
      <w:pPr>
        <w:pStyle w:val="af3"/>
        <w:spacing w:before="0" w:beforeAutospacing="0" w:after="0" w:afterAutospacing="0"/>
        <w:ind w:firstLine="1276"/>
        <w:jc w:val="both"/>
      </w:pPr>
      <w:r w:rsidRPr="00D36D1D">
        <w:t xml:space="preserve">Место нахождения: 119017, г. Москва, </w:t>
      </w:r>
      <w:proofErr w:type="spellStart"/>
      <w:r w:rsidRPr="00D36D1D">
        <w:t>Пыжевский</w:t>
      </w:r>
      <w:proofErr w:type="spellEnd"/>
      <w:r w:rsidRPr="00D36D1D">
        <w:t xml:space="preserve"> пер., д. 6.</w:t>
      </w:r>
    </w:p>
    <w:p w:rsidR="000E69A7" w:rsidRPr="00D36D1D" w:rsidRDefault="000E69A7" w:rsidP="008E283E">
      <w:pPr>
        <w:pStyle w:val="af3"/>
        <w:spacing w:before="0" w:beforeAutospacing="0" w:after="0" w:afterAutospacing="0"/>
        <w:ind w:firstLine="1276"/>
        <w:jc w:val="both"/>
      </w:pPr>
      <w:r w:rsidRPr="00D36D1D">
        <w:t>Почтовый адрес: 119017, г. Москва, Большая Ордынка, д. 24.</w:t>
      </w:r>
    </w:p>
    <w:p w:rsidR="000E69A7" w:rsidRPr="00D36D1D" w:rsidRDefault="000E69A7" w:rsidP="008E283E">
      <w:pPr>
        <w:pStyle w:val="af3"/>
        <w:spacing w:before="0" w:beforeAutospacing="0" w:after="0" w:afterAutospacing="0"/>
        <w:ind w:firstLine="1276"/>
        <w:jc w:val="both"/>
      </w:pPr>
      <w:r w:rsidRPr="00D36D1D">
        <w:t>Тел.: (495) 710-76-48; факс: (495) 710-76-50.</w:t>
      </w:r>
    </w:p>
    <w:p w:rsidR="000E69A7" w:rsidRPr="00D36D1D" w:rsidRDefault="000E69A7" w:rsidP="008E283E">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D36D1D">
        <w:rPr>
          <w:rFonts w:ascii="Times New Roman" w:hAnsi="Times New Roman"/>
          <w:b/>
          <w:sz w:val="24"/>
          <w:szCs w:val="24"/>
        </w:rPr>
        <w:t>Организатор размещения заказа:</w:t>
      </w:r>
      <w:r w:rsidRPr="00D36D1D">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0E69A7" w:rsidRPr="00D36D1D" w:rsidRDefault="000E69A7" w:rsidP="008E283E">
      <w:pPr>
        <w:pStyle w:val="af3"/>
        <w:spacing w:before="0" w:beforeAutospacing="0" w:after="0" w:afterAutospacing="0"/>
        <w:ind w:firstLine="1276"/>
        <w:jc w:val="both"/>
      </w:pPr>
      <w:r w:rsidRPr="00D36D1D">
        <w:t xml:space="preserve">Место нахождения: 119017, г. Москва, </w:t>
      </w:r>
      <w:proofErr w:type="spellStart"/>
      <w:r w:rsidRPr="00D36D1D">
        <w:t>Пыжевский</w:t>
      </w:r>
      <w:proofErr w:type="spellEnd"/>
      <w:r w:rsidRPr="00D36D1D">
        <w:t xml:space="preserve"> пер., д. 6.</w:t>
      </w:r>
    </w:p>
    <w:p w:rsidR="000E69A7" w:rsidRPr="00D36D1D" w:rsidRDefault="000E69A7" w:rsidP="008E283E">
      <w:pPr>
        <w:pStyle w:val="af3"/>
        <w:spacing w:before="0" w:beforeAutospacing="0" w:after="0" w:afterAutospacing="0"/>
        <w:ind w:firstLine="1276"/>
        <w:jc w:val="both"/>
      </w:pPr>
      <w:r w:rsidRPr="00D36D1D">
        <w:t>Почтовый адрес: 119017, г. Москва, Большая Ордынка, д. 24.</w:t>
      </w:r>
    </w:p>
    <w:p w:rsidR="000E69A7" w:rsidRPr="00D36D1D" w:rsidRDefault="000E69A7" w:rsidP="008E283E">
      <w:pPr>
        <w:pStyle w:val="af3"/>
        <w:spacing w:before="0" w:beforeAutospacing="0" w:after="0" w:afterAutospacing="0"/>
        <w:ind w:firstLine="1276"/>
        <w:jc w:val="both"/>
      </w:pPr>
      <w:r w:rsidRPr="00D36D1D">
        <w:t>Тел.: (495) 710-76-48; факс: (495) 710-76-50</w:t>
      </w:r>
    </w:p>
    <w:p w:rsidR="000E69A7" w:rsidRPr="00D36D1D" w:rsidRDefault="000E69A7" w:rsidP="008E283E">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D36D1D">
        <w:rPr>
          <w:rFonts w:ascii="Times New Roman" w:hAnsi="Times New Roman"/>
          <w:b/>
          <w:sz w:val="24"/>
          <w:szCs w:val="24"/>
        </w:rPr>
        <w:t>Контактное лицо:</w:t>
      </w:r>
      <w:r w:rsidRPr="00D36D1D">
        <w:rPr>
          <w:rFonts w:ascii="Times New Roman" w:hAnsi="Times New Roman"/>
          <w:sz w:val="24"/>
          <w:szCs w:val="24"/>
        </w:rPr>
        <w:t xml:space="preserve"> </w:t>
      </w:r>
      <w:r w:rsidR="008E283E">
        <w:rPr>
          <w:rFonts w:ascii="Times New Roman" w:hAnsi="Times New Roman"/>
          <w:sz w:val="24"/>
          <w:szCs w:val="24"/>
        </w:rPr>
        <w:t>Камалов Артур</w:t>
      </w:r>
      <w:r w:rsidRPr="00D36D1D">
        <w:rPr>
          <w:rFonts w:ascii="Times New Roman" w:hAnsi="Times New Roman"/>
          <w:sz w:val="24"/>
          <w:szCs w:val="24"/>
        </w:rPr>
        <w:t xml:space="preserve">; тел.: (495) 710-76-48; факс: (495) 710-76-50; </w:t>
      </w:r>
      <w:proofErr w:type="spellStart"/>
      <w:r w:rsidRPr="00D36D1D">
        <w:rPr>
          <w:rFonts w:ascii="Times New Roman" w:hAnsi="Times New Roman"/>
          <w:sz w:val="24"/>
          <w:szCs w:val="24"/>
        </w:rPr>
        <w:t>эл</w:t>
      </w:r>
      <w:proofErr w:type="spellEnd"/>
      <w:r w:rsidRPr="00D36D1D">
        <w:rPr>
          <w:rFonts w:ascii="Times New Roman" w:hAnsi="Times New Roman"/>
          <w:sz w:val="24"/>
          <w:szCs w:val="24"/>
        </w:rPr>
        <w:t xml:space="preserve">. почта: </w:t>
      </w:r>
      <w:hyperlink r:id="rId13" w:history="1">
        <w:r w:rsidRPr="00D36D1D">
          <w:rPr>
            <w:rStyle w:val="afa"/>
            <w:rFonts w:ascii="Times New Roman" w:hAnsi="Times New Roman"/>
            <w:sz w:val="24"/>
            <w:szCs w:val="24"/>
          </w:rPr>
          <w:t>zakupki@rosrao.ru</w:t>
        </w:r>
      </w:hyperlink>
      <w:r w:rsidRPr="00D36D1D">
        <w:rPr>
          <w:rFonts w:ascii="Times New Roman" w:hAnsi="Times New Roman"/>
          <w:sz w:val="24"/>
          <w:szCs w:val="24"/>
        </w:rPr>
        <w:t>.</w:t>
      </w:r>
      <w:r w:rsidR="00C87330" w:rsidRPr="00D36D1D">
        <w:rPr>
          <w:rFonts w:ascii="Times New Roman" w:hAnsi="Times New Roman"/>
          <w:sz w:val="24"/>
          <w:szCs w:val="24"/>
        </w:rPr>
        <w:t xml:space="preserve"> </w:t>
      </w:r>
    </w:p>
    <w:p w:rsidR="00C87330" w:rsidRPr="00D36D1D" w:rsidRDefault="000E69A7" w:rsidP="00324275">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D36D1D">
        <w:rPr>
          <w:rFonts w:ascii="Times New Roman" w:hAnsi="Times New Roman"/>
          <w:b/>
          <w:sz w:val="24"/>
          <w:szCs w:val="24"/>
        </w:rPr>
        <w:t>Предмет договора:</w:t>
      </w:r>
      <w:r w:rsidRPr="00D36D1D">
        <w:rPr>
          <w:rFonts w:ascii="Times New Roman" w:hAnsi="Times New Roman"/>
          <w:sz w:val="24"/>
          <w:szCs w:val="24"/>
        </w:rPr>
        <w:t xml:space="preserve"> </w:t>
      </w:r>
      <w:r w:rsidR="00324275">
        <w:rPr>
          <w:rFonts w:ascii="Times New Roman" w:hAnsi="Times New Roman"/>
          <w:bCs/>
          <w:sz w:val="24"/>
          <w:szCs w:val="24"/>
        </w:rPr>
        <w:t>О</w:t>
      </w:r>
      <w:r w:rsidR="00324275" w:rsidRPr="00324275">
        <w:rPr>
          <w:rFonts w:ascii="Times New Roman" w:hAnsi="Times New Roman"/>
          <w:bCs/>
          <w:sz w:val="24"/>
          <w:szCs w:val="24"/>
        </w:rPr>
        <w:t>казание услуг по проведению обследования информационных систем персональных данных ФГУП «РосРАО»</w:t>
      </w:r>
      <w:r w:rsidRPr="00D36D1D">
        <w:rPr>
          <w:rFonts w:ascii="Times New Roman" w:hAnsi="Times New Roman"/>
          <w:sz w:val="24"/>
          <w:szCs w:val="24"/>
        </w:rPr>
        <w:t>.</w:t>
      </w:r>
    </w:p>
    <w:p w:rsidR="00C87330" w:rsidRPr="00D36D1D" w:rsidRDefault="00C87330" w:rsidP="008B07AF">
      <w:pPr>
        <w:ind w:firstLine="1276"/>
        <w:jc w:val="both"/>
      </w:pPr>
      <w:r w:rsidRPr="00D36D1D">
        <w:rPr>
          <w:b/>
        </w:rPr>
        <w:t>Состав и объем</w:t>
      </w:r>
      <w:r w:rsidR="000E69A7" w:rsidRPr="00D36D1D">
        <w:rPr>
          <w:b/>
        </w:rPr>
        <w:t>:</w:t>
      </w:r>
      <w:r w:rsidR="000E69A7" w:rsidRPr="00D36D1D">
        <w:t xml:space="preserve"> </w:t>
      </w:r>
      <w:r w:rsidR="000E69A7" w:rsidRPr="00D36D1D">
        <w:rPr>
          <w:color w:val="000000"/>
        </w:rPr>
        <w:t>В соответствии с Техническим заданием.</w:t>
      </w:r>
    </w:p>
    <w:p w:rsidR="000E69A7" w:rsidRPr="00D36D1D" w:rsidRDefault="00C87330" w:rsidP="008B07AF">
      <w:pPr>
        <w:ind w:firstLine="1276"/>
        <w:jc w:val="both"/>
        <w:rPr>
          <w:b/>
        </w:rPr>
      </w:pPr>
      <w:r w:rsidRPr="00D36D1D">
        <w:rPr>
          <w:b/>
        </w:rPr>
        <w:t xml:space="preserve">Срок </w:t>
      </w:r>
      <w:r w:rsidR="000E69A7" w:rsidRPr="00D36D1D">
        <w:rPr>
          <w:b/>
        </w:rPr>
        <w:t>поставки товара, выполнения работ или оказания услуг:</w:t>
      </w:r>
    </w:p>
    <w:p w:rsidR="008B07AF" w:rsidRPr="008B07AF" w:rsidRDefault="008B07AF" w:rsidP="008B07AF">
      <w:pPr>
        <w:ind w:left="142" w:firstLine="1276"/>
        <w:jc w:val="both"/>
        <w:rPr>
          <w:rStyle w:val="rvts30"/>
          <w:color w:val="000000"/>
          <w:sz w:val="24"/>
          <w:szCs w:val="24"/>
        </w:rPr>
      </w:pPr>
      <w:r w:rsidRPr="008B07AF">
        <w:rPr>
          <w:rStyle w:val="rvts30"/>
          <w:color w:val="000000"/>
          <w:sz w:val="24"/>
          <w:szCs w:val="24"/>
        </w:rPr>
        <w:t>дата начала поставки: с момента заключения договора,</w:t>
      </w:r>
    </w:p>
    <w:p w:rsidR="008B07AF" w:rsidRPr="008B07AF" w:rsidRDefault="008B07AF" w:rsidP="00633471">
      <w:pPr>
        <w:ind w:left="1418"/>
        <w:jc w:val="both"/>
        <w:rPr>
          <w:rStyle w:val="rvts30"/>
          <w:color w:val="000000"/>
          <w:sz w:val="24"/>
          <w:szCs w:val="24"/>
        </w:rPr>
      </w:pPr>
      <w:r w:rsidRPr="008B07AF">
        <w:rPr>
          <w:rStyle w:val="rvts30"/>
          <w:color w:val="000000"/>
          <w:sz w:val="24"/>
          <w:szCs w:val="24"/>
        </w:rPr>
        <w:t xml:space="preserve">дата окончания: </w:t>
      </w:r>
      <w:r w:rsidR="00633471" w:rsidRPr="00633471">
        <w:rPr>
          <w:rStyle w:val="rvts30"/>
          <w:color w:val="000000"/>
          <w:sz w:val="24"/>
          <w:szCs w:val="24"/>
        </w:rPr>
        <w:t>дата подписания акта выполненных работ (Обследование должно быть выполнено в течение 45 суток с момента заключения договора)</w:t>
      </w:r>
      <w:r w:rsidR="000A21AD">
        <w:rPr>
          <w:rStyle w:val="rvts30"/>
          <w:color w:val="000000"/>
          <w:sz w:val="24"/>
          <w:szCs w:val="24"/>
        </w:rPr>
        <w:t>.</w:t>
      </w:r>
    </w:p>
    <w:p w:rsidR="003055BB" w:rsidRPr="003055BB" w:rsidRDefault="00C87330" w:rsidP="00633471">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633471">
        <w:rPr>
          <w:rFonts w:ascii="Times New Roman" w:hAnsi="Times New Roman"/>
          <w:b/>
          <w:sz w:val="24"/>
          <w:szCs w:val="24"/>
        </w:rPr>
        <w:t>Место поставки товара, в</w:t>
      </w:r>
      <w:r w:rsidR="00A93C4C" w:rsidRPr="00633471">
        <w:rPr>
          <w:rFonts w:ascii="Times New Roman" w:hAnsi="Times New Roman"/>
          <w:b/>
          <w:sz w:val="24"/>
          <w:szCs w:val="24"/>
        </w:rPr>
        <w:t>ыполнения работ, оказания услуг:</w:t>
      </w:r>
      <w:r w:rsidR="00A93C4C" w:rsidRPr="00633471">
        <w:rPr>
          <w:rFonts w:ascii="Times New Roman" w:hAnsi="Times New Roman"/>
          <w:sz w:val="24"/>
          <w:szCs w:val="24"/>
        </w:rPr>
        <w:t xml:space="preserve"> </w:t>
      </w:r>
    </w:p>
    <w:p w:rsidR="003055BB" w:rsidRDefault="003055BB" w:rsidP="003055BB">
      <w:pPr>
        <w:ind w:left="142" w:firstLine="1276"/>
        <w:jc w:val="both"/>
        <w:rPr>
          <w:rStyle w:val="rvts30"/>
          <w:color w:val="000000"/>
          <w:sz w:val="24"/>
          <w:szCs w:val="24"/>
        </w:rPr>
      </w:pPr>
      <w:r w:rsidRPr="003055BB">
        <w:rPr>
          <w:rStyle w:val="rvts30"/>
          <w:color w:val="000000"/>
          <w:sz w:val="24"/>
          <w:szCs w:val="24"/>
        </w:rPr>
        <w:t xml:space="preserve">119017, г. Москва, </w:t>
      </w:r>
      <w:proofErr w:type="spellStart"/>
      <w:r w:rsidRPr="003055BB">
        <w:rPr>
          <w:rStyle w:val="rvts30"/>
          <w:color w:val="000000"/>
          <w:sz w:val="24"/>
          <w:szCs w:val="24"/>
        </w:rPr>
        <w:t>Пыжевский</w:t>
      </w:r>
      <w:proofErr w:type="spellEnd"/>
      <w:r w:rsidRPr="003055BB">
        <w:rPr>
          <w:rStyle w:val="rvts30"/>
          <w:color w:val="000000"/>
          <w:sz w:val="24"/>
          <w:szCs w:val="24"/>
        </w:rPr>
        <w:t xml:space="preserve"> пер.</w:t>
      </w:r>
      <w:r>
        <w:rPr>
          <w:rStyle w:val="rvts30"/>
          <w:color w:val="000000"/>
          <w:sz w:val="24"/>
          <w:szCs w:val="24"/>
        </w:rPr>
        <w:t>, д. 6;</w:t>
      </w:r>
    </w:p>
    <w:p w:rsidR="00A93C4C" w:rsidRPr="003055BB" w:rsidRDefault="003055BB" w:rsidP="003055BB">
      <w:pPr>
        <w:ind w:left="142" w:firstLine="1276"/>
        <w:jc w:val="both"/>
        <w:rPr>
          <w:rStyle w:val="rvts30"/>
          <w:color w:val="000000"/>
          <w:sz w:val="24"/>
          <w:szCs w:val="24"/>
        </w:rPr>
      </w:pPr>
      <w:r w:rsidRPr="003055BB">
        <w:rPr>
          <w:rStyle w:val="rvts30"/>
          <w:color w:val="000000"/>
          <w:sz w:val="24"/>
          <w:szCs w:val="24"/>
        </w:rPr>
        <w:t xml:space="preserve">119017, г. Москва, Большой </w:t>
      </w:r>
      <w:proofErr w:type="spellStart"/>
      <w:r w:rsidRPr="003055BB">
        <w:rPr>
          <w:rStyle w:val="rvts30"/>
          <w:color w:val="000000"/>
          <w:sz w:val="24"/>
          <w:szCs w:val="24"/>
        </w:rPr>
        <w:t>Толмачевский</w:t>
      </w:r>
      <w:proofErr w:type="spellEnd"/>
      <w:r w:rsidRPr="003055BB">
        <w:rPr>
          <w:rStyle w:val="rvts30"/>
          <w:color w:val="000000"/>
          <w:sz w:val="24"/>
          <w:szCs w:val="24"/>
        </w:rPr>
        <w:t xml:space="preserve"> пер., д.5, стр. 3</w:t>
      </w:r>
      <w:r w:rsidR="00A93C4C" w:rsidRPr="003055BB">
        <w:rPr>
          <w:rStyle w:val="rvts30"/>
          <w:color w:val="000000"/>
          <w:sz w:val="24"/>
          <w:szCs w:val="24"/>
        </w:rPr>
        <w:t>.</w:t>
      </w:r>
    </w:p>
    <w:p w:rsidR="007E559C" w:rsidRPr="003055BB" w:rsidRDefault="001E0335" w:rsidP="003055BB">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3055BB">
        <w:rPr>
          <w:rFonts w:ascii="Times New Roman" w:hAnsi="Times New Roman"/>
          <w:b/>
          <w:sz w:val="24"/>
          <w:szCs w:val="24"/>
        </w:rPr>
        <w:t>Сведения о порядке проведения, в том числе об оформлении участия в конкурсе, определении лица, выигравшего конкурс:</w:t>
      </w:r>
    </w:p>
    <w:p w:rsidR="00DA0A0B" w:rsidRPr="00D36D1D" w:rsidRDefault="007F0991" w:rsidP="00D36D1D">
      <w:pPr>
        <w:tabs>
          <w:tab w:val="left" w:pos="1134"/>
        </w:tabs>
        <w:ind w:firstLine="709"/>
        <w:contextualSpacing/>
        <w:jc w:val="both"/>
      </w:pPr>
      <w:r w:rsidRPr="00D36D1D">
        <w:t>К</w:t>
      </w:r>
      <w:r w:rsidR="00C87330" w:rsidRPr="00D36D1D">
        <w:t xml:space="preserve">онкурс проводится </w:t>
      </w:r>
      <w:r w:rsidR="007E559C" w:rsidRPr="00D36D1D">
        <w:t xml:space="preserve">на электронной торговой площадке </w:t>
      </w:r>
      <w:r w:rsidR="00A93C4C" w:rsidRPr="00D36D1D">
        <w:t xml:space="preserve">ООО «Аукционный Конкурсный Дом» </w:t>
      </w:r>
      <w:r w:rsidR="007E559C" w:rsidRPr="00D36D1D">
        <w:t xml:space="preserve"> в сети «Интернет» по адресу: </w:t>
      </w:r>
      <w:hyperlink r:id="rId14" w:history="1">
        <w:r w:rsidR="00A93C4C" w:rsidRPr="00D36D1D">
          <w:rPr>
            <w:rStyle w:val="afa"/>
          </w:rPr>
          <w:t>www.a-k-d.ru</w:t>
        </w:r>
      </w:hyperlink>
      <w:r w:rsidR="007E559C" w:rsidRPr="00D36D1D">
        <w:t xml:space="preserve"> в порядке, установленном регламентом </w:t>
      </w:r>
      <w:r w:rsidR="001E0335" w:rsidRPr="00D36D1D">
        <w:t xml:space="preserve">данной </w:t>
      </w:r>
      <w:r w:rsidR="007E559C" w:rsidRPr="00D36D1D">
        <w:t xml:space="preserve">электронной торговой площадки </w:t>
      </w:r>
      <w:r w:rsidR="00C87330" w:rsidRPr="00D36D1D">
        <w:t>в соответствии с условиями и требов</w:t>
      </w:r>
      <w:r w:rsidR="00DA0A0B" w:rsidRPr="00D36D1D">
        <w:t>аниями конкурсной документации.</w:t>
      </w:r>
    </w:p>
    <w:p w:rsidR="00E0155B" w:rsidRPr="00D36D1D" w:rsidRDefault="00E0155B" w:rsidP="00D36D1D">
      <w:pPr>
        <w:tabs>
          <w:tab w:val="left" w:pos="1134"/>
        </w:tabs>
        <w:ind w:firstLine="709"/>
        <w:contextualSpacing/>
        <w:jc w:val="both"/>
      </w:pPr>
      <w:r w:rsidRPr="00D36D1D">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D36D1D" w:rsidRDefault="00E0155B" w:rsidP="00D36D1D">
      <w:pPr>
        <w:tabs>
          <w:tab w:val="left" w:pos="1134"/>
        </w:tabs>
        <w:ind w:firstLine="709"/>
        <w:contextualSpacing/>
        <w:jc w:val="both"/>
      </w:pPr>
      <w:r w:rsidRPr="00D36D1D">
        <w:t>П</w:t>
      </w:r>
      <w:r w:rsidR="007F0991" w:rsidRPr="00D36D1D">
        <w:t>обедител</w:t>
      </w:r>
      <w:r w:rsidR="001E0335" w:rsidRPr="00D36D1D">
        <w:t>ем</w:t>
      </w:r>
      <w:r w:rsidR="007F0991" w:rsidRPr="00D36D1D">
        <w:t xml:space="preserve"> конкурса </w:t>
      </w:r>
      <w:r w:rsidR="001E0335" w:rsidRPr="00D36D1D">
        <w:t xml:space="preserve">признается, </w:t>
      </w:r>
      <w:r w:rsidR="007F0991" w:rsidRPr="00D36D1D">
        <w:t>по решению конкурсной комиссии</w:t>
      </w:r>
      <w:r w:rsidR="001E0335" w:rsidRPr="00D36D1D">
        <w:t>,</w:t>
      </w:r>
      <w:r w:rsidR="007F0991" w:rsidRPr="00D36D1D">
        <w:t xml:space="preserve"> </w:t>
      </w:r>
      <w:r w:rsidR="009430A7" w:rsidRPr="00D36D1D">
        <w:t xml:space="preserve">допущенный </w:t>
      </w:r>
      <w:r w:rsidR="007F0991" w:rsidRPr="00D36D1D">
        <w:t>участник</w:t>
      </w:r>
      <w:r w:rsidR="001E0335" w:rsidRPr="00D36D1D">
        <w:t xml:space="preserve"> конкурса</w:t>
      </w:r>
      <w:r w:rsidR="007F0991" w:rsidRPr="00D36D1D">
        <w:t xml:space="preserve">, предложивший наилучшие </w:t>
      </w:r>
      <w:r w:rsidRPr="00D36D1D">
        <w:t>условия исполнения договора, по </w:t>
      </w:r>
      <w:r w:rsidR="007F0991" w:rsidRPr="00D36D1D">
        <w:t>совокупности критериев, объявленных в конкурсной документации.</w:t>
      </w:r>
    </w:p>
    <w:p w:rsidR="00C87330" w:rsidRPr="00EC26B5" w:rsidRDefault="00C87330" w:rsidP="00EC26B5">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EC26B5">
        <w:rPr>
          <w:rFonts w:ascii="Times New Roman" w:hAnsi="Times New Roman"/>
          <w:b/>
          <w:sz w:val="24"/>
          <w:szCs w:val="24"/>
        </w:rPr>
        <w:t>Начальная (максимальная) цена договор</w:t>
      </w:r>
      <w:r w:rsidR="00A93C4C" w:rsidRPr="00EC26B5">
        <w:rPr>
          <w:rFonts w:ascii="Times New Roman" w:hAnsi="Times New Roman"/>
          <w:b/>
          <w:sz w:val="24"/>
          <w:szCs w:val="24"/>
        </w:rPr>
        <w:t>а:</w:t>
      </w:r>
      <w:r w:rsidR="00A93C4C" w:rsidRPr="00EC26B5">
        <w:rPr>
          <w:rFonts w:ascii="Times New Roman" w:hAnsi="Times New Roman"/>
          <w:sz w:val="24"/>
          <w:szCs w:val="24"/>
        </w:rPr>
        <w:t xml:space="preserve"> </w:t>
      </w:r>
      <w:r w:rsidR="00EC26B5">
        <w:rPr>
          <w:rFonts w:ascii="Times New Roman" w:hAnsi="Times New Roman"/>
          <w:sz w:val="24"/>
          <w:szCs w:val="24"/>
        </w:rPr>
        <w:t>500 </w:t>
      </w:r>
      <w:r w:rsidR="00EC26B5" w:rsidRPr="00EC26B5">
        <w:rPr>
          <w:rFonts w:ascii="Times New Roman" w:hAnsi="Times New Roman"/>
          <w:sz w:val="24"/>
          <w:szCs w:val="24"/>
        </w:rPr>
        <w:t>000</w:t>
      </w:r>
      <w:r w:rsidR="00EC26B5">
        <w:rPr>
          <w:rFonts w:ascii="Times New Roman" w:hAnsi="Times New Roman"/>
          <w:sz w:val="24"/>
          <w:szCs w:val="24"/>
        </w:rPr>
        <w:t>,</w:t>
      </w:r>
      <w:r w:rsidR="00EC26B5" w:rsidRPr="00EC26B5">
        <w:rPr>
          <w:rFonts w:ascii="Times New Roman" w:hAnsi="Times New Roman"/>
          <w:sz w:val="24"/>
          <w:szCs w:val="24"/>
        </w:rPr>
        <w:t>00 (пятьсот тысяч) российских рублей 00 копеек</w:t>
      </w:r>
      <w:r w:rsidR="00484A65" w:rsidRPr="00EC26B5">
        <w:rPr>
          <w:rFonts w:ascii="Times New Roman" w:hAnsi="Times New Roman"/>
          <w:sz w:val="24"/>
          <w:szCs w:val="24"/>
        </w:rPr>
        <w:t xml:space="preserve">, </w:t>
      </w:r>
      <w:r w:rsidR="00EC26B5">
        <w:rPr>
          <w:rFonts w:ascii="Times New Roman" w:hAnsi="Times New Roman"/>
          <w:sz w:val="24"/>
          <w:szCs w:val="24"/>
        </w:rPr>
        <w:t>с</w:t>
      </w:r>
      <w:r w:rsidR="00A93C4C" w:rsidRPr="00EC26B5">
        <w:rPr>
          <w:rFonts w:ascii="Times New Roman" w:hAnsi="Times New Roman"/>
          <w:sz w:val="24"/>
          <w:szCs w:val="24"/>
        </w:rPr>
        <w:t xml:space="preserve"> учётом НДС 18%. Цена включает</w:t>
      </w:r>
      <w:r w:rsidR="00EC26B5">
        <w:rPr>
          <w:rFonts w:ascii="Times New Roman" w:hAnsi="Times New Roman"/>
          <w:sz w:val="24"/>
          <w:szCs w:val="24"/>
        </w:rPr>
        <w:t xml:space="preserve"> в себя:</w:t>
      </w:r>
      <w:r w:rsidR="00A93C4C" w:rsidRPr="00EC26B5">
        <w:rPr>
          <w:rFonts w:ascii="Times New Roman" w:hAnsi="Times New Roman"/>
          <w:sz w:val="24"/>
          <w:szCs w:val="24"/>
        </w:rPr>
        <w:t xml:space="preserve"> </w:t>
      </w:r>
      <w:r w:rsidR="00EC26B5" w:rsidRPr="00EC26B5">
        <w:rPr>
          <w:rFonts w:ascii="Times New Roman" w:hAnsi="Times New Roman"/>
          <w:sz w:val="24"/>
          <w:szCs w:val="24"/>
        </w:rPr>
        <w:t>все расходы, в том числе налоги, сборы и другие обязательные платежи</w:t>
      </w:r>
      <w:r w:rsidR="00A93C4C" w:rsidRPr="00EC26B5">
        <w:rPr>
          <w:rFonts w:ascii="Times New Roman" w:hAnsi="Times New Roman"/>
          <w:sz w:val="24"/>
          <w:szCs w:val="24"/>
        </w:rPr>
        <w:t>.</w:t>
      </w:r>
    </w:p>
    <w:p w:rsidR="00C87330" w:rsidRPr="00EC26B5" w:rsidRDefault="00C87330" w:rsidP="00EC26B5">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EC26B5">
        <w:rPr>
          <w:rFonts w:ascii="Times New Roman" w:hAnsi="Times New Roman"/>
          <w:b/>
          <w:sz w:val="24"/>
          <w:szCs w:val="24"/>
        </w:rPr>
        <w:t>Срок, место и порядок предоставления конкурсной документации:</w:t>
      </w:r>
    </w:p>
    <w:p w:rsidR="00973E61" w:rsidRDefault="008C6635" w:rsidP="00973E61">
      <w:pPr>
        <w:tabs>
          <w:tab w:val="left" w:pos="1134"/>
        </w:tabs>
        <w:ind w:firstLine="709"/>
        <w:contextualSpacing/>
        <w:jc w:val="both"/>
      </w:pPr>
      <w:r>
        <w:t>Конкурсная д</w:t>
      </w:r>
      <w:r w:rsidRPr="008C6635">
        <w:t xml:space="preserve">окументация находится на официальном сайте о размещении заказов </w:t>
      </w:r>
      <w:hyperlink r:id="rId15" w:history="1">
        <w:r w:rsidRPr="00A15B5E">
          <w:rPr>
            <w:rStyle w:val="afa"/>
          </w:rPr>
          <w:t>http://zakupki.rosatom.ru/</w:t>
        </w:r>
      </w:hyperlink>
      <w:r>
        <w:t xml:space="preserve"> </w:t>
      </w:r>
      <w:r w:rsidRPr="008C6635">
        <w:t xml:space="preserve">и электронной торговой площадке ООО «Аукционный Конкурсный Дом» в сети «Интернет» по адресу: </w:t>
      </w:r>
      <w:hyperlink r:id="rId16" w:history="1">
        <w:r w:rsidRPr="00A15B5E">
          <w:rPr>
            <w:rStyle w:val="afa"/>
          </w:rPr>
          <w:t>www.a-k-d.ru</w:t>
        </w:r>
      </w:hyperlink>
      <w:r>
        <w:t xml:space="preserve"> </w:t>
      </w:r>
      <w:r w:rsidRPr="008C6635">
        <w:t xml:space="preserve">в открытом доступе. Порядок получения </w:t>
      </w:r>
      <w:r>
        <w:lastRenderedPageBreak/>
        <w:t xml:space="preserve">конкурсной </w:t>
      </w:r>
      <w:r w:rsidRPr="008C6635">
        <w:t>документации на электронной торговой площадке определяется правилами данной электронной торговой площадки</w:t>
      </w:r>
      <w:r w:rsidR="00973E61" w:rsidRPr="008C6635">
        <w:t>.</w:t>
      </w:r>
    </w:p>
    <w:p w:rsidR="00C87330" w:rsidRPr="009B6949" w:rsidRDefault="00C87330" w:rsidP="009B6949">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9B6949">
        <w:rPr>
          <w:rFonts w:ascii="Times New Roman" w:hAnsi="Times New Roman"/>
          <w:b/>
          <w:sz w:val="24"/>
          <w:szCs w:val="24"/>
        </w:rPr>
        <w:t>Обеспечение заявки на участие в конкурсе</w:t>
      </w:r>
      <w:r w:rsidR="00A93C4C" w:rsidRPr="009B6949">
        <w:rPr>
          <w:rFonts w:ascii="Times New Roman" w:hAnsi="Times New Roman"/>
          <w:b/>
          <w:sz w:val="24"/>
          <w:szCs w:val="24"/>
        </w:rPr>
        <w:t>:</w:t>
      </w:r>
      <w:r w:rsidR="00A93C4C" w:rsidRPr="009B6949">
        <w:rPr>
          <w:rFonts w:ascii="Times New Roman" w:hAnsi="Times New Roman"/>
          <w:sz w:val="24"/>
          <w:szCs w:val="24"/>
        </w:rPr>
        <w:t xml:space="preserve"> Не предусмотрено</w:t>
      </w:r>
      <w:r w:rsidR="009B6949">
        <w:rPr>
          <w:rFonts w:ascii="Times New Roman" w:hAnsi="Times New Roman"/>
          <w:sz w:val="24"/>
          <w:szCs w:val="24"/>
        </w:rPr>
        <w:t>.</w:t>
      </w:r>
    </w:p>
    <w:p w:rsidR="00A93C4C" w:rsidRPr="009B6949" w:rsidRDefault="00C87330" w:rsidP="009B6949">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9B6949">
        <w:rPr>
          <w:rFonts w:ascii="Times New Roman" w:hAnsi="Times New Roman"/>
          <w:b/>
          <w:sz w:val="24"/>
          <w:szCs w:val="24"/>
        </w:rPr>
        <w:t xml:space="preserve">Возможность проведения процедуры </w:t>
      </w:r>
      <w:r w:rsidR="00213571" w:rsidRPr="009B6949">
        <w:rPr>
          <w:rFonts w:ascii="Times New Roman" w:hAnsi="Times New Roman"/>
          <w:b/>
          <w:sz w:val="24"/>
          <w:szCs w:val="24"/>
        </w:rPr>
        <w:t>переторжки по снижению</w:t>
      </w:r>
      <w:r w:rsidR="00A93C4C" w:rsidRPr="009B6949">
        <w:rPr>
          <w:rFonts w:ascii="Times New Roman" w:hAnsi="Times New Roman"/>
          <w:b/>
          <w:sz w:val="24"/>
          <w:szCs w:val="24"/>
        </w:rPr>
        <w:t>:</w:t>
      </w:r>
      <w:r w:rsidR="00A93C4C" w:rsidRPr="009B6949">
        <w:rPr>
          <w:rFonts w:ascii="Times New Roman" w:hAnsi="Times New Roman"/>
          <w:sz w:val="24"/>
          <w:szCs w:val="24"/>
        </w:rPr>
        <w:t xml:space="preserve"> Не предусмотрено</w:t>
      </w:r>
      <w:r w:rsidR="009B6949">
        <w:rPr>
          <w:rFonts w:ascii="Times New Roman" w:hAnsi="Times New Roman"/>
          <w:sz w:val="24"/>
          <w:szCs w:val="24"/>
        </w:rPr>
        <w:t>.</w:t>
      </w:r>
    </w:p>
    <w:p w:rsidR="003D2803" w:rsidRPr="009B6949" w:rsidRDefault="00213571" w:rsidP="009B6949">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9B6949">
        <w:rPr>
          <w:rFonts w:ascii="Times New Roman" w:hAnsi="Times New Roman"/>
          <w:b/>
          <w:sz w:val="24"/>
          <w:szCs w:val="24"/>
        </w:rPr>
        <w:t>Дата начала и дата и время окончания подачи заявок на участие в конкурсе</w:t>
      </w:r>
      <w:r w:rsidR="003D2803" w:rsidRPr="009B6949">
        <w:rPr>
          <w:rFonts w:ascii="Times New Roman" w:hAnsi="Times New Roman"/>
          <w:b/>
          <w:sz w:val="24"/>
          <w:szCs w:val="24"/>
        </w:rPr>
        <w:t>, мест</w:t>
      </w:r>
      <w:r w:rsidR="002141E9" w:rsidRPr="009B6949">
        <w:rPr>
          <w:rFonts w:ascii="Times New Roman" w:hAnsi="Times New Roman"/>
          <w:b/>
          <w:sz w:val="24"/>
          <w:szCs w:val="24"/>
        </w:rPr>
        <w:t>о</w:t>
      </w:r>
      <w:r w:rsidR="003D2803" w:rsidRPr="009B6949">
        <w:rPr>
          <w:rFonts w:ascii="Times New Roman" w:hAnsi="Times New Roman"/>
          <w:b/>
          <w:sz w:val="24"/>
          <w:szCs w:val="24"/>
        </w:rPr>
        <w:t xml:space="preserve"> и поряд</w:t>
      </w:r>
      <w:r w:rsidR="002141E9" w:rsidRPr="009B6949">
        <w:rPr>
          <w:rFonts w:ascii="Times New Roman" w:hAnsi="Times New Roman"/>
          <w:b/>
          <w:sz w:val="24"/>
          <w:szCs w:val="24"/>
        </w:rPr>
        <w:t>о</w:t>
      </w:r>
      <w:r w:rsidR="003D2803" w:rsidRPr="009B6949">
        <w:rPr>
          <w:rFonts w:ascii="Times New Roman" w:hAnsi="Times New Roman"/>
          <w:b/>
          <w:sz w:val="24"/>
          <w:szCs w:val="24"/>
        </w:rPr>
        <w:t>к их подачи участниками</w:t>
      </w:r>
      <w:r w:rsidR="00A93C4C" w:rsidRPr="009B6949">
        <w:rPr>
          <w:rFonts w:ascii="Times New Roman" w:hAnsi="Times New Roman"/>
          <w:b/>
          <w:sz w:val="24"/>
          <w:szCs w:val="24"/>
        </w:rPr>
        <w:t>:</w:t>
      </w:r>
    </w:p>
    <w:p w:rsidR="00110379" w:rsidRPr="00B64313" w:rsidRDefault="0049084E" w:rsidP="00B64313">
      <w:pPr>
        <w:tabs>
          <w:tab w:val="left" w:pos="1134"/>
        </w:tabs>
        <w:ind w:firstLine="709"/>
        <w:contextualSpacing/>
        <w:jc w:val="both"/>
      </w:pPr>
      <w:proofErr w:type="gramStart"/>
      <w:r w:rsidRPr="00B64313">
        <w:t xml:space="preserve">Заявки на участие в конкурсе </w:t>
      </w:r>
      <w:r w:rsidR="00110379" w:rsidRPr="00B64313">
        <w:t>предоставляются</w:t>
      </w:r>
      <w:r w:rsidRPr="00B64313">
        <w:t xml:space="preserve"> </w:t>
      </w:r>
      <w:r w:rsidR="002141E9" w:rsidRPr="00B64313">
        <w:t>на</w:t>
      </w:r>
      <w:r w:rsidR="00110379" w:rsidRPr="00B64313">
        <w:t xml:space="preserve"> </w:t>
      </w:r>
      <w:r w:rsidR="002141E9" w:rsidRPr="00B64313">
        <w:t xml:space="preserve">электронную торговую </w:t>
      </w:r>
      <w:r w:rsidR="00A93C4C" w:rsidRPr="00D36D1D">
        <w:t xml:space="preserve">ООО «Аукционный Конкурсный Дом» </w:t>
      </w:r>
      <w:r w:rsidR="00A93C4C" w:rsidRPr="00B64313">
        <w:t xml:space="preserve"> </w:t>
      </w:r>
      <w:r w:rsidR="00A93C4C" w:rsidRPr="00D36D1D">
        <w:t xml:space="preserve">в сети «Интернет» по адресу: </w:t>
      </w:r>
      <w:hyperlink r:id="rId17" w:history="1">
        <w:r w:rsidR="00A93C4C" w:rsidRPr="00B64313">
          <w:t>www.a-k-d.ru</w:t>
        </w:r>
      </w:hyperlink>
      <w:r w:rsidR="00213571" w:rsidRPr="00D36D1D">
        <w:t xml:space="preserve">, </w:t>
      </w:r>
      <w:r w:rsidR="00213571" w:rsidRPr="00B64313">
        <w:t xml:space="preserve">начиная с даты </w:t>
      </w:r>
      <w:r w:rsidR="00213571" w:rsidRPr="00D36D1D">
        <w:t>размещения настоящего извещения и конкурсной документации на официальном сайте и на данной ЭТП,</w:t>
      </w:r>
      <w:r w:rsidR="00110379" w:rsidRPr="00B64313">
        <w:t xml:space="preserve"> в порядке и в соответствии с регламентом работы </w:t>
      </w:r>
      <w:r w:rsidR="002141E9" w:rsidRPr="00B64313">
        <w:t>данной ЭТП,</w:t>
      </w:r>
      <w:r w:rsidR="00110379" w:rsidRPr="00B64313">
        <w:t xml:space="preserve"> </w:t>
      </w:r>
      <w:r w:rsidR="00213571" w:rsidRPr="00B64313">
        <w:t xml:space="preserve">в срок </w:t>
      </w:r>
      <w:r w:rsidR="00110379" w:rsidRPr="00B64313">
        <w:t xml:space="preserve">не позднее </w:t>
      </w:r>
      <w:r w:rsidR="00D36D1D" w:rsidRPr="00B64313">
        <w:t>1</w:t>
      </w:r>
      <w:r w:rsidR="009B6949" w:rsidRPr="00B64313">
        <w:t>1:</w:t>
      </w:r>
      <w:r w:rsidR="002141E9" w:rsidRPr="00B64313">
        <w:t>00 (время московское) «</w:t>
      </w:r>
      <w:r w:rsidR="00B64313" w:rsidRPr="00B64313">
        <w:t>0</w:t>
      </w:r>
      <w:r w:rsidR="004F1366" w:rsidRPr="00B64313">
        <w:t>3</w:t>
      </w:r>
      <w:r w:rsidR="002141E9" w:rsidRPr="00B64313">
        <w:t xml:space="preserve">» </w:t>
      </w:r>
      <w:r w:rsidR="00B64313" w:rsidRPr="00B64313">
        <w:t>Сентября</w:t>
      </w:r>
      <w:r w:rsidR="002141E9" w:rsidRPr="00B64313">
        <w:t xml:space="preserve"> 20</w:t>
      </w:r>
      <w:r w:rsidR="00D36D1D" w:rsidRPr="00B64313">
        <w:t xml:space="preserve">12 </w:t>
      </w:r>
      <w:r w:rsidR="00110379" w:rsidRPr="00B64313">
        <w:t xml:space="preserve">года. </w:t>
      </w:r>
      <w:proofErr w:type="gramEnd"/>
    </w:p>
    <w:p w:rsidR="00D36D1D" w:rsidRPr="00B64313" w:rsidRDefault="00C87330" w:rsidP="00B64313">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B64313">
        <w:rPr>
          <w:rFonts w:ascii="Times New Roman" w:hAnsi="Times New Roman"/>
          <w:b/>
          <w:sz w:val="24"/>
          <w:szCs w:val="24"/>
        </w:rPr>
        <w:t xml:space="preserve">Место, дата и время </w:t>
      </w:r>
      <w:r w:rsidR="007C12A6" w:rsidRPr="00B64313">
        <w:rPr>
          <w:rFonts w:ascii="Times New Roman" w:hAnsi="Times New Roman"/>
          <w:b/>
          <w:sz w:val="24"/>
          <w:szCs w:val="24"/>
        </w:rPr>
        <w:t>открытия доступа к поданным заявкам на участие в конкурсе</w:t>
      </w:r>
      <w:r w:rsidR="00D36D1D" w:rsidRPr="00D36D1D">
        <w:rPr>
          <w:rFonts w:ascii="Times New Roman" w:hAnsi="Times New Roman"/>
          <w:b/>
          <w:sz w:val="24"/>
          <w:szCs w:val="24"/>
        </w:rPr>
        <w:t>:</w:t>
      </w:r>
      <w:r w:rsidR="00D36D1D" w:rsidRPr="00B64313">
        <w:rPr>
          <w:rFonts w:ascii="Times New Roman" w:hAnsi="Times New Roman"/>
          <w:sz w:val="24"/>
          <w:szCs w:val="24"/>
        </w:rPr>
        <w:t xml:space="preserve"> </w:t>
      </w:r>
      <w:r w:rsidR="004F1366" w:rsidRPr="00B64313">
        <w:rPr>
          <w:rFonts w:ascii="Times New Roman" w:hAnsi="Times New Roman"/>
          <w:sz w:val="24"/>
          <w:szCs w:val="24"/>
        </w:rPr>
        <w:t>12</w:t>
      </w:r>
      <w:r w:rsidR="00B64313">
        <w:rPr>
          <w:rFonts w:ascii="Times New Roman" w:hAnsi="Times New Roman"/>
          <w:sz w:val="24"/>
          <w:szCs w:val="24"/>
        </w:rPr>
        <w:t>:</w:t>
      </w:r>
      <w:r w:rsidR="004F1366" w:rsidRPr="00B64313">
        <w:rPr>
          <w:rFonts w:ascii="Times New Roman" w:hAnsi="Times New Roman"/>
          <w:sz w:val="24"/>
          <w:szCs w:val="24"/>
        </w:rPr>
        <w:t>00 (время московское) «</w:t>
      </w:r>
      <w:r w:rsidR="00B64313">
        <w:rPr>
          <w:rFonts w:ascii="Times New Roman" w:hAnsi="Times New Roman"/>
          <w:sz w:val="24"/>
          <w:szCs w:val="24"/>
        </w:rPr>
        <w:t>0</w:t>
      </w:r>
      <w:r w:rsidR="004F1366" w:rsidRPr="00B64313">
        <w:rPr>
          <w:rFonts w:ascii="Times New Roman" w:hAnsi="Times New Roman"/>
          <w:sz w:val="24"/>
          <w:szCs w:val="24"/>
        </w:rPr>
        <w:t>3</w:t>
      </w:r>
      <w:r w:rsidR="00D36D1D" w:rsidRPr="00B64313">
        <w:rPr>
          <w:rFonts w:ascii="Times New Roman" w:hAnsi="Times New Roman"/>
          <w:sz w:val="24"/>
          <w:szCs w:val="24"/>
        </w:rPr>
        <w:t xml:space="preserve">» </w:t>
      </w:r>
      <w:r w:rsidR="00B64313" w:rsidRPr="00B64313">
        <w:rPr>
          <w:rFonts w:ascii="Times New Roman" w:hAnsi="Times New Roman"/>
          <w:sz w:val="24"/>
          <w:szCs w:val="24"/>
        </w:rPr>
        <w:t>Сентября</w:t>
      </w:r>
      <w:r w:rsidR="00D36D1D" w:rsidRPr="00B64313">
        <w:rPr>
          <w:rFonts w:ascii="Times New Roman" w:hAnsi="Times New Roman"/>
          <w:sz w:val="24"/>
          <w:szCs w:val="24"/>
        </w:rPr>
        <w:t xml:space="preserve"> 2012 года</w:t>
      </w:r>
      <w:r w:rsidR="00B64313">
        <w:rPr>
          <w:rFonts w:ascii="Times New Roman" w:hAnsi="Times New Roman"/>
          <w:sz w:val="24"/>
          <w:szCs w:val="24"/>
        </w:rPr>
        <w:t>,</w:t>
      </w:r>
      <w:r w:rsidR="00D36D1D" w:rsidRPr="00B64313">
        <w:rPr>
          <w:rFonts w:ascii="Times New Roman" w:hAnsi="Times New Roman"/>
          <w:sz w:val="24"/>
          <w:szCs w:val="24"/>
        </w:rPr>
        <w:t xml:space="preserve"> </w:t>
      </w:r>
      <w:proofErr w:type="gramStart"/>
      <w:r w:rsidR="00D36D1D" w:rsidRPr="00B64313">
        <w:rPr>
          <w:rFonts w:ascii="Times New Roman" w:hAnsi="Times New Roman"/>
          <w:sz w:val="24"/>
          <w:szCs w:val="24"/>
        </w:rPr>
        <w:t>г</w:t>
      </w:r>
      <w:proofErr w:type="gramEnd"/>
      <w:r w:rsidR="00D36D1D" w:rsidRPr="00B64313">
        <w:rPr>
          <w:rFonts w:ascii="Times New Roman" w:hAnsi="Times New Roman"/>
          <w:sz w:val="24"/>
          <w:szCs w:val="24"/>
        </w:rPr>
        <w:t xml:space="preserve">. Москва, </w:t>
      </w:r>
      <w:proofErr w:type="spellStart"/>
      <w:r w:rsidR="00D36D1D" w:rsidRPr="00B64313">
        <w:rPr>
          <w:rFonts w:ascii="Times New Roman" w:hAnsi="Times New Roman"/>
          <w:sz w:val="24"/>
          <w:szCs w:val="24"/>
        </w:rPr>
        <w:t>Пыжевский</w:t>
      </w:r>
      <w:proofErr w:type="spellEnd"/>
      <w:r w:rsidR="00D36D1D" w:rsidRPr="00B64313">
        <w:rPr>
          <w:rFonts w:ascii="Times New Roman" w:hAnsi="Times New Roman"/>
          <w:sz w:val="24"/>
          <w:szCs w:val="24"/>
        </w:rPr>
        <w:t xml:space="preserve"> пер., д. 6, Департамент организации закупок.</w:t>
      </w:r>
    </w:p>
    <w:p w:rsidR="00C87330" w:rsidRPr="00B64313" w:rsidRDefault="00C87330" w:rsidP="00B64313">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B64313">
        <w:rPr>
          <w:rFonts w:ascii="Times New Roman" w:hAnsi="Times New Roman"/>
          <w:b/>
          <w:sz w:val="24"/>
          <w:szCs w:val="24"/>
        </w:rPr>
        <w:t xml:space="preserve">Место и дата </w:t>
      </w:r>
      <w:r w:rsidR="00822AB6" w:rsidRPr="00B64313">
        <w:rPr>
          <w:rFonts w:ascii="Times New Roman" w:hAnsi="Times New Roman"/>
          <w:b/>
          <w:sz w:val="24"/>
          <w:szCs w:val="24"/>
        </w:rPr>
        <w:t>проведения отборочной стадии</w:t>
      </w:r>
      <w:r w:rsidR="00D36D1D" w:rsidRPr="00B64313">
        <w:rPr>
          <w:rFonts w:ascii="Times New Roman" w:hAnsi="Times New Roman"/>
          <w:b/>
          <w:sz w:val="24"/>
          <w:szCs w:val="24"/>
        </w:rPr>
        <w:t>:</w:t>
      </w:r>
      <w:r w:rsidR="00D36D1D" w:rsidRPr="00B64313">
        <w:rPr>
          <w:rFonts w:ascii="Times New Roman" w:hAnsi="Times New Roman"/>
          <w:sz w:val="24"/>
          <w:szCs w:val="24"/>
        </w:rPr>
        <w:t xml:space="preserve"> </w:t>
      </w:r>
      <w:r w:rsidR="00B64313">
        <w:rPr>
          <w:rFonts w:ascii="Times New Roman" w:hAnsi="Times New Roman"/>
          <w:sz w:val="24"/>
          <w:szCs w:val="24"/>
        </w:rPr>
        <w:t>не позднее</w:t>
      </w:r>
      <w:r w:rsidR="004F1366" w:rsidRPr="00B64313">
        <w:rPr>
          <w:rFonts w:ascii="Times New Roman" w:hAnsi="Times New Roman"/>
          <w:sz w:val="24"/>
          <w:szCs w:val="24"/>
        </w:rPr>
        <w:t xml:space="preserve"> «0</w:t>
      </w:r>
      <w:r w:rsidR="00B64313">
        <w:rPr>
          <w:rFonts w:ascii="Times New Roman" w:hAnsi="Times New Roman"/>
          <w:sz w:val="24"/>
          <w:szCs w:val="24"/>
        </w:rPr>
        <w:t>7</w:t>
      </w:r>
      <w:r w:rsidR="00D36D1D" w:rsidRPr="00B64313">
        <w:rPr>
          <w:rFonts w:ascii="Times New Roman" w:hAnsi="Times New Roman"/>
          <w:sz w:val="24"/>
          <w:szCs w:val="24"/>
        </w:rPr>
        <w:t xml:space="preserve">» </w:t>
      </w:r>
      <w:r w:rsidR="00B64313">
        <w:rPr>
          <w:rFonts w:ascii="Times New Roman" w:hAnsi="Times New Roman"/>
          <w:sz w:val="24"/>
          <w:szCs w:val="24"/>
        </w:rPr>
        <w:t>С</w:t>
      </w:r>
      <w:r w:rsidR="004F1366" w:rsidRPr="00B64313">
        <w:rPr>
          <w:rFonts w:ascii="Times New Roman" w:hAnsi="Times New Roman"/>
          <w:sz w:val="24"/>
          <w:szCs w:val="24"/>
        </w:rPr>
        <w:t>ентября</w:t>
      </w:r>
      <w:r w:rsidR="00D36D1D" w:rsidRPr="00B64313">
        <w:rPr>
          <w:rFonts w:ascii="Times New Roman" w:hAnsi="Times New Roman"/>
          <w:sz w:val="24"/>
          <w:szCs w:val="24"/>
        </w:rPr>
        <w:t xml:space="preserve"> 2012 года </w:t>
      </w:r>
      <w:proofErr w:type="gramStart"/>
      <w:r w:rsidR="00D36D1D" w:rsidRPr="00B64313">
        <w:rPr>
          <w:rFonts w:ascii="Times New Roman" w:hAnsi="Times New Roman"/>
          <w:sz w:val="24"/>
          <w:szCs w:val="24"/>
        </w:rPr>
        <w:t>г</w:t>
      </w:r>
      <w:proofErr w:type="gramEnd"/>
      <w:r w:rsidR="00D36D1D" w:rsidRPr="00B64313">
        <w:rPr>
          <w:rFonts w:ascii="Times New Roman" w:hAnsi="Times New Roman"/>
          <w:sz w:val="24"/>
          <w:szCs w:val="24"/>
        </w:rPr>
        <w:t xml:space="preserve">. Москва, </w:t>
      </w:r>
      <w:proofErr w:type="spellStart"/>
      <w:r w:rsidR="00D36D1D" w:rsidRPr="00B64313">
        <w:rPr>
          <w:rFonts w:ascii="Times New Roman" w:hAnsi="Times New Roman"/>
          <w:sz w:val="24"/>
          <w:szCs w:val="24"/>
        </w:rPr>
        <w:t>Пыжевский</w:t>
      </w:r>
      <w:proofErr w:type="spellEnd"/>
      <w:r w:rsidR="00D36D1D" w:rsidRPr="00B64313">
        <w:rPr>
          <w:rFonts w:ascii="Times New Roman" w:hAnsi="Times New Roman"/>
          <w:sz w:val="24"/>
          <w:szCs w:val="24"/>
        </w:rPr>
        <w:t xml:space="preserve"> пер., д. 6, Департамент организации закупок.</w:t>
      </w:r>
    </w:p>
    <w:p w:rsidR="00C87330" w:rsidRPr="00B64313" w:rsidRDefault="00C87330" w:rsidP="00B64313">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B64313">
        <w:rPr>
          <w:rFonts w:ascii="Times New Roman" w:hAnsi="Times New Roman"/>
          <w:b/>
          <w:sz w:val="24"/>
          <w:szCs w:val="24"/>
        </w:rPr>
        <w:t>Место и дата подведения итогов конкурса</w:t>
      </w:r>
      <w:r w:rsidR="00D36D1D" w:rsidRPr="00B64313">
        <w:rPr>
          <w:rFonts w:ascii="Times New Roman" w:hAnsi="Times New Roman"/>
          <w:b/>
          <w:sz w:val="24"/>
          <w:szCs w:val="24"/>
        </w:rPr>
        <w:t>:</w:t>
      </w:r>
      <w:r w:rsidR="004F1366" w:rsidRPr="00B64313">
        <w:rPr>
          <w:rFonts w:ascii="Times New Roman" w:hAnsi="Times New Roman"/>
          <w:sz w:val="24"/>
          <w:szCs w:val="24"/>
        </w:rPr>
        <w:t xml:space="preserve"> </w:t>
      </w:r>
      <w:r w:rsidR="00B64313">
        <w:rPr>
          <w:rFonts w:ascii="Times New Roman" w:hAnsi="Times New Roman"/>
          <w:sz w:val="24"/>
          <w:szCs w:val="24"/>
        </w:rPr>
        <w:t>не позднее</w:t>
      </w:r>
      <w:r w:rsidR="004F1366" w:rsidRPr="00B64313">
        <w:rPr>
          <w:rFonts w:ascii="Times New Roman" w:hAnsi="Times New Roman"/>
          <w:sz w:val="24"/>
          <w:szCs w:val="24"/>
        </w:rPr>
        <w:t xml:space="preserve"> «</w:t>
      </w:r>
      <w:r w:rsidR="00B64313">
        <w:rPr>
          <w:rFonts w:ascii="Times New Roman" w:hAnsi="Times New Roman"/>
          <w:sz w:val="24"/>
          <w:szCs w:val="24"/>
        </w:rPr>
        <w:t>12</w:t>
      </w:r>
      <w:r w:rsidR="005D1FFF" w:rsidRPr="00B64313">
        <w:rPr>
          <w:rFonts w:ascii="Times New Roman" w:hAnsi="Times New Roman"/>
          <w:sz w:val="24"/>
          <w:szCs w:val="24"/>
        </w:rPr>
        <w:t xml:space="preserve">» </w:t>
      </w:r>
      <w:r w:rsidR="00B64313">
        <w:rPr>
          <w:rFonts w:ascii="Times New Roman" w:hAnsi="Times New Roman"/>
          <w:sz w:val="24"/>
          <w:szCs w:val="24"/>
        </w:rPr>
        <w:t>С</w:t>
      </w:r>
      <w:r w:rsidR="005D1FFF" w:rsidRPr="00B64313">
        <w:rPr>
          <w:rFonts w:ascii="Times New Roman" w:hAnsi="Times New Roman"/>
          <w:sz w:val="24"/>
          <w:szCs w:val="24"/>
        </w:rPr>
        <w:t>ентября</w:t>
      </w:r>
      <w:r w:rsidR="00D36D1D" w:rsidRPr="00B64313">
        <w:rPr>
          <w:rFonts w:ascii="Times New Roman" w:hAnsi="Times New Roman"/>
          <w:sz w:val="24"/>
          <w:szCs w:val="24"/>
        </w:rPr>
        <w:t xml:space="preserve"> 2012 года </w:t>
      </w:r>
      <w:proofErr w:type="gramStart"/>
      <w:r w:rsidR="00D36D1D" w:rsidRPr="00B64313">
        <w:rPr>
          <w:rFonts w:ascii="Times New Roman" w:hAnsi="Times New Roman"/>
          <w:sz w:val="24"/>
          <w:szCs w:val="24"/>
        </w:rPr>
        <w:t>г</w:t>
      </w:r>
      <w:proofErr w:type="gramEnd"/>
      <w:r w:rsidR="00D36D1D" w:rsidRPr="00B64313">
        <w:rPr>
          <w:rFonts w:ascii="Times New Roman" w:hAnsi="Times New Roman"/>
          <w:sz w:val="24"/>
          <w:szCs w:val="24"/>
        </w:rPr>
        <w:t xml:space="preserve">. Москва, </w:t>
      </w:r>
      <w:proofErr w:type="spellStart"/>
      <w:r w:rsidR="00D36D1D" w:rsidRPr="00B64313">
        <w:rPr>
          <w:rFonts w:ascii="Times New Roman" w:hAnsi="Times New Roman"/>
          <w:sz w:val="24"/>
          <w:szCs w:val="24"/>
        </w:rPr>
        <w:t>Пыжевский</w:t>
      </w:r>
      <w:proofErr w:type="spellEnd"/>
      <w:r w:rsidR="00D36D1D" w:rsidRPr="00B64313">
        <w:rPr>
          <w:rFonts w:ascii="Times New Roman" w:hAnsi="Times New Roman"/>
          <w:sz w:val="24"/>
          <w:szCs w:val="24"/>
        </w:rPr>
        <w:t xml:space="preserve"> пер., д. 6, Департамент организации закупок.</w:t>
      </w:r>
    </w:p>
    <w:p w:rsidR="00C87330" w:rsidRPr="00B64313" w:rsidRDefault="007C12A6" w:rsidP="00B64313">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B64313">
        <w:rPr>
          <w:rFonts w:ascii="Times New Roman" w:hAnsi="Times New Roman"/>
          <w:b/>
          <w:sz w:val="24"/>
          <w:szCs w:val="24"/>
        </w:rPr>
        <w:t>Срок</w:t>
      </w:r>
      <w:r w:rsidR="00C87330" w:rsidRPr="00B64313">
        <w:rPr>
          <w:rFonts w:ascii="Times New Roman" w:hAnsi="Times New Roman"/>
          <w:b/>
          <w:sz w:val="24"/>
          <w:szCs w:val="24"/>
        </w:rPr>
        <w:t xml:space="preserve"> заключения договора</w:t>
      </w:r>
      <w:r w:rsidR="00822AB6" w:rsidRPr="00B64313">
        <w:rPr>
          <w:rFonts w:ascii="Times New Roman" w:hAnsi="Times New Roman"/>
          <w:b/>
          <w:sz w:val="24"/>
          <w:szCs w:val="24"/>
        </w:rPr>
        <w:t xml:space="preserve"> после определения победителя конкурса</w:t>
      </w:r>
      <w:r w:rsidR="00D36D1D" w:rsidRPr="00B64313">
        <w:rPr>
          <w:rFonts w:ascii="Times New Roman" w:hAnsi="Times New Roman"/>
          <w:b/>
          <w:sz w:val="24"/>
          <w:szCs w:val="24"/>
        </w:rPr>
        <w:t>:</w:t>
      </w:r>
      <w:r w:rsidR="00D36D1D" w:rsidRPr="00B64313">
        <w:rPr>
          <w:rFonts w:ascii="Times New Roman" w:hAnsi="Times New Roman"/>
          <w:sz w:val="24"/>
          <w:szCs w:val="24"/>
        </w:rPr>
        <w:t xml:space="preserve"> в течение 20 дней, но не ранее 10 дней со дня размещения на официальном сайте протокола подведения итогов </w:t>
      </w:r>
      <w:r w:rsidR="00B64313">
        <w:rPr>
          <w:rFonts w:ascii="Times New Roman" w:hAnsi="Times New Roman"/>
          <w:sz w:val="24"/>
          <w:szCs w:val="24"/>
        </w:rPr>
        <w:t>конкурса</w:t>
      </w:r>
      <w:r w:rsidR="00D36D1D" w:rsidRPr="00B64313">
        <w:rPr>
          <w:rFonts w:ascii="Times New Roman" w:hAnsi="Times New Roman"/>
          <w:sz w:val="24"/>
          <w:szCs w:val="24"/>
        </w:rPr>
        <w:t>.</w:t>
      </w:r>
      <w:r w:rsidRPr="00B64313">
        <w:rPr>
          <w:rFonts w:ascii="Times New Roman" w:hAnsi="Times New Roman"/>
          <w:sz w:val="24"/>
          <w:szCs w:val="24"/>
        </w:rPr>
        <w:t xml:space="preserve"> </w:t>
      </w:r>
    </w:p>
    <w:p w:rsidR="00C87330" w:rsidRPr="0021602F" w:rsidRDefault="007C12A6" w:rsidP="0021602F">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21602F">
        <w:rPr>
          <w:rFonts w:ascii="Times New Roman" w:hAnsi="Times New Roman"/>
          <w:b/>
          <w:sz w:val="24"/>
          <w:szCs w:val="24"/>
        </w:rPr>
        <w:t>Форма, размер и срок предоставления обеспечения</w:t>
      </w:r>
      <w:r w:rsidR="00C87330" w:rsidRPr="0021602F">
        <w:rPr>
          <w:rFonts w:ascii="Times New Roman" w:hAnsi="Times New Roman"/>
          <w:b/>
          <w:sz w:val="24"/>
          <w:szCs w:val="24"/>
        </w:rPr>
        <w:t xml:space="preserve"> исполнения договора</w:t>
      </w:r>
      <w:r w:rsidR="00D36D1D" w:rsidRPr="0021602F">
        <w:rPr>
          <w:rFonts w:ascii="Times New Roman" w:hAnsi="Times New Roman"/>
          <w:b/>
          <w:sz w:val="24"/>
          <w:szCs w:val="24"/>
        </w:rPr>
        <w:t>:</w:t>
      </w:r>
      <w:r w:rsidR="00D36D1D" w:rsidRPr="0021602F">
        <w:rPr>
          <w:rFonts w:ascii="Times New Roman" w:hAnsi="Times New Roman"/>
          <w:sz w:val="24"/>
          <w:szCs w:val="24"/>
        </w:rPr>
        <w:t xml:space="preserve"> Не предусмотрено.</w:t>
      </w:r>
    </w:p>
    <w:p w:rsidR="00C87330" w:rsidRPr="0021602F" w:rsidRDefault="00C87330" w:rsidP="0021602F">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21602F">
        <w:rPr>
          <w:rFonts w:ascii="Times New Roman" w:hAnsi="Times New Roman"/>
          <w:sz w:val="24"/>
          <w:szCs w:val="24"/>
        </w:rPr>
        <w:t>Организатор конкурса вправе отказаться от проведения конкурса [или любого лота конкурса] не </w:t>
      </w:r>
      <w:r w:rsidR="00D36D1D" w:rsidRPr="0021602F">
        <w:rPr>
          <w:rFonts w:ascii="Times New Roman" w:hAnsi="Times New Roman"/>
          <w:sz w:val="24"/>
          <w:szCs w:val="24"/>
        </w:rPr>
        <w:t xml:space="preserve">позднее, </w:t>
      </w:r>
      <w:r w:rsidRPr="0021602F">
        <w:rPr>
          <w:rFonts w:ascii="Times New Roman" w:hAnsi="Times New Roman"/>
          <w:sz w:val="24"/>
          <w:szCs w:val="24"/>
        </w:rPr>
        <w:t xml:space="preserve">чем за пять дней до даты окончания срока подачи заявок на участие в конкурсе, не неся никакой ответственности перед участниками </w:t>
      </w:r>
      <w:r w:rsidR="00FF5992" w:rsidRPr="0021602F">
        <w:rPr>
          <w:rFonts w:ascii="Times New Roman" w:hAnsi="Times New Roman"/>
          <w:sz w:val="24"/>
          <w:szCs w:val="24"/>
        </w:rPr>
        <w:t>конкурса</w:t>
      </w:r>
      <w:r w:rsidRPr="0021602F">
        <w:rPr>
          <w:rFonts w:ascii="Times New Roman" w:hAnsi="Times New Roman"/>
          <w:sz w:val="24"/>
          <w:szCs w:val="24"/>
        </w:rPr>
        <w:t xml:space="preserve"> или третьими лицами, которым такое действие может принести убытки.</w:t>
      </w:r>
    </w:p>
    <w:p w:rsidR="00C87330" w:rsidRPr="0021602F" w:rsidRDefault="00C87330" w:rsidP="0021602F">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21602F">
        <w:rPr>
          <w:rFonts w:ascii="Times New Roman" w:hAnsi="Times New Roman"/>
          <w:sz w:val="24"/>
          <w:szCs w:val="24"/>
        </w:rPr>
        <w:t>Остальные и более подробные условия конкурса содержатся в конкурсной документации</w:t>
      </w:r>
      <w:r w:rsidR="008F68A0" w:rsidRPr="0021602F">
        <w:rPr>
          <w:rFonts w:ascii="Times New Roman" w:hAnsi="Times New Roman"/>
          <w:sz w:val="24"/>
          <w:szCs w:val="24"/>
        </w:rPr>
        <w:t>, являющейся неотъемлемым приложением к данному извещению.</w:t>
      </w:r>
    </w:p>
    <w:p w:rsidR="005C298D" w:rsidRPr="00240D9B" w:rsidRDefault="005C298D" w:rsidP="005C298D">
      <w:pPr>
        <w:jc w:val="both"/>
      </w:pPr>
    </w:p>
    <w:p w:rsidR="005C298D" w:rsidRPr="005C298D" w:rsidRDefault="005C298D" w:rsidP="005C298D">
      <w:pPr>
        <w:pStyle w:val="affe"/>
        <w:numPr>
          <w:ilvl w:val="0"/>
          <w:numId w:val="6"/>
        </w:numPr>
        <w:rPr>
          <w:b/>
          <w:bCs/>
          <w:iCs/>
        </w:rPr>
      </w:pPr>
      <w:r w:rsidRPr="005C298D">
        <w:rPr>
          <w:i/>
        </w:rPr>
        <w:br w:type="page"/>
      </w:r>
    </w:p>
    <w:p w:rsidR="00765B37" w:rsidRPr="00F1326B" w:rsidRDefault="00765B37" w:rsidP="00BA1953">
      <w:pPr>
        <w:pStyle w:val="10"/>
        <w:numPr>
          <w:ilvl w:val="0"/>
          <w:numId w:val="7"/>
        </w:numPr>
        <w:jc w:val="center"/>
      </w:pPr>
      <w:bookmarkStart w:id="13" w:name="_Toc331768969"/>
      <w:bookmarkEnd w:id="13"/>
    </w:p>
    <w:p w:rsidR="00C87330" w:rsidRPr="00332AC2" w:rsidRDefault="00C87330" w:rsidP="008E6FE0">
      <w:pPr>
        <w:pStyle w:val="affe"/>
        <w:widowControl w:val="0"/>
        <w:numPr>
          <w:ilvl w:val="0"/>
          <w:numId w:val="24"/>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Ref317259002"/>
      <w:bookmarkStart w:id="15" w:name="_Toc326685593"/>
      <w:bookmarkStart w:id="16" w:name="_Toc331768970"/>
      <w:r w:rsidRPr="00332AC2">
        <w:rPr>
          <w:rFonts w:ascii="Times New Roman" w:hAnsi="Times New Roman"/>
          <w:b/>
          <w:sz w:val="24"/>
          <w:szCs w:val="24"/>
        </w:rPr>
        <w:t>ТЕРМИНЫ И ОПРЕДЕЛЕНИЯ</w:t>
      </w:r>
      <w:bookmarkEnd w:id="14"/>
      <w:bookmarkEnd w:id="15"/>
      <w:bookmarkEnd w:id="16"/>
    </w:p>
    <w:p w:rsidR="00FA54A7" w:rsidRPr="00C27973" w:rsidRDefault="00FA54A7" w:rsidP="00C27973">
      <w:pPr>
        <w:spacing w:before="120"/>
        <w:ind w:firstLine="709"/>
        <w:jc w:val="both"/>
      </w:pPr>
      <w:r w:rsidRPr="00C27973">
        <w:rPr>
          <w:b/>
        </w:rPr>
        <w:t xml:space="preserve">Альтернативное предложение </w:t>
      </w:r>
      <w:r w:rsidR="00C27973" w:rsidRPr="00C27973">
        <w:t xml:space="preserve">[В случае проведения конкурса с начальной (максимальной) ценой договора 100 миллионов рублей с НДС и более] </w:t>
      </w:r>
      <w:r w:rsidRPr="00C27973">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C27973">
        <w:t xml:space="preserve"> Альтернативное предложение не может отличаться от основного только ценой.</w:t>
      </w:r>
    </w:p>
    <w:p w:rsidR="00C87330" w:rsidRPr="00C60B2D" w:rsidRDefault="00C87330" w:rsidP="00C60B2D">
      <w:pPr>
        <w:spacing w:before="120"/>
        <w:ind w:firstLine="709"/>
        <w:jc w:val="both"/>
      </w:pPr>
      <w:r w:rsidRPr="00C60B2D">
        <w:rPr>
          <w:b/>
        </w:rPr>
        <w:t>Заказчик</w:t>
      </w:r>
      <w:r w:rsidRPr="00C60B2D">
        <w:t xml:space="preserve"> –</w:t>
      </w:r>
      <w:r w:rsidR="005E2193" w:rsidRPr="00C60B2D">
        <w:t xml:space="preserve"> </w:t>
      </w:r>
      <w:r w:rsidRPr="00C60B2D">
        <w:t>организация</w:t>
      </w:r>
      <w:r w:rsidR="00E1038C" w:rsidRPr="00C60B2D">
        <w:t xml:space="preserve"> атомной отрасли</w:t>
      </w:r>
      <w:r w:rsidRPr="00C60B2D">
        <w:t xml:space="preserve">, указанная в </w:t>
      </w:r>
      <w:r w:rsidR="00C60B2D" w:rsidRPr="00C60B2D">
        <w:rPr>
          <w:u w:val="single"/>
        </w:rPr>
        <w:t>пункте 5 Раздела 5 «ИНФОРМАЦИОННАЯ КАРТА КОНКУРСА»</w:t>
      </w:r>
      <w:r w:rsidRPr="00C60B2D">
        <w:t xml:space="preserve">, </w:t>
      </w:r>
      <w:r w:rsidR="00E1038C" w:rsidRPr="00C60B2D">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60B2D">
        <w:t>наделенные правом совершать от его имени сделки (заключать договоры).</w:t>
      </w:r>
    </w:p>
    <w:p w:rsidR="00845129" w:rsidRPr="006458AE" w:rsidRDefault="00845129" w:rsidP="006458AE">
      <w:pPr>
        <w:spacing w:before="120"/>
        <w:ind w:firstLine="709"/>
        <w:jc w:val="both"/>
      </w:pPr>
      <w:r w:rsidRPr="006458AE">
        <w:rPr>
          <w:b/>
        </w:rPr>
        <w:t>Конкурсная комиссия</w:t>
      </w:r>
      <w:r w:rsidRPr="006458AE">
        <w:t xml:space="preserve"> – коллегиальный орган, заранее сформированный организатором </w:t>
      </w:r>
      <w:r w:rsidR="004D6B92" w:rsidRPr="006458AE">
        <w:t>конкурса</w:t>
      </w:r>
      <w:r w:rsidRPr="006458AE">
        <w:t xml:space="preserve"> для принятия решений в рамках данно</w:t>
      </w:r>
      <w:r w:rsidR="00830DA7" w:rsidRPr="006458AE">
        <w:t>го конкурса</w:t>
      </w:r>
      <w:r w:rsidRPr="006458AE">
        <w:t>.</w:t>
      </w:r>
    </w:p>
    <w:p w:rsidR="00E55E60" w:rsidRPr="006458AE" w:rsidRDefault="00E55E60" w:rsidP="006458AE">
      <w:pPr>
        <w:spacing w:before="120"/>
        <w:ind w:firstLine="709"/>
        <w:jc w:val="both"/>
      </w:pPr>
      <w:r w:rsidRPr="006458AE">
        <w:rPr>
          <w:b/>
        </w:rPr>
        <w:t>Лот</w:t>
      </w:r>
      <w:r w:rsidRPr="006458AE">
        <w:t xml:space="preserve"> – часть закупаем</w:t>
      </w:r>
      <w:r w:rsidR="00E1038C" w:rsidRPr="006458AE">
        <w:t>ых</w:t>
      </w:r>
      <w:r w:rsidRPr="006458AE">
        <w:t xml:space="preserve"> </w:t>
      </w:r>
      <w:r w:rsidR="00E1038C" w:rsidRPr="006458AE">
        <w:t>товаров, работ, услуг</w:t>
      </w:r>
      <w:r w:rsidRPr="006458AE">
        <w:t>, явно обособленная в конкурсной документации, на которую в рамках конкурса подается отдельное предложение.</w:t>
      </w:r>
    </w:p>
    <w:p w:rsidR="00E55E60" w:rsidRPr="006458AE" w:rsidRDefault="00E55E60" w:rsidP="006458AE">
      <w:pPr>
        <w:spacing w:before="120"/>
        <w:ind w:firstLine="709"/>
        <w:jc w:val="both"/>
      </w:pPr>
      <w:r w:rsidRPr="006458AE">
        <w:rPr>
          <w:b/>
        </w:rPr>
        <w:t>Начальная (максимальная) цена договора [цена лота]</w:t>
      </w:r>
      <w:r w:rsidRPr="006458AE">
        <w:t xml:space="preserve"> – </w:t>
      </w:r>
      <w:r w:rsidR="00F306A3" w:rsidRPr="006458AE">
        <w:t>указанная в</w:t>
      </w:r>
      <w:r w:rsidR="006458AE">
        <w:t xml:space="preserve"> </w:t>
      </w:r>
      <w:r w:rsidR="006458AE" w:rsidRPr="006458AE">
        <w:t xml:space="preserve">пункте </w:t>
      </w:r>
      <w:r w:rsidR="006458AE">
        <w:t>10</w:t>
      </w:r>
      <w:r w:rsidR="006458AE" w:rsidRPr="006458AE">
        <w:t xml:space="preserve"> Раздела 5 «ИНФОРМАЦИОННАЯ КАРТА КОНКУРСА»</w:t>
      </w:r>
      <w:r w:rsidR="00F306A3" w:rsidRPr="006458AE">
        <w:t xml:space="preserve">, </w:t>
      </w:r>
      <w:r w:rsidRPr="006458AE">
        <w:t xml:space="preserve">предельно допустимая цена договора [в отношении каждого лота отдельно], </w:t>
      </w:r>
      <w:r w:rsidR="00E1038C" w:rsidRPr="006458AE">
        <w:t>определяемая</w:t>
      </w:r>
      <w:r w:rsidRPr="006458AE">
        <w:t xml:space="preserve"> заказчиком в</w:t>
      </w:r>
      <w:r w:rsidR="005C298D">
        <w:t xml:space="preserve"> </w:t>
      </w:r>
      <w:r w:rsidRPr="006458AE">
        <w:t>конкурсной документации</w:t>
      </w:r>
      <w:r w:rsidR="00E1038C" w:rsidRPr="006458AE">
        <w:t xml:space="preserve"> и рассчитываемая в порядке, установленном в Едином отраслевом стандарте закупок (Положении о закупке) Государственной корпорации по</w:t>
      </w:r>
      <w:r w:rsidR="005C298D">
        <w:t xml:space="preserve"> </w:t>
      </w:r>
      <w:r w:rsidR="00E1038C" w:rsidRPr="006458AE">
        <w:t>атомной энергии «</w:t>
      </w:r>
      <w:proofErr w:type="spellStart"/>
      <w:r w:rsidR="00E1038C" w:rsidRPr="006458AE">
        <w:t>Росатом</w:t>
      </w:r>
      <w:proofErr w:type="spellEnd"/>
      <w:r w:rsidR="00E1038C" w:rsidRPr="006458AE">
        <w:t>».</w:t>
      </w:r>
    </w:p>
    <w:p w:rsidR="00E55E60" w:rsidRPr="00C12007" w:rsidRDefault="00E55E60" w:rsidP="005C298D">
      <w:pPr>
        <w:spacing w:before="120"/>
        <w:ind w:firstLine="709"/>
        <w:jc w:val="both"/>
      </w:pPr>
      <w:r w:rsidRPr="005C298D">
        <w:rPr>
          <w:b/>
        </w:rPr>
        <w:t>Оператор электронной торговой площадки</w:t>
      </w:r>
      <w:r w:rsidRPr="005C298D">
        <w:t xml:space="preserve"> –</w:t>
      </w:r>
      <w:r w:rsidRPr="00C12007">
        <w:t xml:space="preserve"> </w:t>
      </w:r>
      <w:r w:rsidRPr="005C298D">
        <w:t xml:space="preserve">лицо, которое на законных основаниях осуществляет предпринимательскую деятельность по обеспечению проведения </w:t>
      </w:r>
      <w:r w:rsidR="005E1A6E" w:rsidRPr="005C298D">
        <w:t>конкурса</w:t>
      </w:r>
      <w:r w:rsidRPr="005C298D">
        <w:t xml:space="preserve"> в электронной форме на электронной торговой площадке.</w:t>
      </w:r>
    </w:p>
    <w:p w:rsidR="00E55E60" w:rsidRPr="005C298D" w:rsidRDefault="00E55E60" w:rsidP="005C298D">
      <w:pPr>
        <w:spacing w:before="120"/>
        <w:ind w:firstLine="709"/>
        <w:jc w:val="both"/>
      </w:pPr>
      <w:r w:rsidRPr="005C298D">
        <w:rPr>
          <w:b/>
        </w:rPr>
        <w:t>Организатор конкурса</w:t>
      </w:r>
      <w:r w:rsidRPr="005C298D">
        <w:t xml:space="preserve"> – организация, указанная в </w:t>
      </w:r>
      <w:r w:rsidR="005C298D" w:rsidRPr="00C60B2D">
        <w:rPr>
          <w:u w:val="single"/>
        </w:rPr>
        <w:t xml:space="preserve">пункте </w:t>
      </w:r>
      <w:r w:rsidR="005C298D">
        <w:rPr>
          <w:u w:val="single"/>
        </w:rPr>
        <w:t>6</w:t>
      </w:r>
      <w:r w:rsidR="005C298D" w:rsidRPr="00C60B2D">
        <w:rPr>
          <w:u w:val="single"/>
        </w:rPr>
        <w:t xml:space="preserve"> Раздела 5 «ИНФОРМАЦИОННАЯ КАРТА КОНКУРСА»</w:t>
      </w:r>
      <w:r w:rsidRPr="005C298D">
        <w:t>, непосредственно выполняющая действия по</w:t>
      </w:r>
      <w:r w:rsidR="005C298D">
        <w:t xml:space="preserve"> </w:t>
      </w:r>
      <w:r w:rsidRPr="005C298D">
        <w:t>проведению конкурса.</w:t>
      </w:r>
    </w:p>
    <w:p w:rsidR="0058002C" w:rsidRPr="00C12007" w:rsidRDefault="005C298D" w:rsidP="005C298D">
      <w:pPr>
        <w:ind w:firstLine="720"/>
        <w:jc w:val="both"/>
        <w:rPr>
          <w:sz w:val="28"/>
          <w:szCs w:val="28"/>
        </w:rPr>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8" w:history="1">
        <w:r w:rsidRPr="00240D9B">
          <w:rPr>
            <w:rStyle w:val="afa"/>
          </w:rPr>
          <w:t>www.zakupki.rosatom.ru</w:t>
        </w:r>
      </w:hyperlink>
      <w:r w:rsidRPr="00240D9B">
        <w:t>, предназначенный для публикации информации о закупках атомной отрасли</w:t>
      </w:r>
      <w:r w:rsidR="0058002C" w:rsidRPr="00C12007">
        <w:rPr>
          <w:sz w:val="28"/>
          <w:szCs w:val="28"/>
        </w:rPr>
        <w:t>.</w:t>
      </w:r>
    </w:p>
    <w:p w:rsidR="00E55E60" w:rsidRPr="005C298D" w:rsidRDefault="00E55E60" w:rsidP="005C298D">
      <w:pPr>
        <w:ind w:firstLine="720"/>
        <w:jc w:val="both"/>
      </w:pPr>
      <w:proofErr w:type="gramStart"/>
      <w:r w:rsidRPr="005C298D">
        <w:rPr>
          <w:b/>
        </w:rPr>
        <w:t>Переторжка</w:t>
      </w:r>
      <w:r w:rsidRPr="005C298D">
        <w:t xml:space="preserve"> – дополнительный элемент конкурса, заключающийся в</w:t>
      </w:r>
      <w:r w:rsidR="005C298D">
        <w:t xml:space="preserve"> </w:t>
      </w:r>
      <w:r w:rsidRPr="005C298D">
        <w:t>добровольном повышении предпочтительности заявок на участие в конкурсе в</w:t>
      </w:r>
      <w:r w:rsidR="005C298D">
        <w:t xml:space="preserve"> </w:t>
      </w:r>
      <w:r w:rsidRPr="005C298D">
        <w:t>рамках специально организованной для этого процедуры</w:t>
      </w:r>
      <w:r w:rsidR="003E71FC" w:rsidRPr="005C298D">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5C298D">
        <w:t>.</w:t>
      </w:r>
      <w:proofErr w:type="gramEnd"/>
    </w:p>
    <w:p w:rsidR="00E55E60" w:rsidRPr="005C298D" w:rsidRDefault="00E55E60" w:rsidP="005C298D">
      <w:pPr>
        <w:ind w:firstLine="720"/>
        <w:jc w:val="both"/>
      </w:pPr>
      <w:r w:rsidRPr="005C298D">
        <w:rPr>
          <w:b/>
        </w:rPr>
        <w:t>Победитель</w:t>
      </w:r>
      <w:r w:rsidRPr="005C298D">
        <w:t xml:space="preserve"> – участник конкурса, </w:t>
      </w:r>
      <w:r w:rsidR="008353FC" w:rsidRPr="005C298D">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5C298D">
        <w:t>.</w:t>
      </w:r>
    </w:p>
    <w:p w:rsidR="00DA5976" w:rsidRPr="005C298D" w:rsidRDefault="00DA5976" w:rsidP="005C298D">
      <w:pPr>
        <w:ind w:firstLine="720"/>
        <w:jc w:val="both"/>
      </w:pPr>
      <w:r w:rsidRPr="005C298D">
        <w:rPr>
          <w:b/>
        </w:rPr>
        <w:t>Поставщик товара /подрядчик /исполнитель</w:t>
      </w:r>
      <w:r w:rsidRPr="005C298D">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6E0DFD" w:rsidRDefault="00F306A3" w:rsidP="006E0DFD">
      <w:pPr>
        <w:ind w:firstLine="720"/>
        <w:jc w:val="both"/>
      </w:pPr>
      <w:r w:rsidRPr="006E0DFD">
        <w:rPr>
          <w:b/>
        </w:rPr>
        <w:t>Продукция</w:t>
      </w:r>
      <w:r w:rsidRPr="006E0DFD">
        <w:t xml:space="preserve"> – товары, работы, услуги, иные объекты гражданских прав, приобретаемые заказчиком на возмездной основе.</w:t>
      </w:r>
    </w:p>
    <w:p w:rsidR="00FA013F" w:rsidRPr="006E0DFD" w:rsidRDefault="00FA013F" w:rsidP="006E0DFD">
      <w:pPr>
        <w:ind w:firstLine="720"/>
        <w:jc w:val="both"/>
      </w:pPr>
      <w:proofErr w:type="gramStart"/>
      <w:r w:rsidRPr="006E0DFD">
        <w:rPr>
          <w:b/>
        </w:rPr>
        <w:t>Участник конкурса</w:t>
      </w:r>
      <w:r w:rsidRPr="006E0DFD">
        <w:t xml:space="preserve"> – </w:t>
      </w:r>
      <w:r w:rsidR="00DA5976" w:rsidRPr="006E0DFD">
        <w:t>поставщик товара /подрядчик /исполнитель</w:t>
      </w:r>
      <w:r w:rsidRPr="006E0DFD">
        <w:t xml:space="preserve"> </w:t>
      </w:r>
      <w:r w:rsidR="003E71FC" w:rsidRPr="006E0DFD">
        <w:t xml:space="preserve">или несколько </w:t>
      </w:r>
      <w:r w:rsidR="00DA5976" w:rsidRPr="006E0DFD">
        <w:t>поставщиков товара /подрядчиков /исполнителей</w:t>
      </w:r>
      <w:r w:rsidR="003E71FC" w:rsidRPr="006E0DFD">
        <w:t xml:space="preserve">, выступающих на стороне </w:t>
      </w:r>
      <w:r w:rsidR="00DA5976" w:rsidRPr="006E0DFD">
        <w:t xml:space="preserve">одного поставщика </w:t>
      </w:r>
      <w:r w:rsidR="00DA5976" w:rsidRPr="006E0DFD">
        <w:lastRenderedPageBreak/>
        <w:t xml:space="preserve">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6E0DFD">
        <w:t>официально запросивш</w:t>
      </w:r>
      <w:r w:rsidR="00DA5976" w:rsidRPr="006E0DFD">
        <w:t>ий</w:t>
      </w:r>
      <w:r w:rsidRPr="006E0DFD">
        <w:t xml:space="preserve"> конкурсную документацию или запросивш</w:t>
      </w:r>
      <w:r w:rsidR="00DA5976" w:rsidRPr="006E0DFD">
        <w:t>ий</w:t>
      </w:r>
      <w:r w:rsidRPr="006E0DFD">
        <w:t xml:space="preserve"> разъяснения конкурсной документации в срок до истечения срока подачи заявок</w:t>
      </w:r>
      <w:r w:rsidR="00DA5976" w:rsidRPr="006E0DFD">
        <w:t xml:space="preserve"> на участие в конкурсе</w:t>
      </w:r>
      <w:r w:rsidRPr="006E0DFD">
        <w:t>, либо своевременно подавш</w:t>
      </w:r>
      <w:r w:rsidR="00DA5976" w:rsidRPr="006E0DFD">
        <w:t>ий</w:t>
      </w:r>
      <w:proofErr w:type="gramEnd"/>
      <w:r w:rsidRPr="006E0DFD">
        <w:t xml:space="preserve"> заявку на участие в конкурсе</w:t>
      </w:r>
      <w:r w:rsidR="001F02C2" w:rsidRPr="006E0DFD">
        <w:t xml:space="preserve"> [в отношении какого-либо лота]</w:t>
      </w:r>
      <w:r w:rsidRPr="006E0DFD">
        <w:t xml:space="preserve">. Участник конкурса утрачивает свой статус </w:t>
      </w:r>
      <w:r w:rsidR="001F02C2" w:rsidRPr="006E0DFD">
        <w:t xml:space="preserve">[в отношении какого-либо лота] </w:t>
      </w:r>
      <w:r w:rsidRPr="006E0DFD">
        <w:t>после истечения срока подачи заявок</w:t>
      </w:r>
      <w:r w:rsidR="00DA5976" w:rsidRPr="006E0DFD">
        <w:t xml:space="preserve"> на участие в конкурсе</w:t>
      </w:r>
      <w:r w:rsidR="001F02C2" w:rsidRPr="006E0DFD">
        <w:t xml:space="preserve"> [по данному лоту]</w:t>
      </w:r>
      <w:r w:rsidRPr="006E0DFD">
        <w:t>, если такой участник своевременно не подал свою заявку</w:t>
      </w:r>
      <w:r w:rsidR="00DA5976" w:rsidRPr="006E0DFD">
        <w:t xml:space="preserve"> на участие в конкурсе</w:t>
      </w:r>
      <w:r w:rsidR="001F02C2" w:rsidRPr="006E0DFD">
        <w:t xml:space="preserve"> [в отношении данного лота].</w:t>
      </w:r>
    </w:p>
    <w:p w:rsidR="005E1A6E" w:rsidRPr="006E0DFD" w:rsidRDefault="005E1A6E" w:rsidP="005E1A6E">
      <w:pPr>
        <w:ind w:firstLine="720"/>
        <w:jc w:val="both"/>
      </w:pPr>
      <w:bookmarkStart w:id="17" w:name="_Ref93141687"/>
      <w:r w:rsidRPr="006E0DFD">
        <w:rPr>
          <w:b/>
        </w:rPr>
        <w:t>Эксперт</w:t>
      </w:r>
      <w:r w:rsidRPr="006E0DFD">
        <w:t xml:space="preserve"> – лицо, обладающее специальными знаниями в областях, относящихся к предмету конкурса, и привлекаемое для </w:t>
      </w:r>
      <w:r w:rsidR="00EE09E6" w:rsidRPr="006E0DFD">
        <w:t>проведения экспертизы</w:t>
      </w:r>
      <w:r w:rsidRPr="006E0DFD">
        <w:t xml:space="preserve"> в рамках данного конкурса</w:t>
      </w:r>
      <w:r w:rsidR="00F306A3" w:rsidRPr="006E0DFD">
        <w:t>.</w:t>
      </w:r>
    </w:p>
    <w:bookmarkEnd w:id="17"/>
    <w:p w:rsidR="006958F6" w:rsidRPr="006E0DFD" w:rsidRDefault="00507242" w:rsidP="006E0DFD">
      <w:pPr>
        <w:ind w:firstLine="720"/>
        <w:jc w:val="both"/>
      </w:pPr>
      <w:r w:rsidRPr="006E0DFD">
        <w:rPr>
          <w:b/>
        </w:rPr>
        <w:t>Э</w:t>
      </w:r>
      <w:r w:rsidR="006958F6" w:rsidRPr="006E0DFD">
        <w:rPr>
          <w:b/>
        </w:rPr>
        <w:t>лектронная торговая площадка</w:t>
      </w:r>
      <w:r w:rsidR="00774E5E" w:rsidRPr="006E0DFD">
        <w:rPr>
          <w:b/>
        </w:rPr>
        <w:t xml:space="preserve"> (ЭТП)</w:t>
      </w:r>
      <w:r w:rsidR="00E55E60" w:rsidRPr="006E0DFD">
        <w:t xml:space="preserve"> –</w:t>
      </w:r>
      <w:r w:rsidR="006958F6" w:rsidRPr="006E0DFD">
        <w:t xml:space="preserve"> </w:t>
      </w:r>
      <w:r w:rsidR="00E55E60" w:rsidRPr="006E0DFD">
        <w:t>п</w:t>
      </w:r>
      <w:r w:rsidR="006958F6" w:rsidRPr="006E0DFD">
        <w:t xml:space="preserve">рограммно-аппаратный комплекс, обеспечивающий проведение </w:t>
      </w:r>
      <w:r w:rsidR="005E1A6E" w:rsidRPr="006E0DFD">
        <w:t>конкурса</w:t>
      </w:r>
      <w:r w:rsidR="006958F6" w:rsidRPr="006E0DFD">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12007" w:rsidRDefault="00507242" w:rsidP="006E0DFD">
      <w:pPr>
        <w:ind w:firstLine="720"/>
        <w:jc w:val="both"/>
      </w:pPr>
      <w:r w:rsidRPr="006E0DFD">
        <w:rPr>
          <w:b/>
        </w:rPr>
        <w:t>Э</w:t>
      </w:r>
      <w:r w:rsidR="006958F6" w:rsidRPr="006E0DFD">
        <w:rPr>
          <w:b/>
        </w:rPr>
        <w:t xml:space="preserve">лектронная форма проведения </w:t>
      </w:r>
      <w:r w:rsidR="005E1A6E" w:rsidRPr="006E0DFD">
        <w:rPr>
          <w:b/>
        </w:rPr>
        <w:t>конкурса</w:t>
      </w:r>
      <w:r w:rsidR="006958F6" w:rsidRPr="00C12007">
        <w:t xml:space="preserve"> </w:t>
      </w:r>
      <w:r w:rsidR="00E55E60" w:rsidRPr="006E0DFD">
        <w:t>– п</w:t>
      </w:r>
      <w:r w:rsidR="006958F6" w:rsidRPr="006E0DFD">
        <w:t xml:space="preserve">роведение </w:t>
      </w:r>
      <w:r w:rsidR="005E1A6E" w:rsidRPr="006E0DFD">
        <w:t>конкурса</w:t>
      </w:r>
      <w:r w:rsidR="006958F6" w:rsidRPr="006E0DFD">
        <w:t xml:space="preserve"> с использованием электронной торговой площадки и обменом электронными документами.</w:t>
      </w:r>
    </w:p>
    <w:p w:rsidR="006958F6" w:rsidRPr="006E0DFD" w:rsidRDefault="00507242" w:rsidP="006E0DFD">
      <w:pPr>
        <w:ind w:firstLine="720"/>
        <w:jc w:val="both"/>
      </w:pPr>
      <w:r w:rsidRPr="006E0DFD">
        <w:rPr>
          <w:b/>
        </w:rPr>
        <w:t>Э</w:t>
      </w:r>
      <w:r w:rsidR="006958F6" w:rsidRPr="006E0DFD">
        <w:rPr>
          <w:b/>
        </w:rPr>
        <w:t>лектронный документ</w:t>
      </w:r>
      <w:r w:rsidR="006958F6" w:rsidRPr="006E0DFD">
        <w:t xml:space="preserve"> </w:t>
      </w:r>
      <w:r w:rsidR="00E55E60" w:rsidRPr="006E0DFD">
        <w:t>– э</w:t>
      </w:r>
      <w:r w:rsidR="006958F6" w:rsidRPr="006E0DFD">
        <w:t>лектронное сообщение, подписанное электронной цифровой подписью</w:t>
      </w:r>
      <w:r w:rsidR="003F3D83" w:rsidRPr="006E0DFD">
        <w:t>, созданн</w:t>
      </w:r>
      <w:r w:rsidR="00331BA8" w:rsidRPr="006E0DFD">
        <w:t>ое</w:t>
      </w:r>
      <w:r w:rsidR="003F3D83" w:rsidRPr="006E0DFD">
        <w:t xml:space="preserve"> и оформленн</w:t>
      </w:r>
      <w:r w:rsidR="00331BA8" w:rsidRPr="006E0DFD">
        <w:t>ое</w:t>
      </w:r>
      <w:r w:rsidR="003F3D83" w:rsidRPr="006E0DFD">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E0DFD" w:rsidRDefault="00F35F38" w:rsidP="006E0DFD">
      <w:pPr>
        <w:spacing w:before="120"/>
        <w:ind w:firstLine="709"/>
        <w:jc w:val="both"/>
        <w:rPr>
          <w:b/>
        </w:rPr>
      </w:pPr>
      <w:bookmarkStart w:id="18" w:name="_Toc314731698"/>
      <w:bookmarkStart w:id="19" w:name="_Toc326685594"/>
      <w:r w:rsidRPr="006E0DFD">
        <w:rPr>
          <w:b/>
        </w:rPr>
        <w:t>СОКРАЩЕНИЯ</w:t>
      </w:r>
      <w:bookmarkEnd w:id="18"/>
      <w:bookmarkEnd w:id="19"/>
    </w:p>
    <w:p w:rsidR="00F35F38" w:rsidRPr="006E0DFD" w:rsidRDefault="006E0DFD" w:rsidP="006E0DFD">
      <w:pPr>
        <w:ind w:firstLine="709"/>
        <w:jc w:val="both"/>
      </w:pPr>
      <w:r>
        <w:t>АЭС</w:t>
      </w:r>
      <w:r w:rsidRPr="00240D9B">
        <w:t xml:space="preserve"> – </w:t>
      </w:r>
      <w:r w:rsidR="00F35F38" w:rsidRPr="006E0DFD">
        <w:t>атомная электростанция.</w:t>
      </w:r>
    </w:p>
    <w:p w:rsidR="00F35F38" w:rsidRPr="006E0DFD" w:rsidRDefault="00F35F38" w:rsidP="006E0DFD">
      <w:pPr>
        <w:ind w:firstLine="709"/>
        <w:jc w:val="both"/>
      </w:pPr>
      <w:r w:rsidRPr="006E0DFD">
        <w:t>ДЗО</w:t>
      </w:r>
      <w:r w:rsidR="006E0DFD" w:rsidRPr="00240D9B">
        <w:t xml:space="preserve"> –</w:t>
      </w:r>
      <w:r w:rsidR="006E0DFD">
        <w:t xml:space="preserve"> </w:t>
      </w:r>
      <w:r w:rsidRPr="006E0DFD">
        <w:t>дочерние либо зависимые общества.</w:t>
      </w:r>
    </w:p>
    <w:p w:rsidR="00F35F38" w:rsidRPr="006E0DFD" w:rsidRDefault="00F35F38" w:rsidP="006E0DFD">
      <w:pPr>
        <w:ind w:firstLine="709"/>
        <w:jc w:val="both"/>
      </w:pPr>
      <w:r w:rsidRPr="006E0DFD">
        <w:t>ЕОСЗ</w:t>
      </w:r>
      <w:r w:rsidR="006E0DFD" w:rsidRPr="00240D9B">
        <w:t xml:space="preserve"> –</w:t>
      </w:r>
      <w:r w:rsidRPr="006E0DFD">
        <w:t xml:space="preserve"> Единый отраслевой стандарт закупок (Положение</w:t>
      </w:r>
      <w:r w:rsidR="006E0DFD">
        <w:t xml:space="preserve"> </w:t>
      </w:r>
      <w:r w:rsidRPr="006E0DFD">
        <w:t>о</w:t>
      </w:r>
      <w:r w:rsidR="006E0DFD">
        <w:t xml:space="preserve"> </w:t>
      </w:r>
      <w:r w:rsidRPr="006E0DFD">
        <w:t>закупке) Государственной корпорации по</w:t>
      </w:r>
      <w:r w:rsidR="006E0DFD">
        <w:t xml:space="preserve"> </w:t>
      </w:r>
      <w:r w:rsidRPr="006E0DFD">
        <w:t>атомной энергии «</w:t>
      </w:r>
      <w:proofErr w:type="spellStart"/>
      <w:r w:rsidRPr="006E0DFD">
        <w:t>Росатом</w:t>
      </w:r>
      <w:proofErr w:type="spellEnd"/>
      <w:r w:rsidRPr="006E0DFD">
        <w:t xml:space="preserve">», утвержденный решением наблюдательного совета </w:t>
      </w:r>
      <w:proofErr w:type="spellStart"/>
      <w:r w:rsidRPr="006E0DFD">
        <w:t>Госкорпорации</w:t>
      </w:r>
      <w:proofErr w:type="spellEnd"/>
      <w:r w:rsidRPr="006E0DFD">
        <w:t xml:space="preserve"> «</w:t>
      </w:r>
      <w:proofErr w:type="spellStart"/>
      <w:r w:rsidRPr="006E0DFD">
        <w:t>Росатом</w:t>
      </w:r>
      <w:proofErr w:type="spellEnd"/>
      <w:r w:rsidRPr="006E0DFD">
        <w:t xml:space="preserve">» </w:t>
      </w:r>
      <w:r w:rsidR="008174BC" w:rsidRPr="006E0DFD">
        <w:t>(протокол от</w:t>
      </w:r>
      <w:r w:rsidR="006E0DFD">
        <w:t xml:space="preserve"> </w:t>
      </w:r>
      <w:r w:rsidR="008174BC" w:rsidRPr="006E0DFD">
        <w:t>07.02.2012 №</w:t>
      </w:r>
      <w:r w:rsidR="006E0DFD">
        <w:t xml:space="preserve"> </w:t>
      </w:r>
      <w:r w:rsidR="008174BC" w:rsidRPr="006E0DFD">
        <w:t>37)</w:t>
      </w:r>
      <w:r w:rsidRPr="006E0DFD">
        <w:t>.</w:t>
      </w:r>
    </w:p>
    <w:p w:rsidR="00F35F38" w:rsidRPr="006E0DFD" w:rsidRDefault="00F35F38" w:rsidP="006E0DFD">
      <w:pPr>
        <w:ind w:firstLine="709"/>
        <w:jc w:val="both"/>
      </w:pPr>
      <w:r w:rsidRPr="006E0DFD">
        <w:t>НДС</w:t>
      </w:r>
      <w:r w:rsidR="006E0DFD" w:rsidRPr="00240D9B">
        <w:t xml:space="preserve"> –</w:t>
      </w:r>
      <w:r w:rsidRPr="006E0DFD">
        <w:t xml:space="preserve"> налог на добавленную стоимость.</w:t>
      </w:r>
    </w:p>
    <w:p w:rsidR="00F35F38" w:rsidRPr="006E0DFD" w:rsidRDefault="00F35F38" w:rsidP="006E0DFD">
      <w:pPr>
        <w:ind w:firstLine="709"/>
        <w:jc w:val="both"/>
      </w:pPr>
      <w:r w:rsidRPr="006E0DFD">
        <w:t>НИР</w:t>
      </w:r>
      <w:r w:rsidR="006E0DFD" w:rsidRPr="00240D9B">
        <w:t xml:space="preserve"> – </w:t>
      </w:r>
      <w:r w:rsidRPr="006E0DFD">
        <w:t>научно-исследовательская работа.</w:t>
      </w:r>
    </w:p>
    <w:p w:rsidR="00F35F38" w:rsidRPr="006E0DFD" w:rsidRDefault="00F35F38" w:rsidP="006E0DFD">
      <w:pPr>
        <w:ind w:firstLine="709"/>
        <w:jc w:val="both"/>
      </w:pPr>
      <w:r w:rsidRPr="006E0DFD">
        <w:t>ОКР</w:t>
      </w:r>
      <w:r w:rsidR="006E0DFD" w:rsidRPr="00240D9B">
        <w:t xml:space="preserve"> –</w:t>
      </w:r>
      <w:r w:rsidRPr="006E0DFD">
        <w:t xml:space="preserve"> опытно-конструкторская работа.</w:t>
      </w:r>
    </w:p>
    <w:p w:rsidR="00F35F38" w:rsidRPr="006E0DFD" w:rsidRDefault="00F35F38" w:rsidP="006E0DFD">
      <w:pPr>
        <w:ind w:firstLine="709"/>
        <w:jc w:val="both"/>
      </w:pPr>
      <w:r w:rsidRPr="006E0DFD">
        <w:t>ПИР</w:t>
      </w:r>
      <w:r w:rsidR="006E0DFD" w:rsidRPr="00240D9B">
        <w:t xml:space="preserve"> –</w:t>
      </w:r>
      <w:r w:rsidRPr="006E0DFD">
        <w:t xml:space="preserve"> проектно-изыскательские работы.</w:t>
      </w:r>
    </w:p>
    <w:p w:rsidR="00F35F38" w:rsidRPr="006E0DFD" w:rsidRDefault="00F35F38" w:rsidP="006E0DFD">
      <w:pPr>
        <w:ind w:firstLine="709"/>
        <w:jc w:val="both"/>
      </w:pPr>
      <w:r w:rsidRPr="006E0DFD">
        <w:t>ЦАК</w:t>
      </w:r>
      <w:r w:rsidR="006E0DFD" w:rsidRPr="00240D9B">
        <w:t xml:space="preserve"> –</w:t>
      </w:r>
      <w:r w:rsidRPr="006E0DFD">
        <w:t xml:space="preserve"> Центральный арбитражный комитет </w:t>
      </w:r>
      <w:r w:rsidR="00EE09E6" w:rsidRPr="006E0DFD">
        <w:t xml:space="preserve">в сфере закупок </w:t>
      </w:r>
      <w:proofErr w:type="spellStart"/>
      <w:r w:rsidR="00EE09E6" w:rsidRPr="006E0DFD">
        <w:t>Госкорпорации</w:t>
      </w:r>
      <w:proofErr w:type="spellEnd"/>
      <w:r w:rsidR="00EE09E6" w:rsidRPr="006E0DFD">
        <w:t xml:space="preserve"> «</w:t>
      </w:r>
      <w:proofErr w:type="spellStart"/>
      <w:r w:rsidR="00EE09E6" w:rsidRPr="006E0DFD">
        <w:t>Росатом</w:t>
      </w:r>
      <w:proofErr w:type="spellEnd"/>
      <w:r w:rsidR="00EE09E6" w:rsidRPr="006E0DFD">
        <w:t>»</w:t>
      </w:r>
      <w:r w:rsidRPr="006E0DFD">
        <w:t>.</w:t>
      </w:r>
    </w:p>
    <w:p w:rsidR="00F35F38" w:rsidRPr="006E0DFD" w:rsidRDefault="00F35F38" w:rsidP="006E0DFD">
      <w:pPr>
        <w:ind w:firstLine="709"/>
        <w:jc w:val="both"/>
      </w:pPr>
      <w:r w:rsidRPr="006E0DFD">
        <w:t>ЭТП</w:t>
      </w:r>
      <w:r w:rsidR="006E0DFD" w:rsidRPr="00240D9B">
        <w:t xml:space="preserve"> –</w:t>
      </w:r>
      <w:r w:rsidRPr="006E0DFD">
        <w:t xml:space="preserve"> электронная торговая площадка.</w:t>
      </w:r>
    </w:p>
    <w:p w:rsidR="006958F6" w:rsidRPr="006E0DFD" w:rsidRDefault="00F35F38" w:rsidP="006E0DFD">
      <w:pPr>
        <w:ind w:firstLine="709"/>
        <w:jc w:val="both"/>
      </w:pPr>
      <w:r w:rsidRPr="006E0DFD">
        <w:t>ЭЦП</w:t>
      </w:r>
      <w:r w:rsidR="006E0DFD" w:rsidRPr="00240D9B">
        <w:t xml:space="preserve"> –</w:t>
      </w:r>
      <w:r w:rsidRPr="006E0DFD">
        <w:t xml:space="preserve"> электронная цифровая подпись.</w:t>
      </w:r>
    </w:p>
    <w:p w:rsidR="00C87330" w:rsidRPr="00C12007" w:rsidRDefault="00C87330" w:rsidP="00C87330">
      <w:pPr>
        <w:spacing w:after="120"/>
        <w:jc w:val="both"/>
      </w:pPr>
      <w:r w:rsidRPr="00C12007">
        <w:br w:type="page"/>
      </w:r>
    </w:p>
    <w:p w:rsidR="00C87330" w:rsidRPr="002A0AD0" w:rsidRDefault="00C87330" w:rsidP="008E6FE0">
      <w:pPr>
        <w:pStyle w:val="affe"/>
        <w:widowControl w:val="0"/>
        <w:numPr>
          <w:ilvl w:val="0"/>
          <w:numId w:val="24"/>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0" w:name="_Toc326685595"/>
      <w:bookmarkStart w:id="21" w:name="_Toc331768971"/>
      <w:r w:rsidRPr="002A0AD0">
        <w:rPr>
          <w:rFonts w:ascii="Times New Roman" w:hAnsi="Times New Roman"/>
          <w:b/>
          <w:sz w:val="24"/>
          <w:szCs w:val="24"/>
        </w:rPr>
        <w:lastRenderedPageBreak/>
        <w:t>ОБЩИЕ ПОЛОЖЕНИЯ</w:t>
      </w:r>
      <w:bookmarkEnd w:id="20"/>
      <w:bookmarkEnd w:id="21"/>
    </w:p>
    <w:p w:rsidR="00C87330" w:rsidRPr="002A0AD0" w:rsidRDefault="00C87330"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 w:name="_Toc326685596"/>
      <w:bookmarkStart w:id="23" w:name="_Toc331768972"/>
      <w:r w:rsidRPr="002A0AD0">
        <w:rPr>
          <w:rFonts w:ascii="Times New Roman" w:hAnsi="Times New Roman"/>
          <w:b/>
          <w:sz w:val="24"/>
          <w:szCs w:val="24"/>
        </w:rPr>
        <w:t>Форма и вид процедуры закупки, предмет конкурса</w:t>
      </w:r>
      <w:bookmarkEnd w:id="22"/>
      <w:bookmarkEnd w:id="23"/>
    </w:p>
    <w:p w:rsidR="00C87330" w:rsidRPr="00CA2A8E"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 w:name="_Ref126000848"/>
      <w:r w:rsidRPr="00CA2A8E">
        <w:rPr>
          <w:rFonts w:ascii="Times New Roman" w:hAnsi="Times New Roman"/>
          <w:sz w:val="24"/>
          <w:szCs w:val="24"/>
        </w:rPr>
        <w:t xml:space="preserve">Открытый одноэтапный конкурс </w:t>
      </w:r>
      <w:bookmarkEnd w:id="24"/>
      <w:r w:rsidR="00B27E89" w:rsidRPr="00CA2A8E">
        <w:rPr>
          <w:rFonts w:ascii="Times New Roman" w:hAnsi="Times New Roman"/>
          <w:sz w:val="24"/>
          <w:szCs w:val="24"/>
        </w:rPr>
        <w:t>в</w:t>
      </w:r>
      <w:r w:rsidR="00CA2A8E">
        <w:rPr>
          <w:rFonts w:ascii="Times New Roman" w:hAnsi="Times New Roman"/>
          <w:sz w:val="24"/>
          <w:szCs w:val="24"/>
        </w:rPr>
        <w:t xml:space="preserve"> </w:t>
      </w:r>
      <w:r w:rsidR="00B27E89" w:rsidRPr="00CA2A8E">
        <w:rPr>
          <w:rFonts w:ascii="Times New Roman" w:hAnsi="Times New Roman"/>
          <w:sz w:val="24"/>
          <w:szCs w:val="24"/>
        </w:rPr>
        <w:t xml:space="preserve">электронной форме </w:t>
      </w:r>
      <w:r w:rsidR="00B15A9F" w:rsidRPr="00CA2A8E">
        <w:rPr>
          <w:rFonts w:ascii="Times New Roman" w:hAnsi="Times New Roman"/>
          <w:sz w:val="24"/>
          <w:szCs w:val="24"/>
        </w:rPr>
        <w:t>без</w:t>
      </w:r>
      <w:r w:rsidR="00CA2A8E">
        <w:rPr>
          <w:rFonts w:ascii="Times New Roman" w:hAnsi="Times New Roman"/>
          <w:sz w:val="24"/>
          <w:szCs w:val="24"/>
        </w:rPr>
        <w:t xml:space="preserve"> </w:t>
      </w:r>
      <w:r w:rsidRPr="00CA2A8E">
        <w:rPr>
          <w:rFonts w:ascii="Times New Roman" w:hAnsi="Times New Roman"/>
          <w:sz w:val="24"/>
          <w:szCs w:val="24"/>
        </w:rPr>
        <w:t>квалификационного отбора на право заключения договора/</w:t>
      </w:r>
      <w:proofErr w:type="spellStart"/>
      <w:proofErr w:type="gramStart"/>
      <w:r w:rsidRPr="00CA2A8E">
        <w:rPr>
          <w:rFonts w:ascii="Times New Roman" w:hAnsi="Times New Roman"/>
          <w:sz w:val="24"/>
          <w:szCs w:val="24"/>
        </w:rPr>
        <w:t>ов</w:t>
      </w:r>
      <w:proofErr w:type="spellEnd"/>
      <w:r w:rsidRPr="00CA2A8E">
        <w:rPr>
          <w:rFonts w:ascii="Times New Roman" w:hAnsi="Times New Roman"/>
          <w:sz w:val="24"/>
          <w:szCs w:val="24"/>
        </w:rPr>
        <w:t xml:space="preserve"> на</w:t>
      </w:r>
      <w:proofErr w:type="gramEnd"/>
      <w:r w:rsidRPr="00CA2A8E">
        <w:rPr>
          <w:rFonts w:ascii="Times New Roman" w:hAnsi="Times New Roman"/>
          <w:sz w:val="24"/>
          <w:szCs w:val="24"/>
        </w:rPr>
        <w:t xml:space="preserve"> поставку товаров, выполнение работ или оказание услуг.</w:t>
      </w:r>
    </w:p>
    <w:p w:rsidR="00774E5E" w:rsidRPr="00765763" w:rsidRDefault="00774E5E" w:rsidP="00774E5E">
      <w:pPr>
        <w:pStyle w:val="Times12"/>
        <w:ind w:firstLine="709"/>
        <w:rPr>
          <w:szCs w:val="24"/>
        </w:rPr>
      </w:pPr>
      <w:r w:rsidRPr="00765763">
        <w:rPr>
          <w:szCs w:val="24"/>
        </w:rPr>
        <w:t>Настоящий конкурс проводится в соответствии с правилами и с использованием функционала</w:t>
      </w:r>
      <w:r w:rsidR="002C2B00" w:rsidRPr="00765763">
        <w:rPr>
          <w:szCs w:val="24"/>
        </w:rPr>
        <w:t xml:space="preserve"> </w:t>
      </w:r>
      <w:r w:rsidR="00E25760" w:rsidRPr="00765763">
        <w:rPr>
          <w:szCs w:val="24"/>
        </w:rPr>
        <w:t>ЭТП</w:t>
      </w:r>
      <w:r w:rsidR="002C2B00" w:rsidRPr="00765763">
        <w:rPr>
          <w:szCs w:val="24"/>
        </w:rPr>
        <w:t xml:space="preserve">, </w:t>
      </w:r>
      <w:proofErr w:type="gramStart"/>
      <w:r w:rsidR="002C2B00" w:rsidRPr="00765763">
        <w:rPr>
          <w:szCs w:val="24"/>
        </w:rPr>
        <w:t>указанной</w:t>
      </w:r>
      <w:proofErr w:type="gramEnd"/>
      <w:r w:rsidR="002C2B00" w:rsidRPr="00765763">
        <w:rPr>
          <w:szCs w:val="24"/>
        </w:rPr>
        <w:t xml:space="preserve"> в</w:t>
      </w:r>
      <w:r w:rsidR="00765763">
        <w:rPr>
          <w:szCs w:val="24"/>
        </w:rPr>
        <w:t xml:space="preserve"> </w:t>
      </w:r>
      <w:r w:rsidR="00765763" w:rsidRPr="00765763">
        <w:rPr>
          <w:szCs w:val="24"/>
          <w:u w:val="single"/>
        </w:rPr>
        <w:t>пункте 7 Раздела 5 «ИНФОРМАЦИОННАЯ КАРТА КОНКУРСА»</w:t>
      </w:r>
      <w:r w:rsidRPr="00765763">
        <w:rPr>
          <w:szCs w:val="24"/>
        </w:rPr>
        <w:t>.</w:t>
      </w:r>
    </w:p>
    <w:p w:rsidR="00C87330" w:rsidRPr="00765763"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765763">
        <w:rPr>
          <w:rFonts w:ascii="Times New Roman" w:hAnsi="Times New Roman"/>
          <w:sz w:val="24"/>
          <w:szCs w:val="24"/>
        </w:rPr>
        <w:t>Наименование, количество, объем и характеристики поставляемых по</w:t>
      </w:r>
      <w:r w:rsidR="005E4105">
        <w:rPr>
          <w:rFonts w:ascii="Times New Roman" w:hAnsi="Times New Roman"/>
          <w:sz w:val="24"/>
          <w:szCs w:val="24"/>
        </w:rPr>
        <w:t xml:space="preserve"> </w:t>
      </w:r>
      <w:r w:rsidRPr="00765763">
        <w:rPr>
          <w:rFonts w:ascii="Times New Roman" w:hAnsi="Times New Roman"/>
          <w:sz w:val="24"/>
          <w:szCs w:val="24"/>
        </w:rPr>
        <w:t>договору/</w:t>
      </w:r>
      <w:proofErr w:type="spellStart"/>
      <w:r w:rsidRPr="00765763">
        <w:rPr>
          <w:rFonts w:ascii="Times New Roman" w:hAnsi="Times New Roman"/>
          <w:sz w:val="24"/>
          <w:szCs w:val="24"/>
        </w:rPr>
        <w:t>ам</w:t>
      </w:r>
      <w:proofErr w:type="spellEnd"/>
      <w:r w:rsidRPr="00765763">
        <w:rPr>
          <w:rFonts w:ascii="Times New Roman" w:hAnsi="Times New Roman"/>
          <w:sz w:val="24"/>
          <w:szCs w:val="24"/>
        </w:rPr>
        <w:t xml:space="preserve"> товаров, выполняемых работ и оказываемых услуг [в отношении каждого лота] указаны в </w:t>
      </w:r>
      <w:r w:rsidR="00B27E89" w:rsidRPr="005E4105">
        <w:rPr>
          <w:rFonts w:ascii="Times New Roman" w:hAnsi="Times New Roman"/>
          <w:sz w:val="24"/>
          <w:szCs w:val="24"/>
          <w:u w:val="single"/>
        </w:rPr>
        <w:t>Т</w:t>
      </w:r>
      <w:r w:rsidRPr="005E4105">
        <w:rPr>
          <w:rFonts w:ascii="Times New Roman" w:hAnsi="Times New Roman"/>
          <w:sz w:val="24"/>
          <w:szCs w:val="24"/>
          <w:u w:val="single"/>
        </w:rPr>
        <w:t>оме</w:t>
      </w:r>
      <w:r w:rsidR="005E4105" w:rsidRPr="005E4105">
        <w:rPr>
          <w:rFonts w:ascii="Times New Roman" w:hAnsi="Times New Roman"/>
          <w:sz w:val="24"/>
          <w:szCs w:val="24"/>
          <w:u w:val="single"/>
        </w:rPr>
        <w:t xml:space="preserve"> </w:t>
      </w:r>
      <w:r w:rsidR="006307DE" w:rsidRPr="005E4105">
        <w:rPr>
          <w:rFonts w:ascii="Times New Roman" w:hAnsi="Times New Roman"/>
          <w:sz w:val="24"/>
          <w:szCs w:val="24"/>
          <w:u w:val="single"/>
        </w:rPr>
        <w:t>2</w:t>
      </w:r>
      <w:r w:rsidRPr="005E4105">
        <w:rPr>
          <w:rFonts w:ascii="Times New Roman" w:hAnsi="Times New Roman"/>
          <w:sz w:val="24"/>
          <w:szCs w:val="24"/>
          <w:u w:val="single"/>
        </w:rPr>
        <w:t xml:space="preserve"> «ТЕХНИЧЕСКАЯ ЧАСТЬ</w:t>
      </w:r>
      <w:r w:rsidR="005E4105" w:rsidRPr="005E4105">
        <w:rPr>
          <w:rFonts w:ascii="Times New Roman" w:hAnsi="Times New Roman"/>
          <w:sz w:val="24"/>
          <w:szCs w:val="24"/>
          <w:u w:val="single"/>
        </w:rPr>
        <w:t>»</w:t>
      </w:r>
      <w:r w:rsidR="00D717F7" w:rsidRPr="00765763">
        <w:rPr>
          <w:rFonts w:ascii="Times New Roman" w:hAnsi="Times New Roman"/>
          <w:sz w:val="24"/>
          <w:szCs w:val="24"/>
        </w:rPr>
        <w:t xml:space="preserve"> </w:t>
      </w:r>
      <w:r w:rsidRPr="00765763">
        <w:rPr>
          <w:rFonts w:ascii="Times New Roman" w:hAnsi="Times New Roman"/>
          <w:sz w:val="24"/>
          <w:szCs w:val="24"/>
        </w:rPr>
        <w:t>настоящей конкурсной документации (далее по тексту ссылки на разделы, подразделы, пункты и</w:t>
      </w:r>
      <w:r w:rsidR="005E4105">
        <w:rPr>
          <w:rFonts w:ascii="Times New Roman" w:hAnsi="Times New Roman"/>
          <w:sz w:val="24"/>
          <w:szCs w:val="24"/>
        </w:rPr>
        <w:t xml:space="preserve"> </w:t>
      </w:r>
      <w:r w:rsidRPr="00765763">
        <w:rPr>
          <w:rFonts w:ascii="Times New Roman" w:hAnsi="Times New Roman"/>
          <w:sz w:val="24"/>
          <w:szCs w:val="24"/>
        </w:rPr>
        <w:t>подпункты относятся исключительно к настоящей конкурсной документации, если рядом с такой ссылкой не указано иное).</w:t>
      </w:r>
      <w:proofErr w:type="gramEnd"/>
      <w:r w:rsidR="00D717F7" w:rsidRPr="00765763">
        <w:rPr>
          <w:rFonts w:ascii="Times New Roman" w:hAnsi="Times New Roman"/>
          <w:sz w:val="24"/>
          <w:szCs w:val="24"/>
        </w:rPr>
        <w:t xml:space="preserve"> </w:t>
      </w:r>
      <w:proofErr w:type="gramStart"/>
      <w:r w:rsidR="00D717F7" w:rsidRPr="00765763">
        <w:rPr>
          <w:rFonts w:ascii="Times New Roman" w:hAnsi="Times New Roman"/>
          <w:sz w:val="24"/>
          <w:szCs w:val="24"/>
        </w:rPr>
        <w:t xml:space="preserve">Проект договора, который будет заключен по результатам конкурса, приведен в </w:t>
      </w:r>
      <w:r w:rsidR="00D717F7" w:rsidRPr="005E4105">
        <w:rPr>
          <w:rFonts w:ascii="Times New Roman" w:hAnsi="Times New Roman"/>
          <w:sz w:val="24"/>
          <w:szCs w:val="24"/>
          <w:u w:val="single"/>
        </w:rPr>
        <w:t>Части</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2 Тома</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1</w:t>
      </w:r>
      <w:r w:rsidR="005E4105" w:rsidRPr="005E4105">
        <w:rPr>
          <w:rFonts w:ascii="Times New Roman" w:hAnsi="Times New Roman"/>
          <w:sz w:val="24"/>
          <w:szCs w:val="24"/>
          <w:u w:val="single"/>
        </w:rPr>
        <w:t xml:space="preserve"> «ОБЩАЯ И КОММЕРЧЕСКАЯ ЧАСТИ»</w:t>
      </w:r>
      <w:r w:rsidR="005E4105">
        <w:rPr>
          <w:rFonts w:ascii="Times New Roman" w:hAnsi="Times New Roman"/>
          <w:sz w:val="24"/>
          <w:szCs w:val="24"/>
        </w:rPr>
        <w:t>.</w:t>
      </w:r>
      <w:proofErr w:type="gramEnd"/>
    </w:p>
    <w:p w:rsidR="00C87330" w:rsidRPr="00765763"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65763">
        <w:rPr>
          <w:rFonts w:ascii="Times New Roman" w:hAnsi="Times New Roman"/>
          <w:sz w:val="24"/>
          <w:szCs w:val="24"/>
        </w:rPr>
        <w:t>Предметом настоящего конкурса [в отношении каждого лота отдельно] является право на</w:t>
      </w:r>
      <w:r w:rsidR="005E4105">
        <w:rPr>
          <w:rFonts w:ascii="Times New Roman" w:hAnsi="Times New Roman"/>
          <w:sz w:val="24"/>
          <w:szCs w:val="24"/>
        </w:rPr>
        <w:t xml:space="preserve"> </w:t>
      </w:r>
      <w:r w:rsidRPr="00765763">
        <w:rPr>
          <w:rFonts w:ascii="Times New Roman" w:hAnsi="Times New Roman"/>
          <w:sz w:val="24"/>
          <w:szCs w:val="24"/>
        </w:rPr>
        <w:t>заключение договора/</w:t>
      </w:r>
      <w:proofErr w:type="spellStart"/>
      <w:proofErr w:type="gramStart"/>
      <w:r w:rsidRPr="00765763">
        <w:rPr>
          <w:rFonts w:ascii="Times New Roman" w:hAnsi="Times New Roman"/>
          <w:sz w:val="24"/>
          <w:szCs w:val="24"/>
        </w:rPr>
        <w:t>ов</w:t>
      </w:r>
      <w:proofErr w:type="spellEnd"/>
      <w:r w:rsidRPr="00765763">
        <w:rPr>
          <w:rFonts w:ascii="Times New Roman" w:hAnsi="Times New Roman"/>
          <w:sz w:val="24"/>
          <w:szCs w:val="24"/>
        </w:rPr>
        <w:t xml:space="preserve"> на</w:t>
      </w:r>
      <w:proofErr w:type="gramEnd"/>
      <w:r w:rsidRPr="00765763">
        <w:rPr>
          <w:rFonts w:ascii="Times New Roman" w:hAnsi="Times New Roman"/>
          <w:sz w:val="24"/>
          <w:szCs w:val="24"/>
        </w:rPr>
        <w:t xml:space="preserve"> поставку товаров, выполнение работ или оказание услуг согласно </w:t>
      </w:r>
      <w:r w:rsidR="005E4105" w:rsidRPr="005E4105">
        <w:rPr>
          <w:rFonts w:ascii="Times New Roman" w:hAnsi="Times New Roman"/>
          <w:sz w:val="24"/>
          <w:szCs w:val="24"/>
          <w:u w:val="single"/>
        </w:rPr>
        <w:t>пункту 1 Раздела 5 «ИНФОРМАЦИОННАЯ КАРТА КОНКУРСА»</w:t>
      </w:r>
      <w:r w:rsidRPr="00765763">
        <w:rPr>
          <w:rFonts w:ascii="Times New Roman" w:hAnsi="Times New Roman"/>
          <w:sz w:val="24"/>
          <w:szCs w:val="24"/>
        </w:rPr>
        <w:t>.</w:t>
      </w:r>
    </w:p>
    <w:p w:rsidR="00C87330" w:rsidRPr="00765763" w:rsidRDefault="00C87330" w:rsidP="00C87330">
      <w:pPr>
        <w:pStyle w:val="Times12"/>
        <w:ind w:firstLine="709"/>
        <w:rPr>
          <w:szCs w:val="24"/>
        </w:rPr>
      </w:pPr>
      <w:r w:rsidRPr="0076576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005743A6" w:rsidRPr="005743A6">
        <w:rPr>
          <w:szCs w:val="24"/>
          <w:u w:val="single"/>
        </w:rPr>
        <w:t>пунктах 1, 3, 4 Раздела 5 «ИНФОРМАЦИОННАЯ КАРТА КОНКУРСА»</w:t>
      </w:r>
      <w:r w:rsidRPr="00765763">
        <w:rPr>
          <w:szCs w:val="24"/>
        </w:rPr>
        <w:t>.</w:t>
      </w:r>
    </w:p>
    <w:p w:rsidR="00C87330" w:rsidRPr="00765763" w:rsidRDefault="00C87330" w:rsidP="00C87330">
      <w:pPr>
        <w:pStyle w:val="Times12"/>
        <w:ind w:firstLine="709"/>
        <w:rPr>
          <w:szCs w:val="24"/>
        </w:rPr>
      </w:pPr>
      <w:r w:rsidRPr="00765763">
        <w:rPr>
          <w:szCs w:val="24"/>
        </w:rPr>
        <w:t>Частичная поставка товара, выполнение работ, оказание услуг [в</w:t>
      </w:r>
      <w:r w:rsidR="005E4105">
        <w:rPr>
          <w:szCs w:val="24"/>
        </w:rPr>
        <w:t xml:space="preserve"> </w:t>
      </w:r>
      <w:r w:rsidRPr="00765763">
        <w:rPr>
          <w:szCs w:val="24"/>
        </w:rPr>
        <w:t>составе</w:t>
      </w:r>
      <w:r w:rsidR="005E4105">
        <w:rPr>
          <w:szCs w:val="24"/>
        </w:rPr>
        <w:t xml:space="preserve"> </w:t>
      </w:r>
      <w:r w:rsidRPr="00765763">
        <w:rPr>
          <w:szCs w:val="24"/>
        </w:rPr>
        <w:t>лота] не</w:t>
      </w:r>
      <w:r w:rsidR="005E4105">
        <w:rPr>
          <w:szCs w:val="24"/>
        </w:rPr>
        <w:t xml:space="preserve"> </w:t>
      </w:r>
      <w:r w:rsidRPr="00765763">
        <w:rPr>
          <w:szCs w:val="24"/>
        </w:rPr>
        <w:t>допускается.</w:t>
      </w:r>
    </w:p>
    <w:p w:rsidR="00C87330" w:rsidRPr="00121B89" w:rsidRDefault="00C87330"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 w:name="_Toc326685597"/>
      <w:bookmarkStart w:id="26" w:name="_Toc331768973"/>
      <w:r w:rsidRPr="00121B89">
        <w:rPr>
          <w:rFonts w:ascii="Times New Roman" w:hAnsi="Times New Roman"/>
          <w:b/>
          <w:sz w:val="24"/>
          <w:szCs w:val="24"/>
        </w:rPr>
        <w:t>Участ</w:t>
      </w:r>
      <w:r w:rsidR="00DF421D" w:rsidRPr="00121B89">
        <w:rPr>
          <w:rFonts w:ascii="Times New Roman" w:hAnsi="Times New Roman"/>
          <w:b/>
          <w:sz w:val="24"/>
          <w:szCs w:val="24"/>
        </w:rPr>
        <w:t>ие в процедуре</w:t>
      </w:r>
      <w:r w:rsidRPr="00121B89">
        <w:rPr>
          <w:rFonts w:ascii="Times New Roman" w:hAnsi="Times New Roman"/>
          <w:b/>
          <w:sz w:val="24"/>
          <w:szCs w:val="24"/>
        </w:rPr>
        <w:t xml:space="preserve"> конкурса</w:t>
      </w:r>
      <w:bookmarkEnd w:id="25"/>
      <w:bookmarkEnd w:id="26"/>
    </w:p>
    <w:p w:rsidR="00C87330" w:rsidRPr="00A81A61" w:rsidRDefault="00DF421D"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Default="00774E5E"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Для участия в процедуре конкурса участник</w:t>
      </w:r>
      <w:r w:rsidR="002C2B00" w:rsidRPr="00A81A61">
        <w:rPr>
          <w:rFonts w:ascii="Times New Roman" w:hAnsi="Times New Roman"/>
          <w:sz w:val="24"/>
          <w:szCs w:val="24"/>
        </w:rPr>
        <w:t xml:space="preserve"> </w:t>
      </w:r>
      <w:r w:rsidR="00805543" w:rsidRPr="00A81A61">
        <w:rPr>
          <w:rFonts w:ascii="Times New Roman" w:hAnsi="Times New Roman"/>
          <w:sz w:val="24"/>
          <w:szCs w:val="24"/>
        </w:rPr>
        <w:t xml:space="preserve">конкурса </w:t>
      </w:r>
      <w:r w:rsidR="002C2B00" w:rsidRPr="00A81A61">
        <w:rPr>
          <w:rFonts w:ascii="Times New Roman" w:hAnsi="Times New Roman"/>
          <w:sz w:val="24"/>
          <w:szCs w:val="24"/>
        </w:rPr>
        <w:t>должен</w:t>
      </w:r>
      <w:r w:rsidR="00FF592C">
        <w:rPr>
          <w:rFonts w:ascii="Times New Roman" w:hAnsi="Times New Roman"/>
          <w:sz w:val="24"/>
          <w:szCs w:val="24"/>
        </w:rPr>
        <w:t>:</w:t>
      </w:r>
    </w:p>
    <w:p w:rsidR="00FF592C" w:rsidRPr="0004042E" w:rsidRDefault="00FF592C" w:rsidP="008E6FE0">
      <w:pPr>
        <w:pStyle w:val="-6"/>
        <w:numPr>
          <w:ilvl w:val="0"/>
          <w:numId w:val="62"/>
        </w:numPr>
        <w:tabs>
          <w:tab w:val="left" w:pos="1134"/>
        </w:tabs>
        <w:spacing w:line="240" w:lineRule="auto"/>
        <w:ind w:left="0" w:firstLine="851"/>
        <w:rPr>
          <w:bCs/>
          <w:sz w:val="24"/>
        </w:rPr>
      </w:pPr>
      <w:r w:rsidRPr="00FF592C">
        <w:rPr>
          <w:bCs/>
          <w:sz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585472">
        <w:rPr>
          <w:bCs/>
          <w:sz w:val="24"/>
        </w:rPr>
        <w:t xml:space="preserve">; </w:t>
      </w:r>
    </w:p>
    <w:p w:rsidR="00805543" w:rsidRPr="00A81A61" w:rsidRDefault="00805543" w:rsidP="008E6FE0">
      <w:pPr>
        <w:pStyle w:val="-6"/>
        <w:numPr>
          <w:ilvl w:val="0"/>
          <w:numId w:val="62"/>
        </w:numPr>
        <w:tabs>
          <w:tab w:val="left" w:pos="1134"/>
        </w:tabs>
        <w:spacing w:line="240" w:lineRule="auto"/>
        <w:ind w:left="0" w:firstLine="851"/>
        <w:rPr>
          <w:bCs/>
          <w:sz w:val="24"/>
        </w:rPr>
      </w:pPr>
      <w:r w:rsidRPr="00A81A61">
        <w:rPr>
          <w:bCs/>
          <w:sz w:val="24"/>
        </w:rPr>
        <w:t>удовлетворять т</w:t>
      </w:r>
      <w:r w:rsidR="003B7A32" w:rsidRPr="00A81A61">
        <w:rPr>
          <w:bCs/>
          <w:sz w:val="24"/>
        </w:rPr>
        <w:t xml:space="preserve">ребованиям, изложенным в </w:t>
      </w:r>
      <w:r w:rsidR="00E54E84">
        <w:rPr>
          <w:bCs/>
          <w:sz w:val="24"/>
          <w:u w:val="single"/>
        </w:rPr>
        <w:t>пунктах 14</w:t>
      </w:r>
      <w:r w:rsidR="00E54E84" w:rsidRPr="00E54E84">
        <w:rPr>
          <w:bCs/>
          <w:sz w:val="24"/>
          <w:u w:val="single"/>
        </w:rPr>
        <w:t xml:space="preserve"> </w:t>
      </w:r>
      <w:r w:rsidR="00E54E84">
        <w:rPr>
          <w:bCs/>
          <w:sz w:val="24"/>
          <w:u w:val="single"/>
        </w:rPr>
        <w:t>Р</w:t>
      </w:r>
      <w:r w:rsidR="00E54E84" w:rsidRPr="00E54E84">
        <w:rPr>
          <w:bCs/>
          <w:sz w:val="24"/>
          <w:u w:val="single"/>
        </w:rPr>
        <w:t>аздела 5 «ИНФОРМАЦИОННАЯ КАРТА КОНКУРСА»</w:t>
      </w:r>
      <w:r w:rsidRPr="00A81A61">
        <w:rPr>
          <w:bCs/>
          <w:sz w:val="24"/>
        </w:rPr>
        <w:t>;</w:t>
      </w:r>
    </w:p>
    <w:p w:rsidR="00805543" w:rsidRPr="00A81A61" w:rsidRDefault="00805543" w:rsidP="008E6FE0">
      <w:pPr>
        <w:pStyle w:val="-6"/>
        <w:numPr>
          <w:ilvl w:val="0"/>
          <w:numId w:val="62"/>
        </w:numPr>
        <w:tabs>
          <w:tab w:val="left" w:pos="1134"/>
        </w:tabs>
        <w:spacing w:line="240" w:lineRule="auto"/>
        <w:ind w:left="0" w:firstLine="851"/>
        <w:rPr>
          <w:bCs/>
          <w:sz w:val="24"/>
        </w:rPr>
      </w:pPr>
      <w:r w:rsidRPr="00A81A61">
        <w:rPr>
          <w:bCs/>
          <w:sz w:val="24"/>
        </w:rPr>
        <w:t>предоставить заявку на участие в конкурсе</w:t>
      </w:r>
      <w:r w:rsidR="00DF421D" w:rsidRPr="00A81A61">
        <w:rPr>
          <w:bCs/>
          <w:sz w:val="24"/>
        </w:rPr>
        <w:t xml:space="preserve"> </w:t>
      </w:r>
      <w:r w:rsidR="00BA3DDA" w:rsidRPr="00A81A61">
        <w:rPr>
          <w:bCs/>
          <w:sz w:val="24"/>
        </w:rPr>
        <w:t xml:space="preserve">согласно </w:t>
      </w:r>
      <w:r w:rsidRPr="00A81A61">
        <w:rPr>
          <w:bCs/>
          <w:sz w:val="24"/>
        </w:rPr>
        <w:t>требованиям настоящей конкурсной документации.</w:t>
      </w:r>
    </w:p>
    <w:p w:rsidR="00C87330" w:rsidRPr="00714020"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 xml:space="preserve">Для всех участников </w:t>
      </w:r>
      <w:r w:rsidR="00AE0985" w:rsidRPr="00714020">
        <w:rPr>
          <w:rFonts w:ascii="Times New Roman" w:hAnsi="Times New Roman"/>
          <w:sz w:val="24"/>
          <w:szCs w:val="24"/>
        </w:rPr>
        <w:t>конкурса</w:t>
      </w:r>
      <w:r w:rsidR="00C2205B" w:rsidRPr="00714020">
        <w:rPr>
          <w:rFonts w:ascii="Times New Roman" w:hAnsi="Times New Roman"/>
          <w:sz w:val="24"/>
          <w:szCs w:val="24"/>
        </w:rPr>
        <w:t xml:space="preserve"> </w:t>
      </w:r>
      <w:r w:rsidRPr="00714020">
        <w:rPr>
          <w:rFonts w:ascii="Times New Roman" w:hAnsi="Times New Roman"/>
          <w:sz w:val="24"/>
          <w:szCs w:val="24"/>
        </w:rPr>
        <w:t>[в отношении одного лота] устанавливаются единые требования. Применение при рассмотрении заявок на</w:t>
      </w:r>
      <w:r w:rsidR="00714020">
        <w:rPr>
          <w:rFonts w:ascii="Times New Roman" w:hAnsi="Times New Roman"/>
          <w:sz w:val="24"/>
          <w:szCs w:val="24"/>
        </w:rPr>
        <w:t xml:space="preserve"> </w:t>
      </w:r>
      <w:r w:rsidRPr="00714020">
        <w:rPr>
          <w:rFonts w:ascii="Times New Roman" w:hAnsi="Times New Roman"/>
          <w:sz w:val="24"/>
          <w:szCs w:val="24"/>
        </w:rPr>
        <w:t>участие в конкурсе требований, не предусмотренных конкурсной документацией, не допускается.</w:t>
      </w:r>
    </w:p>
    <w:p w:rsidR="00C87330" w:rsidRPr="00714020"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Решение</w:t>
      </w:r>
      <w:r w:rsidR="00C31F2B" w:rsidRPr="00714020">
        <w:rPr>
          <w:rFonts w:ascii="Times New Roman" w:hAnsi="Times New Roman"/>
          <w:sz w:val="24"/>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C2205B" w:rsidRPr="00714020">
        <w:rPr>
          <w:rFonts w:ascii="Times New Roman" w:hAnsi="Times New Roman"/>
          <w:sz w:val="24"/>
          <w:szCs w:val="24"/>
        </w:rPr>
        <w:t xml:space="preserve"> </w:t>
      </w:r>
      <w:r w:rsidRPr="00714020">
        <w:rPr>
          <w:rFonts w:ascii="Times New Roman" w:hAnsi="Times New Roman"/>
          <w:sz w:val="24"/>
          <w:szCs w:val="24"/>
        </w:rPr>
        <w:t xml:space="preserve">[по каждому лоту отдельно] принимает конкурсная комиссия в порядке, определенном положениями </w:t>
      </w:r>
      <w:r w:rsidR="00714020" w:rsidRPr="00714020">
        <w:rPr>
          <w:rFonts w:ascii="Times New Roman" w:hAnsi="Times New Roman"/>
          <w:sz w:val="24"/>
          <w:szCs w:val="24"/>
          <w:u w:val="single"/>
        </w:rPr>
        <w:t>подраздела 4.14</w:t>
      </w:r>
      <w:r w:rsidRPr="00714020">
        <w:rPr>
          <w:rFonts w:ascii="Times New Roman" w:hAnsi="Times New Roman"/>
          <w:sz w:val="24"/>
          <w:szCs w:val="24"/>
        </w:rPr>
        <w:t>.</w:t>
      </w:r>
    </w:p>
    <w:p w:rsidR="00C31F2B" w:rsidRPr="00714020" w:rsidRDefault="00C31F2B"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7" w:name="_Ref317172396"/>
      <w:r w:rsidRPr="00714020">
        <w:rPr>
          <w:rFonts w:ascii="Times New Roman" w:hAnsi="Times New Roman"/>
          <w:sz w:val="24"/>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714020">
        <w:rPr>
          <w:rFonts w:ascii="Times New Roman" w:hAnsi="Times New Roman"/>
          <w:sz w:val="24"/>
          <w:szCs w:val="24"/>
        </w:rPr>
        <w:t xml:space="preserve"> до участия в конкурсе</w:t>
      </w:r>
      <w:r w:rsidRPr="00714020">
        <w:rPr>
          <w:rFonts w:ascii="Times New Roman" w:hAnsi="Times New Roman"/>
          <w:sz w:val="24"/>
          <w:szCs w:val="24"/>
        </w:rPr>
        <w:t>, в</w:t>
      </w:r>
      <w:r w:rsidR="00714020">
        <w:rPr>
          <w:rFonts w:ascii="Times New Roman" w:hAnsi="Times New Roman"/>
          <w:sz w:val="24"/>
          <w:szCs w:val="24"/>
        </w:rPr>
        <w:t xml:space="preserve"> </w:t>
      </w:r>
      <w:r w:rsidRPr="00714020">
        <w:rPr>
          <w:rFonts w:ascii="Times New Roman" w:hAnsi="Times New Roman"/>
          <w:sz w:val="24"/>
          <w:szCs w:val="24"/>
        </w:rPr>
        <w:t>случаях:</w:t>
      </w:r>
      <w:bookmarkEnd w:id="27"/>
      <w:r w:rsidRPr="00714020">
        <w:rPr>
          <w:rFonts w:ascii="Times New Roman" w:hAnsi="Times New Roman"/>
          <w:sz w:val="24"/>
          <w:szCs w:val="24"/>
        </w:rPr>
        <w:t xml:space="preserve"> </w:t>
      </w:r>
    </w:p>
    <w:p w:rsidR="00C31F2B" w:rsidRPr="00C52B2C" w:rsidRDefault="00C31F2B" w:rsidP="008E6FE0">
      <w:pPr>
        <w:pStyle w:val="02statia2"/>
        <w:widowControl w:val="0"/>
        <w:numPr>
          <w:ilvl w:val="0"/>
          <w:numId w:val="5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8" w:name="_Ref317173209"/>
      <w:bookmarkStart w:id="29" w:name="_Ref323029873"/>
      <w:r w:rsidRPr="00C52B2C">
        <w:rPr>
          <w:rFonts w:ascii="Times New Roman" w:hAnsi="Times New Roman"/>
          <w:sz w:val="24"/>
          <w:szCs w:val="24"/>
        </w:rPr>
        <w:t xml:space="preserve">обнаружения недостоверных сведений </w:t>
      </w:r>
      <w:r w:rsidR="00E80AF2" w:rsidRPr="00C52B2C">
        <w:rPr>
          <w:rFonts w:ascii="Times New Roman" w:hAnsi="Times New Roman"/>
          <w:sz w:val="24"/>
          <w:szCs w:val="24"/>
        </w:rPr>
        <w:t>об участнике конкурса, а также</w:t>
      </w:r>
      <w:r w:rsidR="0065380F" w:rsidRPr="00C52B2C">
        <w:rPr>
          <w:rFonts w:ascii="Times New Roman" w:hAnsi="Times New Roman"/>
          <w:sz w:val="24"/>
          <w:szCs w:val="24"/>
        </w:rPr>
        <w:t xml:space="preserve"> привлекаемых</w:t>
      </w:r>
      <w:r w:rsidR="00E80AF2" w:rsidRPr="00C52B2C">
        <w:rPr>
          <w:rFonts w:ascii="Times New Roman" w:hAnsi="Times New Roman"/>
          <w:sz w:val="24"/>
          <w:szCs w:val="24"/>
        </w:rPr>
        <w:t xml:space="preserve"> поставщиках/ субподрядчиках/ соисполнителях </w:t>
      </w:r>
      <w:r w:rsidRPr="00C52B2C">
        <w:rPr>
          <w:rFonts w:ascii="Times New Roman" w:hAnsi="Times New Roman"/>
          <w:sz w:val="24"/>
          <w:szCs w:val="24"/>
        </w:rPr>
        <w:t xml:space="preserve">в заявке на участие в конкурсе и </w:t>
      </w:r>
      <w:r w:rsidRPr="00C52B2C">
        <w:rPr>
          <w:rFonts w:ascii="Times New Roman" w:hAnsi="Times New Roman"/>
          <w:sz w:val="24"/>
          <w:szCs w:val="24"/>
        </w:rPr>
        <w:lastRenderedPageBreak/>
        <w:t xml:space="preserve">(или) ее уточнениях согласно </w:t>
      </w:r>
      <w:r w:rsidR="00C52B2C" w:rsidRPr="00C52B2C">
        <w:rPr>
          <w:rFonts w:ascii="Times New Roman" w:hAnsi="Times New Roman"/>
          <w:sz w:val="24"/>
          <w:szCs w:val="24"/>
          <w:u w:val="single"/>
        </w:rPr>
        <w:t>пункту 4.14.1.8</w:t>
      </w:r>
      <w:r w:rsidRPr="00C52B2C">
        <w:rPr>
          <w:rFonts w:ascii="Times New Roman" w:hAnsi="Times New Roman"/>
          <w:sz w:val="24"/>
          <w:szCs w:val="24"/>
        </w:rPr>
        <w:t xml:space="preserve">, существенных для допуска данного участника к конкурсу и (или) установления его места в </w:t>
      </w:r>
      <w:proofErr w:type="spellStart"/>
      <w:r w:rsidRPr="00C52B2C">
        <w:rPr>
          <w:rFonts w:ascii="Times New Roman" w:hAnsi="Times New Roman"/>
          <w:sz w:val="24"/>
          <w:szCs w:val="24"/>
        </w:rPr>
        <w:t>ранжировке</w:t>
      </w:r>
      <w:proofErr w:type="spellEnd"/>
      <w:r w:rsidRPr="00C52B2C">
        <w:rPr>
          <w:rFonts w:ascii="Times New Roman" w:hAnsi="Times New Roman"/>
          <w:sz w:val="24"/>
          <w:szCs w:val="24"/>
        </w:rPr>
        <w:t>;</w:t>
      </w:r>
      <w:bookmarkEnd w:id="28"/>
      <w:bookmarkEnd w:id="29"/>
    </w:p>
    <w:p w:rsidR="00C31F2B" w:rsidRPr="00C52B2C" w:rsidRDefault="00C31F2B" w:rsidP="008E6FE0">
      <w:pPr>
        <w:pStyle w:val="02statia2"/>
        <w:widowControl w:val="0"/>
        <w:numPr>
          <w:ilvl w:val="0"/>
          <w:numId w:val="5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получения заключения ЦАК </w:t>
      </w:r>
      <w:r w:rsidR="00724972" w:rsidRPr="00C52B2C">
        <w:rPr>
          <w:rFonts w:ascii="Times New Roman" w:hAnsi="Times New Roman"/>
          <w:sz w:val="24"/>
          <w:szCs w:val="24"/>
        </w:rPr>
        <w:t xml:space="preserve">или Контрольной комиссии </w:t>
      </w:r>
      <w:r w:rsidR="00E57706" w:rsidRPr="00C52B2C">
        <w:rPr>
          <w:rFonts w:ascii="Times New Roman" w:hAnsi="Times New Roman"/>
          <w:sz w:val="24"/>
          <w:szCs w:val="24"/>
        </w:rPr>
        <w:t>(</w:t>
      </w:r>
      <w:r w:rsidR="00C52B2C" w:rsidRPr="00C52B2C">
        <w:rPr>
          <w:rFonts w:ascii="Times New Roman" w:hAnsi="Times New Roman"/>
          <w:sz w:val="24"/>
          <w:szCs w:val="24"/>
          <w:u w:val="single"/>
        </w:rPr>
        <w:t xml:space="preserve">пункт </w:t>
      </w:r>
      <w:r w:rsidR="007C5764"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_Ref321836398 \r \h </w:instrText>
      </w:r>
      <w:r w:rsidR="007C5764" w:rsidRPr="00C52B2C">
        <w:rPr>
          <w:rFonts w:ascii="Times New Roman" w:hAnsi="Times New Roman"/>
          <w:sz w:val="24"/>
          <w:szCs w:val="24"/>
          <w:u w:val="single"/>
        </w:rPr>
      </w:r>
      <w:r w:rsidR="007C5764" w:rsidRPr="00C52B2C">
        <w:rPr>
          <w:rFonts w:ascii="Times New Roman" w:hAnsi="Times New Roman"/>
          <w:sz w:val="24"/>
          <w:szCs w:val="24"/>
          <w:u w:val="single"/>
        </w:rPr>
        <w:fldChar w:fldCharType="separate"/>
      </w:r>
      <w:r w:rsidR="00DB4752">
        <w:rPr>
          <w:rFonts w:ascii="Times New Roman" w:hAnsi="Times New Roman"/>
          <w:sz w:val="24"/>
          <w:szCs w:val="24"/>
          <w:u w:val="single"/>
        </w:rPr>
        <w:t>27</w:t>
      </w:r>
      <w:r w:rsidR="007C5764"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w:t>
      </w:r>
      <w:r w:rsidR="00C52B2C">
        <w:rPr>
          <w:rFonts w:ascii="Times New Roman" w:hAnsi="Times New Roman"/>
          <w:sz w:val="24"/>
          <w:szCs w:val="24"/>
          <w:u w:val="single"/>
        </w:rPr>
        <w:t>Р</w:t>
      </w:r>
      <w:r w:rsidR="00C52B2C" w:rsidRPr="00C52B2C">
        <w:rPr>
          <w:rFonts w:ascii="Times New Roman" w:hAnsi="Times New Roman"/>
          <w:sz w:val="24"/>
          <w:szCs w:val="24"/>
          <w:u w:val="single"/>
        </w:rPr>
        <w:t xml:space="preserve">аздела </w:t>
      </w:r>
      <w:r w:rsidR="007C5764"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_Ref317249938 \r \h </w:instrText>
      </w:r>
      <w:r w:rsidR="007C5764" w:rsidRPr="00C52B2C">
        <w:rPr>
          <w:rFonts w:ascii="Times New Roman" w:hAnsi="Times New Roman"/>
          <w:sz w:val="24"/>
          <w:szCs w:val="24"/>
          <w:u w:val="single"/>
        </w:rPr>
      </w:r>
      <w:r w:rsidR="007C5764" w:rsidRPr="00C52B2C">
        <w:rPr>
          <w:rFonts w:ascii="Times New Roman" w:hAnsi="Times New Roman"/>
          <w:sz w:val="24"/>
          <w:szCs w:val="24"/>
          <w:u w:val="single"/>
        </w:rPr>
        <w:fldChar w:fldCharType="separate"/>
      </w:r>
      <w:r w:rsidR="00DB4752">
        <w:rPr>
          <w:rFonts w:ascii="Times New Roman" w:hAnsi="Times New Roman"/>
          <w:sz w:val="24"/>
          <w:szCs w:val="24"/>
          <w:u w:val="single"/>
        </w:rPr>
        <w:t>5</w:t>
      </w:r>
      <w:r w:rsidR="007C5764"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«ИНФОРМАЦИОННАЯ КАРТА КОНКУРСА»</w:t>
      </w:r>
      <w:r w:rsidR="00E57706" w:rsidRPr="00C52B2C">
        <w:rPr>
          <w:rFonts w:ascii="Times New Roman" w:hAnsi="Times New Roman"/>
          <w:sz w:val="24"/>
          <w:szCs w:val="24"/>
        </w:rPr>
        <w:t xml:space="preserve">) </w:t>
      </w:r>
      <w:r w:rsidRPr="00C52B2C">
        <w:rPr>
          <w:rFonts w:ascii="Times New Roman" w:hAnsi="Times New Roman"/>
          <w:sz w:val="24"/>
          <w:szCs w:val="24"/>
        </w:rPr>
        <w:t>об отмене процедуры конкурса, принятого в порядке рассмотрения жалоб;</w:t>
      </w:r>
    </w:p>
    <w:p w:rsidR="00C31F2B" w:rsidRPr="00C52B2C" w:rsidRDefault="00C31F2B" w:rsidP="008E6FE0">
      <w:pPr>
        <w:pStyle w:val="02statia2"/>
        <w:widowControl w:val="0"/>
        <w:numPr>
          <w:ilvl w:val="0"/>
          <w:numId w:val="5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C52B2C">
        <w:rPr>
          <w:rFonts w:ascii="Times New Roman" w:hAnsi="Times New Roman"/>
          <w:sz w:val="24"/>
          <w:szCs w:val="24"/>
        </w:rPr>
        <w:t xml:space="preserve">конкурса </w:t>
      </w:r>
      <w:r w:rsidRPr="00C52B2C">
        <w:rPr>
          <w:rFonts w:ascii="Times New Roman" w:hAnsi="Times New Roman"/>
          <w:sz w:val="24"/>
          <w:szCs w:val="24"/>
        </w:rPr>
        <w:t>или заказчика.</w:t>
      </w:r>
    </w:p>
    <w:p w:rsidR="00327EBB" w:rsidRPr="00EC13D6" w:rsidRDefault="00327EBB"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13D6">
        <w:rPr>
          <w:rFonts w:ascii="Times New Roman" w:hAnsi="Times New Roman"/>
          <w:sz w:val="24"/>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EC13D6">
        <w:rPr>
          <w:rFonts w:ascii="Times New Roman" w:hAnsi="Times New Roman"/>
          <w:sz w:val="24"/>
          <w:szCs w:val="24"/>
        </w:rPr>
        <w:t xml:space="preserve"> конкурса</w:t>
      </w:r>
      <w:r w:rsidRPr="00EC13D6">
        <w:rPr>
          <w:rFonts w:ascii="Times New Roman" w:hAnsi="Times New Roman"/>
          <w:sz w:val="24"/>
          <w:szCs w:val="24"/>
        </w:rPr>
        <w:t>, в случае обнаружения недостоверных сведений</w:t>
      </w:r>
      <w:r w:rsidR="009430B4" w:rsidRPr="00EC13D6">
        <w:rPr>
          <w:rFonts w:ascii="Times New Roman" w:hAnsi="Times New Roman"/>
          <w:sz w:val="24"/>
          <w:szCs w:val="24"/>
        </w:rPr>
        <w:t xml:space="preserve"> в заявке на участие в конкурсе и (или) ее уточнениях согласно </w:t>
      </w:r>
      <w:r w:rsidR="00EC13D6" w:rsidRPr="00EC13D6">
        <w:rPr>
          <w:rFonts w:ascii="Times New Roman" w:hAnsi="Times New Roman"/>
          <w:sz w:val="24"/>
          <w:szCs w:val="24"/>
          <w:u w:val="single"/>
        </w:rPr>
        <w:t>пункту 4.14.1.8</w:t>
      </w:r>
      <w:r w:rsidR="005276F1" w:rsidRPr="00EC13D6">
        <w:rPr>
          <w:rFonts w:ascii="Times New Roman" w:hAnsi="Times New Roman"/>
          <w:sz w:val="24"/>
          <w:szCs w:val="24"/>
        </w:rPr>
        <w:t>,</w:t>
      </w:r>
      <w:r w:rsidRPr="00EC13D6">
        <w:rPr>
          <w:rFonts w:ascii="Times New Roman" w:hAnsi="Times New Roman"/>
          <w:sz w:val="24"/>
          <w:szCs w:val="24"/>
        </w:rPr>
        <w:t xml:space="preserve"> </w:t>
      </w:r>
      <w:r w:rsidR="004F43D3" w:rsidRPr="00EC13D6">
        <w:rPr>
          <w:rFonts w:ascii="Times New Roman" w:hAnsi="Times New Roman"/>
          <w:sz w:val="24"/>
          <w:szCs w:val="24"/>
        </w:rPr>
        <w:t xml:space="preserve">существенных для допуска участника конкурса </w:t>
      </w:r>
      <w:r w:rsidR="00710BE4" w:rsidRPr="00EC13D6">
        <w:rPr>
          <w:rFonts w:ascii="Times New Roman" w:hAnsi="Times New Roman"/>
          <w:sz w:val="24"/>
          <w:szCs w:val="24"/>
        </w:rPr>
        <w:t>к</w:t>
      </w:r>
      <w:r w:rsidR="004F43D3" w:rsidRPr="00EC13D6">
        <w:rPr>
          <w:rFonts w:ascii="Times New Roman" w:hAnsi="Times New Roman"/>
          <w:sz w:val="24"/>
          <w:szCs w:val="24"/>
        </w:rPr>
        <w:t xml:space="preserve"> участи</w:t>
      </w:r>
      <w:r w:rsidR="00710BE4" w:rsidRPr="00EC13D6">
        <w:rPr>
          <w:rFonts w:ascii="Times New Roman" w:hAnsi="Times New Roman"/>
          <w:sz w:val="24"/>
          <w:szCs w:val="24"/>
        </w:rPr>
        <w:t>ю</w:t>
      </w:r>
      <w:r w:rsidR="004F43D3" w:rsidRPr="00EC13D6">
        <w:rPr>
          <w:rFonts w:ascii="Times New Roman" w:hAnsi="Times New Roman"/>
          <w:sz w:val="24"/>
          <w:szCs w:val="24"/>
        </w:rPr>
        <w:t xml:space="preserve"> в конкурсе и (или) установления его места в ранжире, и </w:t>
      </w:r>
      <w:r w:rsidRPr="00EC13D6">
        <w:rPr>
          <w:rFonts w:ascii="Times New Roman" w:hAnsi="Times New Roman"/>
          <w:sz w:val="24"/>
          <w:szCs w:val="24"/>
        </w:rPr>
        <w:t xml:space="preserve">не указанных в </w:t>
      </w:r>
      <w:r w:rsidR="00EC13D6" w:rsidRPr="00EC13D6">
        <w:rPr>
          <w:rFonts w:ascii="Times New Roman" w:hAnsi="Times New Roman"/>
          <w:sz w:val="24"/>
          <w:szCs w:val="24"/>
          <w:u w:val="single"/>
        </w:rPr>
        <w:t>подпункте а) пункта</w:t>
      </w:r>
      <w:proofErr w:type="gramEnd"/>
      <w:r w:rsidR="00EC13D6" w:rsidRPr="00EC13D6">
        <w:rPr>
          <w:rFonts w:ascii="Times New Roman" w:hAnsi="Times New Roman"/>
          <w:sz w:val="24"/>
          <w:szCs w:val="24"/>
          <w:u w:val="single"/>
        </w:rPr>
        <w:t xml:space="preserve"> 2.2.5</w:t>
      </w:r>
      <w:r w:rsidRPr="00EC13D6">
        <w:rPr>
          <w:rFonts w:ascii="Times New Roman" w:hAnsi="Times New Roman"/>
          <w:sz w:val="24"/>
          <w:szCs w:val="24"/>
        </w:rPr>
        <w:t>, если факт недостоверности сведений имеет документальное подтверждение.</w:t>
      </w:r>
    </w:p>
    <w:p w:rsidR="00C87330" w:rsidRPr="00EC13D6" w:rsidRDefault="00C87330"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598"/>
      <w:bookmarkStart w:id="40" w:name="_Toc331768974"/>
      <w:r w:rsidRPr="00EC13D6">
        <w:rPr>
          <w:rFonts w:ascii="Times New Roman" w:hAnsi="Times New Roman"/>
          <w:b/>
          <w:sz w:val="24"/>
          <w:szCs w:val="24"/>
        </w:rPr>
        <w:t>Правовой статус документов</w:t>
      </w:r>
      <w:bookmarkEnd w:id="30"/>
      <w:bookmarkEnd w:id="31"/>
      <w:bookmarkEnd w:id="32"/>
      <w:bookmarkEnd w:id="33"/>
      <w:bookmarkEnd w:id="34"/>
      <w:bookmarkEnd w:id="35"/>
      <w:bookmarkEnd w:id="36"/>
      <w:bookmarkEnd w:id="37"/>
      <w:bookmarkEnd w:id="38"/>
      <w:bookmarkEnd w:id="39"/>
      <w:bookmarkEnd w:id="40"/>
    </w:p>
    <w:p w:rsidR="00C87330" w:rsidRPr="00EC13D6"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Данная процедура конкурса проводится в соответствии с </w:t>
      </w:r>
      <w:r w:rsidR="00F84F2E" w:rsidRPr="00EC13D6">
        <w:rPr>
          <w:rFonts w:ascii="Times New Roman" w:hAnsi="Times New Roman"/>
          <w:sz w:val="24"/>
          <w:szCs w:val="24"/>
        </w:rPr>
        <w:t>«</w:t>
      </w:r>
      <w:r w:rsidRPr="00EC13D6">
        <w:rPr>
          <w:rFonts w:ascii="Times New Roman" w:hAnsi="Times New Roman"/>
          <w:sz w:val="24"/>
          <w:szCs w:val="24"/>
        </w:rPr>
        <w:t xml:space="preserve">Единым отраслевым стандартом </w:t>
      </w:r>
      <w:r w:rsidR="00F84F2E" w:rsidRPr="00EC13D6">
        <w:rPr>
          <w:rFonts w:ascii="Times New Roman" w:hAnsi="Times New Roman"/>
          <w:sz w:val="24"/>
          <w:szCs w:val="24"/>
        </w:rPr>
        <w:t>закупок (Положением</w:t>
      </w:r>
      <w:r w:rsidR="00EC13D6">
        <w:rPr>
          <w:rFonts w:ascii="Times New Roman" w:hAnsi="Times New Roman"/>
          <w:sz w:val="24"/>
          <w:szCs w:val="24"/>
        </w:rPr>
        <w:t xml:space="preserve"> </w:t>
      </w:r>
      <w:r w:rsidR="00F84F2E" w:rsidRPr="00EC13D6">
        <w:rPr>
          <w:rFonts w:ascii="Times New Roman" w:hAnsi="Times New Roman"/>
          <w:sz w:val="24"/>
          <w:szCs w:val="24"/>
        </w:rPr>
        <w:t>о</w:t>
      </w:r>
      <w:r w:rsidR="00EC13D6">
        <w:rPr>
          <w:rFonts w:ascii="Times New Roman" w:hAnsi="Times New Roman"/>
          <w:sz w:val="24"/>
          <w:szCs w:val="24"/>
        </w:rPr>
        <w:t xml:space="preserve"> </w:t>
      </w:r>
      <w:r w:rsidR="00F84F2E" w:rsidRPr="00EC13D6">
        <w:rPr>
          <w:rFonts w:ascii="Times New Roman" w:hAnsi="Times New Roman"/>
          <w:sz w:val="24"/>
          <w:szCs w:val="24"/>
        </w:rPr>
        <w:t>закупке) Государственной корпорации по</w:t>
      </w:r>
      <w:r w:rsidR="00EC13D6">
        <w:rPr>
          <w:rFonts w:ascii="Times New Roman" w:hAnsi="Times New Roman"/>
          <w:sz w:val="24"/>
          <w:szCs w:val="24"/>
        </w:rPr>
        <w:t xml:space="preserve"> </w:t>
      </w:r>
      <w:r w:rsidR="00F84F2E" w:rsidRPr="00EC13D6">
        <w:rPr>
          <w:rFonts w:ascii="Times New Roman" w:hAnsi="Times New Roman"/>
          <w:sz w:val="24"/>
          <w:szCs w:val="24"/>
        </w:rPr>
        <w:t>атомной энергии «</w:t>
      </w:r>
      <w:proofErr w:type="spellStart"/>
      <w:r w:rsidR="00F84F2E" w:rsidRPr="00EC13D6">
        <w:rPr>
          <w:rFonts w:ascii="Times New Roman" w:hAnsi="Times New Roman"/>
          <w:sz w:val="24"/>
          <w:szCs w:val="24"/>
        </w:rPr>
        <w:t>Росатом</w:t>
      </w:r>
      <w:proofErr w:type="spellEnd"/>
      <w:r w:rsidR="00F84F2E" w:rsidRPr="00EC13D6">
        <w:rPr>
          <w:rFonts w:ascii="Times New Roman" w:hAnsi="Times New Roman"/>
          <w:sz w:val="24"/>
          <w:szCs w:val="24"/>
        </w:rPr>
        <w:t xml:space="preserve">», </w:t>
      </w:r>
      <w:r w:rsidRPr="00EC13D6">
        <w:rPr>
          <w:rFonts w:ascii="Times New Roman" w:hAnsi="Times New Roman"/>
          <w:sz w:val="24"/>
          <w:szCs w:val="24"/>
        </w:rPr>
        <w:t>утвержденным</w:t>
      </w:r>
      <w:r w:rsidR="00F84F2E" w:rsidRPr="00EC13D6">
        <w:rPr>
          <w:rFonts w:ascii="Times New Roman" w:hAnsi="Times New Roman"/>
          <w:sz w:val="24"/>
          <w:szCs w:val="24"/>
        </w:rPr>
        <w:t xml:space="preserve"> решением наблюдательного совета </w:t>
      </w:r>
      <w:proofErr w:type="spellStart"/>
      <w:r w:rsidR="00F84F2E" w:rsidRPr="00EC13D6">
        <w:rPr>
          <w:rFonts w:ascii="Times New Roman" w:hAnsi="Times New Roman"/>
          <w:sz w:val="24"/>
          <w:szCs w:val="24"/>
        </w:rPr>
        <w:t>Госкорпорации</w:t>
      </w:r>
      <w:proofErr w:type="spellEnd"/>
      <w:r w:rsidR="00F84F2E" w:rsidRPr="00EC13D6">
        <w:rPr>
          <w:rFonts w:ascii="Times New Roman" w:hAnsi="Times New Roman"/>
          <w:sz w:val="24"/>
          <w:szCs w:val="24"/>
        </w:rPr>
        <w:t xml:space="preserve"> «</w:t>
      </w:r>
      <w:proofErr w:type="spellStart"/>
      <w:r w:rsidR="00F84F2E" w:rsidRPr="00EC13D6">
        <w:rPr>
          <w:rFonts w:ascii="Times New Roman" w:hAnsi="Times New Roman"/>
          <w:sz w:val="24"/>
          <w:szCs w:val="24"/>
        </w:rPr>
        <w:t>Росатом</w:t>
      </w:r>
      <w:proofErr w:type="spellEnd"/>
      <w:r w:rsidR="00F84F2E" w:rsidRPr="00EC13D6">
        <w:rPr>
          <w:rFonts w:ascii="Times New Roman" w:hAnsi="Times New Roman"/>
          <w:sz w:val="24"/>
          <w:szCs w:val="24"/>
        </w:rPr>
        <w:t xml:space="preserve">» </w:t>
      </w:r>
      <w:r w:rsidR="00BD7FA6" w:rsidRPr="00EC13D6">
        <w:rPr>
          <w:rFonts w:ascii="Times New Roman" w:hAnsi="Times New Roman"/>
          <w:sz w:val="24"/>
          <w:szCs w:val="24"/>
        </w:rPr>
        <w:t xml:space="preserve">(протокол </w:t>
      </w:r>
      <w:r w:rsidR="00D46C66" w:rsidRPr="00EC13D6">
        <w:rPr>
          <w:rFonts w:ascii="Times New Roman" w:hAnsi="Times New Roman"/>
          <w:sz w:val="24"/>
          <w:szCs w:val="24"/>
        </w:rPr>
        <w:t>от</w:t>
      </w:r>
      <w:r w:rsidR="00EC13D6">
        <w:rPr>
          <w:rFonts w:ascii="Times New Roman" w:hAnsi="Times New Roman"/>
          <w:sz w:val="24"/>
          <w:szCs w:val="24"/>
        </w:rPr>
        <w:t xml:space="preserve"> </w:t>
      </w:r>
      <w:r w:rsidR="00BD7FA6" w:rsidRPr="00EC13D6">
        <w:rPr>
          <w:rFonts w:ascii="Times New Roman" w:hAnsi="Times New Roman"/>
          <w:sz w:val="24"/>
          <w:szCs w:val="24"/>
        </w:rPr>
        <w:t>07.02.2012</w:t>
      </w:r>
      <w:r w:rsidR="00D46C66" w:rsidRPr="00EC13D6">
        <w:rPr>
          <w:rFonts w:ascii="Times New Roman" w:hAnsi="Times New Roman"/>
          <w:sz w:val="24"/>
          <w:szCs w:val="24"/>
        </w:rPr>
        <w:t xml:space="preserve"> № </w:t>
      </w:r>
      <w:r w:rsidR="00BD7FA6" w:rsidRPr="00EC13D6">
        <w:rPr>
          <w:rFonts w:ascii="Times New Roman" w:hAnsi="Times New Roman"/>
          <w:sz w:val="24"/>
          <w:szCs w:val="24"/>
        </w:rPr>
        <w:t>37)</w:t>
      </w:r>
      <w:r w:rsidR="00845129" w:rsidRPr="00EC13D6">
        <w:rPr>
          <w:rFonts w:ascii="Times New Roman" w:hAnsi="Times New Roman"/>
          <w:sz w:val="24"/>
          <w:szCs w:val="24"/>
        </w:rPr>
        <w:t xml:space="preserve"> в редакции согласно </w:t>
      </w:r>
      <w:r w:rsidR="00EC13D6" w:rsidRPr="00EC13D6">
        <w:rPr>
          <w:rFonts w:ascii="Times New Roman" w:hAnsi="Times New Roman"/>
          <w:sz w:val="24"/>
          <w:szCs w:val="24"/>
          <w:u w:val="single"/>
        </w:rPr>
        <w:t xml:space="preserve">пункту 2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w:t>
      </w:r>
    </w:p>
    <w:p w:rsidR="00D46C66" w:rsidRPr="00EC13D6" w:rsidRDefault="00D46C66"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EC13D6"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Заявка на участие в конкурсе участника имеет правовой статус оферты и будет рассматриваться организатором конкурса в</w:t>
      </w:r>
      <w:r w:rsidR="00EC13D6">
        <w:rPr>
          <w:rFonts w:ascii="Times New Roman" w:hAnsi="Times New Roman"/>
          <w:sz w:val="24"/>
          <w:szCs w:val="24"/>
        </w:rPr>
        <w:t xml:space="preserve"> </w:t>
      </w:r>
      <w:r w:rsidRPr="00EC13D6">
        <w:rPr>
          <w:rFonts w:ascii="Times New Roman" w:hAnsi="Times New Roman"/>
          <w:sz w:val="24"/>
          <w:szCs w:val="24"/>
        </w:rPr>
        <w:t>соответствии с этим.</w:t>
      </w:r>
    </w:p>
    <w:p w:rsidR="00C87330" w:rsidRPr="00EC13D6"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Во всем, что не урегулировано извещением о проведении конкурса и</w:t>
      </w:r>
      <w:r w:rsidR="00EC13D6">
        <w:rPr>
          <w:rFonts w:ascii="Times New Roman" w:hAnsi="Times New Roman"/>
          <w:sz w:val="24"/>
          <w:szCs w:val="24"/>
        </w:rPr>
        <w:t xml:space="preserve"> </w:t>
      </w:r>
      <w:r w:rsidRPr="00EC13D6">
        <w:rPr>
          <w:rFonts w:ascii="Times New Roman" w:hAnsi="Times New Roman"/>
          <w:sz w:val="24"/>
          <w:szCs w:val="24"/>
        </w:rPr>
        <w:t xml:space="preserve">настоящей конкурсной документацией, стороны руководствуются </w:t>
      </w:r>
      <w:r w:rsidR="00461AA2" w:rsidRPr="00EC13D6">
        <w:rPr>
          <w:rFonts w:ascii="Times New Roman" w:hAnsi="Times New Roman"/>
          <w:sz w:val="24"/>
          <w:szCs w:val="24"/>
        </w:rPr>
        <w:t xml:space="preserve">ЕОСЗ, </w:t>
      </w:r>
      <w:r w:rsidRPr="00EC13D6">
        <w:rPr>
          <w:rFonts w:ascii="Times New Roman" w:hAnsi="Times New Roman"/>
          <w:sz w:val="24"/>
          <w:szCs w:val="24"/>
        </w:rPr>
        <w:t>Гражданским кодексом Российской Федерации</w:t>
      </w:r>
      <w:r w:rsidR="00077E17" w:rsidRPr="00EC13D6">
        <w:rPr>
          <w:rFonts w:ascii="Times New Roman" w:hAnsi="Times New Roman"/>
          <w:sz w:val="24"/>
          <w:szCs w:val="24"/>
        </w:rPr>
        <w:t xml:space="preserve"> и иными Федеральными законами</w:t>
      </w:r>
      <w:r w:rsidRPr="00EC13D6">
        <w:rPr>
          <w:rFonts w:ascii="Times New Roman" w:hAnsi="Times New Roman"/>
          <w:sz w:val="24"/>
          <w:szCs w:val="24"/>
        </w:rPr>
        <w:t>.</w:t>
      </w:r>
    </w:p>
    <w:p w:rsidR="00C87330" w:rsidRPr="00EC13D6"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w:t>
      </w:r>
      <w:r w:rsidR="00EC13D6">
        <w:rPr>
          <w:rFonts w:ascii="Times New Roman" w:hAnsi="Times New Roman"/>
          <w:sz w:val="24"/>
          <w:szCs w:val="24"/>
        </w:rPr>
        <w:t xml:space="preserve"> </w:t>
      </w:r>
      <w:r w:rsidRPr="00EC13D6">
        <w:rPr>
          <w:rFonts w:ascii="Times New Roman" w:hAnsi="Times New Roman"/>
          <w:sz w:val="24"/>
          <w:szCs w:val="24"/>
        </w:rPr>
        <w:t>диспозитивным нормам указанных документов.</w:t>
      </w:r>
    </w:p>
    <w:p w:rsidR="00B67284" w:rsidRPr="00EC13D6" w:rsidRDefault="00B67284"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1" w:name="_Toc326685599"/>
      <w:bookmarkStart w:id="42" w:name="_Toc331768975"/>
      <w:r w:rsidRPr="00EC13D6">
        <w:rPr>
          <w:rFonts w:ascii="Times New Roman" w:hAnsi="Times New Roman"/>
          <w:b/>
          <w:sz w:val="24"/>
          <w:szCs w:val="24"/>
        </w:rPr>
        <w:t>Особые положения в связи с</w:t>
      </w:r>
      <w:r w:rsidR="00EC13D6">
        <w:rPr>
          <w:rFonts w:ascii="Times New Roman" w:hAnsi="Times New Roman"/>
          <w:b/>
          <w:sz w:val="24"/>
          <w:szCs w:val="24"/>
        </w:rPr>
        <w:t xml:space="preserve"> проведением конкурса через </w:t>
      </w:r>
      <w:r w:rsidR="00183DDE" w:rsidRPr="00EC13D6">
        <w:rPr>
          <w:rFonts w:ascii="Times New Roman" w:hAnsi="Times New Roman"/>
          <w:b/>
          <w:sz w:val="24"/>
          <w:szCs w:val="24"/>
        </w:rPr>
        <w:t>ЭТП</w:t>
      </w:r>
      <w:bookmarkEnd w:id="41"/>
      <w:bookmarkEnd w:id="42"/>
    </w:p>
    <w:p w:rsidR="00B67284" w:rsidRPr="00EC13D6" w:rsidRDefault="00B67284"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Участник </w:t>
      </w:r>
      <w:r w:rsidR="00183DDE" w:rsidRPr="00EC13D6">
        <w:rPr>
          <w:rFonts w:ascii="Times New Roman" w:hAnsi="Times New Roman"/>
          <w:sz w:val="24"/>
          <w:szCs w:val="24"/>
        </w:rPr>
        <w:t>конкурса</w:t>
      </w:r>
      <w:r w:rsidRPr="00EC13D6">
        <w:rPr>
          <w:rFonts w:ascii="Times New Roman" w:hAnsi="Times New Roman"/>
          <w:sz w:val="24"/>
          <w:szCs w:val="24"/>
        </w:rPr>
        <w:t xml:space="preserve"> должен в сроки, указанные в </w:t>
      </w:r>
      <w:r w:rsidR="00EC13D6" w:rsidRPr="00EC13D6">
        <w:rPr>
          <w:rFonts w:ascii="Times New Roman" w:hAnsi="Times New Roman"/>
          <w:sz w:val="24"/>
          <w:szCs w:val="24"/>
          <w:u w:val="single"/>
        </w:rPr>
        <w:t xml:space="preserve">пункте 21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513700" w:rsidRDefault="00CB3291"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Правила регистрации и аккредитации участника </w:t>
      </w:r>
      <w:r w:rsidR="00FF5992" w:rsidRPr="00513700">
        <w:rPr>
          <w:rFonts w:ascii="Times New Roman" w:hAnsi="Times New Roman"/>
          <w:sz w:val="24"/>
          <w:szCs w:val="24"/>
        </w:rPr>
        <w:t>конкурса</w:t>
      </w:r>
      <w:r w:rsidRPr="00513700">
        <w:rPr>
          <w:rFonts w:ascii="Times New Roman" w:hAnsi="Times New Roman"/>
          <w:sz w:val="24"/>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513700" w:rsidRDefault="00CB3291"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Документы и сведения, размещаемые на ЭТП, должны быть подписаны </w:t>
      </w:r>
      <w:r w:rsidR="00E25760" w:rsidRPr="00513700">
        <w:rPr>
          <w:rFonts w:ascii="Times New Roman" w:hAnsi="Times New Roman"/>
          <w:sz w:val="24"/>
          <w:szCs w:val="24"/>
        </w:rPr>
        <w:t>ЭЦП</w:t>
      </w:r>
      <w:r w:rsidRPr="00513700">
        <w:rPr>
          <w:rFonts w:ascii="Times New Roman" w:hAnsi="Times New Roman"/>
          <w:sz w:val="24"/>
          <w:szCs w:val="24"/>
        </w:rPr>
        <w:t xml:space="preserve"> лица, имеющего право действовать от имени участника </w:t>
      </w:r>
      <w:r w:rsidR="00F35F38" w:rsidRPr="00513700">
        <w:rPr>
          <w:rFonts w:ascii="Times New Roman" w:hAnsi="Times New Roman"/>
          <w:sz w:val="24"/>
          <w:szCs w:val="24"/>
        </w:rPr>
        <w:t>конкурса</w:t>
      </w:r>
      <w:r w:rsidR="00B67284" w:rsidRPr="00513700">
        <w:rPr>
          <w:rFonts w:ascii="Times New Roman" w:hAnsi="Times New Roman"/>
          <w:sz w:val="24"/>
          <w:szCs w:val="24"/>
        </w:rPr>
        <w:t>.</w:t>
      </w:r>
    </w:p>
    <w:p w:rsidR="00C87330" w:rsidRPr="00513700" w:rsidRDefault="00C87330"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3" w:name="_Toc326685600"/>
      <w:bookmarkStart w:id="44" w:name="_Toc331768976"/>
      <w:r w:rsidRPr="00513700">
        <w:rPr>
          <w:rFonts w:ascii="Times New Roman" w:hAnsi="Times New Roman"/>
          <w:b/>
          <w:sz w:val="24"/>
          <w:szCs w:val="24"/>
        </w:rPr>
        <w:t>Затраты на участие в конкурсе</w:t>
      </w:r>
      <w:bookmarkEnd w:id="43"/>
      <w:bookmarkEnd w:id="44"/>
    </w:p>
    <w:p w:rsidR="00C87330" w:rsidRPr="00513700" w:rsidRDefault="00E2576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513700">
        <w:rPr>
          <w:rFonts w:ascii="Times New Roman" w:hAnsi="Times New Roman"/>
          <w:sz w:val="24"/>
          <w:szCs w:val="24"/>
        </w:rPr>
        <w:t xml:space="preserve">Участник конкурса несет все расходы, связанные с участием в конкурсе, в том </w:t>
      </w:r>
      <w:r w:rsidRPr="00513700">
        <w:rPr>
          <w:rFonts w:ascii="Times New Roman" w:hAnsi="Times New Roman"/>
          <w:sz w:val="24"/>
          <w:szCs w:val="24"/>
        </w:rPr>
        <w:lastRenderedPageBreak/>
        <w:t>числе с регистрацией и аккредитацией на ЭТП, с подготовкой и предоставлением заявки на участие в конкурсе [в</w:t>
      </w:r>
      <w:r w:rsidR="00513700">
        <w:rPr>
          <w:rFonts w:ascii="Times New Roman" w:hAnsi="Times New Roman"/>
          <w:sz w:val="24"/>
          <w:szCs w:val="24"/>
        </w:rPr>
        <w:t xml:space="preserve"> </w:t>
      </w:r>
      <w:r w:rsidRPr="00513700">
        <w:rPr>
          <w:rFonts w:ascii="Times New Roman" w:hAnsi="Times New Roman"/>
          <w:sz w:val="24"/>
          <w:szCs w:val="24"/>
        </w:rPr>
        <w:t>отношении лота], иной документ</w:t>
      </w:r>
      <w:r w:rsidR="00513700">
        <w:rPr>
          <w:rFonts w:ascii="Times New Roman" w:hAnsi="Times New Roman"/>
          <w:sz w:val="24"/>
          <w:szCs w:val="24"/>
        </w:rPr>
        <w:t xml:space="preserve">ации, а организатор конкурса не </w:t>
      </w:r>
      <w:r w:rsidRPr="00513700">
        <w:rPr>
          <w:rFonts w:ascii="Times New Roman" w:hAnsi="Times New Roman"/>
          <w:sz w:val="24"/>
          <w:szCs w:val="24"/>
        </w:rPr>
        <w:t>имеет обязательств по этим расходам независимо от итогов конкурса, а также оснований их завершения</w:t>
      </w:r>
      <w:r w:rsidR="0001026F" w:rsidRPr="00513700">
        <w:rPr>
          <w:rFonts w:ascii="Times New Roman" w:hAnsi="Times New Roman"/>
          <w:sz w:val="24"/>
          <w:szCs w:val="24"/>
        </w:rPr>
        <w:t>, за исключением случаев, прямо предусмотренных действующим законодательством Российской Федерации</w:t>
      </w:r>
      <w:r w:rsidR="00C87330" w:rsidRPr="00513700">
        <w:rPr>
          <w:rFonts w:ascii="Times New Roman" w:hAnsi="Times New Roman"/>
          <w:sz w:val="24"/>
          <w:szCs w:val="24"/>
        </w:rPr>
        <w:t>.</w:t>
      </w:r>
      <w:proofErr w:type="gramEnd"/>
    </w:p>
    <w:p w:rsidR="00C87330" w:rsidRPr="00513700"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Участники конкурса не вправе требовать компенсацию упущенной выгоды</w:t>
      </w:r>
      <w:r w:rsidR="00D1173F" w:rsidRPr="00513700">
        <w:rPr>
          <w:rFonts w:ascii="Times New Roman" w:hAnsi="Times New Roman"/>
          <w:sz w:val="24"/>
          <w:szCs w:val="24"/>
        </w:rPr>
        <w:t xml:space="preserve"> по</w:t>
      </w:r>
      <w:r w:rsidR="00513700">
        <w:rPr>
          <w:rFonts w:ascii="Times New Roman" w:hAnsi="Times New Roman"/>
          <w:sz w:val="24"/>
          <w:szCs w:val="24"/>
        </w:rPr>
        <w:t xml:space="preserve"> </w:t>
      </w:r>
      <w:r w:rsidR="00D1173F" w:rsidRPr="00513700">
        <w:rPr>
          <w:rFonts w:ascii="Times New Roman" w:hAnsi="Times New Roman"/>
          <w:sz w:val="24"/>
          <w:szCs w:val="24"/>
        </w:rPr>
        <w:t>результатам</w:t>
      </w:r>
      <w:r w:rsidRPr="00513700">
        <w:rPr>
          <w:rFonts w:ascii="Times New Roman" w:hAnsi="Times New Roman"/>
          <w:sz w:val="24"/>
          <w:szCs w:val="24"/>
        </w:rPr>
        <w:t xml:space="preserve"> проведения конкурса.</w:t>
      </w:r>
    </w:p>
    <w:p w:rsidR="00C87330" w:rsidRPr="00513700" w:rsidRDefault="00C87330"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5" w:name="_Toc326685601"/>
      <w:bookmarkStart w:id="46" w:name="_Toc331768977"/>
      <w:r w:rsidRPr="00513700">
        <w:rPr>
          <w:rFonts w:ascii="Times New Roman" w:hAnsi="Times New Roman"/>
          <w:b/>
          <w:sz w:val="24"/>
          <w:szCs w:val="24"/>
        </w:rPr>
        <w:t>Отказ от проведения конкурса [или любого лота конкурса]</w:t>
      </w:r>
      <w:bookmarkEnd w:id="45"/>
      <w:bookmarkEnd w:id="46"/>
    </w:p>
    <w:p w:rsidR="00C87330" w:rsidRPr="00513700" w:rsidRDefault="00B67284"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О</w:t>
      </w:r>
      <w:r w:rsidR="00C87330" w:rsidRPr="00513700">
        <w:rPr>
          <w:rFonts w:ascii="Times New Roman" w:hAnsi="Times New Roman"/>
          <w:sz w:val="24"/>
          <w:szCs w:val="24"/>
        </w:rPr>
        <w:t xml:space="preserve">рганизатор конкурса, </w:t>
      </w:r>
      <w:r w:rsidRPr="00513700">
        <w:rPr>
          <w:rFonts w:ascii="Times New Roman" w:hAnsi="Times New Roman"/>
          <w:sz w:val="24"/>
          <w:szCs w:val="24"/>
        </w:rPr>
        <w:t xml:space="preserve">по решению заказчика или конкурсной комиссии, </w:t>
      </w:r>
      <w:r w:rsidR="00C87330" w:rsidRPr="00513700">
        <w:rPr>
          <w:rFonts w:ascii="Times New Roman" w:hAnsi="Times New Roman"/>
          <w:sz w:val="24"/>
          <w:szCs w:val="24"/>
        </w:rPr>
        <w:t>разместивший</w:t>
      </w:r>
      <w:r w:rsidRPr="00513700">
        <w:rPr>
          <w:rFonts w:ascii="Times New Roman" w:hAnsi="Times New Roman"/>
          <w:sz w:val="24"/>
          <w:szCs w:val="24"/>
        </w:rPr>
        <w:t xml:space="preserve"> на</w:t>
      </w:r>
      <w:r w:rsidR="00C87330" w:rsidRPr="00513700">
        <w:rPr>
          <w:rFonts w:ascii="Times New Roman" w:hAnsi="Times New Roman"/>
          <w:sz w:val="24"/>
          <w:szCs w:val="24"/>
        </w:rPr>
        <w:t xml:space="preserve"> </w:t>
      </w:r>
      <w:r w:rsidRPr="00513700">
        <w:rPr>
          <w:rFonts w:ascii="Times New Roman" w:hAnsi="Times New Roman"/>
          <w:sz w:val="24"/>
          <w:szCs w:val="24"/>
        </w:rPr>
        <w:t xml:space="preserve">официальном сайте </w:t>
      </w:r>
      <w:r w:rsidR="00E25760" w:rsidRPr="00513700">
        <w:rPr>
          <w:rFonts w:ascii="Times New Roman" w:hAnsi="Times New Roman"/>
          <w:sz w:val="24"/>
          <w:szCs w:val="24"/>
        </w:rPr>
        <w:t>и</w:t>
      </w:r>
      <w:r w:rsidRPr="00513700">
        <w:rPr>
          <w:rFonts w:ascii="Times New Roman" w:hAnsi="Times New Roman"/>
          <w:sz w:val="24"/>
          <w:szCs w:val="24"/>
        </w:rPr>
        <w:t xml:space="preserve"> на</w:t>
      </w:r>
      <w:r w:rsidR="00513700">
        <w:rPr>
          <w:rFonts w:ascii="Times New Roman" w:hAnsi="Times New Roman"/>
          <w:sz w:val="24"/>
          <w:szCs w:val="24"/>
        </w:rPr>
        <w:t xml:space="preserve"> </w:t>
      </w:r>
      <w:r w:rsidRPr="00513700">
        <w:rPr>
          <w:rFonts w:ascii="Times New Roman" w:hAnsi="Times New Roman"/>
          <w:sz w:val="24"/>
          <w:szCs w:val="24"/>
        </w:rPr>
        <w:t xml:space="preserve">ЭТП, </w:t>
      </w:r>
      <w:r w:rsidR="00C87330" w:rsidRPr="00513700">
        <w:rPr>
          <w:rFonts w:ascii="Times New Roman" w:hAnsi="Times New Roman"/>
          <w:sz w:val="24"/>
          <w:szCs w:val="24"/>
        </w:rPr>
        <w:t>извещение о проведении конкурса</w:t>
      </w:r>
      <w:r w:rsidRPr="00513700">
        <w:rPr>
          <w:rFonts w:ascii="Times New Roman" w:hAnsi="Times New Roman"/>
          <w:sz w:val="24"/>
          <w:szCs w:val="24"/>
        </w:rPr>
        <w:t xml:space="preserve"> и конкурсную документацию</w:t>
      </w:r>
      <w:r w:rsidR="00C87330" w:rsidRPr="00513700">
        <w:rPr>
          <w:rFonts w:ascii="Times New Roman" w:hAnsi="Times New Roman"/>
          <w:sz w:val="24"/>
          <w:szCs w:val="24"/>
        </w:rPr>
        <w:t>, вправе отказаться от</w:t>
      </w:r>
      <w:r w:rsidR="00513700">
        <w:rPr>
          <w:rFonts w:ascii="Times New Roman" w:hAnsi="Times New Roman"/>
          <w:sz w:val="24"/>
          <w:szCs w:val="24"/>
        </w:rPr>
        <w:t xml:space="preserve"> </w:t>
      </w:r>
      <w:r w:rsidR="00C87330" w:rsidRPr="00513700">
        <w:rPr>
          <w:rFonts w:ascii="Times New Roman" w:hAnsi="Times New Roman"/>
          <w:sz w:val="24"/>
          <w:szCs w:val="24"/>
        </w:rPr>
        <w:t>проведения конкурса [или любого лота конкурса] в срок, указанный в извещении о</w:t>
      </w:r>
      <w:r w:rsidR="00513700">
        <w:rPr>
          <w:rFonts w:ascii="Times New Roman" w:hAnsi="Times New Roman"/>
          <w:sz w:val="24"/>
          <w:szCs w:val="24"/>
        </w:rPr>
        <w:t xml:space="preserve"> </w:t>
      </w:r>
      <w:r w:rsidR="00C87330" w:rsidRPr="00513700">
        <w:rPr>
          <w:rFonts w:ascii="Times New Roman" w:hAnsi="Times New Roman"/>
          <w:sz w:val="24"/>
          <w:szCs w:val="24"/>
        </w:rPr>
        <w:t xml:space="preserve">проведении конкурса и </w:t>
      </w:r>
      <w:r w:rsidR="00513700" w:rsidRPr="00513700">
        <w:rPr>
          <w:rFonts w:ascii="Times New Roman" w:hAnsi="Times New Roman"/>
          <w:sz w:val="24"/>
          <w:szCs w:val="24"/>
          <w:u w:val="single"/>
        </w:rPr>
        <w:t>пункте 9 Раздела 5 «ИНФОРМАЦИОННАЯ КАРТА КОНКУРСА»</w:t>
      </w:r>
      <w:r w:rsidR="00C87330" w:rsidRPr="00513700">
        <w:rPr>
          <w:rFonts w:ascii="Times New Roman" w:hAnsi="Times New Roman"/>
          <w:sz w:val="24"/>
          <w:szCs w:val="24"/>
        </w:rPr>
        <w:t>.</w:t>
      </w:r>
    </w:p>
    <w:p w:rsidR="00C87330" w:rsidRPr="00513700"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Извещение об отказе от проведения конкурса [или любого лота конкурса] размещается организатором конкурса </w:t>
      </w:r>
      <w:r w:rsidR="00E25760" w:rsidRPr="00513700">
        <w:rPr>
          <w:rFonts w:ascii="Times New Roman" w:hAnsi="Times New Roman"/>
          <w:sz w:val="24"/>
          <w:szCs w:val="24"/>
        </w:rPr>
        <w:t>в день принятия решения об отказе от</w:t>
      </w:r>
      <w:r w:rsidR="00513700">
        <w:rPr>
          <w:rFonts w:ascii="Times New Roman" w:hAnsi="Times New Roman"/>
          <w:sz w:val="24"/>
          <w:szCs w:val="24"/>
        </w:rPr>
        <w:t xml:space="preserve"> </w:t>
      </w:r>
      <w:r w:rsidR="00E25760" w:rsidRPr="00513700">
        <w:rPr>
          <w:rFonts w:ascii="Times New Roman" w:hAnsi="Times New Roman"/>
          <w:sz w:val="24"/>
          <w:szCs w:val="24"/>
        </w:rPr>
        <w:t> </w:t>
      </w:r>
      <w:r w:rsidRPr="00513700">
        <w:rPr>
          <w:rFonts w:ascii="Times New Roman" w:hAnsi="Times New Roman"/>
          <w:sz w:val="24"/>
          <w:szCs w:val="24"/>
        </w:rPr>
        <w:t>проведения конкурса [или любого лота конкурса], в порядке, установленном для размещения из</w:t>
      </w:r>
      <w:r w:rsidR="00B67284" w:rsidRPr="00513700">
        <w:rPr>
          <w:rFonts w:ascii="Times New Roman" w:hAnsi="Times New Roman"/>
          <w:sz w:val="24"/>
          <w:szCs w:val="24"/>
        </w:rPr>
        <w:t>вещения о проведении конкурса.</w:t>
      </w:r>
    </w:p>
    <w:p w:rsidR="00172174" w:rsidRPr="00513700" w:rsidRDefault="00172174"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7" w:name="_Toc326685602"/>
      <w:bookmarkStart w:id="48" w:name="_Toc331768978"/>
      <w:r w:rsidRPr="00513700">
        <w:rPr>
          <w:rFonts w:ascii="Times New Roman" w:hAnsi="Times New Roman"/>
          <w:b/>
          <w:sz w:val="24"/>
          <w:szCs w:val="24"/>
        </w:rPr>
        <w:t>Официальный источник информации о ходе и результатах конкурса</w:t>
      </w:r>
      <w:bookmarkEnd w:id="47"/>
      <w:bookmarkEnd w:id="48"/>
    </w:p>
    <w:p w:rsidR="00BA3DDA" w:rsidRPr="00513700" w:rsidRDefault="00BA3DDA"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На официальном сайте и на ЭТП в сроки, установленные ЕОСЗ и настоящей конкурсной документацией</w:t>
      </w:r>
      <w:r w:rsidR="009402AC" w:rsidRPr="00513700">
        <w:rPr>
          <w:rFonts w:ascii="Times New Roman" w:hAnsi="Times New Roman"/>
          <w:sz w:val="24"/>
          <w:szCs w:val="24"/>
        </w:rPr>
        <w:t>,</w:t>
      </w:r>
      <w:r w:rsidRPr="00513700">
        <w:rPr>
          <w:rFonts w:ascii="Times New Roman" w:hAnsi="Times New Roman"/>
          <w:sz w:val="24"/>
          <w:szCs w:val="24"/>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513700">
        <w:rPr>
          <w:rFonts w:ascii="Times New Roman" w:hAnsi="Times New Roman"/>
          <w:sz w:val="24"/>
          <w:szCs w:val="24"/>
        </w:rPr>
        <w:t>, составленные в ходе закупки</w:t>
      </w:r>
      <w:r w:rsidRPr="00513700">
        <w:rPr>
          <w:rFonts w:ascii="Times New Roman" w:hAnsi="Times New Roman"/>
          <w:sz w:val="24"/>
          <w:szCs w:val="24"/>
        </w:rPr>
        <w:t>.</w:t>
      </w:r>
      <w:r w:rsidR="00EF717C" w:rsidRPr="00513700">
        <w:rPr>
          <w:rFonts w:ascii="Times New Roman" w:hAnsi="Times New Roman"/>
          <w:sz w:val="24"/>
          <w:szCs w:val="24"/>
        </w:rPr>
        <w:t xml:space="preserve"> При этом</w:t>
      </w:r>
      <w:proofErr w:type="gramStart"/>
      <w:r w:rsidR="00EF717C" w:rsidRPr="00513700">
        <w:rPr>
          <w:rFonts w:ascii="Times New Roman" w:hAnsi="Times New Roman"/>
          <w:sz w:val="24"/>
          <w:szCs w:val="24"/>
        </w:rPr>
        <w:t>,</w:t>
      </w:r>
      <w:proofErr w:type="gramEnd"/>
      <w:r w:rsidR="00EF717C" w:rsidRPr="00513700">
        <w:rPr>
          <w:rFonts w:ascii="Times New Roman" w:hAnsi="Times New Roman"/>
          <w:sz w:val="24"/>
          <w:szCs w:val="24"/>
        </w:rPr>
        <w:t xml:space="preserve"> </w:t>
      </w:r>
      <w:r w:rsidR="009B31F9" w:rsidRPr="00513700">
        <w:rPr>
          <w:rFonts w:ascii="Times New Roman" w:hAnsi="Times New Roman"/>
          <w:sz w:val="24"/>
          <w:szCs w:val="24"/>
        </w:rPr>
        <w:t xml:space="preserve">официальная публикация </w:t>
      </w:r>
      <w:r w:rsidR="007A2AAC" w:rsidRPr="00513700">
        <w:rPr>
          <w:rFonts w:ascii="Times New Roman" w:hAnsi="Times New Roman"/>
          <w:sz w:val="24"/>
          <w:szCs w:val="24"/>
        </w:rPr>
        <w:t>данной</w:t>
      </w:r>
      <w:r w:rsidR="00D03E33" w:rsidRPr="00513700">
        <w:rPr>
          <w:rFonts w:ascii="Times New Roman" w:hAnsi="Times New Roman"/>
          <w:sz w:val="24"/>
          <w:szCs w:val="24"/>
        </w:rPr>
        <w:t xml:space="preserve"> </w:t>
      </w:r>
      <w:r w:rsidR="00D45873" w:rsidRPr="00513700">
        <w:rPr>
          <w:rFonts w:ascii="Times New Roman" w:hAnsi="Times New Roman"/>
          <w:sz w:val="24"/>
          <w:szCs w:val="24"/>
        </w:rPr>
        <w:t xml:space="preserve">информации </w:t>
      </w:r>
      <w:r w:rsidR="009B31F9" w:rsidRPr="00513700">
        <w:rPr>
          <w:rFonts w:ascii="Times New Roman" w:hAnsi="Times New Roman"/>
          <w:sz w:val="24"/>
          <w:szCs w:val="24"/>
        </w:rPr>
        <w:t xml:space="preserve">производится </w:t>
      </w:r>
      <w:r w:rsidR="00693C3F" w:rsidRPr="00513700">
        <w:rPr>
          <w:rFonts w:ascii="Times New Roman" w:hAnsi="Times New Roman"/>
          <w:sz w:val="24"/>
          <w:szCs w:val="24"/>
        </w:rPr>
        <w:t xml:space="preserve">на </w:t>
      </w:r>
      <w:r w:rsidR="009B31F9" w:rsidRPr="00513700">
        <w:rPr>
          <w:rFonts w:ascii="Times New Roman" w:hAnsi="Times New Roman"/>
          <w:sz w:val="24"/>
          <w:szCs w:val="24"/>
        </w:rPr>
        <w:t xml:space="preserve">сайте, указанном в </w:t>
      </w:r>
      <w:r w:rsidR="00513700" w:rsidRPr="00513700">
        <w:rPr>
          <w:rFonts w:ascii="Times New Roman" w:hAnsi="Times New Roman"/>
          <w:sz w:val="24"/>
          <w:szCs w:val="24"/>
          <w:u w:val="single"/>
        </w:rPr>
        <w:t xml:space="preserve">подпункте 1) пункта 7 </w:t>
      </w:r>
      <w:r w:rsidR="00513700">
        <w:rPr>
          <w:rFonts w:ascii="Times New Roman" w:hAnsi="Times New Roman"/>
          <w:sz w:val="24"/>
          <w:szCs w:val="24"/>
          <w:u w:val="single"/>
        </w:rPr>
        <w:t>Р</w:t>
      </w:r>
      <w:r w:rsidR="00513700" w:rsidRPr="00513700">
        <w:rPr>
          <w:rFonts w:ascii="Times New Roman" w:hAnsi="Times New Roman"/>
          <w:sz w:val="24"/>
          <w:szCs w:val="24"/>
          <w:u w:val="single"/>
        </w:rPr>
        <w:t>аздела 5 «ИНФОРМАЦИОННАЯ КАРТА КОНКУРСА»</w:t>
      </w:r>
      <w:r w:rsidR="009B31F9" w:rsidRPr="00513700">
        <w:rPr>
          <w:rFonts w:ascii="Times New Roman" w:hAnsi="Times New Roman"/>
          <w:sz w:val="24"/>
          <w:szCs w:val="24"/>
        </w:rPr>
        <w:t>. Иные публикации указанных документов являются копиями.</w:t>
      </w:r>
    </w:p>
    <w:p w:rsidR="00BA3DDA" w:rsidRPr="00513700" w:rsidRDefault="00BA3DDA"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49" w:name="_Ref317254108"/>
      <w:r w:rsidRPr="00513700">
        <w:rPr>
          <w:rFonts w:ascii="Times New Roman" w:hAnsi="Times New Roman"/>
          <w:sz w:val="24"/>
          <w:szCs w:val="24"/>
        </w:rPr>
        <w:t>Допускается в протоколах, размещаемых на официальном сайте и на</w:t>
      </w:r>
      <w:r w:rsidR="00513700">
        <w:rPr>
          <w:rFonts w:ascii="Times New Roman" w:hAnsi="Times New Roman"/>
          <w:sz w:val="24"/>
          <w:szCs w:val="24"/>
        </w:rPr>
        <w:t xml:space="preserve"> </w:t>
      </w:r>
      <w:r w:rsidRPr="00513700">
        <w:rPr>
          <w:rFonts w:ascii="Times New Roman" w:hAnsi="Times New Roman"/>
          <w:sz w:val="24"/>
          <w:szCs w:val="24"/>
        </w:rPr>
        <w:t>ЭТП, не указывать сведения о составе конкурсной комиссии и данных о</w:t>
      </w:r>
      <w:r w:rsidR="00513700">
        <w:rPr>
          <w:rFonts w:ascii="Times New Roman" w:hAnsi="Times New Roman"/>
          <w:sz w:val="24"/>
          <w:szCs w:val="24"/>
        </w:rPr>
        <w:t xml:space="preserve"> </w:t>
      </w:r>
      <w:r w:rsidRPr="00513700">
        <w:rPr>
          <w:rFonts w:ascii="Times New Roman" w:hAnsi="Times New Roman"/>
          <w:sz w:val="24"/>
          <w:szCs w:val="24"/>
        </w:rPr>
        <w:t>персональном голосовании членов конкурсной комиссии.</w:t>
      </w:r>
      <w:bookmarkEnd w:id="49"/>
    </w:p>
    <w:p w:rsidR="00BA3DDA" w:rsidRPr="00513700" w:rsidRDefault="00BA3DDA"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513700">
        <w:rPr>
          <w:rFonts w:ascii="Times New Roman" w:hAnsi="Times New Roman"/>
          <w:sz w:val="24"/>
          <w:szCs w:val="24"/>
        </w:rPr>
        <w:t>нтации, информацию о принятых в </w:t>
      </w:r>
      <w:r w:rsidRPr="00513700">
        <w:rPr>
          <w:rFonts w:ascii="Times New Roman" w:hAnsi="Times New Roman"/>
          <w:sz w:val="24"/>
          <w:szCs w:val="24"/>
        </w:rPr>
        <w:t>ходе конкурса решениях конкурсной комиссии и организатора конкурса.</w:t>
      </w:r>
    </w:p>
    <w:p w:rsidR="00BA3DDA" w:rsidRPr="00513700" w:rsidRDefault="00BA3DDA"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0" w:name="_Toc326685603"/>
      <w:bookmarkStart w:id="51" w:name="_Toc331768979"/>
      <w:r w:rsidRPr="00513700">
        <w:rPr>
          <w:rFonts w:ascii="Times New Roman" w:hAnsi="Times New Roman"/>
          <w:b/>
          <w:sz w:val="24"/>
          <w:szCs w:val="24"/>
        </w:rPr>
        <w:t>Прочие положения</w:t>
      </w:r>
      <w:bookmarkEnd w:id="50"/>
      <w:bookmarkEnd w:id="51"/>
    </w:p>
    <w:p w:rsidR="00BA3DDA" w:rsidRPr="00513700" w:rsidRDefault="00BA3DDA"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w:t>
      </w:r>
      <w:r w:rsidR="00513700">
        <w:rPr>
          <w:rFonts w:ascii="Times New Roman" w:hAnsi="Times New Roman"/>
          <w:sz w:val="24"/>
          <w:szCs w:val="24"/>
        </w:rPr>
        <w:t xml:space="preserve"> </w:t>
      </w:r>
      <w:r w:rsidRPr="00513700">
        <w:rPr>
          <w:rFonts w:ascii="Times New Roman" w:hAnsi="Times New Roman"/>
          <w:sz w:val="24"/>
          <w:szCs w:val="24"/>
        </w:rPr>
        <w:t>10 ЕОСЗ.</w:t>
      </w:r>
    </w:p>
    <w:p w:rsidR="00BA3DDA" w:rsidRPr="00513700" w:rsidRDefault="00BA3DDA"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513700">
        <w:rPr>
          <w:rFonts w:ascii="Times New Roman" w:hAnsi="Times New Roman"/>
          <w:sz w:val="24"/>
          <w:szCs w:val="24"/>
        </w:rPr>
        <w:t>,</w:t>
      </w:r>
      <w:r w:rsidRPr="00513700">
        <w:rPr>
          <w:rFonts w:ascii="Times New Roman" w:hAnsi="Times New Roman"/>
          <w:sz w:val="24"/>
          <w:szCs w:val="24"/>
        </w:rPr>
        <w:t xml:space="preserve"> </w:t>
      </w:r>
      <w:r w:rsidR="009951D3" w:rsidRPr="00513700">
        <w:rPr>
          <w:rFonts w:ascii="Times New Roman" w:hAnsi="Times New Roman"/>
          <w:sz w:val="24"/>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513700">
        <w:rPr>
          <w:rFonts w:ascii="Times New Roman" w:hAnsi="Times New Roman"/>
          <w:sz w:val="24"/>
          <w:szCs w:val="24"/>
        </w:rPr>
        <w:t>или настоящей конкурсной документацией.</w:t>
      </w:r>
    </w:p>
    <w:p w:rsidR="001C51EC" w:rsidRPr="00513700" w:rsidRDefault="00D35AC2"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З</w:t>
      </w:r>
      <w:r w:rsidR="001C51EC" w:rsidRPr="00513700">
        <w:rPr>
          <w:rFonts w:ascii="Times New Roman" w:hAnsi="Times New Roman"/>
          <w:sz w:val="24"/>
          <w:szCs w:val="24"/>
        </w:rPr>
        <w:t xml:space="preserve">аседания конкурсной комиссии могут проходить с использованием средств видеоконференцсвязи. Члены конкурсной комиссии, </w:t>
      </w:r>
      <w:r w:rsidRPr="00513700">
        <w:rPr>
          <w:rFonts w:ascii="Times New Roman" w:hAnsi="Times New Roman"/>
          <w:sz w:val="24"/>
          <w:szCs w:val="24"/>
        </w:rPr>
        <w:t>дистанционно</w:t>
      </w:r>
      <w:r w:rsidR="001C51EC" w:rsidRPr="00513700">
        <w:rPr>
          <w:rFonts w:ascii="Times New Roman" w:hAnsi="Times New Roman"/>
          <w:sz w:val="24"/>
          <w:szCs w:val="24"/>
        </w:rPr>
        <w:t xml:space="preserve"> участвующие в заседании конкурсной комиссии </w:t>
      </w:r>
      <w:r w:rsidR="00490617" w:rsidRPr="00513700">
        <w:rPr>
          <w:rFonts w:ascii="Times New Roman" w:hAnsi="Times New Roman"/>
          <w:sz w:val="24"/>
          <w:szCs w:val="24"/>
        </w:rPr>
        <w:t>с использованием средств</w:t>
      </w:r>
      <w:r w:rsidR="001C51EC" w:rsidRPr="00513700">
        <w:rPr>
          <w:rFonts w:ascii="Times New Roman" w:hAnsi="Times New Roman"/>
          <w:sz w:val="24"/>
          <w:szCs w:val="24"/>
        </w:rPr>
        <w:t xml:space="preserve"> видеоконференции, считаются </w:t>
      </w:r>
      <w:r w:rsidR="001C51EC" w:rsidRPr="00513700">
        <w:rPr>
          <w:rFonts w:ascii="Times New Roman" w:hAnsi="Times New Roman"/>
          <w:sz w:val="24"/>
          <w:szCs w:val="24"/>
        </w:rPr>
        <w:lastRenderedPageBreak/>
        <w:t xml:space="preserve">присутствующими на заседании комиссии </w:t>
      </w:r>
      <w:proofErr w:type="spellStart"/>
      <w:r w:rsidR="001C51EC" w:rsidRPr="00513700">
        <w:rPr>
          <w:rFonts w:ascii="Times New Roman" w:hAnsi="Times New Roman"/>
          <w:sz w:val="24"/>
          <w:szCs w:val="24"/>
        </w:rPr>
        <w:t>очно</w:t>
      </w:r>
      <w:proofErr w:type="spellEnd"/>
      <w:r w:rsidR="001C51EC" w:rsidRPr="00513700">
        <w:rPr>
          <w:rFonts w:ascii="Times New Roman" w:hAnsi="Times New Roman"/>
          <w:sz w:val="24"/>
          <w:szCs w:val="24"/>
        </w:rPr>
        <w:t>.</w:t>
      </w:r>
      <w:r w:rsidR="00244814" w:rsidRPr="00513700">
        <w:rPr>
          <w:rFonts w:ascii="Times New Roman" w:hAnsi="Times New Roman"/>
          <w:sz w:val="24"/>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513700" w:rsidRDefault="00981BF7"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C12007" w:rsidRDefault="00172174" w:rsidP="00C87330">
      <w:pPr>
        <w:pStyle w:val="aff8"/>
        <w:spacing w:after="0"/>
        <w:ind w:left="0"/>
        <w:jc w:val="both"/>
      </w:pPr>
    </w:p>
    <w:p w:rsidR="00C87330" w:rsidRPr="00C12007" w:rsidRDefault="00C87330" w:rsidP="00C87330">
      <w:pPr>
        <w:pStyle w:val="aff8"/>
        <w:spacing w:after="0"/>
        <w:ind w:left="0"/>
        <w:jc w:val="both"/>
      </w:pPr>
      <w:r w:rsidRPr="00C12007">
        <w:br w:type="page"/>
      </w:r>
    </w:p>
    <w:p w:rsidR="00C87330" w:rsidRPr="00D01AEB" w:rsidRDefault="00C87330" w:rsidP="008E6FE0">
      <w:pPr>
        <w:pStyle w:val="affe"/>
        <w:widowControl w:val="0"/>
        <w:numPr>
          <w:ilvl w:val="0"/>
          <w:numId w:val="24"/>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52" w:name="_Toc326685604"/>
      <w:bookmarkStart w:id="53" w:name="_Toc331768980"/>
      <w:r w:rsidRPr="00D01AEB">
        <w:rPr>
          <w:rFonts w:ascii="Times New Roman" w:hAnsi="Times New Roman"/>
          <w:b/>
          <w:sz w:val="24"/>
          <w:szCs w:val="24"/>
        </w:rPr>
        <w:lastRenderedPageBreak/>
        <w:t>ТРЕБОВАНИЯ К УЧАСТНИКАМ</w:t>
      </w:r>
      <w:r w:rsidR="008F33CB" w:rsidRPr="00D01AEB">
        <w:rPr>
          <w:rFonts w:ascii="Times New Roman" w:hAnsi="Times New Roman"/>
          <w:b/>
          <w:sz w:val="24"/>
          <w:szCs w:val="24"/>
        </w:rPr>
        <w:t xml:space="preserve"> КОНКУРСА,</w:t>
      </w:r>
      <w:r w:rsidRPr="00D01AEB">
        <w:rPr>
          <w:rFonts w:ascii="Times New Roman" w:hAnsi="Times New Roman"/>
          <w:b/>
          <w:sz w:val="24"/>
          <w:szCs w:val="24"/>
        </w:rPr>
        <w:t xml:space="preserve"> ДОКУМЕНТАМ, ПРЕДОСТАВЛЯЕМЫМ В СОСТАВЕ ЗАЯВКИ НА УЧАСТИЕ В КОНКУРСЕ</w:t>
      </w:r>
      <w:bookmarkEnd w:id="52"/>
      <w:bookmarkEnd w:id="53"/>
    </w:p>
    <w:p w:rsidR="009B65E9" w:rsidRPr="00D01AEB" w:rsidRDefault="009B65E9"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4" w:name="_Ref317251769"/>
      <w:bookmarkStart w:id="55" w:name="_Ref317255509"/>
      <w:bookmarkStart w:id="56" w:name="_Ref317256436"/>
      <w:bookmarkStart w:id="57" w:name="_Ref317256490"/>
      <w:bookmarkStart w:id="58" w:name="_Toc326685605"/>
      <w:bookmarkStart w:id="59" w:name="_Toc331768981"/>
      <w:bookmarkStart w:id="60" w:name="_Ref271038689"/>
      <w:r w:rsidRPr="00D01AEB">
        <w:rPr>
          <w:rFonts w:ascii="Times New Roman" w:hAnsi="Times New Roman"/>
          <w:b/>
          <w:sz w:val="24"/>
          <w:szCs w:val="24"/>
        </w:rPr>
        <w:t>Требования к участникам конкурса</w:t>
      </w:r>
      <w:bookmarkEnd w:id="54"/>
      <w:bookmarkEnd w:id="55"/>
      <w:bookmarkEnd w:id="56"/>
      <w:bookmarkEnd w:id="57"/>
      <w:bookmarkEnd w:id="58"/>
      <w:bookmarkEnd w:id="59"/>
    </w:p>
    <w:p w:rsidR="00C87330" w:rsidRPr="00D01AEB" w:rsidRDefault="008F33CB" w:rsidP="00D01AEB">
      <w:pPr>
        <w:pStyle w:val="Times12"/>
        <w:ind w:firstLine="709"/>
        <w:rPr>
          <w:szCs w:val="24"/>
        </w:rPr>
      </w:pPr>
      <w:r w:rsidRPr="00D01AEB">
        <w:rPr>
          <w:szCs w:val="24"/>
        </w:rPr>
        <w:t xml:space="preserve">Участник конкурса должен обладать </w:t>
      </w:r>
      <w:r w:rsidR="008353FC" w:rsidRPr="00D01AEB">
        <w:rPr>
          <w:szCs w:val="24"/>
        </w:rPr>
        <w:t>гражданской правоспособностью в</w:t>
      </w:r>
      <w:r w:rsidR="00D01AEB">
        <w:rPr>
          <w:szCs w:val="24"/>
        </w:rPr>
        <w:t xml:space="preserve"> </w:t>
      </w:r>
      <w:r w:rsidRPr="00D01AEB">
        <w:rPr>
          <w:szCs w:val="24"/>
        </w:rPr>
        <w:t xml:space="preserve">полном объеме для заключения и исполнения договора </w:t>
      </w:r>
      <w:r w:rsidR="00F917D8" w:rsidRPr="00D01AEB">
        <w:rPr>
          <w:szCs w:val="24"/>
        </w:rPr>
        <w:t>по результатам конкурса</w:t>
      </w:r>
      <w:r w:rsidRPr="00D01AEB">
        <w:rPr>
          <w:szCs w:val="24"/>
        </w:rPr>
        <w:t>, в том числе:</w:t>
      </w:r>
      <w:bookmarkEnd w:id="60"/>
    </w:p>
    <w:p w:rsidR="00C87330" w:rsidRPr="00D01AEB" w:rsidRDefault="008F33CB"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01AEB">
        <w:rPr>
          <w:rFonts w:ascii="Times New Roman" w:hAnsi="Times New Roman"/>
          <w:sz w:val="24"/>
          <w:szCs w:val="24"/>
        </w:rPr>
        <w:t>;</w:t>
      </w:r>
    </w:p>
    <w:p w:rsidR="008F33CB" w:rsidRPr="00D01AEB" w:rsidRDefault="002E3EE2"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D01AEB">
        <w:rPr>
          <w:rFonts w:ascii="Times New Roman" w:hAnsi="Times New Roman"/>
          <w:sz w:val="24"/>
          <w:szCs w:val="24"/>
        </w:rPr>
        <w:t>(для иностранных участников);</w:t>
      </w:r>
    </w:p>
    <w:p w:rsidR="007449C0" w:rsidRPr="00D01AEB" w:rsidRDefault="007449C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обладать необходимыми лицензиями и</w:t>
      </w:r>
      <w:r w:rsidR="00D01AEB">
        <w:rPr>
          <w:rFonts w:ascii="Times New Roman" w:hAnsi="Times New Roman"/>
          <w:sz w:val="24"/>
          <w:szCs w:val="24"/>
        </w:rPr>
        <w:t xml:space="preserve">ли свидетельствами о допуске на </w:t>
      </w:r>
      <w:r w:rsidRPr="00D01AEB">
        <w:rPr>
          <w:rFonts w:ascii="Times New Roman" w:hAnsi="Times New Roman"/>
          <w:sz w:val="24"/>
          <w:szCs w:val="24"/>
        </w:rPr>
        <w:t>поставку товаров, выполнение работ или оказание услуг в соответствии с</w:t>
      </w:r>
      <w:r w:rsidR="00F352D6">
        <w:rPr>
          <w:rFonts w:ascii="Times New Roman" w:hAnsi="Times New Roman"/>
          <w:sz w:val="24"/>
          <w:szCs w:val="24"/>
        </w:rPr>
        <w:t xml:space="preserve"> </w:t>
      </w:r>
      <w:r w:rsidRPr="00D01AEB">
        <w:rPr>
          <w:rFonts w:ascii="Times New Roman" w:hAnsi="Times New Roman"/>
          <w:sz w:val="24"/>
          <w:szCs w:val="24"/>
        </w:rPr>
        <w:t>действующим законодательством Российской Федерации</w:t>
      </w:r>
      <w:r w:rsidR="00165D5E" w:rsidRPr="00D01AEB">
        <w:rPr>
          <w:rFonts w:ascii="Times New Roman" w:hAnsi="Times New Roman"/>
          <w:sz w:val="24"/>
          <w:szCs w:val="24"/>
        </w:rPr>
        <w:t xml:space="preserve"> и</w:t>
      </w:r>
      <w:r w:rsidRPr="00D01AEB">
        <w:rPr>
          <w:rFonts w:ascii="Times New Roman" w:hAnsi="Times New Roman"/>
          <w:sz w:val="24"/>
          <w:szCs w:val="24"/>
        </w:rPr>
        <w:t xml:space="preserve"> если такие товары, работы, услуги приобретаются в рамках заключаемого договора;</w:t>
      </w:r>
    </w:p>
    <w:p w:rsidR="007449C0" w:rsidRPr="00D01AEB" w:rsidRDefault="007449C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1" w:name="_Ref299553052"/>
      <w:r w:rsidRPr="00D01AEB">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61"/>
    </w:p>
    <w:p w:rsidR="007449C0" w:rsidRPr="00D01AEB" w:rsidRDefault="007449C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2" w:name="_Ref299553055"/>
      <w:r w:rsidRPr="00D01AEB">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62"/>
    </w:p>
    <w:p w:rsidR="007449C0" w:rsidRPr="00D01AEB" w:rsidRDefault="008353FC"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3" w:name="_Hlt323141013"/>
      <w:r w:rsidRPr="00D01AEB">
        <w:rPr>
          <w:rFonts w:ascii="Times New Roman" w:hAnsi="Times New Roman"/>
          <w:sz w:val="24"/>
          <w:szCs w:val="24"/>
        </w:rPr>
        <w:t>соответствовать требованиям, указанным в</w:t>
      </w:r>
      <w:r w:rsidR="00F352D6">
        <w:rPr>
          <w:rFonts w:ascii="Times New Roman" w:hAnsi="Times New Roman"/>
          <w:sz w:val="24"/>
          <w:szCs w:val="24"/>
        </w:rPr>
        <w:t xml:space="preserve"> </w:t>
      </w:r>
      <w:r w:rsidR="00F352D6" w:rsidRPr="00F352D6">
        <w:rPr>
          <w:rFonts w:ascii="Times New Roman" w:hAnsi="Times New Roman"/>
          <w:sz w:val="24"/>
          <w:szCs w:val="24"/>
          <w:u w:val="single"/>
        </w:rPr>
        <w:t xml:space="preserve">пункте 14.1 </w:t>
      </w:r>
      <w:r w:rsidR="00F352D6">
        <w:rPr>
          <w:rFonts w:ascii="Times New Roman" w:hAnsi="Times New Roman"/>
          <w:sz w:val="24"/>
          <w:szCs w:val="24"/>
          <w:u w:val="single"/>
        </w:rPr>
        <w:t>Р</w:t>
      </w:r>
      <w:r w:rsidR="00F352D6" w:rsidRPr="00F352D6">
        <w:rPr>
          <w:rFonts w:ascii="Times New Roman" w:hAnsi="Times New Roman"/>
          <w:sz w:val="24"/>
          <w:szCs w:val="24"/>
          <w:u w:val="single"/>
        </w:rPr>
        <w:t>аздела 5 «ИНФОРМАЦИОННАЯ КАРТА КОНКУРСА»</w:t>
      </w:r>
      <w:r w:rsidRPr="00D01AEB">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A10B8" w:rsidRDefault="00C87330"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4" w:name="_Toc331768982"/>
      <w:bookmarkStart w:id="65" w:name="_Toc326685606"/>
      <w:bookmarkEnd w:id="63"/>
      <w:r w:rsidRPr="00F352D6">
        <w:rPr>
          <w:rFonts w:ascii="Times New Roman" w:hAnsi="Times New Roman"/>
          <w:b/>
          <w:sz w:val="24"/>
          <w:szCs w:val="24"/>
        </w:rPr>
        <w:t>Дополнительные требования</w:t>
      </w:r>
      <w:r w:rsidR="007449C0" w:rsidRPr="00F352D6">
        <w:rPr>
          <w:rFonts w:ascii="Times New Roman" w:hAnsi="Times New Roman"/>
          <w:b/>
          <w:sz w:val="24"/>
          <w:szCs w:val="24"/>
        </w:rPr>
        <w:t xml:space="preserve"> к участникам конкурса</w:t>
      </w:r>
      <w:bookmarkEnd w:id="64"/>
    </w:p>
    <w:p w:rsidR="00C87330" w:rsidRPr="00DA10B8" w:rsidRDefault="00DA10B8" w:rsidP="00DA10B8">
      <w:pPr>
        <w:pStyle w:val="Times12"/>
        <w:ind w:firstLine="709"/>
        <w:rPr>
          <w:szCs w:val="24"/>
        </w:rPr>
      </w:pPr>
      <w:r w:rsidRPr="00DA10B8">
        <w:rPr>
          <w:szCs w:val="24"/>
        </w:rPr>
        <w:t>Дополнительные требования к участникам конкурса</w:t>
      </w:r>
      <w:r w:rsidR="009611F7" w:rsidRPr="00DA10B8">
        <w:rPr>
          <w:szCs w:val="24"/>
        </w:rPr>
        <w:t xml:space="preserve"> указаны</w:t>
      </w:r>
      <w:r w:rsidR="00043B45">
        <w:rPr>
          <w:szCs w:val="24"/>
        </w:rPr>
        <w:t xml:space="preserve"> </w:t>
      </w:r>
      <w:r w:rsidR="009611F7" w:rsidRPr="00DA10B8">
        <w:rPr>
          <w:szCs w:val="24"/>
        </w:rPr>
        <w:t>в</w:t>
      </w:r>
      <w:r w:rsidR="00043B45">
        <w:rPr>
          <w:szCs w:val="24"/>
        </w:rPr>
        <w:t xml:space="preserve"> </w:t>
      </w:r>
      <w:r w:rsidR="00043B45" w:rsidRPr="00043B45">
        <w:rPr>
          <w:szCs w:val="24"/>
          <w:u w:val="single"/>
        </w:rPr>
        <w:t xml:space="preserve">пунктах 14 </w:t>
      </w:r>
      <w:r w:rsidR="00043B45">
        <w:rPr>
          <w:szCs w:val="24"/>
          <w:u w:val="single"/>
        </w:rPr>
        <w:t>Р</w:t>
      </w:r>
      <w:r w:rsidR="00043B45" w:rsidRPr="00043B45">
        <w:rPr>
          <w:szCs w:val="24"/>
          <w:u w:val="single"/>
        </w:rPr>
        <w:t>аздела 5 «ИНФОРМАЦИОННАЯ КАРТА КОНКУРСА»</w:t>
      </w:r>
      <w:r w:rsidR="00C87330" w:rsidRPr="00DA10B8">
        <w:rPr>
          <w:szCs w:val="24"/>
        </w:rPr>
        <w:t>.</w:t>
      </w:r>
      <w:bookmarkEnd w:id="65"/>
    </w:p>
    <w:p w:rsidR="009B65E9" w:rsidRPr="00043B45" w:rsidRDefault="009B65E9"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6" w:name="_Ref317253328"/>
      <w:bookmarkStart w:id="67" w:name="_Ref317256545"/>
      <w:bookmarkStart w:id="68" w:name="_Toc326685607"/>
      <w:bookmarkStart w:id="69" w:name="_Toc331768983"/>
      <w:r w:rsidRPr="00043B45">
        <w:rPr>
          <w:rFonts w:ascii="Times New Roman" w:hAnsi="Times New Roman"/>
          <w:b/>
          <w:sz w:val="24"/>
          <w:szCs w:val="24"/>
        </w:rPr>
        <w:t>Документы, предоставляемые в составе заявки на участие в конкурсе</w:t>
      </w:r>
      <w:bookmarkEnd w:id="66"/>
      <w:bookmarkEnd w:id="67"/>
      <w:bookmarkEnd w:id="68"/>
      <w:bookmarkEnd w:id="69"/>
    </w:p>
    <w:p w:rsidR="00C87330" w:rsidRPr="00043B45" w:rsidRDefault="00C87330" w:rsidP="00043B45">
      <w:pPr>
        <w:pStyle w:val="Times12"/>
        <w:ind w:firstLine="709"/>
        <w:rPr>
          <w:szCs w:val="24"/>
        </w:rPr>
      </w:pPr>
      <w:r w:rsidRPr="00043B45">
        <w:rPr>
          <w:szCs w:val="24"/>
        </w:rPr>
        <w:t>Для подтверждения соответствия требованиям, указанным в</w:t>
      </w:r>
      <w:r w:rsidR="00043B45">
        <w:rPr>
          <w:szCs w:val="24"/>
        </w:rPr>
        <w:t xml:space="preserve"> </w:t>
      </w:r>
      <w:r w:rsidR="00043B45" w:rsidRPr="00043B45">
        <w:rPr>
          <w:szCs w:val="24"/>
          <w:u w:val="single"/>
        </w:rPr>
        <w:t>пункте 3.1</w:t>
      </w:r>
      <w:r w:rsidRPr="00043B45">
        <w:rPr>
          <w:szCs w:val="24"/>
        </w:rPr>
        <w:t xml:space="preserve">, участник </w:t>
      </w:r>
      <w:r w:rsidR="00BC4F8B" w:rsidRPr="00043B45">
        <w:rPr>
          <w:szCs w:val="24"/>
        </w:rPr>
        <w:t>конкурса</w:t>
      </w:r>
      <w:r w:rsidRPr="00043B45">
        <w:rPr>
          <w:szCs w:val="24"/>
        </w:rPr>
        <w:t xml:space="preserve"> в составе заявки на участие в конкурсе должен приложить следующие документы:</w:t>
      </w:r>
    </w:p>
    <w:p w:rsidR="00BC4F8B" w:rsidRPr="00043B45" w:rsidRDefault="00CF302D"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отсканированные оригиналы </w:t>
      </w:r>
      <w:r w:rsidR="00362743" w:rsidRPr="00043B45">
        <w:rPr>
          <w:rFonts w:ascii="Times New Roman" w:hAnsi="Times New Roman"/>
          <w:sz w:val="24"/>
          <w:szCs w:val="24"/>
        </w:rPr>
        <w:t>полученн</w:t>
      </w:r>
      <w:r w:rsidRPr="00043B45">
        <w:rPr>
          <w:rFonts w:ascii="Times New Roman" w:hAnsi="Times New Roman"/>
          <w:sz w:val="24"/>
          <w:szCs w:val="24"/>
        </w:rPr>
        <w:t>ой не ранее чем за 6</w:t>
      </w:r>
      <w:r w:rsidR="00043B45">
        <w:rPr>
          <w:rFonts w:ascii="Times New Roman" w:hAnsi="Times New Roman"/>
          <w:sz w:val="24"/>
          <w:szCs w:val="24"/>
        </w:rPr>
        <w:t xml:space="preserve"> </w:t>
      </w:r>
      <w:r w:rsidRPr="00043B45">
        <w:rPr>
          <w:rFonts w:ascii="Times New Roman" w:hAnsi="Times New Roman"/>
          <w:sz w:val="24"/>
          <w:szCs w:val="24"/>
        </w:rPr>
        <w:t>месяцев (а</w:t>
      </w:r>
      <w:r w:rsidR="00043B45">
        <w:rPr>
          <w:rFonts w:ascii="Times New Roman" w:hAnsi="Times New Roman"/>
          <w:sz w:val="24"/>
          <w:szCs w:val="24"/>
        </w:rPr>
        <w:t xml:space="preserve"> </w:t>
      </w:r>
      <w:r w:rsidR="00362743" w:rsidRPr="00043B45">
        <w:rPr>
          <w:rFonts w:ascii="Times New Roman" w:hAnsi="Times New Roman"/>
          <w:sz w:val="24"/>
          <w:szCs w:val="24"/>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юридических лиц (для юридических лиц) либо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индивидуальных предпринимателей (для индивидуальных предпринимателей), </w:t>
      </w:r>
      <w:r w:rsidR="00EF717C" w:rsidRPr="00043B45">
        <w:rPr>
          <w:rFonts w:ascii="Times New Roman" w:hAnsi="Times New Roman"/>
          <w:sz w:val="24"/>
          <w:szCs w:val="24"/>
        </w:rPr>
        <w:t xml:space="preserve">[или </w:t>
      </w:r>
      <w:r w:rsidR="00362743" w:rsidRPr="00043B45">
        <w:rPr>
          <w:rFonts w:ascii="Times New Roman" w:hAnsi="Times New Roman"/>
          <w:sz w:val="24"/>
          <w:szCs w:val="24"/>
        </w:rPr>
        <w:t>документов, удостоверяющих личность (для иных физических</w:t>
      </w:r>
      <w:proofErr w:type="gramEnd"/>
      <w:r w:rsidR="00362743" w:rsidRPr="00043B45">
        <w:rPr>
          <w:rFonts w:ascii="Times New Roman" w:hAnsi="Times New Roman"/>
          <w:sz w:val="24"/>
          <w:szCs w:val="24"/>
        </w:rPr>
        <w:t xml:space="preserve"> </w:t>
      </w:r>
      <w:proofErr w:type="gramStart"/>
      <w:r w:rsidR="00362743" w:rsidRPr="00043B45">
        <w:rPr>
          <w:rFonts w:ascii="Times New Roman" w:hAnsi="Times New Roman"/>
          <w:sz w:val="24"/>
          <w:szCs w:val="24"/>
        </w:rPr>
        <w:t>лиц</w:t>
      </w:r>
      <w:r w:rsidR="009B31F9" w:rsidRPr="00043B45">
        <w:rPr>
          <w:rFonts w:ascii="Times New Roman" w:hAnsi="Times New Roman"/>
          <w:sz w:val="24"/>
          <w:szCs w:val="24"/>
        </w:rPr>
        <w:t>)</w:t>
      </w:r>
      <w:r w:rsidR="00EF717C" w:rsidRPr="00043B45">
        <w:rPr>
          <w:rFonts w:ascii="Times New Roman" w:hAnsi="Times New Roman"/>
          <w:sz w:val="24"/>
          <w:szCs w:val="24"/>
        </w:rPr>
        <w:t>]</w:t>
      </w:r>
      <w:r w:rsidR="00362743" w:rsidRPr="00043B45">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043B45">
        <w:rPr>
          <w:rFonts w:ascii="Times New Roman" w:hAnsi="Times New Roman"/>
          <w:sz w:val="24"/>
          <w:szCs w:val="24"/>
        </w:rPr>
        <w:t>;</w:t>
      </w:r>
      <w:proofErr w:type="gramEnd"/>
    </w:p>
    <w:p w:rsidR="00BC4F8B" w:rsidRPr="00043B45" w:rsidRDefault="00CF302D"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0" w:name="_Hlt299570061"/>
      <w:bookmarkStart w:id="71" w:name="_Ref270105117"/>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документ</w:t>
      </w:r>
      <w:r w:rsidRPr="00043B45">
        <w:rPr>
          <w:rFonts w:ascii="Times New Roman" w:hAnsi="Times New Roman"/>
          <w:sz w:val="24"/>
          <w:szCs w:val="24"/>
        </w:rPr>
        <w:t>а</w:t>
      </w:r>
      <w:r w:rsidR="00362743" w:rsidRPr="00043B45">
        <w:rPr>
          <w:rFonts w:ascii="Times New Roman" w:hAnsi="Times New Roman"/>
          <w:sz w:val="24"/>
          <w:szCs w:val="24"/>
        </w:rPr>
        <w:t xml:space="preserve">, подтверждающий полномочия лица на подписание заявки на участие в конкурсе от имени участника конкурса </w:t>
      </w:r>
      <w:bookmarkEnd w:id="70"/>
      <w:r w:rsidR="00362743" w:rsidRPr="00043B45">
        <w:rPr>
          <w:rFonts w:ascii="Times New Roman" w:hAnsi="Times New Roman"/>
          <w:sz w:val="24"/>
          <w:szCs w:val="24"/>
        </w:rPr>
        <w:t>(документы,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C4F8B" w:rsidRPr="00043B45">
        <w:rPr>
          <w:rFonts w:ascii="Times New Roman" w:hAnsi="Times New Roman"/>
          <w:sz w:val="24"/>
          <w:szCs w:val="24"/>
        </w:rPr>
        <w:t>;</w:t>
      </w:r>
      <w:bookmarkEnd w:id="71"/>
    </w:p>
    <w:p w:rsidR="00BC4F8B" w:rsidRPr="00043B45" w:rsidRDefault="00CF302D"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lastRenderedPageBreak/>
        <w:t xml:space="preserve">отсканированные оригиналы </w:t>
      </w:r>
      <w:r w:rsidR="00BC4F8B" w:rsidRPr="00043B45">
        <w:rPr>
          <w:rFonts w:ascii="Times New Roman" w:hAnsi="Times New Roman"/>
          <w:sz w:val="24"/>
          <w:szCs w:val="24"/>
        </w:rPr>
        <w:t>учредительны</w:t>
      </w:r>
      <w:r w:rsidRPr="00043B45">
        <w:rPr>
          <w:rFonts w:ascii="Times New Roman" w:hAnsi="Times New Roman"/>
          <w:sz w:val="24"/>
          <w:szCs w:val="24"/>
        </w:rPr>
        <w:t>х</w:t>
      </w:r>
      <w:r w:rsidR="00BC4F8B" w:rsidRPr="00043B45">
        <w:rPr>
          <w:rFonts w:ascii="Times New Roman" w:hAnsi="Times New Roman"/>
          <w:sz w:val="24"/>
          <w:szCs w:val="24"/>
        </w:rPr>
        <w:t xml:space="preserve"> док</w:t>
      </w:r>
      <w:r w:rsidR="007603BF" w:rsidRPr="00043B45">
        <w:rPr>
          <w:rFonts w:ascii="Times New Roman" w:hAnsi="Times New Roman"/>
          <w:sz w:val="24"/>
          <w:szCs w:val="24"/>
        </w:rPr>
        <w:t>умент</w:t>
      </w:r>
      <w:r w:rsidRPr="00043B45">
        <w:rPr>
          <w:rFonts w:ascii="Times New Roman" w:hAnsi="Times New Roman"/>
          <w:sz w:val="24"/>
          <w:szCs w:val="24"/>
        </w:rPr>
        <w:t>ов</w:t>
      </w:r>
      <w:r w:rsidR="007603BF" w:rsidRPr="00043B45">
        <w:rPr>
          <w:rFonts w:ascii="Times New Roman" w:hAnsi="Times New Roman"/>
          <w:sz w:val="24"/>
          <w:szCs w:val="24"/>
        </w:rPr>
        <w:t xml:space="preserve"> </w:t>
      </w:r>
      <w:r w:rsidRPr="00043B45">
        <w:rPr>
          <w:rFonts w:ascii="Times New Roman" w:hAnsi="Times New Roman"/>
          <w:sz w:val="24"/>
          <w:szCs w:val="24"/>
        </w:rPr>
        <w:t>в</w:t>
      </w:r>
      <w:r w:rsidR="00043B45">
        <w:rPr>
          <w:rFonts w:ascii="Times New Roman" w:hAnsi="Times New Roman"/>
          <w:sz w:val="24"/>
          <w:szCs w:val="24"/>
        </w:rPr>
        <w:t xml:space="preserve"> </w:t>
      </w:r>
      <w:r w:rsidRPr="00043B45">
        <w:rPr>
          <w:rFonts w:ascii="Times New Roman" w:hAnsi="Times New Roman"/>
          <w:sz w:val="24"/>
          <w:szCs w:val="24"/>
        </w:rPr>
        <w:t>действующей редакции</w:t>
      </w:r>
      <w:r w:rsidR="007603BF" w:rsidRPr="00043B45">
        <w:rPr>
          <w:rFonts w:ascii="Times New Roman" w:hAnsi="Times New Roman"/>
          <w:sz w:val="24"/>
          <w:szCs w:val="24"/>
        </w:rPr>
        <w:t xml:space="preserve"> (для</w:t>
      </w:r>
      <w:r w:rsidR="00043B45">
        <w:rPr>
          <w:rFonts w:ascii="Times New Roman" w:hAnsi="Times New Roman"/>
          <w:sz w:val="24"/>
          <w:szCs w:val="24"/>
        </w:rPr>
        <w:t xml:space="preserve"> </w:t>
      </w:r>
      <w:r w:rsidR="00BC4F8B" w:rsidRPr="00043B45">
        <w:rPr>
          <w:rFonts w:ascii="Times New Roman" w:hAnsi="Times New Roman"/>
          <w:sz w:val="24"/>
          <w:szCs w:val="24"/>
        </w:rPr>
        <w:t>юридических лиц);</w:t>
      </w:r>
    </w:p>
    <w:p w:rsidR="00BC4F8B" w:rsidRPr="00043B45" w:rsidRDefault="00CF302D"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2" w:name="_Ref299570007"/>
      <w:r w:rsidRPr="00043B45">
        <w:rPr>
          <w:rFonts w:ascii="Times New Roman" w:hAnsi="Times New Roman"/>
          <w:sz w:val="24"/>
          <w:szCs w:val="24"/>
        </w:rPr>
        <w:t xml:space="preserve">отсканированные оригиналы </w:t>
      </w:r>
      <w:r w:rsidR="007603BF" w:rsidRPr="00043B45">
        <w:rPr>
          <w:rFonts w:ascii="Times New Roman" w:hAnsi="Times New Roman"/>
          <w:sz w:val="24"/>
          <w:szCs w:val="24"/>
        </w:rPr>
        <w:t>специальны</w:t>
      </w:r>
      <w:r w:rsidRPr="00043B45">
        <w:rPr>
          <w:rFonts w:ascii="Times New Roman" w:hAnsi="Times New Roman"/>
          <w:sz w:val="24"/>
          <w:szCs w:val="24"/>
        </w:rPr>
        <w:t>х</w:t>
      </w:r>
      <w:r w:rsidR="007603BF" w:rsidRPr="00043B45">
        <w:rPr>
          <w:rFonts w:ascii="Times New Roman" w:hAnsi="Times New Roman"/>
          <w:sz w:val="24"/>
          <w:szCs w:val="24"/>
        </w:rPr>
        <w:t xml:space="preserve"> разрешени</w:t>
      </w:r>
      <w:r w:rsidRPr="00043B45">
        <w:rPr>
          <w:rFonts w:ascii="Times New Roman" w:hAnsi="Times New Roman"/>
          <w:sz w:val="24"/>
          <w:szCs w:val="24"/>
        </w:rPr>
        <w:t>й</w:t>
      </w:r>
      <w:r w:rsidR="007603BF" w:rsidRPr="00043B45">
        <w:rPr>
          <w:rFonts w:ascii="Times New Roman" w:hAnsi="Times New Roman"/>
          <w:sz w:val="24"/>
          <w:szCs w:val="24"/>
        </w:rPr>
        <w:t xml:space="preserve"> </w:t>
      </w:r>
      <w:r w:rsidR="00BB2494" w:rsidRPr="00043B45">
        <w:rPr>
          <w:rFonts w:ascii="Times New Roman" w:hAnsi="Times New Roman"/>
          <w:sz w:val="24"/>
          <w:szCs w:val="24"/>
        </w:rPr>
        <w:t>(лицензий, допусков, членства в</w:t>
      </w:r>
      <w:r w:rsidR="00043B45">
        <w:rPr>
          <w:rFonts w:ascii="Times New Roman" w:hAnsi="Times New Roman"/>
          <w:sz w:val="24"/>
          <w:szCs w:val="24"/>
        </w:rPr>
        <w:t xml:space="preserve"> </w:t>
      </w:r>
      <w:proofErr w:type="spellStart"/>
      <w:r w:rsidR="007603BF" w:rsidRPr="00043B45">
        <w:rPr>
          <w:rFonts w:ascii="Times New Roman" w:hAnsi="Times New Roman"/>
          <w:sz w:val="24"/>
          <w:szCs w:val="24"/>
        </w:rPr>
        <w:t>саморегулируемых</w:t>
      </w:r>
      <w:proofErr w:type="spellEnd"/>
      <w:r w:rsidR="007603BF" w:rsidRPr="00043B45">
        <w:rPr>
          <w:rFonts w:ascii="Times New Roman" w:hAnsi="Times New Roman"/>
          <w:sz w:val="24"/>
          <w:szCs w:val="24"/>
        </w:rPr>
        <w:t xml:space="preserve"> общественных организациях и т.д.), </w:t>
      </w:r>
      <w:r w:rsidR="00BB2494" w:rsidRPr="00043B45">
        <w:rPr>
          <w:rFonts w:ascii="Times New Roman" w:hAnsi="Times New Roman"/>
          <w:sz w:val="24"/>
          <w:szCs w:val="24"/>
        </w:rPr>
        <w:t xml:space="preserve">если такие </w:t>
      </w:r>
      <w:r w:rsidR="007603BF" w:rsidRPr="00043B45">
        <w:rPr>
          <w:rFonts w:ascii="Times New Roman" w:hAnsi="Times New Roman"/>
          <w:sz w:val="24"/>
          <w:szCs w:val="24"/>
        </w:rPr>
        <w:t>указаны</w:t>
      </w:r>
      <w:r w:rsidR="00BB2494" w:rsidRPr="00043B45">
        <w:rPr>
          <w:rFonts w:ascii="Times New Roman" w:hAnsi="Times New Roman"/>
          <w:sz w:val="24"/>
          <w:szCs w:val="24"/>
        </w:rPr>
        <w:t xml:space="preserve"> </w:t>
      </w:r>
      <w:r w:rsidR="007603BF" w:rsidRPr="00043B45">
        <w:rPr>
          <w:rFonts w:ascii="Times New Roman" w:hAnsi="Times New Roman"/>
          <w:sz w:val="24"/>
          <w:szCs w:val="24"/>
        </w:rPr>
        <w:t>в</w:t>
      </w:r>
      <w:r w:rsidR="00043B45">
        <w:rPr>
          <w:rFonts w:ascii="Times New Roman" w:hAnsi="Times New Roman"/>
          <w:sz w:val="24"/>
          <w:szCs w:val="24"/>
        </w:rPr>
        <w:t xml:space="preserve"> </w:t>
      </w:r>
      <w:r w:rsidR="00043B45" w:rsidRPr="00043B45">
        <w:rPr>
          <w:rFonts w:ascii="Times New Roman" w:hAnsi="Times New Roman"/>
          <w:sz w:val="24"/>
          <w:szCs w:val="24"/>
          <w:u w:val="single"/>
        </w:rPr>
        <w:t xml:space="preserve">пункте 17.1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00BC4F8B" w:rsidRPr="00043B45">
        <w:rPr>
          <w:rFonts w:ascii="Times New Roman" w:hAnsi="Times New Roman"/>
          <w:sz w:val="24"/>
          <w:szCs w:val="24"/>
        </w:rPr>
        <w:t>;</w:t>
      </w:r>
      <w:bookmarkEnd w:id="72"/>
    </w:p>
    <w:p w:rsidR="00BC4F8B" w:rsidRPr="00043B45" w:rsidRDefault="00CF302D"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3" w:name="_Hlt299570095"/>
      <w:bookmarkStart w:id="74" w:name="_Hlt299570102"/>
      <w:bookmarkStart w:id="75" w:name="_Ref299570035"/>
      <w:bookmarkEnd w:id="73"/>
      <w:bookmarkEnd w:id="74"/>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уведомлени</w:t>
      </w:r>
      <w:r w:rsidRPr="00043B45">
        <w:rPr>
          <w:rFonts w:ascii="Times New Roman" w:hAnsi="Times New Roman"/>
          <w:sz w:val="24"/>
          <w:szCs w:val="24"/>
        </w:rPr>
        <w:t>я</w:t>
      </w:r>
      <w:r w:rsidR="00362743" w:rsidRPr="00043B45">
        <w:rPr>
          <w:rFonts w:ascii="Times New Roman" w:hAnsi="Times New Roman"/>
          <w:sz w:val="24"/>
          <w:szCs w:val="24"/>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043B45">
        <w:rPr>
          <w:rFonts w:ascii="Times New Roman" w:hAnsi="Times New Roman"/>
          <w:sz w:val="24"/>
          <w:szCs w:val="24"/>
        </w:rPr>
        <w:t>;</w:t>
      </w:r>
      <w:bookmarkEnd w:id="75"/>
    </w:p>
    <w:p w:rsidR="00D1173F" w:rsidRPr="00043B45" w:rsidRDefault="00D1173F"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подтверждение по форме, указанной в </w:t>
      </w:r>
      <w:r w:rsidR="00043B45" w:rsidRPr="00043B45">
        <w:rPr>
          <w:rFonts w:ascii="Times New Roman" w:hAnsi="Times New Roman"/>
          <w:sz w:val="24"/>
          <w:szCs w:val="24"/>
          <w:u w:val="single"/>
        </w:rPr>
        <w:t xml:space="preserve">подпункте 1) пункта 17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Pr="00043B45">
        <w:rPr>
          <w:rFonts w:ascii="Times New Roman" w:hAnsi="Times New Roman"/>
          <w:sz w:val="24"/>
          <w:szCs w:val="24"/>
        </w:rPr>
        <w:t xml:space="preserve">, о </w:t>
      </w:r>
      <w:proofErr w:type="spellStart"/>
      <w:r w:rsidRPr="00043B45">
        <w:rPr>
          <w:rFonts w:ascii="Times New Roman" w:hAnsi="Times New Roman"/>
          <w:sz w:val="24"/>
          <w:szCs w:val="24"/>
        </w:rPr>
        <w:t>ненахождении</w:t>
      </w:r>
      <w:proofErr w:type="spellEnd"/>
      <w:r w:rsidRPr="00043B45">
        <w:rPr>
          <w:rFonts w:ascii="Times New Roman" w:hAnsi="Times New Roman"/>
          <w:sz w:val="24"/>
          <w:szCs w:val="24"/>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043B45">
        <w:rPr>
          <w:rFonts w:ascii="Times New Roman" w:hAnsi="Times New Roman"/>
          <w:sz w:val="24"/>
          <w:szCs w:val="24"/>
        </w:rPr>
        <w:t>неприостановлении</w:t>
      </w:r>
      <w:proofErr w:type="spellEnd"/>
      <w:r w:rsidRPr="00043B45">
        <w:rPr>
          <w:rFonts w:ascii="Times New Roman" w:hAnsi="Times New Roman"/>
          <w:sz w:val="24"/>
          <w:szCs w:val="24"/>
        </w:rPr>
        <w:t xml:space="preserve"> экономической деятельности участника конкурса;</w:t>
      </w:r>
      <w:proofErr w:type="gramEnd"/>
    </w:p>
    <w:p w:rsidR="00BC4F8B" w:rsidRPr="00043B45" w:rsidRDefault="00CF302D"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6" w:name="_Hlt299395182"/>
      <w:bookmarkStart w:id="77" w:name="_Ref270105111"/>
      <w:bookmarkStart w:id="78" w:name="_Ref317251956"/>
      <w:bookmarkEnd w:id="76"/>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о том, что данная сделка для такого</w:t>
      </w:r>
      <w:proofErr w:type="gramEnd"/>
      <w:r w:rsidR="00362743" w:rsidRPr="00043B45">
        <w:rPr>
          <w:rFonts w:ascii="Times New Roman" w:hAnsi="Times New Roman"/>
          <w:sz w:val="24"/>
          <w:szCs w:val="24"/>
        </w:rPr>
        <w:t xml:space="preserve"> участника конкурса не является крупно</w:t>
      </w:r>
      <w:bookmarkEnd w:id="77"/>
      <w:r w:rsidR="00362743" w:rsidRPr="00043B45">
        <w:rPr>
          <w:rFonts w:ascii="Times New Roman" w:hAnsi="Times New Roman"/>
          <w:sz w:val="24"/>
          <w:szCs w:val="24"/>
        </w:rPr>
        <w:t>й</w:t>
      </w:r>
      <w:r w:rsidR="00BC4F8B" w:rsidRPr="00043B45">
        <w:rPr>
          <w:rFonts w:ascii="Times New Roman" w:hAnsi="Times New Roman"/>
          <w:sz w:val="24"/>
          <w:szCs w:val="24"/>
        </w:rPr>
        <w:t>;</w:t>
      </w:r>
      <w:bookmarkEnd w:id="78"/>
      <w:r w:rsidR="00BC4F8B" w:rsidRPr="00043B45">
        <w:rPr>
          <w:rFonts w:ascii="Times New Roman" w:hAnsi="Times New Roman"/>
          <w:sz w:val="24"/>
          <w:szCs w:val="24"/>
        </w:rPr>
        <w:t xml:space="preserve"> </w:t>
      </w:r>
    </w:p>
    <w:p w:rsidR="00BC4F8B" w:rsidRPr="00043B45" w:rsidRDefault="00CF302D"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9" w:name="_Hlt299395186"/>
      <w:bookmarkStart w:id="80" w:name="_Ref317251962"/>
      <w:bookmarkEnd w:id="79"/>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 xml:space="preserve">о том, что данная сделка для такого участника </w:t>
      </w:r>
      <w:r w:rsidR="009278D2" w:rsidRPr="00043B45">
        <w:rPr>
          <w:rFonts w:ascii="Times New Roman" w:hAnsi="Times New Roman"/>
          <w:sz w:val="24"/>
          <w:szCs w:val="24"/>
        </w:rPr>
        <w:t xml:space="preserve">конкурса </w:t>
      </w:r>
      <w:r w:rsidR="00362743" w:rsidRPr="00043B45">
        <w:rPr>
          <w:rFonts w:ascii="Times New Roman" w:hAnsi="Times New Roman"/>
          <w:sz w:val="24"/>
          <w:szCs w:val="24"/>
        </w:rPr>
        <w:t>не</w:t>
      </w:r>
      <w:proofErr w:type="gramEnd"/>
      <w:r w:rsidR="00362743" w:rsidRPr="00043B45">
        <w:rPr>
          <w:rFonts w:ascii="Times New Roman" w:hAnsi="Times New Roman"/>
          <w:sz w:val="24"/>
          <w:szCs w:val="24"/>
        </w:rPr>
        <w:t xml:space="preserve"> является сделкой с заинтересованностью</w:t>
      </w:r>
      <w:r w:rsidR="00B03906" w:rsidRPr="00043B45">
        <w:rPr>
          <w:rFonts w:ascii="Times New Roman" w:hAnsi="Times New Roman"/>
          <w:sz w:val="24"/>
          <w:szCs w:val="24"/>
        </w:rPr>
        <w:t>.</w:t>
      </w:r>
      <w:bookmarkEnd w:id="80"/>
    </w:p>
    <w:p w:rsidR="002429E1" w:rsidRPr="00043B45" w:rsidRDefault="002429E1" w:rsidP="00043B45">
      <w:pPr>
        <w:pStyle w:val="Times12"/>
        <w:ind w:firstLine="709"/>
        <w:rPr>
          <w:szCs w:val="24"/>
        </w:rPr>
      </w:pPr>
      <w:r w:rsidRPr="00043B45">
        <w:rPr>
          <w:szCs w:val="24"/>
        </w:rPr>
        <w:t>В случае</w:t>
      </w:r>
      <w:proofErr w:type="gramStart"/>
      <w:r w:rsidRPr="00043B45">
        <w:rPr>
          <w:szCs w:val="24"/>
        </w:rPr>
        <w:t>,</w:t>
      </w:r>
      <w:proofErr w:type="gramEnd"/>
      <w:r w:rsidRPr="00043B45">
        <w:rPr>
          <w:szCs w:val="24"/>
        </w:rPr>
        <w:t xml:space="preserve"> если получение решения об одобрении или о совершении крупной сделки и</w:t>
      </w:r>
      <w:r w:rsidR="009278D2" w:rsidRPr="00043B45">
        <w:rPr>
          <w:szCs w:val="24"/>
        </w:rPr>
        <w:t xml:space="preserve"> (</w:t>
      </w:r>
      <w:r w:rsidRPr="00043B45">
        <w:rPr>
          <w:szCs w:val="24"/>
        </w:rPr>
        <w:t>или</w:t>
      </w:r>
      <w:r w:rsidR="009278D2" w:rsidRPr="00043B45">
        <w:rPr>
          <w:szCs w:val="24"/>
        </w:rPr>
        <w:t>)</w:t>
      </w:r>
      <w:r w:rsidRPr="00043B45">
        <w:rPr>
          <w:szCs w:val="24"/>
        </w:rPr>
        <w:t xml:space="preserve"> решения об одобрении или о совершении сделки с заинтересованностью</w:t>
      </w:r>
      <w:r w:rsidR="009278D2" w:rsidRPr="00043B45">
        <w:rPr>
          <w:szCs w:val="24"/>
        </w:rPr>
        <w:t xml:space="preserve">, указанных в </w:t>
      </w:r>
      <w:r w:rsidR="000D781B" w:rsidRPr="000D781B">
        <w:rPr>
          <w:szCs w:val="24"/>
          <w:u w:val="single"/>
        </w:rPr>
        <w:t>пунктах 3.3.7, 3.3.8</w:t>
      </w:r>
      <w:r w:rsidR="009278D2" w:rsidRPr="00043B45">
        <w:rPr>
          <w:szCs w:val="24"/>
        </w:rPr>
        <w:t>,</w:t>
      </w:r>
      <w:r w:rsidRPr="00043B45">
        <w:rPr>
          <w:szCs w:val="24"/>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w:t>
      </w:r>
      <w:r w:rsidR="000D781B">
        <w:rPr>
          <w:szCs w:val="24"/>
        </w:rPr>
        <w:t xml:space="preserve"> </w:t>
      </w:r>
      <w:r w:rsidRPr="00043B45">
        <w:rPr>
          <w:szCs w:val="24"/>
        </w:rPr>
        <w:t xml:space="preserve">компетенции которого относится вопрос об </w:t>
      </w:r>
      <w:proofErr w:type="gramStart"/>
      <w:r w:rsidRPr="00043B45">
        <w:rPr>
          <w:szCs w:val="24"/>
        </w:rPr>
        <w:t>одобрении</w:t>
      </w:r>
      <w:proofErr w:type="gramEnd"/>
      <w:r w:rsidRPr="00043B45">
        <w:rPr>
          <w:szCs w:val="24"/>
        </w:rPr>
        <w:t xml:space="preserve"> или о</w:t>
      </w:r>
      <w:r w:rsidR="000D781B">
        <w:rPr>
          <w:szCs w:val="24"/>
        </w:rPr>
        <w:t xml:space="preserve"> </w:t>
      </w:r>
      <w:r w:rsidRPr="00043B45">
        <w:rPr>
          <w:szCs w:val="24"/>
        </w:rPr>
        <w:t>совершении таких сделок, участник конкурса обязан представить письмо, содержащее обязательство в случае признания его победителем к</w:t>
      </w:r>
      <w:r w:rsidR="00772FB7" w:rsidRPr="00043B45">
        <w:rPr>
          <w:szCs w:val="24"/>
        </w:rPr>
        <w:t>онкурса представить вышеуказанны</w:t>
      </w:r>
      <w:r w:rsidRPr="00043B45">
        <w:rPr>
          <w:szCs w:val="24"/>
        </w:rPr>
        <w:t>е решени</w:t>
      </w:r>
      <w:r w:rsidR="00772FB7" w:rsidRPr="00043B45">
        <w:rPr>
          <w:szCs w:val="24"/>
        </w:rPr>
        <w:t>я</w:t>
      </w:r>
      <w:r w:rsidRPr="00043B45">
        <w:rPr>
          <w:szCs w:val="24"/>
        </w:rPr>
        <w:t xml:space="preserve"> до</w:t>
      </w:r>
      <w:r w:rsidR="000D781B">
        <w:rPr>
          <w:szCs w:val="24"/>
        </w:rPr>
        <w:t xml:space="preserve"> </w:t>
      </w:r>
      <w:r w:rsidRPr="00043B45">
        <w:rPr>
          <w:szCs w:val="24"/>
        </w:rPr>
        <w:t>момента заключения договора.</w:t>
      </w:r>
    </w:p>
    <w:p w:rsidR="00D22C86" w:rsidRPr="00043B45" w:rsidRDefault="00CF302D"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D22C86" w:rsidRPr="00043B45">
        <w:rPr>
          <w:rFonts w:ascii="Times New Roman" w:hAnsi="Times New Roman"/>
          <w:sz w:val="24"/>
          <w:szCs w:val="24"/>
        </w:rPr>
        <w:t>документ</w:t>
      </w:r>
      <w:r w:rsidRPr="00043B45">
        <w:rPr>
          <w:rFonts w:ascii="Times New Roman" w:hAnsi="Times New Roman"/>
          <w:sz w:val="24"/>
          <w:szCs w:val="24"/>
        </w:rPr>
        <w:t>ов</w:t>
      </w:r>
      <w:r w:rsidR="00D22C86" w:rsidRPr="00043B45">
        <w:rPr>
          <w:rFonts w:ascii="Times New Roman" w:hAnsi="Times New Roman"/>
          <w:sz w:val="24"/>
          <w:szCs w:val="24"/>
        </w:rPr>
        <w:t>, подтверждающи</w:t>
      </w:r>
      <w:r w:rsidRPr="00043B45">
        <w:rPr>
          <w:rFonts w:ascii="Times New Roman" w:hAnsi="Times New Roman"/>
          <w:sz w:val="24"/>
          <w:szCs w:val="24"/>
        </w:rPr>
        <w:t>х</w:t>
      </w:r>
      <w:r w:rsidR="00D22C86" w:rsidRPr="00043B45">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17.2.1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00D22C86" w:rsidRPr="00043B45">
        <w:rPr>
          <w:rFonts w:ascii="Times New Roman" w:hAnsi="Times New Roman"/>
          <w:sz w:val="24"/>
          <w:szCs w:val="24"/>
        </w:rPr>
        <w:t>.</w:t>
      </w:r>
    </w:p>
    <w:p w:rsidR="000D781B" w:rsidRDefault="00C87330"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1" w:name="_Toc331768984"/>
      <w:bookmarkStart w:id="82" w:name="_Toc326685608"/>
      <w:r w:rsidRPr="000D781B">
        <w:rPr>
          <w:rFonts w:ascii="Times New Roman" w:hAnsi="Times New Roman"/>
          <w:b/>
          <w:sz w:val="24"/>
          <w:szCs w:val="24"/>
        </w:rPr>
        <w:t xml:space="preserve">Условия привлечения </w:t>
      </w:r>
      <w:r w:rsidR="00BD7D4E"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 соисполнителей</w:t>
      </w:r>
      <w:bookmarkEnd w:id="81"/>
    </w:p>
    <w:p w:rsidR="007E53D7" w:rsidRPr="000D781B" w:rsidRDefault="000D781B" w:rsidP="000D781B">
      <w:pPr>
        <w:pStyle w:val="Times12"/>
        <w:ind w:firstLine="709"/>
        <w:rPr>
          <w:szCs w:val="24"/>
        </w:rPr>
      </w:pPr>
      <w:r w:rsidRPr="000D781B">
        <w:rPr>
          <w:szCs w:val="24"/>
        </w:rPr>
        <w:t xml:space="preserve">Условия привлечения поставщиков/ субподрядчиков/ соисполнителей </w:t>
      </w:r>
      <w:r w:rsidR="00BD7D4E" w:rsidRPr="000D781B">
        <w:rPr>
          <w:szCs w:val="24"/>
        </w:rPr>
        <w:t>и</w:t>
      </w:r>
      <w:r>
        <w:rPr>
          <w:szCs w:val="24"/>
        </w:rPr>
        <w:t xml:space="preserve"> </w:t>
      </w:r>
      <w:r w:rsidR="00C87330" w:rsidRPr="000D781B">
        <w:rPr>
          <w:szCs w:val="24"/>
        </w:rPr>
        <w:t>порядок подтверждения их соответствия установленным требованиям приведены в</w:t>
      </w:r>
      <w:r>
        <w:rPr>
          <w:szCs w:val="24"/>
        </w:rPr>
        <w:t xml:space="preserve"> </w:t>
      </w:r>
      <w:r w:rsidRPr="000D781B">
        <w:rPr>
          <w:szCs w:val="24"/>
          <w:u w:val="single"/>
        </w:rPr>
        <w:t>пункте 3.5</w:t>
      </w:r>
      <w:r w:rsidR="00C87330" w:rsidRPr="000D781B">
        <w:rPr>
          <w:szCs w:val="24"/>
        </w:rPr>
        <w:t xml:space="preserve">. </w:t>
      </w:r>
      <w:r w:rsidR="00BD7D4E" w:rsidRPr="000D781B">
        <w:rPr>
          <w:szCs w:val="24"/>
        </w:rPr>
        <w:t>Возможность привлечения поставщиков/ субподрядчиков/ соисполнителей указана в</w:t>
      </w:r>
      <w:r>
        <w:rPr>
          <w:szCs w:val="24"/>
        </w:rPr>
        <w:t xml:space="preserve"> </w:t>
      </w:r>
      <w:r w:rsidRPr="000D781B">
        <w:rPr>
          <w:szCs w:val="24"/>
          <w:u w:val="single"/>
        </w:rPr>
        <w:t xml:space="preserve">пункте 18 </w:t>
      </w:r>
      <w:r>
        <w:rPr>
          <w:szCs w:val="24"/>
          <w:u w:val="single"/>
        </w:rPr>
        <w:t>Р</w:t>
      </w:r>
      <w:r w:rsidRPr="000D781B">
        <w:rPr>
          <w:szCs w:val="24"/>
          <w:u w:val="single"/>
        </w:rPr>
        <w:t>аздела 5 «ИНФОРМАЦИОННАЯ КАРТА КОНКУРСА»</w:t>
      </w:r>
      <w:r w:rsidR="00BD7D4E" w:rsidRPr="000D781B">
        <w:rPr>
          <w:szCs w:val="24"/>
        </w:rPr>
        <w:t>.</w:t>
      </w:r>
      <w:bookmarkEnd w:id="82"/>
    </w:p>
    <w:p w:rsidR="00C87330" w:rsidRPr="000D781B" w:rsidRDefault="00C87330"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3" w:name="_Toc318102635"/>
      <w:bookmarkStart w:id="84" w:name="_Toc318103507"/>
      <w:bookmarkStart w:id="85" w:name="_Toc127262883"/>
      <w:bookmarkStart w:id="86" w:name="_Toc255985672"/>
      <w:bookmarkStart w:id="87" w:name="_Ref317252053"/>
      <w:bookmarkStart w:id="88" w:name="_Toc326685609"/>
      <w:bookmarkStart w:id="89" w:name="_Toc331768985"/>
      <w:bookmarkEnd w:id="83"/>
      <w:bookmarkEnd w:id="84"/>
      <w:r w:rsidRPr="000D781B">
        <w:rPr>
          <w:rFonts w:ascii="Times New Roman" w:hAnsi="Times New Roman"/>
          <w:b/>
          <w:sz w:val="24"/>
          <w:szCs w:val="24"/>
        </w:rPr>
        <w:t xml:space="preserve">Привлечение </w:t>
      </w:r>
      <w:r w:rsidR="00450BC8"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w:t>
      </w:r>
      <w:bookmarkEnd w:id="85"/>
      <w:bookmarkEnd w:id="86"/>
      <w:r w:rsidRPr="000D781B">
        <w:rPr>
          <w:rFonts w:ascii="Times New Roman" w:hAnsi="Times New Roman"/>
          <w:b/>
          <w:sz w:val="24"/>
          <w:szCs w:val="24"/>
        </w:rPr>
        <w:t>/ соисполнителей</w:t>
      </w:r>
      <w:bookmarkEnd w:id="87"/>
      <w:r w:rsidRPr="000D781B">
        <w:rPr>
          <w:rFonts w:ascii="Times New Roman" w:hAnsi="Times New Roman"/>
          <w:b/>
          <w:sz w:val="24"/>
          <w:szCs w:val="24"/>
        </w:rPr>
        <w:t xml:space="preserve"> [в</w:t>
      </w:r>
      <w:r w:rsidR="000D781B">
        <w:rPr>
          <w:rFonts w:ascii="Times New Roman" w:hAnsi="Times New Roman"/>
          <w:b/>
          <w:sz w:val="24"/>
          <w:szCs w:val="24"/>
        </w:rPr>
        <w:t xml:space="preserve"> </w:t>
      </w:r>
      <w:r w:rsidRPr="000D781B">
        <w:rPr>
          <w:rFonts w:ascii="Times New Roman" w:hAnsi="Times New Roman"/>
          <w:b/>
          <w:sz w:val="24"/>
          <w:szCs w:val="24"/>
        </w:rPr>
        <w:t>отношении</w:t>
      </w:r>
      <w:r w:rsidR="000D781B">
        <w:rPr>
          <w:rFonts w:ascii="Times New Roman" w:hAnsi="Times New Roman"/>
          <w:b/>
          <w:sz w:val="24"/>
          <w:szCs w:val="24"/>
        </w:rPr>
        <w:t xml:space="preserve"> </w:t>
      </w:r>
      <w:r w:rsidRPr="000D781B">
        <w:rPr>
          <w:rFonts w:ascii="Times New Roman" w:hAnsi="Times New Roman"/>
          <w:b/>
          <w:sz w:val="24"/>
          <w:szCs w:val="24"/>
        </w:rPr>
        <w:t>любого лота конкурса]</w:t>
      </w:r>
      <w:r w:rsidR="00F24F02" w:rsidRPr="000D781B">
        <w:rPr>
          <w:rFonts w:ascii="Times New Roman" w:hAnsi="Times New Roman"/>
          <w:b/>
          <w:sz w:val="24"/>
          <w:szCs w:val="24"/>
        </w:rPr>
        <w:t>.</w:t>
      </w:r>
      <w:bookmarkEnd w:id="88"/>
      <w:bookmarkEnd w:id="89"/>
    </w:p>
    <w:p w:rsidR="00C87330" w:rsidRPr="000D781B" w:rsidRDefault="0084699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0" w:name="_Ref317252302"/>
      <w:proofErr w:type="gramStart"/>
      <w:r w:rsidRPr="000D781B">
        <w:rPr>
          <w:rFonts w:ascii="Times New Roman" w:hAnsi="Times New Roman"/>
          <w:sz w:val="24"/>
          <w:szCs w:val="24"/>
        </w:rPr>
        <w:t xml:space="preserve">Если </w:t>
      </w:r>
      <w:r w:rsidR="000D781B" w:rsidRPr="000D781B">
        <w:rPr>
          <w:rFonts w:ascii="Times New Roman" w:hAnsi="Times New Roman"/>
          <w:sz w:val="24"/>
          <w:szCs w:val="24"/>
          <w:u w:val="single"/>
        </w:rPr>
        <w:t xml:space="preserve">пунктом 14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Pr="000D781B">
        <w:rPr>
          <w:rFonts w:ascii="Times New Roman" w:hAnsi="Times New Roman"/>
          <w:sz w:val="24"/>
          <w:szCs w:val="24"/>
        </w:rPr>
        <w:t xml:space="preserve"> </w:t>
      </w:r>
      <w:r w:rsidRPr="000D781B">
        <w:rPr>
          <w:rFonts w:ascii="Times New Roman" w:hAnsi="Times New Roman"/>
          <w:sz w:val="24"/>
          <w:szCs w:val="24"/>
        </w:rPr>
        <w:lastRenderedPageBreak/>
        <w:t>установлены требования к</w:t>
      </w:r>
      <w:r w:rsidR="00CE5D38" w:rsidRPr="000D781B">
        <w:rPr>
          <w:rFonts w:ascii="Times New Roman" w:hAnsi="Times New Roman"/>
          <w:sz w:val="24"/>
          <w:szCs w:val="24"/>
        </w:rPr>
        <w:t xml:space="preserve"> привлекаемым</w:t>
      </w:r>
      <w:r w:rsidRPr="000D781B">
        <w:rPr>
          <w:rFonts w:ascii="Times New Roman" w:hAnsi="Times New Roman"/>
          <w:sz w:val="24"/>
          <w:szCs w:val="24"/>
        </w:rPr>
        <w:t xml:space="preserve"> поставщик</w:t>
      </w:r>
      <w:r w:rsidR="00F24F02" w:rsidRPr="000D781B">
        <w:rPr>
          <w:rFonts w:ascii="Times New Roman" w:hAnsi="Times New Roman"/>
          <w:sz w:val="24"/>
          <w:szCs w:val="24"/>
        </w:rPr>
        <w:t>ам</w:t>
      </w:r>
      <w:r w:rsidRPr="000D781B">
        <w:rPr>
          <w:rFonts w:ascii="Times New Roman" w:hAnsi="Times New Roman"/>
          <w:sz w:val="24"/>
          <w:szCs w:val="24"/>
        </w:rPr>
        <w:t>/ субподрядчик</w:t>
      </w:r>
      <w:r w:rsidR="00F24F02" w:rsidRPr="000D781B">
        <w:rPr>
          <w:rFonts w:ascii="Times New Roman" w:hAnsi="Times New Roman"/>
          <w:sz w:val="24"/>
          <w:szCs w:val="24"/>
        </w:rPr>
        <w:t>ам</w:t>
      </w:r>
      <w:r w:rsidRPr="000D781B">
        <w:rPr>
          <w:rFonts w:ascii="Times New Roman" w:hAnsi="Times New Roman"/>
          <w:sz w:val="24"/>
          <w:szCs w:val="24"/>
        </w:rPr>
        <w:t>/ соисполнител</w:t>
      </w:r>
      <w:r w:rsidR="00F24F02" w:rsidRPr="000D781B">
        <w:rPr>
          <w:rFonts w:ascii="Times New Roman" w:hAnsi="Times New Roman"/>
          <w:sz w:val="24"/>
          <w:szCs w:val="24"/>
        </w:rPr>
        <w:t>ям</w:t>
      </w:r>
      <w:r w:rsidRPr="000D781B">
        <w:rPr>
          <w:rFonts w:ascii="Times New Roman" w:hAnsi="Times New Roman"/>
          <w:sz w:val="24"/>
          <w:szCs w:val="24"/>
        </w:rPr>
        <w:t>, то у</w:t>
      </w:r>
      <w:r w:rsidR="00CE370A" w:rsidRPr="000D781B">
        <w:rPr>
          <w:rFonts w:ascii="Times New Roman" w:hAnsi="Times New Roman"/>
          <w:sz w:val="24"/>
          <w:szCs w:val="24"/>
        </w:rPr>
        <w:t xml:space="preserve">частник </w:t>
      </w:r>
      <w:r w:rsidR="00F42828" w:rsidRPr="000D781B">
        <w:rPr>
          <w:rFonts w:ascii="Times New Roman" w:hAnsi="Times New Roman"/>
          <w:sz w:val="24"/>
          <w:szCs w:val="24"/>
        </w:rPr>
        <w:t>конкурса</w:t>
      </w:r>
      <w:r w:rsidR="00CE370A" w:rsidRPr="000D781B">
        <w:rPr>
          <w:rFonts w:ascii="Times New Roman" w:hAnsi="Times New Roman"/>
          <w:sz w:val="24"/>
          <w:szCs w:val="24"/>
        </w:rPr>
        <w:t xml:space="preserve"> должен подтвердить, что </w:t>
      </w:r>
      <w:r w:rsidR="00C87330" w:rsidRPr="000D781B">
        <w:rPr>
          <w:rFonts w:ascii="Times New Roman" w:hAnsi="Times New Roman"/>
          <w:sz w:val="24"/>
          <w:szCs w:val="24"/>
        </w:rPr>
        <w:t xml:space="preserve">каждый из привлекаемых </w:t>
      </w:r>
      <w:r w:rsidR="00450BC8" w:rsidRPr="000D781B">
        <w:rPr>
          <w:rFonts w:ascii="Times New Roman" w:hAnsi="Times New Roman"/>
          <w:sz w:val="24"/>
          <w:szCs w:val="24"/>
        </w:rPr>
        <w:t xml:space="preserve">поставщиков/ </w:t>
      </w:r>
      <w:r w:rsidR="00C87330" w:rsidRPr="000D781B">
        <w:rPr>
          <w:rFonts w:ascii="Times New Roman" w:hAnsi="Times New Roman"/>
          <w:sz w:val="24"/>
          <w:szCs w:val="24"/>
        </w:rPr>
        <w:t>субподрядчиков/ соисполнителей (</w:t>
      </w:r>
      <w:r w:rsidR="00B60EB3" w:rsidRPr="000D781B">
        <w:rPr>
          <w:rFonts w:ascii="Times New Roman" w:hAnsi="Times New Roman"/>
          <w:sz w:val="24"/>
          <w:szCs w:val="24"/>
        </w:rPr>
        <w:t xml:space="preserve">юридическое или физическое лицо, </w:t>
      </w:r>
      <w:r w:rsidR="008F68A0" w:rsidRPr="000D781B">
        <w:rPr>
          <w:rFonts w:ascii="Times New Roman" w:hAnsi="Times New Roman"/>
          <w:sz w:val="24"/>
          <w:szCs w:val="24"/>
        </w:rPr>
        <w:t>осуществляющее/</w:t>
      </w:r>
      <w:r w:rsidR="00C87330" w:rsidRPr="000D781B">
        <w:rPr>
          <w:rFonts w:ascii="Times New Roman" w:hAnsi="Times New Roman"/>
          <w:sz w:val="24"/>
          <w:szCs w:val="24"/>
        </w:rPr>
        <w:t>выполняющ</w:t>
      </w:r>
      <w:r w:rsidR="00B60EB3" w:rsidRPr="000D781B">
        <w:rPr>
          <w:rFonts w:ascii="Times New Roman" w:hAnsi="Times New Roman"/>
          <w:sz w:val="24"/>
          <w:szCs w:val="24"/>
        </w:rPr>
        <w:t>ее</w:t>
      </w:r>
      <w:r w:rsidR="00C87330" w:rsidRPr="000D781B">
        <w:rPr>
          <w:rFonts w:ascii="Times New Roman" w:hAnsi="Times New Roman"/>
          <w:sz w:val="24"/>
          <w:szCs w:val="24"/>
        </w:rPr>
        <w:t>/оказывающ</w:t>
      </w:r>
      <w:r w:rsidR="00B60EB3" w:rsidRPr="000D781B">
        <w:rPr>
          <w:rFonts w:ascii="Times New Roman" w:hAnsi="Times New Roman"/>
          <w:sz w:val="24"/>
          <w:szCs w:val="24"/>
        </w:rPr>
        <w:t>ее</w:t>
      </w:r>
      <w:r w:rsidR="00C87330" w:rsidRPr="000D781B">
        <w:rPr>
          <w:rFonts w:ascii="Times New Roman" w:hAnsi="Times New Roman"/>
          <w:sz w:val="24"/>
          <w:szCs w:val="24"/>
        </w:rPr>
        <w:t xml:space="preserve"> </w:t>
      </w:r>
      <w:r w:rsidR="00285993" w:rsidRPr="000D781B">
        <w:rPr>
          <w:rFonts w:ascii="Times New Roman" w:hAnsi="Times New Roman"/>
          <w:sz w:val="24"/>
          <w:szCs w:val="24"/>
        </w:rPr>
        <w:t>часть</w:t>
      </w:r>
      <w:r w:rsidR="00C87330" w:rsidRPr="000D781B">
        <w:rPr>
          <w:rFonts w:ascii="Times New Roman" w:hAnsi="Times New Roman"/>
          <w:sz w:val="24"/>
          <w:szCs w:val="24"/>
        </w:rPr>
        <w:t xml:space="preserve"> поставок</w:t>
      </w:r>
      <w:r w:rsidR="008F68A0" w:rsidRPr="000D781B">
        <w:rPr>
          <w:rFonts w:ascii="Times New Roman" w:hAnsi="Times New Roman"/>
          <w:sz w:val="24"/>
          <w:szCs w:val="24"/>
        </w:rPr>
        <w:t>/</w:t>
      </w:r>
      <w:r w:rsidR="00C87330" w:rsidRPr="000D781B">
        <w:rPr>
          <w:rFonts w:ascii="Times New Roman" w:hAnsi="Times New Roman"/>
          <w:sz w:val="24"/>
          <w:szCs w:val="24"/>
        </w:rPr>
        <w:t xml:space="preserve"> работ/ услуг</w:t>
      </w:r>
      <w:r w:rsidR="00285993" w:rsidRPr="000D781B">
        <w:rPr>
          <w:rFonts w:ascii="Times New Roman" w:hAnsi="Times New Roman"/>
          <w:sz w:val="24"/>
          <w:szCs w:val="24"/>
        </w:rPr>
        <w:t xml:space="preserve"> по договору</w:t>
      </w:r>
      <w:r w:rsidR="00C87330" w:rsidRPr="000D781B">
        <w:rPr>
          <w:rFonts w:ascii="Times New Roman" w:hAnsi="Times New Roman"/>
          <w:sz w:val="24"/>
          <w:szCs w:val="24"/>
        </w:rPr>
        <w:t>)</w:t>
      </w:r>
      <w:r w:rsidR="00285993" w:rsidRPr="000D781B">
        <w:rPr>
          <w:rFonts w:ascii="Times New Roman" w:hAnsi="Times New Roman"/>
          <w:sz w:val="24"/>
          <w:szCs w:val="24"/>
        </w:rPr>
        <w:t xml:space="preserve">, </w:t>
      </w:r>
      <w:r w:rsidR="008F68A0" w:rsidRPr="000D781B">
        <w:rPr>
          <w:rFonts w:ascii="Times New Roman" w:hAnsi="Times New Roman"/>
          <w:sz w:val="24"/>
          <w:szCs w:val="24"/>
        </w:rPr>
        <w:t>осуществляющий/</w:t>
      </w:r>
      <w:r w:rsidR="00CE370A" w:rsidRPr="000D781B">
        <w:rPr>
          <w:rFonts w:ascii="Times New Roman" w:hAnsi="Times New Roman"/>
          <w:sz w:val="24"/>
          <w:szCs w:val="24"/>
        </w:rPr>
        <w:t>выполняющий/оказывающий поставки/ работы/ услуги</w:t>
      </w:r>
      <w:r w:rsidR="00285993" w:rsidRPr="000D781B">
        <w:rPr>
          <w:rFonts w:ascii="Times New Roman" w:hAnsi="Times New Roman"/>
          <w:sz w:val="24"/>
          <w:szCs w:val="24"/>
        </w:rPr>
        <w:t xml:space="preserve"> </w:t>
      </w:r>
      <w:r w:rsidR="00CE370A" w:rsidRPr="000D781B">
        <w:rPr>
          <w:rFonts w:ascii="Times New Roman" w:hAnsi="Times New Roman"/>
          <w:sz w:val="24"/>
          <w:szCs w:val="24"/>
        </w:rPr>
        <w:t>более объема, указанного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18 </w:t>
      </w:r>
      <w:r w:rsidR="00817351">
        <w:rPr>
          <w:rFonts w:ascii="Times New Roman" w:hAnsi="Times New Roman"/>
          <w:sz w:val="24"/>
          <w:szCs w:val="24"/>
          <w:u w:val="single"/>
        </w:rPr>
        <w:t>Р</w:t>
      </w:r>
      <w:r w:rsidR="000D781B" w:rsidRPr="000D781B">
        <w:rPr>
          <w:rFonts w:ascii="Times New Roman" w:hAnsi="Times New Roman"/>
          <w:sz w:val="24"/>
          <w:szCs w:val="24"/>
          <w:u w:val="single"/>
        </w:rPr>
        <w:t>аздела 5 «</w:t>
      </w:r>
      <w:r w:rsidR="00817351" w:rsidRPr="000D781B">
        <w:rPr>
          <w:rFonts w:ascii="Times New Roman" w:hAnsi="Times New Roman"/>
          <w:sz w:val="24"/>
          <w:szCs w:val="24"/>
          <w:u w:val="single"/>
        </w:rPr>
        <w:t>ИНФОРМАЦИОННАЯ КАРТА КОНКУРСА</w:t>
      </w:r>
      <w:r w:rsidR="000D781B" w:rsidRPr="000D781B">
        <w:rPr>
          <w:rFonts w:ascii="Times New Roman" w:hAnsi="Times New Roman"/>
          <w:sz w:val="24"/>
          <w:szCs w:val="24"/>
          <w:u w:val="single"/>
        </w:rPr>
        <w:t>»</w:t>
      </w:r>
      <w:r w:rsidR="00285993" w:rsidRPr="000D781B">
        <w:rPr>
          <w:rFonts w:ascii="Times New Roman" w:hAnsi="Times New Roman"/>
          <w:sz w:val="24"/>
          <w:szCs w:val="24"/>
        </w:rPr>
        <w:t>:</w:t>
      </w:r>
      <w:bookmarkEnd w:id="90"/>
      <w:proofErr w:type="gramEnd"/>
    </w:p>
    <w:p w:rsidR="00C87330" w:rsidRPr="00B23AAB" w:rsidRDefault="00C87330" w:rsidP="008E6FE0">
      <w:pPr>
        <w:pStyle w:val="02statia2"/>
        <w:widowControl w:val="0"/>
        <w:numPr>
          <w:ilvl w:val="0"/>
          <w:numId w:val="6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317252286"/>
      <w:r w:rsidRPr="00B23AAB">
        <w:rPr>
          <w:rFonts w:ascii="Times New Roman" w:hAnsi="Times New Roman"/>
          <w:sz w:val="24"/>
          <w:szCs w:val="24"/>
        </w:rPr>
        <w:t xml:space="preserve">осведомлен о привлечении его в качестве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 соисполнителя;</w:t>
      </w:r>
      <w:bookmarkEnd w:id="91"/>
    </w:p>
    <w:p w:rsidR="00C87330" w:rsidRPr="00B23AAB" w:rsidRDefault="00C87330" w:rsidP="008E6FE0">
      <w:pPr>
        <w:pStyle w:val="02statia2"/>
        <w:widowControl w:val="0"/>
        <w:numPr>
          <w:ilvl w:val="0"/>
          <w:numId w:val="6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2" w:name="_Ref317252292"/>
      <w:r w:rsidRPr="00B23AAB">
        <w:rPr>
          <w:rFonts w:ascii="Times New Roman" w:hAnsi="Times New Roman"/>
          <w:sz w:val="24"/>
          <w:szCs w:val="24"/>
        </w:rPr>
        <w:t>согласен с выделяемым ему перечнем, объемами</w:t>
      </w:r>
      <w:r w:rsidR="00BD7FA6" w:rsidRPr="00B23AAB">
        <w:rPr>
          <w:rFonts w:ascii="Times New Roman" w:hAnsi="Times New Roman"/>
          <w:sz w:val="24"/>
          <w:szCs w:val="24"/>
        </w:rPr>
        <w:t xml:space="preserve"> и</w:t>
      </w:r>
      <w:r w:rsidRPr="00B23AAB">
        <w:rPr>
          <w:rFonts w:ascii="Times New Roman" w:hAnsi="Times New Roman"/>
          <w:sz w:val="24"/>
          <w:szCs w:val="24"/>
        </w:rPr>
        <w:t xml:space="preserve"> сроками </w:t>
      </w:r>
      <w:proofErr w:type="gramStart"/>
      <w:r w:rsidRPr="00B23AAB">
        <w:rPr>
          <w:rFonts w:ascii="Times New Roman" w:hAnsi="Times New Roman"/>
          <w:sz w:val="24"/>
          <w:szCs w:val="24"/>
        </w:rPr>
        <w:t>поставки товара/ выполнения работ/ оказания услуг</w:t>
      </w:r>
      <w:proofErr w:type="gramEnd"/>
      <w:r w:rsidRPr="00B23AAB">
        <w:rPr>
          <w:rFonts w:ascii="Times New Roman" w:hAnsi="Times New Roman"/>
          <w:sz w:val="24"/>
          <w:szCs w:val="24"/>
        </w:rPr>
        <w:t>;</w:t>
      </w:r>
      <w:bookmarkEnd w:id="92"/>
    </w:p>
    <w:p w:rsidR="00C87330" w:rsidRPr="00B23AAB" w:rsidRDefault="00C87330" w:rsidP="008E6FE0">
      <w:pPr>
        <w:pStyle w:val="02statia2"/>
        <w:widowControl w:val="0"/>
        <w:numPr>
          <w:ilvl w:val="0"/>
          <w:numId w:val="6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7252317"/>
      <w:r w:rsidRPr="00B23AAB">
        <w:rPr>
          <w:rFonts w:ascii="Times New Roman" w:hAnsi="Times New Roman"/>
          <w:sz w:val="24"/>
          <w:szCs w:val="24"/>
        </w:rPr>
        <w:t>отвечает требованиям настоящей конкурсной документации (</w:t>
      </w:r>
      <w:r w:rsidR="00B23AAB" w:rsidRPr="00B23AAB">
        <w:rPr>
          <w:rFonts w:ascii="Times New Roman" w:hAnsi="Times New Roman"/>
          <w:sz w:val="24"/>
          <w:szCs w:val="24"/>
          <w:u w:val="single"/>
        </w:rPr>
        <w:t xml:space="preserve">пункт 14 </w:t>
      </w:r>
      <w:r w:rsidR="00B23AAB">
        <w:rPr>
          <w:rFonts w:ascii="Times New Roman" w:hAnsi="Times New Roman"/>
          <w:sz w:val="24"/>
          <w:szCs w:val="24"/>
          <w:u w:val="single"/>
        </w:rPr>
        <w:t>Р</w:t>
      </w:r>
      <w:r w:rsidR="00B23AAB" w:rsidRPr="00B23AAB">
        <w:rPr>
          <w:rFonts w:ascii="Times New Roman" w:hAnsi="Times New Roman"/>
          <w:sz w:val="24"/>
          <w:szCs w:val="24"/>
          <w:u w:val="single"/>
        </w:rPr>
        <w:t>аздела 5 «ИНФОРМАЦИОННАЯ КАРТА КОНКУРСА»</w:t>
      </w:r>
      <w:r w:rsidRPr="00B23AAB">
        <w:rPr>
          <w:rFonts w:ascii="Times New Roman" w:hAnsi="Times New Roman"/>
          <w:sz w:val="24"/>
          <w:szCs w:val="24"/>
        </w:rPr>
        <w:t xml:space="preserve">) в объеме </w:t>
      </w:r>
      <w:r w:rsidR="008F68A0" w:rsidRPr="00B23AAB">
        <w:rPr>
          <w:rFonts w:ascii="Times New Roman" w:hAnsi="Times New Roman"/>
          <w:sz w:val="24"/>
          <w:szCs w:val="24"/>
        </w:rPr>
        <w:t xml:space="preserve">осуществляемых </w:t>
      </w:r>
      <w:r w:rsidR="008353FC" w:rsidRPr="00B23AAB">
        <w:rPr>
          <w:rFonts w:ascii="Times New Roman" w:hAnsi="Times New Roman"/>
          <w:sz w:val="24"/>
          <w:szCs w:val="24"/>
        </w:rPr>
        <w:t xml:space="preserve">поставок, </w:t>
      </w:r>
      <w:r w:rsidR="008F68A0" w:rsidRPr="00B23AAB">
        <w:rPr>
          <w:rFonts w:ascii="Times New Roman" w:hAnsi="Times New Roman"/>
          <w:sz w:val="24"/>
          <w:szCs w:val="24"/>
        </w:rPr>
        <w:t xml:space="preserve">выполняемых </w:t>
      </w:r>
      <w:r w:rsidRPr="00B23AAB">
        <w:rPr>
          <w:rFonts w:ascii="Times New Roman" w:hAnsi="Times New Roman"/>
          <w:sz w:val="24"/>
          <w:szCs w:val="24"/>
        </w:rPr>
        <w:t xml:space="preserve">работ /оказываемых услуг </w:t>
      </w:r>
      <w:r w:rsidR="002E1075" w:rsidRPr="00B23AAB">
        <w:rPr>
          <w:rFonts w:ascii="Times New Roman" w:hAnsi="Times New Roman"/>
          <w:sz w:val="24"/>
          <w:szCs w:val="24"/>
        </w:rPr>
        <w:t xml:space="preserve">поставщиком/ </w:t>
      </w:r>
      <w:r w:rsidRPr="00B23AAB">
        <w:rPr>
          <w:rFonts w:ascii="Times New Roman" w:hAnsi="Times New Roman"/>
          <w:sz w:val="24"/>
          <w:szCs w:val="24"/>
        </w:rPr>
        <w:t>субподрядчиком/ соисполнителем.</w:t>
      </w:r>
      <w:bookmarkEnd w:id="93"/>
    </w:p>
    <w:p w:rsidR="00C87330" w:rsidRPr="000D781B"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4" w:name="_Ref317256775"/>
      <w:r w:rsidRPr="000D781B">
        <w:rPr>
          <w:rFonts w:ascii="Times New Roman" w:hAnsi="Times New Roman"/>
          <w:sz w:val="24"/>
          <w:szCs w:val="24"/>
        </w:rPr>
        <w:t xml:space="preserve">В связи с вышеизложенным участник </w:t>
      </w:r>
      <w:r w:rsidR="002E1075" w:rsidRPr="000D781B">
        <w:rPr>
          <w:rFonts w:ascii="Times New Roman" w:hAnsi="Times New Roman"/>
          <w:sz w:val="24"/>
          <w:szCs w:val="24"/>
        </w:rPr>
        <w:t>конкурса</w:t>
      </w:r>
      <w:r w:rsidRPr="000D781B">
        <w:rPr>
          <w:rFonts w:ascii="Times New Roman" w:hAnsi="Times New Roman"/>
          <w:sz w:val="24"/>
          <w:szCs w:val="24"/>
        </w:rPr>
        <w:t xml:space="preserve"> готовит заявку на</w:t>
      </w:r>
      <w:r w:rsidR="000D781B">
        <w:rPr>
          <w:rFonts w:ascii="Times New Roman" w:hAnsi="Times New Roman"/>
          <w:sz w:val="24"/>
          <w:szCs w:val="24"/>
        </w:rPr>
        <w:t xml:space="preserve"> </w:t>
      </w:r>
      <w:r w:rsidRPr="000D781B">
        <w:rPr>
          <w:rFonts w:ascii="Times New Roman" w:hAnsi="Times New Roman"/>
          <w:sz w:val="24"/>
          <w:szCs w:val="24"/>
        </w:rPr>
        <w:t>участие в конкурсе с учетом следующих дополнительных требований:</w:t>
      </w:r>
      <w:bookmarkEnd w:id="94"/>
    </w:p>
    <w:p w:rsidR="00C87330" w:rsidRPr="00B23AAB" w:rsidRDefault="00E131AB" w:rsidP="008E6FE0">
      <w:pPr>
        <w:pStyle w:val="02statia2"/>
        <w:widowControl w:val="0"/>
        <w:numPr>
          <w:ilvl w:val="0"/>
          <w:numId w:val="6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7256766"/>
      <w:r w:rsidRPr="00B23AAB">
        <w:rPr>
          <w:rFonts w:ascii="Times New Roman" w:hAnsi="Times New Roman"/>
          <w:sz w:val="24"/>
          <w:szCs w:val="24"/>
        </w:rPr>
        <w:t>для подтверждения соответствия требов</w:t>
      </w:r>
      <w:r w:rsidR="00695D9D" w:rsidRPr="00B23AAB">
        <w:rPr>
          <w:rFonts w:ascii="Times New Roman" w:hAnsi="Times New Roman"/>
          <w:sz w:val="24"/>
          <w:szCs w:val="24"/>
        </w:rPr>
        <w:t xml:space="preserve">аниям, установленным </w:t>
      </w:r>
      <w:r w:rsidR="00B23AAB" w:rsidRPr="00B23AAB">
        <w:rPr>
          <w:rFonts w:ascii="Times New Roman" w:hAnsi="Times New Roman"/>
          <w:sz w:val="24"/>
          <w:szCs w:val="24"/>
          <w:u w:val="single"/>
        </w:rPr>
        <w:t>подпунктами а), б) пункта 3.5.1</w:t>
      </w:r>
      <w:r w:rsidRPr="00B23AAB">
        <w:rPr>
          <w:rFonts w:ascii="Times New Roman" w:hAnsi="Times New Roman"/>
          <w:sz w:val="24"/>
          <w:szCs w:val="24"/>
        </w:rPr>
        <w:t xml:space="preserve">, </w:t>
      </w:r>
      <w:r w:rsidR="00C87330" w:rsidRPr="00B23AAB">
        <w:rPr>
          <w:rFonts w:ascii="Times New Roman" w:hAnsi="Times New Roman"/>
          <w:sz w:val="24"/>
          <w:szCs w:val="24"/>
        </w:rPr>
        <w:t xml:space="preserve">в заявку на участие в конкурсе включаются </w:t>
      </w:r>
      <w:r w:rsidR="00CF302D" w:rsidRPr="00B23AAB">
        <w:rPr>
          <w:rFonts w:ascii="Times New Roman" w:hAnsi="Times New Roman"/>
          <w:sz w:val="24"/>
          <w:szCs w:val="24"/>
        </w:rPr>
        <w:t xml:space="preserve">отсканированные оригиналы </w:t>
      </w:r>
      <w:r w:rsidR="00BD7FA6" w:rsidRPr="00B23AAB">
        <w:rPr>
          <w:rFonts w:ascii="Times New Roman" w:hAnsi="Times New Roman"/>
          <w:sz w:val="24"/>
          <w:szCs w:val="24"/>
        </w:rPr>
        <w:t>договор</w:t>
      </w:r>
      <w:r w:rsidR="00CF302D" w:rsidRPr="00B23AAB">
        <w:rPr>
          <w:rFonts w:ascii="Times New Roman" w:hAnsi="Times New Roman"/>
          <w:sz w:val="24"/>
          <w:szCs w:val="24"/>
        </w:rPr>
        <w:t>ов</w:t>
      </w:r>
      <w:r w:rsidR="00BD7FA6" w:rsidRPr="00B23AAB">
        <w:rPr>
          <w:rFonts w:ascii="Times New Roman" w:hAnsi="Times New Roman"/>
          <w:sz w:val="24"/>
          <w:szCs w:val="24"/>
        </w:rPr>
        <w:t xml:space="preserve"> (в том числе предварительные или под условием) </w:t>
      </w:r>
      <w:r w:rsidR="00C87330" w:rsidRPr="00B23AAB">
        <w:rPr>
          <w:rFonts w:ascii="Times New Roman" w:hAnsi="Times New Roman"/>
          <w:sz w:val="24"/>
          <w:szCs w:val="24"/>
        </w:rPr>
        <w:t xml:space="preserve">с указанием перечня, объема и сроков </w:t>
      </w:r>
      <w:proofErr w:type="gramStart"/>
      <w:r w:rsidR="00C87330" w:rsidRPr="00B23AAB">
        <w:rPr>
          <w:rFonts w:ascii="Times New Roman" w:hAnsi="Times New Roman"/>
          <w:sz w:val="24"/>
          <w:szCs w:val="24"/>
        </w:rPr>
        <w:t>поставки товара/ выполнения работ/ оказания</w:t>
      </w:r>
      <w:proofErr w:type="gramEnd"/>
      <w:r w:rsidR="00C87330" w:rsidRPr="00B23AAB">
        <w:rPr>
          <w:rFonts w:ascii="Times New Roman" w:hAnsi="Times New Roman"/>
          <w:sz w:val="24"/>
          <w:szCs w:val="24"/>
        </w:rPr>
        <w:t xml:space="preserve"> услуг, возлагаемых на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00C87330" w:rsidRPr="00B23AAB">
        <w:rPr>
          <w:rFonts w:ascii="Times New Roman" w:hAnsi="Times New Roman"/>
          <w:sz w:val="24"/>
          <w:szCs w:val="24"/>
        </w:rPr>
        <w:t>субподрядчика/ соисполнителя</w:t>
      </w:r>
      <w:r w:rsidRPr="00B23AAB">
        <w:rPr>
          <w:rFonts w:ascii="Times New Roman" w:hAnsi="Times New Roman"/>
          <w:sz w:val="24"/>
          <w:szCs w:val="24"/>
        </w:rPr>
        <w:t xml:space="preserve">. </w:t>
      </w:r>
      <w:r w:rsidR="00D1173F" w:rsidRPr="00B23AAB">
        <w:rPr>
          <w:rFonts w:ascii="Times New Roman" w:hAnsi="Times New Roman"/>
          <w:sz w:val="24"/>
          <w:szCs w:val="24"/>
        </w:rPr>
        <w:t>В</w:t>
      </w:r>
      <w:r w:rsidR="00B23AAB">
        <w:rPr>
          <w:rFonts w:ascii="Times New Roman" w:hAnsi="Times New Roman"/>
          <w:sz w:val="24"/>
          <w:szCs w:val="24"/>
        </w:rPr>
        <w:t xml:space="preserve"> </w:t>
      </w:r>
      <w:r w:rsidRPr="00B23AAB">
        <w:rPr>
          <w:rFonts w:ascii="Times New Roman" w:hAnsi="Times New Roman"/>
          <w:sz w:val="24"/>
          <w:szCs w:val="24"/>
        </w:rPr>
        <w:t>случае отсутствия в составе заявки на участие в конкурсе указанн</w:t>
      </w:r>
      <w:r w:rsidR="00A37CC3" w:rsidRPr="00B23AAB">
        <w:rPr>
          <w:rFonts w:ascii="Times New Roman" w:hAnsi="Times New Roman"/>
          <w:sz w:val="24"/>
          <w:szCs w:val="24"/>
        </w:rPr>
        <w:t>ых договоров</w:t>
      </w:r>
      <w:r w:rsidRPr="00B23AAB">
        <w:rPr>
          <w:rFonts w:ascii="Times New Roman" w:hAnsi="Times New Roman"/>
          <w:sz w:val="24"/>
          <w:szCs w:val="24"/>
        </w:rPr>
        <w:t xml:space="preserve">, </w:t>
      </w:r>
      <w:proofErr w:type="gramStart"/>
      <w:r w:rsidRPr="00B23AAB">
        <w:rPr>
          <w:rFonts w:ascii="Times New Roman" w:hAnsi="Times New Roman"/>
          <w:sz w:val="24"/>
          <w:szCs w:val="24"/>
        </w:rPr>
        <w:t>документы, представленные на такого поставщика/ субподрядчика/ соисполнителя считаются</w:t>
      </w:r>
      <w:proofErr w:type="gramEnd"/>
      <w:r w:rsidRPr="00B23AAB">
        <w:rPr>
          <w:rFonts w:ascii="Times New Roman" w:hAnsi="Times New Roman"/>
          <w:sz w:val="24"/>
          <w:szCs w:val="24"/>
        </w:rPr>
        <w:t xml:space="preserve"> не</w:t>
      </w:r>
      <w:r w:rsidR="00B23AAB">
        <w:rPr>
          <w:rFonts w:ascii="Times New Roman" w:hAnsi="Times New Roman"/>
          <w:sz w:val="24"/>
          <w:szCs w:val="24"/>
        </w:rPr>
        <w:t xml:space="preserve"> </w:t>
      </w:r>
      <w:r w:rsidRPr="00B23AAB">
        <w:rPr>
          <w:rFonts w:ascii="Times New Roman" w:hAnsi="Times New Roman"/>
          <w:sz w:val="24"/>
          <w:szCs w:val="24"/>
        </w:rPr>
        <w:t>поданными и сведения, указанные в</w:t>
      </w:r>
      <w:r w:rsidR="00B23AAB">
        <w:rPr>
          <w:rFonts w:ascii="Times New Roman" w:hAnsi="Times New Roman"/>
          <w:sz w:val="24"/>
          <w:szCs w:val="24"/>
        </w:rPr>
        <w:t xml:space="preserve"> </w:t>
      </w:r>
      <w:r w:rsidRPr="00B23AAB">
        <w:rPr>
          <w:rFonts w:ascii="Times New Roman" w:hAnsi="Times New Roman"/>
          <w:sz w:val="24"/>
          <w:szCs w:val="24"/>
        </w:rPr>
        <w:t>таких документах не учитываются при рассмотрении данной заявки на участие в конкурсе</w:t>
      </w:r>
      <w:r w:rsidR="00DB7165" w:rsidRPr="00B23AAB">
        <w:rPr>
          <w:rFonts w:ascii="Times New Roman" w:hAnsi="Times New Roman"/>
          <w:sz w:val="24"/>
          <w:szCs w:val="24"/>
        </w:rPr>
        <w:t>;</w:t>
      </w:r>
      <w:bookmarkEnd w:id="95"/>
    </w:p>
    <w:p w:rsidR="00C87330" w:rsidRPr="00B23AAB" w:rsidRDefault="00C87330" w:rsidP="008E6FE0">
      <w:pPr>
        <w:pStyle w:val="02statia2"/>
        <w:widowControl w:val="0"/>
        <w:numPr>
          <w:ilvl w:val="0"/>
          <w:numId w:val="6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 xml:space="preserve">заявка на участие в конкурсе должна включать сведения, подтверждающие соответствие каждого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установленным в </w:t>
      </w:r>
      <w:r w:rsidR="00B23AAB" w:rsidRPr="00B23AAB">
        <w:rPr>
          <w:rFonts w:ascii="Times New Roman" w:hAnsi="Times New Roman"/>
          <w:sz w:val="24"/>
          <w:szCs w:val="24"/>
          <w:u w:val="single"/>
        </w:rPr>
        <w:t>подпункте в) пункта 3.5.1</w:t>
      </w:r>
      <w:r w:rsidRPr="00B23AAB">
        <w:rPr>
          <w:rFonts w:ascii="Times New Roman" w:hAnsi="Times New Roman"/>
          <w:sz w:val="24"/>
          <w:szCs w:val="24"/>
        </w:rPr>
        <w:t xml:space="preserve"> требованиям, в объеме поставляемого товара/ выполняемых работ/ оказываемых услуг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субподрядчиком/соисполнителем</w:t>
      </w:r>
      <w:r w:rsidR="00B23AAB">
        <w:rPr>
          <w:rFonts w:ascii="Times New Roman" w:hAnsi="Times New Roman"/>
          <w:sz w:val="24"/>
          <w:szCs w:val="24"/>
        </w:rPr>
        <w:t xml:space="preserve">, с </w:t>
      </w:r>
      <w:r w:rsidRPr="00B23AAB">
        <w:rPr>
          <w:rFonts w:ascii="Times New Roman" w:hAnsi="Times New Roman"/>
          <w:sz w:val="24"/>
          <w:szCs w:val="24"/>
        </w:rPr>
        <w:t xml:space="preserve">предоставлением документов согласно </w:t>
      </w:r>
      <w:r w:rsidR="00B23AAB" w:rsidRPr="00B23AAB">
        <w:rPr>
          <w:rFonts w:ascii="Times New Roman" w:hAnsi="Times New Roman"/>
          <w:sz w:val="24"/>
          <w:szCs w:val="24"/>
          <w:u w:val="single"/>
        </w:rPr>
        <w:t>пункту 17.1 раздела 5 «Информационная карта конкурса»</w:t>
      </w:r>
      <w:r w:rsidR="00695D9D" w:rsidRPr="00B23AAB">
        <w:rPr>
          <w:rFonts w:ascii="Times New Roman" w:hAnsi="Times New Roman"/>
          <w:sz w:val="24"/>
          <w:szCs w:val="24"/>
        </w:rPr>
        <w:t xml:space="preserve">. Соответствующие формы </w:t>
      </w:r>
      <w:r w:rsidR="00CE3243" w:rsidRPr="00CE3243">
        <w:rPr>
          <w:rFonts w:ascii="Times New Roman" w:hAnsi="Times New Roman"/>
          <w:sz w:val="24"/>
          <w:szCs w:val="24"/>
          <w:u w:val="single"/>
        </w:rPr>
        <w:t>раздела 6</w:t>
      </w:r>
      <w:r w:rsidRPr="00B23AAB">
        <w:rPr>
          <w:rFonts w:ascii="Times New Roman" w:hAnsi="Times New Roman"/>
          <w:sz w:val="24"/>
          <w:szCs w:val="24"/>
        </w:rPr>
        <w:t xml:space="preserve"> заполняются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субподрядчиком/ соисполнителем с указанием организаций </w:t>
      </w:r>
      <w:r w:rsidR="002E1075" w:rsidRPr="00B23AAB">
        <w:rPr>
          <w:rFonts w:ascii="Times New Roman" w:hAnsi="Times New Roman"/>
          <w:sz w:val="24"/>
          <w:szCs w:val="24"/>
        </w:rPr>
        <w:t>поставщика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и участника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заверяются подписью и печатью участника в соответствии с </w:t>
      </w:r>
      <w:r w:rsidR="00BE681A" w:rsidRPr="00B23AAB">
        <w:rPr>
          <w:rFonts w:ascii="Times New Roman" w:hAnsi="Times New Roman"/>
          <w:sz w:val="24"/>
          <w:szCs w:val="24"/>
        </w:rPr>
        <w:t xml:space="preserve">рекомендациями, указанными в </w:t>
      </w:r>
      <w:r w:rsidR="00CE3243" w:rsidRPr="00CE3243">
        <w:rPr>
          <w:rFonts w:ascii="Times New Roman" w:hAnsi="Times New Roman"/>
          <w:sz w:val="24"/>
          <w:szCs w:val="24"/>
          <w:u w:val="single"/>
        </w:rPr>
        <w:t>пунктах 4.4.4, 4.4.5</w:t>
      </w:r>
      <w:r w:rsidRPr="00B23AAB">
        <w:rPr>
          <w:rFonts w:ascii="Times New Roman" w:hAnsi="Times New Roman"/>
          <w:sz w:val="24"/>
          <w:szCs w:val="24"/>
        </w:rPr>
        <w:t>;</w:t>
      </w:r>
    </w:p>
    <w:p w:rsidR="00DB7165" w:rsidRPr="00B23AAB" w:rsidRDefault="00C87330" w:rsidP="008E6FE0">
      <w:pPr>
        <w:pStyle w:val="02statia2"/>
        <w:widowControl w:val="0"/>
        <w:numPr>
          <w:ilvl w:val="0"/>
          <w:numId w:val="6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заявка на участие в конкурсе должна включать сведения о</w:t>
      </w:r>
      <w:r w:rsidR="00CE3243">
        <w:rPr>
          <w:rFonts w:ascii="Times New Roman" w:hAnsi="Times New Roman"/>
          <w:sz w:val="24"/>
          <w:szCs w:val="24"/>
        </w:rPr>
        <w:t xml:space="preserve"> </w:t>
      </w:r>
      <w:r w:rsidRPr="00B23AAB">
        <w:rPr>
          <w:rFonts w:ascii="Times New Roman" w:hAnsi="Times New Roman"/>
          <w:sz w:val="24"/>
          <w:szCs w:val="24"/>
        </w:rPr>
        <w:t xml:space="preserve">распределении объемов поставок, работ/услуг между участником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w:t>
      </w:r>
      <w:r w:rsidR="00450BC8" w:rsidRPr="00B23AAB">
        <w:rPr>
          <w:rFonts w:ascii="Times New Roman" w:hAnsi="Times New Roman"/>
          <w:sz w:val="24"/>
          <w:szCs w:val="24"/>
        </w:rPr>
        <w:t>поставщик</w:t>
      </w:r>
      <w:r w:rsidR="002E1075" w:rsidRPr="00B23AAB">
        <w:rPr>
          <w:rFonts w:ascii="Times New Roman" w:hAnsi="Times New Roman"/>
          <w:sz w:val="24"/>
          <w:szCs w:val="24"/>
        </w:rPr>
        <w:t>ами</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субподрядчиками/ соисполнителями (</w:t>
      </w:r>
      <w:r w:rsidR="00CE3243" w:rsidRPr="00CE3243">
        <w:rPr>
          <w:rFonts w:ascii="Times New Roman" w:hAnsi="Times New Roman"/>
          <w:sz w:val="24"/>
          <w:szCs w:val="24"/>
          <w:u w:val="single"/>
        </w:rPr>
        <w:t>раздела 6</w:t>
      </w:r>
      <w:r w:rsidR="002E1075" w:rsidRPr="00B23AAB">
        <w:rPr>
          <w:rFonts w:ascii="Times New Roman" w:hAnsi="Times New Roman"/>
          <w:sz w:val="24"/>
          <w:szCs w:val="24"/>
        </w:rPr>
        <w:t>, соответствующая форма).</w:t>
      </w:r>
      <w:r w:rsidR="00F42828" w:rsidRPr="00B23AAB">
        <w:rPr>
          <w:rFonts w:ascii="Times New Roman" w:hAnsi="Times New Roman"/>
          <w:sz w:val="24"/>
          <w:szCs w:val="24"/>
        </w:rPr>
        <w:t xml:space="preserve"> Указанная форма заполняется и предоставляется как в случае привлечения участником конкурса поставщиков/ субподрядчиков/соисполнителей, так и в случае их </w:t>
      </w:r>
      <w:proofErr w:type="spellStart"/>
      <w:r w:rsidR="00F42828" w:rsidRPr="00B23AAB">
        <w:rPr>
          <w:rFonts w:ascii="Times New Roman" w:hAnsi="Times New Roman"/>
          <w:sz w:val="24"/>
          <w:szCs w:val="24"/>
        </w:rPr>
        <w:t>непривлечения</w:t>
      </w:r>
      <w:proofErr w:type="spellEnd"/>
      <w:r w:rsidR="00F42828" w:rsidRPr="00B23AAB">
        <w:rPr>
          <w:rFonts w:ascii="Times New Roman" w:hAnsi="Times New Roman"/>
          <w:sz w:val="24"/>
          <w:szCs w:val="24"/>
        </w:rPr>
        <w:t>; в</w:t>
      </w:r>
      <w:r w:rsidR="00CE3243">
        <w:rPr>
          <w:rFonts w:ascii="Times New Roman" w:hAnsi="Times New Roman"/>
          <w:sz w:val="24"/>
          <w:szCs w:val="24"/>
        </w:rPr>
        <w:t xml:space="preserve"> </w:t>
      </w:r>
      <w:r w:rsidR="00F42828" w:rsidRPr="00B23AAB">
        <w:rPr>
          <w:rFonts w:ascii="Times New Roman" w:hAnsi="Times New Roman"/>
          <w:sz w:val="24"/>
          <w:szCs w:val="24"/>
        </w:rPr>
        <w:t>последнем случае в данной форме отражается, что поставщики/ субподрядчики/соисполнители не планируются к привлечению.</w:t>
      </w:r>
      <w:r w:rsidR="00DB7165" w:rsidRPr="00B23AAB">
        <w:rPr>
          <w:rFonts w:ascii="Times New Roman" w:hAnsi="Times New Roman"/>
          <w:sz w:val="24"/>
          <w:szCs w:val="24"/>
        </w:rPr>
        <w:t xml:space="preserve"> </w:t>
      </w:r>
    </w:p>
    <w:p w:rsidR="005276F1" w:rsidRPr="00B23AAB" w:rsidRDefault="00DB7165" w:rsidP="00B23AAB">
      <w:pPr>
        <w:pStyle w:val="Times12"/>
        <w:ind w:firstLine="709"/>
        <w:rPr>
          <w:szCs w:val="24"/>
        </w:rPr>
      </w:pPr>
      <w:proofErr w:type="gramStart"/>
      <w:r w:rsidRPr="00B23AAB">
        <w:rPr>
          <w:szCs w:val="24"/>
        </w:rPr>
        <w:t>В случае если участником конкурса является бюджетное учреждение, и</w:t>
      </w:r>
      <w:r w:rsidR="00CE3243">
        <w:rPr>
          <w:szCs w:val="24"/>
        </w:rPr>
        <w:t xml:space="preserve"> </w:t>
      </w:r>
      <w:r w:rsidR="00F0485F" w:rsidRPr="00B23AAB">
        <w:rPr>
          <w:szCs w:val="24"/>
        </w:rPr>
        <w:t xml:space="preserve">порядок </w:t>
      </w:r>
      <w:r w:rsidRPr="00B23AAB">
        <w:rPr>
          <w:szCs w:val="24"/>
        </w:rPr>
        <w:t>выбор</w:t>
      </w:r>
      <w:r w:rsidR="00F0485F" w:rsidRPr="00B23AAB">
        <w:rPr>
          <w:szCs w:val="24"/>
        </w:rPr>
        <w:t>а</w:t>
      </w:r>
      <w:r w:rsidRPr="00B23AAB">
        <w:rPr>
          <w:szCs w:val="24"/>
        </w:rPr>
        <w:t xml:space="preserve"> поставщиков/ субподрядчиков/ соисполнителей для такого у</w:t>
      </w:r>
      <w:r w:rsidR="00170CF9" w:rsidRPr="00B23AAB">
        <w:rPr>
          <w:szCs w:val="24"/>
        </w:rPr>
        <w:t>чреждения</w:t>
      </w:r>
      <w:r w:rsidRPr="00B23AAB">
        <w:rPr>
          <w:szCs w:val="24"/>
        </w:rPr>
        <w:t xml:space="preserve"> регулируется положениями действующего законодательства, в том числе Федеральным законом от 21.07.2005 №</w:t>
      </w:r>
      <w:r w:rsidR="00CE3243">
        <w:rPr>
          <w:szCs w:val="24"/>
        </w:rPr>
        <w:t xml:space="preserve"> </w:t>
      </w:r>
      <w:r w:rsidRPr="00B23AAB">
        <w:rPr>
          <w:szCs w:val="24"/>
        </w:rPr>
        <w:t>94-ФЗ «О размещении заказов на поставки товаров, выполнение работ, оказание услуг для государственных и</w:t>
      </w:r>
      <w:r w:rsidR="00CE3243">
        <w:rPr>
          <w:szCs w:val="24"/>
        </w:rPr>
        <w:t xml:space="preserve"> </w:t>
      </w:r>
      <w:r w:rsidRPr="00B23AAB">
        <w:rPr>
          <w:szCs w:val="24"/>
        </w:rPr>
        <w:t xml:space="preserve">муниципальных нужд», </w:t>
      </w:r>
      <w:r w:rsidR="00F34659" w:rsidRPr="00B23AAB">
        <w:rPr>
          <w:szCs w:val="24"/>
        </w:rPr>
        <w:t xml:space="preserve">требования о соответствии поставщиков/ субподрядчиков/ соисполнителей </w:t>
      </w:r>
      <w:r w:rsidR="00170CF9" w:rsidRPr="00B23AAB">
        <w:rPr>
          <w:szCs w:val="24"/>
        </w:rPr>
        <w:t>тако</w:t>
      </w:r>
      <w:r w:rsidR="00F34659" w:rsidRPr="00B23AAB">
        <w:rPr>
          <w:szCs w:val="24"/>
        </w:rPr>
        <w:t>му</w:t>
      </w:r>
      <w:r w:rsidR="00170CF9" w:rsidRPr="00B23AAB">
        <w:rPr>
          <w:szCs w:val="24"/>
        </w:rPr>
        <w:t xml:space="preserve"> участник</w:t>
      </w:r>
      <w:r w:rsidR="00F34659" w:rsidRPr="00B23AAB">
        <w:rPr>
          <w:szCs w:val="24"/>
        </w:rPr>
        <w:t>у</w:t>
      </w:r>
      <w:r w:rsidR="00170CF9" w:rsidRPr="00B23AAB">
        <w:rPr>
          <w:szCs w:val="24"/>
        </w:rPr>
        <w:t xml:space="preserve"> конкурса </w:t>
      </w:r>
      <w:r w:rsidR="00F34659" w:rsidRPr="00B23AAB">
        <w:rPr>
          <w:szCs w:val="24"/>
        </w:rPr>
        <w:t>не предъявляются.</w:t>
      </w:r>
      <w:proofErr w:type="gramEnd"/>
      <w:r w:rsidR="00F34659" w:rsidRPr="00B23AAB">
        <w:rPr>
          <w:szCs w:val="24"/>
        </w:rPr>
        <w:t xml:space="preserve"> </w:t>
      </w:r>
      <w:proofErr w:type="gramStart"/>
      <w:r w:rsidR="00170CF9" w:rsidRPr="00B23AAB">
        <w:rPr>
          <w:szCs w:val="24"/>
        </w:rPr>
        <w:t>Участник конкурса</w:t>
      </w:r>
      <w:r w:rsidR="00F34659" w:rsidRPr="00B23AAB">
        <w:rPr>
          <w:szCs w:val="24"/>
        </w:rPr>
        <w:t>, в случае если он является бюджетным учреждением,</w:t>
      </w:r>
      <w:r w:rsidR="00170CF9" w:rsidRPr="00B23AAB">
        <w:rPr>
          <w:szCs w:val="24"/>
        </w:rPr>
        <w:t xml:space="preserve"> обязан в составе заявки на участие в конкурсе представить </w:t>
      </w:r>
      <w:r w:rsidR="00F34659" w:rsidRPr="00B23AAB">
        <w:rPr>
          <w:szCs w:val="24"/>
        </w:rPr>
        <w:t xml:space="preserve">гарантийное </w:t>
      </w:r>
      <w:r w:rsidR="00170CF9" w:rsidRPr="00B23AAB">
        <w:rPr>
          <w:szCs w:val="24"/>
        </w:rPr>
        <w:t xml:space="preserve">письмо, содержащее обязательство </w:t>
      </w:r>
      <w:r w:rsidR="00F34659" w:rsidRPr="00B23AAB">
        <w:rPr>
          <w:szCs w:val="24"/>
        </w:rPr>
        <w:t xml:space="preserve">в случае выбора его победителем, разместить заказ </w:t>
      </w:r>
      <w:r w:rsidR="009C222C" w:rsidRPr="00B23AAB">
        <w:rPr>
          <w:szCs w:val="24"/>
        </w:rPr>
        <w:t>по</w:t>
      </w:r>
      <w:r w:rsidR="00F34659" w:rsidRPr="00B23AAB">
        <w:rPr>
          <w:szCs w:val="24"/>
        </w:rPr>
        <w:t xml:space="preserve"> выбор</w:t>
      </w:r>
      <w:r w:rsidR="009C222C" w:rsidRPr="00B23AAB">
        <w:rPr>
          <w:szCs w:val="24"/>
        </w:rPr>
        <w:t>у</w:t>
      </w:r>
      <w:r w:rsidR="00F34659" w:rsidRPr="00B23AAB">
        <w:rPr>
          <w:szCs w:val="24"/>
        </w:rPr>
        <w:t xml:space="preserve"> поставщиков/ субподрядчиков/ соисполнителей и </w:t>
      </w:r>
      <w:r w:rsidR="00170CF9" w:rsidRPr="00B23AAB">
        <w:rPr>
          <w:szCs w:val="24"/>
        </w:rPr>
        <w:t>предоставить документы</w:t>
      </w:r>
      <w:r w:rsidR="00CE3CE1" w:rsidRPr="00B23AAB">
        <w:rPr>
          <w:szCs w:val="24"/>
        </w:rPr>
        <w:t>, указанные в п</w:t>
      </w:r>
      <w:r w:rsidR="00E003CD" w:rsidRPr="00B23AAB">
        <w:rPr>
          <w:szCs w:val="24"/>
        </w:rPr>
        <w:t>одпункте</w:t>
      </w:r>
      <w:r w:rsidR="00CE3CE1" w:rsidRPr="00B23AAB">
        <w:rPr>
          <w:szCs w:val="24"/>
        </w:rPr>
        <w:t xml:space="preserve"> а) настоящего пункта, </w:t>
      </w:r>
      <w:r w:rsidR="00170CF9" w:rsidRPr="00B23AAB">
        <w:rPr>
          <w:szCs w:val="24"/>
        </w:rPr>
        <w:t>после окончания процедур размещения заказа и определения поставщиков/ субподрядчиков/ соисполнителей</w:t>
      </w:r>
      <w:r w:rsidR="00F34659" w:rsidRPr="00B23AAB">
        <w:rPr>
          <w:szCs w:val="24"/>
        </w:rPr>
        <w:t>.</w:t>
      </w:r>
      <w:proofErr w:type="gramEnd"/>
      <w:r w:rsidR="00F34659" w:rsidRPr="00B23AAB">
        <w:rPr>
          <w:szCs w:val="24"/>
        </w:rPr>
        <w:t xml:space="preserve"> </w:t>
      </w:r>
      <w:r w:rsidR="009C222C" w:rsidRPr="00B23AAB">
        <w:rPr>
          <w:szCs w:val="24"/>
        </w:rPr>
        <w:t>При этом</w:t>
      </w:r>
      <w:proofErr w:type="gramStart"/>
      <w:r w:rsidR="009C222C" w:rsidRPr="00B23AAB">
        <w:rPr>
          <w:szCs w:val="24"/>
        </w:rPr>
        <w:t>,</w:t>
      </w:r>
      <w:proofErr w:type="gramEnd"/>
      <w:r w:rsidR="009C222C" w:rsidRPr="00B23AAB">
        <w:rPr>
          <w:szCs w:val="24"/>
        </w:rPr>
        <w:t xml:space="preserve"> в случае выбора конкурсной комисси</w:t>
      </w:r>
      <w:r w:rsidR="00EF45A0" w:rsidRPr="00B23AAB">
        <w:rPr>
          <w:szCs w:val="24"/>
        </w:rPr>
        <w:t>ей</w:t>
      </w:r>
      <w:r w:rsidR="009C222C" w:rsidRPr="00B23AAB">
        <w:rPr>
          <w:szCs w:val="24"/>
        </w:rPr>
        <w:t xml:space="preserve"> участника конкурса – бюджетного учреждения победителем конкурса, заказчик </w:t>
      </w:r>
      <w:r w:rsidR="00F34659" w:rsidRPr="00B23AAB">
        <w:rPr>
          <w:szCs w:val="24"/>
        </w:rPr>
        <w:t xml:space="preserve">вправе включить своего </w:t>
      </w:r>
      <w:r w:rsidR="00F34659" w:rsidRPr="00B23AAB">
        <w:rPr>
          <w:szCs w:val="24"/>
        </w:rPr>
        <w:lastRenderedPageBreak/>
        <w:t xml:space="preserve">представителя в состав комиссии </w:t>
      </w:r>
      <w:r w:rsidR="009C222C" w:rsidRPr="00B23AAB">
        <w:rPr>
          <w:szCs w:val="24"/>
        </w:rPr>
        <w:t xml:space="preserve">бюджетного учреждения </w:t>
      </w:r>
      <w:r w:rsidR="00F34659" w:rsidRPr="00B23AAB">
        <w:rPr>
          <w:szCs w:val="24"/>
        </w:rPr>
        <w:t xml:space="preserve">по размещению заказа </w:t>
      </w:r>
      <w:r w:rsidR="009C222C" w:rsidRPr="00B23AAB">
        <w:rPr>
          <w:szCs w:val="24"/>
        </w:rPr>
        <w:t>по определению поставщиков/ субподрядчиков/ соисполнителей.</w:t>
      </w:r>
      <w:r w:rsidR="007630D7" w:rsidRPr="00B23AAB">
        <w:rPr>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0D781B" w:rsidRDefault="00F42828"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D781B">
        <w:rPr>
          <w:rFonts w:ascii="Times New Roman" w:hAnsi="Times New Roman"/>
          <w:sz w:val="24"/>
          <w:szCs w:val="24"/>
        </w:rPr>
        <w:t>При рассмотрении поставщиков/ субподрядчиков/ соисполнителей количественные требования к</w:t>
      </w:r>
      <w:r w:rsidR="000D781B">
        <w:rPr>
          <w:rFonts w:ascii="Times New Roman" w:hAnsi="Times New Roman"/>
          <w:sz w:val="24"/>
          <w:szCs w:val="24"/>
        </w:rPr>
        <w:t xml:space="preserve"> </w:t>
      </w:r>
      <w:r w:rsidR="00846990" w:rsidRPr="000D781B">
        <w:rPr>
          <w:rFonts w:ascii="Times New Roman" w:hAnsi="Times New Roman"/>
          <w:sz w:val="24"/>
          <w:szCs w:val="24"/>
        </w:rPr>
        <w:t xml:space="preserve">квалификационным показателям </w:t>
      </w:r>
      <w:r w:rsidRPr="000D781B">
        <w:rPr>
          <w:rFonts w:ascii="Times New Roman" w:hAnsi="Times New Roman"/>
          <w:sz w:val="24"/>
          <w:szCs w:val="24"/>
        </w:rPr>
        <w:t>участник</w:t>
      </w:r>
      <w:r w:rsidR="00846990" w:rsidRPr="000D781B">
        <w:rPr>
          <w:rFonts w:ascii="Times New Roman" w:hAnsi="Times New Roman"/>
          <w:sz w:val="24"/>
          <w:szCs w:val="24"/>
        </w:rPr>
        <w:t>а</w:t>
      </w:r>
      <w:r w:rsidRPr="000D781B">
        <w:rPr>
          <w:rFonts w:ascii="Times New Roman" w:hAnsi="Times New Roman"/>
          <w:sz w:val="24"/>
          <w:szCs w:val="24"/>
        </w:rPr>
        <w:t xml:space="preserve"> конкурса и поставщик</w:t>
      </w:r>
      <w:r w:rsidR="00846990" w:rsidRPr="000D781B">
        <w:rPr>
          <w:rFonts w:ascii="Times New Roman" w:hAnsi="Times New Roman"/>
          <w:sz w:val="24"/>
          <w:szCs w:val="24"/>
        </w:rPr>
        <w:t>ов</w:t>
      </w:r>
      <w:r w:rsidRPr="000D781B">
        <w:rPr>
          <w:rFonts w:ascii="Times New Roman" w:hAnsi="Times New Roman"/>
          <w:sz w:val="24"/>
          <w:szCs w:val="24"/>
        </w:rPr>
        <w:t>/ субподрядчик</w:t>
      </w:r>
      <w:r w:rsidR="00846990" w:rsidRPr="000D781B">
        <w:rPr>
          <w:rFonts w:ascii="Times New Roman" w:hAnsi="Times New Roman"/>
          <w:sz w:val="24"/>
          <w:szCs w:val="24"/>
        </w:rPr>
        <w:t>ов</w:t>
      </w:r>
      <w:r w:rsidRPr="000D781B">
        <w:rPr>
          <w:rFonts w:ascii="Times New Roman" w:hAnsi="Times New Roman"/>
          <w:sz w:val="24"/>
          <w:szCs w:val="24"/>
        </w:rPr>
        <w:t>/ соисполнител</w:t>
      </w:r>
      <w:r w:rsidR="00846990" w:rsidRPr="000D781B">
        <w:rPr>
          <w:rFonts w:ascii="Times New Roman" w:hAnsi="Times New Roman"/>
          <w:sz w:val="24"/>
          <w:szCs w:val="24"/>
        </w:rPr>
        <w:t>ей</w:t>
      </w:r>
      <w:r w:rsidRPr="000D781B">
        <w:rPr>
          <w:rFonts w:ascii="Times New Roman" w:hAnsi="Times New Roman"/>
          <w:sz w:val="24"/>
          <w:szCs w:val="24"/>
        </w:rPr>
        <w:t xml:space="preserve"> устанавливаются в процентном соотношении от перечня и объема поставляемого </w:t>
      </w:r>
      <w:proofErr w:type="gramStart"/>
      <w:r w:rsidRPr="000D781B">
        <w:rPr>
          <w:rFonts w:ascii="Times New Roman" w:hAnsi="Times New Roman"/>
          <w:sz w:val="24"/>
          <w:szCs w:val="24"/>
        </w:rPr>
        <w:t>товара</w:t>
      </w:r>
      <w:proofErr w:type="gramEnd"/>
      <w:r w:rsidRPr="000D781B">
        <w:rPr>
          <w:rFonts w:ascii="Times New Roman" w:hAnsi="Times New Roman"/>
          <w:sz w:val="24"/>
          <w:szCs w:val="24"/>
        </w:rPr>
        <w:t>/ выполняемых работ /оказываемых услуг (в физическом выражении, в</w:t>
      </w:r>
      <w:r w:rsidR="000D781B">
        <w:rPr>
          <w:rFonts w:ascii="Times New Roman" w:hAnsi="Times New Roman"/>
          <w:sz w:val="24"/>
          <w:szCs w:val="24"/>
        </w:rPr>
        <w:t xml:space="preserve"> </w:t>
      </w:r>
      <w:r w:rsidRPr="000D781B">
        <w:rPr>
          <w:rFonts w:ascii="Times New Roman" w:hAnsi="Times New Roman"/>
          <w:sz w:val="24"/>
          <w:szCs w:val="24"/>
        </w:rPr>
        <w:t>соответствующих единицах измерения, или денежном выражении).</w:t>
      </w:r>
    </w:p>
    <w:p w:rsidR="00C87330" w:rsidRPr="00C12007" w:rsidRDefault="00C87330" w:rsidP="00C87330">
      <w:pPr>
        <w:pStyle w:val="Times12"/>
        <w:spacing w:after="120"/>
        <w:ind w:firstLine="0"/>
        <w:rPr>
          <w:szCs w:val="24"/>
        </w:rPr>
      </w:pPr>
      <w:r w:rsidRPr="00C12007">
        <w:rPr>
          <w:szCs w:val="24"/>
        </w:rPr>
        <w:br w:type="page"/>
      </w:r>
    </w:p>
    <w:p w:rsidR="00C87330" w:rsidRPr="00DB2D40" w:rsidRDefault="00C87330" w:rsidP="008E6FE0">
      <w:pPr>
        <w:pStyle w:val="affe"/>
        <w:widowControl w:val="0"/>
        <w:numPr>
          <w:ilvl w:val="0"/>
          <w:numId w:val="24"/>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96" w:name="_Ref317259044"/>
      <w:bookmarkStart w:id="97" w:name="_Toc326685610"/>
      <w:bookmarkStart w:id="98" w:name="_Toc331768986"/>
      <w:r w:rsidRPr="00DB2D40">
        <w:rPr>
          <w:rFonts w:ascii="Times New Roman" w:hAnsi="Times New Roman"/>
          <w:b/>
          <w:sz w:val="24"/>
          <w:szCs w:val="24"/>
        </w:rPr>
        <w:lastRenderedPageBreak/>
        <w:t>ПОРЯДОК ПРОВЕДЕНИЯ КОНКУРСА</w:t>
      </w:r>
      <w:bookmarkEnd w:id="96"/>
      <w:bookmarkEnd w:id="97"/>
      <w:bookmarkEnd w:id="98"/>
    </w:p>
    <w:p w:rsidR="00C87330" w:rsidRPr="00DB2D40" w:rsidRDefault="00C87330"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99" w:name="_Toc326685611"/>
      <w:bookmarkStart w:id="100" w:name="_Toc331768987"/>
      <w:r w:rsidRPr="00DB2D40">
        <w:rPr>
          <w:rFonts w:ascii="Times New Roman" w:hAnsi="Times New Roman"/>
          <w:b/>
          <w:sz w:val="24"/>
          <w:szCs w:val="24"/>
        </w:rPr>
        <w:t>Получение конкурсной документации</w:t>
      </w:r>
      <w:bookmarkEnd w:id="99"/>
      <w:bookmarkEnd w:id="100"/>
    </w:p>
    <w:p w:rsidR="00594A53" w:rsidRPr="00DB2D40" w:rsidRDefault="00594A53"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1" w:name="_Hlt159939104"/>
      <w:bookmarkStart w:id="102" w:name="_Hlt179716166"/>
      <w:bookmarkStart w:id="103" w:name="_Ref125823280"/>
      <w:bookmarkEnd w:id="101"/>
      <w:bookmarkEnd w:id="102"/>
      <w:r w:rsidRPr="00DB2D40">
        <w:rPr>
          <w:rFonts w:ascii="Times New Roman" w:hAnsi="Times New Roman"/>
          <w:sz w:val="24"/>
          <w:szCs w:val="24"/>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DB2D40">
        <w:rPr>
          <w:rFonts w:ascii="Times New Roman" w:hAnsi="Times New Roman"/>
          <w:sz w:val="24"/>
          <w:szCs w:val="24"/>
        </w:rPr>
        <w:t>ЭТП</w:t>
      </w:r>
      <w:r w:rsidRPr="00DB2D40">
        <w:rPr>
          <w:rFonts w:ascii="Times New Roman" w:hAnsi="Times New Roman"/>
          <w:sz w:val="24"/>
          <w:szCs w:val="24"/>
        </w:rPr>
        <w:t>.</w:t>
      </w:r>
    </w:p>
    <w:p w:rsidR="00C87330" w:rsidRPr="00DB2D40" w:rsidRDefault="00C87330"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4" w:name="_Toc326685612"/>
      <w:bookmarkStart w:id="105" w:name="_Toc331768988"/>
      <w:bookmarkEnd w:id="103"/>
      <w:r w:rsidRPr="00DB2D40">
        <w:rPr>
          <w:rFonts w:ascii="Times New Roman" w:hAnsi="Times New Roman"/>
          <w:b/>
          <w:sz w:val="24"/>
          <w:szCs w:val="24"/>
        </w:rPr>
        <w:t>Разъяснение положений конкурсной документации</w:t>
      </w:r>
      <w:bookmarkEnd w:id="104"/>
      <w:bookmarkEnd w:id="105"/>
    </w:p>
    <w:p w:rsidR="00C87330" w:rsidRPr="00DB2D40" w:rsidRDefault="00981BF7"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6" w:name="_Ref317252532"/>
      <w:r w:rsidRPr="00DB2D40">
        <w:rPr>
          <w:rFonts w:ascii="Times New Roman" w:hAnsi="Times New Roman"/>
          <w:sz w:val="24"/>
          <w:szCs w:val="24"/>
        </w:rPr>
        <w:t>Не позднее, чем за</w:t>
      </w:r>
      <w:r w:rsidR="00DB2D40">
        <w:rPr>
          <w:rFonts w:ascii="Times New Roman" w:hAnsi="Times New Roman"/>
          <w:sz w:val="24"/>
          <w:szCs w:val="24"/>
        </w:rPr>
        <w:t xml:space="preserve"> </w:t>
      </w:r>
      <w:r w:rsidRPr="00DB2D40">
        <w:rPr>
          <w:rFonts w:ascii="Times New Roman" w:hAnsi="Times New Roman"/>
          <w:sz w:val="24"/>
          <w:szCs w:val="24"/>
        </w:rPr>
        <w:t>5</w:t>
      </w:r>
      <w:r w:rsidR="00DB2D40">
        <w:rPr>
          <w:rFonts w:ascii="Times New Roman" w:hAnsi="Times New Roman"/>
          <w:sz w:val="24"/>
          <w:szCs w:val="24"/>
        </w:rPr>
        <w:t xml:space="preserve"> </w:t>
      </w:r>
      <w:r w:rsidRPr="00DB2D40">
        <w:rPr>
          <w:rFonts w:ascii="Times New Roman" w:hAnsi="Times New Roman"/>
          <w:sz w:val="24"/>
          <w:szCs w:val="24"/>
        </w:rPr>
        <w:t>(пять)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w:t>
      </w:r>
      <w:bookmarkEnd w:id="106"/>
    </w:p>
    <w:p w:rsidR="00C87330" w:rsidRPr="00DB2D40"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B2D40">
        <w:rPr>
          <w:rFonts w:ascii="Times New Roman" w:hAnsi="Times New Roman"/>
          <w:sz w:val="24"/>
          <w:szCs w:val="24"/>
        </w:rPr>
        <w:t xml:space="preserve">Организатор конкурса в течение 3 (трех) </w:t>
      </w:r>
      <w:r w:rsidR="00280526" w:rsidRPr="00DB2D40">
        <w:rPr>
          <w:rFonts w:ascii="Times New Roman" w:hAnsi="Times New Roman"/>
          <w:sz w:val="24"/>
          <w:szCs w:val="24"/>
        </w:rPr>
        <w:t xml:space="preserve">рабочих </w:t>
      </w:r>
      <w:r w:rsidRPr="00DB2D40">
        <w:rPr>
          <w:rFonts w:ascii="Times New Roman" w:hAnsi="Times New Roman"/>
          <w:sz w:val="24"/>
          <w:szCs w:val="24"/>
        </w:rPr>
        <w:t>дней</w:t>
      </w:r>
      <w:r w:rsidR="00593F78" w:rsidRPr="00DB2D40">
        <w:rPr>
          <w:rFonts w:ascii="Times New Roman" w:hAnsi="Times New Roman"/>
          <w:sz w:val="24"/>
          <w:szCs w:val="24"/>
        </w:rPr>
        <w:t xml:space="preserve"> со дня поступления запроса, сделанного в порядке, определенном </w:t>
      </w:r>
      <w:r w:rsidR="00325224" w:rsidRPr="00325224">
        <w:rPr>
          <w:rFonts w:ascii="Times New Roman" w:hAnsi="Times New Roman"/>
          <w:sz w:val="24"/>
          <w:szCs w:val="24"/>
          <w:u w:val="single"/>
        </w:rPr>
        <w:t>пунктом 4.2.1</w:t>
      </w:r>
      <w:r w:rsidR="00593F78" w:rsidRPr="00DB2D40">
        <w:rPr>
          <w:rFonts w:ascii="Times New Roman" w:hAnsi="Times New Roman"/>
          <w:sz w:val="24"/>
          <w:szCs w:val="24"/>
        </w:rPr>
        <w:t xml:space="preserve">, </w:t>
      </w:r>
      <w:r w:rsidRPr="00DB2D40">
        <w:rPr>
          <w:rFonts w:ascii="Times New Roman" w:hAnsi="Times New Roman"/>
          <w:sz w:val="24"/>
          <w:szCs w:val="24"/>
        </w:rPr>
        <w:t>размещае</w:t>
      </w:r>
      <w:r w:rsidR="00593F78" w:rsidRPr="00DB2D40">
        <w:rPr>
          <w:rFonts w:ascii="Times New Roman" w:hAnsi="Times New Roman"/>
          <w:sz w:val="24"/>
          <w:szCs w:val="24"/>
        </w:rPr>
        <w:t>т</w:t>
      </w:r>
      <w:r w:rsidRPr="00DB2D40">
        <w:rPr>
          <w:rFonts w:ascii="Times New Roman" w:hAnsi="Times New Roman"/>
          <w:sz w:val="24"/>
          <w:szCs w:val="24"/>
        </w:rPr>
        <w:t xml:space="preserve"> на </w:t>
      </w:r>
      <w:r w:rsidR="00593F78" w:rsidRPr="00DB2D40">
        <w:rPr>
          <w:rFonts w:ascii="Times New Roman" w:hAnsi="Times New Roman"/>
          <w:sz w:val="24"/>
          <w:szCs w:val="24"/>
        </w:rPr>
        <w:t xml:space="preserve">официальном </w:t>
      </w:r>
      <w:r w:rsidRPr="00DB2D40">
        <w:rPr>
          <w:rFonts w:ascii="Times New Roman" w:hAnsi="Times New Roman"/>
          <w:sz w:val="24"/>
          <w:szCs w:val="24"/>
        </w:rPr>
        <w:t xml:space="preserve">сайте </w:t>
      </w:r>
      <w:r w:rsidR="00280526" w:rsidRPr="00DB2D40">
        <w:rPr>
          <w:rFonts w:ascii="Times New Roman" w:hAnsi="Times New Roman"/>
          <w:sz w:val="24"/>
          <w:szCs w:val="24"/>
        </w:rPr>
        <w:t>и н</w:t>
      </w:r>
      <w:r w:rsidR="00593F78" w:rsidRPr="00DB2D40">
        <w:rPr>
          <w:rFonts w:ascii="Times New Roman" w:hAnsi="Times New Roman"/>
          <w:sz w:val="24"/>
          <w:szCs w:val="24"/>
        </w:rPr>
        <w:t>а</w:t>
      </w:r>
      <w:r w:rsidR="00325224">
        <w:rPr>
          <w:rFonts w:ascii="Times New Roman" w:hAnsi="Times New Roman"/>
          <w:sz w:val="24"/>
          <w:szCs w:val="24"/>
        </w:rPr>
        <w:t xml:space="preserve"> </w:t>
      </w:r>
      <w:r w:rsidR="00593F78" w:rsidRPr="00DB2D40">
        <w:rPr>
          <w:rFonts w:ascii="Times New Roman" w:hAnsi="Times New Roman"/>
          <w:sz w:val="24"/>
          <w:szCs w:val="24"/>
        </w:rPr>
        <w:t>ЭТП</w:t>
      </w:r>
      <w:r w:rsidRPr="00DB2D40">
        <w:rPr>
          <w:rFonts w:ascii="Times New Roman" w:hAnsi="Times New Roman"/>
          <w:sz w:val="24"/>
          <w:szCs w:val="24"/>
        </w:rPr>
        <w:t xml:space="preserve"> соответствующий </w:t>
      </w:r>
      <w:r w:rsidR="00593F78" w:rsidRPr="00DB2D40">
        <w:rPr>
          <w:rFonts w:ascii="Times New Roman" w:hAnsi="Times New Roman"/>
          <w:sz w:val="24"/>
          <w:szCs w:val="24"/>
        </w:rPr>
        <w:t>ответ</w:t>
      </w:r>
      <w:r w:rsidR="000B5374" w:rsidRPr="00DB2D40">
        <w:rPr>
          <w:rFonts w:ascii="Times New Roman" w:hAnsi="Times New Roman"/>
          <w:sz w:val="24"/>
          <w:szCs w:val="24"/>
        </w:rPr>
        <w:t xml:space="preserve"> с</w:t>
      </w:r>
      <w:r w:rsidR="00325224">
        <w:rPr>
          <w:rFonts w:ascii="Times New Roman" w:hAnsi="Times New Roman"/>
          <w:sz w:val="24"/>
          <w:szCs w:val="24"/>
        </w:rPr>
        <w:t xml:space="preserve"> </w:t>
      </w:r>
      <w:r w:rsidR="000B5374" w:rsidRPr="00DB2D40">
        <w:rPr>
          <w:rFonts w:ascii="Times New Roman" w:hAnsi="Times New Roman"/>
          <w:sz w:val="24"/>
          <w:szCs w:val="24"/>
        </w:rPr>
        <w:t>указанием предмета запроса</w:t>
      </w:r>
      <w:r w:rsidRPr="00DB2D40">
        <w:rPr>
          <w:rFonts w:ascii="Times New Roman" w:hAnsi="Times New Roman"/>
          <w:sz w:val="24"/>
          <w:szCs w:val="24"/>
        </w:rPr>
        <w:t>, без ссылки на</w:t>
      </w:r>
      <w:r w:rsidR="000B5374" w:rsidRPr="00DB2D40">
        <w:rPr>
          <w:rFonts w:ascii="Times New Roman" w:hAnsi="Times New Roman"/>
          <w:sz w:val="24"/>
          <w:szCs w:val="24"/>
        </w:rPr>
        <w:t xml:space="preserve"> участника конкурса, от которого поступил запрос</w:t>
      </w:r>
      <w:r w:rsidRPr="00DB2D40">
        <w:rPr>
          <w:rFonts w:ascii="Times New Roman" w:hAnsi="Times New Roman"/>
          <w:sz w:val="24"/>
          <w:szCs w:val="24"/>
        </w:rPr>
        <w:t xml:space="preserve">. </w:t>
      </w:r>
      <w:r w:rsidR="00D35743" w:rsidRPr="00DB2D40">
        <w:rPr>
          <w:rFonts w:ascii="Times New Roman" w:hAnsi="Times New Roman"/>
          <w:sz w:val="24"/>
          <w:szCs w:val="24"/>
        </w:rPr>
        <w:t>Если организатор конкурса не успе</w:t>
      </w:r>
      <w:r w:rsidR="00101D5D" w:rsidRPr="00DB2D40">
        <w:rPr>
          <w:rFonts w:ascii="Times New Roman" w:hAnsi="Times New Roman"/>
          <w:sz w:val="24"/>
          <w:szCs w:val="24"/>
        </w:rPr>
        <w:t>л</w:t>
      </w:r>
      <w:r w:rsidR="00D35743" w:rsidRPr="00DB2D40">
        <w:rPr>
          <w:rFonts w:ascii="Times New Roman" w:hAnsi="Times New Roman"/>
          <w:sz w:val="24"/>
          <w:szCs w:val="24"/>
        </w:rPr>
        <w:t xml:space="preserve"> </w:t>
      </w:r>
      <w:proofErr w:type="gramStart"/>
      <w:r w:rsidR="00D35743" w:rsidRPr="00DB2D40">
        <w:rPr>
          <w:rFonts w:ascii="Times New Roman" w:hAnsi="Times New Roman"/>
          <w:sz w:val="24"/>
          <w:szCs w:val="24"/>
        </w:rPr>
        <w:t>разместить ответ</w:t>
      </w:r>
      <w:proofErr w:type="gramEnd"/>
      <w:r w:rsidR="00D35743" w:rsidRPr="00DB2D40">
        <w:rPr>
          <w:rFonts w:ascii="Times New Roman" w:hAnsi="Times New Roman"/>
          <w:sz w:val="24"/>
          <w:szCs w:val="24"/>
        </w:rPr>
        <w:t xml:space="preserve"> на запрос за 3</w:t>
      </w:r>
      <w:r w:rsidR="00325224">
        <w:rPr>
          <w:rFonts w:ascii="Times New Roman" w:hAnsi="Times New Roman"/>
          <w:sz w:val="24"/>
          <w:szCs w:val="24"/>
        </w:rPr>
        <w:t xml:space="preserve"> </w:t>
      </w:r>
      <w:r w:rsidR="00101D5D" w:rsidRPr="00DB2D40">
        <w:rPr>
          <w:rFonts w:ascii="Times New Roman" w:hAnsi="Times New Roman"/>
          <w:sz w:val="24"/>
          <w:szCs w:val="24"/>
        </w:rPr>
        <w:t xml:space="preserve">(три) </w:t>
      </w:r>
      <w:r w:rsidR="00D35743" w:rsidRPr="00DB2D40">
        <w:rPr>
          <w:rFonts w:ascii="Times New Roman" w:hAnsi="Times New Roman"/>
          <w:sz w:val="24"/>
          <w:szCs w:val="24"/>
        </w:rPr>
        <w:t>рабочих дня до истечения срока подачи заявок</w:t>
      </w:r>
      <w:r w:rsidR="00101D5D" w:rsidRPr="00DB2D40">
        <w:rPr>
          <w:rFonts w:ascii="Times New Roman" w:hAnsi="Times New Roman"/>
          <w:sz w:val="24"/>
          <w:szCs w:val="24"/>
        </w:rPr>
        <w:t xml:space="preserve"> на участие в конкурсе</w:t>
      </w:r>
      <w:r w:rsidR="00D35743" w:rsidRPr="00DB2D40">
        <w:rPr>
          <w:rFonts w:ascii="Times New Roman" w:hAnsi="Times New Roman"/>
          <w:sz w:val="24"/>
          <w:szCs w:val="24"/>
        </w:rPr>
        <w:t xml:space="preserve">, </w:t>
      </w:r>
      <w:r w:rsidR="00101D5D" w:rsidRPr="00DB2D40">
        <w:rPr>
          <w:rFonts w:ascii="Times New Roman" w:hAnsi="Times New Roman"/>
          <w:sz w:val="24"/>
          <w:szCs w:val="24"/>
        </w:rPr>
        <w:t xml:space="preserve">то организатор конкурса </w:t>
      </w:r>
      <w:r w:rsidR="00D35743" w:rsidRPr="00DB2D40">
        <w:rPr>
          <w:rFonts w:ascii="Times New Roman" w:hAnsi="Times New Roman"/>
          <w:sz w:val="24"/>
          <w:szCs w:val="24"/>
        </w:rPr>
        <w:t>перен</w:t>
      </w:r>
      <w:r w:rsidR="00101D5D" w:rsidRPr="00DB2D40">
        <w:rPr>
          <w:rFonts w:ascii="Times New Roman" w:hAnsi="Times New Roman"/>
          <w:sz w:val="24"/>
          <w:szCs w:val="24"/>
        </w:rPr>
        <w:t>осит</w:t>
      </w:r>
      <w:r w:rsidR="00D35743" w:rsidRPr="00DB2D40">
        <w:rPr>
          <w:rFonts w:ascii="Times New Roman" w:hAnsi="Times New Roman"/>
          <w:sz w:val="24"/>
          <w:szCs w:val="24"/>
        </w:rPr>
        <w:t xml:space="preserve"> окончательный срок подачи заявок </w:t>
      </w:r>
      <w:r w:rsidR="00101D5D" w:rsidRPr="00DB2D40">
        <w:rPr>
          <w:rFonts w:ascii="Times New Roman" w:hAnsi="Times New Roman"/>
          <w:sz w:val="24"/>
          <w:szCs w:val="24"/>
        </w:rPr>
        <w:t xml:space="preserve">на участие в конкурсе </w:t>
      </w:r>
      <w:r w:rsidR="00D35743" w:rsidRPr="00DB2D40">
        <w:rPr>
          <w:rFonts w:ascii="Times New Roman" w:hAnsi="Times New Roman"/>
          <w:sz w:val="24"/>
          <w:szCs w:val="24"/>
        </w:rPr>
        <w:t xml:space="preserve">на количество дней задержки. </w:t>
      </w:r>
      <w:r w:rsidRPr="00DB2D40">
        <w:rPr>
          <w:rFonts w:ascii="Times New Roman" w:hAnsi="Times New Roman"/>
          <w:sz w:val="24"/>
          <w:szCs w:val="24"/>
        </w:rPr>
        <w:t>Разъяснение положений конкурсной документации не изменяет ее суть</w:t>
      </w:r>
      <w:r w:rsidR="000B5374" w:rsidRPr="00DB2D40">
        <w:rPr>
          <w:rFonts w:ascii="Times New Roman" w:hAnsi="Times New Roman"/>
          <w:sz w:val="24"/>
          <w:szCs w:val="24"/>
        </w:rPr>
        <w:t>.</w:t>
      </w:r>
    </w:p>
    <w:p w:rsidR="00C87330" w:rsidRPr="00325224"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Организатор конкурса вправе не отвечать на запросы о разъяснении положений конкурсной документации, поступившие позднее срока, установленного в </w:t>
      </w:r>
      <w:r w:rsidR="00325224" w:rsidRPr="00325224">
        <w:rPr>
          <w:rFonts w:ascii="Times New Roman" w:hAnsi="Times New Roman"/>
          <w:sz w:val="24"/>
          <w:szCs w:val="24"/>
          <w:u w:val="single"/>
        </w:rPr>
        <w:t>пункте 4.2.1</w:t>
      </w:r>
      <w:r w:rsidRPr="00325224">
        <w:rPr>
          <w:rFonts w:ascii="Times New Roman" w:hAnsi="Times New Roman"/>
          <w:sz w:val="24"/>
          <w:szCs w:val="24"/>
        </w:rPr>
        <w:t>.</w:t>
      </w:r>
    </w:p>
    <w:p w:rsidR="00C87330" w:rsidRPr="00325224"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Участник конкурса не вправе ссылаться на устную информацию, полученную от организатора конкурса.</w:t>
      </w:r>
    </w:p>
    <w:p w:rsidR="00C87330" w:rsidRPr="00325224" w:rsidRDefault="00C87330"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7" w:name="_Toc326685613"/>
      <w:bookmarkStart w:id="108" w:name="_Toc331768989"/>
      <w:r w:rsidRPr="00325224">
        <w:rPr>
          <w:rFonts w:ascii="Times New Roman" w:hAnsi="Times New Roman"/>
          <w:b/>
          <w:sz w:val="24"/>
          <w:szCs w:val="24"/>
        </w:rPr>
        <w:t xml:space="preserve">Внесение изменений </w:t>
      </w:r>
      <w:r w:rsidR="002719DF" w:rsidRPr="00325224">
        <w:rPr>
          <w:rFonts w:ascii="Times New Roman" w:hAnsi="Times New Roman"/>
          <w:b/>
          <w:sz w:val="24"/>
          <w:szCs w:val="24"/>
        </w:rPr>
        <w:t>в</w:t>
      </w:r>
      <w:r w:rsidR="00325224">
        <w:rPr>
          <w:rFonts w:ascii="Times New Roman" w:hAnsi="Times New Roman"/>
          <w:b/>
          <w:sz w:val="24"/>
          <w:szCs w:val="24"/>
        </w:rPr>
        <w:t xml:space="preserve"> </w:t>
      </w:r>
      <w:r w:rsidR="00A0446F" w:rsidRPr="00325224">
        <w:rPr>
          <w:rFonts w:ascii="Times New Roman" w:hAnsi="Times New Roman"/>
          <w:b/>
          <w:sz w:val="24"/>
          <w:szCs w:val="24"/>
        </w:rPr>
        <w:t>извещение о проведении конкурса и конкурсную документацию</w:t>
      </w:r>
      <w:bookmarkEnd w:id="107"/>
      <w:bookmarkEnd w:id="108"/>
    </w:p>
    <w:p w:rsidR="00A0446F" w:rsidRPr="00325224" w:rsidRDefault="00EF717C"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О</w:t>
      </w:r>
      <w:r w:rsidR="00A30317" w:rsidRPr="00325224">
        <w:rPr>
          <w:rFonts w:ascii="Times New Roman" w:hAnsi="Times New Roman"/>
          <w:sz w:val="24"/>
          <w:szCs w:val="24"/>
        </w:rPr>
        <w:t>рганизатор конкурса по собственной инициативе, по</w:t>
      </w:r>
      <w:r w:rsidR="008A1714">
        <w:rPr>
          <w:rFonts w:ascii="Times New Roman" w:hAnsi="Times New Roman"/>
          <w:sz w:val="24"/>
          <w:szCs w:val="24"/>
        </w:rPr>
        <w:t xml:space="preserve"> </w:t>
      </w:r>
      <w:r w:rsidR="00A30317" w:rsidRPr="00325224">
        <w:rPr>
          <w:rFonts w:ascii="Times New Roman" w:hAnsi="Times New Roman"/>
          <w:sz w:val="24"/>
          <w:szCs w:val="24"/>
        </w:rPr>
        <w:t xml:space="preserve">решению </w:t>
      </w:r>
      <w:r w:rsidR="00F107EC" w:rsidRPr="00325224">
        <w:rPr>
          <w:rFonts w:ascii="Times New Roman" w:hAnsi="Times New Roman"/>
          <w:sz w:val="24"/>
          <w:szCs w:val="24"/>
        </w:rPr>
        <w:t xml:space="preserve">заказчика, </w:t>
      </w:r>
      <w:r w:rsidR="00A30317" w:rsidRPr="00325224">
        <w:rPr>
          <w:rFonts w:ascii="Times New Roman" w:hAnsi="Times New Roman"/>
          <w:sz w:val="24"/>
          <w:szCs w:val="24"/>
        </w:rPr>
        <w:t>конкурсной комиссии</w:t>
      </w:r>
      <w:r w:rsidR="00F107EC" w:rsidRPr="00325224">
        <w:rPr>
          <w:rFonts w:ascii="Times New Roman" w:hAnsi="Times New Roman"/>
          <w:sz w:val="24"/>
          <w:szCs w:val="24"/>
        </w:rPr>
        <w:t xml:space="preserve"> </w:t>
      </w:r>
      <w:r w:rsidR="00755E36" w:rsidRPr="00325224">
        <w:rPr>
          <w:rFonts w:ascii="Times New Roman" w:hAnsi="Times New Roman"/>
          <w:sz w:val="24"/>
          <w:szCs w:val="24"/>
        </w:rPr>
        <w:t>или в</w:t>
      </w:r>
      <w:r w:rsidR="008A1714">
        <w:rPr>
          <w:rFonts w:ascii="Times New Roman" w:hAnsi="Times New Roman"/>
          <w:sz w:val="24"/>
          <w:szCs w:val="24"/>
        </w:rPr>
        <w:t xml:space="preserve"> </w:t>
      </w:r>
      <w:r w:rsidR="00755E36" w:rsidRPr="00325224">
        <w:rPr>
          <w:rFonts w:ascii="Times New Roman" w:hAnsi="Times New Roman"/>
          <w:sz w:val="24"/>
          <w:szCs w:val="24"/>
        </w:rPr>
        <w:t xml:space="preserve">соответствии с запросом участника конкурса </w:t>
      </w:r>
      <w:r w:rsidR="00740DEE" w:rsidRPr="00325224">
        <w:rPr>
          <w:rFonts w:ascii="Times New Roman" w:hAnsi="Times New Roman"/>
          <w:sz w:val="24"/>
          <w:szCs w:val="24"/>
        </w:rPr>
        <w:t>вправе принять решение о</w:t>
      </w:r>
      <w:r w:rsidR="008A1714">
        <w:rPr>
          <w:rFonts w:ascii="Times New Roman" w:hAnsi="Times New Roman"/>
          <w:sz w:val="24"/>
          <w:szCs w:val="24"/>
        </w:rPr>
        <w:t xml:space="preserve"> </w:t>
      </w:r>
      <w:r w:rsidR="00C87330" w:rsidRPr="00325224">
        <w:rPr>
          <w:rFonts w:ascii="Times New Roman" w:hAnsi="Times New Roman"/>
          <w:sz w:val="24"/>
          <w:szCs w:val="24"/>
        </w:rPr>
        <w:t>внесении изменений в</w:t>
      </w:r>
      <w:r w:rsidR="002719DF" w:rsidRPr="00325224">
        <w:rPr>
          <w:rFonts w:ascii="Times New Roman" w:hAnsi="Times New Roman"/>
          <w:sz w:val="24"/>
          <w:szCs w:val="24"/>
        </w:rPr>
        <w:t xml:space="preserve"> извещение о проведении конкурса</w:t>
      </w:r>
      <w:r w:rsidR="00C87330" w:rsidRPr="00325224">
        <w:rPr>
          <w:rFonts w:ascii="Times New Roman" w:hAnsi="Times New Roman"/>
          <w:sz w:val="24"/>
          <w:szCs w:val="24"/>
        </w:rPr>
        <w:t xml:space="preserve"> </w:t>
      </w:r>
      <w:r w:rsidR="002719DF" w:rsidRPr="00325224">
        <w:rPr>
          <w:rFonts w:ascii="Times New Roman" w:hAnsi="Times New Roman"/>
          <w:sz w:val="24"/>
          <w:szCs w:val="24"/>
        </w:rPr>
        <w:t xml:space="preserve">и </w:t>
      </w:r>
      <w:r w:rsidR="00C87330" w:rsidRPr="00325224">
        <w:rPr>
          <w:rFonts w:ascii="Times New Roman" w:hAnsi="Times New Roman"/>
          <w:sz w:val="24"/>
          <w:szCs w:val="24"/>
        </w:rPr>
        <w:t>конкурсную документацию</w:t>
      </w:r>
      <w:r w:rsidR="004A7506" w:rsidRPr="00325224">
        <w:rPr>
          <w:rFonts w:ascii="Times New Roman" w:hAnsi="Times New Roman"/>
          <w:sz w:val="24"/>
          <w:szCs w:val="24"/>
        </w:rPr>
        <w:t xml:space="preserve"> </w:t>
      </w:r>
      <w:r w:rsidR="00571FA6" w:rsidRPr="00325224">
        <w:rPr>
          <w:rFonts w:ascii="Times New Roman" w:hAnsi="Times New Roman"/>
          <w:sz w:val="24"/>
          <w:szCs w:val="24"/>
        </w:rPr>
        <w:t xml:space="preserve">не </w:t>
      </w:r>
      <w:proofErr w:type="gramStart"/>
      <w:r w:rsidR="00571FA6" w:rsidRPr="00325224">
        <w:rPr>
          <w:rFonts w:ascii="Times New Roman" w:hAnsi="Times New Roman"/>
          <w:sz w:val="24"/>
          <w:szCs w:val="24"/>
        </w:rPr>
        <w:t>позднее</w:t>
      </w:r>
      <w:proofErr w:type="gramEnd"/>
      <w:r w:rsidR="00571FA6" w:rsidRPr="00325224">
        <w:rPr>
          <w:rFonts w:ascii="Times New Roman" w:hAnsi="Times New Roman"/>
          <w:sz w:val="24"/>
          <w:szCs w:val="24"/>
        </w:rPr>
        <w:t xml:space="preserve"> чем за 5 (пять) рабочих дней до окончания срока подачи заявок</w:t>
      </w:r>
      <w:r w:rsidR="00C87330" w:rsidRPr="00325224">
        <w:rPr>
          <w:rFonts w:ascii="Times New Roman" w:hAnsi="Times New Roman"/>
          <w:sz w:val="24"/>
          <w:szCs w:val="24"/>
        </w:rPr>
        <w:t xml:space="preserve"> [</w:t>
      </w:r>
      <w:r w:rsidR="00981BF7" w:rsidRPr="00325224">
        <w:rPr>
          <w:rFonts w:ascii="Times New Roman" w:hAnsi="Times New Roman"/>
          <w:sz w:val="24"/>
          <w:szCs w:val="24"/>
        </w:rPr>
        <w:t xml:space="preserve">в отношении </w:t>
      </w:r>
      <w:r w:rsidR="00C87330" w:rsidRPr="00325224">
        <w:rPr>
          <w:rFonts w:ascii="Times New Roman" w:hAnsi="Times New Roman"/>
          <w:sz w:val="24"/>
          <w:szCs w:val="24"/>
        </w:rPr>
        <w:t>любого лота конкурса]</w:t>
      </w:r>
      <w:r w:rsidR="00A0446F" w:rsidRPr="00325224">
        <w:rPr>
          <w:rFonts w:ascii="Times New Roman" w:hAnsi="Times New Roman"/>
          <w:sz w:val="24"/>
          <w:szCs w:val="24"/>
        </w:rPr>
        <w:t>.</w:t>
      </w:r>
    </w:p>
    <w:p w:rsidR="00C87330" w:rsidRPr="00325224"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Любое изменение конкурсной документации является неотъемлемой ее частью.</w:t>
      </w:r>
    </w:p>
    <w:p w:rsidR="00C87330" w:rsidRPr="00325224"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В течение </w:t>
      </w:r>
      <w:r w:rsidR="004A7506" w:rsidRPr="00325224">
        <w:rPr>
          <w:rFonts w:ascii="Times New Roman" w:hAnsi="Times New Roman"/>
          <w:sz w:val="24"/>
          <w:szCs w:val="24"/>
        </w:rPr>
        <w:t>3</w:t>
      </w:r>
      <w:r w:rsidR="008A1714">
        <w:rPr>
          <w:rFonts w:ascii="Times New Roman" w:hAnsi="Times New Roman"/>
          <w:sz w:val="24"/>
          <w:szCs w:val="24"/>
        </w:rPr>
        <w:t xml:space="preserve"> </w:t>
      </w:r>
      <w:r w:rsidR="004A7506" w:rsidRPr="00325224">
        <w:rPr>
          <w:rFonts w:ascii="Times New Roman" w:hAnsi="Times New Roman"/>
          <w:sz w:val="24"/>
          <w:szCs w:val="24"/>
        </w:rPr>
        <w:t>(трех)</w:t>
      </w:r>
      <w:r w:rsidRPr="00325224">
        <w:rPr>
          <w:rFonts w:ascii="Times New Roman" w:hAnsi="Times New Roman"/>
          <w:sz w:val="24"/>
          <w:szCs w:val="24"/>
        </w:rPr>
        <w:t xml:space="preserve"> </w:t>
      </w:r>
      <w:r w:rsidR="00755E36" w:rsidRPr="00325224">
        <w:rPr>
          <w:rFonts w:ascii="Times New Roman" w:hAnsi="Times New Roman"/>
          <w:sz w:val="24"/>
          <w:szCs w:val="24"/>
        </w:rPr>
        <w:t xml:space="preserve">рабочих </w:t>
      </w:r>
      <w:r w:rsidRPr="00325224">
        <w:rPr>
          <w:rFonts w:ascii="Times New Roman" w:hAnsi="Times New Roman"/>
          <w:sz w:val="24"/>
          <w:szCs w:val="24"/>
        </w:rPr>
        <w:t>дн</w:t>
      </w:r>
      <w:r w:rsidR="004A7506" w:rsidRPr="00325224">
        <w:rPr>
          <w:rFonts w:ascii="Times New Roman" w:hAnsi="Times New Roman"/>
          <w:sz w:val="24"/>
          <w:szCs w:val="24"/>
        </w:rPr>
        <w:t>ей</w:t>
      </w:r>
      <w:r w:rsidRPr="00325224">
        <w:rPr>
          <w:rFonts w:ascii="Times New Roman" w:hAnsi="Times New Roman"/>
          <w:sz w:val="24"/>
          <w:szCs w:val="24"/>
        </w:rPr>
        <w:t xml:space="preserve"> со дня принятия решения о внесении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такие изменения размещаются организатором конкурса </w:t>
      </w:r>
      <w:r w:rsidR="00755E36" w:rsidRPr="00325224">
        <w:rPr>
          <w:rFonts w:ascii="Times New Roman" w:hAnsi="Times New Roman"/>
          <w:sz w:val="24"/>
          <w:szCs w:val="24"/>
        </w:rPr>
        <w:t xml:space="preserve">на официальном сайте и на ЭТП </w:t>
      </w:r>
      <w:r w:rsidRPr="00325224">
        <w:rPr>
          <w:rFonts w:ascii="Times New Roman" w:hAnsi="Times New Roman"/>
          <w:sz w:val="24"/>
          <w:szCs w:val="24"/>
        </w:rPr>
        <w:t>в порядке, установленном для размещения извещения о</w:t>
      </w:r>
      <w:r w:rsidR="008A1714">
        <w:rPr>
          <w:rFonts w:ascii="Times New Roman" w:hAnsi="Times New Roman"/>
          <w:sz w:val="24"/>
          <w:szCs w:val="24"/>
        </w:rPr>
        <w:t xml:space="preserve"> </w:t>
      </w:r>
      <w:r w:rsidR="004A7506" w:rsidRPr="00325224">
        <w:rPr>
          <w:rFonts w:ascii="Times New Roman" w:hAnsi="Times New Roman"/>
          <w:sz w:val="24"/>
          <w:szCs w:val="24"/>
        </w:rPr>
        <w:t>проведении конкурса</w:t>
      </w:r>
      <w:r w:rsidRPr="00325224">
        <w:rPr>
          <w:rFonts w:ascii="Times New Roman" w:hAnsi="Times New Roman"/>
          <w:sz w:val="24"/>
          <w:szCs w:val="24"/>
        </w:rPr>
        <w:t>.</w:t>
      </w:r>
    </w:p>
    <w:p w:rsidR="00C87330" w:rsidRPr="00325224"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325224">
        <w:rPr>
          <w:rFonts w:ascii="Times New Roman" w:hAnsi="Times New Roman"/>
          <w:sz w:val="24"/>
          <w:szCs w:val="24"/>
        </w:rPr>
        <w:t xml:space="preserve">При этом срок подачи заявок на участие в конкурсе [в отношении данного лота] должен быть продлен так, чтобы со дня размещения на официальном сайте </w:t>
      </w:r>
      <w:r w:rsidR="00755E36" w:rsidRPr="00325224">
        <w:rPr>
          <w:rFonts w:ascii="Times New Roman" w:hAnsi="Times New Roman"/>
          <w:sz w:val="24"/>
          <w:szCs w:val="24"/>
        </w:rPr>
        <w:t xml:space="preserve">и ЭТП </w:t>
      </w:r>
      <w:r w:rsidRPr="00325224">
        <w:rPr>
          <w:rFonts w:ascii="Times New Roman" w:hAnsi="Times New Roman"/>
          <w:sz w:val="24"/>
          <w:szCs w:val="24"/>
        </w:rPr>
        <w:t xml:space="preserve">внесенных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до даты окончания подачи заявок на участие в конкурсе [по данному лоту] такой срок составлял не менее чем </w:t>
      </w:r>
      <w:r w:rsidR="004A7506" w:rsidRPr="00325224">
        <w:rPr>
          <w:rFonts w:ascii="Times New Roman" w:hAnsi="Times New Roman"/>
          <w:sz w:val="24"/>
          <w:szCs w:val="24"/>
        </w:rPr>
        <w:t>15</w:t>
      </w:r>
      <w:r w:rsidR="008A1714">
        <w:rPr>
          <w:rFonts w:ascii="Times New Roman" w:hAnsi="Times New Roman"/>
          <w:sz w:val="24"/>
          <w:szCs w:val="24"/>
        </w:rPr>
        <w:t xml:space="preserve"> </w:t>
      </w:r>
      <w:r w:rsidR="004A7506" w:rsidRPr="00325224">
        <w:rPr>
          <w:rFonts w:ascii="Times New Roman" w:hAnsi="Times New Roman"/>
          <w:sz w:val="24"/>
          <w:szCs w:val="24"/>
        </w:rPr>
        <w:t>(пятнадцать)</w:t>
      </w:r>
      <w:r w:rsidRPr="00325224">
        <w:rPr>
          <w:rFonts w:ascii="Times New Roman" w:hAnsi="Times New Roman"/>
          <w:sz w:val="24"/>
          <w:szCs w:val="24"/>
        </w:rPr>
        <w:t xml:space="preserve"> календарных дней</w:t>
      </w:r>
      <w:r w:rsidR="00755E36" w:rsidRPr="00325224">
        <w:rPr>
          <w:rFonts w:ascii="Times New Roman" w:hAnsi="Times New Roman"/>
          <w:sz w:val="24"/>
          <w:szCs w:val="24"/>
        </w:rPr>
        <w:t>, а в</w:t>
      </w:r>
      <w:proofErr w:type="gramEnd"/>
      <w:r w:rsidR="00755E36" w:rsidRPr="00325224">
        <w:rPr>
          <w:rFonts w:ascii="Times New Roman" w:hAnsi="Times New Roman"/>
          <w:sz w:val="24"/>
          <w:szCs w:val="24"/>
        </w:rPr>
        <w:t xml:space="preserve"> </w:t>
      </w:r>
      <w:proofErr w:type="gramStart"/>
      <w:r w:rsidR="00755E36" w:rsidRPr="00325224">
        <w:rPr>
          <w:rFonts w:ascii="Times New Roman" w:hAnsi="Times New Roman"/>
          <w:sz w:val="24"/>
          <w:szCs w:val="24"/>
        </w:rPr>
        <w:t>случае</w:t>
      </w:r>
      <w:proofErr w:type="gramEnd"/>
      <w:r w:rsidR="00755E36" w:rsidRPr="00325224">
        <w:rPr>
          <w:rFonts w:ascii="Times New Roman" w:hAnsi="Times New Roman"/>
          <w:sz w:val="24"/>
          <w:szCs w:val="24"/>
        </w:rPr>
        <w:t xml:space="preserve"> изменения предмета конкурса </w:t>
      </w:r>
      <w:r w:rsidR="008A1714">
        <w:rPr>
          <w:rFonts w:ascii="Times New Roman" w:hAnsi="Times New Roman"/>
          <w:sz w:val="24"/>
          <w:szCs w:val="24"/>
        </w:rPr>
        <w:t>–</w:t>
      </w:r>
      <w:r w:rsidR="00755E36" w:rsidRPr="00325224">
        <w:rPr>
          <w:rFonts w:ascii="Times New Roman" w:hAnsi="Times New Roman"/>
          <w:sz w:val="24"/>
          <w:szCs w:val="24"/>
        </w:rPr>
        <w:t xml:space="preserve"> 30</w:t>
      </w:r>
      <w:r w:rsidR="008A1714">
        <w:rPr>
          <w:rFonts w:ascii="Times New Roman" w:hAnsi="Times New Roman"/>
          <w:sz w:val="24"/>
          <w:szCs w:val="24"/>
        </w:rPr>
        <w:t xml:space="preserve"> </w:t>
      </w:r>
      <w:r w:rsidR="00755E36" w:rsidRPr="00325224">
        <w:rPr>
          <w:rFonts w:ascii="Times New Roman" w:hAnsi="Times New Roman"/>
          <w:sz w:val="24"/>
          <w:szCs w:val="24"/>
        </w:rPr>
        <w:t>(тридцать) календарных дней</w:t>
      </w:r>
      <w:r w:rsidRPr="00325224">
        <w:rPr>
          <w:rFonts w:ascii="Times New Roman" w:hAnsi="Times New Roman"/>
          <w:sz w:val="24"/>
          <w:szCs w:val="24"/>
        </w:rPr>
        <w:t>.</w:t>
      </w:r>
    </w:p>
    <w:p w:rsidR="00571FA6" w:rsidRPr="009739F7" w:rsidRDefault="00755E36"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[При проведении конкурса д</w:t>
      </w:r>
      <w:bookmarkStart w:id="109" w:name="_Hlt311054332"/>
      <w:r w:rsidRPr="009739F7">
        <w:rPr>
          <w:rFonts w:ascii="Times New Roman" w:hAnsi="Times New Roman"/>
          <w:sz w:val="24"/>
          <w:szCs w:val="24"/>
        </w:rPr>
        <w:t>ля нужд заказчиков второй груп</w:t>
      </w:r>
      <w:bookmarkEnd w:id="109"/>
      <w:r w:rsidRPr="009739F7">
        <w:rPr>
          <w:rFonts w:ascii="Times New Roman" w:hAnsi="Times New Roman"/>
          <w:sz w:val="24"/>
          <w:szCs w:val="24"/>
        </w:rPr>
        <w:t xml:space="preserve">пы] </w:t>
      </w:r>
      <w:r w:rsidR="00571FA6" w:rsidRPr="009739F7">
        <w:rPr>
          <w:rFonts w:ascii="Times New Roman" w:hAnsi="Times New Roman"/>
          <w:sz w:val="24"/>
          <w:szCs w:val="24"/>
        </w:rPr>
        <w:t xml:space="preserve">Организатор </w:t>
      </w:r>
      <w:r w:rsidRPr="009739F7">
        <w:rPr>
          <w:rFonts w:ascii="Times New Roman" w:hAnsi="Times New Roman"/>
          <w:sz w:val="24"/>
          <w:szCs w:val="24"/>
        </w:rPr>
        <w:t xml:space="preserve">конкурса вправе в любой момент до окончания срока подачи заявок на участие в конкурсе продлить сроки приема </w:t>
      </w:r>
      <w:bookmarkStart w:id="110" w:name="_Hlt290477205"/>
      <w:r w:rsidRPr="009739F7">
        <w:rPr>
          <w:rFonts w:ascii="Times New Roman" w:hAnsi="Times New Roman"/>
          <w:sz w:val="24"/>
          <w:szCs w:val="24"/>
        </w:rPr>
        <w:t xml:space="preserve">заявок на участие в конкурсе </w:t>
      </w:r>
      <w:bookmarkEnd w:id="110"/>
      <w:r w:rsidRPr="009739F7">
        <w:rPr>
          <w:rFonts w:ascii="Times New Roman" w:hAnsi="Times New Roman"/>
          <w:sz w:val="24"/>
          <w:szCs w:val="24"/>
        </w:rPr>
        <w:t>и, при необходимости, сроки проведения последующих процедур конкурса, о чем организатор конкурса в течение 1</w:t>
      </w:r>
      <w:r w:rsidR="009739F7">
        <w:rPr>
          <w:rFonts w:ascii="Times New Roman" w:hAnsi="Times New Roman"/>
          <w:sz w:val="24"/>
          <w:szCs w:val="24"/>
        </w:rPr>
        <w:t xml:space="preserve"> </w:t>
      </w:r>
      <w:r w:rsidRPr="009739F7">
        <w:rPr>
          <w:rFonts w:ascii="Times New Roman" w:hAnsi="Times New Roman"/>
          <w:sz w:val="24"/>
          <w:szCs w:val="24"/>
        </w:rPr>
        <w:t>(одного)</w:t>
      </w:r>
      <w:r w:rsidR="009739F7">
        <w:rPr>
          <w:rFonts w:ascii="Times New Roman" w:hAnsi="Times New Roman"/>
          <w:sz w:val="24"/>
          <w:szCs w:val="24"/>
        </w:rPr>
        <w:t xml:space="preserve"> </w:t>
      </w:r>
      <w:r w:rsidRPr="009739F7">
        <w:rPr>
          <w:rFonts w:ascii="Times New Roman" w:hAnsi="Times New Roman"/>
          <w:sz w:val="24"/>
          <w:szCs w:val="24"/>
        </w:rPr>
        <w:t>рабочего дня размещает информацию на официальном сайте и ЭТП</w:t>
      </w:r>
      <w:r w:rsidR="00571FA6" w:rsidRPr="009739F7">
        <w:rPr>
          <w:rFonts w:ascii="Times New Roman" w:hAnsi="Times New Roman"/>
          <w:sz w:val="24"/>
          <w:szCs w:val="24"/>
        </w:rPr>
        <w:t>.</w:t>
      </w:r>
      <w:proofErr w:type="gramEnd"/>
    </w:p>
    <w:p w:rsidR="00C87330" w:rsidRPr="009739F7" w:rsidRDefault="00C87330"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1" w:name="_Toc276137311"/>
      <w:bookmarkStart w:id="112" w:name="_Ref317504346"/>
      <w:bookmarkStart w:id="113" w:name="_Toc326685614"/>
      <w:bookmarkStart w:id="114" w:name="_Toc331768990"/>
      <w:bookmarkEnd w:id="111"/>
      <w:r w:rsidRPr="009739F7">
        <w:rPr>
          <w:rFonts w:ascii="Times New Roman" w:hAnsi="Times New Roman"/>
          <w:b/>
          <w:sz w:val="24"/>
          <w:szCs w:val="24"/>
        </w:rPr>
        <w:t>Общие требования к заявке на участие в конкурсе</w:t>
      </w:r>
      <w:bookmarkEnd w:id="112"/>
      <w:bookmarkEnd w:id="113"/>
      <w:bookmarkEnd w:id="114"/>
    </w:p>
    <w:p w:rsidR="00C87330" w:rsidRPr="009739F7" w:rsidRDefault="00FA54A7"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lastRenderedPageBreak/>
        <w:t xml:space="preserve">Для целей настоящей конкурсной документации под заявкой на участие в конкурсе понимается предоставляемое участником </w:t>
      </w:r>
      <w:r w:rsidR="00FF5992" w:rsidRPr="009739F7">
        <w:rPr>
          <w:rFonts w:ascii="Times New Roman" w:hAnsi="Times New Roman"/>
          <w:sz w:val="24"/>
          <w:szCs w:val="24"/>
        </w:rPr>
        <w:t>конкурса</w:t>
      </w:r>
      <w:r w:rsidRPr="009739F7">
        <w:rPr>
          <w:rFonts w:ascii="Times New Roman" w:hAnsi="Times New Roman"/>
          <w:sz w:val="24"/>
          <w:szCs w:val="24"/>
        </w:rPr>
        <w:t xml:space="preserve"> с</w:t>
      </w:r>
      <w:r w:rsidR="009739F7">
        <w:rPr>
          <w:rFonts w:ascii="Times New Roman" w:hAnsi="Times New Roman"/>
          <w:sz w:val="24"/>
          <w:szCs w:val="24"/>
        </w:rPr>
        <w:t xml:space="preserve"> </w:t>
      </w:r>
      <w:r w:rsidRPr="009739F7">
        <w:rPr>
          <w:rFonts w:ascii="Times New Roman" w:hAnsi="Times New Roman"/>
          <w:sz w:val="24"/>
          <w:szCs w:val="24"/>
        </w:rPr>
        <w:t xml:space="preserve">использованием функционала и в соответствии с регламентом ЭТП предложение на участие в конкурсе [в отношении лота], сделанное в электронной форме с приложением полного комплекта электронных документов согласно перечню, определенному </w:t>
      </w:r>
      <w:r w:rsidR="009739F7" w:rsidRPr="009739F7">
        <w:rPr>
          <w:rFonts w:ascii="Times New Roman" w:hAnsi="Times New Roman"/>
          <w:sz w:val="24"/>
          <w:szCs w:val="24"/>
          <w:u w:val="single"/>
        </w:rPr>
        <w:t>пунктом 17 Раздела 5 «ИНФОРМАЦИОННАЯ КАРТА КОНКУРСА»</w:t>
      </w:r>
      <w:r w:rsidRPr="009739F7">
        <w:rPr>
          <w:rFonts w:ascii="Times New Roman" w:hAnsi="Times New Roman"/>
          <w:sz w:val="24"/>
          <w:szCs w:val="24"/>
        </w:rPr>
        <w:t>, оформленных в соответствии с положениями настоящего подраздела, содержание</w:t>
      </w:r>
      <w:proofErr w:type="gramEnd"/>
      <w:r w:rsidRPr="009739F7">
        <w:rPr>
          <w:rFonts w:ascii="Times New Roman" w:hAnsi="Times New Roman"/>
          <w:sz w:val="24"/>
          <w:szCs w:val="24"/>
        </w:rPr>
        <w:t xml:space="preserve"> </w:t>
      </w:r>
      <w:proofErr w:type="gramStart"/>
      <w:r w:rsidRPr="009739F7">
        <w:rPr>
          <w:rFonts w:ascii="Times New Roman" w:hAnsi="Times New Roman"/>
          <w:sz w:val="24"/>
          <w:szCs w:val="24"/>
        </w:rPr>
        <w:t>которых</w:t>
      </w:r>
      <w:proofErr w:type="gramEnd"/>
      <w:r w:rsidRPr="009739F7">
        <w:rPr>
          <w:rFonts w:ascii="Times New Roman" w:hAnsi="Times New Roman"/>
          <w:sz w:val="24"/>
          <w:szCs w:val="24"/>
        </w:rPr>
        <w:t xml:space="preserve"> соответствует требованиям настоящей конкурсной документации</w:t>
      </w:r>
      <w:r w:rsidR="00491C71" w:rsidRPr="009739F7">
        <w:rPr>
          <w:rFonts w:ascii="Times New Roman" w:hAnsi="Times New Roman"/>
          <w:sz w:val="24"/>
          <w:szCs w:val="24"/>
        </w:rPr>
        <w:t>.</w:t>
      </w:r>
    </w:p>
    <w:p w:rsidR="00FC1AF2" w:rsidRPr="009739F7" w:rsidRDefault="00803E2E"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При наличии разночтений между суммой, указанной </w:t>
      </w:r>
      <w:r w:rsidR="00E15F63" w:rsidRPr="009739F7">
        <w:rPr>
          <w:rFonts w:ascii="Times New Roman" w:hAnsi="Times New Roman"/>
          <w:sz w:val="24"/>
          <w:szCs w:val="24"/>
        </w:rPr>
        <w:t xml:space="preserve">участником конкурса </w:t>
      </w:r>
      <w:r w:rsidRPr="009739F7">
        <w:rPr>
          <w:rFonts w:ascii="Times New Roman" w:hAnsi="Times New Roman"/>
          <w:sz w:val="24"/>
          <w:szCs w:val="24"/>
        </w:rPr>
        <w:t xml:space="preserve">в электронной форме на ЭТП, и суммой, указанной </w:t>
      </w:r>
      <w:r w:rsidR="007A11FD" w:rsidRPr="009739F7">
        <w:rPr>
          <w:rFonts w:ascii="Times New Roman" w:hAnsi="Times New Roman"/>
          <w:sz w:val="24"/>
          <w:szCs w:val="24"/>
        </w:rPr>
        <w:t>в заявке на участие в </w:t>
      </w:r>
      <w:r w:rsidRPr="009739F7">
        <w:rPr>
          <w:rFonts w:ascii="Times New Roman" w:hAnsi="Times New Roman"/>
          <w:sz w:val="24"/>
          <w:szCs w:val="24"/>
        </w:rPr>
        <w:t>конкурсе, преимущество имеет сумма, указанная в электронной форме</w:t>
      </w:r>
      <w:r w:rsidR="007A11FD" w:rsidRPr="009739F7">
        <w:rPr>
          <w:rFonts w:ascii="Times New Roman" w:hAnsi="Times New Roman"/>
          <w:sz w:val="24"/>
          <w:szCs w:val="24"/>
        </w:rPr>
        <w:t xml:space="preserve"> на ЭТП</w:t>
      </w:r>
      <w:r w:rsidRPr="009739F7">
        <w:rPr>
          <w:rFonts w:ascii="Times New Roman" w:hAnsi="Times New Roman"/>
          <w:sz w:val="24"/>
          <w:szCs w:val="24"/>
        </w:rPr>
        <w:t>.</w:t>
      </w:r>
    </w:p>
    <w:p w:rsidR="00C87330" w:rsidRPr="009739F7"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 xml:space="preserve">[Участник </w:t>
      </w:r>
      <w:r w:rsidR="00E526CF" w:rsidRPr="009739F7">
        <w:rPr>
          <w:rFonts w:ascii="Times New Roman" w:hAnsi="Times New Roman"/>
          <w:sz w:val="24"/>
          <w:szCs w:val="24"/>
        </w:rPr>
        <w:t xml:space="preserve">конкурса </w:t>
      </w:r>
      <w:r w:rsidRPr="009739F7">
        <w:rPr>
          <w:rFonts w:ascii="Times New Roman" w:hAnsi="Times New Roman"/>
          <w:sz w:val="24"/>
          <w:szCs w:val="24"/>
        </w:rPr>
        <w:t>вправе подать заявку на участие в конкурсе на</w:t>
      </w:r>
      <w:r w:rsidR="009739F7">
        <w:rPr>
          <w:rFonts w:ascii="Times New Roman" w:hAnsi="Times New Roman"/>
          <w:sz w:val="24"/>
          <w:szCs w:val="24"/>
        </w:rPr>
        <w:t xml:space="preserve"> </w:t>
      </w:r>
      <w:r w:rsidRPr="009739F7">
        <w:rPr>
          <w:rFonts w:ascii="Times New Roman" w:hAnsi="Times New Roman"/>
          <w:sz w:val="24"/>
          <w:szCs w:val="24"/>
        </w:rPr>
        <w:t>любой лот, любые несколько лотов или все лоты.</w:t>
      </w:r>
      <w:proofErr w:type="gramEnd"/>
      <w:r w:rsidRPr="009739F7">
        <w:rPr>
          <w:rFonts w:ascii="Times New Roman" w:hAnsi="Times New Roman"/>
          <w:sz w:val="24"/>
          <w:szCs w:val="24"/>
        </w:rPr>
        <w:t xml:space="preserve"> В случае если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планирует принять участие в конкурсе по нескольким лотам, он должен подготовить заявку на участие в конкурсе на каждый такой лот отдельно. </w:t>
      </w:r>
      <w:proofErr w:type="gramStart"/>
      <w:r w:rsidRPr="009739F7">
        <w:rPr>
          <w:rFonts w:ascii="Times New Roman" w:hAnsi="Times New Roman"/>
          <w:sz w:val="24"/>
          <w:szCs w:val="24"/>
        </w:rPr>
        <w:t xml:space="preserve">В отношении каждого лота]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вправе подать только одну заявку </w:t>
      </w:r>
      <w:r w:rsidR="004C1219" w:rsidRPr="009739F7">
        <w:rPr>
          <w:rFonts w:ascii="Times New Roman" w:hAnsi="Times New Roman"/>
          <w:sz w:val="24"/>
          <w:szCs w:val="24"/>
        </w:rPr>
        <w:t>на</w:t>
      </w:r>
      <w:r w:rsidR="009739F7">
        <w:rPr>
          <w:rFonts w:ascii="Times New Roman" w:hAnsi="Times New Roman"/>
          <w:sz w:val="24"/>
          <w:szCs w:val="24"/>
        </w:rPr>
        <w:t xml:space="preserve"> участие в </w:t>
      </w:r>
      <w:r w:rsidRPr="009739F7">
        <w:rPr>
          <w:rFonts w:ascii="Times New Roman" w:hAnsi="Times New Roman"/>
          <w:sz w:val="24"/>
          <w:szCs w:val="24"/>
        </w:rPr>
        <w:t>конкурсе</w:t>
      </w:r>
      <w:r w:rsidR="001C5F1F" w:rsidRPr="009739F7">
        <w:rPr>
          <w:rFonts w:ascii="Times New Roman" w:hAnsi="Times New Roman"/>
          <w:sz w:val="24"/>
          <w:szCs w:val="24"/>
        </w:rPr>
        <w:t xml:space="preserve"> [</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 ЭТП</w:t>
      </w:r>
      <w:r w:rsidR="000033F4" w:rsidRPr="009739F7">
        <w:rPr>
          <w:rFonts w:ascii="Times New Roman" w:hAnsi="Times New Roman"/>
          <w:sz w:val="24"/>
          <w:szCs w:val="24"/>
        </w:rPr>
        <w:t>]</w:t>
      </w:r>
      <w:r w:rsidR="004C1219" w:rsidRPr="009739F7">
        <w:rPr>
          <w:rFonts w:ascii="Times New Roman" w:hAnsi="Times New Roman"/>
          <w:sz w:val="24"/>
          <w:szCs w:val="24"/>
        </w:rPr>
        <w:t xml:space="preserve"> </w:t>
      </w:r>
      <w:r w:rsidR="001C5F1F" w:rsidRPr="009739F7">
        <w:rPr>
          <w:rFonts w:ascii="Times New Roman" w:hAnsi="Times New Roman"/>
          <w:sz w:val="24"/>
          <w:szCs w:val="24"/>
        </w:rPr>
        <w:t>(за исключением разрешенных альтернатив в</w:t>
      </w:r>
      <w:r w:rsidR="00741530" w:rsidRPr="009739F7">
        <w:rPr>
          <w:rFonts w:ascii="Times New Roman" w:hAnsi="Times New Roman"/>
          <w:sz w:val="24"/>
          <w:szCs w:val="24"/>
        </w:rPr>
        <w:t xml:space="preserve"> </w:t>
      </w:r>
      <w:r w:rsidR="001C5F1F" w:rsidRPr="009739F7">
        <w:rPr>
          <w:rFonts w:ascii="Times New Roman" w:hAnsi="Times New Roman"/>
          <w:sz w:val="24"/>
          <w:szCs w:val="24"/>
        </w:rPr>
        <w:t xml:space="preserve">составе заявки согласно </w:t>
      </w:r>
      <w:r w:rsidR="009739F7" w:rsidRPr="009739F7">
        <w:rPr>
          <w:rFonts w:ascii="Times New Roman" w:hAnsi="Times New Roman"/>
          <w:sz w:val="24"/>
          <w:szCs w:val="24"/>
          <w:u w:val="single"/>
        </w:rPr>
        <w:t>пункту 4.4.3.1</w:t>
      </w:r>
      <w:r w:rsidR="001C5F1F" w:rsidRPr="009739F7">
        <w:rPr>
          <w:rFonts w:ascii="Times New Roman" w:hAnsi="Times New Roman"/>
          <w:sz w:val="24"/>
          <w:szCs w:val="24"/>
        </w:rPr>
        <w:t xml:space="preserve">, если </w:t>
      </w:r>
      <w:r w:rsidR="00741530" w:rsidRPr="009739F7">
        <w:rPr>
          <w:rFonts w:ascii="Times New Roman" w:hAnsi="Times New Roman"/>
          <w:sz w:val="24"/>
          <w:szCs w:val="24"/>
        </w:rPr>
        <w:t xml:space="preserve">в </w:t>
      </w:r>
      <w:r w:rsidR="009739F7" w:rsidRPr="009739F7">
        <w:rPr>
          <w:rFonts w:ascii="Times New Roman" w:hAnsi="Times New Roman"/>
          <w:sz w:val="24"/>
          <w:szCs w:val="24"/>
          <w:u w:val="single"/>
        </w:rPr>
        <w:t xml:space="preserve">пункте 18.1 </w:t>
      </w:r>
      <w:r w:rsidR="009739F7">
        <w:rPr>
          <w:rFonts w:ascii="Times New Roman" w:hAnsi="Times New Roman"/>
          <w:sz w:val="24"/>
          <w:szCs w:val="24"/>
          <w:u w:val="single"/>
        </w:rPr>
        <w:t>Р</w:t>
      </w:r>
      <w:r w:rsidR="009739F7" w:rsidRPr="009739F7">
        <w:rPr>
          <w:rFonts w:ascii="Times New Roman" w:hAnsi="Times New Roman"/>
          <w:sz w:val="24"/>
          <w:szCs w:val="24"/>
          <w:u w:val="single"/>
        </w:rPr>
        <w:t>аздела 5 «ИНФОРМАЦИОННАЯ КАРТА КОНКУРСА»</w:t>
      </w:r>
      <w:r w:rsidR="00741530" w:rsidRPr="009739F7">
        <w:rPr>
          <w:rFonts w:ascii="Times New Roman" w:hAnsi="Times New Roman"/>
          <w:sz w:val="24"/>
          <w:szCs w:val="24"/>
        </w:rPr>
        <w:t xml:space="preserve"> разрешена </w:t>
      </w:r>
      <w:r w:rsidR="001C5F1F" w:rsidRPr="009739F7">
        <w:rPr>
          <w:rFonts w:ascii="Times New Roman" w:hAnsi="Times New Roman"/>
          <w:sz w:val="24"/>
          <w:szCs w:val="24"/>
        </w:rPr>
        <w:t>подача альтернативных предложений</w:t>
      </w:r>
      <w:proofErr w:type="gramEnd"/>
      <w:r w:rsidR="00741530" w:rsidRPr="009739F7">
        <w:rPr>
          <w:rFonts w:ascii="Times New Roman" w:hAnsi="Times New Roman"/>
          <w:sz w:val="24"/>
          <w:szCs w:val="24"/>
        </w:rPr>
        <w:t>)</w:t>
      </w:r>
      <w:r w:rsidRPr="009739F7">
        <w:rPr>
          <w:rFonts w:ascii="Times New Roman" w:hAnsi="Times New Roman"/>
          <w:sz w:val="24"/>
          <w:szCs w:val="24"/>
        </w:rPr>
        <w:t xml:space="preserve">. </w:t>
      </w:r>
      <w:proofErr w:type="gramStart"/>
      <w:r w:rsidRPr="009739F7">
        <w:rPr>
          <w:rFonts w:ascii="Times New Roman" w:hAnsi="Times New Roman"/>
          <w:sz w:val="24"/>
          <w:szCs w:val="24"/>
        </w:rPr>
        <w:t>В случае установления факта подачи одним участником двух и более заявок на участие в конкурсе [в отношении одного и того же лота] при условии, что поданные ранее [в отношении данного лота] заявки на</w:t>
      </w:r>
      <w:r w:rsidR="009739F7">
        <w:rPr>
          <w:rFonts w:ascii="Times New Roman" w:hAnsi="Times New Roman"/>
          <w:sz w:val="24"/>
          <w:szCs w:val="24"/>
        </w:rPr>
        <w:t xml:space="preserve"> </w:t>
      </w:r>
      <w:r w:rsidRPr="009739F7">
        <w:rPr>
          <w:rFonts w:ascii="Times New Roman" w:hAnsi="Times New Roman"/>
          <w:sz w:val="24"/>
          <w:szCs w:val="24"/>
        </w:rPr>
        <w:t>участие в конкурсе таким участником не отозваны, все заявки на участие в конкурсе такого участника, [поданные в</w:t>
      </w:r>
      <w:r w:rsidR="009739F7">
        <w:rPr>
          <w:rFonts w:ascii="Times New Roman" w:hAnsi="Times New Roman"/>
          <w:sz w:val="24"/>
          <w:szCs w:val="24"/>
        </w:rPr>
        <w:t xml:space="preserve"> </w:t>
      </w:r>
      <w:r w:rsidRPr="009739F7">
        <w:rPr>
          <w:rFonts w:ascii="Times New Roman" w:hAnsi="Times New Roman"/>
          <w:sz w:val="24"/>
          <w:szCs w:val="24"/>
        </w:rPr>
        <w:t xml:space="preserve">отношении данного лота], </w:t>
      </w:r>
      <w:r w:rsidR="009739F7">
        <w:rPr>
          <w:rFonts w:ascii="Times New Roman" w:hAnsi="Times New Roman"/>
          <w:sz w:val="24"/>
          <w:szCs w:val="24"/>
        </w:rPr>
        <w:t xml:space="preserve">не </w:t>
      </w:r>
      <w:r w:rsidRPr="009739F7">
        <w:rPr>
          <w:rFonts w:ascii="Times New Roman" w:hAnsi="Times New Roman"/>
          <w:sz w:val="24"/>
          <w:szCs w:val="24"/>
        </w:rPr>
        <w:t>рассматриваются.</w:t>
      </w:r>
      <w:proofErr w:type="gramEnd"/>
    </w:p>
    <w:p w:rsidR="004066BB" w:rsidRPr="009739F7" w:rsidRDefault="001217B3"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15" w:name="_Ref317252661"/>
      <w:r w:rsidRPr="009739F7">
        <w:rPr>
          <w:rFonts w:ascii="Times New Roman" w:hAnsi="Times New Roman"/>
          <w:sz w:val="24"/>
          <w:szCs w:val="24"/>
        </w:rPr>
        <w:t>[</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w:t>
      </w:r>
      <w:r w:rsidR="009739F7">
        <w:rPr>
          <w:rFonts w:ascii="Times New Roman" w:hAnsi="Times New Roman"/>
          <w:sz w:val="24"/>
          <w:szCs w:val="24"/>
        </w:rPr>
        <w:t xml:space="preserve"> </w:t>
      </w:r>
      <w:r w:rsidR="00D3198A" w:rsidRPr="009739F7">
        <w:rPr>
          <w:rFonts w:ascii="Times New Roman" w:hAnsi="Times New Roman"/>
          <w:sz w:val="24"/>
          <w:szCs w:val="24"/>
        </w:rPr>
        <w:t>ЭТП</w:t>
      </w:r>
      <w:r w:rsidR="007D1DBD" w:rsidRPr="009739F7">
        <w:rPr>
          <w:rFonts w:ascii="Times New Roman" w:hAnsi="Times New Roman"/>
          <w:sz w:val="24"/>
          <w:szCs w:val="24"/>
        </w:rPr>
        <w:t>]</w:t>
      </w:r>
      <w:r w:rsidR="004C1219" w:rsidRPr="009739F7">
        <w:rPr>
          <w:rFonts w:ascii="Times New Roman" w:hAnsi="Times New Roman"/>
          <w:sz w:val="24"/>
          <w:szCs w:val="24"/>
        </w:rPr>
        <w:t xml:space="preserve"> </w:t>
      </w:r>
      <w:r w:rsidR="00E526CF" w:rsidRPr="009739F7">
        <w:rPr>
          <w:rFonts w:ascii="Times New Roman" w:hAnsi="Times New Roman"/>
          <w:sz w:val="24"/>
          <w:szCs w:val="24"/>
        </w:rPr>
        <w:t>Участник конкурса</w:t>
      </w:r>
      <w:r w:rsidR="006541D1" w:rsidRPr="009739F7">
        <w:rPr>
          <w:rFonts w:ascii="Times New Roman" w:hAnsi="Times New Roman"/>
          <w:sz w:val="24"/>
          <w:szCs w:val="24"/>
        </w:rPr>
        <w:t xml:space="preserve"> помимо основного предложения вправе подготовить и подать альтернативные предложения</w:t>
      </w:r>
      <w:r w:rsidR="004066BB" w:rsidRPr="009739F7">
        <w:rPr>
          <w:rFonts w:ascii="Times New Roman" w:hAnsi="Times New Roman"/>
          <w:sz w:val="24"/>
          <w:szCs w:val="24"/>
        </w:rPr>
        <w:t xml:space="preserve"> в соответствии с правилами и регламентами подачи таких предложений на ЭТП</w:t>
      </w:r>
      <w:r w:rsidR="004C1219" w:rsidRPr="009739F7">
        <w:rPr>
          <w:rFonts w:ascii="Times New Roman" w:hAnsi="Times New Roman"/>
          <w:sz w:val="24"/>
          <w:szCs w:val="24"/>
        </w:rPr>
        <w:t>.</w:t>
      </w:r>
    </w:p>
    <w:p w:rsidR="006541D1" w:rsidRPr="009739F7" w:rsidRDefault="004C1219"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w:t>
      </w:r>
      <w:r w:rsidR="00571AFC">
        <w:rPr>
          <w:rFonts w:ascii="Times New Roman" w:hAnsi="Times New Roman"/>
          <w:sz w:val="24"/>
          <w:szCs w:val="24"/>
        </w:rPr>
        <w:t xml:space="preserve"> </w:t>
      </w:r>
      <w:r w:rsidRPr="009739F7">
        <w:rPr>
          <w:rFonts w:ascii="Times New Roman" w:hAnsi="Times New Roman"/>
          <w:sz w:val="24"/>
          <w:szCs w:val="24"/>
        </w:rPr>
        <w:t xml:space="preserve">основном предложении условий, касающихся аспектов, определенных </w:t>
      </w:r>
      <w:r w:rsidR="00741530" w:rsidRPr="009739F7">
        <w:rPr>
          <w:rFonts w:ascii="Times New Roman" w:hAnsi="Times New Roman"/>
          <w:sz w:val="24"/>
          <w:szCs w:val="24"/>
        </w:rPr>
        <w:t xml:space="preserve">в </w:t>
      </w:r>
      <w:r w:rsidR="00571AFC" w:rsidRPr="00571AFC">
        <w:rPr>
          <w:rFonts w:ascii="Times New Roman" w:hAnsi="Times New Roman"/>
          <w:sz w:val="24"/>
          <w:szCs w:val="24"/>
          <w:u w:val="single"/>
        </w:rPr>
        <w:t xml:space="preserve">пункте 18.1 </w:t>
      </w:r>
      <w:r w:rsidR="00571AFC">
        <w:rPr>
          <w:rFonts w:ascii="Times New Roman" w:hAnsi="Times New Roman"/>
          <w:sz w:val="24"/>
          <w:szCs w:val="24"/>
          <w:u w:val="single"/>
        </w:rPr>
        <w:t>Р</w:t>
      </w:r>
      <w:r w:rsidR="00571AFC" w:rsidRPr="00571AFC">
        <w:rPr>
          <w:rFonts w:ascii="Times New Roman" w:hAnsi="Times New Roman"/>
          <w:sz w:val="24"/>
          <w:szCs w:val="24"/>
          <w:u w:val="single"/>
        </w:rPr>
        <w:t>аздела 5 «ИНФОРМАЦИОННАЯ КАРТА КОНКУРСА»</w:t>
      </w:r>
      <w:r w:rsidR="006541D1" w:rsidRPr="009739F7">
        <w:rPr>
          <w:rFonts w:ascii="Times New Roman" w:hAnsi="Times New Roman"/>
          <w:sz w:val="24"/>
          <w:szCs w:val="24"/>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9739F7">
        <w:rPr>
          <w:rFonts w:ascii="Times New Roman" w:hAnsi="Times New Roman"/>
          <w:sz w:val="24"/>
          <w:szCs w:val="24"/>
        </w:rPr>
        <w:t xml:space="preserve">, указанным в </w:t>
      </w:r>
      <w:r w:rsidR="006541D1" w:rsidRPr="009739F7">
        <w:rPr>
          <w:rFonts w:ascii="Times New Roman" w:hAnsi="Times New Roman"/>
          <w:sz w:val="24"/>
          <w:szCs w:val="24"/>
        </w:rPr>
        <w:t>конкурс</w:t>
      </w:r>
      <w:r w:rsidR="007D1DBD" w:rsidRPr="009739F7">
        <w:rPr>
          <w:rFonts w:ascii="Times New Roman" w:hAnsi="Times New Roman"/>
          <w:sz w:val="24"/>
          <w:szCs w:val="24"/>
        </w:rPr>
        <w:t>ной документации</w:t>
      </w:r>
      <w:r w:rsidRPr="009739F7">
        <w:rPr>
          <w:rFonts w:ascii="Times New Roman" w:hAnsi="Times New Roman"/>
          <w:sz w:val="24"/>
          <w:szCs w:val="24"/>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9739F7">
        <w:rPr>
          <w:rFonts w:ascii="Times New Roman" w:hAnsi="Times New Roman"/>
          <w:sz w:val="24"/>
          <w:szCs w:val="24"/>
        </w:rPr>
        <w:t>отклоняются</w:t>
      </w:r>
      <w:r w:rsidRPr="009739F7">
        <w:rPr>
          <w:rFonts w:ascii="Times New Roman" w:hAnsi="Times New Roman"/>
          <w:sz w:val="24"/>
          <w:szCs w:val="24"/>
        </w:rPr>
        <w:t>.</w:t>
      </w:r>
      <w:r w:rsidR="006541D1" w:rsidRPr="009739F7">
        <w:rPr>
          <w:rFonts w:ascii="Times New Roman" w:hAnsi="Times New Roman"/>
          <w:sz w:val="24"/>
          <w:szCs w:val="24"/>
        </w:rPr>
        <w:t xml:space="preserve"> </w:t>
      </w:r>
      <w:r w:rsidR="007D1DBD" w:rsidRPr="009739F7">
        <w:rPr>
          <w:rFonts w:ascii="Times New Roman" w:hAnsi="Times New Roman"/>
          <w:sz w:val="24"/>
          <w:szCs w:val="24"/>
        </w:rPr>
        <w:t xml:space="preserve">Если подается предложение с допустимыми конкурсной документацией альтернативными параметрами, такое предложение </w:t>
      </w:r>
      <w:r w:rsidR="008516CC" w:rsidRPr="009739F7">
        <w:rPr>
          <w:rFonts w:ascii="Times New Roman" w:hAnsi="Times New Roman"/>
          <w:sz w:val="24"/>
          <w:szCs w:val="24"/>
        </w:rPr>
        <w:t xml:space="preserve">является </w:t>
      </w:r>
      <w:r w:rsidR="007D1DBD" w:rsidRPr="009739F7">
        <w:rPr>
          <w:rFonts w:ascii="Times New Roman" w:hAnsi="Times New Roman"/>
          <w:sz w:val="24"/>
          <w:szCs w:val="24"/>
        </w:rPr>
        <w:t>основным.</w:t>
      </w:r>
      <w:bookmarkEnd w:id="115"/>
    </w:p>
    <w:p w:rsidR="006541D1" w:rsidRPr="009739F7" w:rsidRDefault="004C1219"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Максимальное количество альтернативных предложений, допустимое к</w:t>
      </w:r>
      <w:r w:rsidR="00990365">
        <w:rPr>
          <w:rFonts w:ascii="Times New Roman" w:hAnsi="Times New Roman"/>
          <w:sz w:val="24"/>
          <w:szCs w:val="24"/>
        </w:rPr>
        <w:t xml:space="preserve"> </w:t>
      </w:r>
      <w:r w:rsidRPr="009739F7">
        <w:rPr>
          <w:rFonts w:ascii="Times New Roman" w:hAnsi="Times New Roman"/>
          <w:sz w:val="24"/>
          <w:szCs w:val="24"/>
        </w:rPr>
        <w:t xml:space="preserve">подаче одним участником </w:t>
      </w:r>
      <w:r w:rsidR="007A0C42" w:rsidRPr="009739F7">
        <w:rPr>
          <w:rFonts w:ascii="Times New Roman" w:hAnsi="Times New Roman"/>
          <w:sz w:val="24"/>
          <w:szCs w:val="24"/>
        </w:rPr>
        <w:t>конкурса</w:t>
      </w:r>
      <w:r w:rsidR="00733A75" w:rsidRPr="009739F7">
        <w:rPr>
          <w:rFonts w:ascii="Times New Roman" w:hAnsi="Times New Roman"/>
          <w:sz w:val="24"/>
          <w:szCs w:val="24"/>
        </w:rPr>
        <w:t xml:space="preserve">, </w:t>
      </w:r>
      <w:r w:rsidR="006541D1" w:rsidRPr="009739F7">
        <w:rPr>
          <w:rFonts w:ascii="Times New Roman" w:hAnsi="Times New Roman"/>
          <w:sz w:val="24"/>
          <w:szCs w:val="24"/>
        </w:rPr>
        <w:t xml:space="preserve">указано в </w:t>
      </w:r>
      <w:r w:rsidR="00990365" w:rsidRPr="00990365">
        <w:rPr>
          <w:rFonts w:ascii="Times New Roman" w:hAnsi="Times New Roman"/>
          <w:sz w:val="24"/>
          <w:szCs w:val="24"/>
        </w:rPr>
        <w:t>пункте 18.1 Раздела 5 «ИНФОРМАЦИОННАЯ КАРТА КОНКУРСА»</w:t>
      </w:r>
      <w:r w:rsidR="006541D1" w:rsidRPr="009739F7">
        <w:rPr>
          <w:rFonts w:ascii="Times New Roman" w:hAnsi="Times New Roman"/>
          <w:sz w:val="24"/>
          <w:szCs w:val="24"/>
        </w:rPr>
        <w:t>.</w:t>
      </w:r>
    </w:p>
    <w:p w:rsidR="006541D1" w:rsidRPr="009739F7" w:rsidRDefault="008516CC"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В случае </w:t>
      </w:r>
      <w:proofErr w:type="gramStart"/>
      <w:r w:rsidRPr="009739F7">
        <w:rPr>
          <w:rFonts w:ascii="Times New Roman" w:hAnsi="Times New Roman"/>
          <w:sz w:val="24"/>
          <w:szCs w:val="24"/>
        </w:rPr>
        <w:t>подачи</w:t>
      </w:r>
      <w:proofErr w:type="gramEnd"/>
      <w:r w:rsidRPr="009739F7">
        <w:rPr>
          <w:rFonts w:ascii="Times New Roman" w:hAnsi="Times New Roman"/>
          <w:sz w:val="24"/>
          <w:szCs w:val="24"/>
        </w:rPr>
        <w:t xml:space="preserve"> как основного, так и альтернативного предложения, в</w:t>
      </w:r>
      <w:r w:rsidR="00B630C8">
        <w:rPr>
          <w:rFonts w:ascii="Times New Roman" w:hAnsi="Times New Roman"/>
          <w:sz w:val="24"/>
          <w:szCs w:val="24"/>
        </w:rPr>
        <w:t xml:space="preserve"> </w:t>
      </w:r>
      <w:r w:rsidRPr="009739F7">
        <w:rPr>
          <w:rFonts w:ascii="Times New Roman" w:hAnsi="Times New Roman"/>
          <w:sz w:val="24"/>
          <w:szCs w:val="24"/>
        </w:rPr>
        <w:t>а</w:t>
      </w:r>
      <w:r w:rsidR="006541D1" w:rsidRPr="009739F7">
        <w:rPr>
          <w:rFonts w:ascii="Times New Roman" w:hAnsi="Times New Roman"/>
          <w:sz w:val="24"/>
          <w:szCs w:val="24"/>
        </w:rPr>
        <w:t>льтернативно</w:t>
      </w:r>
      <w:r w:rsidRPr="009739F7">
        <w:rPr>
          <w:rFonts w:ascii="Times New Roman" w:hAnsi="Times New Roman"/>
          <w:sz w:val="24"/>
          <w:szCs w:val="24"/>
        </w:rPr>
        <w:t>м</w:t>
      </w:r>
      <w:r w:rsidR="006541D1" w:rsidRPr="009739F7">
        <w:rPr>
          <w:rFonts w:ascii="Times New Roman" w:hAnsi="Times New Roman"/>
          <w:sz w:val="24"/>
          <w:szCs w:val="24"/>
        </w:rPr>
        <w:t xml:space="preserve"> предложени</w:t>
      </w:r>
      <w:r w:rsidRPr="009739F7">
        <w:rPr>
          <w:rFonts w:ascii="Times New Roman" w:hAnsi="Times New Roman"/>
          <w:sz w:val="24"/>
          <w:szCs w:val="24"/>
        </w:rPr>
        <w:t>и</w:t>
      </w:r>
      <w:r w:rsidR="006541D1" w:rsidRPr="009739F7">
        <w:rPr>
          <w:rFonts w:ascii="Times New Roman" w:hAnsi="Times New Roman"/>
          <w:sz w:val="24"/>
          <w:szCs w:val="24"/>
        </w:rPr>
        <w:t xml:space="preserve"> </w:t>
      </w:r>
      <w:r w:rsidRPr="009739F7">
        <w:rPr>
          <w:rFonts w:ascii="Times New Roman" w:hAnsi="Times New Roman"/>
          <w:sz w:val="24"/>
          <w:szCs w:val="24"/>
        </w:rPr>
        <w:t>должны</w:t>
      </w:r>
      <w:r w:rsidR="006541D1" w:rsidRPr="009739F7">
        <w:rPr>
          <w:rFonts w:ascii="Times New Roman" w:hAnsi="Times New Roman"/>
          <w:sz w:val="24"/>
          <w:szCs w:val="24"/>
        </w:rPr>
        <w:t xml:space="preserve"> быть </w:t>
      </w:r>
      <w:r w:rsidRPr="009739F7">
        <w:rPr>
          <w:rFonts w:ascii="Times New Roman" w:hAnsi="Times New Roman"/>
          <w:sz w:val="24"/>
          <w:szCs w:val="24"/>
        </w:rPr>
        <w:t>указаны параметры, по</w:t>
      </w:r>
      <w:r w:rsidR="00B630C8">
        <w:rPr>
          <w:rFonts w:ascii="Times New Roman" w:hAnsi="Times New Roman"/>
          <w:sz w:val="24"/>
          <w:szCs w:val="24"/>
        </w:rPr>
        <w:t xml:space="preserve"> </w:t>
      </w:r>
      <w:r w:rsidRPr="009739F7">
        <w:rPr>
          <w:rFonts w:ascii="Times New Roman" w:hAnsi="Times New Roman"/>
          <w:sz w:val="24"/>
          <w:szCs w:val="24"/>
        </w:rPr>
        <w:t xml:space="preserve">которым альтернативное предложение отличается от основного предложения </w:t>
      </w:r>
      <w:r w:rsidR="006541D1" w:rsidRPr="009739F7">
        <w:rPr>
          <w:rFonts w:ascii="Times New Roman" w:hAnsi="Times New Roman"/>
          <w:sz w:val="24"/>
          <w:szCs w:val="24"/>
        </w:rPr>
        <w:t>(указываются те пункты, разделы и т.д. основного предложения, вместо которых предлагаются альтернативные</w:t>
      </w:r>
      <w:r w:rsidR="00E6361B" w:rsidRPr="009739F7">
        <w:rPr>
          <w:rFonts w:ascii="Times New Roman" w:hAnsi="Times New Roman"/>
          <w:sz w:val="24"/>
          <w:szCs w:val="24"/>
        </w:rPr>
        <w:t>,</w:t>
      </w:r>
      <w:r w:rsidR="006541D1" w:rsidRPr="009739F7">
        <w:rPr>
          <w:rFonts w:ascii="Times New Roman" w:hAnsi="Times New Roman"/>
          <w:sz w:val="24"/>
          <w:szCs w:val="24"/>
        </w:rPr>
        <w:t xml:space="preserve"> с приложением к</w:t>
      </w:r>
      <w:r w:rsidR="00B630C8">
        <w:rPr>
          <w:rFonts w:ascii="Times New Roman" w:hAnsi="Times New Roman"/>
          <w:sz w:val="24"/>
          <w:szCs w:val="24"/>
        </w:rPr>
        <w:t xml:space="preserve"> </w:t>
      </w:r>
      <w:r w:rsidR="004C1219" w:rsidRPr="009739F7">
        <w:rPr>
          <w:rFonts w:ascii="Times New Roman" w:hAnsi="Times New Roman"/>
          <w:sz w:val="24"/>
          <w:szCs w:val="24"/>
        </w:rPr>
        <w:t xml:space="preserve">заявке на участие в конкурсе </w:t>
      </w:r>
      <w:r w:rsidR="006541D1" w:rsidRPr="009739F7">
        <w:rPr>
          <w:rFonts w:ascii="Times New Roman" w:hAnsi="Times New Roman"/>
          <w:sz w:val="24"/>
          <w:szCs w:val="24"/>
        </w:rPr>
        <w:t xml:space="preserve">соответствующих измененных форм, приведенных в </w:t>
      </w:r>
      <w:r w:rsidR="00B630C8" w:rsidRPr="00B630C8">
        <w:rPr>
          <w:rFonts w:ascii="Times New Roman" w:hAnsi="Times New Roman"/>
          <w:sz w:val="24"/>
          <w:szCs w:val="24"/>
          <w:u w:val="single"/>
        </w:rPr>
        <w:t xml:space="preserve">разделе </w:t>
      </w:r>
      <w:r w:rsidR="00B630C8">
        <w:rPr>
          <w:rFonts w:ascii="Times New Roman" w:hAnsi="Times New Roman"/>
          <w:sz w:val="24"/>
          <w:szCs w:val="24"/>
          <w:u w:val="single"/>
        </w:rPr>
        <w:t>6</w:t>
      </w:r>
      <w:r w:rsidR="006541D1" w:rsidRPr="009739F7">
        <w:rPr>
          <w:rFonts w:ascii="Times New Roman" w:hAnsi="Times New Roman"/>
          <w:sz w:val="24"/>
          <w:szCs w:val="24"/>
        </w:rPr>
        <w:t>).</w:t>
      </w:r>
      <w:r w:rsidRPr="009739F7">
        <w:rPr>
          <w:rFonts w:ascii="Times New Roman" w:hAnsi="Times New Roman"/>
          <w:sz w:val="24"/>
          <w:szCs w:val="24"/>
        </w:rPr>
        <w:t xml:space="preserve"> При этом</w:t>
      </w:r>
      <w:proofErr w:type="gramStart"/>
      <w:r w:rsidRPr="009739F7">
        <w:rPr>
          <w:rFonts w:ascii="Times New Roman" w:hAnsi="Times New Roman"/>
          <w:sz w:val="24"/>
          <w:szCs w:val="24"/>
        </w:rPr>
        <w:t>,</w:t>
      </w:r>
      <w:proofErr w:type="gramEnd"/>
      <w:r w:rsidRPr="009739F7">
        <w:rPr>
          <w:rFonts w:ascii="Times New Roman" w:hAnsi="Times New Roman"/>
          <w:sz w:val="24"/>
          <w:szCs w:val="24"/>
        </w:rPr>
        <w:t xml:space="preserve"> в</w:t>
      </w:r>
      <w:r w:rsidR="00B630C8">
        <w:rPr>
          <w:rFonts w:ascii="Times New Roman" w:hAnsi="Times New Roman"/>
          <w:sz w:val="24"/>
          <w:szCs w:val="24"/>
        </w:rPr>
        <w:t xml:space="preserve"> </w:t>
      </w:r>
      <w:r w:rsidR="00CE1339" w:rsidRPr="009739F7">
        <w:rPr>
          <w:rFonts w:ascii="Times New Roman" w:hAnsi="Times New Roman"/>
          <w:sz w:val="24"/>
          <w:szCs w:val="24"/>
        </w:rPr>
        <w:t xml:space="preserve">составе </w:t>
      </w:r>
      <w:r w:rsidRPr="009739F7">
        <w:rPr>
          <w:rFonts w:ascii="Times New Roman" w:hAnsi="Times New Roman"/>
          <w:sz w:val="24"/>
          <w:szCs w:val="24"/>
        </w:rPr>
        <w:t>альтернативно</w:t>
      </w:r>
      <w:r w:rsidR="00CE1339" w:rsidRPr="009739F7">
        <w:rPr>
          <w:rFonts w:ascii="Times New Roman" w:hAnsi="Times New Roman"/>
          <w:sz w:val="24"/>
          <w:szCs w:val="24"/>
        </w:rPr>
        <w:t>го</w:t>
      </w:r>
      <w:r w:rsidRPr="009739F7">
        <w:rPr>
          <w:rFonts w:ascii="Times New Roman" w:hAnsi="Times New Roman"/>
          <w:sz w:val="24"/>
          <w:szCs w:val="24"/>
        </w:rPr>
        <w:t xml:space="preserve"> предложени</w:t>
      </w:r>
      <w:r w:rsidR="00CE1339" w:rsidRPr="009739F7">
        <w:rPr>
          <w:rFonts w:ascii="Times New Roman" w:hAnsi="Times New Roman"/>
          <w:sz w:val="24"/>
          <w:szCs w:val="24"/>
        </w:rPr>
        <w:t>я</w:t>
      </w:r>
      <w:r w:rsidRPr="009739F7">
        <w:rPr>
          <w:rFonts w:ascii="Times New Roman" w:hAnsi="Times New Roman"/>
          <w:sz w:val="24"/>
          <w:szCs w:val="24"/>
        </w:rPr>
        <w:t xml:space="preserve"> </w:t>
      </w:r>
      <w:r w:rsidR="00CE1339" w:rsidRPr="009739F7">
        <w:rPr>
          <w:rFonts w:ascii="Times New Roman" w:hAnsi="Times New Roman"/>
          <w:sz w:val="24"/>
          <w:szCs w:val="24"/>
        </w:rPr>
        <w:t>не обязательно дублировать документы, подтверждающие соответствие участника конкурса установленным требованиям (</w:t>
      </w:r>
      <w:r w:rsidR="00B630C8" w:rsidRPr="00B630C8">
        <w:rPr>
          <w:rFonts w:ascii="Times New Roman" w:hAnsi="Times New Roman"/>
          <w:sz w:val="24"/>
          <w:szCs w:val="24"/>
          <w:u w:val="single"/>
        </w:rPr>
        <w:t xml:space="preserve">пункты 14 </w:t>
      </w:r>
      <w:r w:rsidR="00B630C8">
        <w:rPr>
          <w:rFonts w:ascii="Times New Roman" w:hAnsi="Times New Roman"/>
          <w:sz w:val="24"/>
          <w:szCs w:val="24"/>
          <w:u w:val="single"/>
        </w:rPr>
        <w:t>Р</w:t>
      </w:r>
      <w:r w:rsidR="00B630C8" w:rsidRPr="00B630C8">
        <w:rPr>
          <w:rFonts w:ascii="Times New Roman" w:hAnsi="Times New Roman"/>
          <w:sz w:val="24"/>
          <w:szCs w:val="24"/>
          <w:u w:val="single"/>
        </w:rPr>
        <w:t>аздела 5 «ИНФОРМАЦИОННАЯ КАРТА КОНКУРСА»</w:t>
      </w:r>
      <w:r w:rsidR="00CE1339" w:rsidRPr="009739F7">
        <w:rPr>
          <w:rFonts w:ascii="Times New Roman" w:hAnsi="Times New Roman"/>
          <w:sz w:val="24"/>
          <w:szCs w:val="24"/>
        </w:rPr>
        <w:t>).</w:t>
      </w:r>
    </w:p>
    <w:p w:rsidR="00CE1339" w:rsidRPr="009739F7" w:rsidRDefault="00CE1339"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В случае подачи предложения с допустимыми конкурсной документацией </w:t>
      </w:r>
      <w:r w:rsidRPr="009739F7">
        <w:rPr>
          <w:rFonts w:ascii="Times New Roman" w:hAnsi="Times New Roman"/>
          <w:sz w:val="24"/>
          <w:szCs w:val="24"/>
        </w:rPr>
        <w:lastRenderedPageBreak/>
        <w:t>альтернативными параметрами, в составе заявки на участие в конкурсе должно быть указание на</w:t>
      </w:r>
      <w:r w:rsidR="00B630C8">
        <w:rPr>
          <w:rFonts w:ascii="Times New Roman" w:hAnsi="Times New Roman"/>
          <w:sz w:val="24"/>
          <w:szCs w:val="24"/>
        </w:rPr>
        <w:t xml:space="preserve"> </w:t>
      </w:r>
      <w:r w:rsidR="007816DE" w:rsidRPr="009739F7">
        <w:rPr>
          <w:rFonts w:ascii="Times New Roman" w:hAnsi="Times New Roman"/>
          <w:sz w:val="24"/>
          <w:szCs w:val="24"/>
        </w:rPr>
        <w:t>предлагаемые альтернативные</w:t>
      </w:r>
      <w:r w:rsidRPr="009739F7">
        <w:rPr>
          <w:rFonts w:ascii="Times New Roman" w:hAnsi="Times New Roman"/>
          <w:sz w:val="24"/>
          <w:szCs w:val="24"/>
        </w:rPr>
        <w:t xml:space="preserve"> параметры.</w:t>
      </w:r>
    </w:p>
    <w:p w:rsidR="00C87330" w:rsidRPr="00FE7943" w:rsidRDefault="00BE681A"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6" w:name="_Ref317252426"/>
      <w:r w:rsidRPr="00FE7943">
        <w:rPr>
          <w:rFonts w:ascii="Times New Roman" w:hAnsi="Times New Roman"/>
          <w:sz w:val="24"/>
          <w:szCs w:val="24"/>
        </w:rPr>
        <w:t>При подготовке заявки на участие в конкурсе, участнику рекомендуется, чтобы к</w:t>
      </w:r>
      <w:r w:rsidR="00C87330" w:rsidRPr="00FE7943">
        <w:rPr>
          <w:rFonts w:ascii="Times New Roman" w:hAnsi="Times New Roman"/>
          <w:sz w:val="24"/>
          <w:szCs w:val="24"/>
        </w:rPr>
        <w:t xml:space="preserve">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E7943">
        <w:rPr>
          <w:rFonts w:ascii="Times New Roman" w:hAnsi="Times New Roman"/>
          <w:sz w:val="24"/>
          <w:szCs w:val="24"/>
        </w:rPr>
        <w:t>образом</w:t>
      </w:r>
      <w:proofErr w:type="gramEnd"/>
      <w:r w:rsidR="00C87330" w:rsidRPr="00FE7943">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w:t>
      </w:r>
      <w:r w:rsidR="007A0C42" w:rsidRPr="00FE7943">
        <w:rPr>
          <w:rFonts w:ascii="Times New Roman" w:hAnsi="Times New Roman"/>
          <w:sz w:val="24"/>
          <w:szCs w:val="24"/>
        </w:rPr>
        <w:t>веренность</w:t>
      </w:r>
      <w:r w:rsidR="00C87330" w:rsidRPr="00FE7943">
        <w:rPr>
          <w:rFonts w:ascii="Times New Roman" w:hAnsi="Times New Roman"/>
          <w:sz w:val="24"/>
          <w:szCs w:val="24"/>
        </w:rPr>
        <w:t xml:space="preserve"> прикладывается к заявке на участие в </w:t>
      </w:r>
      <w:r w:rsidR="007A0C42" w:rsidRPr="00FE7943">
        <w:rPr>
          <w:rFonts w:ascii="Times New Roman" w:hAnsi="Times New Roman"/>
          <w:sz w:val="24"/>
          <w:szCs w:val="24"/>
        </w:rPr>
        <w:t>конкурсе.</w:t>
      </w:r>
      <w:bookmarkEnd w:id="116"/>
    </w:p>
    <w:p w:rsidR="00C87330" w:rsidRPr="00FE7943" w:rsidRDefault="00BE681A"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7" w:name="_Ref317252433"/>
      <w:r w:rsidRPr="00FE7943">
        <w:rPr>
          <w:rFonts w:ascii="Times New Roman" w:hAnsi="Times New Roman"/>
          <w:sz w:val="24"/>
          <w:szCs w:val="24"/>
        </w:rPr>
        <w:t>Также рекомендуется, чтобы к</w:t>
      </w:r>
      <w:r w:rsidR="00C87330" w:rsidRPr="00FE7943">
        <w:rPr>
          <w:rFonts w:ascii="Times New Roman" w:hAnsi="Times New Roman"/>
          <w:sz w:val="24"/>
          <w:szCs w:val="24"/>
        </w:rPr>
        <w:t>аждый документ, входящий в заявку на участие в конкурсе, бы</w:t>
      </w:r>
      <w:r w:rsidR="005276F1" w:rsidRPr="00FE7943">
        <w:rPr>
          <w:rFonts w:ascii="Times New Roman" w:hAnsi="Times New Roman"/>
          <w:sz w:val="24"/>
          <w:szCs w:val="24"/>
        </w:rPr>
        <w:t>л</w:t>
      </w:r>
      <w:r w:rsidR="00C87330" w:rsidRPr="00FE7943">
        <w:rPr>
          <w:rFonts w:ascii="Times New Roman" w:hAnsi="Times New Roman"/>
          <w:sz w:val="24"/>
          <w:szCs w:val="24"/>
        </w:rPr>
        <w:t xml:space="preserve"> скреплен печатью участника </w:t>
      </w:r>
      <w:r w:rsidR="007A0C42" w:rsidRPr="00FE7943">
        <w:rPr>
          <w:rFonts w:ascii="Times New Roman" w:hAnsi="Times New Roman"/>
          <w:sz w:val="24"/>
          <w:szCs w:val="24"/>
        </w:rPr>
        <w:t>конкурса</w:t>
      </w:r>
      <w:r w:rsidR="00C87330" w:rsidRPr="00FE7943">
        <w:rPr>
          <w:rFonts w:ascii="Times New Roman" w:hAnsi="Times New Roman"/>
          <w:sz w:val="24"/>
          <w:szCs w:val="24"/>
        </w:rPr>
        <w:t>.</w:t>
      </w:r>
      <w:bookmarkEnd w:id="117"/>
    </w:p>
    <w:p w:rsidR="00830DA7" w:rsidRPr="00FE7943" w:rsidRDefault="00BE681A"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Рекомендации </w:t>
      </w:r>
      <w:r w:rsidR="00FE7943" w:rsidRPr="00FE7943">
        <w:rPr>
          <w:rFonts w:ascii="Times New Roman" w:hAnsi="Times New Roman"/>
          <w:sz w:val="24"/>
          <w:szCs w:val="24"/>
          <w:u w:val="single"/>
        </w:rPr>
        <w:t>пунктов 4.4.4 и 4.4.5</w:t>
      </w:r>
      <w:r w:rsidR="00830DA7" w:rsidRPr="00FE7943">
        <w:rPr>
          <w:rFonts w:ascii="Times New Roman" w:hAnsi="Times New Roman"/>
          <w:sz w:val="24"/>
          <w:szCs w:val="24"/>
        </w:rPr>
        <w:t xml:space="preserve"> не распространяются на</w:t>
      </w:r>
      <w:r w:rsidR="00FE7943">
        <w:rPr>
          <w:rFonts w:ascii="Times New Roman" w:hAnsi="Times New Roman"/>
          <w:sz w:val="24"/>
          <w:szCs w:val="24"/>
        </w:rPr>
        <w:t xml:space="preserve"> </w:t>
      </w:r>
      <w:r w:rsidR="00830DA7" w:rsidRPr="00FE7943">
        <w:rPr>
          <w:rFonts w:ascii="Times New Roman" w:hAnsi="Times New Roman"/>
          <w:sz w:val="24"/>
          <w:szCs w:val="24"/>
        </w:rPr>
        <w:t>официальные документы, выданные участнику конкурса третьими лицами и</w:t>
      </w:r>
      <w:r w:rsidR="00FE7943">
        <w:rPr>
          <w:rFonts w:ascii="Times New Roman" w:hAnsi="Times New Roman"/>
          <w:sz w:val="24"/>
          <w:szCs w:val="24"/>
        </w:rPr>
        <w:t xml:space="preserve"> </w:t>
      </w:r>
      <w:r w:rsidR="00830DA7" w:rsidRPr="00FE7943">
        <w:rPr>
          <w:rFonts w:ascii="Times New Roman" w:hAnsi="Times New Roman"/>
          <w:sz w:val="24"/>
          <w:szCs w:val="24"/>
        </w:rPr>
        <w:t>содержащими печать (лицензии, доверенности, нотариально заверенные копии и</w:t>
      </w:r>
      <w:r w:rsidR="00FE7943">
        <w:rPr>
          <w:rFonts w:ascii="Times New Roman" w:hAnsi="Times New Roman"/>
          <w:sz w:val="24"/>
          <w:szCs w:val="24"/>
        </w:rPr>
        <w:t xml:space="preserve"> </w:t>
      </w:r>
      <w:r w:rsidR="00830DA7" w:rsidRPr="00FE7943">
        <w:rPr>
          <w:rFonts w:ascii="Times New Roman" w:hAnsi="Times New Roman"/>
          <w:sz w:val="24"/>
          <w:szCs w:val="24"/>
        </w:rPr>
        <w:t>др.).</w:t>
      </w:r>
    </w:p>
    <w:p w:rsidR="00C87330" w:rsidRPr="00FE7943"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Предоставляемые в составе заявки на участие в конкурсе документы должны быть четко напечатаны. Подчистки, дописки, исправления</w:t>
      </w:r>
      <w:r w:rsidR="005276F1" w:rsidRPr="00FE7943">
        <w:rPr>
          <w:rFonts w:ascii="Times New Roman" w:hAnsi="Times New Roman"/>
          <w:sz w:val="24"/>
          <w:szCs w:val="24"/>
        </w:rPr>
        <w:t xml:space="preserve"> в сканированных документах, подготовленных самим участником конкурса,</w:t>
      </w:r>
      <w:r w:rsidRPr="00FE7943">
        <w:rPr>
          <w:rFonts w:ascii="Times New Roman" w:hAnsi="Times New Roman"/>
          <w:sz w:val="24"/>
          <w:szCs w:val="24"/>
        </w:rPr>
        <w:t xml:space="preserve"> не</w:t>
      </w:r>
      <w:r w:rsidR="00FE7943">
        <w:rPr>
          <w:rFonts w:ascii="Times New Roman" w:hAnsi="Times New Roman"/>
          <w:sz w:val="24"/>
          <w:szCs w:val="24"/>
        </w:rPr>
        <w:t xml:space="preserve"> </w:t>
      </w:r>
      <w:r w:rsidRPr="00FE7943">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FE7943">
        <w:rPr>
          <w:rFonts w:ascii="Times New Roman" w:hAnsi="Times New Roman"/>
          <w:sz w:val="24"/>
          <w:szCs w:val="24"/>
        </w:rPr>
        <w:t>исправленному</w:t>
      </w:r>
      <w:proofErr w:type="gramEnd"/>
      <w:r w:rsidRPr="00FE7943">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w:t>
      </w:r>
      <w:r w:rsidR="00C25DA7" w:rsidRPr="00FE7943">
        <w:rPr>
          <w:rFonts w:ascii="Times New Roman" w:hAnsi="Times New Roman"/>
          <w:sz w:val="24"/>
          <w:szCs w:val="24"/>
        </w:rPr>
        <w:t>скреплены</w:t>
      </w:r>
      <w:r w:rsidRPr="00FE7943">
        <w:rPr>
          <w:rFonts w:ascii="Times New Roman" w:hAnsi="Times New Roman"/>
          <w:sz w:val="24"/>
          <w:szCs w:val="24"/>
        </w:rPr>
        <w:t xml:space="preserve"> печатью </w:t>
      </w:r>
      <w:r w:rsidR="007A0C42" w:rsidRPr="00FE7943">
        <w:rPr>
          <w:rFonts w:ascii="Times New Roman" w:hAnsi="Times New Roman"/>
          <w:sz w:val="24"/>
          <w:szCs w:val="24"/>
        </w:rPr>
        <w:t>участника конкурса</w:t>
      </w:r>
      <w:r w:rsidRPr="00FE7943">
        <w:rPr>
          <w:rFonts w:ascii="Times New Roman" w:hAnsi="Times New Roman"/>
          <w:sz w:val="24"/>
          <w:szCs w:val="24"/>
        </w:rPr>
        <w:t>.</w:t>
      </w:r>
    </w:p>
    <w:p w:rsidR="00C87330" w:rsidRPr="00FE7943" w:rsidRDefault="00DD308D"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8" w:name="_Ref317253302"/>
      <w:r w:rsidRPr="00FE7943">
        <w:rPr>
          <w:rFonts w:ascii="Times New Roman" w:hAnsi="Times New Roman"/>
          <w:sz w:val="24"/>
          <w:szCs w:val="24"/>
        </w:rPr>
        <w:t>При подготовке заявки на участие в конкурсе участнику рекомендуется, чтобы в</w:t>
      </w:r>
      <w:r w:rsidR="007A0C42" w:rsidRPr="00FE7943">
        <w:rPr>
          <w:rFonts w:ascii="Times New Roman" w:hAnsi="Times New Roman"/>
          <w:sz w:val="24"/>
          <w:szCs w:val="24"/>
        </w:rPr>
        <w:t xml:space="preserve">се без исключения страницы заявки на участие в конкурсе </w:t>
      </w:r>
      <w:r w:rsidRPr="00FE7943">
        <w:rPr>
          <w:rFonts w:ascii="Times New Roman" w:hAnsi="Times New Roman"/>
          <w:sz w:val="24"/>
          <w:szCs w:val="24"/>
        </w:rPr>
        <w:t>были</w:t>
      </w:r>
      <w:r w:rsidR="007A0C42" w:rsidRPr="00FE7943">
        <w:rPr>
          <w:rFonts w:ascii="Times New Roman" w:hAnsi="Times New Roman"/>
          <w:sz w:val="24"/>
          <w:szCs w:val="24"/>
        </w:rPr>
        <w:t xml:space="preserve"> пронумерованы.</w:t>
      </w:r>
      <w:bookmarkEnd w:id="118"/>
    </w:p>
    <w:p w:rsidR="00C87330" w:rsidRPr="00FE7943" w:rsidRDefault="007A0C42"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FE7943">
        <w:rPr>
          <w:rFonts w:ascii="Times New Roman" w:hAnsi="Times New Roman"/>
          <w:sz w:val="24"/>
          <w:szCs w:val="24"/>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E7943">
        <w:rPr>
          <w:rFonts w:ascii="Times New Roman" w:hAnsi="Times New Roman"/>
          <w:sz w:val="24"/>
          <w:szCs w:val="24"/>
        </w:rPr>
        <w:t xml:space="preserve">требованиями и рекомендациями </w:t>
      </w:r>
      <w:r w:rsidRPr="00FE7943">
        <w:rPr>
          <w:rFonts w:ascii="Times New Roman" w:hAnsi="Times New Roman"/>
          <w:sz w:val="24"/>
          <w:szCs w:val="24"/>
        </w:rPr>
        <w:t>настоящ</w:t>
      </w:r>
      <w:r w:rsidR="00DD308D" w:rsidRPr="00FE7943">
        <w:rPr>
          <w:rFonts w:ascii="Times New Roman" w:hAnsi="Times New Roman"/>
          <w:sz w:val="24"/>
          <w:szCs w:val="24"/>
        </w:rPr>
        <w:t>его</w:t>
      </w:r>
      <w:r w:rsidRPr="00FE7943">
        <w:rPr>
          <w:rFonts w:ascii="Times New Roman" w:hAnsi="Times New Roman"/>
          <w:sz w:val="24"/>
          <w:szCs w:val="24"/>
        </w:rPr>
        <w:t xml:space="preserve"> подраздел</w:t>
      </w:r>
      <w:r w:rsidR="00DD308D" w:rsidRPr="00FE7943">
        <w:rPr>
          <w:rFonts w:ascii="Times New Roman" w:hAnsi="Times New Roman"/>
          <w:sz w:val="24"/>
          <w:szCs w:val="24"/>
        </w:rPr>
        <w:t>а</w:t>
      </w:r>
      <w:r w:rsidRPr="00FE7943">
        <w:rPr>
          <w:rFonts w:ascii="Times New Roman" w:hAnsi="Times New Roman"/>
          <w:sz w:val="24"/>
          <w:szCs w:val="24"/>
        </w:rPr>
        <w:t>), входящие в состав заявки на</w:t>
      </w:r>
      <w:r w:rsidR="00FE7943">
        <w:rPr>
          <w:rFonts w:ascii="Times New Roman" w:hAnsi="Times New Roman"/>
          <w:sz w:val="24"/>
          <w:szCs w:val="24"/>
        </w:rPr>
        <w:t xml:space="preserve"> </w:t>
      </w:r>
      <w:r w:rsidRPr="00FE7943">
        <w:rPr>
          <w:rFonts w:ascii="Times New Roman" w:hAnsi="Times New Roman"/>
          <w:sz w:val="24"/>
          <w:szCs w:val="24"/>
        </w:rPr>
        <w:t xml:space="preserve">участие в конкурсе должны быть предоставлены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через ЭТП в</w:t>
      </w:r>
      <w:r w:rsidR="00FE7943">
        <w:rPr>
          <w:rFonts w:ascii="Times New Roman" w:hAnsi="Times New Roman"/>
          <w:sz w:val="24"/>
          <w:szCs w:val="24"/>
        </w:rPr>
        <w:t xml:space="preserve"> </w:t>
      </w:r>
      <w:r w:rsidRPr="00FE7943">
        <w:rPr>
          <w:rFonts w:ascii="Times New Roman" w:hAnsi="Times New Roman"/>
          <w:sz w:val="24"/>
          <w:szCs w:val="24"/>
        </w:rPr>
        <w:t>отсканированном виде в</w:t>
      </w:r>
      <w:r w:rsidR="00FE7943">
        <w:rPr>
          <w:rFonts w:ascii="Times New Roman" w:hAnsi="Times New Roman"/>
          <w:sz w:val="24"/>
          <w:szCs w:val="24"/>
        </w:rPr>
        <w:t xml:space="preserve"> </w:t>
      </w:r>
      <w:r w:rsidRPr="00FE7943">
        <w:rPr>
          <w:rFonts w:ascii="Times New Roman" w:hAnsi="Times New Roman"/>
          <w:sz w:val="24"/>
          <w:szCs w:val="24"/>
        </w:rPr>
        <w:t>доступном для прочтения формате (предпочтительнее формат *.</w:t>
      </w:r>
      <w:proofErr w:type="spellStart"/>
      <w:r w:rsidRPr="00FE7943">
        <w:rPr>
          <w:rFonts w:ascii="Times New Roman" w:hAnsi="Times New Roman"/>
          <w:sz w:val="24"/>
          <w:szCs w:val="24"/>
        </w:rPr>
        <w:t>pdf</w:t>
      </w:r>
      <w:proofErr w:type="spellEnd"/>
      <w:r w:rsidRPr="00FE7943">
        <w:rPr>
          <w:rFonts w:ascii="Times New Roman" w:hAnsi="Times New Roman"/>
          <w:sz w:val="24"/>
          <w:szCs w:val="24"/>
        </w:rPr>
        <w:t>, формат: один файл – один документ</w:t>
      </w:r>
      <w:proofErr w:type="gramEnd"/>
      <w:r w:rsidRPr="00FE7943">
        <w:rPr>
          <w:rFonts w:ascii="Times New Roman" w:hAnsi="Times New Roman"/>
          <w:sz w:val="24"/>
          <w:szCs w:val="24"/>
        </w:rPr>
        <w:t xml:space="preserve">). Все файлы заявки на участие в конкурсе, размещенные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w:t>
      </w:r>
      <w:r w:rsidR="00FE7943">
        <w:rPr>
          <w:rFonts w:ascii="Times New Roman" w:hAnsi="Times New Roman"/>
          <w:sz w:val="24"/>
          <w:szCs w:val="24"/>
        </w:rPr>
        <w:t xml:space="preserve"> </w:t>
      </w:r>
      <w:r w:rsidRPr="00FE7943">
        <w:rPr>
          <w:rFonts w:ascii="Times New Roman" w:hAnsi="Times New Roman"/>
          <w:sz w:val="24"/>
          <w:szCs w:val="24"/>
        </w:rPr>
        <w:t>конкурсе, с</w:t>
      </w:r>
      <w:r w:rsidR="00FE7943">
        <w:rPr>
          <w:rFonts w:ascii="Times New Roman" w:hAnsi="Times New Roman"/>
          <w:sz w:val="24"/>
          <w:szCs w:val="24"/>
        </w:rPr>
        <w:t xml:space="preserve"> </w:t>
      </w:r>
      <w:r w:rsidRPr="00FE7943">
        <w:rPr>
          <w:rFonts w:ascii="Times New Roman" w:hAnsi="Times New Roman"/>
          <w:sz w:val="24"/>
          <w:szCs w:val="24"/>
        </w:rPr>
        <w:t xml:space="preserve">указанием наименования документа, представленного данным файлом. При этом </w:t>
      </w:r>
      <w:r w:rsidR="00DD308D" w:rsidRPr="00FE7943">
        <w:rPr>
          <w:rFonts w:ascii="Times New Roman" w:hAnsi="Times New Roman"/>
          <w:sz w:val="24"/>
          <w:szCs w:val="24"/>
        </w:rPr>
        <w:t xml:space="preserve">сканировать </w:t>
      </w:r>
      <w:r w:rsidRPr="00FE7943">
        <w:rPr>
          <w:rFonts w:ascii="Times New Roman" w:hAnsi="Times New Roman"/>
          <w:sz w:val="24"/>
          <w:szCs w:val="24"/>
        </w:rPr>
        <w:t xml:space="preserve">документы </w:t>
      </w:r>
      <w:r w:rsidR="00DD308D" w:rsidRPr="00FE7943">
        <w:rPr>
          <w:rFonts w:ascii="Times New Roman" w:hAnsi="Times New Roman"/>
          <w:sz w:val="24"/>
          <w:szCs w:val="24"/>
        </w:rPr>
        <w:t xml:space="preserve">необходимо </w:t>
      </w:r>
      <w:r w:rsidRPr="00FE7943">
        <w:rPr>
          <w:rFonts w:ascii="Times New Roman" w:hAnsi="Times New Roman"/>
          <w:sz w:val="24"/>
          <w:szCs w:val="24"/>
        </w:rPr>
        <w:t>после того, как они будут оформлены в соответствии с</w:t>
      </w:r>
      <w:r w:rsidR="00FE7943">
        <w:rPr>
          <w:rFonts w:ascii="Times New Roman" w:hAnsi="Times New Roman"/>
          <w:sz w:val="24"/>
          <w:szCs w:val="24"/>
        </w:rPr>
        <w:t xml:space="preserve"> </w:t>
      </w:r>
      <w:r w:rsidR="00DD308D" w:rsidRPr="00FE7943">
        <w:rPr>
          <w:rFonts w:ascii="Times New Roman" w:hAnsi="Times New Roman"/>
          <w:sz w:val="24"/>
          <w:szCs w:val="24"/>
        </w:rPr>
        <w:t>рекомендациями</w:t>
      </w:r>
      <w:r w:rsidR="00695D9D" w:rsidRPr="00FE7943">
        <w:rPr>
          <w:rFonts w:ascii="Times New Roman" w:hAnsi="Times New Roman"/>
          <w:sz w:val="24"/>
          <w:szCs w:val="24"/>
        </w:rPr>
        <w:t xml:space="preserve">, указанными в </w:t>
      </w:r>
      <w:r w:rsidR="00FE7943" w:rsidRPr="00FE7943">
        <w:rPr>
          <w:rFonts w:ascii="Times New Roman" w:hAnsi="Times New Roman"/>
          <w:sz w:val="24"/>
          <w:szCs w:val="24"/>
          <w:u w:val="single"/>
        </w:rPr>
        <w:t>пунктах 4.4.4 – 4.4.8</w:t>
      </w:r>
      <w:r w:rsidRPr="00FE7943">
        <w:rPr>
          <w:rFonts w:ascii="Times New Roman" w:hAnsi="Times New Roman"/>
          <w:sz w:val="24"/>
          <w:szCs w:val="24"/>
        </w:rPr>
        <w:t xml:space="preserve">. </w:t>
      </w:r>
      <w:r w:rsidR="00C25DA7" w:rsidRPr="00FE7943">
        <w:rPr>
          <w:rFonts w:ascii="Times New Roman" w:hAnsi="Times New Roman"/>
          <w:sz w:val="24"/>
          <w:szCs w:val="24"/>
        </w:rPr>
        <w:t>Допускается размещение на</w:t>
      </w:r>
      <w:r w:rsidR="00FE7943">
        <w:rPr>
          <w:rFonts w:ascii="Times New Roman" w:hAnsi="Times New Roman"/>
          <w:sz w:val="24"/>
          <w:szCs w:val="24"/>
        </w:rPr>
        <w:t xml:space="preserve"> </w:t>
      </w:r>
      <w:r w:rsidR="00C25DA7" w:rsidRPr="00FE7943">
        <w:rPr>
          <w:rFonts w:ascii="Times New Roman" w:hAnsi="Times New Roman"/>
          <w:sz w:val="24"/>
          <w:szCs w:val="24"/>
        </w:rPr>
        <w:t>ЭТП документов, сохраненных в архивах, при этом размещение на ЭТП архивов, разделенных на несколько частей, открытие каждой из которых по</w:t>
      </w:r>
      <w:r w:rsidR="00FE7943">
        <w:rPr>
          <w:rFonts w:ascii="Times New Roman" w:hAnsi="Times New Roman"/>
          <w:sz w:val="24"/>
          <w:szCs w:val="24"/>
        </w:rPr>
        <w:t xml:space="preserve"> </w:t>
      </w:r>
      <w:r w:rsidR="00C25DA7" w:rsidRPr="00FE7943">
        <w:rPr>
          <w:rFonts w:ascii="Times New Roman" w:hAnsi="Times New Roman"/>
          <w:sz w:val="24"/>
          <w:szCs w:val="24"/>
        </w:rPr>
        <w:t>отдельности невозможно, не</w:t>
      </w:r>
      <w:r w:rsidR="00FE7943">
        <w:rPr>
          <w:rFonts w:ascii="Times New Roman" w:hAnsi="Times New Roman"/>
          <w:sz w:val="24"/>
          <w:szCs w:val="24"/>
        </w:rPr>
        <w:t xml:space="preserve"> </w:t>
      </w:r>
      <w:r w:rsidR="00C25DA7" w:rsidRPr="00FE7943">
        <w:rPr>
          <w:rFonts w:ascii="Times New Roman" w:hAnsi="Times New Roman"/>
          <w:sz w:val="24"/>
          <w:szCs w:val="24"/>
        </w:rPr>
        <w:t>допускается.</w:t>
      </w:r>
    </w:p>
    <w:p w:rsidR="000846E4" w:rsidRPr="00FE7943" w:rsidRDefault="000846E4"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Прочие правила подготовки и подачи заявки на участие в конкурсе через ЭТП определяются регламентом работы </w:t>
      </w:r>
      <w:r w:rsidR="00C25DA7" w:rsidRPr="00FE7943">
        <w:rPr>
          <w:rFonts w:ascii="Times New Roman" w:hAnsi="Times New Roman"/>
          <w:sz w:val="24"/>
          <w:szCs w:val="24"/>
        </w:rPr>
        <w:t xml:space="preserve">данной </w:t>
      </w:r>
      <w:r w:rsidRPr="00FE7943">
        <w:rPr>
          <w:rFonts w:ascii="Times New Roman" w:hAnsi="Times New Roman"/>
          <w:sz w:val="24"/>
          <w:szCs w:val="24"/>
        </w:rPr>
        <w:t>ЭТП.</w:t>
      </w:r>
    </w:p>
    <w:p w:rsidR="00C87330" w:rsidRPr="00FE7943" w:rsidRDefault="000846E4"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Заказчик/организатор конкурса вправе запросить </w:t>
      </w:r>
      <w:r w:rsidR="006A66EB" w:rsidRPr="00FE7943">
        <w:rPr>
          <w:rFonts w:ascii="Times New Roman" w:hAnsi="Times New Roman"/>
          <w:sz w:val="24"/>
          <w:szCs w:val="24"/>
        </w:rPr>
        <w:t xml:space="preserve">у участника конкурса, с которым по итогам закупки заключается договор, </w:t>
      </w:r>
      <w:r w:rsidRPr="00FE7943">
        <w:rPr>
          <w:rFonts w:ascii="Times New Roman" w:hAnsi="Times New Roman"/>
          <w:sz w:val="24"/>
          <w:szCs w:val="24"/>
        </w:rPr>
        <w:t xml:space="preserve">оригиналы или нотариально заверенные копии документов, указанных в </w:t>
      </w:r>
      <w:r w:rsidR="00FE7943" w:rsidRPr="00FE7943">
        <w:rPr>
          <w:rFonts w:ascii="Times New Roman" w:hAnsi="Times New Roman"/>
          <w:sz w:val="24"/>
          <w:szCs w:val="24"/>
          <w:u w:val="single"/>
        </w:rPr>
        <w:t>пункте 3.3</w:t>
      </w:r>
      <w:r w:rsidRPr="00FE7943">
        <w:rPr>
          <w:rFonts w:ascii="Times New Roman" w:hAnsi="Times New Roman"/>
          <w:sz w:val="24"/>
          <w:szCs w:val="24"/>
        </w:rPr>
        <w:t xml:space="preserve"> настоящей конкурсной документации.</w:t>
      </w:r>
    </w:p>
    <w:p w:rsidR="00C87330" w:rsidRPr="00FE7943" w:rsidRDefault="00C87330"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9" w:name="_Toc326685615"/>
      <w:bookmarkStart w:id="120" w:name="_Toc331768991"/>
      <w:r w:rsidRPr="00FE7943">
        <w:rPr>
          <w:rFonts w:ascii="Times New Roman" w:hAnsi="Times New Roman"/>
          <w:b/>
          <w:sz w:val="24"/>
          <w:szCs w:val="24"/>
        </w:rPr>
        <w:t>Срок действия заявки на участие в конкурсе</w:t>
      </w:r>
      <w:bookmarkEnd w:id="119"/>
      <w:bookmarkEnd w:id="120"/>
    </w:p>
    <w:p w:rsidR="00C87330" w:rsidRPr="00FE7943"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1" w:name="_Hlt320011897"/>
      <w:bookmarkStart w:id="122" w:name="_Hlt320025797"/>
      <w:bookmarkStart w:id="123" w:name="_Ref56220570"/>
      <w:bookmarkStart w:id="124" w:name="_Ref317257850"/>
      <w:bookmarkEnd w:id="121"/>
      <w:bookmarkEnd w:id="122"/>
      <w:r w:rsidRPr="00FE7943">
        <w:rPr>
          <w:rFonts w:ascii="Times New Roman" w:hAnsi="Times New Roman"/>
          <w:sz w:val="24"/>
          <w:szCs w:val="24"/>
        </w:rPr>
        <w:t xml:space="preserve">Заявка на участие в конкурсе [в отношении лота] </w:t>
      </w:r>
      <w:r w:rsidR="006E3620" w:rsidRPr="00FE7943">
        <w:rPr>
          <w:rFonts w:ascii="Times New Roman" w:hAnsi="Times New Roman"/>
          <w:sz w:val="24"/>
          <w:szCs w:val="24"/>
        </w:rPr>
        <w:t xml:space="preserve">должна быть </w:t>
      </w:r>
      <w:r w:rsidRPr="00FE7943">
        <w:rPr>
          <w:rFonts w:ascii="Times New Roman" w:hAnsi="Times New Roman"/>
          <w:sz w:val="24"/>
          <w:szCs w:val="24"/>
        </w:rPr>
        <w:t>действительна в</w:t>
      </w:r>
      <w:r w:rsidR="00FE7943">
        <w:rPr>
          <w:rFonts w:ascii="Times New Roman" w:hAnsi="Times New Roman"/>
          <w:sz w:val="24"/>
          <w:szCs w:val="24"/>
        </w:rPr>
        <w:t xml:space="preserve"> </w:t>
      </w:r>
      <w:r w:rsidRPr="00FE7943">
        <w:rPr>
          <w:rFonts w:ascii="Times New Roman" w:hAnsi="Times New Roman"/>
          <w:sz w:val="24"/>
          <w:szCs w:val="24"/>
        </w:rPr>
        <w:t xml:space="preserve">течение срока, указанного </w:t>
      </w:r>
      <w:r w:rsidR="007A0C42" w:rsidRPr="00FE7943">
        <w:rPr>
          <w:rFonts w:ascii="Times New Roman" w:hAnsi="Times New Roman"/>
          <w:sz w:val="24"/>
          <w:szCs w:val="24"/>
        </w:rPr>
        <w:t>участником конкурса</w:t>
      </w:r>
      <w:r w:rsidRPr="00FE7943">
        <w:rPr>
          <w:rFonts w:ascii="Times New Roman" w:hAnsi="Times New Roman"/>
          <w:sz w:val="24"/>
          <w:szCs w:val="24"/>
        </w:rPr>
        <w:t xml:space="preserve"> в данной заявке (</w:t>
      </w:r>
      <w:r w:rsidR="00FE7943" w:rsidRPr="00FE7943">
        <w:rPr>
          <w:rFonts w:ascii="Times New Roman" w:hAnsi="Times New Roman"/>
          <w:sz w:val="24"/>
          <w:szCs w:val="24"/>
          <w:u w:val="single"/>
        </w:rPr>
        <w:t>Р</w:t>
      </w:r>
      <w:r w:rsidRPr="00FE7943">
        <w:rPr>
          <w:rFonts w:ascii="Times New Roman" w:hAnsi="Times New Roman"/>
          <w:sz w:val="24"/>
          <w:szCs w:val="24"/>
          <w:u w:val="single"/>
        </w:rPr>
        <w:t>аздел</w:t>
      </w:r>
      <w:r w:rsidR="00FE7943" w:rsidRPr="00FE7943">
        <w:rPr>
          <w:rFonts w:ascii="Times New Roman" w:hAnsi="Times New Roman"/>
          <w:sz w:val="24"/>
          <w:szCs w:val="24"/>
          <w:u w:val="single"/>
        </w:rPr>
        <w:t xml:space="preserve"> 6</w:t>
      </w:r>
      <w:fldSimple w:instr=" REF _Ref317258884 \r \h  \* MERGEFORMAT ">
        <w:r w:rsidR="00DB4752">
          <w:t>6</w:t>
        </w:r>
      </w:fldSimple>
      <w:r w:rsidRPr="00FE7943">
        <w:rPr>
          <w:rFonts w:ascii="Times New Roman" w:hAnsi="Times New Roman"/>
          <w:sz w:val="24"/>
          <w:szCs w:val="24"/>
          <w:u w:val="single"/>
        </w:rPr>
        <w:t xml:space="preserve">, </w:t>
      </w:r>
      <w:hyperlink w:anchor="_Письмо_о_подаче" w:history="1">
        <w:r w:rsidRPr="00FE7943">
          <w:rPr>
            <w:rFonts w:ascii="Times New Roman" w:hAnsi="Times New Roman"/>
            <w:sz w:val="24"/>
            <w:szCs w:val="24"/>
            <w:u w:val="single"/>
          </w:rPr>
          <w:t>Фор</w:t>
        </w:r>
        <w:bookmarkStart w:id="125" w:name="_Hlt319947688"/>
        <w:r w:rsidRPr="00FE7943">
          <w:rPr>
            <w:rFonts w:ascii="Times New Roman" w:hAnsi="Times New Roman"/>
            <w:sz w:val="24"/>
            <w:szCs w:val="24"/>
            <w:u w:val="single"/>
          </w:rPr>
          <w:t>м</w:t>
        </w:r>
        <w:bookmarkEnd w:id="125"/>
        <w:r w:rsidRPr="00FE7943">
          <w:rPr>
            <w:rFonts w:ascii="Times New Roman" w:hAnsi="Times New Roman"/>
            <w:sz w:val="24"/>
            <w:szCs w:val="24"/>
            <w:u w:val="single"/>
          </w:rPr>
          <w:t>а 1</w:t>
        </w:r>
      </w:hyperlink>
      <w:r w:rsidRPr="00FE7943">
        <w:rPr>
          <w:rFonts w:ascii="Times New Roman" w:hAnsi="Times New Roman"/>
          <w:sz w:val="24"/>
          <w:szCs w:val="24"/>
        </w:rPr>
        <w:t xml:space="preserve">), но </w:t>
      </w:r>
      <w:bookmarkEnd w:id="123"/>
      <w:r w:rsidRPr="00FE7943">
        <w:rPr>
          <w:rFonts w:ascii="Times New Roman" w:hAnsi="Times New Roman"/>
          <w:sz w:val="24"/>
          <w:szCs w:val="24"/>
        </w:rPr>
        <w:t xml:space="preserve">не менее 90 календарных дней со дня проведения процедуры </w:t>
      </w:r>
      <w:r w:rsidR="00551F0C" w:rsidRPr="00FE7943">
        <w:rPr>
          <w:rFonts w:ascii="Times New Roman" w:hAnsi="Times New Roman"/>
          <w:sz w:val="24"/>
          <w:szCs w:val="24"/>
        </w:rPr>
        <w:t>открытия дос</w:t>
      </w:r>
      <w:bookmarkStart w:id="126" w:name="_Hlt320011956"/>
      <w:bookmarkEnd w:id="126"/>
      <w:r w:rsidR="00551F0C" w:rsidRPr="00FE7943">
        <w:rPr>
          <w:rFonts w:ascii="Times New Roman" w:hAnsi="Times New Roman"/>
          <w:sz w:val="24"/>
          <w:szCs w:val="24"/>
        </w:rPr>
        <w:t>тупа к поданным заявкам на участие в конкурсе</w:t>
      </w:r>
      <w:bookmarkEnd w:id="124"/>
      <w:r w:rsidRPr="00FE7943">
        <w:rPr>
          <w:rFonts w:ascii="Times New Roman" w:hAnsi="Times New Roman"/>
          <w:sz w:val="24"/>
          <w:szCs w:val="24"/>
        </w:rPr>
        <w:t xml:space="preserve"> [по данному лоту].</w:t>
      </w:r>
    </w:p>
    <w:p w:rsidR="00C87330" w:rsidRPr="00FE7943" w:rsidRDefault="00C87330"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27" w:name="_Toc326685616"/>
      <w:bookmarkStart w:id="128" w:name="_Toc331768992"/>
      <w:r w:rsidRPr="00FE7943">
        <w:rPr>
          <w:rFonts w:ascii="Times New Roman" w:hAnsi="Times New Roman"/>
          <w:b/>
          <w:sz w:val="24"/>
          <w:szCs w:val="24"/>
        </w:rPr>
        <w:t>Официальный язык конкурса</w:t>
      </w:r>
      <w:bookmarkEnd w:id="127"/>
      <w:bookmarkEnd w:id="128"/>
    </w:p>
    <w:p w:rsidR="00C87330" w:rsidRPr="00FB2573"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9" w:name="_Ref317253353"/>
      <w:proofErr w:type="gramStart"/>
      <w:r w:rsidRPr="00FB2573">
        <w:rPr>
          <w:rFonts w:ascii="Times New Roman" w:hAnsi="Times New Roman"/>
          <w:sz w:val="24"/>
          <w:szCs w:val="24"/>
        </w:rPr>
        <w:t xml:space="preserve">Заявка на участие в конкурсе, подготовленная </w:t>
      </w:r>
      <w:r w:rsidR="007A0C42" w:rsidRPr="00FB2573">
        <w:rPr>
          <w:rFonts w:ascii="Times New Roman" w:hAnsi="Times New Roman"/>
          <w:sz w:val="24"/>
          <w:szCs w:val="24"/>
        </w:rPr>
        <w:t>участником конкурса</w:t>
      </w:r>
      <w:r w:rsidRPr="00FB2573">
        <w:rPr>
          <w:rFonts w:ascii="Times New Roman" w:hAnsi="Times New Roman"/>
          <w:sz w:val="24"/>
          <w:szCs w:val="24"/>
        </w:rPr>
        <w:t xml:space="preserve">, а также вся корреспонденция и документация, связанная с конкурсом, которыми обмениваются </w:t>
      </w:r>
      <w:r w:rsidRPr="00FB2573">
        <w:rPr>
          <w:rFonts w:ascii="Times New Roman" w:hAnsi="Times New Roman"/>
          <w:sz w:val="24"/>
          <w:szCs w:val="24"/>
        </w:rPr>
        <w:lastRenderedPageBreak/>
        <w:t>участники конкурса и</w:t>
      </w:r>
      <w:r w:rsidR="00FB2573">
        <w:rPr>
          <w:rFonts w:ascii="Times New Roman" w:hAnsi="Times New Roman"/>
          <w:sz w:val="24"/>
          <w:szCs w:val="24"/>
        </w:rPr>
        <w:t xml:space="preserve"> </w:t>
      </w:r>
      <w:r w:rsidRPr="00FB2573">
        <w:rPr>
          <w:rFonts w:ascii="Times New Roman" w:hAnsi="Times New Roman"/>
          <w:sz w:val="24"/>
          <w:szCs w:val="24"/>
        </w:rPr>
        <w:t>организатор конкурса, должны быть написаны на русском языке.</w:t>
      </w:r>
      <w:bookmarkEnd w:id="129"/>
      <w:r w:rsidRPr="00FB2573">
        <w:rPr>
          <w:rFonts w:ascii="Times New Roman" w:hAnsi="Times New Roman"/>
          <w:sz w:val="24"/>
          <w:szCs w:val="24"/>
        </w:rPr>
        <w:t xml:space="preserve"> </w:t>
      </w:r>
      <w:proofErr w:type="gramEnd"/>
    </w:p>
    <w:p w:rsidR="00C87330" w:rsidRPr="00FB2573" w:rsidRDefault="00EB6A53"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0" w:name="_Ref317253360"/>
      <w:r w:rsidRPr="00FB2573">
        <w:rPr>
          <w:rFonts w:ascii="Times New Roman" w:hAnsi="Times New Roman"/>
          <w:sz w:val="24"/>
          <w:szCs w:val="24"/>
        </w:rPr>
        <w:t xml:space="preserve">Любые вспомогательные документы, представленные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могут быть составлены на</w:t>
      </w:r>
      <w:r w:rsidR="00FB2573">
        <w:rPr>
          <w:rFonts w:ascii="Times New Roman" w:hAnsi="Times New Roman"/>
          <w:sz w:val="24"/>
          <w:szCs w:val="24"/>
        </w:rPr>
        <w:t xml:space="preserve"> </w:t>
      </w:r>
      <w:r w:rsidRPr="00FB2573">
        <w:rPr>
          <w:rFonts w:ascii="Times New Roman" w:hAnsi="Times New Roman"/>
          <w:sz w:val="24"/>
          <w:szCs w:val="24"/>
        </w:rPr>
        <w:t>иностранном языке, если такие материалы сопровождаются точным, нотариально заверенным переводом на</w:t>
      </w:r>
      <w:r w:rsidR="00FB2573">
        <w:rPr>
          <w:rFonts w:ascii="Times New Roman" w:hAnsi="Times New Roman"/>
          <w:sz w:val="24"/>
          <w:szCs w:val="24"/>
        </w:rPr>
        <w:t xml:space="preserve"> </w:t>
      </w:r>
      <w:r w:rsidRPr="00FB2573">
        <w:rPr>
          <w:rFonts w:ascii="Times New Roman" w:hAnsi="Times New Roman"/>
          <w:sz w:val="24"/>
          <w:szCs w:val="24"/>
        </w:rPr>
        <w:t xml:space="preserve">русский язык (в случаях предусмотренных действующим законодательством РФ на документах должен быть проставлен </w:t>
      </w:r>
      <w:proofErr w:type="spellStart"/>
      <w:r w:rsidRPr="00FB2573">
        <w:rPr>
          <w:rFonts w:ascii="Times New Roman" w:hAnsi="Times New Roman"/>
          <w:sz w:val="24"/>
          <w:szCs w:val="24"/>
        </w:rPr>
        <w:t>апостиль</w:t>
      </w:r>
      <w:proofErr w:type="spellEnd"/>
      <w:r w:rsidRPr="00FB2573">
        <w:rPr>
          <w:rFonts w:ascii="Times New Roman" w:hAnsi="Times New Roman"/>
          <w:sz w:val="24"/>
          <w:szCs w:val="24"/>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xml:space="preserve"> недостоверных сведений в составе заявки на участие в конкурсе.</w:t>
      </w:r>
      <w:bookmarkEnd w:id="130"/>
    </w:p>
    <w:p w:rsidR="00C87330" w:rsidRPr="00FB2573"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B2573">
        <w:rPr>
          <w:rFonts w:ascii="Times New Roman" w:hAnsi="Times New Roman"/>
          <w:sz w:val="24"/>
          <w:szCs w:val="24"/>
        </w:rPr>
        <w:t>Использование других языков для подготовки заявки на участие в</w:t>
      </w:r>
      <w:r w:rsidR="00FB2573">
        <w:rPr>
          <w:rFonts w:ascii="Times New Roman" w:hAnsi="Times New Roman"/>
          <w:sz w:val="24"/>
          <w:szCs w:val="24"/>
        </w:rPr>
        <w:t xml:space="preserve"> </w:t>
      </w:r>
      <w:r w:rsidRPr="00FB2573">
        <w:rPr>
          <w:rFonts w:ascii="Times New Roman" w:hAnsi="Times New Roman"/>
          <w:sz w:val="24"/>
          <w:szCs w:val="24"/>
        </w:rPr>
        <w:t xml:space="preserve">конкурсе, за исключением случаев, предусмотренных </w:t>
      </w:r>
      <w:r w:rsidR="00964ED0" w:rsidRPr="00964ED0">
        <w:rPr>
          <w:rFonts w:ascii="Times New Roman" w:hAnsi="Times New Roman"/>
          <w:sz w:val="24"/>
          <w:szCs w:val="24"/>
          <w:u w:val="single"/>
        </w:rPr>
        <w:t>пунктами 4.6.1, 4.6.2</w:t>
      </w:r>
      <w:r w:rsidRPr="00FB2573">
        <w:rPr>
          <w:rFonts w:ascii="Times New Roman" w:hAnsi="Times New Roman"/>
          <w:sz w:val="24"/>
          <w:szCs w:val="24"/>
        </w:rPr>
        <w:t>, может быть расценено конкурсной комиссией как несоответствие заявки на</w:t>
      </w:r>
      <w:r w:rsidR="00964ED0">
        <w:rPr>
          <w:rFonts w:ascii="Times New Roman" w:hAnsi="Times New Roman"/>
          <w:sz w:val="24"/>
          <w:szCs w:val="24"/>
        </w:rPr>
        <w:t xml:space="preserve"> </w:t>
      </w:r>
      <w:r w:rsidRPr="00FB2573">
        <w:rPr>
          <w:rFonts w:ascii="Times New Roman" w:hAnsi="Times New Roman"/>
          <w:sz w:val="24"/>
          <w:szCs w:val="24"/>
        </w:rPr>
        <w:t>участие в конкурсе требованиям, установленным конкурсной документацией.</w:t>
      </w:r>
    </w:p>
    <w:p w:rsidR="00C87330" w:rsidRPr="00964ED0" w:rsidRDefault="00C87330"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1" w:name="_Toc326685617"/>
      <w:bookmarkStart w:id="132" w:name="_Toc331768993"/>
      <w:r w:rsidRPr="00964ED0">
        <w:rPr>
          <w:rFonts w:ascii="Times New Roman" w:hAnsi="Times New Roman"/>
          <w:b/>
          <w:sz w:val="24"/>
          <w:szCs w:val="24"/>
        </w:rPr>
        <w:t>Валюта конкурса</w:t>
      </w:r>
      <w:bookmarkEnd w:id="131"/>
      <w:bookmarkEnd w:id="132"/>
    </w:p>
    <w:p w:rsidR="00C87330" w:rsidRPr="00964ED0"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3" w:name="_Ref517806908"/>
      <w:bookmarkStart w:id="134" w:name="_Toc518119274"/>
      <w:bookmarkStart w:id="135" w:name="_Ref52534291"/>
      <w:bookmarkStart w:id="136" w:name="_Ref317253459"/>
      <w:r w:rsidRPr="00964ED0">
        <w:rPr>
          <w:rFonts w:ascii="Times New Roman" w:hAnsi="Times New Roman"/>
          <w:sz w:val="24"/>
          <w:szCs w:val="24"/>
        </w:rPr>
        <w:t>Все суммы денежных сре</w:t>
      </w:r>
      <w:proofErr w:type="gramStart"/>
      <w:r w:rsidRPr="00964ED0">
        <w:rPr>
          <w:rFonts w:ascii="Times New Roman" w:hAnsi="Times New Roman"/>
          <w:sz w:val="24"/>
          <w:szCs w:val="24"/>
        </w:rPr>
        <w:t>дств в з</w:t>
      </w:r>
      <w:proofErr w:type="gramEnd"/>
      <w:r w:rsidRPr="00964ED0">
        <w:rPr>
          <w:rFonts w:ascii="Times New Roman" w:hAnsi="Times New Roman"/>
          <w:sz w:val="24"/>
          <w:szCs w:val="24"/>
        </w:rPr>
        <w:t>аявке на участие в конкурсе и</w:t>
      </w:r>
      <w:r w:rsidR="00964ED0">
        <w:rPr>
          <w:rFonts w:ascii="Times New Roman" w:hAnsi="Times New Roman"/>
          <w:sz w:val="24"/>
          <w:szCs w:val="24"/>
        </w:rPr>
        <w:t xml:space="preserve"> </w:t>
      </w:r>
      <w:r w:rsidRPr="00964ED0">
        <w:rPr>
          <w:rFonts w:ascii="Times New Roman" w:hAnsi="Times New Roman"/>
          <w:sz w:val="24"/>
          <w:szCs w:val="24"/>
        </w:rPr>
        <w:t xml:space="preserve">приложениях к ней должны быть выражены в </w:t>
      </w:r>
      <w:bookmarkEnd w:id="133"/>
      <w:bookmarkEnd w:id="134"/>
      <w:r w:rsidRPr="00964ED0">
        <w:rPr>
          <w:rFonts w:ascii="Times New Roman" w:hAnsi="Times New Roman"/>
          <w:sz w:val="24"/>
          <w:szCs w:val="24"/>
        </w:rPr>
        <w:t xml:space="preserve">валюте, установленной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за исключением случаев, предусмотренных</w:t>
      </w:r>
      <w:bookmarkEnd w:id="135"/>
      <w:r w:rsidRPr="00964ED0">
        <w:rPr>
          <w:rFonts w:ascii="Times New Roman" w:hAnsi="Times New Roman"/>
          <w:sz w:val="24"/>
          <w:szCs w:val="24"/>
        </w:rPr>
        <w:t xml:space="preserve">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w:t>
      </w:r>
      <w:bookmarkEnd w:id="136"/>
      <w:r w:rsidR="00072EBB" w:rsidRPr="00964ED0">
        <w:rPr>
          <w:rFonts w:ascii="Times New Roman" w:hAnsi="Times New Roman"/>
          <w:sz w:val="24"/>
          <w:szCs w:val="24"/>
        </w:rPr>
        <w:t xml:space="preserve"> </w:t>
      </w:r>
    </w:p>
    <w:p w:rsidR="00C87330" w:rsidRPr="00964ED0"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7" w:name="_Ref317253467"/>
      <w:bookmarkStart w:id="138" w:name="_Toc518119275"/>
      <w:proofErr w:type="gramStart"/>
      <w:r w:rsidRPr="00964ED0">
        <w:rPr>
          <w:rFonts w:ascii="Times New Roman" w:hAnsi="Times New Roman"/>
          <w:sz w:val="24"/>
          <w:szCs w:val="24"/>
        </w:rPr>
        <w:t xml:space="preserve">Документы, оригиналы которых выданы </w:t>
      </w:r>
      <w:r w:rsidR="007A0C42" w:rsidRPr="00964ED0">
        <w:rPr>
          <w:rFonts w:ascii="Times New Roman" w:hAnsi="Times New Roman"/>
          <w:sz w:val="24"/>
          <w:szCs w:val="24"/>
        </w:rPr>
        <w:t>участнику конкурса</w:t>
      </w:r>
      <w:r w:rsidRPr="00964ED0">
        <w:rPr>
          <w:rFonts w:ascii="Times New Roman" w:hAnsi="Times New Roman"/>
          <w:sz w:val="24"/>
          <w:szCs w:val="24"/>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964ED0">
        <w:rPr>
          <w:rFonts w:ascii="Times New Roman" w:hAnsi="Times New Roman"/>
          <w:sz w:val="24"/>
          <w:szCs w:val="24"/>
        </w:rPr>
        <w:t> </w:t>
      </w:r>
      <w:fldSimple w:instr=" REF _Ref317253392 \r \h  \* MERGEFORMAT ">
        <w:r w:rsidR="00DB4752" w:rsidRPr="00DB4752">
          <w:rPr>
            <w:rFonts w:ascii="Times New Roman" w:hAnsi="Times New Roman"/>
            <w:sz w:val="24"/>
            <w:szCs w:val="24"/>
          </w:rPr>
          <w:t>12</w:t>
        </w:r>
      </w:fldSimple>
      <w:r w:rsidRPr="00964ED0">
        <w:rPr>
          <w:rFonts w:ascii="Times New Roman" w:hAnsi="Times New Roman"/>
          <w:sz w:val="24"/>
          <w:szCs w:val="24"/>
        </w:rPr>
        <w:t xml:space="preserve"> раздела</w:t>
      </w:r>
      <w:r w:rsidR="00695D9D" w:rsidRPr="00964ED0">
        <w:rPr>
          <w:rFonts w:ascii="Times New Roman" w:hAnsi="Times New Roman"/>
          <w:sz w:val="24"/>
          <w:szCs w:val="24"/>
        </w:rPr>
        <w:t> </w:t>
      </w:r>
      <w:fldSimple w:instr=" REF _Ref317253440 \r \h  \* MERGEFORMAT ">
        <w:r w:rsidR="00DB4752" w:rsidRPr="00DB4752">
          <w:rPr>
            <w:rFonts w:ascii="Times New Roman" w:hAnsi="Times New Roman"/>
            <w:sz w:val="24"/>
            <w:szCs w:val="24"/>
          </w:rPr>
          <w:t>5</w:t>
        </w:r>
      </w:fldSimple>
      <w:r w:rsidRPr="00964ED0">
        <w:rPr>
          <w:rFonts w:ascii="Times New Roman" w:hAnsi="Times New Roman"/>
          <w:sz w:val="24"/>
          <w:szCs w:val="24"/>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964ED0">
        <w:rPr>
          <w:rFonts w:ascii="Times New Roman" w:hAnsi="Times New Roman"/>
          <w:sz w:val="24"/>
          <w:szCs w:val="24"/>
        </w:rPr>
        <w:t xml:space="preserve"> и даты его установления.</w:t>
      </w:r>
      <w:bookmarkEnd w:id="137"/>
    </w:p>
    <w:p w:rsidR="00C87330" w:rsidRPr="00244058"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Выражение денежных сумм в других валютах, за исключением случаев, предусмотренных </w:t>
      </w:r>
      <w:r w:rsidR="00244058" w:rsidRPr="00244058">
        <w:rPr>
          <w:rFonts w:ascii="Times New Roman" w:hAnsi="Times New Roman"/>
          <w:sz w:val="24"/>
          <w:szCs w:val="24"/>
          <w:u w:val="single"/>
        </w:rPr>
        <w:t>пунктами 4.7.1, 4.7.2</w:t>
      </w:r>
      <w:r w:rsidR="00695D9D" w:rsidRPr="00244058">
        <w:rPr>
          <w:rFonts w:ascii="Times New Roman" w:hAnsi="Times New Roman"/>
          <w:sz w:val="24"/>
          <w:szCs w:val="24"/>
        </w:rPr>
        <w:t xml:space="preserve"> </w:t>
      </w:r>
      <w:r w:rsidRPr="00244058">
        <w:rPr>
          <w:rFonts w:ascii="Times New Roman" w:hAnsi="Times New Roman"/>
          <w:sz w:val="24"/>
          <w:szCs w:val="24"/>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38"/>
    </w:p>
    <w:p w:rsidR="00C87330" w:rsidRPr="00244058" w:rsidRDefault="00C87330"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9" w:name="_Toc326685618"/>
      <w:bookmarkStart w:id="140" w:name="_Toc331768994"/>
      <w:r w:rsidRPr="00244058">
        <w:rPr>
          <w:rFonts w:ascii="Times New Roman" w:hAnsi="Times New Roman"/>
          <w:b/>
          <w:sz w:val="24"/>
          <w:szCs w:val="24"/>
        </w:rPr>
        <w:t xml:space="preserve">Начальная (максимальная) цена договора </w:t>
      </w:r>
      <w:r w:rsidR="005E4935" w:rsidRPr="00244058">
        <w:rPr>
          <w:rFonts w:ascii="Times New Roman" w:hAnsi="Times New Roman"/>
          <w:b/>
          <w:sz w:val="24"/>
          <w:szCs w:val="24"/>
        </w:rPr>
        <w:t>[</w:t>
      </w:r>
      <w:r w:rsidRPr="00244058">
        <w:rPr>
          <w:rFonts w:ascii="Times New Roman" w:hAnsi="Times New Roman"/>
          <w:b/>
          <w:sz w:val="24"/>
          <w:szCs w:val="24"/>
        </w:rPr>
        <w:t>цена лота</w:t>
      </w:r>
      <w:r w:rsidR="005E4935" w:rsidRPr="00244058">
        <w:rPr>
          <w:rFonts w:ascii="Times New Roman" w:hAnsi="Times New Roman"/>
          <w:b/>
          <w:sz w:val="24"/>
          <w:szCs w:val="24"/>
        </w:rPr>
        <w:t>]</w:t>
      </w:r>
      <w:bookmarkEnd w:id="139"/>
      <w:bookmarkEnd w:id="140"/>
    </w:p>
    <w:p w:rsidR="00C87330" w:rsidRPr="00244058" w:rsidRDefault="00C87330" w:rsidP="00C87330">
      <w:pPr>
        <w:pStyle w:val="Times12"/>
        <w:ind w:firstLine="709"/>
        <w:rPr>
          <w:szCs w:val="24"/>
        </w:rPr>
      </w:pPr>
      <w:r w:rsidRPr="00244058">
        <w:rPr>
          <w:szCs w:val="24"/>
        </w:rPr>
        <w:t>Начальная (максимальная) цена договора [для каждого лота отдельно] указана в</w:t>
      </w:r>
      <w:r w:rsidR="00244058">
        <w:rPr>
          <w:szCs w:val="24"/>
        </w:rPr>
        <w:t xml:space="preserve"> </w:t>
      </w:r>
      <w:r w:rsidRPr="00244058">
        <w:rPr>
          <w:szCs w:val="24"/>
        </w:rPr>
        <w:t>извещении о</w:t>
      </w:r>
      <w:r w:rsidR="00244058">
        <w:rPr>
          <w:szCs w:val="24"/>
        </w:rPr>
        <w:t xml:space="preserve"> </w:t>
      </w:r>
      <w:r w:rsidRPr="00244058">
        <w:rPr>
          <w:szCs w:val="24"/>
        </w:rPr>
        <w:t xml:space="preserve">проведении конкурса и в </w:t>
      </w:r>
      <w:r w:rsidR="00244058" w:rsidRPr="00244058">
        <w:rPr>
          <w:szCs w:val="24"/>
          <w:u w:val="single"/>
        </w:rPr>
        <w:t xml:space="preserve">пункте 10 </w:t>
      </w:r>
      <w:r w:rsidR="00244058">
        <w:rPr>
          <w:szCs w:val="24"/>
          <w:u w:val="single"/>
        </w:rPr>
        <w:t>Р</w:t>
      </w:r>
      <w:r w:rsidR="00244058" w:rsidRPr="00244058">
        <w:rPr>
          <w:szCs w:val="24"/>
          <w:u w:val="single"/>
        </w:rPr>
        <w:t>аздела 5 «ИНФОРМАЦИОННАЯ КАРТА КОНКУРСА»</w:t>
      </w:r>
      <w:r w:rsidRPr="00244058">
        <w:rPr>
          <w:szCs w:val="24"/>
        </w:rPr>
        <w:t>.</w:t>
      </w:r>
    </w:p>
    <w:p w:rsidR="00C87330" w:rsidRPr="00244058" w:rsidRDefault="00C87330"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1" w:name="_Ref317258254"/>
      <w:bookmarkStart w:id="142" w:name="_Toc326685619"/>
      <w:bookmarkStart w:id="143" w:name="_Toc331768995"/>
      <w:r w:rsidRPr="00244058">
        <w:rPr>
          <w:rFonts w:ascii="Times New Roman" w:hAnsi="Times New Roman"/>
          <w:b/>
          <w:sz w:val="24"/>
          <w:szCs w:val="24"/>
        </w:rPr>
        <w:t xml:space="preserve">Обеспечение </w:t>
      </w:r>
      <w:r w:rsidR="005E4935" w:rsidRPr="00244058">
        <w:rPr>
          <w:rFonts w:ascii="Times New Roman" w:hAnsi="Times New Roman"/>
          <w:b/>
          <w:sz w:val="24"/>
          <w:szCs w:val="24"/>
        </w:rPr>
        <w:t xml:space="preserve">исполнения обязательств, связанных с участием в </w:t>
      </w:r>
      <w:r w:rsidR="00DD0201" w:rsidRPr="00244058">
        <w:rPr>
          <w:rFonts w:ascii="Times New Roman" w:hAnsi="Times New Roman"/>
          <w:b/>
          <w:sz w:val="24"/>
          <w:szCs w:val="24"/>
        </w:rPr>
        <w:t>конкурсе</w:t>
      </w:r>
      <w:r w:rsidR="005E4935" w:rsidRPr="00244058">
        <w:rPr>
          <w:rFonts w:ascii="Times New Roman" w:hAnsi="Times New Roman"/>
          <w:b/>
          <w:sz w:val="24"/>
          <w:szCs w:val="24"/>
        </w:rPr>
        <w:t xml:space="preserve"> </w:t>
      </w:r>
      <w:r w:rsidR="00DD0201" w:rsidRPr="00244058">
        <w:rPr>
          <w:rFonts w:ascii="Times New Roman" w:hAnsi="Times New Roman"/>
          <w:b/>
          <w:sz w:val="24"/>
          <w:szCs w:val="24"/>
        </w:rPr>
        <w:t xml:space="preserve">(обеспечение </w:t>
      </w:r>
      <w:r w:rsidRPr="00244058">
        <w:rPr>
          <w:rFonts w:ascii="Times New Roman" w:hAnsi="Times New Roman"/>
          <w:b/>
          <w:sz w:val="24"/>
          <w:szCs w:val="24"/>
        </w:rPr>
        <w:t>заявки</w:t>
      </w:r>
      <w:r w:rsidR="00231F47" w:rsidRPr="00244058">
        <w:rPr>
          <w:rFonts w:ascii="Times New Roman" w:hAnsi="Times New Roman"/>
          <w:b/>
          <w:sz w:val="24"/>
          <w:szCs w:val="24"/>
        </w:rPr>
        <w:t xml:space="preserve"> на участие в конкурсе</w:t>
      </w:r>
      <w:r w:rsidR="00DD0201" w:rsidRPr="00244058">
        <w:rPr>
          <w:rFonts w:ascii="Times New Roman" w:hAnsi="Times New Roman"/>
          <w:b/>
          <w:sz w:val="24"/>
          <w:szCs w:val="24"/>
        </w:rPr>
        <w:t>)</w:t>
      </w:r>
      <w:bookmarkEnd w:id="141"/>
      <w:bookmarkEnd w:id="142"/>
      <w:bookmarkEnd w:id="143"/>
    </w:p>
    <w:p w:rsidR="00C87330" w:rsidRPr="00244058"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случае, если извещением о проведении конкурса и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установлено требование обеспечения </w:t>
      </w:r>
      <w:r w:rsidR="005F17AB" w:rsidRPr="00244058">
        <w:rPr>
          <w:rFonts w:ascii="Times New Roman" w:hAnsi="Times New Roman"/>
          <w:sz w:val="24"/>
          <w:szCs w:val="24"/>
        </w:rPr>
        <w:t>заявки на участие</w:t>
      </w:r>
      <w:r w:rsidR="00E845A7" w:rsidRPr="00244058">
        <w:rPr>
          <w:rFonts w:ascii="Times New Roman" w:hAnsi="Times New Roman"/>
          <w:sz w:val="24"/>
          <w:szCs w:val="24"/>
        </w:rPr>
        <w:t xml:space="preserve"> в конкурсе</w:t>
      </w:r>
      <w:r w:rsidRPr="00244058">
        <w:rPr>
          <w:rFonts w:ascii="Times New Roman" w:hAnsi="Times New Roman"/>
          <w:sz w:val="24"/>
          <w:szCs w:val="24"/>
        </w:rPr>
        <w:t xml:space="preserve">, </w:t>
      </w:r>
      <w:r w:rsidR="00E526CF" w:rsidRPr="00244058">
        <w:rPr>
          <w:rFonts w:ascii="Times New Roman" w:hAnsi="Times New Roman"/>
          <w:sz w:val="24"/>
          <w:szCs w:val="24"/>
        </w:rPr>
        <w:t>участник конкурса</w:t>
      </w:r>
      <w:r w:rsidRPr="00244058">
        <w:rPr>
          <w:rFonts w:ascii="Times New Roman" w:hAnsi="Times New Roman"/>
          <w:sz w:val="24"/>
          <w:szCs w:val="24"/>
        </w:rPr>
        <w:t xml:space="preserve"> должен предоставить обеспечение заявки на</w:t>
      </w:r>
      <w:r w:rsidR="00244058">
        <w:rPr>
          <w:rFonts w:ascii="Times New Roman" w:hAnsi="Times New Roman"/>
          <w:sz w:val="24"/>
          <w:szCs w:val="24"/>
        </w:rPr>
        <w:t xml:space="preserve"> </w:t>
      </w:r>
      <w:r w:rsidRPr="00244058">
        <w:rPr>
          <w:rFonts w:ascii="Times New Roman" w:hAnsi="Times New Roman"/>
          <w:sz w:val="24"/>
          <w:szCs w:val="24"/>
        </w:rPr>
        <w:t xml:space="preserve">участие в конкурсе </w:t>
      </w:r>
      <w:r w:rsidR="00A96C91" w:rsidRPr="00244058">
        <w:rPr>
          <w:rFonts w:ascii="Times New Roman" w:hAnsi="Times New Roman"/>
          <w:sz w:val="24"/>
          <w:szCs w:val="24"/>
        </w:rPr>
        <w:t xml:space="preserve">по форме, </w:t>
      </w:r>
      <w:r w:rsidRPr="00244058">
        <w:rPr>
          <w:rFonts w:ascii="Times New Roman" w:hAnsi="Times New Roman"/>
          <w:sz w:val="24"/>
          <w:szCs w:val="24"/>
        </w:rPr>
        <w:t>в размере и валюте,</w:t>
      </w:r>
      <w:r w:rsidR="00D35F80" w:rsidRPr="00244058">
        <w:rPr>
          <w:rFonts w:ascii="Times New Roman" w:hAnsi="Times New Roman"/>
          <w:sz w:val="24"/>
          <w:szCs w:val="24"/>
        </w:rPr>
        <w:t xml:space="preserve"> в соответствии с </w:t>
      </w:r>
      <w:proofErr w:type="gramStart"/>
      <w:r w:rsidR="00D35F80" w:rsidRPr="00244058">
        <w:rPr>
          <w:rFonts w:ascii="Times New Roman" w:hAnsi="Times New Roman"/>
          <w:sz w:val="24"/>
          <w:szCs w:val="24"/>
        </w:rPr>
        <w:t>требованиями</w:t>
      </w:r>
      <w:proofErr w:type="gramEnd"/>
      <w:r w:rsidRPr="00244058">
        <w:rPr>
          <w:rFonts w:ascii="Times New Roman" w:hAnsi="Times New Roman"/>
          <w:sz w:val="24"/>
          <w:szCs w:val="24"/>
        </w:rPr>
        <w:t xml:space="preserve"> </w:t>
      </w:r>
      <w:r w:rsidR="00D35F80" w:rsidRPr="00244058">
        <w:rPr>
          <w:rFonts w:ascii="Times New Roman" w:hAnsi="Times New Roman"/>
          <w:sz w:val="24"/>
          <w:szCs w:val="24"/>
        </w:rPr>
        <w:t>установленными</w:t>
      </w:r>
      <w:r w:rsidRPr="00244058">
        <w:rPr>
          <w:rFonts w:ascii="Times New Roman" w:hAnsi="Times New Roman"/>
          <w:sz w:val="24"/>
          <w:szCs w:val="24"/>
        </w:rPr>
        <w:t xml:space="preserve"> в</w:t>
      </w:r>
      <w:r w:rsidR="00244058">
        <w:rPr>
          <w:rFonts w:ascii="Times New Roman" w:hAnsi="Times New Roman"/>
          <w:sz w:val="24"/>
          <w:szCs w:val="24"/>
        </w:rPr>
        <w:t xml:space="preserve"> </w:t>
      </w:r>
      <w:r w:rsidRPr="00244058">
        <w:rPr>
          <w:rFonts w:ascii="Times New Roman" w:hAnsi="Times New Roman"/>
          <w:sz w:val="24"/>
          <w:szCs w:val="24"/>
        </w:rPr>
        <w:t>извещении о</w:t>
      </w:r>
      <w:r w:rsidR="00244058">
        <w:rPr>
          <w:rFonts w:ascii="Times New Roman" w:hAnsi="Times New Roman"/>
          <w:sz w:val="24"/>
          <w:szCs w:val="24"/>
        </w:rPr>
        <w:t xml:space="preserve"> </w:t>
      </w:r>
      <w:r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w:t>
      </w:r>
    </w:p>
    <w:p w:rsidR="00C87330" w:rsidRPr="00244058" w:rsidRDefault="00A96C91"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 </w:t>
      </w:r>
      <w:r w:rsidR="00C87330" w:rsidRPr="00244058">
        <w:rPr>
          <w:rFonts w:ascii="Times New Roman" w:hAnsi="Times New Roman"/>
          <w:sz w:val="24"/>
          <w:szCs w:val="24"/>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44058" w:rsidRDefault="007461C6"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В случае предоставления обеспечения заявок на участие в конкурсе в</w:t>
      </w:r>
      <w:r w:rsidR="00244058">
        <w:rPr>
          <w:rFonts w:ascii="Times New Roman" w:hAnsi="Times New Roman"/>
          <w:sz w:val="24"/>
          <w:szCs w:val="24"/>
        </w:rPr>
        <w:t xml:space="preserve"> </w:t>
      </w:r>
      <w:r w:rsidRPr="00244058">
        <w:rPr>
          <w:rFonts w:ascii="Times New Roman" w:hAnsi="Times New Roman"/>
          <w:sz w:val="24"/>
          <w:szCs w:val="24"/>
        </w:rPr>
        <w:t>форме банковской гарантии они должны удовлетворять следующим требованиям:</w:t>
      </w:r>
    </w:p>
    <w:p w:rsidR="007461C6" w:rsidRPr="00244058" w:rsidRDefault="007461C6"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Обеспечение заявки на участие в конкурсе [в отношении каждого лота, на который участник конкурса подает заявку на участие в конкурсе] должно иметь форму </w:t>
      </w:r>
      <w:r w:rsidRPr="00244058">
        <w:rPr>
          <w:rFonts w:ascii="Times New Roman" w:hAnsi="Times New Roman"/>
          <w:sz w:val="24"/>
          <w:szCs w:val="24"/>
        </w:rPr>
        <w:lastRenderedPageBreak/>
        <w:t>банковской гарантии, составленной с учетом требований статей 368—378 Гражданского кодекса РФ и следующих условий:</w:t>
      </w:r>
    </w:p>
    <w:p w:rsidR="007461C6" w:rsidRPr="00244058" w:rsidRDefault="007461C6" w:rsidP="008E6FE0">
      <w:pPr>
        <w:pStyle w:val="02statia2"/>
        <w:widowControl w:val="0"/>
        <w:numPr>
          <w:ilvl w:val="0"/>
          <w:numId w:val="6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быть безотзывной.</w:t>
      </w:r>
    </w:p>
    <w:p w:rsidR="007461C6" w:rsidRPr="00244058" w:rsidRDefault="007461C6" w:rsidP="008E6FE0">
      <w:pPr>
        <w:pStyle w:val="02statia2"/>
        <w:widowControl w:val="0"/>
        <w:numPr>
          <w:ilvl w:val="0"/>
          <w:numId w:val="6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сумма банковской гарантии должна быть выражена в российских рублях.</w:t>
      </w:r>
    </w:p>
    <w:p w:rsidR="007461C6" w:rsidRPr="00244058" w:rsidRDefault="007461C6" w:rsidP="008E6FE0">
      <w:pPr>
        <w:pStyle w:val="02statia2"/>
        <w:widowControl w:val="0"/>
        <w:numPr>
          <w:ilvl w:val="0"/>
          <w:numId w:val="6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действовать</w:t>
      </w:r>
      <w:r w:rsidR="003F26B6" w:rsidRPr="00244058">
        <w:rPr>
          <w:rFonts w:ascii="Times New Roman" w:hAnsi="Times New Roman"/>
          <w:sz w:val="24"/>
          <w:szCs w:val="24"/>
        </w:rPr>
        <w:t xml:space="preserve"> </w:t>
      </w:r>
      <w:r w:rsidRPr="00244058">
        <w:rPr>
          <w:rFonts w:ascii="Times New Roman" w:hAnsi="Times New Roman"/>
          <w:sz w:val="24"/>
          <w:szCs w:val="24"/>
        </w:rPr>
        <w:t xml:space="preserve">не менее </w:t>
      </w:r>
      <w:r w:rsidR="00A74E17" w:rsidRPr="00244058">
        <w:rPr>
          <w:rFonts w:ascii="Times New Roman" w:hAnsi="Times New Roman"/>
          <w:sz w:val="24"/>
          <w:szCs w:val="24"/>
        </w:rPr>
        <w:t>9</w:t>
      </w:r>
      <w:r w:rsidR="000E6268" w:rsidRPr="00244058">
        <w:rPr>
          <w:rFonts w:ascii="Times New Roman" w:hAnsi="Times New Roman"/>
          <w:sz w:val="24"/>
          <w:szCs w:val="24"/>
        </w:rPr>
        <w:t>0 (</w:t>
      </w:r>
      <w:r w:rsidR="00A74E17" w:rsidRPr="00244058">
        <w:rPr>
          <w:rFonts w:ascii="Times New Roman" w:hAnsi="Times New Roman"/>
          <w:sz w:val="24"/>
          <w:szCs w:val="24"/>
        </w:rPr>
        <w:t>девяносто</w:t>
      </w:r>
      <w:r w:rsidR="000E6268" w:rsidRPr="00244058">
        <w:rPr>
          <w:rFonts w:ascii="Times New Roman" w:hAnsi="Times New Roman"/>
          <w:sz w:val="24"/>
          <w:szCs w:val="24"/>
        </w:rPr>
        <w:t xml:space="preserve">) календарных дней </w:t>
      </w:r>
      <w:r w:rsidR="00AE5CFF" w:rsidRPr="00244058">
        <w:rPr>
          <w:rFonts w:ascii="Times New Roman" w:hAnsi="Times New Roman"/>
          <w:sz w:val="24"/>
          <w:szCs w:val="24"/>
        </w:rPr>
        <w:t>со дня проведения процедуры открытия доступа к поданным заявкам на участие в конкурсе [по данному лоту]</w:t>
      </w:r>
      <w:r w:rsidRPr="00244058">
        <w:rPr>
          <w:rFonts w:ascii="Times New Roman" w:hAnsi="Times New Roman"/>
          <w:sz w:val="24"/>
          <w:szCs w:val="24"/>
        </w:rPr>
        <w:t>.</w:t>
      </w:r>
    </w:p>
    <w:p w:rsidR="007461C6" w:rsidRPr="00244058" w:rsidRDefault="007461C6" w:rsidP="008E6FE0">
      <w:pPr>
        <w:pStyle w:val="02statia2"/>
        <w:widowControl w:val="0"/>
        <w:numPr>
          <w:ilvl w:val="0"/>
          <w:numId w:val="6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244058">
        <w:rPr>
          <w:rFonts w:ascii="Times New Roman" w:hAnsi="Times New Roman"/>
          <w:sz w:val="24"/>
          <w:szCs w:val="24"/>
        </w:rPr>
        <w:t>образом</w:t>
      </w:r>
      <w:proofErr w:type="gramEnd"/>
      <w:r w:rsidRPr="00244058">
        <w:rPr>
          <w:rFonts w:ascii="Times New Roman" w:hAnsi="Times New Roman"/>
          <w:sz w:val="24"/>
          <w:szCs w:val="24"/>
        </w:rPr>
        <w:t xml:space="preserve"> уполномоченным им лицом на основании доверенности. В</w:t>
      </w:r>
      <w:r w:rsidR="00244058">
        <w:rPr>
          <w:rFonts w:ascii="Times New Roman" w:hAnsi="Times New Roman"/>
          <w:sz w:val="24"/>
          <w:szCs w:val="24"/>
        </w:rPr>
        <w:t xml:space="preserve"> </w:t>
      </w:r>
      <w:r w:rsidRPr="00244058">
        <w:rPr>
          <w:rFonts w:ascii="Times New Roman" w:hAnsi="Times New Roman"/>
          <w:sz w:val="24"/>
          <w:szCs w:val="24"/>
        </w:rPr>
        <w:t>последнем случае нотариально заверенная копия доверенности прикладывается к банковской гарантии.</w:t>
      </w:r>
    </w:p>
    <w:p w:rsidR="007461C6" w:rsidRPr="00244058" w:rsidRDefault="007461C6" w:rsidP="008E6FE0">
      <w:pPr>
        <w:pStyle w:val="02statia2"/>
        <w:widowControl w:val="0"/>
        <w:numPr>
          <w:ilvl w:val="0"/>
          <w:numId w:val="6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44058" w:rsidRDefault="007461C6" w:rsidP="008E6FE0">
      <w:pPr>
        <w:pStyle w:val="02statia2"/>
        <w:widowControl w:val="0"/>
        <w:numPr>
          <w:ilvl w:val="0"/>
          <w:numId w:val="6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00244058" w:rsidRPr="00244058">
        <w:rPr>
          <w:rFonts w:ascii="Times New Roman" w:hAnsi="Times New Roman"/>
          <w:sz w:val="24"/>
          <w:szCs w:val="24"/>
          <w:u w:val="single"/>
        </w:rPr>
        <w:t>пункте 4.9.8</w:t>
      </w:r>
      <w:r w:rsidRPr="00244058">
        <w:rPr>
          <w:rFonts w:ascii="Times New Roman" w:hAnsi="Times New Roman"/>
          <w:sz w:val="24"/>
          <w:szCs w:val="24"/>
        </w:rPr>
        <w:t>.</w:t>
      </w:r>
    </w:p>
    <w:p w:rsidR="007461C6" w:rsidRPr="00244058" w:rsidRDefault="007461C6"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244058">
        <w:rPr>
          <w:rFonts w:ascii="Times New Roman" w:hAnsi="Times New Roman"/>
          <w:sz w:val="24"/>
          <w:szCs w:val="24"/>
        </w:rPr>
        <w:t>вышеизложенному</w:t>
      </w:r>
      <w:proofErr w:type="gramEnd"/>
      <w:r w:rsidRPr="00244058">
        <w:rPr>
          <w:rFonts w:ascii="Times New Roman" w:hAnsi="Times New Roman"/>
          <w:sz w:val="24"/>
          <w:szCs w:val="24"/>
        </w:rPr>
        <w:t>, или делающих вышеизложенное неисполнимым.</w:t>
      </w:r>
    </w:p>
    <w:p w:rsidR="00C87330" w:rsidRPr="00244058"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Обеспечение заявки на участие в конкурсе должно быть </w:t>
      </w:r>
      <w:r w:rsidR="00A96C91" w:rsidRPr="00244058">
        <w:rPr>
          <w:rFonts w:ascii="Times New Roman" w:hAnsi="Times New Roman"/>
          <w:sz w:val="24"/>
          <w:szCs w:val="24"/>
        </w:rPr>
        <w:t>предоставлено</w:t>
      </w:r>
      <w:r w:rsidRPr="00244058">
        <w:rPr>
          <w:rFonts w:ascii="Times New Roman" w:hAnsi="Times New Roman"/>
          <w:sz w:val="24"/>
          <w:szCs w:val="24"/>
        </w:rPr>
        <w:t xml:space="preserve"> не позднее момента окончания срока подачи заявок на участие в конкурсе, указанного в извещении о проведении конкурса и</w:t>
      </w:r>
      <w:r w:rsidR="00244058">
        <w:rPr>
          <w:rFonts w:ascii="Times New Roman" w:hAnsi="Times New Roman"/>
          <w:sz w:val="24"/>
          <w:szCs w:val="24"/>
        </w:rPr>
        <w:t xml:space="preserve"> </w:t>
      </w:r>
      <w:r w:rsidRPr="00244058">
        <w:rPr>
          <w:rFonts w:ascii="Times New Roman" w:hAnsi="Times New Roman"/>
          <w:sz w:val="24"/>
          <w:szCs w:val="24"/>
        </w:rPr>
        <w:t>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proofErr w:type="spellStart"/>
      <w:r w:rsidR="00244058">
        <w:rPr>
          <w:rFonts w:ascii="Times New Roman" w:hAnsi="Times New Roman"/>
          <w:sz w:val="24"/>
          <w:szCs w:val="24"/>
          <w:u w:val="single"/>
        </w:rPr>
        <w:t>Р</w:t>
      </w:r>
      <w:r w:rsidR="00244058" w:rsidRPr="00244058">
        <w:rPr>
          <w:rFonts w:ascii="Times New Roman" w:hAnsi="Times New Roman"/>
          <w:sz w:val="24"/>
          <w:szCs w:val="24"/>
          <w:u w:val="single"/>
        </w:rPr>
        <w:t>раздела</w:t>
      </w:r>
      <w:proofErr w:type="spellEnd"/>
      <w:r w:rsidR="00244058" w:rsidRPr="00244058">
        <w:rPr>
          <w:rFonts w:ascii="Times New Roman" w:hAnsi="Times New Roman"/>
          <w:sz w:val="24"/>
          <w:szCs w:val="24"/>
          <w:u w:val="single"/>
        </w:rPr>
        <w:t xml:space="preserve"> 5 «ИНФОРМАЦИОННАЯ КАРТА КОНКУРСА»</w:t>
      </w:r>
      <w:r w:rsidRPr="00244058">
        <w:rPr>
          <w:rFonts w:ascii="Times New Roman" w:hAnsi="Times New Roman"/>
          <w:sz w:val="24"/>
          <w:szCs w:val="24"/>
        </w:rPr>
        <w:t>.</w:t>
      </w:r>
    </w:p>
    <w:p w:rsidR="001A788E" w:rsidRPr="00244058" w:rsidRDefault="001A788E"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244058">
        <w:rPr>
          <w:rFonts w:ascii="Times New Roman" w:hAnsi="Times New Roman"/>
          <w:sz w:val="24"/>
          <w:szCs w:val="24"/>
        </w:rPr>
        <w:t>[При возможности предоставления участниками банковской гарантии в качестве обеспечения заявки на участие в конкурсе</w:t>
      </w:r>
      <w:r w:rsidR="00AE5CFF" w:rsidRPr="00244058">
        <w:rPr>
          <w:rFonts w:ascii="Times New Roman" w:hAnsi="Times New Roman"/>
          <w:sz w:val="24"/>
          <w:szCs w:val="24"/>
        </w:rPr>
        <w:t>] Оригинал банковской гарантии предоставляется организатору конкурса в запечатанном конверте не позднее 1 (одного) рабочего дня</w:t>
      </w:r>
      <w:r w:rsidR="00693C3F" w:rsidRPr="00244058">
        <w:rPr>
          <w:rFonts w:ascii="Times New Roman" w:hAnsi="Times New Roman"/>
          <w:sz w:val="24"/>
          <w:szCs w:val="24"/>
        </w:rPr>
        <w:t>,</w:t>
      </w:r>
      <w:r w:rsidR="00AE5CFF" w:rsidRPr="00244058">
        <w:rPr>
          <w:rFonts w:ascii="Times New Roman" w:hAnsi="Times New Roman"/>
          <w:sz w:val="24"/>
          <w:szCs w:val="24"/>
        </w:rPr>
        <w:t xml:space="preserve"> </w:t>
      </w:r>
      <w:r w:rsidR="00693C3F" w:rsidRPr="00244058">
        <w:rPr>
          <w:rFonts w:ascii="Times New Roman" w:hAnsi="Times New Roman"/>
          <w:sz w:val="24"/>
          <w:szCs w:val="24"/>
        </w:rPr>
        <w:t>следующего</w:t>
      </w:r>
      <w:r w:rsidR="00AE5CFF" w:rsidRPr="00244058">
        <w:rPr>
          <w:rFonts w:ascii="Times New Roman" w:hAnsi="Times New Roman"/>
          <w:sz w:val="24"/>
          <w:szCs w:val="24"/>
        </w:rPr>
        <w:t xml:space="preserve"> </w:t>
      </w:r>
      <w:r w:rsidR="00693C3F" w:rsidRPr="00244058">
        <w:rPr>
          <w:rFonts w:ascii="Times New Roman" w:hAnsi="Times New Roman"/>
          <w:sz w:val="24"/>
          <w:szCs w:val="24"/>
        </w:rPr>
        <w:t xml:space="preserve">за днем </w:t>
      </w:r>
      <w:r w:rsidR="00AE5CFF" w:rsidRPr="00244058">
        <w:rPr>
          <w:rFonts w:ascii="Times New Roman" w:hAnsi="Times New Roman"/>
          <w:sz w:val="24"/>
          <w:szCs w:val="24"/>
        </w:rPr>
        <w:t xml:space="preserve">окончания подачи заявок на участие в конкурсе по адресу места нахождения организатора конкурса в соответствии с </w:t>
      </w:r>
      <w:r w:rsidR="00244058" w:rsidRPr="00244058">
        <w:rPr>
          <w:rFonts w:ascii="Times New Roman" w:hAnsi="Times New Roman"/>
          <w:sz w:val="24"/>
          <w:szCs w:val="24"/>
          <w:u w:val="single"/>
        </w:rPr>
        <w:t xml:space="preserve">пунктом 6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00AE5CFF" w:rsidRPr="00244058">
        <w:rPr>
          <w:rFonts w:ascii="Times New Roman" w:hAnsi="Times New Roman"/>
          <w:sz w:val="24"/>
          <w:szCs w:val="24"/>
        </w:rPr>
        <w:t>.</w:t>
      </w:r>
      <w:proofErr w:type="gramEnd"/>
      <w:r w:rsidRPr="00244058">
        <w:rPr>
          <w:rFonts w:ascii="Times New Roman" w:hAnsi="Times New Roman"/>
          <w:sz w:val="24"/>
          <w:szCs w:val="24"/>
        </w:rPr>
        <w:t xml:space="preserve"> </w:t>
      </w:r>
      <w:r w:rsidR="00AE5CFF" w:rsidRPr="00244058">
        <w:rPr>
          <w:rFonts w:ascii="Times New Roman" w:hAnsi="Times New Roman"/>
          <w:sz w:val="24"/>
          <w:szCs w:val="24"/>
        </w:rPr>
        <w:t xml:space="preserve">[Дополнительно </w:t>
      </w:r>
      <w:r w:rsidRPr="00244058">
        <w:rPr>
          <w:rFonts w:ascii="Times New Roman" w:hAnsi="Times New Roman"/>
          <w:sz w:val="24"/>
          <w:szCs w:val="24"/>
        </w:rPr>
        <w:t>прописывается порядок приема-передачи оригинала банковской гарантии</w:t>
      </w:r>
      <w:r w:rsidR="00160FE1" w:rsidRPr="00244058">
        <w:rPr>
          <w:rFonts w:ascii="Times New Roman" w:hAnsi="Times New Roman"/>
          <w:sz w:val="24"/>
          <w:szCs w:val="24"/>
        </w:rPr>
        <w:t xml:space="preserve"> при его приеме от участника и возврате оригинала банковской гарантии участнику</w:t>
      </w:r>
      <w:r w:rsidR="00AE5CFF" w:rsidRPr="00244058">
        <w:rPr>
          <w:rFonts w:ascii="Times New Roman" w:hAnsi="Times New Roman"/>
          <w:sz w:val="24"/>
          <w:szCs w:val="24"/>
        </w:rPr>
        <w:t>].</w:t>
      </w:r>
    </w:p>
    <w:p w:rsidR="00C87330" w:rsidRPr="00244058"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4" w:name="_Ref317253663"/>
      <w:r w:rsidRPr="00244058">
        <w:rPr>
          <w:rFonts w:ascii="Times New Roman" w:hAnsi="Times New Roman"/>
          <w:sz w:val="24"/>
          <w:szCs w:val="24"/>
        </w:rPr>
        <w:t>Обеспечение заявки на участие в конкурсе возвращается:</w:t>
      </w:r>
      <w:bookmarkEnd w:id="144"/>
    </w:p>
    <w:p w:rsidR="00C87330" w:rsidRPr="00244058" w:rsidRDefault="00C87330" w:rsidP="008E6FE0">
      <w:pPr>
        <w:pStyle w:val="02statia2"/>
        <w:widowControl w:val="0"/>
        <w:numPr>
          <w:ilvl w:val="0"/>
          <w:numId w:val="6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5 (</w:t>
      </w:r>
      <w:r w:rsidRPr="00244058">
        <w:rPr>
          <w:rFonts w:ascii="Times New Roman" w:hAnsi="Times New Roman"/>
          <w:sz w:val="24"/>
          <w:szCs w:val="24"/>
        </w:rPr>
        <w:t>пяти</w:t>
      </w:r>
      <w:r w:rsidR="00207CBD" w:rsidRPr="00244058">
        <w:rPr>
          <w:rFonts w:ascii="Times New Roman" w:hAnsi="Times New Roman"/>
          <w:sz w:val="24"/>
          <w:szCs w:val="24"/>
        </w:rPr>
        <w:t>)</w:t>
      </w:r>
      <w:r w:rsidRPr="00244058">
        <w:rPr>
          <w:rFonts w:ascii="Times New Roman" w:hAnsi="Times New Roman"/>
          <w:sz w:val="24"/>
          <w:szCs w:val="24"/>
        </w:rPr>
        <w:t xml:space="preserve"> рабочих дней со дня принятия решения об </w:t>
      </w:r>
      <w:r w:rsidR="00207CBD" w:rsidRPr="00244058">
        <w:rPr>
          <w:rFonts w:ascii="Times New Roman" w:hAnsi="Times New Roman"/>
          <w:sz w:val="24"/>
          <w:szCs w:val="24"/>
        </w:rPr>
        <w:t>отказе от</w:t>
      </w:r>
      <w:r w:rsidR="00244058">
        <w:rPr>
          <w:rFonts w:ascii="Times New Roman" w:hAnsi="Times New Roman"/>
          <w:sz w:val="24"/>
          <w:szCs w:val="24"/>
        </w:rPr>
        <w:t xml:space="preserve"> </w:t>
      </w:r>
      <w:r w:rsidRPr="00244058">
        <w:rPr>
          <w:rFonts w:ascii="Times New Roman" w:hAnsi="Times New Roman"/>
          <w:sz w:val="24"/>
          <w:szCs w:val="24"/>
        </w:rPr>
        <w:t>проведения конкурса</w:t>
      </w:r>
      <w:r w:rsidR="00A2638F" w:rsidRPr="00244058">
        <w:rPr>
          <w:rFonts w:ascii="Times New Roman" w:hAnsi="Times New Roman"/>
          <w:sz w:val="24"/>
          <w:szCs w:val="24"/>
        </w:rPr>
        <w:t xml:space="preserve"> – всем участникам конкурса, подавшим заявки на участие в</w:t>
      </w:r>
      <w:r w:rsidR="00244058">
        <w:rPr>
          <w:rFonts w:ascii="Times New Roman" w:hAnsi="Times New Roman"/>
          <w:sz w:val="24"/>
          <w:szCs w:val="24"/>
        </w:rPr>
        <w:t xml:space="preserve"> </w:t>
      </w:r>
      <w:r w:rsidR="00A2638F" w:rsidRPr="00244058">
        <w:rPr>
          <w:rFonts w:ascii="Times New Roman" w:hAnsi="Times New Roman"/>
          <w:sz w:val="24"/>
          <w:szCs w:val="24"/>
        </w:rPr>
        <w:t>конкурсе</w:t>
      </w:r>
      <w:r w:rsidRPr="00244058">
        <w:rPr>
          <w:rFonts w:ascii="Times New Roman" w:hAnsi="Times New Roman"/>
          <w:sz w:val="24"/>
          <w:szCs w:val="24"/>
        </w:rPr>
        <w:t>;</w:t>
      </w:r>
    </w:p>
    <w:p w:rsidR="00C87330" w:rsidRPr="00244058" w:rsidRDefault="00C87330" w:rsidP="008E6FE0">
      <w:pPr>
        <w:pStyle w:val="02statia2"/>
        <w:widowControl w:val="0"/>
        <w:numPr>
          <w:ilvl w:val="0"/>
          <w:numId w:val="6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поступления организатору конкурса уведомления об отзыве </w:t>
      </w:r>
      <w:r w:rsidR="007A0C42" w:rsidRPr="00244058">
        <w:rPr>
          <w:rFonts w:ascii="Times New Roman" w:hAnsi="Times New Roman"/>
          <w:sz w:val="24"/>
          <w:szCs w:val="24"/>
        </w:rPr>
        <w:t>участником конкурса</w:t>
      </w:r>
      <w:r w:rsidRPr="00244058">
        <w:rPr>
          <w:rFonts w:ascii="Times New Roman" w:hAnsi="Times New Roman"/>
          <w:sz w:val="24"/>
          <w:szCs w:val="24"/>
        </w:rPr>
        <w:t xml:space="preserve"> заявки на участие в</w:t>
      </w:r>
      <w:r w:rsidR="00244058">
        <w:rPr>
          <w:rFonts w:ascii="Times New Roman" w:hAnsi="Times New Roman"/>
          <w:sz w:val="24"/>
          <w:szCs w:val="24"/>
        </w:rPr>
        <w:t xml:space="preserve"> </w:t>
      </w:r>
      <w:r w:rsidRPr="00244058">
        <w:rPr>
          <w:rFonts w:ascii="Times New Roman" w:hAnsi="Times New Roman"/>
          <w:sz w:val="24"/>
          <w:szCs w:val="24"/>
        </w:rPr>
        <w:t>конкурсе</w:t>
      </w:r>
      <w:r w:rsidR="00AB0DA7" w:rsidRPr="00244058">
        <w:rPr>
          <w:rFonts w:ascii="Times New Roman" w:hAnsi="Times New Roman"/>
          <w:sz w:val="24"/>
          <w:szCs w:val="24"/>
        </w:rPr>
        <w:t xml:space="preserve"> – участнику конкурса, отозвавшему заявку в соответствии с условиями конкурсной документации</w:t>
      </w:r>
      <w:r w:rsidRPr="00244058">
        <w:rPr>
          <w:rFonts w:ascii="Times New Roman" w:hAnsi="Times New Roman"/>
          <w:sz w:val="24"/>
          <w:szCs w:val="24"/>
        </w:rPr>
        <w:t>;</w:t>
      </w:r>
    </w:p>
    <w:p w:rsidR="00C87330" w:rsidRPr="00244058" w:rsidRDefault="00C87330" w:rsidP="008E6FE0">
      <w:pPr>
        <w:pStyle w:val="02statia2"/>
        <w:widowControl w:val="0"/>
        <w:numPr>
          <w:ilvl w:val="0"/>
          <w:numId w:val="6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0024E5"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подписания протокола </w:t>
      </w:r>
      <w:r w:rsidR="000024E5" w:rsidRPr="00244058">
        <w:rPr>
          <w:rFonts w:ascii="Times New Roman" w:hAnsi="Times New Roman"/>
          <w:sz w:val="24"/>
          <w:szCs w:val="24"/>
        </w:rPr>
        <w:t>подведения итогов</w:t>
      </w:r>
      <w:r w:rsidRPr="00244058">
        <w:rPr>
          <w:rFonts w:ascii="Times New Roman" w:hAnsi="Times New Roman"/>
          <w:sz w:val="24"/>
          <w:szCs w:val="24"/>
        </w:rPr>
        <w:t xml:space="preserve"> – </w:t>
      </w:r>
      <w:r w:rsidR="007A0C42" w:rsidRPr="00244058">
        <w:rPr>
          <w:rFonts w:ascii="Times New Roman" w:hAnsi="Times New Roman"/>
          <w:sz w:val="24"/>
          <w:szCs w:val="24"/>
        </w:rPr>
        <w:t>участнику конкурса</w:t>
      </w:r>
      <w:r w:rsidRPr="00244058">
        <w:rPr>
          <w:rFonts w:ascii="Times New Roman" w:hAnsi="Times New Roman"/>
          <w:sz w:val="24"/>
          <w:szCs w:val="24"/>
        </w:rPr>
        <w:t xml:space="preserve">, </w:t>
      </w:r>
      <w:r w:rsidR="000024E5" w:rsidRPr="00244058">
        <w:rPr>
          <w:rFonts w:ascii="Times New Roman" w:hAnsi="Times New Roman"/>
          <w:sz w:val="24"/>
          <w:szCs w:val="24"/>
        </w:rPr>
        <w:t>заявка которого отклонена;</w:t>
      </w:r>
    </w:p>
    <w:p w:rsidR="00C87330" w:rsidRPr="00244058" w:rsidRDefault="00C87330" w:rsidP="008E6FE0">
      <w:pPr>
        <w:pStyle w:val="02statia2"/>
        <w:widowControl w:val="0"/>
        <w:numPr>
          <w:ilvl w:val="0"/>
          <w:numId w:val="6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C43314"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w:t>
      </w:r>
      <w:r w:rsidR="00C43314" w:rsidRPr="00244058">
        <w:rPr>
          <w:rFonts w:ascii="Times New Roman" w:hAnsi="Times New Roman"/>
          <w:sz w:val="24"/>
          <w:szCs w:val="24"/>
        </w:rPr>
        <w:t xml:space="preserve">заключения договора </w:t>
      </w:r>
      <w:r w:rsidR="00DA1362" w:rsidRPr="00244058">
        <w:rPr>
          <w:rFonts w:ascii="Times New Roman" w:hAnsi="Times New Roman"/>
          <w:sz w:val="24"/>
          <w:szCs w:val="24"/>
        </w:rPr>
        <w:t xml:space="preserve">с победителем конкурса </w:t>
      </w:r>
      <w:r w:rsidR="00C43314" w:rsidRPr="00244058">
        <w:rPr>
          <w:rFonts w:ascii="Times New Roman" w:hAnsi="Times New Roman"/>
          <w:sz w:val="24"/>
          <w:szCs w:val="24"/>
        </w:rPr>
        <w:t>по результатам состоявшегося конкурса и (если требовалось) предоставления им обеспеч</w:t>
      </w:r>
      <w:r w:rsidR="00DA1362" w:rsidRPr="00244058">
        <w:rPr>
          <w:rFonts w:ascii="Times New Roman" w:hAnsi="Times New Roman"/>
          <w:sz w:val="24"/>
          <w:szCs w:val="24"/>
        </w:rPr>
        <w:t>ения исполнения обязательств по</w:t>
      </w:r>
      <w:r w:rsidR="00244058">
        <w:rPr>
          <w:rFonts w:ascii="Times New Roman" w:hAnsi="Times New Roman"/>
          <w:sz w:val="24"/>
          <w:szCs w:val="24"/>
        </w:rPr>
        <w:t xml:space="preserve"> </w:t>
      </w:r>
      <w:r w:rsidR="00C43314" w:rsidRPr="00244058">
        <w:rPr>
          <w:rFonts w:ascii="Times New Roman" w:hAnsi="Times New Roman"/>
          <w:sz w:val="24"/>
          <w:szCs w:val="24"/>
        </w:rPr>
        <w:t>договору</w:t>
      </w:r>
      <w:r w:rsidRPr="00244058">
        <w:rPr>
          <w:rFonts w:ascii="Times New Roman" w:hAnsi="Times New Roman"/>
          <w:sz w:val="24"/>
          <w:szCs w:val="24"/>
        </w:rPr>
        <w:t xml:space="preserve"> –</w:t>
      </w:r>
      <w:r w:rsidR="00DA1362" w:rsidRPr="00244058">
        <w:rPr>
          <w:rFonts w:ascii="Times New Roman" w:hAnsi="Times New Roman"/>
          <w:sz w:val="24"/>
          <w:szCs w:val="24"/>
        </w:rPr>
        <w:t xml:space="preserve"> победителю конкурса</w:t>
      </w:r>
      <w:r w:rsidRPr="00244058">
        <w:rPr>
          <w:rFonts w:ascii="Times New Roman" w:hAnsi="Times New Roman"/>
          <w:sz w:val="24"/>
          <w:szCs w:val="24"/>
        </w:rPr>
        <w:t>;</w:t>
      </w:r>
    </w:p>
    <w:p w:rsidR="00E23AF3" w:rsidRPr="00244058" w:rsidRDefault="00E23AF3" w:rsidP="008E6FE0">
      <w:pPr>
        <w:pStyle w:val="02statia2"/>
        <w:widowControl w:val="0"/>
        <w:numPr>
          <w:ilvl w:val="0"/>
          <w:numId w:val="6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244058" w:rsidRDefault="00DA1362" w:rsidP="008E6FE0">
      <w:pPr>
        <w:pStyle w:val="02statia2"/>
        <w:widowControl w:val="0"/>
        <w:numPr>
          <w:ilvl w:val="0"/>
          <w:numId w:val="6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5 (пяти) рабочих дней со дня заключения договора с участником конкурса </w:t>
      </w:r>
      <w:r w:rsidR="00AB02A2" w:rsidRPr="00244058">
        <w:rPr>
          <w:rFonts w:ascii="Times New Roman" w:hAnsi="Times New Roman"/>
          <w:sz w:val="24"/>
          <w:szCs w:val="24"/>
        </w:rPr>
        <w:t xml:space="preserve">согласно </w:t>
      </w:r>
      <w:r w:rsidR="00244058" w:rsidRPr="00244058">
        <w:rPr>
          <w:rFonts w:ascii="Times New Roman" w:hAnsi="Times New Roman"/>
          <w:sz w:val="24"/>
          <w:szCs w:val="24"/>
          <w:u w:val="single"/>
        </w:rPr>
        <w:t>пунктам 4.15.6, 4.15.13</w:t>
      </w:r>
      <w:r w:rsidR="00A3754C" w:rsidRPr="00244058">
        <w:rPr>
          <w:rFonts w:ascii="Times New Roman" w:hAnsi="Times New Roman"/>
          <w:sz w:val="24"/>
          <w:szCs w:val="24"/>
        </w:rPr>
        <w:t>,</w:t>
      </w:r>
      <w:r w:rsidR="000D5B5F" w:rsidRPr="00244058">
        <w:rPr>
          <w:rFonts w:ascii="Times New Roman" w:hAnsi="Times New Roman"/>
          <w:sz w:val="24"/>
          <w:szCs w:val="24"/>
        </w:rPr>
        <w:t xml:space="preserve"> </w:t>
      </w:r>
      <w:r w:rsidRPr="00244058">
        <w:rPr>
          <w:rFonts w:ascii="Times New Roman" w:hAnsi="Times New Roman"/>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44058" w:rsidRDefault="00DA1362" w:rsidP="008E6FE0">
      <w:pPr>
        <w:pStyle w:val="02statia2"/>
        <w:widowControl w:val="0"/>
        <w:numPr>
          <w:ilvl w:val="0"/>
          <w:numId w:val="6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5 (пяти) рабочих дней со дня признания конкурса несостоявшимся и </w:t>
      </w:r>
      <w:r w:rsidRPr="00244058">
        <w:rPr>
          <w:rFonts w:ascii="Times New Roman" w:hAnsi="Times New Roman"/>
          <w:sz w:val="24"/>
          <w:szCs w:val="24"/>
        </w:rPr>
        <w:lastRenderedPageBreak/>
        <w:t xml:space="preserve">принятия решения о </w:t>
      </w:r>
      <w:proofErr w:type="spellStart"/>
      <w:r w:rsidRPr="00244058">
        <w:rPr>
          <w:rFonts w:ascii="Times New Roman" w:hAnsi="Times New Roman"/>
          <w:sz w:val="24"/>
          <w:szCs w:val="24"/>
        </w:rPr>
        <w:t>незаключении</w:t>
      </w:r>
      <w:proofErr w:type="spellEnd"/>
      <w:r w:rsidRPr="00244058">
        <w:rPr>
          <w:rFonts w:ascii="Times New Roman" w:hAnsi="Times New Roman"/>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44058" w:rsidRDefault="00E23AF3"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5" w:name="_Ref317253690"/>
      <w:r w:rsidRPr="00244058">
        <w:rPr>
          <w:rFonts w:ascii="Times New Roman" w:hAnsi="Times New Roman"/>
          <w:sz w:val="24"/>
          <w:szCs w:val="24"/>
        </w:rPr>
        <w:t>В случае поступления жалобы на действия (бездействия) заказчика, организатора конкурса, конкурсной комиссии срок в соответствии с</w:t>
      </w:r>
      <w:r w:rsidR="00244058">
        <w:rPr>
          <w:rFonts w:ascii="Times New Roman" w:hAnsi="Times New Roman"/>
          <w:sz w:val="24"/>
          <w:szCs w:val="24"/>
        </w:rPr>
        <w:t xml:space="preserve"> </w:t>
      </w:r>
      <w:r w:rsidR="00244058" w:rsidRPr="00244058">
        <w:rPr>
          <w:rFonts w:ascii="Times New Roman" w:hAnsi="Times New Roman"/>
          <w:sz w:val="24"/>
          <w:szCs w:val="24"/>
          <w:u w:val="single"/>
        </w:rPr>
        <w:t>пунктом 4.9.6</w:t>
      </w:r>
      <w:r w:rsidRPr="00244058">
        <w:rPr>
          <w:rFonts w:ascii="Times New Roman" w:hAnsi="Times New Roman"/>
          <w:sz w:val="24"/>
          <w:szCs w:val="24"/>
        </w:rPr>
        <w:t>, начиная с которого участник конкурса получает возможность возврата ему обеспечения, на</w:t>
      </w:r>
      <w:r w:rsidR="00244058">
        <w:rPr>
          <w:rFonts w:ascii="Times New Roman" w:hAnsi="Times New Roman"/>
          <w:sz w:val="24"/>
          <w:szCs w:val="24"/>
        </w:rPr>
        <w:t xml:space="preserve"> </w:t>
      </w:r>
      <w:r w:rsidRPr="00244058">
        <w:rPr>
          <w:rFonts w:ascii="Times New Roman" w:hAnsi="Times New Roman"/>
          <w:sz w:val="24"/>
          <w:szCs w:val="24"/>
        </w:rPr>
        <w:t>время рассмотрения жалобы переносится до</w:t>
      </w:r>
      <w:r w:rsidR="00244058">
        <w:rPr>
          <w:rFonts w:ascii="Times New Roman" w:hAnsi="Times New Roman"/>
          <w:sz w:val="24"/>
          <w:szCs w:val="24"/>
        </w:rPr>
        <w:t xml:space="preserve"> </w:t>
      </w:r>
      <w:r w:rsidRPr="00244058">
        <w:rPr>
          <w:rFonts w:ascii="Times New Roman" w:hAnsi="Times New Roman"/>
          <w:sz w:val="24"/>
          <w:szCs w:val="24"/>
        </w:rPr>
        <w:t>получения решения о результатах рассмотрения данной жалобы.</w:t>
      </w:r>
    </w:p>
    <w:p w:rsidR="00C87330" w:rsidRPr="00244058"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6" w:name="_Ref317515319"/>
      <w:r w:rsidRPr="00244058">
        <w:rPr>
          <w:rFonts w:ascii="Times New Roman" w:hAnsi="Times New Roman"/>
          <w:sz w:val="24"/>
          <w:szCs w:val="24"/>
        </w:rPr>
        <w:t>Обеспечение заявки на участие в конкурсе может быть удержано в</w:t>
      </w:r>
      <w:r w:rsidR="00244058">
        <w:rPr>
          <w:rFonts w:ascii="Times New Roman" w:hAnsi="Times New Roman"/>
          <w:sz w:val="24"/>
          <w:szCs w:val="24"/>
        </w:rPr>
        <w:t xml:space="preserve"> </w:t>
      </w:r>
      <w:r w:rsidRPr="00244058">
        <w:rPr>
          <w:rFonts w:ascii="Times New Roman" w:hAnsi="Times New Roman"/>
          <w:sz w:val="24"/>
          <w:szCs w:val="24"/>
        </w:rPr>
        <w:t>следующих случаях:</w:t>
      </w:r>
      <w:bookmarkEnd w:id="145"/>
      <w:bookmarkEnd w:id="146"/>
    </w:p>
    <w:p w:rsidR="008C69D0" w:rsidRPr="00244058" w:rsidRDefault="008C69D0" w:rsidP="008E6FE0">
      <w:pPr>
        <w:pStyle w:val="02statia2"/>
        <w:widowControl w:val="0"/>
        <w:numPr>
          <w:ilvl w:val="0"/>
          <w:numId w:val="6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44058">
        <w:rPr>
          <w:rFonts w:ascii="Times New Roman" w:hAnsi="Times New Roman"/>
          <w:sz w:val="24"/>
          <w:szCs w:val="24"/>
        </w:rPr>
        <w:t>, установленного в</w:t>
      </w:r>
      <w:r w:rsidR="00244058">
        <w:rPr>
          <w:rFonts w:ascii="Times New Roman" w:hAnsi="Times New Roman"/>
          <w:sz w:val="24"/>
          <w:szCs w:val="24"/>
        </w:rPr>
        <w:t xml:space="preserve"> </w:t>
      </w:r>
      <w:r w:rsidR="00EB13B6" w:rsidRPr="00244058">
        <w:rPr>
          <w:rFonts w:ascii="Times New Roman" w:hAnsi="Times New Roman"/>
          <w:sz w:val="24"/>
          <w:szCs w:val="24"/>
        </w:rPr>
        <w:t>извещении о</w:t>
      </w:r>
      <w:r w:rsidR="00244058">
        <w:rPr>
          <w:rFonts w:ascii="Times New Roman" w:hAnsi="Times New Roman"/>
          <w:sz w:val="24"/>
          <w:szCs w:val="24"/>
        </w:rPr>
        <w:t xml:space="preserve"> </w:t>
      </w:r>
      <w:r w:rsidR="00EB13B6"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w:t>
      </w:r>
    </w:p>
    <w:p w:rsidR="00C87330" w:rsidRPr="00244058" w:rsidRDefault="00C87330" w:rsidP="008E6FE0">
      <w:pPr>
        <w:pStyle w:val="02statia2"/>
        <w:widowControl w:val="0"/>
        <w:numPr>
          <w:ilvl w:val="0"/>
          <w:numId w:val="6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уклонения победителя конкурса </w:t>
      </w:r>
      <w:r w:rsidR="000D5B5F" w:rsidRPr="00244058">
        <w:rPr>
          <w:rFonts w:ascii="Times New Roman" w:hAnsi="Times New Roman"/>
          <w:sz w:val="24"/>
          <w:szCs w:val="24"/>
        </w:rPr>
        <w:t xml:space="preserve">или участника конкурса, с которым </w:t>
      </w:r>
      <w:r w:rsidR="0056271B" w:rsidRPr="00244058">
        <w:rPr>
          <w:rFonts w:ascii="Times New Roman" w:hAnsi="Times New Roman"/>
          <w:sz w:val="24"/>
          <w:szCs w:val="24"/>
        </w:rPr>
        <w:t xml:space="preserve">принято решение о </w:t>
      </w:r>
      <w:r w:rsidR="000D5B5F" w:rsidRPr="00244058">
        <w:rPr>
          <w:rFonts w:ascii="Times New Roman" w:hAnsi="Times New Roman"/>
          <w:sz w:val="24"/>
          <w:szCs w:val="24"/>
        </w:rPr>
        <w:t>заключ</w:t>
      </w:r>
      <w:r w:rsidR="0056271B" w:rsidRPr="00244058">
        <w:rPr>
          <w:rFonts w:ascii="Times New Roman" w:hAnsi="Times New Roman"/>
          <w:sz w:val="24"/>
          <w:szCs w:val="24"/>
        </w:rPr>
        <w:t>ении</w:t>
      </w:r>
      <w:r w:rsidR="000D5B5F" w:rsidRPr="00244058">
        <w:rPr>
          <w:rFonts w:ascii="Times New Roman" w:hAnsi="Times New Roman"/>
          <w:sz w:val="24"/>
          <w:szCs w:val="24"/>
        </w:rPr>
        <w:t xml:space="preserve"> договор</w:t>
      </w:r>
      <w:r w:rsidR="0056271B" w:rsidRPr="00244058">
        <w:rPr>
          <w:rFonts w:ascii="Times New Roman" w:hAnsi="Times New Roman"/>
          <w:sz w:val="24"/>
          <w:szCs w:val="24"/>
        </w:rPr>
        <w:t>а</w:t>
      </w:r>
      <w:r w:rsidR="000D5B5F" w:rsidRPr="00244058">
        <w:rPr>
          <w:rFonts w:ascii="Times New Roman" w:hAnsi="Times New Roman"/>
          <w:sz w:val="24"/>
          <w:szCs w:val="24"/>
        </w:rPr>
        <w:t xml:space="preserve"> согласно </w:t>
      </w:r>
      <w:r w:rsidR="00244058" w:rsidRPr="00244058">
        <w:rPr>
          <w:rFonts w:ascii="Times New Roman" w:hAnsi="Times New Roman"/>
          <w:sz w:val="24"/>
          <w:szCs w:val="24"/>
          <w:u w:val="single"/>
        </w:rPr>
        <w:t>пунктам 4.15.6, 4.15.13</w:t>
      </w:r>
      <w:r w:rsidR="000D5B5F" w:rsidRPr="00244058">
        <w:rPr>
          <w:rFonts w:ascii="Times New Roman" w:hAnsi="Times New Roman"/>
          <w:sz w:val="24"/>
          <w:szCs w:val="24"/>
        </w:rPr>
        <w:t xml:space="preserve">, </w:t>
      </w:r>
      <w:r w:rsidRPr="00244058">
        <w:rPr>
          <w:rFonts w:ascii="Times New Roman" w:hAnsi="Times New Roman"/>
          <w:sz w:val="24"/>
          <w:szCs w:val="24"/>
        </w:rPr>
        <w:t>от заключения договора</w:t>
      </w:r>
      <w:r w:rsidR="000D5B5F" w:rsidRPr="00244058">
        <w:rPr>
          <w:rFonts w:ascii="Times New Roman" w:hAnsi="Times New Roman"/>
          <w:sz w:val="24"/>
          <w:szCs w:val="24"/>
        </w:rPr>
        <w:t xml:space="preserve"> (</w:t>
      </w:r>
      <w:r w:rsidR="00244058" w:rsidRPr="00244058">
        <w:rPr>
          <w:rFonts w:ascii="Times New Roman" w:hAnsi="Times New Roman"/>
          <w:sz w:val="24"/>
          <w:szCs w:val="24"/>
          <w:u w:val="single"/>
        </w:rPr>
        <w:t>пункт 4.15.14</w:t>
      </w:r>
      <w:r w:rsidR="000D5B5F" w:rsidRPr="00244058">
        <w:rPr>
          <w:rFonts w:ascii="Times New Roman" w:hAnsi="Times New Roman"/>
          <w:sz w:val="24"/>
          <w:szCs w:val="24"/>
        </w:rPr>
        <w:t>).</w:t>
      </w:r>
    </w:p>
    <w:p w:rsidR="00C87330" w:rsidRPr="00244058"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При наступл</w:t>
      </w:r>
      <w:r w:rsidR="00035643" w:rsidRPr="00244058">
        <w:rPr>
          <w:rFonts w:ascii="Times New Roman" w:hAnsi="Times New Roman"/>
          <w:sz w:val="24"/>
          <w:szCs w:val="24"/>
        </w:rPr>
        <w:t xml:space="preserve">ении случая, указанного в </w:t>
      </w:r>
      <w:r w:rsidR="00244058" w:rsidRPr="00244058">
        <w:rPr>
          <w:rFonts w:ascii="Times New Roman" w:hAnsi="Times New Roman"/>
          <w:sz w:val="24"/>
          <w:szCs w:val="24"/>
          <w:u w:val="single"/>
        </w:rPr>
        <w:t>пункте 4.9.8</w:t>
      </w:r>
      <w:r w:rsidRPr="00244058">
        <w:rPr>
          <w:rFonts w:ascii="Times New Roman" w:hAnsi="Times New Roman"/>
          <w:sz w:val="24"/>
          <w:szCs w:val="24"/>
        </w:rPr>
        <w:t>, организатор конкурса</w:t>
      </w:r>
      <w:r w:rsidR="006F02C8" w:rsidRPr="00244058">
        <w:rPr>
          <w:rFonts w:ascii="Times New Roman" w:hAnsi="Times New Roman"/>
          <w:sz w:val="24"/>
          <w:szCs w:val="24"/>
        </w:rPr>
        <w:t>/заказчик</w:t>
      </w:r>
      <w:r w:rsidRPr="00244058">
        <w:rPr>
          <w:rFonts w:ascii="Times New Roman" w:hAnsi="Times New Roman"/>
          <w:sz w:val="24"/>
          <w:szCs w:val="24"/>
        </w:rPr>
        <w:t xml:space="preserve"> уведомляет </w:t>
      </w:r>
      <w:r w:rsidR="00C9348B" w:rsidRPr="00244058">
        <w:rPr>
          <w:rFonts w:ascii="Times New Roman" w:hAnsi="Times New Roman"/>
          <w:sz w:val="24"/>
          <w:szCs w:val="24"/>
        </w:rPr>
        <w:t xml:space="preserve">такого </w:t>
      </w:r>
      <w:r w:rsidRPr="00244058">
        <w:rPr>
          <w:rFonts w:ascii="Times New Roman" w:hAnsi="Times New Roman"/>
          <w:sz w:val="24"/>
          <w:szCs w:val="24"/>
        </w:rPr>
        <w:t>участника</w:t>
      </w:r>
      <w:r w:rsidR="0008141F" w:rsidRPr="00244058">
        <w:rPr>
          <w:rFonts w:ascii="Times New Roman" w:hAnsi="Times New Roman"/>
          <w:sz w:val="24"/>
          <w:szCs w:val="24"/>
        </w:rPr>
        <w:t xml:space="preserve"> конкурса</w:t>
      </w:r>
      <w:r w:rsidRPr="00244058">
        <w:rPr>
          <w:rFonts w:ascii="Times New Roman" w:hAnsi="Times New Roman"/>
          <w:sz w:val="24"/>
          <w:szCs w:val="24"/>
        </w:rPr>
        <w:t xml:space="preserve"> </w:t>
      </w:r>
      <w:r w:rsidR="0008141F" w:rsidRPr="00244058">
        <w:rPr>
          <w:rFonts w:ascii="Times New Roman" w:hAnsi="Times New Roman"/>
          <w:sz w:val="24"/>
          <w:szCs w:val="24"/>
        </w:rPr>
        <w:t>об</w:t>
      </w:r>
      <w:r w:rsidR="0040395D">
        <w:rPr>
          <w:rFonts w:ascii="Times New Roman" w:hAnsi="Times New Roman"/>
          <w:sz w:val="24"/>
          <w:szCs w:val="24"/>
        </w:rPr>
        <w:t xml:space="preserve"> </w:t>
      </w:r>
      <w:r w:rsidRPr="00244058">
        <w:rPr>
          <w:rFonts w:ascii="Times New Roman" w:hAnsi="Times New Roman"/>
          <w:sz w:val="24"/>
          <w:szCs w:val="24"/>
        </w:rPr>
        <w:t>удержании денежных средств, внесенных в качестве обеспечен</w:t>
      </w:r>
      <w:r w:rsidR="006F02C8" w:rsidRPr="00244058">
        <w:rPr>
          <w:rFonts w:ascii="Times New Roman" w:hAnsi="Times New Roman"/>
          <w:sz w:val="24"/>
          <w:szCs w:val="24"/>
        </w:rPr>
        <w:t>ия заявки на участие в конкурсе</w:t>
      </w:r>
      <w:r w:rsidRPr="00244058">
        <w:rPr>
          <w:rFonts w:ascii="Times New Roman" w:hAnsi="Times New Roman"/>
          <w:sz w:val="24"/>
          <w:szCs w:val="24"/>
        </w:rPr>
        <w:t>.</w:t>
      </w:r>
    </w:p>
    <w:p w:rsidR="00C87330" w:rsidRPr="0040395D" w:rsidRDefault="00C87330"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7" w:name="_Ref317254894"/>
      <w:bookmarkStart w:id="148" w:name="_Toc326685620"/>
      <w:bookmarkStart w:id="149" w:name="_Toc331768996"/>
      <w:r w:rsidRPr="0040395D">
        <w:rPr>
          <w:rFonts w:ascii="Times New Roman" w:hAnsi="Times New Roman"/>
          <w:b/>
          <w:sz w:val="24"/>
          <w:szCs w:val="24"/>
        </w:rPr>
        <w:t>Подача и прием заяв</w:t>
      </w:r>
      <w:r w:rsidR="000B1AA1" w:rsidRPr="0040395D">
        <w:rPr>
          <w:rFonts w:ascii="Times New Roman" w:hAnsi="Times New Roman"/>
          <w:b/>
          <w:sz w:val="24"/>
          <w:szCs w:val="24"/>
        </w:rPr>
        <w:t>ок</w:t>
      </w:r>
      <w:r w:rsidRPr="0040395D">
        <w:rPr>
          <w:rFonts w:ascii="Times New Roman" w:hAnsi="Times New Roman"/>
          <w:b/>
          <w:sz w:val="24"/>
          <w:szCs w:val="24"/>
        </w:rPr>
        <w:t xml:space="preserve"> на участие в конкурсе</w:t>
      </w:r>
      <w:bookmarkEnd w:id="147"/>
      <w:bookmarkEnd w:id="148"/>
      <w:bookmarkEnd w:id="149"/>
    </w:p>
    <w:p w:rsidR="000B1AA1" w:rsidRPr="0040395D" w:rsidRDefault="000B1AA1"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подачи заявок на участие в конкурсе на ЭТП определяется регламентом работы данной ЭТП.</w:t>
      </w:r>
    </w:p>
    <w:p w:rsidR="00C87330" w:rsidRPr="0040395D" w:rsidRDefault="000B1AA1"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Заявки на участие в конкурсе должны быть поданы на ЭТП </w:t>
      </w:r>
      <w:r w:rsidR="00A43962" w:rsidRPr="0040395D">
        <w:rPr>
          <w:rFonts w:ascii="Times New Roman" w:hAnsi="Times New Roman"/>
          <w:sz w:val="24"/>
          <w:szCs w:val="24"/>
        </w:rPr>
        <w:t>до</w:t>
      </w:r>
      <w:r w:rsidR="0040395D">
        <w:rPr>
          <w:rFonts w:ascii="Times New Roman" w:hAnsi="Times New Roman"/>
          <w:sz w:val="24"/>
          <w:szCs w:val="24"/>
        </w:rPr>
        <w:t xml:space="preserve"> </w:t>
      </w:r>
      <w:r w:rsidRPr="0040395D">
        <w:rPr>
          <w:rFonts w:ascii="Times New Roman" w:hAnsi="Times New Roman"/>
          <w:sz w:val="24"/>
          <w:szCs w:val="24"/>
        </w:rPr>
        <w:t>истечения срока, установленного в извещении о проведении конкурса и</w:t>
      </w:r>
      <w:r w:rsidR="0040395D">
        <w:rPr>
          <w:rFonts w:ascii="Times New Roman" w:hAnsi="Times New Roman"/>
          <w:sz w:val="24"/>
          <w:szCs w:val="24"/>
        </w:rPr>
        <w:t xml:space="preserve"> </w:t>
      </w:r>
      <w:r w:rsidRPr="0040395D">
        <w:rPr>
          <w:rFonts w:ascii="Times New Roman" w:hAnsi="Times New Roman"/>
          <w:sz w:val="24"/>
          <w:szCs w:val="24"/>
        </w:rPr>
        <w:t>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
    <w:p w:rsidR="00C51240" w:rsidRPr="0040395D" w:rsidRDefault="00D4707D"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З</w:t>
      </w:r>
      <w:r w:rsidR="00C51240" w:rsidRPr="0040395D">
        <w:rPr>
          <w:rFonts w:ascii="Times New Roman" w:hAnsi="Times New Roman"/>
          <w:sz w:val="24"/>
          <w:szCs w:val="24"/>
        </w:rPr>
        <w:t>аявк</w:t>
      </w:r>
      <w:r w:rsidRPr="0040395D">
        <w:rPr>
          <w:rFonts w:ascii="Times New Roman" w:hAnsi="Times New Roman"/>
          <w:sz w:val="24"/>
          <w:szCs w:val="24"/>
        </w:rPr>
        <w:t>и</w:t>
      </w:r>
      <w:r w:rsidR="00C51240" w:rsidRPr="0040395D">
        <w:rPr>
          <w:rFonts w:ascii="Times New Roman" w:hAnsi="Times New Roman"/>
          <w:sz w:val="24"/>
          <w:szCs w:val="24"/>
        </w:rPr>
        <w:t xml:space="preserve"> на участие в конкурсе</w:t>
      </w:r>
      <w:r w:rsidRPr="0040395D">
        <w:rPr>
          <w:rFonts w:ascii="Times New Roman" w:hAnsi="Times New Roman"/>
          <w:sz w:val="24"/>
          <w:szCs w:val="24"/>
        </w:rPr>
        <w:t xml:space="preserve"> должны быть поданы в соответствии с</w:t>
      </w:r>
      <w:r w:rsidR="0040395D">
        <w:rPr>
          <w:rFonts w:ascii="Times New Roman" w:hAnsi="Times New Roman"/>
          <w:sz w:val="24"/>
          <w:szCs w:val="24"/>
        </w:rPr>
        <w:t xml:space="preserve"> </w:t>
      </w:r>
      <w:r w:rsidR="00F30B16" w:rsidRPr="0040395D">
        <w:rPr>
          <w:rFonts w:ascii="Times New Roman" w:hAnsi="Times New Roman"/>
          <w:sz w:val="24"/>
          <w:szCs w:val="24"/>
        </w:rPr>
        <w:t xml:space="preserve">требованиями по </w:t>
      </w:r>
      <w:r w:rsidRPr="0040395D">
        <w:rPr>
          <w:rFonts w:ascii="Times New Roman" w:hAnsi="Times New Roman"/>
          <w:sz w:val="24"/>
          <w:szCs w:val="24"/>
        </w:rPr>
        <w:t>состав</w:t>
      </w:r>
      <w:r w:rsidR="00F30B16" w:rsidRPr="0040395D">
        <w:rPr>
          <w:rFonts w:ascii="Times New Roman" w:hAnsi="Times New Roman"/>
          <w:sz w:val="24"/>
          <w:szCs w:val="24"/>
        </w:rPr>
        <w:t>у</w:t>
      </w:r>
      <w:r w:rsidRPr="0040395D">
        <w:rPr>
          <w:rFonts w:ascii="Times New Roman" w:hAnsi="Times New Roman"/>
          <w:sz w:val="24"/>
          <w:szCs w:val="24"/>
        </w:rPr>
        <w:t xml:space="preserve"> и порядк</w:t>
      </w:r>
      <w:r w:rsidR="00F30B16" w:rsidRPr="0040395D">
        <w:rPr>
          <w:rFonts w:ascii="Times New Roman" w:hAnsi="Times New Roman"/>
          <w:sz w:val="24"/>
          <w:szCs w:val="24"/>
        </w:rPr>
        <w:t>у</w:t>
      </w:r>
      <w:r w:rsidRPr="0040395D">
        <w:rPr>
          <w:rFonts w:ascii="Times New Roman" w:hAnsi="Times New Roman"/>
          <w:sz w:val="24"/>
          <w:szCs w:val="24"/>
        </w:rPr>
        <w:t xml:space="preserve"> размещения документов в составе заявок, указанным</w:t>
      </w:r>
      <w:r w:rsidR="00F30B16" w:rsidRPr="0040395D">
        <w:rPr>
          <w:rFonts w:ascii="Times New Roman" w:hAnsi="Times New Roman"/>
          <w:sz w:val="24"/>
          <w:szCs w:val="24"/>
        </w:rPr>
        <w:t>и</w:t>
      </w:r>
      <w:r w:rsidR="00C9629A" w:rsidRPr="0040395D">
        <w:rPr>
          <w:rFonts w:ascii="Times New Roman" w:hAnsi="Times New Roman"/>
          <w:sz w:val="24"/>
          <w:szCs w:val="24"/>
        </w:rPr>
        <w:t xml:space="preserve"> в </w:t>
      </w:r>
      <w:r w:rsidR="0040395D" w:rsidRPr="0040395D">
        <w:rPr>
          <w:rFonts w:ascii="Times New Roman" w:hAnsi="Times New Roman"/>
          <w:sz w:val="24"/>
          <w:szCs w:val="24"/>
          <w:u w:val="single"/>
        </w:rPr>
        <w:t xml:space="preserve">пункте 17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00C9629A" w:rsidRPr="0040395D">
        <w:rPr>
          <w:rFonts w:ascii="Times New Roman" w:hAnsi="Times New Roman"/>
          <w:sz w:val="24"/>
          <w:szCs w:val="24"/>
        </w:rPr>
        <w:t>.</w:t>
      </w:r>
    </w:p>
    <w:p w:rsidR="00C87330" w:rsidRPr="0040395D" w:rsidRDefault="00C87330"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0" w:name="_Toc326685621"/>
      <w:bookmarkStart w:id="151" w:name="_Toc331768997"/>
      <w:r w:rsidRPr="0040395D">
        <w:rPr>
          <w:rFonts w:ascii="Times New Roman" w:hAnsi="Times New Roman"/>
          <w:b/>
          <w:sz w:val="24"/>
          <w:szCs w:val="24"/>
        </w:rPr>
        <w:t>Изменение заявок на участие в конкурсе или их отзыв</w:t>
      </w:r>
      <w:bookmarkEnd w:id="150"/>
      <w:bookmarkEnd w:id="151"/>
    </w:p>
    <w:p w:rsidR="00C87330" w:rsidRPr="0040395D" w:rsidRDefault="00F62BD9"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40395D">
        <w:rPr>
          <w:rFonts w:ascii="Times New Roman" w:hAnsi="Times New Roman"/>
          <w:sz w:val="24"/>
          <w:szCs w:val="24"/>
        </w:rPr>
        <w:t>Участник конкурса, подавший заявку на участие в</w:t>
      </w:r>
      <w:r w:rsidR="0040395D">
        <w:rPr>
          <w:rFonts w:ascii="Times New Roman" w:hAnsi="Times New Roman"/>
          <w:sz w:val="24"/>
          <w:szCs w:val="24"/>
        </w:rPr>
        <w:t xml:space="preserve"> </w:t>
      </w:r>
      <w:r w:rsidRPr="0040395D">
        <w:rPr>
          <w:rFonts w:ascii="Times New Roman" w:hAnsi="Times New Roman"/>
          <w:sz w:val="24"/>
          <w:szCs w:val="24"/>
        </w:rPr>
        <w:t>конкурсе [</w:t>
      </w:r>
      <w:proofErr w:type="spellStart"/>
      <w:r w:rsidRPr="0040395D">
        <w:rPr>
          <w:rFonts w:ascii="Times New Roman" w:hAnsi="Times New Roman"/>
          <w:sz w:val="24"/>
          <w:szCs w:val="24"/>
        </w:rPr>
        <w:t>вотношении</w:t>
      </w:r>
      <w:proofErr w:type="spellEnd"/>
      <w:r w:rsidRPr="0040395D">
        <w:rPr>
          <w:rFonts w:ascii="Times New Roman" w:hAnsi="Times New Roman"/>
          <w:sz w:val="24"/>
          <w:szCs w:val="24"/>
        </w:rPr>
        <w:t xml:space="preserve"> какого-либо лота], вправе изменить или отозвать свою заявку на участие в конкурсе [поданную на данный лот], в</w:t>
      </w:r>
      <w:r w:rsidR="0040395D">
        <w:rPr>
          <w:rFonts w:ascii="Times New Roman" w:hAnsi="Times New Roman"/>
          <w:sz w:val="24"/>
          <w:szCs w:val="24"/>
        </w:rPr>
        <w:t xml:space="preserve"> </w:t>
      </w:r>
      <w:r w:rsidRPr="0040395D">
        <w:rPr>
          <w:rFonts w:ascii="Times New Roman" w:hAnsi="Times New Roman"/>
          <w:sz w:val="24"/>
          <w:szCs w:val="24"/>
        </w:rPr>
        <w:t>соответствии с регламентом ЭТП, в</w:t>
      </w:r>
      <w:r w:rsidR="0040395D">
        <w:rPr>
          <w:rFonts w:ascii="Times New Roman" w:hAnsi="Times New Roman"/>
          <w:sz w:val="24"/>
          <w:szCs w:val="24"/>
        </w:rPr>
        <w:t xml:space="preserve"> </w:t>
      </w:r>
      <w:r w:rsidRPr="0040395D">
        <w:rPr>
          <w:rFonts w:ascii="Times New Roman" w:hAnsi="Times New Roman"/>
          <w:sz w:val="24"/>
          <w:szCs w:val="24"/>
        </w:rPr>
        <w:t>любое время после ее</w:t>
      </w:r>
      <w:r w:rsidR="0040395D">
        <w:rPr>
          <w:rFonts w:ascii="Times New Roman" w:hAnsi="Times New Roman"/>
          <w:sz w:val="24"/>
          <w:szCs w:val="24"/>
        </w:rPr>
        <w:t xml:space="preserve"> </w:t>
      </w:r>
      <w:r w:rsidRPr="0040395D">
        <w:rPr>
          <w:rFonts w:ascii="Times New Roman" w:hAnsi="Times New Roman"/>
          <w:sz w:val="24"/>
          <w:szCs w:val="24"/>
        </w:rPr>
        <w:t>подачи, но до истечения срока окончания подачи заявок на участие в конкурсе [по данному лоту], указанного 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roofErr w:type="gramEnd"/>
    </w:p>
    <w:p w:rsidR="00C87330" w:rsidRPr="0040395D" w:rsidRDefault="0088045F"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40395D" w:rsidRDefault="00F62BD9"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2" w:name="_Ref317253800"/>
      <w:r w:rsidRPr="0040395D">
        <w:rPr>
          <w:rFonts w:ascii="Times New Roman" w:hAnsi="Times New Roman"/>
          <w:sz w:val="24"/>
          <w:szCs w:val="24"/>
        </w:rPr>
        <w:t>Если организатором конкурса</w:t>
      </w:r>
      <w:r w:rsidR="000E6268" w:rsidRPr="0040395D">
        <w:rPr>
          <w:rFonts w:ascii="Times New Roman" w:hAnsi="Times New Roman"/>
          <w:sz w:val="24"/>
          <w:szCs w:val="24"/>
        </w:rPr>
        <w:t xml:space="preserve"> продлен срок подачи заявок, то </w:t>
      </w:r>
      <w:r w:rsidRPr="0040395D">
        <w:rPr>
          <w:rFonts w:ascii="Times New Roman" w:hAnsi="Times New Roman"/>
          <w:sz w:val="24"/>
          <w:szCs w:val="24"/>
        </w:rPr>
        <w:t>участник конкурса, уже подавший заявку, вправе принять любое из следующих решений:</w:t>
      </w:r>
      <w:bookmarkEnd w:id="152"/>
    </w:p>
    <w:p w:rsidR="00F62BD9" w:rsidRPr="0040395D" w:rsidRDefault="00F62BD9" w:rsidP="008E6FE0">
      <w:pPr>
        <w:pStyle w:val="02statia2"/>
        <w:widowControl w:val="0"/>
        <w:numPr>
          <w:ilvl w:val="0"/>
          <w:numId w:val="6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отозвать поданную заявку</w:t>
      </w:r>
      <w:r w:rsidR="00E23AF3" w:rsidRPr="0040395D">
        <w:rPr>
          <w:rFonts w:ascii="Times New Roman" w:hAnsi="Times New Roman"/>
          <w:sz w:val="24"/>
          <w:szCs w:val="24"/>
        </w:rPr>
        <w:t xml:space="preserve"> и подать ее вновь (при желании)</w:t>
      </w:r>
      <w:r w:rsidRPr="0040395D">
        <w:rPr>
          <w:rFonts w:ascii="Times New Roman" w:hAnsi="Times New Roman"/>
          <w:sz w:val="24"/>
          <w:szCs w:val="24"/>
        </w:rPr>
        <w:t>;</w:t>
      </w:r>
    </w:p>
    <w:p w:rsidR="00F62BD9" w:rsidRPr="0040395D" w:rsidRDefault="00F62BD9" w:rsidP="008E6FE0">
      <w:pPr>
        <w:pStyle w:val="02statia2"/>
        <w:widowControl w:val="0"/>
        <w:numPr>
          <w:ilvl w:val="0"/>
          <w:numId w:val="6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53" w:name="_Ref307223370"/>
      <w:r w:rsidRPr="0040395D">
        <w:rPr>
          <w:rFonts w:ascii="Times New Roman" w:hAnsi="Times New Roman"/>
          <w:sz w:val="24"/>
          <w:szCs w:val="24"/>
        </w:rPr>
        <w:t>продли</w:t>
      </w:r>
      <w:r w:rsidR="00E23AF3" w:rsidRPr="0040395D">
        <w:rPr>
          <w:rFonts w:ascii="Times New Roman" w:hAnsi="Times New Roman"/>
          <w:sz w:val="24"/>
          <w:szCs w:val="24"/>
        </w:rPr>
        <w:t>ть</w:t>
      </w:r>
      <w:r w:rsidRPr="0040395D">
        <w:rPr>
          <w:rFonts w:ascii="Times New Roman" w:hAnsi="Times New Roman"/>
          <w:sz w:val="24"/>
          <w:szCs w:val="24"/>
        </w:rPr>
        <w:t xml:space="preserve"> срок действия </w:t>
      </w:r>
      <w:r w:rsidR="00E23AF3" w:rsidRPr="0040395D">
        <w:rPr>
          <w:rFonts w:ascii="Times New Roman" w:hAnsi="Times New Roman"/>
          <w:sz w:val="24"/>
          <w:szCs w:val="24"/>
        </w:rPr>
        <w:t xml:space="preserve">заявки </w:t>
      </w:r>
      <w:r w:rsidRPr="0040395D">
        <w:rPr>
          <w:rFonts w:ascii="Times New Roman" w:hAnsi="Times New Roman"/>
          <w:sz w:val="24"/>
          <w:szCs w:val="24"/>
        </w:rPr>
        <w:t>на соответствующий период времени;</w:t>
      </w:r>
      <w:bookmarkEnd w:id="153"/>
    </w:p>
    <w:p w:rsidR="00F62BD9" w:rsidRPr="0040395D" w:rsidRDefault="00F62BD9" w:rsidP="008E6FE0">
      <w:pPr>
        <w:pStyle w:val="02statia2"/>
        <w:widowControl w:val="0"/>
        <w:numPr>
          <w:ilvl w:val="0"/>
          <w:numId w:val="6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не изменять срок ее действия, при этом заявка утрачивает свою си</w:t>
      </w:r>
      <w:r w:rsidR="000E6268" w:rsidRPr="0040395D">
        <w:rPr>
          <w:rFonts w:ascii="Times New Roman" w:hAnsi="Times New Roman"/>
          <w:sz w:val="24"/>
          <w:szCs w:val="24"/>
        </w:rPr>
        <w:t>лу в</w:t>
      </w:r>
      <w:r w:rsidR="0040395D">
        <w:rPr>
          <w:rFonts w:ascii="Times New Roman" w:hAnsi="Times New Roman"/>
          <w:sz w:val="24"/>
          <w:szCs w:val="24"/>
        </w:rPr>
        <w:t xml:space="preserve"> </w:t>
      </w:r>
      <w:r w:rsidRPr="0040395D">
        <w:rPr>
          <w:rFonts w:ascii="Times New Roman" w:hAnsi="Times New Roman"/>
          <w:sz w:val="24"/>
          <w:szCs w:val="24"/>
        </w:rPr>
        <w:t>первоначально установленный в ней срок. При этом</w:t>
      </w:r>
      <w:proofErr w:type="gramStart"/>
      <w:r w:rsidR="007968E7" w:rsidRPr="0040395D">
        <w:rPr>
          <w:rFonts w:ascii="Times New Roman" w:hAnsi="Times New Roman"/>
          <w:sz w:val="24"/>
          <w:szCs w:val="24"/>
        </w:rPr>
        <w:t>,</w:t>
      </w:r>
      <w:proofErr w:type="gramEnd"/>
      <w:r w:rsidRPr="0040395D">
        <w:rPr>
          <w:rFonts w:ascii="Times New Roman" w:hAnsi="Times New Roman"/>
          <w:sz w:val="24"/>
          <w:szCs w:val="24"/>
        </w:rPr>
        <w:t xml:space="preserve"> </w:t>
      </w:r>
      <w:r w:rsidR="007968E7" w:rsidRPr="0040395D">
        <w:rPr>
          <w:rFonts w:ascii="Times New Roman" w:hAnsi="Times New Roman"/>
          <w:sz w:val="24"/>
          <w:szCs w:val="24"/>
        </w:rPr>
        <w:t>если в течение старого срока действия заявки конкурсная комиссия успевает выбрать победителя, то</w:t>
      </w:r>
      <w:r w:rsidR="0040395D">
        <w:rPr>
          <w:rFonts w:ascii="Times New Roman" w:hAnsi="Times New Roman"/>
          <w:sz w:val="24"/>
          <w:szCs w:val="24"/>
        </w:rPr>
        <w:t xml:space="preserve"> </w:t>
      </w:r>
      <w:r w:rsidRPr="0040395D">
        <w:rPr>
          <w:rFonts w:ascii="Times New Roman" w:hAnsi="Times New Roman"/>
          <w:sz w:val="24"/>
          <w:szCs w:val="24"/>
        </w:rPr>
        <w:t>конкурсная комиссия не отклон</w:t>
      </w:r>
      <w:r w:rsidR="007968E7" w:rsidRPr="0040395D">
        <w:rPr>
          <w:rFonts w:ascii="Times New Roman" w:hAnsi="Times New Roman"/>
          <w:sz w:val="24"/>
          <w:szCs w:val="24"/>
        </w:rPr>
        <w:t>яет</w:t>
      </w:r>
      <w:r w:rsidRPr="0040395D">
        <w:rPr>
          <w:rFonts w:ascii="Times New Roman" w:hAnsi="Times New Roman"/>
          <w:sz w:val="24"/>
          <w:szCs w:val="24"/>
        </w:rPr>
        <w:t xml:space="preserve"> заявку на основании несоответствия срока действия заявки вновь установленному.</w:t>
      </w:r>
    </w:p>
    <w:p w:rsidR="00F62BD9" w:rsidRPr="0040395D" w:rsidRDefault="00F62BD9"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Продление срока действия заявки в соответствии с </w:t>
      </w:r>
      <w:r w:rsidR="0040395D" w:rsidRPr="0040395D">
        <w:rPr>
          <w:rFonts w:ascii="Times New Roman" w:hAnsi="Times New Roman"/>
          <w:sz w:val="24"/>
          <w:szCs w:val="24"/>
          <w:u w:val="single"/>
        </w:rPr>
        <w:t>подпунктом б) пункта 4.11.3</w:t>
      </w:r>
      <w:r w:rsidRPr="0040395D">
        <w:rPr>
          <w:rFonts w:ascii="Times New Roman" w:hAnsi="Times New Roman"/>
          <w:sz w:val="24"/>
          <w:szCs w:val="24"/>
        </w:rPr>
        <w:t xml:space="preserve"> осуществляется путем </w:t>
      </w:r>
      <w:r w:rsidR="00C62F44" w:rsidRPr="0040395D">
        <w:rPr>
          <w:rFonts w:ascii="Times New Roman" w:hAnsi="Times New Roman"/>
          <w:sz w:val="24"/>
          <w:szCs w:val="24"/>
        </w:rPr>
        <w:t>размещения</w:t>
      </w:r>
      <w:r w:rsidR="007968E7" w:rsidRPr="0040395D">
        <w:rPr>
          <w:rFonts w:ascii="Times New Roman" w:hAnsi="Times New Roman"/>
          <w:sz w:val="24"/>
          <w:szCs w:val="24"/>
        </w:rPr>
        <w:t xml:space="preserve"> на ЭТП в составе заявки на участие в конкурсе,</w:t>
      </w:r>
      <w:r w:rsidRPr="0040395D">
        <w:rPr>
          <w:rFonts w:ascii="Times New Roman" w:hAnsi="Times New Roman"/>
          <w:sz w:val="24"/>
          <w:szCs w:val="24"/>
        </w:rPr>
        <w:t xml:space="preserve"> подавшим ее участником</w:t>
      </w:r>
      <w:r w:rsidR="00C62F44" w:rsidRPr="0040395D">
        <w:rPr>
          <w:rFonts w:ascii="Times New Roman" w:hAnsi="Times New Roman"/>
          <w:sz w:val="24"/>
          <w:szCs w:val="24"/>
        </w:rPr>
        <w:t xml:space="preserve"> конкурса</w:t>
      </w:r>
      <w:r w:rsidR="007968E7" w:rsidRPr="0040395D">
        <w:rPr>
          <w:rFonts w:ascii="Times New Roman" w:hAnsi="Times New Roman"/>
          <w:sz w:val="24"/>
          <w:szCs w:val="24"/>
        </w:rPr>
        <w:t>,</w:t>
      </w:r>
      <w:r w:rsidRPr="0040395D">
        <w:rPr>
          <w:rFonts w:ascii="Times New Roman" w:hAnsi="Times New Roman"/>
          <w:sz w:val="24"/>
          <w:szCs w:val="24"/>
        </w:rPr>
        <w:t xml:space="preserve"> письм</w:t>
      </w:r>
      <w:proofErr w:type="gramStart"/>
      <w:r w:rsidRPr="0040395D">
        <w:rPr>
          <w:rFonts w:ascii="Times New Roman" w:hAnsi="Times New Roman"/>
          <w:sz w:val="24"/>
          <w:szCs w:val="24"/>
        </w:rPr>
        <w:t>а о ее</w:t>
      </w:r>
      <w:proofErr w:type="gramEnd"/>
      <w:r w:rsidRPr="0040395D">
        <w:rPr>
          <w:rFonts w:ascii="Times New Roman" w:hAnsi="Times New Roman"/>
          <w:sz w:val="24"/>
          <w:szCs w:val="24"/>
        </w:rPr>
        <w:t xml:space="preserve"> продлении. При этом такой участник </w:t>
      </w:r>
      <w:r w:rsidR="00C62F44" w:rsidRPr="0040395D">
        <w:rPr>
          <w:rFonts w:ascii="Times New Roman" w:hAnsi="Times New Roman"/>
          <w:sz w:val="24"/>
          <w:szCs w:val="24"/>
        </w:rPr>
        <w:t xml:space="preserve">конкурса </w:t>
      </w:r>
      <w:r w:rsidRPr="0040395D">
        <w:rPr>
          <w:rFonts w:ascii="Times New Roman" w:hAnsi="Times New Roman"/>
          <w:sz w:val="24"/>
          <w:szCs w:val="24"/>
        </w:rPr>
        <w:t xml:space="preserve">должен </w:t>
      </w:r>
      <w:r w:rsidRPr="0040395D">
        <w:rPr>
          <w:rFonts w:ascii="Times New Roman" w:hAnsi="Times New Roman"/>
          <w:sz w:val="24"/>
          <w:szCs w:val="24"/>
        </w:rPr>
        <w:lastRenderedPageBreak/>
        <w:t>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40395D" w:rsidRDefault="00C62F44"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4" w:name="_Ref317254920"/>
      <w:bookmarkStart w:id="155" w:name="_Toc326685622"/>
      <w:bookmarkStart w:id="156" w:name="_Toc331768998"/>
      <w:r w:rsidRPr="0040395D">
        <w:rPr>
          <w:rFonts w:ascii="Times New Roman" w:hAnsi="Times New Roman"/>
          <w:b/>
          <w:sz w:val="24"/>
          <w:szCs w:val="24"/>
        </w:rPr>
        <w:t>Открытие доступа к поданным заявкам на участие в конкурсе</w:t>
      </w:r>
      <w:bookmarkEnd w:id="154"/>
      <w:bookmarkEnd w:id="155"/>
      <w:bookmarkEnd w:id="156"/>
    </w:p>
    <w:p w:rsidR="00C87330" w:rsidRPr="0040395D" w:rsidRDefault="00C62F44"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В срок, установленный в извещении о проведении конкурса и в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[в отношении каждого лота] и содержащимся в них документам и сведениям.</w:t>
      </w:r>
    </w:p>
    <w:p w:rsidR="007F77AE" w:rsidRPr="00352385" w:rsidRDefault="00C16435"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52385">
        <w:rPr>
          <w:rFonts w:ascii="Times New Roman" w:hAnsi="Times New Roman"/>
          <w:sz w:val="24"/>
          <w:szCs w:val="24"/>
        </w:rPr>
        <w:t>[При</w:t>
      </w:r>
      <w:r w:rsidR="00352385">
        <w:rPr>
          <w:rFonts w:ascii="Times New Roman" w:hAnsi="Times New Roman"/>
          <w:sz w:val="24"/>
          <w:szCs w:val="24"/>
        </w:rPr>
        <w:t xml:space="preserve"> </w:t>
      </w:r>
      <w:r w:rsidRPr="00352385">
        <w:rPr>
          <w:rFonts w:ascii="Times New Roman" w:hAnsi="Times New Roman"/>
          <w:sz w:val="24"/>
          <w:szCs w:val="24"/>
        </w:rPr>
        <w:t xml:space="preserve">наличии на ЭТП соответствующего функционала] </w:t>
      </w:r>
      <w:r w:rsidR="007F77AE" w:rsidRPr="00352385">
        <w:rPr>
          <w:rFonts w:ascii="Times New Roman" w:hAnsi="Times New Roman"/>
          <w:sz w:val="24"/>
          <w:szCs w:val="24"/>
        </w:rPr>
        <w:t>Оператор ЭТП с и</w:t>
      </w:r>
      <w:r w:rsidR="008B0182" w:rsidRPr="00352385">
        <w:rPr>
          <w:rFonts w:ascii="Times New Roman" w:hAnsi="Times New Roman"/>
          <w:sz w:val="24"/>
          <w:szCs w:val="24"/>
        </w:rPr>
        <w:t>спользованием технологических и</w:t>
      </w:r>
      <w:r w:rsidR="00352385">
        <w:rPr>
          <w:rFonts w:ascii="Times New Roman" w:hAnsi="Times New Roman"/>
          <w:sz w:val="24"/>
          <w:szCs w:val="24"/>
        </w:rPr>
        <w:t xml:space="preserve"> </w:t>
      </w:r>
      <w:r w:rsidR="007F77AE" w:rsidRPr="00352385">
        <w:rPr>
          <w:rFonts w:ascii="Times New Roman" w:hAnsi="Times New Roman"/>
          <w:sz w:val="24"/>
          <w:szCs w:val="24"/>
        </w:rPr>
        <w:t xml:space="preserve">функциональных возможностей ЭТП формирует протокол процедуры открытия доступа к заявкам </w:t>
      </w:r>
      <w:r w:rsidR="000D3BD4" w:rsidRPr="00352385">
        <w:rPr>
          <w:rFonts w:ascii="Times New Roman" w:hAnsi="Times New Roman"/>
          <w:sz w:val="24"/>
          <w:szCs w:val="24"/>
        </w:rPr>
        <w:t xml:space="preserve">на участие в конкурсе. Данный протокол размещается на ЭТП оператором, организатор конкурса в течение 1 (одного) рабочего дня </w:t>
      </w:r>
      <w:r w:rsidRPr="00352385">
        <w:rPr>
          <w:rFonts w:ascii="Times New Roman" w:hAnsi="Times New Roman"/>
          <w:sz w:val="24"/>
          <w:szCs w:val="24"/>
        </w:rPr>
        <w:t xml:space="preserve">размещает </w:t>
      </w:r>
      <w:r w:rsidR="000D3BD4" w:rsidRPr="00352385">
        <w:rPr>
          <w:rFonts w:ascii="Times New Roman" w:hAnsi="Times New Roman"/>
          <w:sz w:val="24"/>
          <w:szCs w:val="24"/>
        </w:rPr>
        <w:t>указанный протокол на официальном сайте.</w:t>
      </w:r>
      <w:r w:rsidR="008B0182" w:rsidRPr="00352385">
        <w:rPr>
          <w:rFonts w:ascii="Times New Roman" w:hAnsi="Times New Roman"/>
          <w:sz w:val="24"/>
          <w:szCs w:val="24"/>
        </w:rPr>
        <w:t xml:space="preserve"> </w:t>
      </w:r>
      <w:proofErr w:type="gramStart"/>
      <w:r w:rsidRPr="00352385">
        <w:rPr>
          <w:rFonts w:ascii="Times New Roman" w:hAnsi="Times New Roman"/>
          <w:sz w:val="24"/>
          <w:szCs w:val="24"/>
        </w:rPr>
        <w:t>[При отсутствии на</w:t>
      </w:r>
      <w:r w:rsidR="00352385">
        <w:rPr>
          <w:rFonts w:ascii="Times New Roman" w:hAnsi="Times New Roman"/>
          <w:sz w:val="24"/>
          <w:szCs w:val="24"/>
        </w:rPr>
        <w:t xml:space="preserve"> </w:t>
      </w:r>
      <w:r w:rsidRPr="00352385">
        <w:rPr>
          <w:rFonts w:ascii="Times New Roman" w:hAnsi="Times New Roman"/>
          <w:sz w:val="24"/>
          <w:szCs w:val="24"/>
        </w:rPr>
        <w:t>ЭТП технологических и</w:t>
      </w:r>
      <w:r w:rsidR="00352385">
        <w:rPr>
          <w:rFonts w:ascii="Times New Roman" w:hAnsi="Times New Roman"/>
          <w:sz w:val="24"/>
          <w:szCs w:val="24"/>
        </w:rPr>
        <w:t xml:space="preserve"> </w:t>
      </w:r>
      <w:r w:rsidRPr="00352385">
        <w:rPr>
          <w:rFonts w:ascii="Times New Roman" w:hAnsi="Times New Roman"/>
          <w:sz w:val="24"/>
          <w:szCs w:val="24"/>
        </w:rPr>
        <w:t xml:space="preserve">функциональных возможностей по формированию соответствующего протокола] </w:t>
      </w:r>
      <w:r w:rsidR="00F55ABC" w:rsidRPr="00352385">
        <w:rPr>
          <w:rFonts w:ascii="Times New Roman" w:hAnsi="Times New Roman"/>
          <w:sz w:val="24"/>
          <w:szCs w:val="24"/>
        </w:rPr>
        <w:t>Протокол процедуры открытия доступа к заявкам на участие в конкурсе не позже следующего рабочего дня после дня открытия доступа к</w:t>
      </w:r>
      <w:r w:rsidR="00352385">
        <w:rPr>
          <w:rFonts w:ascii="Times New Roman" w:hAnsi="Times New Roman"/>
          <w:sz w:val="24"/>
          <w:szCs w:val="24"/>
        </w:rPr>
        <w:t xml:space="preserve"> </w:t>
      </w:r>
      <w:r w:rsidR="00F55ABC" w:rsidRPr="00352385">
        <w:rPr>
          <w:rFonts w:ascii="Times New Roman" w:hAnsi="Times New Roman"/>
          <w:sz w:val="24"/>
          <w:szCs w:val="24"/>
        </w:rPr>
        <w:t>заявкам на</w:t>
      </w:r>
      <w:r w:rsidR="00352385">
        <w:rPr>
          <w:rFonts w:ascii="Times New Roman" w:hAnsi="Times New Roman"/>
          <w:sz w:val="24"/>
          <w:szCs w:val="24"/>
        </w:rPr>
        <w:t xml:space="preserve"> </w:t>
      </w:r>
      <w:r w:rsidR="00F55ABC" w:rsidRPr="00352385">
        <w:rPr>
          <w:rFonts w:ascii="Times New Roman" w:hAnsi="Times New Roman"/>
          <w:sz w:val="24"/>
          <w:szCs w:val="24"/>
        </w:rPr>
        <w:t>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00352385">
        <w:rPr>
          <w:rFonts w:ascii="Times New Roman" w:hAnsi="Times New Roman"/>
          <w:sz w:val="24"/>
          <w:szCs w:val="24"/>
        </w:rPr>
        <w:t xml:space="preserve"> </w:t>
      </w:r>
      <w:r w:rsidR="00F55ABC" w:rsidRPr="00352385">
        <w:rPr>
          <w:rFonts w:ascii="Times New Roman" w:hAnsi="Times New Roman"/>
          <w:sz w:val="24"/>
          <w:szCs w:val="24"/>
        </w:rPr>
        <w:t>размещается на</w:t>
      </w:r>
      <w:proofErr w:type="gramEnd"/>
      <w:r w:rsidR="00F55ABC" w:rsidRPr="00352385">
        <w:rPr>
          <w:rFonts w:ascii="Times New Roman" w:hAnsi="Times New Roman"/>
          <w:sz w:val="24"/>
          <w:szCs w:val="24"/>
        </w:rPr>
        <w:t xml:space="preserve"> официальном </w:t>
      </w:r>
      <w:proofErr w:type="gramStart"/>
      <w:r w:rsidR="00F55ABC" w:rsidRPr="00352385">
        <w:rPr>
          <w:rFonts w:ascii="Times New Roman" w:hAnsi="Times New Roman"/>
          <w:sz w:val="24"/>
          <w:szCs w:val="24"/>
        </w:rPr>
        <w:t>сайте</w:t>
      </w:r>
      <w:proofErr w:type="gramEnd"/>
      <w:r w:rsidR="00F55ABC" w:rsidRPr="00352385">
        <w:rPr>
          <w:rFonts w:ascii="Times New Roman" w:hAnsi="Times New Roman"/>
          <w:sz w:val="24"/>
          <w:szCs w:val="24"/>
        </w:rPr>
        <w:t xml:space="preserve"> и на</w:t>
      </w:r>
      <w:r w:rsidR="00352385">
        <w:rPr>
          <w:rFonts w:ascii="Times New Roman" w:hAnsi="Times New Roman"/>
          <w:sz w:val="24"/>
          <w:szCs w:val="24"/>
        </w:rPr>
        <w:t xml:space="preserve"> </w:t>
      </w:r>
      <w:r w:rsidR="00F55ABC" w:rsidRPr="00352385">
        <w:rPr>
          <w:rFonts w:ascii="Times New Roman" w:hAnsi="Times New Roman"/>
          <w:sz w:val="24"/>
          <w:szCs w:val="24"/>
        </w:rPr>
        <w:t xml:space="preserve">ЭТП, с учетом положений </w:t>
      </w:r>
      <w:r w:rsidR="00352385" w:rsidRPr="00352385">
        <w:rPr>
          <w:rFonts w:ascii="Times New Roman" w:hAnsi="Times New Roman"/>
          <w:sz w:val="24"/>
          <w:szCs w:val="24"/>
          <w:u w:val="single"/>
        </w:rPr>
        <w:t>пункта 2.7.2</w:t>
      </w:r>
      <w:r w:rsidR="00F55ABC" w:rsidRPr="00352385">
        <w:rPr>
          <w:rFonts w:ascii="Times New Roman" w:hAnsi="Times New Roman"/>
          <w:sz w:val="24"/>
          <w:szCs w:val="24"/>
        </w:rPr>
        <w:t>.</w:t>
      </w:r>
    </w:p>
    <w:p w:rsidR="00932412" w:rsidRPr="00352385" w:rsidRDefault="00932412"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52385">
        <w:rPr>
          <w:rFonts w:ascii="Times New Roman" w:hAnsi="Times New Roman"/>
          <w:sz w:val="24"/>
          <w:szCs w:val="24"/>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 xml:space="preserve">участие в конкурсе. </w:t>
      </w:r>
      <w:proofErr w:type="gramStart"/>
      <w:r w:rsidRPr="00352385">
        <w:rPr>
          <w:rFonts w:ascii="Times New Roman" w:hAnsi="Times New Roman"/>
          <w:sz w:val="24"/>
          <w:szCs w:val="24"/>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w:t>
      </w:r>
      <w:r w:rsidR="001322B0">
        <w:rPr>
          <w:rFonts w:ascii="Times New Roman" w:hAnsi="Times New Roman"/>
          <w:sz w:val="24"/>
          <w:szCs w:val="24"/>
        </w:rPr>
        <w:t xml:space="preserve"> </w:t>
      </w:r>
      <w:r w:rsidRPr="00352385">
        <w:rPr>
          <w:rFonts w:ascii="Times New Roman" w:hAnsi="Times New Roman"/>
          <w:sz w:val="24"/>
          <w:szCs w:val="24"/>
        </w:rPr>
        <w:t xml:space="preserve">ЭТП, с учетом положений </w:t>
      </w:r>
      <w:r w:rsidR="001322B0" w:rsidRPr="001322B0">
        <w:rPr>
          <w:rFonts w:ascii="Times New Roman" w:hAnsi="Times New Roman"/>
          <w:sz w:val="24"/>
          <w:szCs w:val="24"/>
          <w:u w:val="single"/>
        </w:rPr>
        <w:t>пункта 2.7.2</w:t>
      </w:r>
      <w:r w:rsidRPr="00352385">
        <w:rPr>
          <w:rFonts w:ascii="Times New Roman" w:hAnsi="Times New Roman"/>
          <w:sz w:val="24"/>
          <w:szCs w:val="24"/>
        </w:rPr>
        <w:t>.</w:t>
      </w:r>
      <w:proofErr w:type="gramEnd"/>
    </w:p>
    <w:p w:rsidR="00932412" w:rsidRPr="001322B0" w:rsidRDefault="00932412"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В случае</w:t>
      </w:r>
      <w:proofErr w:type="gramStart"/>
      <w:r w:rsidRPr="001322B0">
        <w:rPr>
          <w:rFonts w:ascii="Times New Roman" w:hAnsi="Times New Roman"/>
          <w:sz w:val="24"/>
          <w:szCs w:val="24"/>
        </w:rPr>
        <w:t>,</w:t>
      </w:r>
      <w:proofErr w:type="gramEnd"/>
      <w:r w:rsidRPr="001322B0">
        <w:rPr>
          <w:rFonts w:ascii="Times New Roman" w:hAnsi="Times New Roman"/>
          <w:sz w:val="24"/>
          <w:szCs w:val="24"/>
        </w:rPr>
        <w:t xml:space="preserve">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[по лоту] подана только одна заявка на участие в конкурсе, указанная заявка на участие в конкурсе рассматривается по согласованию с заказчиком в</w:t>
      </w:r>
      <w:r w:rsidR="001322B0">
        <w:rPr>
          <w:rFonts w:ascii="Times New Roman" w:hAnsi="Times New Roman"/>
          <w:sz w:val="24"/>
          <w:szCs w:val="24"/>
        </w:rPr>
        <w:t xml:space="preserve"> </w:t>
      </w:r>
      <w:r w:rsidRPr="001322B0">
        <w:rPr>
          <w:rFonts w:ascii="Times New Roman" w:hAnsi="Times New Roman"/>
          <w:sz w:val="24"/>
          <w:szCs w:val="24"/>
        </w:rPr>
        <w:t xml:space="preserve">порядке, установленном </w:t>
      </w:r>
      <w:r w:rsidR="001322B0" w:rsidRPr="001322B0">
        <w:rPr>
          <w:rFonts w:ascii="Times New Roman" w:hAnsi="Times New Roman"/>
          <w:sz w:val="24"/>
          <w:szCs w:val="24"/>
          <w:u w:val="single"/>
        </w:rPr>
        <w:t>подразделом 4.14</w:t>
      </w:r>
      <w:r w:rsidRPr="001322B0">
        <w:rPr>
          <w:rFonts w:ascii="Times New Roman" w:hAnsi="Times New Roman"/>
          <w:sz w:val="24"/>
          <w:szCs w:val="24"/>
        </w:rPr>
        <w:t>.</w:t>
      </w:r>
    </w:p>
    <w:p w:rsidR="00932412" w:rsidRPr="001322B0" w:rsidRDefault="00932412"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7" w:name="_Ref317254055"/>
      <w:proofErr w:type="gramStart"/>
      <w:r w:rsidRPr="001322B0">
        <w:rPr>
          <w:rFonts w:ascii="Times New Roman" w:hAnsi="Times New Roman"/>
          <w:sz w:val="24"/>
          <w:szCs w:val="24"/>
        </w:rPr>
        <w:t>В случае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на ЭТП [по лоту] в порядке, предусмотренном регламентом работы данной ЭТП, подана только одна заявка на участие в конкурсе или не</w:t>
      </w:r>
      <w:r w:rsidR="001322B0">
        <w:rPr>
          <w:rFonts w:ascii="Times New Roman" w:hAnsi="Times New Roman"/>
          <w:sz w:val="24"/>
          <w:szCs w:val="24"/>
        </w:rPr>
        <w:t xml:space="preserve"> </w:t>
      </w:r>
      <w:r w:rsidRPr="001322B0">
        <w:rPr>
          <w:rFonts w:ascii="Times New Roman" w:hAnsi="Times New Roman"/>
          <w:sz w:val="24"/>
          <w:szCs w:val="24"/>
        </w:rPr>
        <w:t>подано ни</w:t>
      </w:r>
      <w:r w:rsidR="001322B0">
        <w:rPr>
          <w:rFonts w:ascii="Times New Roman" w:hAnsi="Times New Roman"/>
          <w:sz w:val="24"/>
          <w:szCs w:val="24"/>
        </w:rPr>
        <w:t xml:space="preserve"> </w:t>
      </w:r>
      <w:r w:rsidRPr="001322B0">
        <w:rPr>
          <w:rFonts w:ascii="Times New Roman" w:hAnsi="Times New Roman"/>
          <w:sz w:val="24"/>
          <w:szCs w:val="24"/>
        </w:rPr>
        <w:t>одной заявки на участие в конкурсе [по лоту], в указанный протокол вносится информация о признании конкурса несостоявшимся</w:t>
      </w:r>
      <w:bookmarkEnd w:id="157"/>
      <w:r w:rsidRPr="001322B0">
        <w:rPr>
          <w:rFonts w:ascii="Times New Roman" w:hAnsi="Times New Roman"/>
          <w:sz w:val="24"/>
          <w:szCs w:val="24"/>
        </w:rPr>
        <w:t xml:space="preserve"> [в отношении такого лота].</w:t>
      </w:r>
      <w:proofErr w:type="gramEnd"/>
    </w:p>
    <w:p w:rsidR="00C87330" w:rsidRPr="001322B0" w:rsidRDefault="007968E7"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Если участник конкурса намерен н</w:t>
      </w:r>
      <w:r w:rsidR="0006373D" w:rsidRPr="001322B0">
        <w:rPr>
          <w:rFonts w:ascii="Times New Roman" w:hAnsi="Times New Roman"/>
          <w:sz w:val="24"/>
          <w:szCs w:val="24"/>
        </w:rPr>
        <w:t>аправить своего представителя к</w:t>
      </w:r>
      <w:r w:rsidR="001322B0">
        <w:rPr>
          <w:rFonts w:ascii="Times New Roman" w:hAnsi="Times New Roman"/>
          <w:sz w:val="24"/>
          <w:szCs w:val="24"/>
        </w:rPr>
        <w:t xml:space="preserve"> </w:t>
      </w:r>
      <w:r w:rsidRPr="001322B0">
        <w:rPr>
          <w:rFonts w:ascii="Times New Roman" w:hAnsi="Times New Roman"/>
          <w:sz w:val="24"/>
          <w:szCs w:val="24"/>
        </w:rPr>
        <w:t xml:space="preserve">организатору </w:t>
      </w:r>
      <w:r w:rsidR="009D6A1E" w:rsidRPr="001322B0">
        <w:rPr>
          <w:rFonts w:ascii="Times New Roman" w:hAnsi="Times New Roman"/>
          <w:sz w:val="24"/>
          <w:szCs w:val="24"/>
        </w:rPr>
        <w:t>конкурса</w:t>
      </w:r>
      <w:r w:rsidRPr="001322B0">
        <w:rPr>
          <w:rFonts w:ascii="Times New Roman" w:hAnsi="Times New Roman"/>
          <w:sz w:val="24"/>
          <w:szCs w:val="24"/>
        </w:rPr>
        <w:t xml:space="preserve"> к моменту открытия доступа к заявкам</w:t>
      </w:r>
      <w:r w:rsidR="009D6A1E" w:rsidRPr="001322B0">
        <w:rPr>
          <w:rFonts w:ascii="Times New Roman" w:hAnsi="Times New Roman"/>
          <w:sz w:val="24"/>
          <w:szCs w:val="24"/>
        </w:rPr>
        <w:t xml:space="preserve"> </w:t>
      </w:r>
      <w:r w:rsidR="0006373D" w:rsidRPr="001322B0">
        <w:rPr>
          <w:rFonts w:ascii="Times New Roman" w:hAnsi="Times New Roman"/>
          <w:sz w:val="24"/>
          <w:szCs w:val="24"/>
        </w:rPr>
        <w:t>на участие в</w:t>
      </w:r>
      <w:r w:rsidR="001322B0">
        <w:rPr>
          <w:rFonts w:ascii="Times New Roman" w:hAnsi="Times New Roman"/>
          <w:sz w:val="24"/>
          <w:szCs w:val="24"/>
        </w:rPr>
        <w:t xml:space="preserve"> </w:t>
      </w:r>
      <w:r w:rsidR="009D6A1E" w:rsidRPr="001322B0">
        <w:rPr>
          <w:rFonts w:ascii="Times New Roman" w:hAnsi="Times New Roman"/>
          <w:sz w:val="24"/>
          <w:szCs w:val="24"/>
        </w:rPr>
        <w:t>конкурсе</w:t>
      </w:r>
      <w:r w:rsidR="0006373D" w:rsidRPr="001322B0">
        <w:rPr>
          <w:rFonts w:ascii="Times New Roman" w:hAnsi="Times New Roman"/>
          <w:sz w:val="24"/>
          <w:szCs w:val="24"/>
        </w:rPr>
        <w:t xml:space="preserve"> с целью наблюдения за моментом открытия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Pr="001322B0">
        <w:rPr>
          <w:rFonts w:ascii="Times New Roman" w:hAnsi="Times New Roman"/>
          <w:sz w:val="24"/>
          <w:szCs w:val="24"/>
        </w:rPr>
        <w:t xml:space="preserve">, такой участник должен не </w:t>
      </w:r>
      <w:proofErr w:type="gramStart"/>
      <w:r w:rsidRPr="001322B0">
        <w:rPr>
          <w:rFonts w:ascii="Times New Roman" w:hAnsi="Times New Roman"/>
          <w:sz w:val="24"/>
          <w:szCs w:val="24"/>
        </w:rPr>
        <w:t>позднее</w:t>
      </w:r>
      <w:proofErr w:type="gramEnd"/>
      <w:r w:rsidRPr="001322B0">
        <w:rPr>
          <w:rFonts w:ascii="Times New Roman" w:hAnsi="Times New Roman"/>
          <w:sz w:val="24"/>
          <w:szCs w:val="24"/>
        </w:rPr>
        <w:t xml:space="preserve"> чем за 1</w:t>
      </w:r>
      <w:r w:rsidR="001322B0">
        <w:rPr>
          <w:rFonts w:ascii="Times New Roman" w:hAnsi="Times New Roman"/>
          <w:sz w:val="24"/>
          <w:szCs w:val="24"/>
        </w:rPr>
        <w:t xml:space="preserve"> </w:t>
      </w:r>
      <w:r w:rsidR="009D6A1E" w:rsidRPr="001322B0">
        <w:rPr>
          <w:rFonts w:ascii="Times New Roman" w:hAnsi="Times New Roman"/>
          <w:sz w:val="24"/>
          <w:szCs w:val="24"/>
        </w:rPr>
        <w:t>(один)</w:t>
      </w:r>
      <w:r w:rsidR="0006373D" w:rsidRPr="001322B0">
        <w:rPr>
          <w:rFonts w:ascii="Times New Roman" w:hAnsi="Times New Roman"/>
          <w:sz w:val="24"/>
          <w:szCs w:val="24"/>
        </w:rPr>
        <w:t xml:space="preserve"> день до</w:t>
      </w:r>
      <w:r w:rsidR="001322B0">
        <w:rPr>
          <w:rFonts w:ascii="Times New Roman" w:hAnsi="Times New Roman"/>
          <w:sz w:val="24"/>
          <w:szCs w:val="24"/>
        </w:rPr>
        <w:t xml:space="preserve"> </w:t>
      </w:r>
      <w:r w:rsidRPr="001322B0">
        <w:rPr>
          <w:rFonts w:ascii="Times New Roman" w:hAnsi="Times New Roman"/>
          <w:sz w:val="24"/>
          <w:szCs w:val="24"/>
        </w:rPr>
        <w:t>истечения срока подачи заявок</w:t>
      </w:r>
      <w:r w:rsidR="0006373D" w:rsidRPr="001322B0">
        <w:rPr>
          <w:rFonts w:ascii="Times New Roman" w:hAnsi="Times New Roman"/>
          <w:sz w:val="24"/>
          <w:szCs w:val="24"/>
        </w:rPr>
        <w:t xml:space="preserve"> на участие в конкурсе</w:t>
      </w:r>
      <w:r w:rsidR="009D6A1E" w:rsidRPr="001322B0">
        <w:rPr>
          <w:rFonts w:ascii="Times New Roman" w:hAnsi="Times New Roman"/>
          <w:sz w:val="24"/>
          <w:szCs w:val="24"/>
        </w:rPr>
        <w:t>,</w:t>
      </w:r>
      <w:r w:rsidRPr="001322B0">
        <w:rPr>
          <w:rFonts w:ascii="Times New Roman" w:hAnsi="Times New Roman"/>
          <w:sz w:val="24"/>
          <w:szCs w:val="24"/>
        </w:rPr>
        <w:t xml:space="preserve"> </w:t>
      </w:r>
      <w:r w:rsidR="009D6A1E" w:rsidRPr="001322B0">
        <w:rPr>
          <w:rFonts w:ascii="Times New Roman" w:hAnsi="Times New Roman"/>
          <w:sz w:val="24"/>
          <w:szCs w:val="24"/>
        </w:rPr>
        <w:t xml:space="preserve">указанного в извещении о проведении конкурса и в </w:t>
      </w:r>
      <w:proofErr w:type="gramStart"/>
      <w:r w:rsidR="001322B0" w:rsidRPr="001322B0">
        <w:rPr>
          <w:rFonts w:ascii="Times New Roman" w:hAnsi="Times New Roman"/>
          <w:sz w:val="24"/>
          <w:szCs w:val="24"/>
          <w:u w:val="single"/>
        </w:rPr>
        <w:t xml:space="preserve">пункте 21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9D6A1E" w:rsidRPr="001322B0">
        <w:rPr>
          <w:rFonts w:ascii="Times New Roman" w:hAnsi="Times New Roman"/>
          <w:sz w:val="24"/>
          <w:szCs w:val="24"/>
        </w:rPr>
        <w:t xml:space="preserve">, </w:t>
      </w:r>
      <w:r w:rsidRPr="001322B0">
        <w:rPr>
          <w:rFonts w:ascii="Times New Roman" w:hAnsi="Times New Roman"/>
          <w:sz w:val="24"/>
          <w:szCs w:val="24"/>
        </w:rPr>
        <w:t>уведомить об этом организато</w:t>
      </w:r>
      <w:r w:rsidR="009D6A1E" w:rsidRPr="001322B0">
        <w:rPr>
          <w:rFonts w:ascii="Times New Roman" w:hAnsi="Times New Roman"/>
          <w:sz w:val="24"/>
          <w:szCs w:val="24"/>
        </w:rPr>
        <w:t>ра конкурса</w:t>
      </w:r>
      <w:r w:rsidR="0006373D" w:rsidRPr="001322B0">
        <w:rPr>
          <w:rFonts w:ascii="Times New Roman" w:hAnsi="Times New Roman"/>
          <w:sz w:val="24"/>
          <w:szCs w:val="24"/>
        </w:rPr>
        <w:t xml:space="preserve">, </w:t>
      </w:r>
      <w:r w:rsidR="00C87330" w:rsidRPr="001322B0">
        <w:rPr>
          <w:rFonts w:ascii="Times New Roman" w:hAnsi="Times New Roman"/>
          <w:sz w:val="24"/>
          <w:szCs w:val="24"/>
        </w:rPr>
        <w:t>направи</w:t>
      </w:r>
      <w:r w:rsidR="0006373D" w:rsidRPr="001322B0">
        <w:rPr>
          <w:rFonts w:ascii="Times New Roman" w:hAnsi="Times New Roman"/>
          <w:sz w:val="24"/>
          <w:szCs w:val="24"/>
        </w:rPr>
        <w:t>в</w:t>
      </w:r>
      <w:r w:rsidR="00C87330" w:rsidRPr="001322B0">
        <w:rPr>
          <w:rFonts w:ascii="Times New Roman" w:hAnsi="Times New Roman"/>
          <w:sz w:val="24"/>
          <w:szCs w:val="24"/>
        </w:rPr>
        <w:t xml:space="preserve"> контактному лицу организатора конкурса, указанному в </w:t>
      </w:r>
      <w:r w:rsidR="001322B0" w:rsidRPr="001322B0">
        <w:rPr>
          <w:rFonts w:ascii="Times New Roman" w:hAnsi="Times New Roman"/>
          <w:sz w:val="24"/>
          <w:szCs w:val="24"/>
          <w:u w:val="single"/>
        </w:rPr>
        <w:t xml:space="preserve">пункте </w:t>
      </w:r>
      <w:r w:rsidR="001322B0">
        <w:rPr>
          <w:rFonts w:ascii="Times New Roman" w:hAnsi="Times New Roman"/>
          <w:sz w:val="24"/>
          <w:szCs w:val="24"/>
          <w:u w:val="single"/>
        </w:rPr>
        <w:t>6</w:t>
      </w:r>
      <w:r w:rsidR="001322B0" w:rsidRPr="001322B0">
        <w:rPr>
          <w:rFonts w:ascii="Times New Roman" w:hAnsi="Times New Roman"/>
          <w:sz w:val="24"/>
          <w:szCs w:val="24"/>
          <w:u w:val="single"/>
        </w:rPr>
        <w:t xml:space="preserve">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C87330" w:rsidRPr="001322B0">
        <w:rPr>
          <w:rFonts w:ascii="Times New Roman" w:hAnsi="Times New Roman"/>
          <w:sz w:val="24"/>
          <w:szCs w:val="24"/>
        </w:rPr>
        <w:t xml:space="preserve">, заявку на оформление пропуска с указанием наименования </w:t>
      </w:r>
      <w:r w:rsidR="007A0C42" w:rsidRPr="001322B0">
        <w:rPr>
          <w:rFonts w:ascii="Times New Roman" w:hAnsi="Times New Roman"/>
          <w:sz w:val="24"/>
          <w:szCs w:val="24"/>
        </w:rPr>
        <w:t>участника конкурса</w:t>
      </w:r>
      <w:r w:rsidR="00C87330" w:rsidRPr="001322B0">
        <w:rPr>
          <w:rFonts w:ascii="Times New Roman" w:hAnsi="Times New Roman"/>
          <w:sz w:val="24"/>
          <w:szCs w:val="24"/>
        </w:rPr>
        <w:t xml:space="preserve">, полных фамилий, имен, отчеств тех лиц, которые будут присутствовать </w:t>
      </w:r>
      <w:r w:rsidR="0006373D" w:rsidRPr="001322B0">
        <w:rPr>
          <w:rFonts w:ascii="Times New Roman" w:hAnsi="Times New Roman"/>
          <w:sz w:val="24"/>
          <w:szCs w:val="24"/>
        </w:rPr>
        <w:t>при открытии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00C87330" w:rsidRPr="001322B0">
        <w:rPr>
          <w:rFonts w:ascii="Times New Roman" w:hAnsi="Times New Roman"/>
          <w:sz w:val="24"/>
          <w:szCs w:val="24"/>
        </w:rPr>
        <w:t>.</w:t>
      </w:r>
      <w:proofErr w:type="gramEnd"/>
      <w:r w:rsidR="00C87330" w:rsidRPr="001322B0">
        <w:rPr>
          <w:rFonts w:ascii="Times New Roman" w:hAnsi="Times New Roman"/>
          <w:sz w:val="24"/>
          <w:szCs w:val="24"/>
        </w:rPr>
        <w:t xml:space="preserve"> Заявка на оформление пропуска может направляться с</w:t>
      </w:r>
      <w:r w:rsidR="001322B0">
        <w:rPr>
          <w:rFonts w:ascii="Times New Roman" w:hAnsi="Times New Roman"/>
          <w:sz w:val="24"/>
          <w:szCs w:val="24"/>
        </w:rPr>
        <w:t xml:space="preserve"> </w:t>
      </w:r>
      <w:r w:rsidR="00C87330" w:rsidRPr="001322B0">
        <w:rPr>
          <w:rFonts w:ascii="Times New Roman" w:hAnsi="Times New Roman"/>
          <w:sz w:val="24"/>
          <w:szCs w:val="24"/>
        </w:rPr>
        <w:t>использованием любых сре</w:t>
      </w:r>
      <w:proofErr w:type="gramStart"/>
      <w:r w:rsidR="00C87330" w:rsidRPr="001322B0">
        <w:rPr>
          <w:rFonts w:ascii="Times New Roman" w:hAnsi="Times New Roman"/>
          <w:sz w:val="24"/>
          <w:szCs w:val="24"/>
        </w:rPr>
        <w:t>дств св</w:t>
      </w:r>
      <w:proofErr w:type="gramEnd"/>
      <w:r w:rsidR="00C87330" w:rsidRPr="001322B0">
        <w:rPr>
          <w:rFonts w:ascii="Times New Roman" w:hAnsi="Times New Roman"/>
          <w:sz w:val="24"/>
          <w:szCs w:val="24"/>
        </w:rPr>
        <w:t>язи, включая почтовую, телеграфную и</w:t>
      </w:r>
      <w:r w:rsidR="001322B0">
        <w:rPr>
          <w:rFonts w:ascii="Times New Roman" w:hAnsi="Times New Roman"/>
          <w:sz w:val="24"/>
          <w:szCs w:val="24"/>
        </w:rPr>
        <w:t xml:space="preserve"> </w:t>
      </w:r>
      <w:r w:rsidR="00C87330" w:rsidRPr="001322B0">
        <w:rPr>
          <w:rFonts w:ascii="Times New Roman" w:hAnsi="Times New Roman"/>
          <w:sz w:val="24"/>
          <w:szCs w:val="24"/>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w:t>
      </w:r>
      <w:r w:rsidR="00C87330" w:rsidRPr="001322B0">
        <w:rPr>
          <w:rFonts w:ascii="Times New Roman" w:hAnsi="Times New Roman"/>
          <w:sz w:val="24"/>
          <w:szCs w:val="24"/>
        </w:rPr>
        <w:lastRenderedPageBreak/>
        <w:t xml:space="preserve">оформление пропуска несет </w:t>
      </w:r>
      <w:r w:rsidR="00E526CF" w:rsidRPr="001322B0">
        <w:rPr>
          <w:rFonts w:ascii="Times New Roman" w:hAnsi="Times New Roman"/>
          <w:sz w:val="24"/>
          <w:szCs w:val="24"/>
        </w:rPr>
        <w:t>участник конкурса</w:t>
      </w:r>
      <w:r w:rsidR="00C87330" w:rsidRPr="001322B0">
        <w:rPr>
          <w:rFonts w:ascii="Times New Roman" w:hAnsi="Times New Roman"/>
          <w:sz w:val="24"/>
          <w:szCs w:val="24"/>
        </w:rPr>
        <w:t>.</w:t>
      </w:r>
    </w:p>
    <w:p w:rsidR="00530F9F" w:rsidRPr="001322B0" w:rsidRDefault="00530F9F"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8" w:name="_Ref320194434"/>
      <w:r w:rsidRPr="001322B0">
        <w:rPr>
          <w:rFonts w:ascii="Times New Roman" w:hAnsi="Times New Roman"/>
          <w:sz w:val="24"/>
          <w:szCs w:val="24"/>
        </w:rPr>
        <w:t xml:space="preserve">Присутствующие </w:t>
      </w:r>
      <w:proofErr w:type="gramStart"/>
      <w:r w:rsidRPr="001322B0">
        <w:rPr>
          <w:rFonts w:ascii="Times New Roman" w:hAnsi="Times New Roman"/>
          <w:sz w:val="24"/>
          <w:szCs w:val="24"/>
        </w:rPr>
        <w:t xml:space="preserve">на </w:t>
      </w:r>
      <w:r w:rsidR="000B2EB8" w:rsidRPr="001322B0">
        <w:rPr>
          <w:rFonts w:ascii="Times New Roman" w:hAnsi="Times New Roman"/>
          <w:sz w:val="24"/>
          <w:szCs w:val="24"/>
        </w:rPr>
        <w:t xml:space="preserve">заседании конкурсной комиссии </w:t>
      </w:r>
      <w:r w:rsidR="0002404A" w:rsidRPr="001322B0">
        <w:rPr>
          <w:rFonts w:ascii="Times New Roman" w:hAnsi="Times New Roman"/>
          <w:sz w:val="24"/>
          <w:szCs w:val="24"/>
        </w:rPr>
        <w:t>при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w:t>
      </w:r>
      <w:proofErr w:type="gramEnd"/>
      <w:r w:rsidRPr="001322B0">
        <w:rPr>
          <w:rFonts w:ascii="Times New Roman" w:hAnsi="Times New Roman"/>
          <w:sz w:val="24"/>
          <w:szCs w:val="24"/>
        </w:rPr>
        <w:t xml:space="preserve"> представители участников конкурса должны зарегистрироваться в Журнале регистрации представителей участников конкурса [отдельно по лотам].</w:t>
      </w:r>
      <w:bookmarkEnd w:id="158"/>
    </w:p>
    <w:p w:rsidR="00530F9F" w:rsidRPr="001322B0" w:rsidRDefault="00530F9F"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 xml:space="preserve">Организатор конкурса вправе осуществлять </w:t>
      </w:r>
      <w:proofErr w:type="spellStart"/>
      <w:r w:rsidRPr="001322B0">
        <w:rPr>
          <w:rFonts w:ascii="Times New Roman" w:hAnsi="Times New Roman"/>
          <w:sz w:val="24"/>
          <w:szCs w:val="24"/>
        </w:rPr>
        <w:t>видеотрансляцию</w:t>
      </w:r>
      <w:proofErr w:type="spellEnd"/>
      <w:r w:rsidRPr="001322B0">
        <w:rPr>
          <w:rFonts w:ascii="Times New Roman" w:hAnsi="Times New Roman"/>
          <w:sz w:val="24"/>
          <w:szCs w:val="24"/>
        </w:rPr>
        <w:t xml:space="preserve"> (с</w:t>
      </w:r>
      <w:r w:rsidR="001322B0">
        <w:rPr>
          <w:rFonts w:ascii="Times New Roman" w:hAnsi="Times New Roman"/>
          <w:sz w:val="24"/>
          <w:szCs w:val="24"/>
        </w:rPr>
        <w:t xml:space="preserve"> </w:t>
      </w:r>
      <w:r w:rsidRPr="001322B0">
        <w:rPr>
          <w:rFonts w:ascii="Times New Roman" w:hAnsi="Times New Roman"/>
          <w:sz w:val="24"/>
          <w:szCs w:val="24"/>
        </w:rPr>
        <w:t xml:space="preserve">возможным ведением видеозаписи)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 на официальный сайт </w:t>
      </w:r>
      <w:proofErr w:type="spellStart"/>
      <w:r w:rsidRPr="001322B0">
        <w:rPr>
          <w:rFonts w:ascii="Times New Roman" w:hAnsi="Times New Roman"/>
          <w:sz w:val="24"/>
          <w:szCs w:val="24"/>
        </w:rPr>
        <w:t>Госкорпорации</w:t>
      </w:r>
      <w:proofErr w:type="spellEnd"/>
      <w:r w:rsidRPr="001322B0">
        <w:rPr>
          <w:rFonts w:ascii="Times New Roman" w:hAnsi="Times New Roman"/>
          <w:sz w:val="24"/>
          <w:szCs w:val="24"/>
        </w:rPr>
        <w:t xml:space="preserve"> «</w:t>
      </w:r>
      <w:proofErr w:type="spellStart"/>
      <w:r w:rsidRPr="001322B0">
        <w:rPr>
          <w:rFonts w:ascii="Times New Roman" w:hAnsi="Times New Roman"/>
          <w:sz w:val="24"/>
          <w:szCs w:val="24"/>
        </w:rPr>
        <w:t>Росатом</w:t>
      </w:r>
      <w:proofErr w:type="spellEnd"/>
      <w:r w:rsidRPr="001322B0">
        <w:rPr>
          <w:rFonts w:ascii="Times New Roman" w:hAnsi="Times New Roman"/>
          <w:sz w:val="24"/>
          <w:szCs w:val="24"/>
        </w:rPr>
        <w:t xml:space="preserve">» </w:t>
      </w:r>
      <w:hyperlink r:id="rId19"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 xml:space="preserve">официальный сайт организатора конкурса]. </w:t>
      </w:r>
      <w:proofErr w:type="gramStart"/>
      <w:r w:rsidRPr="001322B0">
        <w:rPr>
          <w:rFonts w:ascii="Times New Roman" w:hAnsi="Times New Roman"/>
          <w:sz w:val="24"/>
          <w:szCs w:val="24"/>
        </w:rPr>
        <w:t>Участники конкурса, зарегистрировавшись в</w:t>
      </w:r>
      <w:r w:rsidR="001322B0">
        <w:rPr>
          <w:rFonts w:ascii="Times New Roman" w:hAnsi="Times New Roman"/>
          <w:sz w:val="24"/>
          <w:szCs w:val="24"/>
        </w:rPr>
        <w:t xml:space="preserve"> </w:t>
      </w:r>
      <w:r w:rsidRPr="001322B0">
        <w:rPr>
          <w:rFonts w:ascii="Times New Roman" w:hAnsi="Times New Roman"/>
          <w:sz w:val="24"/>
          <w:szCs w:val="24"/>
        </w:rPr>
        <w:t>Журнале регистрации представителей участников конкурса [отдельно по лотам] в</w:t>
      </w:r>
      <w:r w:rsidR="001322B0">
        <w:rPr>
          <w:rFonts w:ascii="Times New Roman" w:hAnsi="Times New Roman"/>
          <w:sz w:val="24"/>
          <w:szCs w:val="24"/>
        </w:rPr>
        <w:t xml:space="preserve"> </w:t>
      </w:r>
      <w:r w:rsidRPr="001322B0">
        <w:rPr>
          <w:rFonts w:ascii="Times New Roman" w:hAnsi="Times New Roman"/>
          <w:sz w:val="24"/>
          <w:szCs w:val="24"/>
        </w:rPr>
        <w:t xml:space="preserve">соответствии с </w:t>
      </w:r>
      <w:r w:rsidR="001322B0" w:rsidRPr="001322B0">
        <w:rPr>
          <w:rFonts w:ascii="Times New Roman" w:hAnsi="Times New Roman"/>
          <w:sz w:val="24"/>
          <w:szCs w:val="24"/>
          <w:u w:val="single"/>
        </w:rPr>
        <w:t>пунктом 4.12.7</w:t>
      </w:r>
      <w:r w:rsidRPr="001322B0">
        <w:rPr>
          <w:rFonts w:ascii="Times New Roman" w:hAnsi="Times New Roman"/>
          <w:sz w:val="24"/>
          <w:szCs w:val="24"/>
        </w:rPr>
        <w:t xml:space="preserve">, тем самым выражают согласие на осуществление </w:t>
      </w:r>
      <w:proofErr w:type="spellStart"/>
      <w:r w:rsidRPr="001322B0">
        <w:rPr>
          <w:rFonts w:ascii="Times New Roman" w:hAnsi="Times New Roman"/>
          <w:sz w:val="24"/>
          <w:szCs w:val="24"/>
        </w:rPr>
        <w:t>видеотрансляции</w:t>
      </w:r>
      <w:proofErr w:type="spellEnd"/>
      <w:r w:rsidRPr="001322B0">
        <w:rPr>
          <w:rFonts w:ascii="Times New Roman" w:hAnsi="Times New Roman"/>
          <w:sz w:val="24"/>
          <w:szCs w:val="24"/>
        </w:rPr>
        <w:t xml:space="preserve"> на официальный сайт о размещении заказов </w:t>
      </w:r>
      <w:proofErr w:type="spellStart"/>
      <w:r w:rsidRPr="001322B0">
        <w:rPr>
          <w:rFonts w:ascii="Times New Roman" w:hAnsi="Times New Roman"/>
          <w:sz w:val="24"/>
          <w:szCs w:val="24"/>
        </w:rPr>
        <w:t>Госкорпорации</w:t>
      </w:r>
      <w:proofErr w:type="spellEnd"/>
      <w:r w:rsidRPr="001322B0">
        <w:rPr>
          <w:rFonts w:ascii="Times New Roman" w:hAnsi="Times New Roman"/>
          <w:sz w:val="24"/>
          <w:szCs w:val="24"/>
        </w:rPr>
        <w:t xml:space="preserve"> «</w:t>
      </w:r>
      <w:proofErr w:type="spellStart"/>
      <w:r w:rsidRPr="001322B0">
        <w:rPr>
          <w:rFonts w:ascii="Times New Roman" w:hAnsi="Times New Roman"/>
          <w:sz w:val="24"/>
          <w:szCs w:val="24"/>
        </w:rPr>
        <w:t>Росатом</w:t>
      </w:r>
      <w:proofErr w:type="spellEnd"/>
      <w:r w:rsidRPr="001322B0">
        <w:rPr>
          <w:rFonts w:ascii="Times New Roman" w:hAnsi="Times New Roman"/>
          <w:sz w:val="24"/>
          <w:szCs w:val="24"/>
        </w:rPr>
        <w:t xml:space="preserve">» </w:t>
      </w:r>
      <w:hyperlink r:id="rId20"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официал</w:t>
      </w:r>
      <w:r w:rsidR="001322B0">
        <w:rPr>
          <w:rFonts w:ascii="Times New Roman" w:hAnsi="Times New Roman"/>
          <w:sz w:val="24"/>
          <w:szCs w:val="24"/>
        </w:rPr>
        <w:t>ьный сайт организатора конкурса</w:t>
      </w:r>
      <w:r w:rsidRPr="001322B0">
        <w:rPr>
          <w:rFonts w:ascii="Times New Roman" w:hAnsi="Times New Roman"/>
          <w:sz w:val="24"/>
          <w:szCs w:val="24"/>
        </w:rPr>
        <w:t>]</w:t>
      </w:r>
      <w:r w:rsidR="00C2205B" w:rsidRPr="001322B0">
        <w:rPr>
          <w:rFonts w:ascii="Times New Roman" w:hAnsi="Times New Roman"/>
          <w:sz w:val="24"/>
          <w:szCs w:val="24"/>
        </w:rPr>
        <w:t xml:space="preserve"> </w:t>
      </w:r>
      <w:r w:rsidRPr="001322B0">
        <w:rPr>
          <w:rFonts w:ascii="Times New Roman" w:hAnsi="Times New Roman"/>
          <w:sz w:val="24"/>
          <w:szCs w:val="24"/>
        </w:rPr>
        <w:t xml:space="preserve">в сети «Интернет»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w:t>
      </w:r>
      <w:proofErr w:type="gramEnd"/>
      <w:r w:rsidRPr="001322B0">
        <w:rPr>
          <w:rFonts w:ascii="Times New Roman" w:hAnsi="Times New Roman"/>
          <w:sz w:val="24"/>
          <w:szCs w:val="24"/>
        </w:rPr>
        <w:t xml:space="preserve"> Участники конкурса, присутствующие на </w:t>
      </w:r>
      <w:r w:rsidR="000B2EB8" w:rsidRPr="001322B0">
        <w:rPr>
          <w:rFonts w:ascii="Times New Roman" w:hAnsi="Times New Roman"/>
          <w:sz w:val="24"/>
          <w:szCs w:val="24"/>
        </w:rPr>
        <w:t xml:space="preserve">заседании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 вправе вести аудио и/или видеозапись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proofErr w:type="gramStart"/>
      <w:r w:rsidRPr="001322B0">
        <w:rPr>
          <w:rFonts w:ascii="Times New Roman" w:hAnsi="Times New Roman"/>
          <w:sz w:val="24"/>
          <w:szCs w:val="24"/>
        </w:rPr>
        <w:t>пр</w:t>
      </w:r>
      <w:r w:rsidR="0002404A" w:rsidRPr="001322B0">
        <w:rPr>
          <w:rFonts w:ascii="Times New Roman" w:hAnsi="Times New Roman"/>
          <w:sz w:val="24"/>
          <w:szCs w:val="24"/>
        </w:rPr>
        <w:t>и</w:t>
      </w:r>
      <w:proofErr w:type="gramEnd"/>
      <w:r w:rsidRPr="001322B0">
        <w:rPr>
          <w:rFonts w:ascii="Times New Roman" w:hAnsi="Times New Roman"/>
          <w:sz w:val="24"/>
          <w:szCs w:val="24"/>
        </w:rPr>
        <w:t xml:space="preserve"> открытия доступа к заявкам на участие в конкурсе, предварительно сообщив об этом организатору конкурса.</w:t>
      </w:r>
    </w:p>
    <w:p w:rsidR="00C87330" w:rsidRPr="0049056A" w:rsidRDefault="00C87330"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9" w:name="_Toc317269894"/>
      <w:bookmarkStart w:id="160" w:name="_Toc317269975"/>
      <w:bookmarkStart w:id="161" w:name="_Toc317269900"/>
      <w:bookmarkStart w:id="162" w:name="_Toc317269981"/>
      <w:bookmarkStart w:id="163" w:name="_Toc317269901"/>
      <w:bookmarkStart w:id="164" w:name="_Toc317269982"/>
      <w:bookmarkStart w:id="165" w:name="_Toc317269902"/>
      <w:bookmarkStart w:id="166" w:name="_Toc317269983"/>
      <w:bookmarkStart w:id="167" w:name="_Toc317269903"/>
      <w:bookmarkStart w:id="168" w:name="_Toc317269984"/>
      <w:bookmarkStart w:id="169" w:name="_Toc317269904"/>
      <w:bookmarkStart w:id="170" w:name="_Toc317269985"/>
      <w:bookmarkStart w:id="171" w:name="_Toc317269907"/>
      <w:bookmarkStart w:id="172" w:name="_Toc317269988"/>
      <w:bookmarkStart w:id="173" w:name="_Toc317269909"/>
      <w:bookmarkStart w:id="174" w:name="_Toc317269990"/>
      <w:bookmarkStart w:id="175" w:name="_Hlt299576219"/>
      <w:bookmarkStart w:id="176" w:name="_Toc269472549"/>
      <w:bookmarkStart w:id="177" w:name="_Toc277263812"/>
      <w:bookmarkStart w:id="178" w:name="_Toc326685623"/>
      <w:bookmarkStart w:id="179" w:name="_Toc331768999"/>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r w:rsidRPr="0049056A">
        <w:rPr>
          <w:rFonts w:ascii="Times New Roman" w:hAnsi="Times New Roman"/>
          <w:b/>
          <w:sz w:val="24"/>
          <w:szCs w:val="24"/>
        </w:rPr>
        <w:t xml:space="preserve">Опоздавшие </w:t>
      </w:r>
      <w:bookmarkEnd w:id="176"/>
      <w:r w:rsidRPr="0049056A">
        <w:rPr>
          <w:rFonts w:ascii="Times New Roman" w:hAnsi="Times New Roman"/>
          <w:b/>
          <w:sz w:val="24"/>
          <w:szCs w:val="24"/>
        </w:rPr>
        <w:t>заявки на участие в конкурсе</w:t>
      </w:r>
      <w:bookmarkEnd w:id="177"/>
      <w:bookmarkEnd w:id="178"/>
      <w:bookmarkEnd w:id="179"/>
    </w:p>
    <w:p w:rsidR="00C87330" w:rsidRPr="0049056A" w:rsidRDefault="00F55C42"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9056A">
        <w:rPr>
          <w:rFonts w:ascii="Times New Roman" w:hAnsi="Times New Roman"/>
          <w:sz w:val="24"/>
          <w:szCs w:val="24"/>
        </w:rPr>
        <w:t xml:space="preserve">У участника </w:t>
      </w:r>
      <w:r w:rsidR="00FF5992" w:rsidRPr="0049056A">
        <w:rPr>
          <w:rFonts w:ascii="Times New Roman" w:hAnsi="Times New Roman"/>
          <w:sz w:val="24"/>
          <w:szCs w:val="24"/>
        </w:rPr>
        <w:t>конкурса</w:t>
      </w:r>
      <w:r w:rsidRPr="0049056A">
        <w:rPr>
          <w:rFonts w:ascii="Times New Roman" w:hAnsi="Times New Roman"/>
          <w:sz w:val="24"/>
          <w:szCs w:val="24"/>
        </w:rPr>
        <w:t xml:space="preserve"> отсутствует возможность подать заявку на участие в конкурсе [</w:t>
      </w:r>
      <w:proofErr w:type="gramStart"/>
      <w:r w:rsidRPr="0049056A">
        <w:rPr>
          <w:rFonts w:ascii="Times New Roman" w:hAnsi="Times New Roman"/>
          <w:sz w:val="24"/>
          <w:szCs w:val="24"/>
        </w:rPr>
        <w:t>в отношение лота</w:t>
      </w:r>
      <w:proofErr w:type="gramEnd"/>
      <w:r w:rsidRPr="0049056A">
        <w:rPr>
          <w:rFonts w:ascii="Times New Roman" w:hAnsi="Times New Roman"/>
          <w:sz w:val="24"/>
          <w:szCs w:val="24"/>
        </w:rPr>
        <w:t>] на</w:t>
      </w:r>
      <w:r w:rsidR="0051415E">
        <w:rPr>
          <w:rFonts w:ascii="Times New Roman" w:hAnsi="Times New Roman"/>
          <w:sz w:val="24"/>
          <w:szCs w:val="24"/>
        </w:rPr>
        <w:t xml:space="preserve"> </w:t>
      </w:r>
      <w:r w:rsidRPr="0049056A">
        <w:rPr>
          <w:rFonts w:ascii="Times New Roman" w:hAnsi="Times New Roman"/>
          <w:sz w:val="24"/>
          <w:szCs w:val="24"/>
        </w:rPr>
        <w:t>ЭТП после окончания срока подачи заявок на участие в конкурсе [по данному лоту].</w:t>
      </w:r>
    </w:p>
    <w:p w:rsidR="00C87330" w:rsidRPr="006F7839" w:rsidRDefault="00C87330"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80" w:name="_Hlt319944657"/>
      <w:bookmarkStart w:id="181" w:name="_Hlt319945140"/>
      <w:bookmarkStart w:id="182" w:name="_Toc269472550"/>
      <w:bookmarkStart w:id="183" w:name="_Ref317258080"/>
      <w:bookmarkStart w:id="184" w:name="_Ref317258098"/>
      <w:bookmarkStart w:id="185" w:name="_Toc326685624"/>
      <w:bookmarkStart w:id="186" w:name="_Toc331769000"/>
      <w:bookmarkEnd w:id="180"/>
      <w:bookmarkEnd w:id="181"/>
      <w:r w:rsidRPr="006F7839">
        <w:rPr>
          <w:rFonts w:ascii="Times New Roman" w:hAnsi="Times New Roman"/>
          <w:b/>
          <w:sz w:val="24"/>
          <w:szCs w:val="24"/>
        </w:rPr>
        <w:t xml:space="preserve">Рассмотрение заявок на участие в конкурсе, проведение переторжки, выбор победителя </w:t>
      </w:r>
      <w:bookmarkEnd w:id="182"/>
      <w:r w:rsidRPr="006F7839">
        <w:rPr>
          <w:rFonts w:ascii="Times New Roman" w:hAnsi="Times New Roman"/>
          <w:b/>
          <w:sz w:val="24"/>
          <w:szCs w:val="24"/>
        </w:rPr>
        <w:t>конкурса</w:t>
      </w:r>
      <w:bookmarkEnd w:id="183"/>
      <w:bookmarkEnd w:id="184"/>
      <w:bookmarkEnd w:id="185"/>
      <w:bookmarkEnd w:id="186"/>
    </w:p>
    <w:p w:rsidR="00C87330" w:rsidRPr="006F7839"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6F7839">
        <w:rPr>
          <w:rFonts w:ascii="Times New Roman" w:hAnsi="Times New Roman"/>
          <w:sz w:val="24"/>
          <w:szCs w:val="24"/>
        </w:rPr>
        <w:t>Общие положения</w:t>
      </w:r>
    </w:p>
    <w:p w:rsidR="00F55C42" w:rsidRPr="009561E3" w:rsidRDefault="00F55C42"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осуществляется в следующем порядке:</w:t>
      </w:r>
    </w:p>
    <w:p w:rsidR="00F55C42" w:rsidRPr="009561E3" w:rsidRDefault="00F55C42" w:rsidP="008E6FE0">
      <w:pPr>
        <w:pStyle w:val="02statia2"/>
        <w:widowControl w:val="0"/>
        <w:numPr>
          <w:ilvl w:val="0"/>
          <w:numId w:val="6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отборочной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4.14.2</w:t>
      </w:r>
      <w:r w:rsidR="00173D87" w:rsidRPr="009561E3">
        <w:rPr>
          <w:rFonts w:ascii="Times New Roman" w:hAnsi="Times New Roman"/>
          <w:sz w:val="24"/>
          <w:szCs w:val="24"/>
        </w:rPr>
        <w:t>)</w:t>
      </w:r>
      <w:r w:rsidRPr="009561E3">
        <w:rPr>
          <w:rFonts w:ascii="Times New Roman" w:hAnsi="Times New Roman"/>
          <w:sz w:val="24"/>
          <w:szCs w:val="24"/>
        </w:rPr>
        <w:t>;</w:t>
      </w:r>
    </w:p>
    <w:p w:rsidR="00F55C42" w:rsidRPr="009561E3" w:rsidRDefault="00F55C42" w:rsidP="008E6FE0">
      <w:pPr>
        <w:pStyle w:val="02statia2"/>
        <w:widowControl w:val="0"/>
        <w:numPr>
          <w:ilvl w:val="0"/>
          <w:numId w:val="6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оценочной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4.14.4</w:t>
      </w:r>
      <w:r w:rsidR="00173D87" w:rsidRPr="009561E3">
        <w:rPr>
          <w:rFonts w:ascii="Times New Roman" w:hAnsi="Times New Roman"/>
          <w:sz w:val="24"/>
          <w:szCs w:val="24"/>
        </w:rPr>
        <w:t>)</w:t>
      </w:r>
      <w:r w:rsidRPr="009561E3">
        <w:rPr>
          <w:rFonts w:ascii="Times New Roman" w:hAnsi="Times New Roman"/>
          <w:sz w:val="24"/>
          <w:szCs w:val="24"/>
        </w:rPr>
        <w:t>.</w:t>
      </w:r>
    </w:p>
    <w:p w:rsidR="0005382C" w:rsidRPr="009561E3" w:rsidRDefault="00F21B8C"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После отборочной стадии рассмотрения заявок до выбора победителя</w:t>
      </w:r>
      <w:r w:rsidR="0005382C" w:rsidRPr="009561E3">
        <w:rPr>
          <w:rFonts w:ascii="Times New Roman" w:hAnsi="Times New Roman"/>
          <w:sz w:val="24"/>
          <w:szCs w:val="24"/>
        </w:rPr>
        <w:t xml:space="preserve"> возможно проведение переторжки, если в </w:t>
      </w:r>
      <w:r w:rsidR="009561E3" w:rsidRPr="009561E3">
        <w:rPr>
          <w:rFonts w:ascii="Times New Roman" w:hAnsi="Times New Roman"/>
          <w:sz w:val="24"/>
          <w:szCs w:val="24"/>
          <w:u w:val="single"/>
        </w:rPr>
        <w:t xml:space="preserve">пункте 20 </w:t>
      </w:r>
      <w:r w:rsidR="009561E3">
        <w:rPr>
          <w:rFonts w:ascii="Times New Roman" w:hAnsi="Times New Roman"/>
          <w:sz w:val="24"/>
          <w:szCs w:val="24"/>
          <w:u w:val="single"/>
        </w:rPr>
        <w:t>Р</w:t>
      </w:r>
      <w:r w:rsidR="009561E3" w:rsidRPr="009561E3">
        <w:rPr>
          <w:rFonts w:ascii="Times New Roman" w:hAnsi="Times New Roman"/>
          <w:sz w:val="24"/>
          <w:szCs w:val="24"/>
          <w:u w:val="single"/>
        </w:rPr>
        <w:t>аздела 5 «ИНФОРМАЦИОННАЯ КАРТА КОНКУРСА»</w:t>
      </w:r>
      <w:r w:rsidR="0005382C" w:rsidRPr="009561E3">
        <w:rPr>
          <w:rFonts w:ascii="Times New Roman" w:hAnsi="Times New Roman"/>
          <w:sz w:val="24"/>
          <w:szCs w:val="24"/>
        </w:rPr>
        <w:t xml:space="preserve"> предусмотрена возможность проведения процедуры переторжки.</w:t>
      </w:r>
    </w:p>
    <w:p w:rsidR="00F55C42" w:rsidRPr="009561E3" w:rsidRDefault="006066A8"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отношении любого лота] п</w:t>
      </w:r>
      <w:r w:rsidR="00F55C42" w:rsidRPr="009561E3">
        <w:rPr>
          <w:rFonts w:ascii="Times New Roman" w:hAnsi="Times New Roman"/>
          <w:sz w:val="24"/>
          <w:szCs w:val="24"/>
        </w:rPr>
        <w:t>о решению конкурсной комиссии отборочная и оценочная стадии могут быть объединены с оформлением единого протокола</w:t>
      </w:r>
      <w:r w:rsidR="00C604F8" w:rsidRPr="009561E3">
        <w:rPr>
          <w:rFonts w:ascii="Times New Roman" w:hAnsi="Times New Roman"/>
          <w:sz w:val="24"/>
          <w:szCs w:val="24"/>
        </w:rPr>
        <w:t>, при этом сроки оформления протоколов по результатам отборочной стадии и оценочной стадии не суммируются.</w:t>
      </w:r>
    </w:p>
    <w:p w:rsidR="00C87330" w:rsidRPr="009561E3" w:rsidRDefault="00C87330"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на</w:t>
      </w:r>
      <w:r w:rsidR="009561E3">
        <w:rPr>
          <w:rFonts w:ascii="Times New Roman" w:hAnsi="Times New Roman"/>
          <w:sz w:val="24"/>
          <w:szCs w:val="24"/>
        </w:rPr>
        <w:t xml:space="preserve"> </w:t>
      </w:r>
      <w:r w:rsidRPr="009561E3">
        <w:rPr>
          <w:rFonts w:ascii="Times New Roman" w:hAnsi="Times New Roman"/>
          <w:sz w:val="24"/>
          <w:szCs w:val="24"/>
        </w:rPr>
        <w:t>участие в конкурсе проводится в сроки, установленные извещением о</w:t>
      </w:r>
      <w:r w:rsidR="009561E3">
        <w:rPr>
          <w:rFonts w:ascii="Times New Roman" w:hAnsi="Times New Roman"/>
          <w:sz w:val="24"/>
          <w:szCs w:val="24"/>
        </w:rPr>
        <w:t xml:space="preserve"> </w:t>
      </w:r>
      <w:r w:rsidRPr="009561E3">
        <w:rPr>
          <w:rFonts w:ascii="Times New Roman" w:hAnsi="Times New Roman"/>
          <w:sz w:val="24"/>
          <w:szCs w:val="24"/>
        </w:rPr>
        <w:t xml:space="preserve">проведении конкурса и </w:t>
      </w:r>
      <w:r w:rsidR="009561E3" w:rsidRPr="009561E3">
        <w:rPr>
          <w:rFonts w:ascii="Times New Roman" w:hAnsi="Times New Roman"/>
          <w:sz w:val="24"/>
          <w:szCs w:val="24"/>
          <w:u w:val="single"/>
        </w:rPr>
        <w:t>пункте 22 Раздела 5 «ИНФОРМАЦИОННАЯ КАРТА КОНКУРСА»</w:t>
      </w:r>
      <w:r w:rsidRPr="009561E3">
        <w:rPr>
          <w:rFonts w:ascii="Times New Roman" w:hAnsi="Times New Roman"/>
          <w:sz w:val="24"/>
          <w:szCs w:val="24"/>
        </w:rPr>
        <w:t>.</w:t>
      </w:r>
    </w:p>
    <w:p w:rsidR="00C87330" w:rsidRPr="009561E3" w:rsidRDefault="00C604F8"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Организатор конкурса</w:t>
      </w:r>
      <w:r w:rsidR="00744448" w:rsidRPr="009561E3">
        <w:rPr>
          <w:rFonts w:ascii="Times New Roman" w:hAnsi="Times New Roman"/>
          <w:sz w:val="24"/>
          <w:szCs w:val="24"/>
        </w:rPr>
        <w:t>,</w:t>
      </w:r>
      <w:r w:rsidRPr="009561E3">
        <w:rPr>
          <w:rFonts w:ascii="Times New Roman" w:hAnsi="Times New Roman"/>
          <w:sz w:val="24"/>
          <w:szCs w:val="24"/>
        </w:rPr>
        <w:t xml:space="preserve"> по решению конкурсной комиссии либо по указанию заказчика, привлекает экспертов к рассмотрению заявок</w:t>
      </w:r>
      <w:r w:rsidR="00B81D81" w:rsidRPr="009561E3">
        <w:rPr>
          <w:rFonts w:ascii="Times New Roman" w:hAnsi="Times New Roman"/>
          <w:sz w:val="24"/>
          <w:szCs w:val="24"/>
        </w:rPr>
        <w:t xml:space="preserve"> на участие в конкурсе</w:t>
      </w:r>
      <w:r w:rsidRPr="009561E3">
        <w:rPr>
          <w:rFonts w:ascii="Times New Roman" w:hAnsi="Times New Roman"/>
          <w:sz w:val="24"/>
          <w:szCs w:val="24"/>
        </w:rPr>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9561E3" w:rsidRDefault="00C87330"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9561E3" w:rsidRDefault="00C87330"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lastRenderedPageBreak/>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9561E3">
        <w:rPr>
          <w:rFonts w:ascii="Times New Roman" w:hAnsi="Times New Roman"/>
          <w:sz w:val="24"/>
          <w:szCs w:val="24"/>
        </w:rPr>
        <w:t>,</w:t>
      </w:r>
      <w:proofErr w:type="gramEnd"/>
      <w:r w:rsidRPr="009561E3">
        <w:rPr>
          <w:rFonts w:ascii="Times New Roman" w:hAnsi="Times New Roman"/>
          <w:sz w:val="24"/>
          <w:szCs w:val="24"/>
        </w:rPr>
        <w:t xml:space="preserve"> если </w:t>
      </w:r>
      <w:r w:rsidR="00E526CF" w:rsidRPr="009561E3">
        <w:rPr>
          <w:rFonts w:ascii="Times New Roman" w:hAnsi="Times New Roman"/>
          <w:sz w:val="24"/>
          <w:szCs w:val="24"/>
        </w:rPr>
        <w:t xml:space="preserve">участник </w:t>
      </w:r>
      <w:r w:rsidRPr="009561E3">
        <w:rPr>
          <w:rFonts w:ascii="Times New Roman" w:hAnsi="Times New Roman"/>
          <w:sz w:val="24"/>
          <w:szCs w:val="24"/>
        </w:rPr>
        <w:t xml:space="preserve">конкурса в установленный в запросе </w:t>
      </w:r>
      <w:r w:rsidR="006A66EB" w:rsidRPr="009561E3">
        <w:rPr>
          <w:rFonts w:ascii="Times New Roman" w:hAnsi="Times New Roman"/>
          <w:sz w:val="24"/>
          <w:szCs w:val="24"/>
        </w:rPr>
        <w:t xml:space="preserve">разумный </w:t>
      </w:r>
      <w:r w:rsidRPr="009561E3">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9561E3">
        <w:rPr>
          <w:rFonts w:ascii="Times New Roman" w:hAnsi="Times New Roman"/>
          <w:sz w:val="24"/>
          <w:szCs w:val="24"/>
        </w:rPr>
        <w:t xml:space="preserve"> </w:t>
      </w:r>
      <w:r w:rsidRPr="009561E3">
        <w:rPr>
          <w:rFonts w:ascii="Times New Roman" w:hAnsi="Times New Roman"/>
          <w:sz w:val="24"/>
          <w:szCs w:val="24"/>
        </w:rPr>
        <w:t>предоставленным.</w:t>
      </w:r>
    </w:p>
    <w:p w:rsidR="008240C6" w:rsidRPr="009561E3" w:rsidRDefault="008240C6"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7" w:name="_Hlt319945172"/>
      <w:bookmarkStart w:id="188" w:name="_Ref317251555"/>
      <w:bookmarkEnd w:id="187"/>
      <w:r w:rsidRPr="009561E3">
        <w:rPr>
          <w:rFonts w:ascii="Times New Roman" w:hAnsi="Times New Roman"/>
          <w:sz w:val="24"/>
          <w:szCs w:val="24"/>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88"/>
    </w:p>
    <w:p w:rsidR="008240C6" w:rsidRPr="009561E3" w:rsidRDefault="00F3540C" w:rsidP="008E6FE0">
      <w:pPr>
        <w:pStyle w:val="02statia2"/>
        <w:widowControl w:val="0"/>
        <w:numPr>
          <w:ilvl w:val="0"/>
          <w:numId w:val="6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9561E3">
        <w:rPr>
          <w:rFonts w:ascii="Times New Roman" w:hAnsi="Times New Roman"/>
          <w:sz w:val="24"/>
          <w:szCs w:val="24"/>
        </w:rPr>
        <w:t xml:space="preserve">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w:t>
      </w:r>
      <w:proofErr w:type="spellStart"/>
      <w:r w:rsidRPr="009561E3">
        <w:rPr>
          <w:rFonts w:ascii="Times New Roman" w:hAnsi="Times New Roman"/>
          <w:sz w:val="24"/>
          <w:szCs w:val="24"/>
        </w:rPr>
        <w:t>саморегулируемых</w:t>
      </w:r>
      <w:proofErr w:type="spellEnd"/>
      <w:r w:rsidRPr="009561E3">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9561E3">
        <w:rPr>
          <w:rFonts w:ascii="Times New Roman" w:hAnsi="Times New Roman"/>
          <w:sz w:val="24"/>
          <w:szCs w:val="24"/>
        </w:rPr>
        <w:t>, документы</w:t>
      </w:r>
      <w:proofErr w:type="gramEnd"/>
      <w:r w:rsidR="003F7241" w:rsidRPr="009561E3">
        <w:rPr>
          <w:rFonts w:ascii="Times New Roman" w:hAnsi="Times New Roman"/>
          <w:sz w:val="24"/>
          <w:szCs w:val="24"/>
        </w:rPr>
        <w:t>, подтверждающие</w:t>
      </w:r>
      <w:r w:rsidR="00342B8C" w:rsidRPr="009561E3">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561E3">
        <w:rPr>
          <w:rFonts w:ascii="Times New Roman" w:hAnsi="Times New Roman"/>
          <w:sz w:val="24"/>
          <w:szCs w:val="24"/>
        </w:rPr>
        <w:t>;</w:t>
      </w:r>
    </w:p>
    <w:p w:rsidR="008240C6" w:rsidRPr="009561E3" w:rsidRDefault="008240C6" w:rsidP="008E6FE0">
      <w:pPr>
        <w:pStyle w:val="02statia2"/>
        <w:widowControl w:val="0"/>
        <w:numPr>
          <w:ilvl w:val="0"/>
          <w:numId w:val="6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0A7D18">
        <w:rPr>
          <w:rFonts w:ascii="Times New Roman" w:hAnsi="Times New Roman"/>
          <w:sz w:val="24"/>
          <w:szCs w:val="24"/>
        </w:rPr>
        <w:t xml:space="preserve"> </w:t>
      </w:r>
      <w:r w:rsidRPr="009561E3">
        <w:rPr>
          <w:rFonts w:ascii="Times New Roman" w:hAnsi="Times New Roman"/>
          <w:sz w:val="24"/>
          <w:szCs w:val="24"/>
        </w:rPr>
        <w:t>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5279A" w:rsidRDefault="006D246B" w:rsidP="008E6FE0">
      <w:pPr>
        <w:pStyle w:val="-6"/>
        <w:numPr>
          <w:ilvl w:val="0"/>
          <w:numId w:val="62"/>
        </w:numPr>
        <w:tabs>
          <w:tab w:val="left" w:pos="1134"/>
        </w:tabs>
        <w:spacing w:line="240" w:lineRule="auto"/>
        <w:ind w:left="0" w:firstLine="851"/>
        <w:rPr>
          <w:bCs/>
          <w:sz w:val="24"/>
        </w:rPr>
      </w:pPr>
      <w:r w:rsidRPr="0025279A">
        <w:rPr>
          <w:bCs/>
          <w:sz w:val="24"/>
        </w:rPr>
        <w:t>при наличии разночтений между суммой, указанной словами, и</w:t>
      </w:r>
      <w:r w:rsidR="000A7D18">
        <w:rPr>
          <w:bCs/>
          <w:sz w:val="24"/>
        </w:rPr>
        <w:t xml:space="preserve"> </w:t>
      </w:r>
      <w:r w:rsidRPr="0025279A">
        <w:rPr>
          <w:bCs/>
          <w:sz w:val="24"/>
        </w:rPr>
        <w:t xml:space="preserve">суммой, указанной цифрами, преимущество имеет сумма, указанная словами; </w:t>
      </w:r>
    </w:p>
    <w:p w:rsidR="008240C6" w:rsidRPr="0025279A" w:rsidRDefault="006D246B" w:rsidP="008E6FE0">
      <w:pPr>
        <w:pStyle w:val="-6"/>
        <w:numPr>
          <w:ilvl w:val="0"/>
          <w:numId w:val="62"/>
        </w:numPr>
        <w:tabs>
          <w:tab w:val="left" w:pos="1134"/>
        </w:tabs>
        <w:spacing w:line="240" w:lineRule="auto"/>
        <w:ind w:left="0" w:firstLine="851"/>
        <w:rPr>
          <w:bCs/>
          <w:sz w:val="24"/>
        </w:rPr>
      </w:pPr>
      <w:r w:rsidRPr="0025279A">
        <w:rPr>
          <w:bCs/>
          <w:sz w:val="24"/>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w:t>
      </w:r>
      <w:r w:rsidR="000A7D18">
        <w:rPr>
          <w:bCs/>
          <w:sz w:val="24"/>
        </w:rPr>
        <w:t xml:space="preserve"> </w:t>
      </w:r>
      <w:r w:rsidRPr="0025279A">
        <w:rPr>
          <w:bCs/>
          <w:sz w:val="24"/>
        </w:rPr>
        <w:t>заявке на участие в конкурсе</w:t>
      </w:r>
      <w:r w:rsidR="008240C6" w:rsidRPr="0025279A">
        <w:rPr>
          <w:bCs/>
          <w:sz w:val="24"/>
        </w:rPr>
        <w:t>;</w:t>
      </w:r>
    </w:p>
    <w:p w:rsidR="008240C6" w:rsidRPr="0025279A" w:rsidRDefault="006D246B" w:rsidP="008E6FE0">
      <w:pPr>
        <w:pStyle w:val="-6"/>
        <w:numPr>
          <w:ilvl w:val="0"/>
          <w:numId w:val="62"/>
        </w:numPr>
        <w:tabs>
          <w:tab w:val="left" w:pos="1134"/>
        </w:tabs>
        <w:spacing w:line="240" w:lineRule="auto"/>
        <w:ind w:left="0" w:firstLine="851"/>
        <w:rPr>
          <w:bCs/>
          <w:sz w:val="24"/>
        </w:rPr>
      </w:pPr>
      <w:r w:rsidRPr="0025279A">
        <w:rPr>
          <w:bCs/>
          <w:sz w:val="24"/>
        </w:rPr>
        <w:t>при несоответствии итогов умножения единичной цены на количество исправление арифметической ошибки производится исходя из</w:t>
      </w:r>
      <w:r w:rsidR="000A7D18">
        <w:rPr>
          <w:bCs/>
          <w:sz w:val="24"/>
        </w:rPr>
        <w:t xml:space="preserve"> </w:t>
      </w:r>
      <w:r w:rsidRPr="0025279A">
        <w:rPr>
          <w:bCs/>
          <w:sz w:val="24"/>
        </w:rPr>
        <w:t>преимущества общей итоговой цены, указанной в заявке на участие в конкурсе</w:t>
      </w:r>
      <w:r w:rsidR="008240C6" w:rsidRPr="0025279A">
        <w:rPr>
          <w:bCs/>
          <w:sz w:val="24"/>
        </w:rPr>
        <w:t>.</w:t>
      </w:r>
    </w:p>
    <w:p w:rsidR="008240C6" w:rsidRPr="000A7D18" w:rsidRDefault="008240C6" w:rsidP="000A7D18">
      <w:pPr>
        <w:pStyle w:val="Times12"/>
        <w:ind w:firstLine="709"/>
        <w:rPr>
          <w:szCs w:val="24"/>
        </w:rPr>
      </w:pPr>
      <w:r w:rsidRPr="000A7D18">
        <w:rPr>
          <w:szCs w:val="24"/>
        </w:rPr>
        <w:t>Исправление иных ошибок не допускается.</w:t>
      </w:r>
    </w:p>
    <w:p w:rsidR="008240C6" w:rsidRPr="00BA1953" w:rsidRDefault="008240C6" w:rsidP="008E6FE0">
      <w:pPr>
        <w:pStyle w:val="02statia2"/>
        <w:widowControl w:val="0"/>
        <w:numPr>
          <w:ilvl w:val="0"/>
          <w:numId w:val="6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A1953">
        <w:rPr>
          <w:rFonts w:ascii="Times New Roman" w:hAnsi="Times New Roman"/>
          <w:sz w:val="24"/>
          <w:szCs w:val="24"/>
        </w:rPr>
        <w:t>направить участникам конкурса запросы по разъяснению положений заявок на участие в конкурсе, не</w:t>
      </w:r>
      <w:r w:rsidR="00BA1953">
        <w:rPr>
          <w:rFonts w:ascii="Times New Roman" w:hAnsi="Times New Roman"/>
          <w:sz w:val="24"/>
          <w:szCs w:val="24"/>
        </w:rPr>
        <w:t xml:space="preserve"> </w:t>
      </w:r>
      <w:r w:rsidRPr="00BA1953">
        <w:rPr>
          <w:rFonts w:ascii="Times New Roman" w:hAnsi="Times New Roman"/>
          <w:sz w:val="24"/>
          <w:szCs w:val="24"/>
        </w:rPr>
        <w:t>изменяющие существо заявки</w:t>
      </w:r>
      <w:r w:rsidR="006D246B" w:rsidRPr="00BA1953">
        <w:rPr>
          <w:rFonts w:ascii="Times New Roman" w:hAnsi="Times New Roman"/>
          <w:sz w:val="24"/>
          <w:szCs w:val="24"/>
        </w:rPr>
        <w:t>, включая изменение условий заявки</w:t>
      </w:r>
      <w:r w:rsidRPr="00BA1953">
        <w:rPr>
          <w:rFonts w:ascii="Times New Roman" w:hAnsi="Times New Roman"/>
          <w:sz w:val="24"/>
          <w:szCs w:val="24"/>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BA1953">
        <w:rPr>
          <w:rFonts w:ascii="Times New Roman" w:hAnsi="Times New Roman"/>
          <w:sz w:val="24"/>
          <w:szCs w:val="24"/>
        </w:rPr>
        <w:t>ых</w:t>
      </w:r>
      <w:r w:rsidRPr="00BA1953">
        <w:rPr>
          <w:rFonts w:ascii="Times New Roman" w:hAnsi="Times New Roman"/>
          <w:sz w:val="24"/>
          <w:szCs w:val="24"/>
        </w:rPr>
        <w:t xml:space="preserve"> </w:t>
      </w:r>
      <w:r w:rsidR="006D246B" w:rsidRPr="00BA1953">
        <w:rPr>
          <w:rFonts w:ascii="Times New Roman" w:hAnsi="Times New Roman"/>
          <w:sz w:val="24"/>
          <w:szCs w:val="24"/>
        </w:rPr>
        <w:t>товар</w:t>
      </w:r>
      <w:r w:rsidR="005349A9" w:rsidRPr="00BA1953">
        <w:rPr>
          <w:rFonts w:ascii="Times New Roman" w:hAnsi="Times New Roman"/>
          <w:sz w:val="24"/>
          <w:szCs w:val="24"/>
        </w:rPr>
        <w:t>ов</w:t>
      </w:r>
      <w:r w:rsidR="006D246B" w:rsidRPr="00BA1953">
        <w:rPr>
          <w:rFonts w:ascii="Times New Roman" w:hAnsi="Times New Roman"/>
          <w:sz w:val="24"/>
          <w:szCs w:val="24"/>
        </w:rPr>
        <w:t>, работ, услуг</w:t>
      </w:r>
      <w:r w:rsidRPr="00BA1953">
        <w:rPr>
          <w:rFonts w:ascii="Times New Roman" w:hAnsi="Times New Roman"/>
          <w:sz w:val="24"/>
          <w:szCs w:val="24"/>
        </w:rPr>
        <w:t xml:space="preserve">, </w:t>
      </w:r>
      <w:r w:rsidR="005349A9" w:rsidRPr="00BA1953">
        <w:rPr>
          <w:rFonts w:ascii="Times New Roman" w:hAnsi="Times New Roman"/>
          <w:sz w:val="24"/>
          <w:szCs w:val="24"/>
        </w:rPr>
        <w:t>их</w:t>
      </w:r>
      <w:r w:rsidRPr="00BA1953">
        <w:rPr>
          <w:rFonts w:ascii="Times New Roman" w:hAnsi="Times New Roman"/>
          <w:sz w:val="24"/>
          <w:szCs w:val="24"/>
        </w:rPr>
        <w:t xml:space="preserve"> технических характеристик, иных технических условий), при этом данные уточнения не</w:t>
      </w:r>
      <w:r w:rsidR="00BA1953">
        <w:rPr>
          <w:rFonts w:ascii="Times New Roman" w:hAnsi="Times New Roman"/>
          <w:sz w:val="24"/>
          <w:szCs w:val="24"/>
        </w:rPr>
        <w:t xml:space="preserve"> </w:t>
      </w:r>
      <w:r w:rsidRPr="00BA1953">
        <w:rPr>
          <w:rFonts w:ascii="Times New Roman" w:hAnsi="Times New Roman"/>
          <w:sz w:val="24"/>
          <w:szCs w:val="24"/>
        </w:rPr>
        <w:t xml:space="preserve">должны изменять предмет проводимой процедуры </w:t>
      </w:r>
      <w:r w:rsidR="00A74E17" w:rsidRPr="00BA1953">
        <w:rPr>
          <w:rFonts w:ascii="Times New Roman" w:hAnsi="Times New Roman"/>
          <w:sz w:val="24"/>
          <w:szCs w:val="24"/>
        </w:rPr>
        <w:t>конкурса</w:t>
      </w:r>
      <w:r w:rsidRPr="00BA1953">
        <w:rPr>
          <w:rFonts w:ascii="Times New Roman" w:hAnsi="Times New Roman"/>
          <w:sz w:val="24"/>
          <w:szCs w:val="24"/>
        </w:rPr>
        <w:t xml:space="preserve"> и объем, номенклатуру и цену предлагаем</w:t>
      </w:r>
      <w:r w:rsidR="005F0D85" w:rsidRPr="00BA1953">
        <w:rPr>
          <w:rFonts w:ascii="Times New Roman" w:hAnsi="Times New Roman"/>
          <w:sz w:val="24"/>
          <w:szCs w:val="24"/>
        </w:rPr>
        <w:t>ых</w:t>
      </w:r>
      <w:r w:rsidRPr="00BA1953">
        <w:rPr>
          <w:rFonts w:ascii="Times New Roman" w:hAnsi="Times New Roman"/>
          <w:sz w:val="24"/>
          <w:szCs w:val="24"/>
        </w:rPr>
        <w:t xml:space="preserve"> участником </w:t>
      </w:r>
      <w:r w:rsidR="005F0D85" w:rsidRPr="00BA1953">
        <w:rPr>
          <w:rFonts w:ascii="Times New Roman" w:hAnsi="Times New Roman"/>
          <w:sz w:val="24"/>
          <w:szCs w:val="24"/>
        </w:rPr>
        <w:t>товаров, работ, услуг</w:t>
      </w:r>
      <w:r w:rsidRPr="00BA1953">
        <w:rPr>
          <w:rFonts w:ascii="Times New Roman" w:hAnsi="Times New Roman"/>
          <w:sz w:val="24"/>
          <w:szCs w:val="24"/>
        </w:rPr>
        <w:t xml:space="preserve">. </w:t>
      </w:r>
    </w:p>
    <w:p w:rsidR="008240C6" w:rsidRPr="000A7D18" w:rsidRDefault="008240C6"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9" w:name="_Ref317250737"/>
      <w:r w:rsidRPr="000A7D18">
        <w:rPr>
          <w:rFonts w:ascii="Times New Roman" w:hAnsi="Times New Roman"/>
          <w:sz w:val="24"/>
          <w:szCs w:val="24"/>
        </w:rPr>
        <w:t>При уточнении заявок на участие в конкурсе организатором конкурса не</w:t>
      </w:r>
      <w:r w:rsidR="000A7D18">
        <w:rPr>
          <w:rFonts w:ascii="Times New Roman" w:hAnsi="Times New Roman"/>
          <w:sz w:val="24"/>
          <w:szCs w:val="24"/>
        </w:rPr>
        <w:t xml:space="preserve"> </w:t>
      </w:r>
      <w:r w:rsidRPr="000A7D18">
        <w:rPr>
          <w:rFonts w:ascii="Times New Roman" w:hAnsi="Times New Roman"/>
          <w:sz w:val="24"/>
          <w:szCs w:val="24"/>
        </w:rPr>
        <w:t>допускается создание преимущественных условий участнику</w:t>
      </w:r>
      <w:r w:rsidR="005F0D85" w:rsidRPr="000A7D18">
        <w:rPr>
          <w:rFonts w:ascii="Times New Roman" w:hAnsi="Times New Roman"/>
          <w:sz w:val="24"/>
          <w:szCs w:val="24"/>
        </w:rPr>
        <w:t xml:space="preserve"> </w:t>
      </w:r>
      <w:r w:rsidRPr="000A7D18">
        <w:rPr>
          <w:rFonts w:ascii="Times New Roman" w:hAnsi="Times New Roman"/>
          <w:sz w:val="24"/>
          <w:szCs w:val="24"/>
        </w:rPr>
        <w:t>или нескольким участникам конкурса.</w:t>
      </w:r>
      <w:bookmarkEnd w:id="189"/>
    </w:p>
    <w:p w:rsidR="008240C6" w:rsidRPr="000A7D18" w:rsidRDefault="008240C6"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 xml:space="preserve">Допускается не направлять участнику конкурса </w:t>
      </w:r>
      <w:r w:rsidR="005F0D85" w:rsidRPr="000A7D18">
        <w:rPr>
          <w:rFonts w:ascii="Times New Roman" w:hAnsi="Times New Roman"/>
          <w:sz w:val="24"/>
          <w:szCs w:val="24"/>
        </w:rPr>
        <w:t xml:space="preserve">[в отношении лота] </w:t>
      </w:r>
      <w:r w:rsidRPr="000A7D18">
        <w:rPr>
          <w:rFonts w:ascii="Times New Roman" w:hAnsi="Times New Roman"/>
          <w:sz w:val="24"/>
          <w:szCs w:val="24"/>
        </w:rPr>
        <w:t>запросы, касающиеся предоставления недостающих и нечитаемых документов, а</w:t>
      </w:r>
      <w:r w:rsidR="000A7D18">
        <w:rPr>
          <w:rFonts w:ascii="Times New Roman" w:hAnsi="Times New Roman"/>
          <w:sz w:val="24"/>
          <w:szCs w:val="24"/>
        </w:rPr>
        <w:t xml:space="preserve"> </w:t>
      </w:r>
      <w:r w:rsidRPr="000A7D18">
        <w:rPr>
          <w:rFonts w:ascii="Times New Roman" w:hAnsi="Times New Roman"/>
          <w:sz w:val="24"/>
          <w:szCs w:val="24"/>
        </w:rPr>
        <w:t>также исправлений арифметических и грамматических ошибок в документах, если в</w:t>
      </w:r>
      <w:r w:rsidR="000A7D18">
        <w:rPr>
          <w:rFonts w:ascii="Times New Roman" w:hAnsi="Times New Roman"/>
          <w:sz w:val="24"/>
          <w:szCs w:val="24"/>
        </w:rPr>
        <w:t xml:space="preserve"> </w:t>
      </w:r>
      <w:r w:rsidRPr="000A7D18">
        <w:rPr>
          <w:rFonts w:ascii="Times New Roman" w:hAnsi="Times New Roman"/>
          <w:sz w:val="24"/>
          <w:szCs w:val="24"/>
        </w:rPr>
        <w:t xml:space="preserve">соответствии с </w:t>
      </w:r>
      <w:r w:rsidR="000A7D18" w:rsidRPr="000A7D18">
        <w:rPr>
          <w:rFonts w:ascii="Times New Roman" w:hAnsi="Times New Roman"/>
          <w:sz w:val="24"/>
          <w:szCs w:val="24"/>
          <w:u w:val="single"/>
        </w:rPr>
        <w:t>пунктом 4.14.2.3</w:t>
      </w:r>
      <w:r w:rsidRPr="000A7D18">
        <w:rPr>
          <w:rFonts w:ascii="Times New Roman" w:hAnsi="Times New Roman"/>
          <w:sz w:val="24"/>
          <w:szCs w:val="24"/>
        </w:rPr>
        <w:t xml:space="preserve"> имеются также иные основания для отказа в</w:t>
      </w:r>
      <w:r w:rsidR="000A7D18">
        <w:rPr>
          <w:rFonts w:ascii="Times New Roman" w:hAnsi="Times New Roman"/>
          <w:sz w:val="24"/>
          <w:szCs w:val="24"/>
        </w:rPr>
        <w:t xml:space="preserve"> </w:t>
      </w:r>
      <w:r w:rsidRPr="000A7D18">
        <w:rPr>
          <w:rFonts w:ascii="Times New Roman" w:hAnsi="Times New Roman"/>
          <w:sz w:val="24"/>
          <w:szCs w:val="24"/>
        </w:rPr>
        <w:t>допуске к участию в конкурсе такого участника.</w:t>
      </w:r>
    </w:p>
    <w:p w:rsidR="008240C6" w:rsidRPr="000A7D18" w:rsidRDefault="008240C6"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0" w:name="_Ref317254290"/>
      <w:r w:rsidRPr="000A7D18">
        <w:rPr>
          <w:rFonts w:ascii="Times New Roman" w:hAnsi="Times New Roman"/>
          <w:sz w:val="24"/>
          <w:szCs w:val="24"/>
        </w:rPr>
        <w:t>Решение конкурсной комиссии о</w:t>
      </w:r>
      <w:r w:rsidR="00206B3B" w:rsidRPr="000A7D18">
        <w:rPr>
          <w:rFonts w:ascii="Times New Roman" w:hAnsi="Times New Roman"/>
          <w:sz w:val="24"/>
          <w:szCs w:val="24"/>
        </w:rPr>
        <w:t>б уточнении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w:t>
      </w:r>
      <w:r w:rsidR="005F0D85" w:rsidRPr="000A7D18">
        <w:rPr>
          <w:rFonts w:ascii="Times New Roman" w:hAnsi="Times New Roman"/>
          <w:sz w:val="24"/>
          <w:szCs w:val="24"/>
        </w:rPr>
        <w:t xml:space="preserve"> в 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 4.14.1.8</w:t>
      </w:r>
      <w:r w:rsidRPr="000A7D18">
        <w:rPr>
          <w:rFonts w:ascii="Times New Roman" w:hAnsi="Times New Roman"/>
          <w:sz w:val="24"/>
          <w:szCs w:val="24"/>
        </w:rPr>
        <w:t xml:space="preserve"> отражается в протоколе заседания конкурсной комиссии, который размещается </w:t>
      </w:r>
      <w:r w:rsidR="00206B3B" w:rsidRPr="000A7D18">
        <w:rPr>
          <w:rFonts w:ascii="Times New Roman" w:hAnsi="Times New Roman"/>
          <w:sz w:val="24"/>
          <w:szCs w:val="24"/>
        </w:rPr>
        <w:t xml:space="preserve">на официальном сайте </w:t>
      </w:r>
      <w:r w:rsidR="005F0D85" w:rsidRPr="000A7D18">
        <w:rPr>
          <w:rFonts w:ascii="Times New Roman" w:hAnsi="Times New Roman"/>
          <w:sz w:val="24"/>
          <w:szCs w:val="24"/>
        </w:rPr>
        <w:t>и</w:t>
      </w:r>
      <w:r w:rsidR="00206B3B" w:rsidRPr="000A7D18">
        <w:rPr>
          <w:rFonts w:ascii="Times New Roman" w:hAnsi="Times New Roman"/>
          <w:sz w:val="24"/>
          <w:szCs w:val="24"/>
        </w:rPr>
        <w:t xml:space="preserve"> </w:t>
      </w:r>
      <w:r w:rsidR="000A7D18">
        <w:rPr>
          <w:rFonts w:ascii="Times New Roman" w:hAnsi="Times New Roman"/>
          <w:sz w:val="24"/>
          <w:szCs w:val="24"/>
        </w:rPr>
        <w:t xml:space="preserve">на </w:t>
      </w:r>
      <w:r w:rsidR="005F0D85" w:rsidRPr="000A7D18">
        <w:rPr>
          <w:rFonts w:ascii="Times New Roman" w:hAnsi="Times New Roman"/>
          <w:sz w:val="24"/>
          <w:szCs w:val="24"/>
        </w:rPr>
        <w:t>ЭТП, в</w:t>
      </w:r>
      <w:r w:rsidR="000A7D18">
        <w:rPr>
          <w:rFonts w:ascii="Times New Roman" w:hAnsi="Times New Roman"/>
          <w:sz w:val="24"/>
          <w:szCs w:val="24"/>
        </w:rPr>
        <w:t xml:space="preserve"> </w:t>
      </w:r>
      <w:r w:rsidR="00206B3B" w:rsidRPr="000A7D18">
        <w:rPr>
          <w:rFonts w:ascii="Times New Roman" w:hAnsi="Times New Roman"/>
          <w:sz w:val="24"/>
          <w:szCs w:val="24"/>
        </w:rPr>
        <w:t>течение 1</w:t>
      </w:r>
      <w:r w:rsidR="000A7D18">
        <w:rPr>
          <w:rFonts w:ascii="Times New Roman" w:hAnsi="Times New Roman"/>
          <w:sz w:val="24"/>
          <w:szCs w:val="24"/>
        </w:rPr>
        <w:t xml:space="preserve"> </w:t>
      </w:r>
      <w:r w:rsidR="00206B3B" w:rsidRPr="000A7D18">
        <w:rPr>
          <w:rFonts w:ascii="Times New Roman" w:hAnsi="Times New Roman"/>
          <w:sz w:val="24"/>
          <w:szCs w:val="24"/>
        </w:rPr>
        <w:t xml:space="preserve">(одного) </w:t>
      </w:r>
      <w:r w:rsidRPr="000A7D18">
        <w:rPr>
          <w:rFonts w:ascii="Times New Roman" w:hAnsi="Times New Roman"/>
          <w:sz w:val="24"/>
          <w:szCs w:val="24"/>
        </w:rPr>
        <w:t>дня после подписания указанного протокола</w:t>
      </w:r>
      <w:r w:rsidR="009936F6" w:rsidRPr="000A7D18">
        <w:rPr>
          <w:rFonts w:ascii="Times New Roman" w:hAnsi="Times New Roman"/>
          <w:sz w:val="24"/>
          <w:szCs w:val="24"/>
        </w:rPr>
        <w:t xml:space="preserve">, </w:t>
      </w:r>
      <w:r w:rsidR="00035643" w:rsidRPr="000A7D18">
        <w:rPr>
          <w:rFonts w:ascii="Times New Roman" w:hAnsi="Times New Roman"/>
          <w:sz w:val="24"/>
          <w:szCs w:val="24"/>
        </w:rPr>
        <w:t xml:space="preserve">с учетом положений </w:t>
      </w:r>
      <w:r w:rsidR="000A7D18" w:rsidRPr="000A7D18">
        <w:rPr>
          <w:rFonts w:ascii="Times New Roman" w:hAnsi="Times New Roman"/>
          <w:sz w:val="24"/>
          <w:szCs w:val="24"/>
          <w:u w:val="single"/>
        </w:rPr>
        <w:t>пункта 2.7.2</w:t>
      </w:r>
      <w:r w:rsidR="009936F6" w:rsidRPr="000A7D18">
        <w:rPr>
          <w:rFonts w:ascii="Times New Roman" w:hAnsi="Times New Roman"/>
          <w:sz w:val="24"/>
          <w:szCs w:val="24"/>
        </w:rPr>
        <w:t>.</w:t>
      </w:r>
      <w:bookmarkEnd w:id="190"/>
    </w:p>
    <w:p w:rsidR="00206B3B" w:rsidRPr="000A7D18" w:rsidRDefault="00206B3B"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lastRenderedPageBreak/>
        <w:t>В случае принятия</w:t>
      </w:r>
      <w:r w:rsidR="00320201" w:rsidRPr="000A7D18">
        <w:rPr>
          <w:rFonts w:ascii="Times New Roman" w:hAnsi="Times New Roman"/>
          <w:sz w:val="24"/>
          <w:szCs w:val="24"/>
        </w:rPr>
        <w:t xml:space="preserve"> конкурсной комиссией решения о</w:t>
      </w:r>
      <w:r w:rsidR="000A7D18">
        <w:rPr>
          <w:rFonts w:ascii="Times New Roman" w:hAnsi="Times New Roman"/>
          <w:sz w:val="24"/>
          <w:szCs w:val="24"/>
        </w:rPr>
        <w:t xml:space="preserve"> </w:t>
      </w:r>
      <w:r w:rsidRPr="000A7D18">
        <w:rPr>
          <w:rFonts w:ascii="Times New Roman" w:hAnsi="Times New Roman"/>
          <w:sz w:val="24"/>
          <w:szCs w:val="24"/>
        </w:rPr>
        <w:t>направлении участникам конкурса запросов в</w:t>
      </w:r>
      <w:r w:rsidR="000A7D18">
        <w:rPr>
          <w:rFonts w:ascii="Times New Roman" w:hAnsi="Times New Roman"/>
          <w:sz w:val="24"/>
          <w:szCs w:val="24"/>
        </w:rPr>
        <w:t xml:space="preserve"> </w:t>
      </w:r>
      <w:r w:rsidRPr="000A7D18">
        <w:rPr>
          <w:rFonts w:ascii="Times New Roman" w:hAnsi="Times New Roman"/>
          <w:sz w:val="24"/>
          <w:szCs w:val="24"/>
        </w:rPr>
        <w:t>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 4.14.1.8</w:t>
      </w:r>
      <w:r w:rsidRPr="000A7D18">
        <w:rPr>
          <w:rFonts w:ascii="Times New Roman" w:hAnsi="Times New Roman"/>
          <w:sz w:val="24"/>
          <w:szCs w:val="24"/>
        </w:rPr>
        <w:t>, такие запросы направляются участникам конкурса после размещения на</w:t>
      </w:r>
      <w:r w:rsidR="000A7D18">
        <w:rPr>
          <w:rFonts w:ascii="Times New Roman" w:hAnsi="Times New Roman"/>
          <w:sz w:val="24"/>
          <w:szCs w:val="24"/>
        </w:rPr>
        <w:t xml:space="preserve"> </w:t>
      </w:r>
      <w:r w:rsidRPr="000A7D18">
        <w:rPr>
          <w:rFonts w:ascii="Times New Roman" w:hAnsi="Times New Roman"/>
          <w:sz w:val="24"/>
          <w:szCs w:val="24"/>
        </w:rPr>
        <w:t xml:space="preserve">официальном сайте протокола, указанного в </w:t>
      </w:r>
      <w:r w:rsidR="000A7D18" w:rsidRPr="000A7D18">
        <w:rPr>
          <w:rFonts w:ascii="Times New Roman" w:hAnsi="Times New Roman"/>
          <w:sz w:val="24"/>
          <w:szCs w:val="24"/>
          <w:u w:val="single"/>
        </w:rPr>
        <w:t>пункте 4.14.1.11</w:t>
      </w:r>
      <w:r w:rsidR="00A95D68" w:rsidRPr="000A7D18">
        <w:rPr>
          <w:rFonts w:ascii="Times New Roman" w:hAnsi="Times New Roman"/>
          <w:sz w:val="24"/>
          <w:szCs w:val="24"/>
        </w:rPr>
        <w:t xml:space="preserve"> [по каждому лоту отдельно]</w:t>
      </w:r>
      <w:r w:rsidRPr="000A7D18">
        <w:rPr>
          <w:rFonts w:ascii="Times New Roman" w:hAnsi="Times New Roman"/>
          <w:sz w:val="24"/>
          <w:szCs w:val="24"/>
        </w:rPr>
        <w:t>. Все направленные участникам конкурса запросы и полученные ответы регистрируются организатором конкурса в Журнале запросов</w:t>
      </w:r>
      <w:r w:rsidR="000A7D18">
        <w:rPr>
          <w:rFonts w:ascii="Times New Roman" w:hAnsi="Times New Roman"/>
          <w:sz w:val="24"/>
          <w:szCs w:val="24"/>
        </w:rPr>
        <w:t xml:space="preserve"> </w:t>
      </w:r>
      <w:r w:rsidRPr="000A7D18">
        <w:rPr>
          <w:rFonts w:ascii="Times New Roman" w:hAnsi="Times New Roman"/>
          <w:sz w:val="24"/>
          <w:szCs w:val="24"/>
        </w:rPr>
        <w:t>–</w:t>
      </w:r>
      <w:r w:rsidR="000A7D18">
        <w:rPr>
          <w:rFonts w:ascii="Times New Roman" w:hAnsi="Times New Roman"/>
          <w:sz w:val="24"/>
          <w:szCs w:val="24"/>
        </w:rPr>
        <w:t xml:space="preserve"> </w:t>
      </w:r>
      <w:r w:rsidRPr="000A7D18">
        <w:rPr>
          <w:rFonts w:ascii="Times New Roman" w:hAnsi="Times New Roman"/>
          <w:sz w:val="24"/>
          <w:szCs w:val="24"/>
        </w:rPr>
        <w:t xml:space="preserve">ответов. Срок уточнения участниками своих заявок на участие в конкурсе устанавливается </w:t>
      </w:r>
      <w:r w:rsidR="00320201" w:rsidRPr="000A7D18">
        <w:rPr>
          <w:rFonts w:ascii="Times New Roman" w:hAnsi="Times New Roman"/>
          <w:sz w:val="24"/>
          <w:szCs w:val="24"/>
        </w:rPr>
        <w:t>в</w:t>
      </w:r>
      <w:r w:rsidR="000A7D18">
        <w:rPr>
          <w:rFonts w:ascii="Times New Roman" w:hAnsi="Times New Roman"/>
          <w:sz w:val="24"/>
          <w:szCs w:val="24"/>
        </w:rPr>
        <w:t xml:space="preserve"> </w:t>
      </w:r>
      <w:r w:rsidR="00320201" w:rsidRPr="000A7D18">
        <w:rPr>
          <w:rFonts w:ascii="Times New Roman" w:hAnsi="Times New Roman"/>
          <w:sz w:val="24"/>
          <w:szCs w:val="24"/>
        </w:rPr>
        <w:t xml:space="preserve">соответствующих запросах </w:t>
      </w:r>
      <w:r w:rsidR="006A66EB" w:rsidRPr="000A7D18">
        <w:rPr>
          <w:rFonts w:ascii="Times New Roman" w:hAnsi="Times New Roman"/>
          <w:sz w:val="24"/>
          <w:szCs w:val="24"/>
        </w:rPr>
        <w:t xml:space="preserve">достаточный для предоставления запрошенных документов, </w:t>
      </w:r>
      <w:r w:rsidRPr="000A7D18">
        <w:rPr>
          <w:rFonts w:ascii="Times New Roman" w:hAnsi="Times New Roman"/>
          <w:sz w:val="24"/>
          <w:szCs w:val="24"/>
        </w:rPr>
        <w:t>одинаковый для всех участников</w:t>
      </w:r>
      <w:r w:rsidR="006A66EB" w:rsidRPr="000A7D18">
        <w:rPr>
          <w:rFonts w:ascii="Times New Roman" w:hAnsi="Times New Roman"/>
          <w:sz w:val="24"/>
          <w:szCs w:val="24"/>
        </w:rPr>
        <w:t>, но</w:t>
      </w:r>
      <w:r w:rsidRPr="000A7D18">
        <w:rPr>
          <w:rFonts w:ascii="Times New Roman" w:hAnsi="Times New Roman"/>
          <w:sz w:val="24"/>
          <w:szCs w:val="24"/>
        </w:rPr>
        <w:t xml:space="preserve"> не превыша</w:t>
      </w:r>
      <w:r w:rsidR="006A66EB" w:rsidRPr="000A7D18">
        <w:rPr>
          <w:rFonts w:ascii="Times New Roman" w:hAnsi="Times New Roman"/>
          <w:sz w:val="24"/>
          <w:szCs w:val="24"/>
        </w:rPr>
        <w:t>ющий</w:t>
      </w:r>
      <w:r w:rsidRPr="000A7D18">
        <w:rPr>
          <w:rFonts w:ascii="Times New Roman" w:hAnsi="Times New Roman"/>
          <w:sz w:val="24"/>
          <w:szCs w:val="24"/>
        </w:rPr>
        <w:t xml:space="preserve"> 5</w:t>
      </w:r>
      <w:r w:rsidR="000A7D18">
        <w:rPr>
          <w:rFonts w:ascii="Times New Roman" w:hAnsi="Times New Roman"/>
          <w:sz w:val="24"/>
          <w:szCs w:val="24"/>
        </w:rPr>
        <w:t xml:space="preserve"> </w:t>
      </w:r>
      <w:r w:rsidR="00F300DE" w:rsidRPr="000A7D18">
        <w:rPr>
          <w:rFonts w:ascii="Times New Roman" w:hAnsi="Times New Roman"/>
          <w:sz w:val="24"/>
          <w:szCs w:val="24"/>
        </w:rPr>
        <w:t>(пять)</w:t>
      </w:r>
      <w:r w:rsidRPr="000A7D18">
        <w:rPr>
          <w:rFonts w:ascii="Times New Roman" w:hAnsi="Times New Roman"/>
          <w:sz w:val="24"/>
          <w:szCs w:val="24"/>
        </w:rPr>
        <w:t xml:space="preserve"> рабочих дней со дня направления соответствующего запроса. Непредставление или представление не в</w:t>
      </w:r>
      <w:r w:rsidR="000A7D18">
        <w:rPr>
          <w:rFonts w:ascii="Times New Roman" w:hAnsi="Times New Roman"/>
          <w:sz w:val="24"/>
          <w:szCs w:val="24"/>
        </w:rPr>
        <w:t xml:space="preserve"> </w:t>
      </w:r>
      <w:r w:rsidRPr="000A7D18">
        <w:rPr>
          <w:rFonts w:ascii="Times New Roman" w:hAnsi="Times New Roman"/>
          <w:sz w:val="24"/>
          <w:szCs w:val="24"/>
        </w:rPr>
        <w:t>полном объеме запрашиваемых документов и</w:t>
      </w:r>
      <w:r w:rsidR="005F0D85" w:rsidRPr="000A7D18">
        <w:rPr>
          <w:rFonts w:ascii="Times New Roman" w:hAnsi="Times New Roman"/>
          <w:sz w:val="24"/>
          <w:szCs w:val="24"/>
        </w:rPr>
        <w:t xml:space="preserve"> (</w:t>
      </w:r>
      <w:r w:rsidRPr="000A7D18">
        <w:rPr>
          <w:rFonts w:ascii="Times New Roman" w:hAnsi="Times New Roman"/>
          <w:sz w:val="24"/>
          <w:szCs w:val="24"/>
        </w:rPr>
        <w:t>или</w:t>
      </w:r>
      <w:r w:rsidR="005F0D85" w:rsidRPr="000A7D18">
        <w:rPr>
          <w:rFonts w:ascii="Times New Roman" w:hAnsi="Times New Roman"/>
          <w:sz w:val="24"/>
          <w:szCs w:val="24"/>
        </w:rPr>
        <w:t>)</w:t>
      </w:r>
      <w:r w:rsidRPr="000A7D18">
        <w:rPr>
          <w:rFonts w:ascii="Times New Roman" w:hAnsi="Times New Roman"/>
          <w:sz w:val="24"/>
          <w:szCs w:val="24"/>
        </w:rPr>
        <w:t xml:space="preserve"> разъяснений </w:t>
      </w:r>
      <w:r w:rsidR="00320201" w:rsidRPr="000A7D18">
        <w:rPr>
          <w:rFonts w:ascii="Times New Roman" w:hAnsi="Times New Roman"/>
          <w:sz w:val="24"/>
          <w:szCs w:val="24"/>
        </w:rPr>
        <w:t xml:space="preserve">в рамках отборочной стадии рассмотрения заявок </w:t>
      </w:r>
      <w:r w:rsidRPr="000A7D18">
        <w:rPr>
          <w:rFonts w:ascii="Times New Roman" w:hAnsi="Times New Roman"/>
          <w:sz w:val="24"/>
          <w:szCs w:val="24"/>
        </w:rPr>
        <w:t xml:space="preserve">в установленный в запросе срок </w:t>
      </w:r>
      <w:r w:rsidR="006A66EB" w:rsidRPr="000A7D18">
        <w:rPr>
          <w:rFonts w:ascii="Times New Roman" w:hAnsi="Times New Roman"/>
          <w:sz w:val="24"/>
          <w:szCs w:val="24"/>
        </w:rPr>
        <w:t xml:space="preserve">может </w:t>
      </w:r>
      <w:r w:rsidRPr="000A7D18">
        <w:rPr>
          <w:rFonts w:ascii="Times New Roman" w:hAnsi="Times New Roman"/>
          <w:sz w:val="24"/>
          <w:szCs w:val="24"/>
        </w:rPr>
        <w:t>служит</w:t>
      </w:r>
      <w:r w:rsidR="006A66EB" w:rsidRPr="000A7D18">
        <w:rPr>
          <w:rFonts w:ascii="Times New Roman" w:hAnsi="Times New Roman"/>
          <w:sz w:val="24"/>
          <w:szCs w:val="24"/>
        </w:rPr>
        <w:t>ь</w:t>
      </w:r>
      <w:r w:rsidRPr="000A7D18">
        <w:rPr>
          <w:rFonts w:ascii="Times New Roman" w:hAnsi="Times New Roman"/>
          <w:sz w:val="24"/>
          <w:szCs w:val="24"/>
        </w:rPr>
        <w:t xml:space="preserve"> основанием для отказа в</w:t>
      </w:r>
      <w:r w:rsidR="000A7D18">
        <w:rPr>
          <w:rFonts w:ascii="Times New Roman" w:hAnsi="Times New Roman"/>
          <w:sz w:val="24"/>
          <w:szCs w:val="24"/>
        </w:rPr>
        <w:t xml:space="preserve"> </w:t>
      </w:r>
      <w:r w:rsidRPr="000A7D18">
        <w:rPr>
          <w:rFonts w:ascii="Times New Roman" w:hAnsi="Times New Roman"/>
          <w:sz w:val="24"/>
          <w:szCs w:val="24"/>
        </w:rPr>
        <w:t>допус</w:t>
      </w:r>
      <w:r w:rsidR="00320201" w:rsidRPr="000A7D18">
        <w:rPr>
          <w:rFonts w:ascii="Times New Roman" w:hAnsi="Times New Roman"/>
          <w:sz w:val="24"/>
          <w:szCs w:val="24"/>
        </w:rPr>
        <w:t>ке к</w:t>
      </w:r>
      <w:r w:rsidR="000A7D18">
        <w:rPr>
          <w:rFonts w:ascii="Times New Roman" w:hAnsi="Times New Roman"/>
          <w:sz w:val="24"/>
          <w:szCs w:val="24"/>
        </w:rPr>
        <w:t xml:space="preserve"> </w:t>
      </w:r>
      <w:r w:rsidRPr="000A7D18">
        <w:rPr>
          <w:rFonts w:ascii="Times New Roman" w:hAnsi="Times New Roman"/>
          <w:sz w:val="24"/>
          <w:szCs w:val="24"/>
        </w:rPr>
        <w:t>участию в конкурсе</w:t>
      </w:r>
      <w:r w:rsidR="00A95D68" w:rsidRPr="000A7D18">
        <w:rPr>
          <w:rFonts w:ascii="Times New Roman" w:hAnsi="Times New Roman"/>
          <w:sz w:val="24"/>
          <w:szCs w:val="24"/>
        </w:rPr>
        <w:t xml:space="preserve"> [по данному лоту]</w:t>
      </w:r>
      <w:r w:rsidRPr="000A7D18">
        <w:rPr>
          <w:rFonts w:ascii="Times New Roman" w:hAnsi="Times New Roman"/>
          <w:sz w:val="24"/>
          <w:szCs w:val="24"/>
        </w:rPr>
        <w:t>.</w:t>
      </w:r>
    </w:p>
    <w:p w:rsidR="007D1DBD" w:rsidRPr="000A7D18" w:rsidRDefault="00A95D68"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0A7D18">
        <w:rPr>
          <w:rFonts w:ascii="Times New Roman" w:hAnsi="Times New Roman"/>
          <w:sz w:val="24"/>
          <w:szCs w:val="24"/>
        </w:rPr>
        <w:t>В случае проведения конкурса с начальной (максимальной) ценой договора 100 миллионов рублей с НДС и более] При рассмотрении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 [в отношении рассматриваемого лота] конкурсной комиссией рассматриваются отдельно (в части представленных альтернатив) основное и альтернативные предложения участника.</w:t>
      </w:r>
      <w:proofErr w:type="gramEnd"/>
    </w:p>
    <w:p w:rsidR="00320201" w:rsidRPr="000A7D18" w:rsidRDefault="00320201"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w:t>
      </w:r>
      <w:r w:rsidR="00BA38E1">
        <w:rPr>
          <w:rFonts w:ascii="Times New Roman" w:hAnsi="Times New Roman"/>
          <w:sz w:val="24"/>
          <w:szCs w:val="24"/>
        </w:rPr>
        <w:t xml:space="preserve"> </w:t>
      </w:r>
      <w:r w:rsidRPr="000A7D18">
        <w:rPr>
          <w:rFonts w:ascii="Times New Roman" w:hAnsi="Times New Roman"/>
          <w:sz w:val="24"/>
          <w:szCs w:val="24"/>
        </w:rPr>
        <w:t>(одного) рабочего дня, следующего после дня подписания указанного протокола.</w:t>
      </w:r>
    </w:p>
    <w:p w:rsidR="00C87330" w:rsidRPr="00BA38E1" w:rsidRDefault="004C1A41"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91" w:name="_Ref317258141"/>
      <w:r w:rsidRPr="00BA38E1">
        <w:rPr>
          <w:rFonts w:ascii="Times New Roman" w:hAnsi="Times New Roman"/>
          <w:sz w:val="24"/>
          <w:szCs w:val="24"/>
        </w:rPr>
        <w:t>Проведение отборочной стадии</w:t>
      </w:r>
      <w:bookmarkEnd w:id="191"/>
    </w:p>
    <w:p w:rsidR="00C87330" w:rsidRPr="00BA38E1" w:rsidRDefault="008240C6"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A38E1">
        <w:rPr>
          <w:rFonts w:ascii="Times New Roman" w:hAnsi="Times New Roman"/>
          <w:sz w:val="24"/>
          <w:szCs w:val="24"/>
        </w:rPr>
        <w:t>В рамках отборочной стадии к</w:t>
      </w:r>
      <w:r w:rsidR="00C87330" w:rsidRPr="00BA38E1">
        <w:rPr>
          <w:rFonts w:ascii="Times New Roman" w:hAnsi="Times New Roman"/>
          <w:sz w:val="24"/>
          <w:szCs w:val="24"/>
        </w:rPr>
        <w:t>онкурсная комиссия в срок, указанный в извещении о</w:t>
      </w:r>
      <w:r w:rsidR="00BA38E1">
        <w:rPr>
          <w:rFonts w:ascii="Times New Roman" w:hAnsi="Times New Roman"/>
          <w:sz w:val="24"/>
          <w:szCs w:val="24"/>
        </w:rPr>
        <w:t xml:space="preserve"> </w:t>
      </w:r>
      <w:r w:rsidR="00C87330" w:rsidRPr="00BA38E1">
        <w:rPr>
          <w:rFonts w:ascii="Times New Roman" w:hAnsi="Times New Roman"/>
          <w:sz w:val="24"/>
          <w:szCs w:val="24"/>
        </w:rPr>
        <w:t xml:space="preserve">проведении конкурса и в </w:t>
      </w:r>
      <w:r w:rsidR="00BA38E1" w:rsidRPr="00BA38E1">
        <w:rPr>
          <w:rFonts w:ascii="Times New Roman" w:hAnsi="Times New Roman"/>
          <w:sz w:val="24"/>
          <w:szCs w:val="24"/>
          <w:u w:val="single"/>
        </w:rPr>
        <w:t xml:space="preserve">пункте 22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C87330" w:rsidRPr="00BA38E1">
        <w:rPr>
          <w:rFonts w:ascii="Times New Roman" w:hAnsi="Times New Roman"/>
          <w:sz w:val="24"/>
          <w:szCs w:val="24"/>
        </w:rPr>
        <w:t xml:space="preserve"> [по каждому лоту отдельно] осуществляет рассмотрение заявок на</w:t>
      </w:r>
      <w:r w:rsidR="00BA38E1">
        <w:rPr>
          <w:rFonts w:ascii="Times New Roman" w:hAnsi="Times New Roman"/>
          <w:sz w:val="24"/>
          <w:szCs w:val="24"/>
        </w:rPr>
        <w:t xml:space="preserve"> </w:t>
      </w:r>
      <w:r w:rsidR="00C87330" w:rsidRPr="00BA38E1">
        <w:rPr>
          <w:rFonts w:ascii="Times New Roman" w:hAnsi="Times New Roman"/>
          <w:sz w:val="24"/>
          <w:szCs w:val="24"/>
        </w:rPr>
        <w:t xml:space="preserve">участие в конкурсе и участников </w:t>
      </w:r>
      <w:r w:rsidR="00EC75B2" w:rsidRPr="00BA38E1">
        <w:rPr>
          <w:rFonts w:ascii="Times New Roman" w:hAnsi="Times New Roman"/>
          <w:sz w:val="24"/>
          <w:szCs w:val="24"/>
        </w:rPr>
        <w:t>конкурса</w:t>
      </w:r>
      <w:r w:rsidR="00C87330" w:rsidRPr="00BA38E1">
        <w:rPr>
          <w:rFonts w:ascii="Times New Roman" w:hAnsi="Times New Roman"/>
          <w:sz w:val="24"/>
          <w:szCs w:val="24"/>
        </w:rPr>
        <w:t xml:space="preserve"> на предмет их</w:t>
      </w:r>
      <w:r w:rsidR="00BA38E1">
        <w:rPr>
          <w:rFonts w:ascii="Times New Roman" w:hAnsi="Times New Roman"/>
          <w:sz w:val="24"/>
          <w:szCs w:val="24"/>
        </w:rPr>
        <w:t xml:space="preserve"> </w:t>
      </w:r>
      <w:r w:rsidR="00C87330" w:rsidRPr="00BA38E1">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BA38E1">
        <w:rPr>
          <w:rFonts w:ascii="Times New Roman" w:hAnsi="Times New Roman"/>
          <w:sz w:val="24"/>
          <w:szCs w:val="24"/>
        </w:rPr>
        <w:t>Госкорпорации</w:t>
      </w:r>
      <w:proofErr w:type="spellEnd"/>
      <w:r w:rsidR="00C87330" w:rsidRPr="00BA38E1">
        <w:rPr>
          <w:rFonts w:ascii="Times New Roman" w:hAnsi="Times New Roman"/>
          <w:sz w:val="24"/>
          <w:szCs w:val="24"/>
        </w:rPr>
        <w:t xml:space="preserve"> «</w:t>
      </w:r>
      <w:proofErr w:type="spellStart"/>
      <w:r w:rsidR="00C87330" w:rsidRPr="00BA38E1">
        <w:rPr>
          <w:rFonts w:ascii="Times New Roman" w:hAnsi="Times New Roman"/>
          <w:sz w:val="24"/>
          <w:szCs w:val="24"/>
        </w:rPr>
        <w:t>Росатом</w:t>
      </w:r>
      <w:proofErr w:type="spellEnd"/>
      <w:r w:rsidR="00C87330" w:rsidRPr="00BA38E1">
        <w:rPr>
          <w:rFonts w:ascii="Times New Roman" w:hAnsi="Times New Roman"/>
          <w:sz w:val="24"/>
          <w:szCs w:val="24"/>
        </w:rPr>
        <w:t>» и</w:t>
      </w:r>
      <w:r w:rsidR="00BA38E1">
        <w:rPr>
          <w:rFonts w:ascii="Times New Roman" w:hAnsi="Times New Roman"/>
          <w:sz w:val="24"/>
          <w:szCs w:val="24"/>
        </w:rPr>
        <w:t xml:space="preserve"> </w:t>
      </w:r>
      <w:r w:rsidR="00C87330" w:rsidRPr="00BA38E1">
        <w:rPr>
          <w:rFonts w:ascii="Times New Roman" w:hAnsi="Times New Roman"/>
          <w:sz w:val="24"/>
          <w:szCs w:val="24"/>
        </w:rPr>
        <w:t>настоящей конкурсной документацией.</w:t>
      </w:r>
      <w:proofErr w:type="gramEnd"/>
    </w:p>
    <w:p w:rsidR="008F37CA" w:rsidRPr="00BA38E1" w:rsidRDefault="00A95D68"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2" w:name="_Ref125833092"/>
      <w:r w:rsidRPr="00BA38E1">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8F37CA" w:rsidRPr="00BA38E1">
        <w:rPr>
          <w:rFonts w:ascii="Times New Roman" w:hAnsi="Times New Roman"/>
          <w:sz w:val="24"/>
          <w:szCs w:val="24"/>
        </w:rPr>
        <w:t xml:space="preserve">При наличии основного и альтернативных предложений участника </w:t>
      </w:r>
      <w:r w:rsidR="001C18A5" w:rsidRPr="00BA38E1">
        <w:rPr>
          <w:rFonts w:ascii="Times New Roman" w:hAnsi="Times New Roman"/>
          <w:sz w:val="24"/>
          <w:szCs w:val="24"/>
        </w:rPr>
        <w:t xml:space="preserve">конкурса </w:t>
      </w:r>
      <w:r w:rsidR="008F37CA" w:rsidRPr="00BA38E1">
        <w:rPr>
          <w:rFonts w:ascii="Times New Roman" w:hAnsi="Times New Roman"/>
          <w:sz w:val="24"/>
          <w:szCs w:val="24"/>
        </w:rPr>
        <w:t xml:space="preserve">на </w:t>
      </w:r>
      <w:r w:rsidR="00AC4086" w:rsidRPr="00BA38E1">
        <w:rPr>
          <w:rFonts w:ascii="Times New Roman" w:hAnsi="Times New Roman"/>
          <w:sz w:val="24"/>
          <w:szCs w:val="24"/>
        </w:rPr>
        <w:t xml:space="preserve">оценочную </w:t>
      </w:r>
      <w:r w:rsidR="008F37CA" w:rsidRPr="00BA38E1">
        <w:rPr>
          <w:rFonts w:ascii="Times New Roman" w:hAnsi="Times New Roman"/>
          <w:sz w:val="24"/>
          <w:szCs w:val="24"/>
        </w:rPr>
        <w:t xml:space="preserve">стадию </w:t>
      </w:r>
      <w:r w:rsidRPr="00BA38E1">
        <w:rPr>
          <w:rFonts w:ascii="Times New Roman" w:hAnsi="Times New Roman"/>
          <w:sz w:val="24"/>
          <w:szCs w:val="24"/>
        </w:rPr>
        <w:t>[в</w:t>
      </w:r>
      <w:r w:rsidR="00BA38E1">
        <w:rPr>
          <w:rFonts w:ascii="Times New Roman" w:hAnsi="Times New Roman"/>
          <w:sz w:val="24"/>
          <w:szCs w:val="24"/>
        </w:rPr>
        <w:t xml:space="preserve"> </w:t>
      </w:r>
      <w:r w:rsidRPr="00BA38E1">
        <w:rPr>
          <w:rFonts w:ascii="Times New Roman" w:hAnsi="Times New Roman"/>
          <w:sz w:val="24"/>
          <w:szCs w:val="24"/>
        </w:rPr>
        <w:t xml:space="preserve">отношении рассматриваемого лота] </w:t>
      </w:r>
      <w:r w:rsidR="008F37CA" w:rsidRPr="00BA38E1">
        <w:rPr>
          <w:rFonts w:ascii="Times New Roman" w:hAnsi="Times New Roman"/>
          <w:sz w:val="24"/>
          <w:szCs w:val="24"/>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BA38E1">
        <w:rPr>
          <w:rFonts w:ascii="Times New Roman" w:hAnsi="Times New Roman"/>
          <w:sz w:val="24"/>
          <w:szCs w:val="24"/>
        </w:rPr>
        <w:t>участника конкурса</w:t>
      </w:r>
      <w:r w:rsidR="008F37CA" w:rsidRPr="00BA38E1">
        <w:rPr>
          <w:rFonts w:ascii="Times New Roman" w:hAnsi="Times New Roman"/>
          <w:sz w:val="24"/>
          <w:szCs w:val="24"/>
        </w:rPr>
        <w:t xml:space="preserve"> отклоняются.</w:t>
      </w:r>
    </w:p>
    <w:p w:rsidR="005A68FD" w:rsidRPr="00BA38E1" w:rsidRDefault="006376EB"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3" w:name="_Ref319658668"/>
      <w:bookmarkStart w:id="194" w:name="_Ref266805430"/>
      <w:bookmarkStart w:id="195" w:name="_Ref297560912"/>
      <w:r w:rsidRPr="00BA38E1">
        <w:rPr>
          <w:rFonts w:ascii="Times New Roman" w:hAnsi="Times New Roman"/>
          <w:sz w:val="24"/>
          <w:szCs w:val="24"/>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BA38E1">
        <w:rPr>
          <w:rFonts w:ascii="Times New Roman" w:hAnsi="Times New Roman"/>
          <w:sz w:val="24"/>
          <w:szCs w:val="24"/>
        </w:rPr>
        <w:t xml:space="preserve">установленные </w:t>
      </w:r>
      <w:r w:rsidRPr="00BA38E1">
        <w:rPr>
          <w:rFonts w:ascii="Times New Roman" w:hAnsi="Times New Roman"/>
          <w:sz w:val="24"/>
          <w:szCs w:val="24"/>
        </w:rPr>
        <w:t xml:space="preserve">требования </w:t>
      </w:r>
      <w:r w:rsidR="00983EA3" w:rsidRPr="00BA38E1">
        <w:rPr>
          <w:rFonts w:ascii="Times New Roman" w:hAnsi="Times New Roman"/>
          <w:sz w:val="24"/>
          <w:szCs w:val="24"/>
        </w:rPr>
        <w:t xml:space="preserve">в конкурсной документации </w:t>
      </w:r>
      <w:r w:rsidRPr="00BA38E1">
        <w:rPr>
          <w:rFonts w:ascii="Times New Roman" w:hAnsi="Times New Roman"/>
          <w:sz w:val="24"/>
          <w:szCs w:val="24"/>
        </w:rPr>
        <w:t xml:space="preserve">являются </w:t>
      </w:r>
      <w:r w:rsidR="0016417D" w:rsidRPr="00BA38E1">
        <w:rPr>
          <w:rFonts w:ascii="Times New Roman" w:hAnsi="Times New Roman"/>
          <w:sz w:val="24"/>
          <w:szCs w:val="24"/>
        </w:rPr>
        <w:t>минимально допустимыми</w:t>
      </w:r>
      <w:r w:rsidR="005A68FD" w:rsidRPr="00BA38E1">
        <w:rPr>
          <w:rFonts w:ascii="Times New Roman" w:hAnsi="Times New Roman"/>
          <w:sz w:val="24"/>
          <w:szCs w:val="24"/>
        </w:rPr>
        <w:t>.</w:t>
      </w:r>
    </w:p>
    <w:p w:rsidR="0079735C" w:rsidRPr="00BA38E1" w:rsidRDefault="00983EA3"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6" w:name="_Ref319671143"/>
      <w:r w:rsidRPr="00BA38E1">
        <w:rPr>
          <w:rFonts w:ascii="Times New Roman" w:hAnsi="Times New Roman"/>
          <w:sz w:val="24"/>
          <w:szCs w:val="24"/>
        </w:rPr>
        <w:t>В</w:t>
      </w:r>
      <w:r w:rsidR="005A68FD" w:rsidRPr="00BA38E1">
        <w:rPr>
          <w:rFonts w:ascii="Times New Roman" w:hAnsi="Times New Roman"/>
          <w:sz w:val="24"/>
          <w:szCs w:val="24"/>
        </w:rPr>
        <w:t xml:space="preserve"> соответствии с установленными</w:t>
      </w:r>
      <w:r w:rsidRPr="00BA38E1">
        <w:rPr>
          <w:rFonts w:ascii="Times New Roman" w:hAnsi="Times New Roman"/>
          <w:sz w:val="24"/>
          <w:szCs w:val="24"/>
        </w:rPr>
        <w:t xml:space="preserve"> в конкурсной документации</w:t>
      </w:r>
      <w:r w:rsidR="005A68FD" w:rsidRPr="00BA38E1">
        <w:rPr>
          <w:rFonts w:ascii="Times New Roman" w:hAnsi="Times New Roman"/>
          <w:sz w:val="24"/>
          <w:szCs w:val="24"/>
        </w:rPr>
        <w:t xml:space="preserve"> требованиями</w:t>
      </w:r>
      <w:r w:rsidRPr="00BA38E1">
        <w:rPr>
          <w:rFonts w:ascii="Times New Roman" w:hAnsi="Times New Roman"/>
          <w:sz w:val="24"/>
          <w:szCs w:val="24"/>
        </w:rPr>
        <w:t>, критериями отбора являются</w:t>
      </w:r>
      <w:r w:rsidR="0079735C" w:rsidRPr="00BA38E1">
        <w:rPr>
          <w:rFonts w:ascii="Times New Roman" w:hAnsi="Times New Roman"/>
          <w:sz w:val="24"/>
          <w:szCs w:val="24"/>
        </w:rPr>
        <w:t>:</w:t>
      </w:r>
      <w:bookmarkEnd w:id="193"/>
      <w:bookmarkEnd w:id="196"/>
    </w:p>
    <w:p w:rsidR="0079735C" w:rsidRPr="00BA38E1" w:rsidRDefault="0079735C" w:rsidP="008E6FE0">
      <w:pPr>
        <w:pStyle w:val="02statia2"/>
        <w:widowControl w:val="0"/>
        <w:numPr>
          <w:ilvl w:val="0"/>
          <w:numId w:val="7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7" w:name="_Hlt310532002"/>
      <w:bookmarkStart w:id="198" w:name="_Ref310366279"/>
      <w:r w:rsidRPr="00BA38E1">
        <w:rPr>
          <w:rFonts w:ascii="Times New Roman" w:hAnsi="Times New Roman"/>
          <w:sz w:val="24"/>
          <w:szCs w:val="24"/>
        </w:rPr>
        <w:t xml:space="preserve">соответствие заявки </w:t>
      </w:r>
      <w:r w:rsidR="005A68FD" w:rsidRPr="00BA38E1">
        <w:rPr>
          <w:rFonts w:ascii="Times New Roman" w:hAnsi="Times New Roman"/>
          <w:sz w:val="24"/>
          <w:szCs w:val="24"/>
        </w:rPr>
        <w:t xml:space="preserve">требованиям конкурсной документации по существу </w:t>
      </w:r>
      <w:r w:rsidRPr="00BA38E1">
        <w:rPr>
          <w:rFonts w:ascii="Times New Roman" w:hAnsi="Times New Roman"/>
          <w:sz w:val="24"/>
          <w:szCs w:val="24"/>
        </w:rPr>
        <w:t>по своему составу</w:t>
      </w:r>
      <w:r w:rsidR="00856785" w:rsidRPr="00BA38E1">
        <w:rPr>
          <w:rFonts w:ascii="Times New Roman" w:hAnsi="Times New Roman"/>
          <w:sz w:val="24"/>
          <w:szCs w:val="24"/>
        </w:rPr>
        <w:t xml:space="preserve">, согласно </w:t>
      </w:r>
      <w:r w:rsidR="00BA38E1" w:rsidRPr="00BA38E1">
        <w:rPr>
          <w:rFonts w:ascii="Times New Roman" w:hAnsi="Times New Roman"/>
          <w:sz w:val="24"/>
          <w:szCs w:val="24"/>
          <w:u w:val="single"/>
        </w:rPr>
        <w:t xml:space="preserve">пункту 17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856785" w:rsidRPr="00BA38E1">
        <w:rPr>
          <w:rFonts w:ascii="Times New Roman" w:hAnsi="Times New Roman"/>
          <w:sz w:val="24"/>
          <w:szCs w:val="24"/>
        </w:rPr>
        <w:t>,</w:t>
      </w:r>
      <w:r w:rsidRPr="00BA38E1">
        <w:rPr>
          <w:rFonts w:ascii="Times New Roman" w:hAnsi="Times New Roman"/>
          <w:sz w:val="24"/>
          <w:szCs w:val="24"/>
        </w:rPr>
        <w:t xml:space="preserve"> и оформлению</w:t>
      </w:r>
      <w:bookmarkEnd w:id="197"/>
      <w:r w:rsidRPr="00BA38E1">
        <w:rPr>
          <w:rFonts w:ascii="Times New Roman" w:hAnsi="Times New Roman"/>
          <w:sz w:val="24"/>
          <w:szCs w:val="24"/>
        </w:rPr>
        <w:t>;</w:t>
      </w:r>
      <w:bookmarkEnd w:id="198"/>
    </w:p>
    <w:p w:rsidR="0079735C" w:rsidRPr="00BA38E1" w:rsidRDefault="0079735C" w:rsidP="008E6FE0">
      <w:pPr>
        <w:pStyle w:val="02statia2"/>
        <w:widowControl w:val="0"/>
        <w:numPr>
          <w:ilvl w:val="0"/>
          <w:numId w:val="7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9" w:name="_Ref319658796"/>
      <w:r w:rsidRPr="00BA38E1">
        <w:rPr>
          <w:rFonts w:ascii="Times New Roman" w:hAnsi="Times New Roman"/>
          <w:sz w:val="24"/>
          <w:szCs w:val="24"/>
        </w:rPr>
        <w:t>достоверность сведений и действительность документов, приведенных в заявке;</w:t>
      </w:r>
      <w:bookmarkEnd w:id="199"/>
    </w:p>
    <w:p w:rsidR="0079735C" w:rsidRPr="00BA38E1" w:rsidRDefault="0079735C" w:rsidP="008E6FE0">
      <w:pPr>
        <w:pStyle w:val="02statia2"/>
        <w:widowControl w:val="0"/>
        <w:numPr>
          <w:ilvl w:val="0"/>
          <w:numId w:val="7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0" w:name="_Ref319658823"/>
      <w:r w:rsidRPr="00BA38E1">
        <w:rPr>
          <w:rFonts w:ascii="Times New Roman" w:hAnsi="Times New Roman"/>
          <w:sz w:val="24"/>
          <w:szCs w:val="24"/>
        </w:rPr>
        <w:t>соответствие участника конкурса</w:t>
      </w:r>
      <w:r w:rsidR="005A68FD" w:rsidRPr="00BA38E1">
        <w:rPr>
          <w:rFonts w:ascii="Times New Roman" w:hAnsi="Times New Roman"/>
          <w:sz w:val="24"/>
          <w:szCs w:val="24"/>
        </w:rPr>
        <w:t xml:space="preserve"> и</w:t>
      </w:r>
      <w:r w:rsidR="009E6E3F" w:rsidRPr="00BA38E1">
        <w:rPr>
          <w:rFonts w:ascii="Times New Roman" w:hAnsi="Times New Roman"/>
          <w:sz w:val="24"/>
          <w:szCs w:val="24"/>
        </w:rPr>
        <w:t xml:space="preserve"> заявленных участником конкурса субподрядчиков/ поставщиков/ соисполнителей (в случае установления требований), </w:t>
      </w:r>
      <w:r w:rsidRPr="00BA38E1">
        <w:rPr>
          <w:rFonts w:ascii="Times New Roman" w:hAnsi="Times New Roman"/>
          <w:sz w:val="24"/>
          <w:szCs w:val="24"/>
        </w:rPr>
        <w:t xml:space="preserve">требованиям, установленным </w:t>
      </w:r>
      <w:r w:rsidR="00F224E6" w:rsidRPr="00BA38E1">
        <w:rPr>
          <w:rFonts w:ascii="Times New Roman" w:hAnsi="Times New Roman"/>
          <w:sz w:val="24"/>
          <w:szCs w:val="24"/>
        </w:rPr>
        <w:t>в</w:t>
      </w:r>
      <w:r w:rsidR="00BA38E1">
        <w:rPr>
          <w:rFonts w:ascii="Times New Roman" w:hAnsi="Times New Roman"/>
          <w:sz w:val="24"/>
          <w:szCs w:val="24"/>
        </w:rPr>
        <w:t xml:space="preserve"> </w:t>
      </w:r>
      <w:r w:rsidR="00BA38E1" w:rsidRPr="00BA38E1">
        <w:rPr>
          <w:rFonts w:ascii="Times New Roman" w:hAnsi="Times New Roman"/>
          <w:sz w:val="24"/>
          <w:szCs w:val="24"/>
          <w:u w:val="single"/>
        </w:rPr>
        <w:t xml:space="preserve">пункте 14 </w:t>
      </w:r>
      <w:r w:rsidR="00BA38E1">
        <w:rPr>
          <w:rFonts w:ascii="Times New Roman" w:hAnsi="Times New Roman"/>
          <w:sz w:val="24"/>
          <w:szCs w:val="24"/>
          <w:u w:val="single"/>
        </w:rPr>
        <w:t>Р</w:t>
      </w:r>
      <w:r w:rsidR="00BA38E1" w:rsidRPr="00BA38E1">
        <w:rPr>
          <w:rFonts w:ascii="Times New Roman" w:hAnsi="Times New Roman"/>
          <w:sz w:val="24"/>
          <w:szCs w:val="24"/>
          <w:u w:val="single"/>
        </w:rPr>
        <w:t xml:space="preserve">аздела 5 «ИНФОРМАЦИОННАЯ КАРТА </w:t>
      </w:r>
      <w:r w:rsidR="00BA38E1" w:rsidRPr="00BA38E1">
        <w:rPr>
          <w:rFonts w:ascii="Times New Roman" w:hAnsi="Times New Roman"/>
          <w:sz w:val="24"/>
          <w:szCs w:val="24"/>
          <w:u w:val="single"/>
        </w:rPr>
        <w:lastRenderedPageBreak/>
        <w:t>КОНКУРСА»</w:t>
      </w:r>
      <w:r w:rsidRPr="00BA38E1">
        <w:rPr>
          <w:rFonts w:ascii="Times New Roman" w:hAnsi="Times New Roman"/>
          <w:sz w:val="24"/>
          <w:szCs w:val="24"/>
        </w:rPr>
        <w:t>;</w:t>
      </w:r>
      <w:bookmarkEnd w:id="200"/>
    </w:p>
    <w:p w:rsidR="0079735C" w:rsidRPr="00BA38E1" w:rsidRDefault="0079735C" w:rsidP="008E6FE0">
      <w:pPr>
        <w:pStyle w:val="02statia2"/>
        <w:widowControl w:val="0"/>
        <w:numPr>
          <w:ilvl w:val="0"/>
          <w:numId w:val="7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1" w:name="_Ref319659212"/>
      <w:r w:rsidRPr="00BA38E1">
        <w:rPr>
          <w:rFonts w:ascii="Times New Roman" w:hAnsi="Times New Roman"/>
          <w:sz w:val="24"/>
          <w:szCs w:val="24"/>
        </w:rPr>
        <w:t>соответствие предлагаем</w:t>
      </w:r>
      <w:r w:rsidR="00856785" w:rsidRPr="00BA38E1">
        <w:rPr>
          <w:rFonts w:ascii="Times New Roman" w:hAnsi="Times New Roman"/>
          <w:sz w:val="24"/>
          <w:szCs w:val="24"/>
        </w:rPr>
        <w:t>ых</w:t>
      </w:r>
      <w:r w:rsidRPr="00BA38E1">
        <w:rPr>
          <w:rFonts w:ascii="Times New Roman" w:hAnsi="Times New Roman"/>
          <w:sz w:val="24"/>
          <w:szCs w:val="24"/>
        </w:rPr>
        <w:t xml:space="preserve"> участником конкурса </w:t>
      </w:r>
      <w:r w:rsidR="00856785" w:rsidRPr="00BA38E1">
        <w:rPr>
          <w:rFonts w:ascii="Times New Roman" w:hAnsi="Times New Roman"/>
          <w:sz w:val="24"/>
          <w:szCs w:val="24"/>
        </w:rPr>
        <w:t>товаров, работ, услуг</w:t>
      </w:r>
      <w:r w:rsidRPr="00BA38E1">
        <w:rPr>
          <w:rFonts w:ascii="Times New Roman" w:hAnsi="Times New Roman"/>
          <w:sz w:val="24"/>
          <w:szCs w:val="24"/>
        </w:rPr>
        <w:t xml:space="preserve"> требованиям</w:t>
      </w:r>
      <w:r w:rsidR="00152303" w:rsidRPr="00BA38E1">
        <w:rPr>
          <w:rFonts w:ascii="Times New Roman" w:hAnsi="Times New Roman"/>
          <w:sz w:val="24"/>
          <w:szCs w:val="24"/>
        </w:rPr>
        <w:t xml:space="preserve">, установленным в </w:t>
      </w:r>
      <w:r w:rsidR="00BA38E1" w:rsidRPr="00BA38E1">
        <w:rPr>
          <w:rFonts w:ascii="Times New Roman" w:hAnsi="Times New Roman"/>
          <w:sz w:val="24"/>
          <w:szCs w:val="24"/>
          <w:u w:val="single"/>
        </w:rPr>
        <w:t>пункте 1</w:t>
      </w:r>
      <w:r w:rsidR="00BA38E1">
        <w:rPr>
          <w:rFonts w:ascii="Times New Roman" w:hAnsi="Times New Roman"/>
          <w:sz w:val="24"/>
          <w:szCs w:val="24"/>
          <w:u w:val="single"/>
        </w:rPr>
        <w:t>5</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1"/>
    </w:p>
    <w:p w:rsidR="00152303" w:rsidRPr="00BA38E1" w:rsidRDefault="00152303" w:rsidP="008E6FE0">
      <w:pPr>
        <w:pStyle w:val="02statia2"/>
        <w:widowControl w:val="0"/>
        <w:numPr>
          <w:ilvl w:val="0"/>
          <w:numId w:val="7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2" w:name="_Ref319659237"/>
      <w:r w:rsidRPr="00BA38E1">
        <w:rPr>
          <w:rFonts w:ascii="Times New Roman" w:hAnsi="Times New Roman"/>
          <w:sz w:val="24"/>
          <w:szCs w:val="24"/>
        </w:rPr>
        <w:t xml:space="preserve">соответствие предлагаемых участником конкурса договорных условий (в том числе </w:t>
      </w:r>
      <w:proofErr w:type="spellStart"/>
      <w:r w:rsidRPr="00BA38E1">
        <w:rPr>
          <w:rFonts w:ascii="Times New Roman" w:hAnsi="Times New Roman"/>
          <w:sz w:val="24"/>
          <w:szCs w:val="24"/>
        </w:rPr>
        <w:t>непревышения</w:t>
      </w:r>
      <w:proofErr w:type="spellEnd"/>
      <w:r w:rsidRPr="00BA38E1">
        <w:rPr>
          <w:rFonts w:ascii="Times New Roman" w:hAnsi="Times New Roman"/>
          <w:sz w:val="24"/>
          <w:szCs w:val="24"/>
        </w:rPr>
        <w:t xml:space="preserve"> объявленной начальной (максимальной) цены договора) требованиям, установленным в </w:t>
      </w:r>
      <w:r w:rsidR="00BA38E1" w:rsidRPr="00BA38E1">
        <w:rPr>
          <w:rFonts w:ascii="Times New Roman" w:hAnsi="Times New Roman"/>
          <w:sz w:val="24"/>
          <w:szCs w:val="24"/>
          <w:u w:val="single"/>
        </w:rPr>
        <w:t xml:space="preserve">пункте </w:t>
      </w:r>
      <w:r w:rsidR="00BA38E1">
        <w:rPr>
          <w:rFonts w:ascii="Times New Roman" w:hAnsi="Times New Roman"/>
          <w:sz w:val="24"/>
          <w:szCs w:val="24"/>
          <w:u w:val="single"/>
        </w:rPr>
        <w:t>3, 10</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2"/>
    </w:p>
    <w:p w:rsidR="002F0913" w:rsidRPr="00BA38E1" w:rsidRDefault="0079735C" w:rsidP="008E6FE0">
      <w:pPr>
        <w:pStyle w:val="02statia2"/>
        <w:widowControl w:val="0"/>
        <w:numPr>
          <w:ilvl w:val="0"/>
          <w:numId w:val="7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3" w:name="_Ref319659280"/>
      <w:r w:rsidRPr="00BA38E1">
        <w:rPr>
          <w:rFonts w:ascii="Times New Roman" w:hAnsi="Times New Roman"/>
          <w:sz w:val="24"/>
          <w:szCs w:val="24"/>
        </w:rPr>
        <w:t xml:space="preserve">предоставление участником </w:t>
      </w:r>
      <w:r w:rsidR="00856785" w:rsidRPr="00BA38E1">
        <w:rPr>
          <w:rFonts w:ascii="Times New Roman" w:hAnsi="Times New Roman"/>
          <w:sz w:val="24"/>
          <w:szCs w:val="24"/>
        </w:rPr>
        <w:t>конкурса</w:t>
      </w:r>
      <w:r w:rsidRPr="00BA38E1">
        <w:rPr>
          <w:rFonts w:ascii="Times New Roman" w:hAnsi="Times New Roman"/>
          <w:sz w:val="24"/>
          <w:szCs w:val="24"/>
        </w:rPr>
        <w:t xml:space="preserve"> требуемого обеспечения заявки</w:t>
      </w:r>
      <w:r w:rsidR="00152303" w:rsidRPr="00BA38E1">
        <w:rPr>
          <w:rFonts w:ascii="Times New Roman" w:hAnsi="Times New Roman"/>
          <w:sz w:val="24"/>
          <w:szCs w:val="24"/>
        </w:rPr>
        <w:t>, установленного в</w:t>
      </w:r>
      <w:r w:rsidR="00EA238E">
        <w:rPr>
          <w:rFonts w:ascii="Times New Roman" w:hAnsi="Times New Roman"/>
          <w:sz w:val="24"/>
          <w:szCs w:val="24"/>
        </w:rPr>
        <w:t xml:space="preserve"> </w:t>
      </w:r>
      <w:r w:rsidR="00EA238E" w:rsidRPr="00BA38E1">
        <w:rPr>
          <w:rFonts w:ascii="Times New Roman" w:hAnsi="Times New Roman"/>
          <w:sz w:val="24"/>
          <w:szCs w:val="24"/>
          <w:u w:val="single"/>
        </w:rPr>
        <w:t>пункте 1</w:t>
      </w:r>
      <w:r w:rsidR="00EA238E">
        <w:rPr>
          <w:rFonts w:ascii="Times New Roman" w:hAnsi="Times New Roman"/>
          <w:sz w:val="24"/>
          <w:szCs w:val="24"/>
          <w:u w:val="single"/>
        </w:rPr>
        <w:t>3</w:t>
      </w:r>
      <w:r w:rsidR="00EA238E" w:rsidRPr="00BA38E1">
        <w:rPr>
          <w:rFonts w:ascii="Times New Roman" w:hAnsi="Times New Roman"/>
          <w:sz w:val="24"/>
          <w:szCs w:val="24"/>
          <w:u w:val="single"/>
        </w:rPr>
        <w:t xml:space="preserve"> </w:t>
      </w:r>
      <w:r w:rsidR="00EA238E">
        <w:rPr>
          <w:rFonts w:ascii="Times New Roman" w:hAnsi="Times New Roman"/>
          <w:sz w:val="24"/>
          <w:szCs w:val="24"/>
          <w:u w:val="single"/>
        </w:rPr>
        <w:t>Р</w:t>
      </w:r>
      <w:r w:rsidR="00EA238E"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3"/>
    </w:p>
    <w:p w:rsidR="00C87330" w:rsidRPr="00EA238E" w:rsidRDefault="006376EB"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EA238E">
        <w:rPr>
          <w:rFonts w:ascii="Times New Roman" w:hAnsi="Times New Roman"/>
          <w:sz w:val="24"/>
          <w:szCs w:val="24"/>
        </w:rPr>
        <w:t>По итогам отборочной стадии конкурсная комиссия [в отношении рассматриваемого лота] на своем заседании в отношении каждого участника</w:t>
      </w:r>
      <w:r w:rsidR="00266729" w:rsidRPr="00EA238E">
        <w:rPr>
          <w:rFonts w:ascii="Times New Roman" w:hAnsi="Times New Roman"/>
          <w:sz w:val="24"/>
          <w:szCs w:val="24"/>
        </w:rPr>
        <w:t xml:space="preserve"> конкурса</w:t>
      </w:r>
      <w:r w:rsidRPr="00EA238E">
        <w:rPr>
          <w:rFonts w:ascii="Times New Roman" w:hAnsi="Times New Roman"/>
          <w:sz w:val="24"/>
          <w:szCs w:val="24"/>
        </w:rPr>
        <w:t xml:space="preserve"> [данного лота] принимает решение о допуске к </w:t>
      </w:r>
      <w:bookmarkStart w:id="204" w:name="_Hlt289251922"/>
      <w:bookmarkEnd w:id="204"/>
      <w:r w:rsidRPr="00EA238E">
        <w:rPr>
          <w:rFonts w:ascii="Times New Roman" w:hAnsi="Times New Roman"/>
          <w:sz w:val="24"/>
          <w:szCs w:val="24"/>
        </w:rPr>
        <w:t>дальнейшему участию в конкурсе, либо об отказе в допуске</w:t>
      </w:r>
      <w:bookmarkEnd w:id="194"/>
      <w:r w:rsidRPr="00EA238E">
        <w:rPr>
          <w:rFonts w:ascii="Times New Roman" w:hAnsi="Times New Roman"/>
          <w:sz w:val="24"/>
          <w:szCs w:val="24"/>
        </w:rPr>
        <w:t xml:space="preserve"> </w:t>
      </w:r>
      <w:r w:rsidR="00266729" w:rsidRPr="00EA238E">
        <w:rPr>
          <w:rFonts w:ascii="Times New Roman" w:hAnsi="Times New Roman"/>
          <w:sz w:val="24"/>
          <w:szCs w:val="24"/>
        </w:rPr>
        <w:t xml:space="preserve">[в отношении данного лота] </w:t>
      </w:r>
      <w:r w:rsidRPr="00EA238E">
        <w:rPr>
          <w:rFonts w:ascii="Times New Roman" w:hAnsi="Times New Roman"/>
          <w:sz w:val="24"/>
          <w:szCs w:val="24"/>
        </w:rPr>
        <w:t>в соответствии с критериями отбора и в порядке, которые установлены в конкурсной документации, по следующим основаниям:</w:t>
      </w:r>
      <w:bookmarkStart w:id="205" w:name="sub_1211"/>
      <w:bookmarkEnd w:id="192"/>
      <w:bookmarkEnd w:id="195"/>
      <w:proofErr w:type="gramEnd"/>
    </w:p>
    <w:p w:rsidR="006376EB" w:rsidRPr="00EA238E" w:rsidRDefault="006376EB" w:rsidP="008E6FE0">
      <w:pPr>
        <w:pStyle w:val="02statia2"/>
        <w:widowControl w:val="0"/>
        <w:numPr>
          <w:ilvl w:val="0"/>
          <w:numId w:val="7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6" w:name="_Ref299324479"/>
      <w:proofErr w:type="gramStart"/>
      <w:r w:rsidRPr="00EA238E">
        <w:rPr>
          <w:rFonts w:ascii="Times New Roman" w:hAnsi="Times New Roman"/>
          <w:sz w:val="24"/>
          <w:szCs w:val="24"/>
        </w:rPr>
        <w:t>несоответствие заявки</w:t>
      </w:r>
      <w:r w:rsidR="00152303" w:rsidRPr="00EA238E">
        <w:rPr>
          <w:rFonts w:ascii="Times New Roman" w:hAnsi="Times New Roman"/>
          <w:sz w:val="24"/>
          <w:szCs w:val="24"/>
        </w:rPr>
        <w:t xml:space="preserve"> требованиям </w:t>
      </w:r>
      <w:r w:rsidR="00EA238E" w:rsidRPr="00EA238E">
        <w:rPr>
          <w:rFonts w:ascii="Times New Roman" w:hAnsi="Times New Roman"/>
          <w:sz w:val="24"/>
          <w:szCs w:val="24"/>
          <w:u w:val="single"/>
        </w:rPr>
        <w:t>подпункта а) пункта 4.14.2.4</w:t>
      </w:r>
      <w:r w:rsidRPr="00EA238E">
        <w:rPr>
          <w:rFonts w:ascii="Times New Roman" w:hAnsi="Times New Roman"/>
          <w:sz w:val="24"/>
          <w:szCs w:val="24"/>
        </w:rPr>
        <w:t xml:space="preserve"> по</w:t>
      </w:r>
      <w:r w:rsidR="00EA238E">
        <w:rPr>
          <w:rFonts w:ascii="Times New Roman" w:hAnsi="Times New Roman"/>
          <w:sz w:val="24"/>
          <w:szCs w:val="24"/>
        </w:rPr>
        <w:t xml:space="preserve"> </w:t>
      </w:r>
      <w:r w:rsidRPr="00EA238E">
        <w:rPr>
          <w:rFonts w:ascii="Times New Roman" w:hAnsi="Times New Roman"/>
          <w:sz w:val="24"/>
          <w:szCs w:val="24"/>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6"/>
      <w:r w:rsidR="00EB1F47" w:rsidRPr="00EA238E">
        <w:rPr>
          <w:rFonts w:ascii="Times New Roman" w:hAnsi="Times New Roman"/>
          <w:sz w:val="24"/>
          <w:szCs w:val="24"/>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w:t>
      </w:r>
      <w:proofErr w:type="gramEnd"/>
      <w:r w:rsidR="00EB1F47" w:rsidRPr="00EA238E">
        <w:rPr>
          <w:rFonts w:ascii="Times New Roman" w:hAnsi="Times New Roman"/>
          <w:sz w:val="24"/>
          <w:szCs w:val="24"/>
        </w:rPr>
        <w:t xml:space="preserve"> (максимальную) цену единицы товара, услуги, работы, срока поставки товара, выполнения работ или оказания услуг. </w:t>
      </w:r>
      <w:proofErr w:type="gramStart"/>
      <w:r w:rsidR="00EB1F47" w:rsidRPr="00EA238E">
        <w:rPr>
          <w:rFonts w:ascii="Times New Roman" w:hAnsi="Times New Roman"/>
          <w:sz w:val="24"/>
          <w:szCs w:val="24"/>
        </w:rPr>
        <w:t>Если в заявке на</w:t>
      </w:r>
      <w:r w:rsidR="00EA238E">
        <w:rPr>
          <w:rFonts w:ascii="Times New Roman" w:hAnsi="Times New Roman"/>
          <w:sz w:val="24"/>
          <w:szCs w:val="24"/>
        </w:rPr>
        <w:t xml:space="preserve"> </w:t>
      </w:r>
      <w:r w:rsidR="00EB1F47" w:rsidRPr="00EA238E">
        <w:rPr>
          <w:rFonts w:ascii="Times New Roman" w:hAnsi="Times New Roman"/>
          <w:sz w:val="24"/>
          <w:szCs w:val="24"/>
        </w:rPr>
        <w:t>участие в конкурсе указан срок в периодах (дни, недели, месяцы), а</w:t>
      </w:r>
      <w:r w:rsidR="00EA238E">
        <w:rPr>
          <w:rFonts w:ascii="Times New Roman" w:hAnsi="Times New Roman"/>
          <w:sz w:val="24"/>
          <w:szCs w:val="24"/>
        </w:rPr>
        <w:t xml:space="preserve"> </w:t>
      </w:r>
      <w:r w:rsidR="00EB1F47" w:rsidRPr="00EA238E">
        <w:rPr>
          <w:rFonts w:ascii="Times New Roman" w:hAnsi="Times New Roman"/>
          <w:sz w:val="24"/>
          <w:szCs w:val="24"/>
        </w:rPr>
        <w:t>в</w:t>
      </w:r>
      <w:r w:rsidR="00EA238E">
        <w:rPr>
          <w:rFonts w:ascii="Times New Roman" w:hAnsi="Times New Roman"/>
          <w:sz w:val="24"/>
          <w:szCs w:val="24"/>
        </w:rPr>
        <w:t xml:space="preserve"> </w:t>
      </w:r>
      <w:r w:rsidR="00EB1F47" w:rsidRPr="00EA238E">
        <w:rPr>
          <w:rFonts w:ascii="Times New Roman" w:hAnsi="Times New Roman"/>
          <w:sz w:val="24"/>
          <w:szCs w:val="24"/>
        </w:rPr>
        <w:t xml:space="preserve">извещении о проведении конкурса и </w:t>
      </w:r>
      <w:r w:rsidR="00EA238E" w:rsidRPr="00EA238E">
        <w:rPr>
          <w:rFonts w:ascii="Times New Roman" w:hAnsi="Times New Roman"/>
          <w:sz w:val="24"/>
          <w:szCs w:val="24"/>
          <w:u w:val="single"/>
        </w:rPr>
        <w:t xml:space="preserve">пункте 3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00EB1F47" w:rsidRPr="00EA238E">
        <w:rPr>
          <w:rFonts w:ascii="Times New Roman" w:hAnsi="Times New Roman"/>
          <w:sz w:val="24"/>
          <w:szCs w:val="24"/>
        </w:rPr>
        <w:t xml:space="preserve"> с датой подведения итогов конкурса, указанной в извещении о проведении конкурса и </w:t>
      </w:r>
      <w:r w:rsidR="00EA238E" w:rsidRPr="00EA238E">
        <w:rPr>
          <w:rFonts w:ascii="Times New Roman" w:hAnsi="Times New Roman"/>
          <w:sz w:val="24"/>
          <w:szCs w:val="24"/>
          <w:u w:val="single"/>
        </w:rPr>
        <w:t xml:space="preserve">пункте 22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и датой заключения договора</w:t>
      </w:r>
      <w:r w:rsidR="009460B7" w:rsidRPr="00EA238E">
        <w:rPr>
          <w:rFonts w:ascii="Times New Roman" w:hAnsi="Times New Roman"/>
          <w:sz w:val="24"/>
          <w:szCs w:val="24"/>
        </w:rPr>
        <w:t>, в соответствии с минимально возможным сроком</w:t>
      </w:r>
      <w:r w:rsidR="00EB1F47" w:rsidRPr="00EA238E">
        <w:rPr>
          <w:rFonts w:ascii="Times New Roman" w:hAnsi="Times New Roman"/>
          <w:sz w:val="24"/>
          <w:szCs w:val="24"/>
        </w:rPr>
        <w:t xml:space="preserve">, </w:t>
      </w:r>
      <w:r w:rsidR="009460B7" w:rsidRPr="00EA238E">
        <w:rPr>
          <w:rFonts w:ascii="Times New Roman" w:hAnsi="Times New Roman"/>
          <w:sz w:val="24"/>
          <w:szCs w:val="24"/>
        </w:rPr>
        <w:t xml:space="preserve">указанным </w:t>
      </w:r>
      <w:r w:rsidR="00EB1F47" w:rsidRPr="00EA238E">
        <w:rPr>
          <w:rFonts w:ascii="Times New Roman" w:hAnsi="Times New Roman"/>
          <w:sz w:val="24"/>
          <w:szCs w:val="24"/>
        </w:rPr>
        <w:t xml:space="preserve">в извещении о проведении конкурса и </w:t>
      </w:r>
      <w:r w:rsidR="00EA238E" w:rsidRPr="00EA238E">
        <w:rPr>
          <w:rFonts w:ascii="Times New Roman" w:hAnsi="Times New Roman"/>
          <w:sz w:val="24"/>
          <w:szCs w:val="24"/>
          <w:u w:val="single"/>
        </w:rPr>
        <w:t xml:space="preserve">пункте 25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w:t>
      </w:r>
    </w:p>
    <w:p w:rsidR="00266729" w:rsidRPr="00EA238E" w:rsidRDefault="00266729" w:rsidP="008E6FE0">
      <w:pPr>
        <w:pStyle w:val="02statia2"/>
        <w:widowControl w:val="0"/>
        <w:numPr>
          <w:ilvl w:val="0"/>
          <w:numId w:val="7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предоставление участником конкурса в составе заявки на участие в конкурсе недостоверных сведений</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б) пункта 4.14.2.4</w:t>
      </w:r>
      <w:r w:rsidR="00152303" w:rsidRPr="00EA238E">
        <w:rPr>
          <w:rFonts w:ascii="Times New Roman" w:hAnsi="Times New Roman"/>
          <w:sz w:val="24"/>
          <w:szCs w:val="24"/>
        </w:rPr>
        <w:t>)</w:t>
      </w:r>
      <w:r w:rsidRPr="00EA238E">
        <w:rPr>
          <w:rFonts w:ascii="Times New Roman" w:hAnsi="Times New Roman"/>
          <w:sz w:val="24"/>
          <w:szCs w:val="24"/>
        </w:rPr>
        <w:t>;</w:t>
      </w:r>
    </w:p>
    <w:p w:rsidR="00EB1F47" w:rsidRPr="00EA238E" w:rsidRDefault="00EB1F47" w:rsidP="008E6FE0">
      <w:pPr>
        <w:pStyle w:val="02statia2"/>
        <w:widowControl w:val="0"/>
        <w:numPr>
          <w:ilvl w:val="0"/>
          <w:numId w:val="7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участника конкурса </w:t>
      </w:r>
      <w:r w:rsidR="007B078D" w:rsidRPr="00EA238E">
        <w:rPr>
          <w:rFonts w:ascii="Times New Roman" w:hAnsi="Times New Roman"/>
          <w:sz w:val="24"/>
          <w:szCs w:val="24"/>
        </w:rPr>
        <w:t>согласно критерию отбора</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в) пункта 4.14.2.4</w:t>
      </w:r>
      <w:r w:rsidRPr="00EA238E">
        <w:rPr>
          <w:rFonts w:ascii="Times New Roman" w:hAnsi="Times New Roman"/>
          <w:sz w:val="24"/>
          <w:szCs w:val="24"/>
        </w:rPr>
        <w:t>;</w:t>
      </w:r>
    </w:p>
    <w:p w:rsidR="00EB1F47" w:rsidRPr="00EA238E" w:rsidRDefault="00EB1F47" w:rsidP="008E6FE0">
      <w:pPr>
        <w:pStyle w:val="02statia2"/>
        <w:widowControl w:val="0"/>
        <w:numPr>
          <w:ilvl w:val="0"/>
          <w:numId w:val="7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поставщиков/ субподрядчиков/ соисполнителей </w:t>
      </w:r>
      <w:r w:rsidR="007B078D" w:rsidRPr="00EA238E">
        <w:rPr>
          <w:rFonts w:ascii="Times New Roman" w:hAnsi="Times New Roman"/>
          <w:sz w:val="24"/>
          <w:szCs w:val="24"/>
        </w:rPr>
        <w:t xml:space="preserve">согласно критерию отбора </w:t>
      </w:r>
      <w:r w:rsidR="00EA238E" w:rsidRPr="00EA238E">
        <w:rPr>
          <w:rFonts w:ascii="Times New Roman" w:hAnsi="Times New Roman"/>
          <w:sz w:val="24"/>
          <w:szCs w:val="24"/>
          <w:u w:val="single"/>
        </w:rPr>
        <w:t>подпункта в) пункта 4.14.2.4</w:t>
      </w:r>
      <w:r w:rsidR="009E6E3F" w:rsidRPr="00EA238E">
        <w:rPr>
          <w:rFonts w:ascii="Times New Roman" w:hAnsi="Times New Roman"/>
          <w:sz w:val="24"/>
          <w:szCs w:val="24"/>
        </w:rPr>
        <w:t xml:space="preserve">, если </w:t>
      </w:r>
      <w:r w:rsidR="007B078D" w:rsidRPr="00EA238E">
        <w:rPr>
          <w:rFonts w:ascii="Times New Roman" w:hAnsi="Times New Roman"/>
          <w:sz w:val="24"/>
          <w:szCs w:val="24"/>
        </w:rPr>
        <w:t xml:space="preserve">требования к ним </w:t>
      </w:r>
      <w:r w:rsidR="009E6E3F" w:rsidRPr="00EA238E">
        <w:rPr>
          <w:rFonts w:ascii="Times New Roman" w:hAnsi="Times New Roman"/>
          <w:sz w:val="24"/>
          <w:szCs w:val="24"/>
        </w:rPr>
        <w:t>были установлены</w:t>
      </w:r>
      <w:r w:rsidRPr="00EA238E">
        <w:rPr>
          <w:rFonts w:ascii="Times New Roman" w:hAnsi="Times New Roman"/>
          <w:sz w:val="24"/>
          <w:szCs w:val="24"/>
        </w:rPr>
        <w:t>;</w:t>
      </w:r>
    </w:p>
    <w:p w:rsidR="00EB1F47" w:rsidRPr="00EA238E" w:rsidRDefault="00EB1F47" w:rsidP="008E6FE0">
      <w:pPr>
        <w:pStyle w:val="02statia2"/>
        <w:widowControl w:val="0"/>
        <w:numPr>
          <w:ilvl w:val="0"/>
          <w:numId w:val="7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w:t>
      </w:r>
      <w:r w:rsidR="00266729" w:rsidRPr="00EA238E">
        <w:rPr>
          <w:rFonts w:ascii="Times New Roman" w:hAnsi="Times New Roman"/>
          <w:sz w:val="24"/>
          <w:szCs w:val="24"/>
        </w:rPr>
        <w:t>товара, работ, услуг</w:t>
      </w:r>
      <w:r w:rsidRPr="00EA238E">
        <w:rPr>
          <w:rFonts w:ascii="Times New Roman" w:hAnsi="Times New Roman"/>
          <w:sz w:val="24"/>
          <w:szCs w:val="24"/>
        </w:rPr>
        <w:t>,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г) пункта 4.14.2.4</w:t>
      </w:r>
      <w:r w:rsidRPr="00EA238E">
        <w:rPr>
          <w:rFonts w:ascii="Times New Roman" w:hAnsi="Times New Roman"/>
          <w:sz w:val="24"/>
          <w:szCs w:val="24"/>
        </w:rPr>
        <w:t>;</w:t>
      </w:r>
    </w:p>
    <w:p w:rsidR="00152303" w:rsidRPr="00EA238E" w:rsidRDefault="00152303" w:rsidP="008E6FE0">
      <w:pPr>
        <w:pStyle w:val="02statia2"/>
        <w:widowControl w:val="0"/>
        <w:numPr>
          <w:ilvl w:val="0"/>
          <w:numId w:val="7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несоответствие договорных условий,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Pr="00EA238E">
        <w:rPr>
          <w:rFonts w:ascii="Times New Roman" w:hAnsi="Times New Roman"/>
          <w:sz w:val="24"/>
          <w:szCs w:val="24"/>
        </w:rPr>
        <w:t xml:space="preserve"> </w:t>
      </w:r>
      <w:r w:rsidR="00EA238E" w:rsidRPr="00EA238E">
        <w:rPr>
          <w:rFonts w:ascii="Times New Roman" w:hAnsi="Times New Roman"/>
          <w:sz w:val="24"/>
          <w:szCs w:val="24"/>
          <w:u w:val="single"/>
        </w:rPr>
        <w:t xml:space="preserve">подпункта </w:t>
      </w:r>
      <w:proofErr w:type="spellStart"/>
      <w:r w:rsidR="00EA238E" w:rsidRPr="00EA238E">
        <w:rPr>
          <w:rFonts w:ascii="Times New Roman" w:hAnsi="Times New Roman"/>
          <w:sz w:val="24"/>
          <w:szCs w:val="24"/>
          <w:u w:val="single"/>
        </w:rPr>
        <w:t>д</w:t>
      </w:r>
      <w:proofErr w:type="spellEnd"/>
      <w:r w:rsidR="00EA238E" w:rsidRPr="00EA238E">
        <w:rPr>
          <w:rFonts w:ascii="Times New Roman" w:hAnsi="Times New Roman"/>
          <w:sz w:val="24"/>
          <w:szCs w:val="24"/>
          <w:u w:val="single"/>
        </w:rPr>
        <w:t>) пункта 4.14.2.4</w:t>
      </w:r>
      <w:r w:rsidRPr="00EA238E">
        <w:rPr>
          <w:rFonts w:ascii="Times New Roman" w:hAnsi="Times New Roman"/>
          <w:sz w:val="24"/>
          <w:szCs w:val="24"/>
        </w:rPr>
        <w:t>;</w:t>
      </w:r>
    </w:p>
    <w:p w:rsidR="00EB1F47" w:rsidRPr="00EA238E" w:rsidRDefault="00EB1F47" w:rsidP="008E6FE0">
      <w:pPr>
        <w:pStyle w:val="02statia2"/>
        <w:widowControl w:val="0"/>
        <w:numPr>
          <w:ilvl w:val="0"/>
          <w:numId w:val="7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несоответствие размера, формы, условий или порядка предоставления обеспечения</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е) пункта 4.14.2.4</w:t>
      </w:r>
      <w:r w:rsidR="001D0F4B" w:rsidRPr="00EA238E">
        <w:rPr>
          <w:rFonts w:ascii="Times New Roman" w:hAnsi="Times New Roman"/>
          <w:sz w:val="24"/>
          <w:szCs w:val="24"/>
        </w:rPr>
        <w:t>)</w:t>
      </w:r>
      <w:r w:rsidR="00266729" w:rsidRPr="00EA238E">
        <w:rPr>
          <w:rFonts w:ascii="Times New Roman" w:hAnsi="Times New Roman"/>
          <w:sz w:val="24"/>
          <w:szCs w:val="24"/>
        </w:rPr>
        <w:t>.</w:t>
      </w:r>
      <w:r w:rsidRPr="00EA238E">
        <w:rPr>
          <w:rFonts w:ascii="Times New Roman" w:hAnsi="Times New Roman"/>
          <w:sz w:val="24"/>
          <w:szCs w:val="24"/>
        </w:rPr>
        <w:t xml:space="preserve"> </w:t>
      </w:r>
      <w:proofErr w:type="gramStart"/>
      <w:r w:rsidR="00266729" w:rsidRPr="00EA238E">
        <w:rPr>
          <w:rFonts w:ascii="Times New Roman" w:hAnsi="Times New Roman"/>
          <w:sz w:val="24"/>
          <w:szCs w:val="24"/>
        </w:rPr>
        <w:t xml:space="preserve">При этом отсутствие документа, подтверждающего </w:t>
      </w:r>
      <w:r w:rsidR="007609AE" w:rsidRPr="00EA238E">
        <w:rPr>
          <w:rFonts w:ascii="Times New Roman" w:hAnsi="Times New Roman"/>
          <w:sz w:val="24"/>
          <w:szCs w:val="24"/>
        </w:rPr>
        <w:t>перечисление</w:t>
      </w:r>
      <w:r w:rsidR="00266729" w:rsidRPr="00EA238E">
        <w:rPr>
          <w:rFonts w:ascii="Times New Roman" w:hAnsi="Times New Roman"/>
          <w:sz w:val="24"/>
          <w:szCs w:val="24"/>
        </w:rPr>
        <w:t xml:space="preserve"> денежных средств в качестве обеспечения заявки на участие в конкурсе</w:t>
      </w:r>
      <w:r w:rsidR="007609AE" w:rsidRPr="00EA238E">
        <w:rPr>
          <w:rFonts w:ascii="Times New Roman" w:hAnsi="Times New Roman"/>
          <w:sz w:val="24"/>
          <w:szCs w:val="24"/>
        </w:rPr>
        <w:t xml:space="preserve"> на</w:t>
      </w:r>
      <w:r w:rsidR="00EA238E">
        <w:rPr>
          <w:rFonts w:ascii="Times New Roman" w:hAnsi="Times New Roman"/>
          <w:sz w:val="24"/>
          <w:szCs w:val="24"/>
        </w:rPr>
        <w:t xml:space="preserve"> </w:t>
      </w:r>
      <w:r w:rsidR="007609AE" w:rsidRPr="00EA238E">
        <w:rPr>
          <w:rFonts w:ascii="Times New Roman" w:hAnsi="Times New Roman"/>
          <w:sz w:val="24"/>
          <w:szCs w:val="24"/>
        </w:rPr>
        <w:t>расчетный счет организатора конкура</w:t>
      </w:r>
      <w:r w:rsidR="00266729" w:rsidRPr="00EA238E">
        <w:rPr>
          <w:rFonts w:ascii="Times New Roman" w:hAnsi="Times New Roman"/>
          <w:sz w:val="24"/>
          <w:szCs w:val="24"/>
        </w:rPr>
        <w:t xml:space="preserve">, </w:t>
      </w:r>
      <w:r w:rsidR="00964E64" w:rsidRPr="00EA238E">
        <w:rPr>
          <w:rFonts w:ascii="Times New Roman" w:hAnsi="Times New Roman"/>
          <w:sz w:val="24"/>
          <w:szCs w:val="24"/>
        </w:rPr>
        <w:t>в случае установления</w:t>
      </w:r>
      <w:r w:rsidR="00F400CC" w:rsidRPr="00EA238E">
        <w:rPr>
          <w:rFonts w:ascii="Times New Roman" w:hAnsi="Times New Roman"/>
          <w:sz w:val="24"/>
          <w:szCs w:val="24"/>
        </w:rPr>
        <w:t xml:space="preserve"> такого требования в конкурсной документации, </w:t>
      </w:r>
      <w:r w:rsidR="007609AE" w:rsidRPr="00EA238E">
        <w:rPr>
          <w:rFonts w:ascii="Times New Roman" w:hAnsi="Times New Roman"/>
          <w:sz w:val="24"/>
          <w:szCs w:val="24"/>
        </w:rPr>
        <w:t>при условии</w:t>
      </w:r>
      <w:r w:rsidR="00266729" w:rsidRPr="00EA238E">
        <w:rPr>
          <w:rFonts w:ascii="Times New Roman" w:hAnsi="Times New Roman"/>
          <w:sz w:val="24"/>
          <w:szCs w:val="24"/>
        </w:rPr>
        <w:t xml:space="preserve"> </w:t>
      </w:r>
      <w:r w:rsidR="007609AE" w:rsidRPr="00EA238E">
        <w:rPr>
          <w:rFonts w:ascii="Times New Roman" w:hAnsi="Times New Roman"/>
          <w:sz w:val="24"/>
          <w:szCs w:val="24"/>
        </w:rPr>
        <w:t xml:space="preserve">своевременного </w:t>
      </w:r>
      <w:r w:rsidR="00266729" w:rsidRPr="00EA238E">
        <w:rPr>
          <w:rFonts w:ascii="Times New Roman" w:hAnsi="Times New Roman"/>
          <w:sz w:val="24"/>
          <w:szCs w:val="24"/>
        </w:rPr>
        <w:t>поступления на расчетный счет организатора конкурса денежных средств в</w:t>
      </w:r>
      <w:r w:rsidR="00EA238E">
        <w:rPr>
          <w:rFonts w:ascii="Times New Roman" w:hAnsi="Times New Roman"/>
          <w:sz w:val="24"/>
          <w:szCs w:val="24"/>
        </w:rPr>
        <w:t xml:space="preserve"> </w:t>
      </w:r>
      <w:r w:rsidR="00266729" w:rsidRPr="00EA238E">
        <w:rPr>
          <w:rFonts w:ascii="Times New Roman" w:hAnsi="Times New Roman"/>
          <w:sz w:val="24"/>
          <w:szCs w:val="24"/>
        </w:rPr>
        <w:t>размере обеспечения заявки на участие в конкурсе за данного участника, не является основанием для отказа в допуске к участию</w:t>
      </w:r>
      <w:proofErr w:type="gramEnd"/>
      <w:r w:rsidR="00266729" w:rsidRPr="00EA238E">
        <w:rPr>
          <w:rFonts w:ascii="Times New Roman" w:hAnsi="Times New Roman"/>
          <w:sz w:val="24"/>
          <w:szCs w:val="24"/>
        </w:rPr>
        <w:t xml:space="preserve"> в конкурсе. </w:t>
      </w:r>
      <w:r w:rsidR="007609AE" w:rsidRPr="00EA238E">
        <w:rPr>
          <w:rFonts w:ascii="Times New Roman" w:hAnsi="Times New Roman"/>
          <w:sz w:val="24"/>
          <w:szCs w:val="24"/>
        </w:rPr>
        <w:t>Организатор</w:t>
      </w:r>
      <w:r w:rsidR="00266729" w:rsidRPr="00EA238E">
        <w:rPr>
          <w:rFonts w:ascii="Times New Roman" w:hAnsi="Times New Roman"/>
          <w:sz w:val="24"/>
          <w:szCs w:val="24"/>
        </w:rPr>
        <w:t xml:space="preserve"> конкурса по всем заявкам </w:t>
      </w:r>
      <w:r w:rsidR="007609AE" w:rsidRPr="00EA238E">
        <w:rPr>
          <w:rFonts w:ascii="Times New Roman" w:hAnsi="Times New Roman"/>
          <w:sz w:val="24"/>
          <w:szCs w:val="24"/>
        </w:rPr>
        <w:t>на участие в конкурсе</w:t>
      </w:r>
      <w:r w:rsidR="00266729" w:rsidRPr="00EA238E">
        <w:rPr>
          <w:rFonts w:ascii="Times New Roman" w:hAnsi="Times New Roman"/>
          <w:sz w:val="24"/>
          <w:szCs w:val="24"/>
        </w:rPr>
        <w:t>, в</w:t>
      </w:r>
      <w:r w:rsidR="00EA238E">
        <w:rPr>
          <w:rFonts w:ascii="Times New Roman" w:hAnsi="Times New Roman"/>
          <w:sz w:val="24"/>
          <w:szCs w:val="24"/>
        </w:rPr>
        <w:t xml:space="preserve"> </w:t>
      </w:r>
      <w:r w:rsidR="00266729" w:rsidRPr="00EA238E">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00266729" w:rsidRPr="00EA238E">
        <w:rPr>
          <w:rFonts w:ascii="Times New Roman" w:hAnsi="Times New Roman"/>
          <w:sz w:val="24"/>
          <w:szCs w:val="24"/>
        </w:rPr>
        <w:t>дств в</w:t>
      </w:r>
      <w:r w:rsidR="00EA238E">
        <w:rPr>
          <w:rFonts w:ascii="Times New Roman" w:hAnsi="Times New Roman"/>
          <w:sz w:val="24"/>
          <w:szCs w:val="24"/>
        </w:rPr>
        <w:t xml:space="preserve"> </w:t>
      </w:r>
      <w:r w:rsidR="00266729" w:rsidRPr="00EA238E">
        <w:rPr>
          <w:rFonts w:ascii="Times New Roman" w:hAnsi="Times New Roman"/>
          <w:sz w:val="24"/>
          <w:szCs w:val="24"/>
        </w:rPr>
        <w:t>к</w:t>
      </w:r>
      <w:proofErr w:type="gramEnd"/>
      <w:r w:rsidR="00266729" w:rsidRPr="00EA238E">
        <w:rPr>
          <w:rFonts w:ascii="Times New Roman" w:hAnsi="Times New Roman"/>
          <w:sz w:val="24"/>
          <w:szCs w:val="24"/>
        </w:rPr>
        <w:t xml:space="preserve">ачестве обеспечения заявки на участие в конкурсе и вносит сведения о поступившем платеже в протокол, указанный в </w:t>
      </w:r>
      <w:r w:rsidR="00EA238E" w:rsidRPr="00EA238E">
        <w:rPr>
          <w:rFonts w:ascii="Times New Roman" w:hAnsi="Times New Roman"/>
          <w:sz w:val="24"/>
          <w:szCs w:val="24"/>
          <w:u w:val="single"/>
        </w:rPr>
        <w:t xml:space="preserve">пункте </w:t>
      </w:r>
      <w:r w:rsidR="00EA238E" w:rsidRPr="00EA238E">
        <w:rPr>
          <w:rFonts w:ascii="Times New Roman" w:hAnsi="Times New Roman"/>
          <w:sz w:val="24"/>
          <w:szCs w:val="24"/>
          <w:u w:val="single"/>
        </w:rPr>
        <w:lastRenderedPageBreak/>
        <w:t>4.14.2.7</w:t>
      </w:r>
      <w:r w:rsidR="001D0F4B" w:rsidRPr="00EA238E">
        <w:rPr>
          <w:rFonts w:ascii="Times New Roman" w:hAnsi="Times New Roman"/>
          <w:sz w:val="24"/>
          <w:szCs w:val="24"/>
        </w:rPr>
        <w:t>.</w:t>
      </w:r>
    </w:p>
    <w:p w:rsidR="00C87330" w:rsidRPr="00173352" w:rsidRDefault="00D937BC"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7" w:name="sub_1214"/>
      <w:bookmarkEnd w:id="205"/>
      <w:r w:rsidRPr="00173352">
        <w:rPr>
          <w:rFonts w:ascii="Times New Roman" w:hAnsi="Times New Roman"/>
          <w:sz w:val="24"/>
          <w:szCs w:val="24"/>
        </w:rPr>
        <w:t>[По каждому лоту отдельно]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173352">
        <w:rPr>
          <w:rFonts w:ascii="Times New Roman" w:hAnsi="Times New Roman"/>
          <w:sz w:val="24"/>
          <w:szCs w:val="24"/>
        </w:rPr>
        <w:t xml:space="preserve"> конкурсе</w:t>
      </w:r>
      <w:r w:rsidRPr="00173352">
        <w:rPr>
          <w:rFonts w:ascii="Times New Roman" w:hAnsi="Times New Roman"/>
          <w:sz w:val="24"/>
          <w:szCs w:val="24"/>
        </w:rPr>
        <w:t>.</w:t>
      </w:r>
    </w:p>
    <w:p w:rsidR="00265BE7" w:rsidRPr="00173352" w:rsidRDefault="00265BE7"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8" w:name="_Ref320209452"/>
      <w:proofErr w:type="gramStart"/>
      <w:r w:rsidRPr="00173352">
        <w:rPr>
          <w:rFonts w:ascii="Times New Roman" w:hAnsi="Times New Roman"/>
          <w:sz w:val="24"/>
          <w:szCs w:val="24"/>
        </w:rPr>
        <w:t xml:space="preserve">В случае если по результатам рассмотрения заявок только один участник </w:t>
      </w:r>
      <w:r w:rsidR="00DF61DF" w:rsidRPr="00173352">
        <w:rPr>
          <w:rFonts w:ascii="Times New Roman" w:hAnsi="Times New Roman"/>
          <w:sz w:val="24"/>
          <w:szCs w:val="24"/>
        </w:rPr>
        <w:t xml:space="preserve">конкурса </w:t>
      </w:r>
      <w:r w:rsidRPr="00173352">
        <w:rPr>
          <w:rFonts w:ascii="Times New Roman" w:hAnsi="Times New Roman"/>
          <w:sz w:val="24"/>
          <w:szCs w:val="24"/>
        </w:rPr>
        <w:t>(в т</w:t>
      </w:r>
      <w:r w:rsidR="00DF61DF" w:rsidRPr="00173352">
        <w:rPr>
          <w:rFonts w:ascii="Times New Roman" w:hAnsi="Times New Roman"/>
          <w:sz w:val="24"/>
          <w:szCs w:val="24"/>
        </w:rPr>
        <w:t xml:space="preserve">ом </w:t>
      </w:r>
      <w:r w:rsidRPr="00173352">
        <w:rPr>
          <w:rFonts w:ascii="Times New Roman" w:hAnsi="Times New Roman"/>
          <w:sz w:val="24"/>
          <w:szCs w:val="24"/>
        </w:rPr>
        <w:t>ч</w:t>
      </w:r>
      <w:r w:rsidR="00DF61DF" w:rsidRPr="00173352">
        <w:rPr>
          <w:rFonts w:ascii="Times New Roman" w:hAnsi="Times New Roman"/>
          <w:sz w:val="24"/>
          <w:szCs w:val="24"/>
        </w:rPr>
        <w:t>исле</w:t>
      </w:r>
      <w:r w:rsidRPr="00173352">
        <w:rPr>
          <w:rFonts w:ascii="Times New Roman" w:hAnsi="Times New Roman"/>
          <w:sz w:val="24"/>
          <w:szCs w:val="24"/>
        </w:rPr>
        <w:t xml:space="preserve"> участник, подавший единственную заявку) и поданная им заявка были признаны соответствующими условиям конкурса, </w:t>
      </w:r>
      <w:r w:rsidR="00B73B31" w:rsidRPr="00173352">
        <w:rPr>
          <w:rFonts w:ascii="Times New Roman" w:hAnsi="Times New Roman"/>
          <w:sz w:val="24"/>
          <w:szCs w:val="24"/>
        </w:rPr>
        <w:t>или</w:t>
      </w:r>
      <w:r w:rsidRPr="00173352">
        <w:rPr>
          <w:rFonts w:ascii="Times New Roman" w:hAnsi="Times New Roman"/>
          <w:sz w:val="24"/>
          <w:szCs w:val="24"/>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Start w:id="209" w:name="_Ref317254711"/>
      <w:bookmarkEnd w:id="207"/>
      <w:bookmarkEnd w:id="208"/>
      <w:r w:rsidR="00DF61DF" w:rsidRPr="00173352">
        <w:rPr>
          <w:rFonts w:ascii="Times New Roman" w:hAnsi="Times New Roman"/>
          <w:sz w:val="24"/>
          <w:szCs w:val="24"/>
        </w:rPr>
        <w:t xml:space="preserve"> [В</w:t>
      </w:r>
      <w:r w:rsidR="00173352">
        <w:rPr>
          <w:rFonts w:ascii="Times New Roman" w:hAnsi="Times New Roman"/>
          <w:sz w:val="24"/>
          <w:szCs w:val="24"/>
        </w:rPr>
        <w:t xml:space="preserve"> </w:t>
      </w:r>
      <w:r w:rsidRPr="00173352">
        <w:rPr>
          <w:rFonts w:ascii="Times New Roman" w:hAnsi="Times New Roman"/>
          <w:sz w:val="24"/>
          <w:szCs w:val="24"/>
        </w:rPr>
        <w:t>случае если конкурсной документацией предусмотрено два и более лота, конкурс признается не состоявшимся</w:t>
      </w:r>
      <w:proofErr w:type="gramEnd"/>
      <w:r w:rsidRPr="00173352">
        <w:rPr>
          <w:rFonts w:ascii="Times New Roman" w:hAnsi="Times New Roman"/>
          <w:sz w:val="24"/>
          <w:szCs w:val="24"/>
        </w:rPr>
        <w:t xml:space="preserve"> </w:t>
      </w:r>
      <w:proofErr w:type="gramStart"/>
      <w:r w:rsidRPr="00173352">
        <w:rPr>
          <w:rFonts w:ascii="Times New Roman" w:hAnsi="Times New Roman"/>
          <w:sz w:val="24"/>
          <w:szCs w:val="24"/>
        </w:rPr>
        <w:t xml:space="preserve">только в отношении того лота, решение об отказе в допуске к участию в котором принято относительно всех участников </w:t>
      </w:r>
      <w:r w:rsidR="00B73B31" w:rsidRPr="00173352">
        <w:rPr>
          <w:rFonts w:ascii="Times New Roman" w:hAnsi="Times New Roman"/>
          <w:sz w:val="24"/>
          <w:szCs w:val="24"/>
        </w:rPr>
        <w:t>конкурса</w:t>
      </w:r>
      <w:r w:rsidRPr="00173352">
        <w:rPr>
          <w:rFonts w:ascii="Times New Roman" w:hAnsi="Times New Roman"/>
          <w:sz w:val="24"/>
          <w:szCs w:val="24"/>
        </w:rPr>
        <w:t>, подавших заявки на участие в конкурсе в отношении этого лота, или решение о</w:t>
      </w:r>
      <w:r w:rsidR="00173352">
        <w:rPr>
          <w:rFonts w:ascii="Times New Roman" w:hAnsi="Times New Roman"/>
          <w:sz w:val="24"/>
          <w:szCs w:val="24"/>
        </w:rPr>
        <w:t xml:space="preserve"> </w:t>
      </w:r>
      <w:r w:rsidRPr="00173352">
        <w:rPr>
          <w:rFonts w:ascii="Times New Roman" w:hAnsi="Times New Roman"/>
          <w:sz w:val="24"/>
          <w:szCs w:val="24"/>
        </w:rPr>
        <w:t>допуске к участию в котором принято относительно только одного участника конкурса, подавшего заявку на участие в конкурсе в</w:t>
      </w:r>
      <w:r w:rsidR="00173352">
        <w:rPr>
          <w:rFonts w:ascii="Times New Roman" w:hAnsi="Times New Roman"/>
          <w:sz w:val="24"/>
          <w:szCs w:val="24"/>
        </w:rPr>
        <w:t xml:space="preserve"> </w:t>
      </w:r>
      <w:r w:rsidRPr="00173352">
        <w:rPr>
          <w:rFonts w:ascii="Times New Roman" w:hAnsi="Times New Roman"/>
          <w:sz w:val="24"/>
          <w:szCs w:val="24"/>
        </w:rPr>
        <w:t>отношении этого лота].</w:t>
      </w:r>
      <w:proofErr w:type="gramEnd"/>
    </w:p>
    <w:p w:rsidR="009F5224" w:rsidRPr="00173352" w:rsidRDefault="00C87330"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182472" w:rsidRPr="00173352">
        <w:rPr>
          <w:rFonts w:ascii="Times New Roman" w:hAnsi="Times New Roman"/>
          <w:sz w:val="24"/>
          <w:szCs w:val="24"/>
        </w:rPr>
        <w:t xml:space="preserve">решения </w:t>
      </w:r>
      <w:r w:rsidR="009F5CA3" w:rsidRPr="00173352">
        <w:rPr>
          <w:rFonts w:ascii="Times New Roman" w:hAnsi="Times New Roman"/>
          <w:sz w:val="24"/>
          <w:szCs w:val="24"/>
        </w:rPr>
        <w:t>конкурсн</w:t>
      </w:r>
      <w:r w:rsidR="00182472" w:rsidRPr="00173352">
        <w:rPr>
          <w:rFonts w:ascii="Times New Roman" w:hAnsi="Times New Roman"/>
          <w:sz w:val="24"/>
          <w:szCs w:val="24"/>
        </w:rPr>
        <w:t>ой</w:t>
      </w:r>
      <w:r w:rsidR="009F5CA3" w:rsidRPr="00173352">
        <w:rPr>
          <w:rFonts w:ascii="Times New Roman" w:hAnsi="Times New Roman"/>
          <w:sz w:val="24"/>
          <w:szCs w:val="24"/>
        </w:rPr>
        <w:t xml:space="preserve"> комисси</w:t>
      </w:r>
      <w:r w:rsidR="00182472" w:rsidRPr="00173352">
        <w:rPr>
          <w:rFonts w:ascii="Times New Roman" w:hAnsi="Times New Roman"/>
          <w:sz w:val="24"/>
          <w:szCs w:val="24"/>
        </w:rPr>
        <w:t>и</w:t>
      </w:r>
      <w:r w:rsidR="009F5CA3" w:rsidRPr="00173352">
        <w:rPr>
          <w:rFonts w:ascii="Times New Roman" w:hAnsi="Times New Roman"/>
          <w:sz w:val="24"/>
          <w:szCs w:val="24"/>
        </w:rPr>
        <w:t xml:space="preserve"> </w:t>
      </w:r>
      <w:r w:rsidR="00182472" w:rsidRPr="00173352">
        <w:rPr>
          <w:rFonts w:ascii="Times New Roman" w:hAnsi="Times New Roman"/>
          <w:sz w:val="24"/>
          <w:szCs w:val="24"/>
        </w:rPr>
        <w:t>по итогам отборочной стадии оформляются</w:t>
      </w:r>
      <w:r w:rsidR="009F5CA3" w:rsidRPr="00173352">
        <w:rPr>
          <w:rFonts w:ascii="Times New Roman" w:hAnsi="Times New Roman"/>
          <w:sz w:val="24"/>
          <w:szCs w:val="24"/>
        </w:rPr>
        <w:t xml:space="preserve"> протокол</w:t>
      </w:r>
      <w:r w:rsidR="00182472" w:rsidRPr="00173352">
        <w:rPr>
          <w:rFonts w:ascii="Times New Roman" w:hAnsi="Times New Roman"/>
          <w:sz w:val="24"/>
          <w:szCs w:val="24"/>
        </w:rPr>
        <w:t>ом</w:t>
      </w:r>
      <w:r w:rsidR="009F5CA3" w:rsidRPr="00173352">
        <w:rPr>
          <w:rFonts w:ascii="Times New Roman" w:hAnsi="Times New Roman"/>
          <w:sz w:val="24"/>
          <w:szCs w:val="24"/>
        </w:rPr>
        <w:t xml:space="preserve"> </w:t>
      </w:r>
      <w:bookmarkStart w:id="210" w:name="_Hlt300401736"/>
      <w:r w:rsidR="009F5CA3" w:rsidRPr="00173352">
        <w:rPr>
          <w:rFonts w:ascii="Times New Roman" w:hAnsi="Times New Roman"/>
          <w:sz w:val="24"/>
          <w:szCs w:val="24"/>
        </w:rPr>
        <w:t xml:space="preserve">заседания </w:t>
      </w:r>
      <w:r w:rsidR="00235009" w:rsidRPr="00173352">
        <w:rPr>
          <w:rFonts w:ascii="Times New Roman" w:hAnsi="Times New Roman"/>
          <w:sz w:val="24"/>
          <w:szCs w:val="24"/>
        </w:rPr>
        <w:t xml:space="preserve">конкурсной комиссии </w:t>
      </w:r>
      <w:r w:rsidR="009F5CA3" w:rsidRPr="00173352">
        <w:rPr>
          <w:rFonts w:ascii="Times New Roman" w:hAnsi="Times New Roman"/>
          <w:sz w:val="24"/>
          <w:szCs w:val="24"/>
        </w:rPr>
        <w:t>по рассмотрению заявок на отборочной стадии</w:t>
      </w:r>
      <w:bookmarkEnd w:id="210"/>
      <w:r w:rsidR="009F5224" w:rsidRPr="00173352">
        <w:rPr>
          <w:rFonts w:ascii="Times New Roman" w:hAnsi="Times New Roman"/>
          <w:sz w:val="24"/>
          <w:szCs w:val="24"/>
        </w:rPr>
        <w:t xml:space="preserve">, </w:t>
      </w:r>
      <w:r w:rsidR="000043D2" w:rsidRPr="00173352">
        <w:rPr>
          <w:rFonts w:ascii="Times New Roman" w:hAnsi="Times New Roman"/>
          <w:sz w:val="24"/>
          <w:szCs w:val="24"/>
        </w:rPr>
        <w:t xml:space="preserve">в </w:t>
      </w:r>
      <w:r w:rsidR="009F5224" w:rsidRPr="00173352">
        <w:rPr>
          <w:rFonts w:ascii="Times New Roman" w:hAnsi="Times New Roman"/>
          <w:sz w:val="24"/>
          <w:szCs w:val="24"/>
        </w:rPr>
        <w:t>который/</w:t>
      </w:r>
      <w:proofErr w:type="spellStart"/>
      <w:r w:rsidR="009F5224" w:rsidRPr="00173352">
        <w:rPr>
          <w:rFonts w:ascii="Times New Roman" w:hAnsi="Times New Roman"/>
          <w:sz w:val="24"/>
          <w:szCs w:val="24"/>
        </w:rPr>
        <w:t>ые</w:t>
      </w:r>
      <w:proofErr w:type="spellEnd"/>
      <w:r w:rsidR="009F5224" w:rsidRPr="00173352">
        <w:rPr>
          <w:rFonts w:ascii="Times New Roman" w:hAnsi="Times New Roman"/>
          <w:sz w:val="24"/>
          <w:szCs w:val="24"/>
        </w:rPr>
        <w:t xml:space="preserve"> </w:t>
      </w:r>
      <w:r w:rsidR="000043D2" w:rsidRPr="00173352">
        <w:rPr>
          <w:rFonts w:ascii="Times New Roman" w:hAnsi="Times New Roman"/>
          <w:sz w:val="24"/>
          <w:szCs w:val="24"/>
        </w:rPr>
        <w:t>вносятся</w:t>
      </w:r>
      <w:r w:rsidR="009F5224" w:rsidRPr="00173352">
        <w:rPr>
          <w:rFonts w:ascii="Times New Roman" w:hAnsi="Times New Roman"/>
          <w:sz w:val="24"/>
          <w:szCs w:val="24"/>
        </w:rPr>
        <w:t xml:space="preserve"> следующие сведения:</w:t>
      </w:r>
      <w:bookmarkEnd w:id="209"/>
    </w:p>
    <w:p w:rsidR="009F5224" w:rsidRPr="00173352" w:rsidRDefault="009F5224" w:rsidP="008E6FE0">
      <w:pPr>
        <w:pStyle w:val="02statia2"/>
        <w:widowControl w:val="0"/>
        <w:numPr>
          <w:ilvl w:val="0"/>
          <w:numId w:val="7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наименование и реквизиты конкурса [предмета лота];</w:t>
      </w:r>
    </w:p>
    <w:p w:rsidR="009F5224" w:rsidRPr="00173352" w:rsidRDefault="009F5224" w:rsidP="008E6FE0">
      <w:pPr>
        <w:pStyle w:val="02statia2"/>
        <w:widowControl w:val="0"/>
        <w:numPr>
          <w:ilvl w:val="0"/>
          <w:numId w:val="7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начальн</w:t>
      </w:r>
      <w:r w:rsidR="00182472" w:rsidRPr="00173352">
        <w:rPr>
          <w:rFonts w:ascii="Times New Roman" w:hAnsi="Times New Roman"/>
          <w:sz w:val="24"/>
          <w:szCs w:val="24"/>
        </w:rPr>
        <w:t>ая</w:t>
      </w:r>
      <w:r w:rsidRPr="00173352">
        <w:rPr>
          <w:rFonts w:ascii="Times New Roman" w:hAnsi="Times New Roman"/>
          <w:sz w:val="24"/>
          <w:szCs w:val="24"/>
        </w:rPr>
        <w:t xml:space="preserve"> (максимальн</w:t>
      </w:r>
      <w:r w:rsidR="00182472" w:rsidRPr="00173352">
        <w:rPr>
          <w:rFonts w:ascii="Times New Roman" w:hAnsi="Times New Roman"/>
          <w:sz w:val="24"/>
          <w:szCs w:val="24"/>
        </w:rPr>
        <w:t>ая</w:t>
      </w:r>
      <w:r w:rsidRPr="00173352">
        <w:rPr>
          <w:rFonts w:ascii="Times New Roman" w:hAnsi="Times New Roman"/>
          <w:sz w:val="24"/>
          <w:szCs w:val="24"/>
        </w:rPr>
        <w:t>) цен</w:t>
      </w:r>
      <w:r w:rsidR="00182472" w:rsidRPr="00173352">
        <w:rPr>
          <w:rFonts w:ascii="Times New Roman" w:hAnsi="Times New Roman"/>
          <w:sz w:val="24"/>
          <w:szCs w:val="24"/>
        </w:rPr>
        <w:t>а</w:t>
      </w:r>
      <w:r w:rsidRPr="00173352">
        <w:rPr>
          <w:rFonts w:ascii="Times New Roman" w:hAnsi="Times New Roman"/>
          <w:sz w:val="24"/>
          <w:szCs w:val="24"/>
        </w:rPr>
        <w:t xml:space="preserve"> договора (если устанавливалась);</w:t>
      </w:r>
    </w:p>
    <w:p w:rsidR="009F5224" w:rsidRPr="00173352" w:rsidRDefault="009F5224" w:rsidP="008E6FE0">
      <w:pPr>
        <w:pStyle w:val="02statia2"/>
        <w:widowControl w:val="0"/>
        <w:numPr>
          <w:ilvl w:val="0"/>
          <w:numId w:val="7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1" w:name="_Ref267002804"/>
      <w:r w:rsidRPr="00173352">
        <w:rPr>
          <w:rFonts w:ascii="Times New Roman" w:hAnsi="Times New Roman"/>
          <w:sz w:val="24"/>
          <w:szCs w:val="24"/>
        </w:rPr>
        <w:t xml:space="preserve">из протокола </w:t>
      </w:r>
      <w:r w:rsidR="00182472" w:rsidRPr="00173352">
        <w:rPr>
          <w:rFonts w:ascii="Times New Roman" w:hAnsi="Times New Roman"/>
          <w:sz w:val="24"/>
          <w:szCs w:val="24"/>
        </w:rPr>
        <w:t>открытия доступа к заявкам</w:t>
      </w:r>
      <w:r w:rsidRPr="00173352">
        <w:rPr>
          <w:rFonts w:ascii="Times New Roman" w:hAnsi="Times New Roman"/>
          <w:sz w:val="24"/>
          <w:szCs w:val="24"/>
        </w:rPr>
        <w:t xml:space="preserve"> – перечень участников, подавших заявки [в отношении лота], и цены таких заявок;</w:t>
      </w:r>
      <w:bookmarkEnd w:id="211"/>
    </w:p>
    <w:p w:rsidR="00A470A6" w:rsidRPr="00173352" w:rsidRDefault="00A470A6" w:rsidP="008E6FE0">
      <w:pPr>
        <w:pStyle w:val="02statia2"/>
        <w:widowControl w:val="0"/>
        <w:numPr>
          <w:ilvl w:val="0"/>
          <w:numId w:val="7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w:t>
      </w:r>
      <w:r w:rsidR="00173352">
        <w:rPr>
          <w:rFonts w:ascii="Times New Roman" w:hAnsi="Times New Roman"/>
          <w:sz w:val="24"/>
          <w:szCs w:val="24"/>
        </w:rPr>
        <w:t xml:space="preserve"> </w:t>
      </w:r>
      <w:r w:rsidRPr="00173352">
        <w:rPr>
          <w:rFonts w:ascii="Times New Roman" w:hAnsi="Times New Roman"/>
          <w:sz w:val="24"/>
          <w:szCs w:val="24"/>
        </w:rPr>
        <w:t xml:space="preserve">направлении участникам </w:t>
      </w:r>
      <w:r w:rsidR="00FF5992" w:rsidRPr="00173352">
        <w:rPr>
          <w:rFonts w:ascii="Times New Roman" w:hAnsi="Times New Roman"/>
          <w:sz w:val="24"/>
          <w:szCs w:val="24"/>
        </w:rPr>
        <w:t>конкурса</w:t>
      </w:r>
      <w:r w:rsidRPr="00173352">
        <w:rPr>
          <w:rFonts w:ascii="Times New Roman" w:hAnsi="Times New Roman"/>
          <w:sz w:val="24"/>
          <w:szCs w:val="24"/>
        </w:rPr>
        <w:t xml:space="preserve"> запросов в</w:t>
      </w:r>
      <w:r w:rsidR="00173352">
        <w:rPr>
          <w:rFonts w:ascii="Times New Roman" w:hAnsi="Times New Roman"/>
          <w:sz w:val="24"/>
          <w:szCs w:val="24"/>
        </w:rPr>
        <w:t xml:space="preserve"> </w:t>
      </w:r>
      <w:r w:rsidRPr="00173352">
        <w:rPr>
          <w:rFonts w:ascii="Times New Roman" w:hAnsi="Times New Roman"/>
          <w:sz w:val="24"/>
          <w:szCs w:val="24"/>
        </w:rPr>
        <w:t>соответствии с</w:t>
      </w:r>
      <w:r w:rsidR="00173352">
        <w:rPr>
          <w:rFonts w:ascii="Times New Roman" w:hAnsi="Times New Roman"/>
          <w:sz w:val="24"/>
          <w:szCs w:val="24"/>
        </w:rPr>
        <w:t xml:space="preserve"> </w:t>
      </w:r>
      <w:r w:rsidR="00173352" w:rsidRPr="00173352">
        <w:rPr>
          <w:rFonts w:ascii="Times New Roman" w:hAnsi="Times New Roman"/>
          <w:sz w:val="24"/>
          <w:szCs w:val="24"/>
          <w:u w:val="single"/>
        </w:rPr>
        <w:t>пунктом 4.14.1.8</w:t>
      </w:r>
      <w:r w:rsidRPr="00173352">
        <w:rPr>
          <w:rFonts w:ascii="Times New Roman" w:hAnsi="Times New Roman"/>
          <w:sz w:val="24"/>
          <w:szCs w:val="24"/>
        </w:rPr>
        <w:t xml:space="preserve"> (при необходимости);</w:t>
      </w:r>
    </w:p>
    <w:p w:rsidR="009F5224" w:rsidRPr="00173352" w:rsidRDefault="009F5224" w:rsidP="008E6FE0">
      <w:pPr>
        <w:pStyle w:val="02statia2"/>
        <w:widowControl w:val="0"/>
        <w:numPr>
          <w:ilvl w:val="0"/>
          <w:numId w:val="7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2" w:name="_Ref267002810"/>
      <w:r w:rsidRPr="00173352">
        <w:rPr>
          <w:rFonts w:ascii="Times New Roman" w:hAnsi="Times New Roman"/>
          <w:sz w:val="24"/>
          <w:szCs w:val="24"/>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12"/>
    </w:p>
    <w:p w:rsidR="009F5224" w:rsidRPr="00173352" w:rsidRDefault="009F5224" w:rsidP="008E6FE0">
      <w:pPr>
        <w:pStyle w:val="02statia2"/>
        <w:widowControl w:val="0"/>
        <w:numPr>
          <w:ilvl w:val="0"/>
          <w:numId w:val="7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 результатах голосования членов конкурсной комиссии, принявших участие в голосовании</w:t>
      </w:r>
      <w:r w:rsidR="008B4E54" w:rsidRPr="00173352">
        <w:rPr>
          <w:rFonts w:ascii="Times New Roman" w:hAnsi="Times New Roman"/>
          <w:sz w:val="24"/>
          <w:szCs w:val="24"/>
        </w:rPr>
        <w:t>;</w:t>
      </w:r>
    </w:p>
    <w:p w:rsidR="009F5224" w:rsidRPr="00173352" w:rsidRDefault="008B4E54" w:rsidP="008E6FE0">
      <w:pPr>
        <w:pStyle w:val="02statia2"/>
        <w:widowControl w:val="0"/>
        <w:numPr>
          <w:ilvl w:val="0"/>
          <w:numId w:val="7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3" w:name="_Ref267002812"/>
      <w:r w:rsidRPr="00173352">
        <w:rPr>
          <w:rFonts w:ascii="Times New Roman" w:hAnsi="Times New Roman"/>
          <w:sz w:val="24"/>
          <w:szCs w:val="24"/>
        </w:rPr>
        <w:t>информация о признании конкурса несо</w:t>
      </w:r>
      <w:bookmarkStart w:id="214" w:name="_Hlt270097991"/>
      <w:bookmarkEnd w:id="214"/>
      <w:r w:rsidRPr="00173352">
        <w:rPr>
          <w:rFonts w:ascii="Times New Roman" w:hAnsi="Times New Roman"/>
          <w:sz w:val="24"/>
          <w:szCs w:val="24"/>
        </w:rPr>
        <w:t>стоявшимся</w:t>
      </w:r>
      <w:r w:rsidR="00846883" w:rsidRPr="00173352">
        <w:rPr>
          <w:rFonts w:ascii="Times New Roman" w:hAnsi="Times New Roman"/>
          <w:sz w:val="24"/>
          <w:szCs w:val="24"/>
        </w:rPr>
        <w:t xml:space="preserve"> (</w:t>
      </w:r>
      <w:r w:rsidR="00173352" w:rsidRPr="00173352">
        <w:rPr>
          <w:rFonts w:ascii="Times New Roman" w:hAnsi="Times New Roman"/>
          <w:sz w:val="24"/>
          <w:szCs w:val="24"/>
          <w:u w:val="single"/>
        </w:rPr>
        <w:t>пункт 4.14.2.7</w:t>
      </w:r>
      <w:r w:rsidR="00846883" w:rsidRPr="00173352">
        <w:rPr>
          <w:rFonts w:ascii="Times New Roman" w:hAnsi="Times New Roman"/>
          <w:sz w:val="24"/>
          <w:szCs w:val="24"/>
        </w:rPr>
        <w:t>)</w:t>
      </w:r>
      <w:r w:rsidRPr="00173352">
        <w:rPr>
          <w:rFonts w:ascii="Times New Roman" w:hAnsi="Times New Roman"/>
          <w:sz w:val="24"/>
          <w:szCs w:val="24"/>
        </w:rPr>
        <w:t xml:space="preserve">, а также рекомендации заказчику по дальнейшим действиям, </w:t>
      </w:r>
      <w:r w:rsidR="009F5224" w:rsidRPr="00173352">
        <w:rPr>
          <w:rFonts w:ascii="Times New Roman" w:hAnsi="Times New Roman"/>
          <w:sz w:val="24"/>
          <w:szCs w:val="24"/>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173352">
        <w:rPr>
          <w:rFonts w:ascii="Times New Roman" w:hAnsi="Times New Roman"/>
          <w:sz w:val="24"/>
          <w:szCs w:val="24"/>
        </w:rPr>
        <w:t>тветствующими условиям конкурса.</w:t>
      </w:r>
    </w:p>
    <w:bookmarkEnd w:id="213"/>
    <w:p w:rsidR="00C87330" w:rsidRPr="00173352" w:rsidRDefault="00B73B31"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C2205B" w:rsidRPr="00173352">
        <w:rPr>
          <w:rFonts w:ascii="Times New Roman" w:hAnsi="Times New Roman"/>
          <w:sz w:val="24"/>
          <w:szCs w:val="24"/>
        </w:rPr>
        <w:t>П</w:t>
      </w:r>
      <w:r w:rsidR="00C87330" w:rsidRPr="00173352">
        <w:rPr>
          <w:rFonts w:ascii="Times New Roman" w:hAnsi="Times New Roman"/>
          <w:sz w:val="24"/>
          <w:szCs w:val="24"/>
        </w:rPr>
        <w:t>ротокол/</w:t>
      </w:r>
      <w:proofErr w:type="spellStart"/>
      <w:r w:rsidR="00C87330" w:rsidRPr="00173352">
        <w:rPr>
          <w:rFonts w:ascii="Times New Roman" w:hAnsi="Times New Roman"/>
          <w:sz w:val="24"/>
          <w:szCs w:val="24"/>
        </w:rPr>
        <w:t>ы</w:t>
      </w:r>
      <w:proofErr w:type="spellEnd"/>
      <w:r w:rsidR="009F5CA3" w:rsidRPr="00173352">
        <w:rPr>
          <w:rFonts w:ascii="Times New Roman" w:hAnsi="Times New Roman"/>
          <w:sz w:val="24"/>
          <w:szCs w:val="24"/>
        </w:rPr>
        <w:t xml:space="preserve">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оформляется/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и подписывается/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в течение 5</w:t>
      </w:r>
      <w:r w:rsidR="00173352">
        <w:rPr>
          <w:rFonts w:ascii="Times New Roman" w:hAnsi="Times New Roman"/>
          <w:sz w:val="24"/>
          <w:szCs w:val="24"/>
        </w:rPr>
        <w:t xml:space="preserve"> </w:t>
      </w:r>
      <w:r w:rsidR="00B80502" w:rsidRPr="00173352">
        <w:rPr>
          <w:rFonts w:ascii="Times New Roman" w:hAnsi="Times New Roman"/>
          <w:sz w:val="24"/>
          <w:szCs w:val="24"/>
        </w:rPr>
        <w:t>(пяти) рабочих дней после заседания конкурсной комиссии.</w:t>
      </w:r>
      <w:r w:rsidR="00C87330" w:rsidRPr="00173352">
        <w:rPr>
          <w:rFonts w:ascii="Times New Roman" w:hAnsi="Times New Roman"/>
          <w:sz w:val="24"/>
          <w:szCs w:val="24"/>
        </w:rPr>
        <w:t xml:space="preserve"> </w:t>
      </w:r>
      <w:r w:rsidR="00B80502" w:rsidRPr="00173352">
        <w:rPr>
          <w:rFonts w:ascii="Times New Roman" w:hAnsi="Times New Roman"/>
          <w:sz w:val="24"/>
          <w:szCs w:val="24"/>
        </w:rPr>
        <w:t xml:space="preserve">Указанный срок </w:t>
      </w:r>
      <w:r w:rsidR="00235009" w:rsidRPr="00173352">
        <w:rPr>
          <w:rFonts w:ascii="Times New Roman" w:hAnsi="Times New Roman"/>
          <w:sz w:val="24"/>
          <w:szCs w:val="24"/>
        </w:rPr>
        <w:t xml:space="preserve">по решению председателя комиссии </w:t>
      </w:r>
      <w:r w:rsidR="00B80502" w:rsidRPr="00173352">
        <w:rPr>
          <w:rFonts w:ascii="Times New Roman" w:hAnsi="Times New Roman"/>
          <w:sz w:val="24"/>
          <w:szCs w:val="24"/>
        </w:rPr>
        <w:t>может быть продлен до 10</w:t>
      </w:r>
      <w:r w:rsidR="00173352">
        <w:rPr>
          <w:rFonts w:ascii="Times New Roman" w:hAnsi="Times New Roman"/>
          <w:sz w:val="24"/>
          <w:szCs w:val="24"/>
        </w:rPr>
        <w:t xml:space="preserve"> </w:t>
      </w:r>
      <w:r w:rsidR="00B80502" w:rsidRPr="00173352">
        <w:rPr>
          <w:rFonts w:ascii="Times New Roman" w:hAnsi="Times New Roman"/>
          <w:sz w:val="24"/>
          <w:szCs w:val="24"/>
        </w:rPr>
        <w:t>(десяти) рабочих дней. Протокол/</w:t>
      </w:r>
      <w:proofErr w:type="spellStart"/>
      <w:r w:rsidR="00B80502" w:rsidRPr="00173352">
        <w:rPr>
          <w:rFonts w:ascii="Times New Roman" w:hAnsi="Times New Roman"/>
          <w:sz w:val="24"/>
          <w:szCs w:val="24"/>
        </w:rPr>
        <w:t>ы</w:t>
      </w:r>
      <w:proofErr w:type="spellEnd"/>
      <w:r w:rsidR="00B80502" w:rsidRPr="00173352">
        <w:rPr>
          <w:rFonts w:ascii="Times New Roman" w:hAnsi="Times New Roman"/>
          <w:sz w:val="24"/>
          <w:szCs w:val="24"/>
        </w:rPr>
        <w:t xml:space="preserve">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размещается/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на официальном сайте </w:t>
      </w:r>
      <w:r w:rsidR="00235009" w:rsidRPr="00173352">
        <w:rPr>
          <w:rFonts w:ascii="Times New Roman" w:hAnsi="Times New Roman"/>
          <w:sz w:val="24"/>
          <w:szCs w:val="24"/>
        </w:rPr>
        <w:t>и</w:t>
      </w:r>
      <w:r w:rsidR="00B80502" w:rsidRPr="00173352">
        <w:rPr>
          <w:rFonts w:ascii="Times New Roman" w:hAnsi="Times New Roman"/>
          <w:sz w:val="24"/>
          <w:szCs w:val="24"/>
        </w:rPr>
        <w:t xml:space="preserve"> на</w:t>
      </w:r>
      <w:r w:rsidR="00173352">
        <w:rPr>
          <w:rFonts w:ascii="Times New Roman" w:hAnsi="Times New Roman"/>
          <w:sz w:val="24"/>
          <w:szCs w:val="24"/>
        </w:rPr>
        <w:t xml:space="preserve"> </w:t>
      </w:r>
      <w:r w:rsidR="00B80502" w:rsidRPr="00173352">
        <w:rPr>
          <w:rFonts w:ascii="Times New Roman" w:hAnsi="Times New Roman"/>
          <w:sz w:val="24"/>
          <w:szCs w:val="24"/>
        </w:rPr>
        <w:t xml:space="preserve">ЭТП в течение </w:t>
      </w:r>
      <w:r w:rsidR="00DB4635" w:rsidRPr="00173352">
        <w:rPr>
          <w:rFonts w:ascii="Times New Roman" w:hAnsi="Times New Roman"/>
          <w:sz w:val="24"/>
          <w:szCs w:val="24"/>
        </w:rPr>
        <w:t>1</w:t>
      </w:r>
      <w:r w:rsidR="00173352">
        <w:rPr>
          <w:rFonts w:ascii="Times New Roman" w:hAnsi="Times New Roman"/>
          <w:sz w:val="24"/>
          <w:szCs w:val="24"/>
        </w:rPr>
        <w:t xml:space="preserve"> </w:t>
      </w:r>
      <w:r w:rsidR="00DB4635" w:rsidRPr="00173352">
        <w:rPr>
          <w:rFonts w:ascii="Times New Roman" w:hAnsi="Times New Roman"/>
          <w:sz w:val="24"/>
          <w:szCs w:val="24"/>
        </w:rPr>
        <w:t xml:space="preserve">(одного) </w:t>
      </w:r>
      <w:r w:rsidR="00B80502" w:rsidRPr="00173352">
        <w:rPr>
          <w:rFonts w:ascii="Times New Roman" w:hAnsi="Times New Roman"/>
          <w:sz w:val="24"/>
          <w:szCs w:val="24"/>
        </w:rPr>
        <w:t>рабочего дня</w:t>
      </w:r>
      <w:r w:rsidR="00DB4635" w:rsidRPr="00173352">
        <w:rPr>
          <w:rFonts w:ascii="Times New Roman" w:hAnsi="Times New Roman"/>
          <w:sz w:val="24"/>
          <w:szCs w:val="24"/>
        </w:rPr>
        <w:t>,</w:t>
      </w:r>
      <w:r w:rsidR="00B80502" w:rsidRPr="00173352">
        <w:rPr>
          <w:rFonts w:ascii="Times New Roman" w:hAnsi="Times New Roman"/>
          <w:sz w:val="24"/>
          <w:szCs w:val="24"/>
        </w:rPr>
        <w:t xml:space="preserve"> </w:t>
      </w:r>
      <w:r w:rsidR="00DB4635" w:rsidRPr="00173352">
        <w:rPr>
          <w:rFonts w:ascii="Times New Roman" w:hAnsi="Times New Roman"/>
          <w:sz w:val="24"/>
          <w:szCs w:val="24"/>
        </w:rPr>
        <w:t xml:space="preserve">следующего </w:t>
      </w:r>
      <w:r w:rsidR="00B80502" w:rsidRPr="00173352">
        <w:rPr>
          <w:rFonts w:ascii="Times New Roman" w:hAnsi="Times New Roman"/>
          <w:sz w:val="24"/>
          <w:szCs w:val="24"/>
        </w:rPr>
        <w:t xml:space="preserve">после </w:t>
      </w:r>
      <w:r w:rsidR="00DB4635" w:rsidRPr="00173352">
        <w:rPr>
          <w:rFonts w:ascii="Times New Roman" w:hAnsi="Times New Roman"/>
          <w:sz w:val="24"/>
          <w:szCs w:val="24"/>
        </w:rPr>
        <w:t xml:space="preserve">дня </w:t>
      </w:r>
      <w:r w:rsidR="00B80502" w:rsidRPr="00173352">
        <w:rPr>
          <w:rFonts w:ascii="Times New Roman" w:hAnsi="Times New Roman"/>
          <w:sz w:val="24"/>
          <w:szCs w:val="24"/>
        </w:rPr>
        <w:t>подписания</w:t>
      </w:r>
      <w:r w:rsidR="00DB4635" w:rsidRPr="00173352">
        <w:rPr>
          <w:rFonts w:ascii="Times New Roman" w:hAnsi="Times New Roman"/>
          <w:sz w:val="24"/>
          <w:szCs w:val="24"/>
        </w:rPr>
        <w:t xml:space="preserve"> указанного/</w:t>
      </w:r>
      <w:proofErr w:type="spellStart"/>
      <w:r w:rsidR="00DB4635" w:rsidRPr="00173352">
        <w:rPr>
          <w:rFonts w:ascii="Times New Roman" w:hAnsi="Times New Roman"/>
          <w:sz w:val="24"/>
          <w:szCs w:val="24"/>
        </w:rPr>
        <w:t>ых</w:t>
      </w:r>
      <w:proofErr w:type="spellEnd"/>
      <w:r w:rsidR="00DB4635" w:rsidRPr="00173352">
        <w:rPr>
          <w:rFonts w:ascii="Times New Roman" w:hAnsi="Times New Roman"/>
          <w:sz w:val="24"/>
          <w:szCs w:val="24"/>
        </w:rPr>
        <w:t xml:space="preserve"> протокола/</w:t>
      </w:r>
      <w:proofErr w:type="spellStart"/>
      <w:r w:rsidR="00DB4635" w:rsidRPr="00173352">
        <w:rPr>
          <w:rFonts w:ascii="Times New Roman" w:hAnsi="Times New Roman"/>
          <w:sz w:val="24"/>
          <w:szCs w:val="24"/>
        </w:rPr>
        <w:t>ов</w:t>
      </w:r>
      <w:proofErr w:type="spellEnd"/>
      <w:r w:rsidR="00A470A6" w:rsidRPr="00173352">
        <w:rPr>
          <w:rFonts w:ascii="Times New Roman" w:hAnsi="Times New Roman"/>
          <w:sz w:val="24"/>
          <w:szCs w:val="24"/>
        </w:rPr>
        <w:t>,</w:t>
      </w:r>
      <w:r w:rsidR="00DB4635" w:rsidRPr="00173352">
        <w:rPr>
          <w:rFonts w:ascii="Times New Roman" w:hAnsi="Times New Roman"/>
          <w:sz w:val="24"/>
          <w:szCs w:val="24"/>
        </w:rPr>
        <w:t xml:space="preserve"> </w:t>
      </w:r>
      <w:r w:rsidR="00A470A6" w:rsidRPr="00173352">
        <w:rPr>
          <w:rFonts w:ascii="Times New Roman" w:hAnsi="Times New Roman"/>
          <w:sz w:val="24"/>
          <w:szCs w:val="24"/>
        </w:rPr>
        <w:t xml:space="preserve">с учетом положений </w:t>
      </w:r>
      <w:r w:rsidR="00173352" w:rsidRPr="00173352">
        <w:rPr>
          <w:rFonts w:ascii="Times New Roman" w:hAnsi="Times New Roman"/>
          <w:sz w:val="24"/>
          <w:szCs w:val="24"/>
          <w:u w:val="single"/>
        </w:rPr>
        <w:t>пункта 2.7.2</w:t>
      </w:r>
      <w:r w:rsidR="00A470A6" w:rsidRPr="00173352">
        <w:rPr>
          <w:rFonts w:ascii="Times New Roman" w:hAnsi="Times New Roman"/>
          <w:sz w:val="24"/>
          <w:szCs w:val="24"/>
        </w:rPr>
        <w:t>.</w:t>
      </w:r>
    </w:p>
    <w:p w:rsidR="00C87330" w:rsidRPr="00173352" w:rsidRDefault="00B73B31"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5" w:name="_Ref270006910"/>
      <w:r w:rsidRPr="00173352">
        <w:rPr>
          <w:rFonts w:ascii="Times New Roman" w:hAnsi="Times New Roman"/>
          <w:sz w:val="24"/>
          <w:szCs w:val="24"/>
        </w:rPr>
        <w:t xml:space="preserve">Любой участник конкурса после размещения протокола </w:t>
      </w:r>
      <w:r w:rsidR="00984DC4" w:rsidRPr="00173352">
        <w:rPr>
          <w:rFonts w:ascii="Times New Roman" w:hAnsi="Times New Roman"/>
          <w:sz w:val="24"/>
          <w:szCs w:val="24"/>
        </w:rPr>
        <w:t xml:space="preserve">заседания конкурсной комиссии по </w:t>
      </w:r>
      <w:r w:rsidRPr="00173352">
        <w:rPr>
          <w:rFonts w:ascii="Times New Roman" w:hAnsi="Times New Roman"/>
          <w:sz w:val="24"/>
          <w:szCs w:val="24"/>
        </w:rPr>
        <w:t>рассмотрени</w:t>
      </w:r>
      <w:r w:rsidR="00984DC4" w:rsidRPr="00173352">
        <w:rPr>
          <w:rFonts w:ascii="Times New Roman" w:hAnsi="Times New Roman"/>
          <w:sz w:val="24"/>
          <w:szCs w:val="24"/>
        </w:rPr>
        <w:t>ю</w:t>
      </w:r>
      <w:r w:rsidRPr="00173352">
        <w:rPr>
          <w:rFonts w:ascii="Times New Roman" w:hAnsi="Times New Roman"/>
          <w:sz w:val="24"/>
          <w:szCs w:val="24"/>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173352">
        <w:rPr>
          <w:rFonts w:ascii="Times New Roman" w:hAnsi="Times New Roman"/>
          <w:sz w:val="24"/>
          <w:szCs w:val="24"/>
        </w:rPr>
        <w:t> (трех)</w:t>
      </w:r>
      <w:r w:rsidRPr="00173352">
        <w:rPr>
          <w:rFonts w:ascii="Times New Roman" w:hAnsi="Times New Roman"/>
          <w:sz w:val="24"/>
          <w:szCs w:val="24"/>
        </w:rPr>
        <w:t xml:space="preserve"> рабочих дней со дня поступления такого запроса </w:t>
      </w:r>
      <w:r w:rsidR="008D371F" w:rsidRPr="00173352">
        <w:rPr>
          <w:rFonts w:ascii="Times New Roman" w:hAnsi="Times New Roman"/>
          <w:sz w:val="24"/>
          <w:szCs w:val="24"/>
        </w:rPr>
        <w:t>обязан предоставить</w:t>
      </w:r>
      <w:r w:rsidRPr="00173352">
        <w:rPr>
          <w:rFonts w:ascii="Times New Roman" w:hAnsi="Times New Roman"/>
          <w:sz w:val="24"/>
          <w:szCs w:val="24"/>
        </w:rPr>
        <w:t xml:space="preserve"> участнику конкурса в письменной форме соответствующие разъяснения.</w:t>
      </w:r>
      <w:bookmarkEnd w:id="215"/>
    </w:p>
    <w:p w:rsidR="00C87330" w:rsidRPr="007A0CB9"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A0CB9">
        <w:rPr>
          <w:rFonts w:ascii="Times New Roman" w:hAnsi="Times New Roman"/>
          <w:sz w:val="24"/>
          <w:szCs w:val="24"/>
        </w:rPr>
        <w:t>Переторжка</w:t>
      </w:r>
    </w:p>
    <w:p w:rsidR="00C87330" w:rsidRPr="00266136" w:rsidRDefault="00C87330"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266136">
        <w:rPr>
          <w:rFonts w:ascii="Times New Roman" w:hAnsi="Times New Roman"/>
          <w:sz w:val="24"/>
          <w:szCs w:val="24"/>
        </w:rPr>
        <w:t xml:space="preserve">Если в </w:t>
      </w:r>
      <w:r w:rsidR="00266136" w:rsidRPr="00266136">
        <w:rPr>
          <w:rFonts w:ascii="Times New Roman" w:hAnsi="Times New Roman"/>
          <w:sz w:val="24"/>
          <w:szCs w:val="24"/>
          <w:u w:val="single"/>
        </w:rPr>
        <w:t xml:space="preserve">пункте 20 </w:t>
      </w:r>
      <w:r w:rsidR="00266136">
        <w:rPr>
          <w:rFonts w:ascii="Times New Roman" w:hAnsi="Times New Roman"/>
          <w:sz w:val="24"/>
          <w:szCs w:val="24"/>
          <w:u w:val="single"/>
        </w:rPr>
        <w:t>Р</w:t>
      </w:r>
      <w:r w:rsidR="00266136" w:rsidRPr="00266136">
        <w:rPr>
          <w:rFonts w:ascii="Times New Roman" w:hAnsi="Times New Roman"/>
          <w:sz w:val="24"/>
          <w:szCs w:val="24"/>
          <w:u w:val="single"/>
        </w:rPr>
        <w:t>аздела 5 «ИНФОРМАЦИОННАЯ КАРТА КОНКУРСА»</w:t>
      </w:r>
      <w:r w:rsidRPr="00266136">
        <w:rPr>
          <w:rFonts w:ascii="Times New Roman" w:hAnsi="Times New Roman"/>
          <w:sz w:val="24"/>
          <w:szCs w:val="24"/>
        </w:rPr>
        <w:t xml:space="preserve">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008F37CA"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 xml:space="preserve">отношении любого лота], т.е. предоставление участникам </w:t>
      </w:r>
      <w:r w:rsidRPr="00266136">
        <w:rPr>
          <w:rFonts w:ascii="Times New Roman" w:hAnsi="Times New Roman"/>
          <w:sz w:val="24"/>
          <w:szCs w:val="24"/>
        </w:rPr>
        <w:lastRenderedPageBreak/>
        <w:t xml:space="preserve">конкурса возможности добровольно повысить предпочтительность их заявок на участие в конкурсе </w:t>
      </w:r>
      <w:r w:rsidR="00266136">
        <w:rPr>
          <w:rFonts w:ascii="Times New Roman" w:hAnsi="Times New Roman"/>
          <w:sz w:val="24"/>
          <w:szCs w:val="24"/>
        </w:rPr>
        <w:t xml:space="preserve">(в </w:t>
      </w:r>
      <w:r w:rsidR="008F37CA" w:rsidRPr="00266136">
        <w:rPr>
          <w:rFonts w:ascii="Times New Roman" w:hAnsi="Times New Roman"/>
          <w:sz w:val="24"/>
          <w:szCs w:val="24"/>
        </w:rPr>
        <w:t xml:space="preserve">том числе </w:t>
      </w:r>
      <w:r w:rsidR="001E2D6F" w:rsidRPr="00266136">
        <w:rPr>
          <w:rFonts w:ascii="Times New Roman" w:hAnsi="Times New Roman"/>
          <w:sz w:val="24"/>
          <w:szCs w:val="24"/>
        </w:rPr>
        <w:t xml:space="preserve">допущенных </w:t>
      </w:r>
      <w:r w:rsidR="008F37CA" w:rsidRPr="00266136">
        <w:rPr>
          <w:rFonts w:ascii="Times New Roman" w:hAnsi="Times New Roman"/>
          <w:sz w:val="24"/>
          <w:szCs w:val="24"/>
        </w:rPr>
        <w:t>альтернативных предложений, в случаях разрешения</w:t>
      </w:r>
      <w:proofErr w:type="gramEnd"/>
      <w:r w:rsidR="008F37CA" w:rsidRPr="00266136">
        <w:rPr>
          <w:rFonts w:ascii="Times New Roman" w:hAnsi="Times New Roman"/>
          <w:sz w:val="24"/>
          <w:szCs w:val="24"/>
        </w:rPr>
        <w:t xml:space="preserve"> </w:t>
      </w:r>
      <w:proofErr w:type="gramStart"/>
      <w:r w:rsidR="008F37CA" w:rsidRPr="00266136">
        <w:rPr>
          <w:rFonts w:ascii="Times New Roman" w:hAnsi="Times New Roman"/>
          <w:sz w:val="24"/>
          <w:szCs w:val="24"/>
        </w:rPr>
        <w:t xml:space="preserve">подачи альтернативных предложений) </w:t>
      </w:r>
      <w:r w:rsidRPr="00266136">
        <w:rPr>
          <w:rFonts w:ascii="Times New Roman" w:hAnsi="Times New Roman"/>
          <w:sz w:val="24"/>
          <w:szCs w:val="24"/>
        </w:rPr>
        <w:t xml:space="preserve">путем снижения первоначально указанной </w:t>
      </w:r>
      <w:r w:rsidR="001E2D6F"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заявке на участие в конкурсе цены [и/или 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w:t>
      </w:r>
      <w:r w:rsidR="00656D73" w:rsidRPr="00266136">
        <w:rPr>
          <w:rFonts w:ascii="Times New Roman" w:hAnsi="Times New Roman"/>
          <w:sz w:val="24"/>
          <w:szCs w:val="24"/>
        </w:rPr>
        <w:t xml:space="preserve"> (для конкурсов свыше 100</w:t>
      </w:r>
      <w:r w:rsidR="00266136">
        <w:rPr>
          <w:rFonts w:ascii="Times New Roman" w:hAnsi="Times New Roman"/>
          <w:sz w:val="24"/>
          <w:szCs w:val="24"/>
        </w:rPr>
        <w:t xml:space="preserve"> </w:t>
      </w:r>
      <w:r w:rsidR="00656D73" w:rsidRPr="00266136">
        <w:rPr>
          <w:rFonts w:ascii="Times New Roman" w:hAnsi="Times New Roman"/>
          <w:sz w:val="24"/>
          <w:szCs w:val="24"/>
        </w:rPr>
        <w:t>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 xml:space="preserve">решению Центральной закупочной комиссии </w:t>
      </w:r>
      <w:proofErr w:type="spellStart"/>
      <w:r w:rsidR="00656D73" w:rsidRPr="00266136">
        <w:rPr>
          <w:rFonts w:ascii="Times New Roman" w:hAnsi="Times New Roman"/>
          <w:sz w:val="24"/>
          <w:szCs w:val="24"/>
        </w:rPr>
        <w:t>Госкорпорации</w:t>
      </w:r>
      <w:proofErr w:type="spellEnd"/>
      <w:r w:rsidR="00656D73" w:rsidRPr="00266136">
        <w:rPr>
          <w:rFonts w:ascii="Times New Roman" w:hAnsi="Times New Roman"/>
          <w:sz w:val="24"/>
          <w:szCs w:val="24"/>
        </w:rPr>
        <w:t xml:space="preserve"> «</w:t>
      </w:r>
      <w:proofErr w:type="spellStart"/>
      <w:r w:rsidR="00656D73" w:rsidRPr="00266136">
        <w:rPr>
          <w:rFonts w:ascii="Times New Roman" w:hAnsi="Times New Roman"/>
          <w:sz w:val="24"/>
          <w:szCs w:val="24"/>
        </w:rPr>
        <w:t>Росатом</w:t>
      </w:r>
      <w:proofErr w:type="spellEnd"/>
      <w:r w:rsidR="00656D73" w:rsidRPr="00266136">
        <w:rPr>
          <w:rFonts w:ascii="Times New Roman" w:hAnsi="Times New Roman"/>
          <w:sz w:val="24"/>
          <w:szCs w:val="24"/>
        </w:rPr>
        <w:t>»)</w:t>
      </w:r>
      <w:r w:rsidRPr="00266136">
        <w:rPr>
          <w:rFonts w:ascii="Times New Roman" w:hAnsi="Times New Roman"/>
          <w:sz w:val="24"/>
          <w:szCs w:val="24"/>
        </w:rPr>
        <w:t>].</w:t>
      </w:r>
      <w:proofErr w:type="gramEnd"/>
      <w:r w:rsidRPr="00266136">
        <w:rPr>
          <w:rFonts w:ascii="Times New Roman" w:hAnsi="Times New Roman"/>
          <w:sz w:val="24"/>
          <w:szCs w:val="24"/>
        </w:rPr>
        <w:t xml:space="preserve"> Снижение цены заявки на участие в конкурсе [</w:t>
      </w:r>
      <w:r w:rsidR="00656D73" w:rsidRPr="00266136">
        <w:rPr>
          <w:rFonts w:ascii="Times New Roman" w:hAnsi="Times New Roman"/>
          <w:sz w:val="24"/>
          <w:szCs w:val="24"/>
        </w:rPr>
        <w:t>и/или</w:t>
      </w:r>
      <w:r w:rsidR="00266136">
        <w:rPr>
          <w:rFonts w:ascii="Times New Roman" w:hAnsi="Times New Roman"/>
          <w:sz w:val="24"/>
          <w:szCs w:val="24"/>
        </w:rPr>
        <w:t xml:space="preserve"> </w:t>
      </w:r>
      <w:r w:rsidRPr="00266136">
        <w:rPr>
          <w:rFonts w:ascii="Times New Roman" w:hAnsi="Times New Roman"/>
          <w:sz w:val="24"/>
          <w:szCs w:val="24"/>
        </w:rPr>
        <w:t>уменьшение сроков поставки продукции и/или снижение авансовых платежей</w:t>
      </w:r>
      <w:r w:rsidR="00656D73" w:rsidRPr="00266136">
        <w:rPr>
          <w:rFonts w:ascii="Times New Roman" w:hAnsi="Times New Roman"/>
          <w:sz w:val="24"/>
          <w:szCs w:val="24"/>
        </w:rPr>
        <w:t xml:space="preserve"> (для</w:t>
      </w:r>
      <w:r w:rsidR="00266136">
        <w:rPr>
          <w:rFonts w:ascii="Times New Roman" w:hAnsi="Times New Roman"/>
          <w:sz w:val="24"/>
          <w:szCs w:val="24"/>
        </w:rPr>
        <w:t xml:space="preserve"> </w:t>
      </w:r>
      <w:r w:rsidR="00656D73" w:rsidRPr="00266136">
        <w:rPr>
          <w:rFonts w:ascii="Times New Roman" w:hAnsi="Times New Roman"/>
          <w:sz w:val="24"/>
          <w:szCs w:val="24"/>
        </w:rPr>
        <w:t>конкурсов свыше 100 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 xml:space="preserve">решению Центральной закупочной комиссии </w:t>
      </w:r>
      <w:proofErr w:type="spellStart"/>
      <w:r w:rsidR="00656D73" w:rsidRPr="00266136">
        <w:rPr>
          <w:rFonts w:ascii="Times New Roman" w:hAnsi="Times New Roman"/>
          <w:sz w:val="24"/>
          <w:szCs w:val="24"/>
        </w:rPr>
        <w:t>Госкорпорации</w:t>
      </w:r>
      <w:proofErr w:type="spellEnd"/>
      <w:r w:rsidR="00656D73" w:rsidRPr="00266136">
        <w:rPr>
          <w:rFonts w:ascii="Times New Roman" w:hAnsi="Times New Roman"/>
          <w:sz w:val="24"/>
          <w:szCs w:val="24"/>
        </w:rPr>
        <w:t xml:space="preserve"> «</w:t>
      </w:r>
      <w:proofErr w:type="spellStart"/>
      <w:r w:rsidR="00656D73" w:rsidRPr="00266136">
        <w:rPr>
          <w:rFonts w:ascii="Times New Roman" w:hAnsi="Times New Roman"/>
          <w:sz w:val="24"/>
          <w:szCs w:val="24"/>
        </w:rPr>
        <w:t>Росатом</w:t>
      </w:r>
      <w:proofErr w:type="spellEnd"/>
      <w:r w:rsidR="00656D73" w:rsidRPr="00266136">
        <w:rPr>
          <w:rFonts w:ascii="Times New Roman" w:hAnsi="Times New Roman"/>
          <w:sz w:val="24"/>
          <w:szCs w:val="24"/>
        </w:rPr>
        <w:t>»)</w:t>
      </w:r>
      <w:r w:rsidRPr="00266136">
        <w:rPr>
          <w:rFonts w:ascii="Times New Roman" w:hAnsi="Times New Roman"/>
          <w:sz w:val="24"/>
          <w:szCs w:val="24"/>
        </w:rPr>
        <w:t>] не должно повлечь за собой изменение иных условий заявки на участие в конкурсе.</w:t>
      </w:r>
    </w:p>
    <w:p w:rsidR="00C87330" w:rsidRPr="00266136" w:rsidRDefault="00656D73"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66136">
        <w:rPr>
          <w:rFonts w:ascii="Times New Roman" w:hAnsi="Times New Roman"/>
          <w:sz w:val="24"/>
          <w:szCs w:val="24"/>
        </w:rPr>
        <w:t xml:space="preserve">Форма и порядок проведения переторжки с использованием функционала ЭТП, </w:t>
      </w:r>
      <w:r w:rsidR="00AC6ABA" w:rsidRPr="00266136">
        <w:rPr>
          <w:rFonts w:ascii="Times New Roman" w:hAnsi="Times New Roman"/>
          <w:sz w:val="24"/>
          <w:szCs w:val="24"/>
        </w:rPr>
        <w:t xml:space="preserve">определенные конкурсной комиссией, </w:t>
      </w:r>
      <w:r w:rsidRPr="00266136">
        <w:rPr>
          <w:rFonts w:ascii="Times New Roman" w:hAnsi="Times New Roman"/>
          <w:sz w:val="24"/>
          <w:szCs w:val="24"/>
        </w:rPr>
        <w:t xml:space="preserve">сроки </w:t>
      </w:r>
      <w:r w:rsidR="00AC6ABA" w:rsidRPr="00266136">
        <w:rPr>
          <w:rFonts w:ascii="Times New Roman" w:hAnsi="Times New Roman"/>
          <w:sz w:val="24"/>
          <w:szCs w:val="24"/>
        </w:rPr>
        <w:t xml:space="preserve">и порядок </w:t>
      </w:r>
      <w:r w:rsidRPr="00266136">
        <w:rPr>
          <w:rFonts w:ascii="Times New Roman" w:hAnsi="Times New Roman"/>
          <w:sz w:val="24"/>
          <w:szCs w:val="24"/>
        </w:rPr>
        <w:t xml:space="preserve">подачи новых ценовых предложений </w:t>
      </w:r>
      <w:r w:rsidR="00AC6ABA" w:rsidRPr="00266136">
        <w:rPr>
          <w:rFonts w:ascii="Times New Roman" w:hAnsi="Times New Roman"/>
          <w:sz w:val="24"/>
          <w:szCs w:val="24"/>
        </w:rPr>
        <w:t>[в</w:t>
      </w:r>
      <w:r w:rsidR="00A207AC">
        <w:rPr>
          <w:rFonts w:ascii="Times New Roman" w:hAnsi="Times New Roman"/>
          <w:sz w:val="24"/>
          <w:szCs w:val="24"/>
        </w:rPr>
        <w:t xml:space="preserve"> </w:t>
      </w:r>
      <w:r w:rsidRPr="00266136">
        <w:rPr>
          <w:rFonts w:ascii="Times New Roman" w:hAnsi="Times New Roman"/>
          <w:sz w:val="24"/>
          <w:szCs w:val="24"/>
        </w:rPr>
        <w:t>отношении каждого лота], указываются в письмах, приглашающих</w:t>
      </w:r>
      <w:r w:rsidR="0062378E" w:rsidRPr="00266136">
        <w:rPr>
          <w:rFonts w:ascii="Times New Roman" w:hAnsi="Times New Roman"/>
          <w:sz w:val="24"/>
          <w:szCs w:val="24"/>
        </w:rPr>
        <w:t xml:space="preserve"> </w:t>
      </w:r>
      <w:r w:rsidRPr="00266136">
        <w:rPr>
          <w:rFonts w:ascii="Times New Roman" w:hAnsi="Times New Roman"/>
          <w:sz w:val="24"/>
          <w:szCs w:val="24"/>
        </w:rPr>
        <w:t xml:space="preserve">участников </w:t>
      </w:r>
      <w:r w:rsidR="0062378E" w:rsidRPr="00266136">
        <w:rPr>
          <w:rFonts w:ascii="Times New Roman" w:hAnsi="Times New Roman"/>
          <w:sz w:val="24"/>
          <w:szCs w:val="24"/>
        </w:rPr>
        <w:t xml:space="preserve">конкурса </w:t>
      </w:r>
      <w:r w:rsidRPr="00266136">
        <w:rPr>
          <w:rFonts w:ascii="Times New Roman" w:hAnsi="Times New Roman"/>
          <w:sz w:val="24"/>
          <w:szCs w:val="24"/>
        </w:rPr>
        <w:t>на</w:t>
      </w:r>
      <w:r w:rsidR="00A207AC">
        <w:rPr>
          <w:rFonts w:ascii="Times New Roman" w:hAnsi="Times New Roman"/>
          <w:sz w:val="24"/>
          <w:szCs w:val="24"/>
        </w:rPr>
        <w:t xml:space="preserve"> </w:t>
      </w:r>
      <w:r w:rsidRPr="00266136">
        <w:rPr>
          <w:rFonts w:ascii="Times New Roman" w:hAnsi="Times New Roman"/>
          <w:sz w:val="24"/>
          <w:szCs w:val="24"/>
        </w:rPr>
        <w:t xml:space="preserve">процедуру переторжки </w:t>
      </w:r>
      <w:r w:rsidR="00AC6ABA" w:rsidRPr="00266136">
        <w:rPr>
          <w:rFonts w:ascii="Times New Roman" w:hAnsi="Times New Roman"/>
          <w:sz w:val="24"/>
          <w:szCs w:val="24"/>
        </w:rPr>
        <w:t>[по</w:t>
      </w:r>
      <w:r w:rsidR="00A207AC">
        <w:rPr>
          <w:rFonts w:ascii="Times New Roman" w:hAnsi="Times New Roman"/>
          <w:sz w:val="24"/>
          <w:szCs w:val="24"/>
        </w:rPr>
        <w:t xml:space="preserve"> </w:t>
      </w:r>
      <w:r w:rsidRPr="00266136">
        <w:rPr>
          <w:rFonts w:ascii="Times New Roman" w:hAnsi="Times New Roman"/>
          <w:sz w:val="24"/>
          <w:szCs w:val="24"/>
        </w:rPr>
        <w:t>данным лотам]</w:t>
      </w:r>
      <w:r w:rsidR="0062378E" w:rsidRPr="00266136">
        <w:rPr>
          <w:rFonts w:ascii="Times New Roman" w:hAnsi="Times New Roman"/>
          <w:sz w:val="24"/>
          <w:szCs w:val="24"/>
        </w:rPr>
        <w:t>, и направленных одновременно всем участникам, допущенным до участия в конкурсе.</w:t>
      </w:r>
    </w:p>
    <w:p w:rsidR="00C87330" w:rsidRPr="00A207AC" w:rsidRDefault="005C30F3"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A207AC">
        <w:rPr>
          <w:rFonts w:ascii="Times New Roman" w:hAnsi="Times New Roman"/>
          <w:sz w:val="24"/>
          <w:szCs w:val="24"/>
        </w:rPr>
        <w:t xml:space="preserve">В переторжке имеют право участвовать все допущенные участники конкурса. </w:t>
      </w:r>
      <w:proofErr w:type="gramStart"/>
      <w:r w:rsidR="00C87330" w:rsidRPr="00A207AC">
        <w:rPr>
          <w:rFonts w:ascii="Times New Roman" w:hAnsi="Times New Roman"/>
          <w:sz w:val="24"/>
          <w:szCs w:val="24"/>
        </w:rPr>
        <w:t>Участник конкурса, приглашенный на переторжку [по какому-либо лоту], вправе не участвовать в ней</w:t>
      </w:r>
      <w:r w:rsidR="008F37CA" w:rsidRPr="00A207AC">
        <w:rPr>
          <w:rFonts w:ascii="Times New Roman" w:hAnsi="Times New Roman"/>
          <w:sz w:val="24"/>
          <w:szCs w:val="24"/>
        </w:rPr>
        <w:t xml:space="preserve"> по любому из </w:t>
      </w:r>
      <w:r w:rsidR="001E2D6F" w:rsidRPr="00A207AC">
        <w:rPr>
          <w:rFonts w:ascii="Times New Roman" w:hAnsi="Times New Roman"/>
          <w:sz w:val="24"/>
          <w:szCs w:val="24"/>
        </w:rPr>
        <w:t>допущен</w:t>
      </w:r>
      <w:r w:rsidR="008F37CA" w:rsidRPr="00A207AC">
        <w:rPr>
          <w:rFonts w:ascii="Times New Roman" w:hAnsi="Times New Roman"/>
          <w:sz w:val="24"/>
          <w:szCs w:val="24"/>
        </w:rPr>
        <w:t>ных предложений (основного и</w:t>
      </w:r>
      <w:r w:rsidR="001E2D6F" w:rsidRPr="00A207AC">
        <w:rPr>
          <w:rFonts w:ascii="Times New Roman" w:hAnsi="Times New Roman"/>
          <w:sz w:val="24"/>
          <w:szCs w:val="24"/>
        </w:rPr>
        <w:t>/или</w:t>
      </w:r>
      <w:r w:rsidR="008F37CA" w:rsidRPr="00A207AC">
        <w:rPr>
          <w:rFonts w:ascii="Times New Roman" w:hAnsi="Times New Roman"/>
          <w:sz w:val="24"/>
          <w:szCs w:val="24"/>
        </w:rPr>
        <w:t xml:space="preserve"> альтернативных</w:t>
      </w:r>
      <w:r w:rsidR="005C6601" w:rsidRPr="00A207AC">
        <w:rPr>
          <w:rFonts w:ascii="Times New Roman" w:hAnsi="Times New Roman"/>
          <w:sz w:val="24"/>
          <w:szCs w:val="24"/>
        </w:rPr>
        <w:t>)</w:t>
      </w:r>
      <w:r w:rsidR="00C87330" w:rsidRPr="00A207AC">
        <w:rPr>
          <w:rFonts w:ascii="Times New Roman" w:hAnsi="Times New Roman"/>
          <w:sz w:val="24"/>
          <w:szCs w:val="24"/>
        </w:rPr>
        <w:t xml:space="preserve">, тогда его предложение [в отношении данного лота], </w:t>
      </w:r>
      <w:r w:rsidR="005C6601" w:rsidRPr="00A207AC">
        <w:rPr>
          <w:rFonts w:ascii="Times New Roman" w:hAnsi="Times New Roman"/>
          <w:sz w:val="24"/>
          <w:szCs w:val="24"/>
        </w:rPr>
        <w:t>по которому он не участвовал в</w:t>
      </w:r>
      <w:r w:rsidR="00A207AC">
        <w:rPr>
          <w:rFonts w:ascii="Times New Roman" w:hAnsi="Times New Roman"/>
          <w:sz w:val="24"/>
          <w:szCs w:val="24"/>
        </w:rPr>
        <w:t xml:space="preserve"> </w:t>
      </w:r>
      <w:r w:rsidR="005C6601" w:rsidRPr="00A207AC">
        <w:rPr>
          <w:rFonts w:ascii="Times New Roman" w:hAnsi="Times New Roman"/>
          <w:sz w:val="24"/>
          <w:szCs w:val="24"/>
        </w:rPr>
        <w:t xml:space="preserve">переторжке, </w:t>
      </w:r>
      <w:r w:rsidR="00C87330" w:rsidRPr="00A207AC">
        <w:rPr>
          <w:rFonts w:ascii="Times New Roman" w:hAnsi="Times New Roman"/>
          <w:sz w:val="24"/>
          <w:szCs w:val="24"/>
        </w:rPr>
        <w:t>остается действующим с ранее объявленной ценой [либо объявленными условиями</w:t>
      </w:r>
      <w:r w:rsidR="00CC1CD9" w:rsidRPr="00A207AC">
        <w:rPr>
          <w:rFonts w:ascii="Times New Roman" w:hAnsi="Times New Roman"/>
          <w:sz w:val="24"/>
          <w:szCs w:val="24"/>
        </w:rPr>
        <w:t xml:space="preserve"> (для конкурсов свыше 100 миллионов рублей с НДС или по</w:t>
      </w:r>
      <w:r w:rsidR="00A207AC">
        <w:rPr>
          <w:rFonts w:ascii="Times New Roman" w:hAnsi="Times New Roman"/>
          <w:sz w:val="24"/>
          <w:szCs w:val="24"/>
        </w:rPr>
        <w:t xml:space="preserve"> </w:t>
      </w:r>
      <w:r w:rsidR="00CC1CD9" w:rsidRPr="00A207AC">
        <w:rPr>
          <w:rFonts w:ascii="Times New Roman" w:hAnsi="Times New Roman"/>
          <w:sz w:val="24"/>
          <w:szCs w:val="24"/>
        </w:rPr>
        <w:t xml:space="preserve">решению Центральной закупочной комиссии </w:t>
      </w:r>
      <w:proofErr w:type="spellStart"/>
      <w:r w:rsidR="00CC1CD9" w:rsidRPr="00A207AC">
        <w:rPr>
          <w:rFonts w:ascii="Times New Roman" w:hAnsi="Times New Roman"/>
          <w:sz w:val="24"/>
          <w:szCs w:val="24"/>
        </w:rPr>
        <w:t>Госкорпорации</w:t>
      </w:r>
      <w:proofErr w:type="spellEnd"/>
      <w:proofErr w:type="gramEnd"/>
      <w:r w:rsidR="00CC1CD9" w:rsidRPr="00A207AC">
        <w:rPr>
          <w:rFonts w:ascii="Times New Roman" w:hAnsi="Times New Roman"/>
          <w:sz w:val="24"/>
          <w:szCs w:val="24"/>
        </w:rPr>
        <w:t xml:space="preserve"> «</w:t>
      </w:r>
      <w:proofErr w:type="spellStart"/>
      <w:proofErr w:type="gramStart"/>
      <w:r w:rsidR="00CC1CD9" w:rsidRPr="00A207AC">
        <w:rPr>
          <w:rFonts w:ascii="Times New Roman" w:hAnsi="Times New Roman"/>
          <w:sz w:val="24"/>
          <w:szCs w:val="24"/>
        </w:rPr>
        <w:t>Росатом</w:t>
      </w:r>
      <w:proofErr w:type="spellEnd"/>
      <w:r w:rsidR="00CC1CD9" w:rsidRPr="00A207AC">
        <w:rPr>
          <w:rFonts w:ascii="Times New Roman" w:hAnsi="Times New Roman"/>
          <w:sz w:val="24"/>
          <w:szCs w:val="24"/>
        </w:rPr>
        <w:t>»)</w:t>
      </w:r>
      <w:r w:rsidR="00C87330" w:rsidRPr="00A207AC">
        <w:rPr>
          <w:rFonts w:ascii="Times New Roman" w:hAnsi="Times New Roman"/>
          <w:sz w:val="24"/>
          <w:szCs w:val="24"/>
        </w:rPr>
        <w:t>]</w:t>
      </w:r>
      <w:r w:rsidR="005C6601" w:rsidRPr="00A207AC">
        <w:rPr>
          <w:rFonts w:ascii="Times New Roman" w:hAnsi="Times New Roman"/>
          <w:sz w:val="24"/>
          <w:szCs w:val="24"/>
        </w:rPr>
        <w:t>, указанной</w:t>
      </w:r>
      <w:r w:rsidR="00CC1CD9" w:rsidRPr="00A207AC">
        <w:rPr>
          <w:rFonts w:ascii="Times New Roman" w:hAnsi="Times New Roman"/>
          <w:sz w:val="24"/>
          <w:szCs w:val="24"/>
        </w:rPr>
        <w:t>/</w:t>
      </w:r>
      <w:proofErr w:type="spellStart"/>
      <w:r w:rsidR="00CC1CD9" w:rsidRPr="00A207AC">
        <w:rPr>
          <w:rFonts w:ascii="Times New Roman" w:hAnsi="Times New Roman"/>
          <w:sz w:val="24"/>
          <w:szCs w:val="24"/>
        </w:rPr>
        <w:t>ыми</w:t>
      </w:r>
      <w:proofErr w:type="spellEnd"/>
      <w:r w:rsidR="005C6601" w:rsidRPr="00A207AC">
        <w:rPr>
          <w:rFonts w:ascii="Times New Roman" w:hAnsi="Times New Roman"/>
          <w:sz w:val="24"/>
          <w:szCs w:val="24"/>
        </w:rPr>
        <w:t xml:space="preserve"> в</w:t>
      </w:r>
      <w:r w:rsidR="00C87330" w:rsidRPr="00A207AC">
        <w:rPr>
          <w:rFonts w:ascii="Times New Roman" w:hAnsi="Times New Roman"/>
          <w:sz w:val="24"/>
          <w:szCs w:val="24"/>
        </w:rPr>
        <w:t xml:space="preserve"> заявк</w:t>
      </w:r>
      <w:r w:rsidR="005C6601" w:rsidRPr="00A207AC">
        <w:rPr>
          <w:rFonts w:ascii="Times New Roman" w:hAnsi="Times New Roman"/>
          <w:sz w:val="24"/>
          <w:szCs w:val="24"/>
        </w:rPr>
        <w:t>е</w:t>
      </w:r>
      <w:r w:rsidR="00C87330" w:rsidRPr="00A207AC">
        <w:rPr>
          <w:rFonts w:ascii="Times New Roman" w:hAnsi="Times New Roman"/>
          <w:sz w:val="24"/>
          <w:szCs w:val="24"/>
        </w:rPr>
        <w:t xml:space="preserve"> на участие </w:t>
      </w:r>
      <w:r w:rsidR="001E2D6F" w:rsidRPr="00A207AC">
        <w:rPr>
          <w:rFonts w:ascii="Times New Roman" w:hAnsi="Times New Roman"/>
          <w:sz w:val="24"/>
          <w:szCs w:val="24"/>
        </w:rPr>
        <w:t>в</w:t>
      </w:r>
      <w:r w:rsidR="00A207AC">
        <w:rPr>
          <w:rFonts w:ascii="Times New Roman" w:hAnsi="Times New Roman"/>
          <w:sz w:val="24"/>
          <w:szCs w:val="24"/>
        </w:rPr>
        <w:t xml:space="preserve"> </w:t>
      </w:r>
      <w:r w:rsidR="00C87330" w:rsidRPr="00A207AC">
        <w:rPr>
          <w:rFonts w:ascii="Times New Roman" w:hAnsi="Times New Roman"/>
          <w:sz w:val="24"/>
          <w:szCs w:val="24"/>
        </w:rPr>
        <w:t>конкурсе.</w:t>
      </w:r>
      <w:proofErr w:type="gramEnd"/>
    </w:p>
    <w:p w:rsidR="00461AA2" w:rsidRPr="00A207AC" w:rsidRDefault="00461AA2"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
    <w:p w:rsidR="00461AA2" w:rsidRPr="007C0333" w:rsidRDefault="00461AA2" w:rsidP="007C0333">
      <w:pPr>
        <w:pStyle w:val="Times12"/>
        <w:ind w:firstLine="709"/>
        <w:rPr>
          <w:szCs w:val="24"/>
        </w:rPr>
      </w:pPr>
      <w:proofErr w:type="gramStart"/>
      <w:r w:rsidRPr="007C0333">
        <w:rPr>
          <w:szCs w:val="24"/>
        </w:rPr>
        <w:t>[В случае возможной процедуры переторжки только по цене] Предложения участника конкурса по увеличению цены, указанной в заявке на участие в конкурсе [по любому лоту] не рассматриваются, данный участник считается не участвовавшим в процедуре переторжки [по 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w:t>
      </w:r>
      <w:proofErr w:type="gramEnd"/>
      <w:r w:rsidRPr="007C0333">
        <w:rPr>
          <w:szCs w:val="24"/>
        </w:rPr>
        <w:t xml:space="preserve"> с ранее объявленной ценой.</w:t>
      </w:r>
    </w:p>
    <w:p w:rsidR="00461AA2" w:rsidRPr="007C0333" w:rsidRDefault="00461AA2" w:rsidP="007C0333">
      <w:pPr>
        <w:pStyle w:val="Times12"/>
        <w:ind w:firstLine="709"/>
        <w:rPr>
          <w:szCs w:val="24"/>
        </w:rPr>
      </w:pPr>
      <w:proofErr w:type="gramStart"/>
      <w:r w:rsidRPr="007C0333">
        <w:rPr>
          <w:szCs w:val="24"/>
        </w:rPr>
        <w:t xml:space="preserve">[Для конкурсов свыше 100 миллионов рублей с НДС или по решению Центральной закупочной комиссии </w:t>
      </w:r>
      <w:proofErr w:type="spellStart"/>
      <w:r w:rsidRPr="007C0333">
        <w:rPr>
          <w:szCs w:val="24"/>
        </w:rPr>
        <w:t>Госкорпорации</w:t>
      </w:r>
      <w:proofErr w:type="spellEnd"/>
      <w:r w:rsidRPr="007C0333">
        <w:rPr>
          <w:szCs w:val="24"/>
        </w:rPr>
        <w:t xml:space="preserve"> «</w:t>
      </w:r>
      <w:proofErr w:type="spellStart"/>
      <w:r w:rsidRPr="007C0333">
        <w:rPr>
          <w:szCs w:val="24"/>
        </w:rPr>
        <w:t>Росатом</w:t>
      </w:r>
      <w:proofErr w:type="spellEnd"/>
      <w:r w:rsidRPr="007C0333">
        <w:rPr>
          <w:szCs w:val="24"/>
        </w:rPr>
        <w:t>», в случае возможной процедуры переторжки по цене, срокам поставки продукции и/или авансовым платежам] Предложения участника конкурса по увеличению цены либо ухудшению условий, указанных в заявке на участие в конкурсе [по любому лоту] не рассматриваются, данный участник считается не участвовавшим в процедуре переторжки [по</w:t>
      </w:r>
      <w:proofErr w:type="gramEnd"/>
      <w:r w:rsidR="007C0333">
        <w:rPr>
          <w:szCs w:val="24"/>
        </w:rPr>
        <w:t xml:space="preserve"> </w:t>
      </w:r>
      <w:proofErr w:type="gramStart"/>
      <w:r w:rsidRPr="007C0333">
        <w:rPr>
          <w:szCs w:val="24"/>
        </w:rPr>
        <w:t>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 с ранее объявленной ценой либо ранее объявленными условиями</w:t>
      </w:r>
      <w:r w:rsidR="00E34DA8" w:rsidRPr="007C0333">
        <w:rPr>
          <w:szCs w:val="24"/>
        </w:rPr>
        <w:t>.</w:t>
      </w:r>
      <w:proofErr w:type="gramEnd"/>
    </w:p>
    <w:p w:rsidR="00A226B0" w:rsidRPr="007C0333" w:rsidRDefault="00A226B0"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7C0333">
        <w:rPr>
          <w:rFonts w:ascii="Times New Roman" w:hAnsi="Times New Roman"/>
          <w:sz w:val="24"/>
          <w:szCs w:val="24"/>
        </w:rPr>
        <w:t>Переторжка может проводиться в режиме реального времени или иметь заочную форму.</w:t>
      </w:r>
    </w:p>
    <w:p w:rsidR="00A226B0" w:rsidRPr="007C0333" w:rsidRDefault="00A226B0"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6" w:name="_Ref308079787"/>
      <w:r w:rsidRPr="007C0333">
        <w:rPr>
          <w:rFonts w:ascii="Times New Roman" w:hAnsi="Times New Roman"/>
          <w:sz w:val="24"/>
          <w:szCs w:val="24"/>
        </w:rPr>
        <w:t>При проведении переторжки в режиме реального времени на ЭТП изменению подлежит только цена предложения.</w:t>
      </w:r>
      <w:bookmarkEnd w:id="216"/>
    </w:p>
    <w:p w:rsidR="00A226B0" w:rsidRPr="007C0333" w:rsidRDefault="00A62A69" w:rsidP="007C0333">
      <w:pPr>
        <w:pStyle w:val="Times12"/>
        <w:ind w:firstLine="709"/>
        <w:rPr>
          <w:szCs w:val="24"/>
        </w:rPr>
      </w:pPr>
      <w:r w:rsidRPr="007C0333">
        <w:rPr>
          <w:szCs w:val="24"/>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7C0333">
        <w:rPr>
          <w:szCs w:val="24"/>
        </w:rPr>
        <w:t>конкурса</w:t>
      </w:r>
      <w:r w:rsidRPr="007C0333">
        <w:rPr>
          <w:szCs w:val="24"/>
        </w:rPr>
        <w:t xml:space="preserve"> поэтапно до момента окончания переторжки неограниченное количество раз. </w:t>
      </w:r>
      <w:r w:rsidR="00A74E17" w:rsidRPr="007C0333">
        <w:rPr>
          <w:szCs w:val="24"/>
        </w:rPr>
        <w:t>У</w:t>
      </w:r>
      <w:r w:rsidRPr="007C0333">
        <w:rPr>
          <w:szCs w:val="24"/>
        </w:rPr>
        <w:t>частник</w:t>
      </w:r>
      <w:r w:rsidR="00A74E17" w:rsidRPr="007C0333">
        <w:rPr>
          <w:szCs w:val="24"/>
        </w:rPr>
        <w:t>и</w:t>
      </w:r>
      <w:r w:rsidRPr="007C0333">
        <w:rPr>
          <w:szCs w:val="24"/>
        </w:rPr>
        <w:t xml:space="preserve"> </w:t>
      </w:r>
      <w:r w:rsidR="0062378E" w:rsidRPr="007C0333">
        <w:rPr>
          <w:szCs w:val="24"/>
        </w:rPr>
        <w:t>конкурса</w:t>
      </w:r>
      <w:r w:rsidRPr="007C0333">
        <w:rPr>
          <w:szCs w:val="24"/>
        </w:rPr>
        <w:t xml:space="preserve"> заявляют новую цену договора независимо от цен, предлагаемых другими участниками, при этом участник </w:t>
      </w:r>
      <w:r w:rsidR="0062378E" w:rsidRPr="007C0333">
        <w:rPr>
          <w:szCs w:val="24"/>
        </w:rPr>
        <w:t>конкурса</w:t>
      </w:r>
      <w:r w:rsidRPr="007C0333">
        <w:rPr>
          <w:szCs w:val="24"/>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w:t>
      </w:r>
      <w:r w:rsidRPr="007C0333">
        <w:rPr>
          <w:szCs w:val="24"/>
        </w:rPr>
        <w:lastRenderedPageBreak/>
        <w:t>минимальное время приема предложений участников о цене договора, составляющее один час. Если до окончания переторжки остается менее 10</w:t>
      </w:r>
      <w:r w:rsidR="00ED4C72">
        <w:rPr>
          <w:szCs w:val="24"/>
        </w:rPr>
        <w:t xml:space="preserve"> </w:t>
      </w:r>
      <w:r w:rsidR="00BF1DE6" w:rsidRPr="007C0333">
        <w:rPr>
          <w:szCs w:val="24"/>
        </w:rPr>
        <w:t>(десяти)</w:t>
      </w:r>
      <w:r w:rsidRPr="007C0333">
        <w:rPr>
          <w:szCs w:val="24"/>
        </w:rPr>
        <w:t xml:space="preserve"> минут и в этот период поступает ценовое предложение, то переторжка продлевается на 10</w:t>
      </w:r>
      <w:r w:rsidR="00ED4C72">
        <w:rPr>
          <w:szCs w:val="24"/>
        </w:rPr>
        <w:t xml:space="preserve"> </w:t>
      </w:r>
      <w:r w:rsidR="00BF1DE6" w:rsidRPr="007C0333">
        <w:rPr>
          <w:szCs w:val="24"/>
        </w:rPr>
        <w:t>(десяти)</w:t>
      </w:r>
      <w:r w:rsidRPr="007C0333">
        <w:rPr>
          <w:szCs w:val="24"/>
        </w:rPr>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ED4C72">
        <w:rPr>
          <w:szCs w:val="24"/>
        </w:rPr>
        <w:t xml:space="preserve"> </w:t>
      </w:r>
      <w:r w:rsidR="00BF1DE6" w:rsidRPr="007C0333">
        <w:rPr>
          <w:szCs w:val="24"/>
        </w:rPr>
        <w:t>(четырех)</w:t>
      </w:r>
      <w:r w:rsidR="00ED4C72">
        <w:rPr>
          <w:szCs w:val="24"/>
        </w:rPr>
        <w:t xml:space="preserve"> </w:t>
      </w:r>
      <w:r w:rsidRPr="007C0333">
        <w:rPr>
          <w:szCs w:val="24"/>
        </w:rPr>
        <w:t>часов. Если в течение 10</w:t>
      </w:r>
      <w:r w:rsidR="00ED4C72">
        <w:rPr>
          <w:szCs w:val="24"/>
        </w:rPr>
        <w:t xml:space="preserve"> </w:t>
      </w:r>
      <w:r w:rsidR="00BF1DE6" w:rsidRPr="007C0333">
        <w:rPr>
          <w:szCs w:val="24"/>
        </w:rPr>
        <w:t>(десяти)</w:t>
      </w:r>
      <w:r w:rsidRPr="007C0333">
        <w:rPr>
          <w:szCs w:val="24"/>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C0333" w:rsidRDefault="00A62A69" w:rsidP="007C0333">
      <w:pPr>
        <w:pStyle w:val="Times12"/>
        <w:ind w:firstLine="709"/>
        <w:rPr>
          <w:szCs w:val="24"/>
        </w:rPr>
      </w:pPr>
      <w:r w:rsidRPr="007C0333">
        <w:rPr>
          <w:szCs w:val="24"/>
        </w:rPr>
        <w:t>Результаты проведения переторжки н</w:t>
      </w:r>
      <w:r w:rsidR="00BF1DE6" w:rsidRPr="007C0333">
        <w:rPr>
          <w:szCs w:val="24"/>
        </w:rPr>
        <w:t>а ЭТП оформляются протоколом, в </w:t>
      </w:r>
      <w:r w:rsidRPr="007C0333">
        <w:rPr>
          <w:szCs w:val="24"/>
        </w:rPr>
        <w:t>котором содержатся следующие сведения:</w:t>
      </w:r>
    </w:p>
    <w:p w:rsidR="00A62A69" w:rsidRPr="00ED4C72" w:rsidRDefault="00A62A69" w:rsidP="008E6FE0">
      <w:pPr>
        <w:pStyle w:val="02statia2"/>
        <w:widowControl w:val="0"/>
        <w:numPr>
          <w:ilvl w:val="0"/>
          <w:numId w:val="7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 xml:space="preserve">адрес ЭТП в информационно-телекоммуникационной сети Интернет; </w:t>
      </w:r>
    </w:p>
    <w:p w:rsidR="00A62A69" w:rsidRPr="00ED4C72" w:rsidRDefault="00A62A69" w:rsidP="008E6FE0">
      <w:pPr>
        <w:pStyle w:val="02statia2"/>
        <w:widowControl w:val="0"/>
        <w:numPr>
          <w:ilvl w:val="0"/>
          <w:numId w:val="7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дата, время начала и окончания процедуры переторжки;</w:t>
      </w:r>
    </w:p>
    <w:p w:rsidR="00A62A69" w:rsidRPr="00ED4C72" w:rsidRDefault="00A62A69" w:rsidP="008E6FE0">
      <w:pPr>
        <w:pStyle w:val="02statia2"/>
        <w:widowControl w:val="0"/>
        <w:numPr>
          <w:ilvl w:val="0"/>
          <w:numId w:val="7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первоначальные и окончательные предложения о цене договора, сделанные участниками.</w:t>
      </w:r>
    </w:p>
    <w:p w:rsidR="00A62A69" w:rsidRPr="00ED4C72" w:rsidRDefault="00A62A69" w:rsidP="00ED4C72">
      <w:pPr>
        <w:pStyle w:val="Times12"/>
        <w:ind w:firstLine="709"/>
        <w:rPr>
          <w:szCs w:val="24"/>
        </w:rPr>
      </w:pPr>
      <w:r w:rsidRPr="00ED4C72">
        <w:rPr>
          <w:szCs w:val="24"/>
        </w:rPr>
        <w:t xml:space="preserve">Протокол переторжки размещается </w:t>
      </w:r>
      <w:r w:rsidR="005C0EF3" w:rsidRPr="00ED4C72">
        <w:rPr>
          <w:szCs w:val="24"/>
        </w:rPr>
        <w:t xml:space="preserve">оператором </w:t>
      </w:r>
      <w:r w:rsidRPr="00ED4C72">
        <w:rPr>
          <w:szCs w:val="24"/>
        </w:rPr>
        <w:t>на ЭТП в течение 30 </w:t>
      </w:r>
      <w:r w:rsidR="00BF1DE6" w:rsidRPr="00ED4C72">
        <w:rPr>
          <w:szCs w:val="24"/>
        </w:rPr>
        <w:t>(тридцати)</w:t>
      </w:r>
      <w:r w:rsidR="00ED4C72">
        <w:rPr>
          <w:szCs w:val="24"/>
        </w:rPr>
        <w:t xml:space="preserve"> </w:t>
      </w:r>
      <w:r w:rsidRPr="00ED4C72">
        <w:rPr>
          <w:szCs w:val="24"/>
        </w:rPr>
        <w:t>минут после окончания переторжки.</w:t>
      </w:r>
    </w:p>
    <w:p w:rsidR="00A62A69" w:rsidRPr="00ED4C72" w:rsidRDefault="00A62A69" w:rsidP="00ED4C72">
      <w:pPr>
        <w:pStyle w:val="Times12"/>
        <w:ind w:firstLine="709"/>
        <w:rPr>
          <w:szCs w:val="24"/>
        </w:rPr>
      </w:pPr>
      <w:r w:rsidRPr="00ED4C72">
        <w:rPr>
          <w:szCs w:val="24"/>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ED4C72" w:rsidRDefault="00A62A69" w:rsidP="00ED4C72">
      <w:pPr>
        <w:pStyle w:val="Times12"/>
        <w:ind w:firstLine="709"/>
        <w:rPr>
          <w:szCs w:val="24"/>
        </w:rPr>
      </w:pPr>
      <w:bookmarkStart w:id="217" w:name="_Ref308083408"/>
      <w:proofErr w:type="gramStart"/>
      <w:r w:rsidRPr="00ED4C72">
        <w:rPr>
          <w:szCs w:val="24"/>
        </w:rPr>
        <w:t xml:space="preserve">Участники, участвовавшие в переторжке в режиме реального времени на ЭТП и снизившие </w:t>
      </w:r>
      <w:r w:rsidR="0005382C" w:rsidRPr="00ED4C72">
        <w:rPr>
          <w:szCs w:val="24"/>
        </w:rPr>
        <w:t xml:space="preserve">объявленную в заявке на участие в конкурсе </w:t>
      </w:r>
      <w:r w:rsidRPr="00ED4C72">
        <w:rPr>
          <w:szCs w:val="24"/>
        </w:rPr>
        <w:t xml:space="preserve">цену, обязаны дополнительно представить </w:t>
      </w:r>
      <w:r w:rsidR="00EF171B" w:rsidRPr="00ED4C72">
        <w:rPr>
          <w:szCs w:val="24"/>
        </w:rPr>
        <w:t xml:space="preserve">организатору конкурса </w:t>
      </w:r>
      <w:r w:rsidR="0005382C" w:rsidRPr="00ED4C72">
        <w:rPr>
          <w:szCs w:val="24"/>
        </w:rPr>
        <w:t xml:space="preserve">документы, </w:t>
      </w:r>
      <w:r w:rsidRPr="00ED4C72">
        <w:rPr>
          <w:szCs w:val="24"/>
        </w:rPr>
        <w:t>откорректированные с учетом новой полученной после переторжки цены, определяющие его коммерческое предложение, оформленные</w:t>
      </w:r>
      <w:r w:rsidR="00EF171B" w:rsidRPr="00ED4C72">
        <w:rPr>
          <w:szCs w:val="24"/>
        </w:rPr>
        <w:t xml:space="preserve"> в</w:t>
      </w:r>
      <w:r w:rsidR="00ED4C72">
        <w:rPr>
          <w:szCs w:val="24"/>
        </w:rPr>
        <w:t xml:space="preserve"> </w:t>
      </w:r>
      <w:r w:rsidR="00EF171B" w:rsidRPr="00ED4C72">
        <w:rPr>
          <w:szCs w:val="24"/>
        </w:rPr>
        <w:t xml:space="preserve">соответствии с требованиями </w:t>
      </w:r>
      <w:r w:rsidR="00ED4C72" w:rsidRPr="00ED4C72">
        <w:rPr>
          <w:szCs w:val="24"/>
          <w:u w:val="single"/>
        </w:rPr>
        <w:t>подраздела 4.4</w:t>
      </w:r>
      <w:r w:rsidRPr="00ED4C72">
        <w:rPr>
          <w:szCs w:val="24"/>
        </w:rPr>
        <w:t xml:space="preserve"> </w:t>
      </w:r>
      <w:r w:rsidR="00EF171B" w:rsidRPr="00ED4C72">
        <w:rPr>
          <w:szCs w:val="24"/>
        </w:rPr>
        <w:t>[на</w:t>
      </w:r>
      <w:r w:rsidR="00ED4C72">
        <w:rPr>
          <w:szCs w:val="24"/>
        </w:rPr>
        <w:t xml:space="preserve"> </w:t>
      </w:r>
      <w:r w:rsidR="00EF171B" w:rsidRPr="00ED4C72">
        <w:rPr>
          <w:szCs w:val="24"/>
        </w:rPr>
        <w:t xml:space="preserve">ЭТП </w:t>
      </w:r>
      <w:r w:rsidRPr="00ED4C72">
        <w:rPr>
          <w:szCs w:val="24"/>
        </w:rPr>
        <w:t>в порядке, предусмотренном для подачи заявки на участие в конкурсе</w:t>
      </w:r>
      <w:r w:rsidR="00EF171B" w:rsidRPr="00ED4C72">
        <w:rPr>
          <w:szCs w:val="24"/>
        </w:rPr>
        <w:t>, при наличии соответствующего</w:t>
      </w:r>
      <w:proofErr w:type="gramEnd"/>
      <w:r w:rsidR="00EF171B" w:rsidRPr="00ED4C72">
        <w:rPr>
          <w:szCs w:val="24"/>
        </w:rPr>
        <w:t xml:space="preserve"> </w:t>
      </w:r>
      <w:proofErr w:type="gramStart"/>
      <w:r w:rsidR="00EF171B" w:rsidRPr="00ED4C72">
        <w:rPr>
          <w:szCs w:val="24"/>
        </w:rPr>
        <w:t>функционала на</w:t>
      </w:r>
      <w:r w:rsidR="00ED4C72">
        <w:rPr>
          <w:szCs w:val="24"/>
        </w:rPr>
        <w:t xml:space="preserve"> </w:t>
      </w:r>
      <w:r w:rsidR="00EF171B" w:rsidRPr="00ED4C72">
        <w:rPr>
          <w:szCs w:val="24"/>
        </w:rPr>
        <w:t>ЭТП, либо по</w:t>
      </w:r>
      <w:r w:rsidR="00ED4C72">
        <w:rPr>
          <w:szCs w:val="24"/>
        </w:rPr>
        <w:t xml:space="preserve"> </w:t>
      </w:r>
      <w:r w:rsidR="00EF171B" w:rsidRPr="00ED4C72">
        <w:rPr>
          <w:szCs w:val="24"/>
        </w:rPr>
        <w:t xml:space="preserve">контактным реквизитам организатора конкурса, указанным в извещении о проведении конкурса и в </w:t>
      </w:r>
      <w:r w:rsidR="00ED4C72" w:rsidRPr="00ED4C72">
        <w:rPr>
          <w:szCs w:val="24"/>
          <w:u w:val="single"/>
        </w:rPr>
        <w:t xml:space="preserve">пункте 6 </w:t>
      </w:r>
      <w:r w:rsidR="00ED4C72">
        <w:rPr>
          <w:szCs w:val="24"/>
          <w:u w:val="single"/>
        </w:rPr>
        <w:t>Р</w:t>
      </w:r>
      <w:r w:rsidR="00ED4C72" w:rsidRPr="00ED4C72">
        <w:rPr>
          <w:szCs w:val="24"/>
          <w:u w:val="single"/>
        </w:rPr>
        <w:t>аздела 5 «ИНФОРМАЦИОННАЯ КАРТА КОНКУРСА»</w:t>
      </w:r>
      <w:r w:rsidR="00EF171B" w:rsidRPr="00ED4C72">
        <w:rPr>
          <w:szCs w:val="24"/>
        </w:rPr>
        <w:t>]</w:t>
      </w:r>
      <w:r w:rsidRPr="00ED4C72">
        <w:rPr>
          <w:szCs w:val="24"/>
        </w:rPr>
        <w:t>.</w:t>
      </w:r>
      <w:bookmarkEnd w:id="217"/>
      <w:proofErr w:type="gramEnd"/>
    </w:p>
    <w:p w:rsidR="005C0EF3" w:rsidRPr="00ED4C72" w:rsidRDefault="005C0EF3"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8" w:name="_Ref299577527"/>
      <w:r w:rsidRPr="00ED4C72">
        <w:rPr>
          <w:rFonts w:ascii="Times New Roman" w:hAnsi="Times New Roman"/>
          <w:sz w:val="24"/>
          <w:szCs w:val="24"/>
        </w:rPr>
        <w:t xml:space="preserve">Условия договора, по которым возможно проведение переторжки в заочной форме, указаны в </w:t>
      </w:r>
      <w:r w:rsidR="00ED4C72" w:rsidRPr="00ED4C72">
        <w:rPr>
          <w:rFonts w:ascii="Times New Roman" w:hAnsi="Times New Roman"/>
          <w:sz w:val="24"/>
          <w:szCs w:val="24"/>
          <w:u w:val="single"/>
        </w:rPr>
        <w:t xml:space="preserve">пункте 20 </w:t>
      </w:r>
      <w:r w:rsidR="00ED4C72">
        <w:rPr>
          <w:rFonts w:ascii="Times New Roman" w:hAnsi="Times New Roman"/>
          <w:sz w:val="24"/>
          <w:szCs w:val="24"/>
          <w:u w:val="single"/>
        </w:rPr>
        <w:t>Р</w:t>
      </w:r>
      <w:r w:rsidR="00ED4C72" w:rsidRPr="00ED4C72">
        <w:rPr>
          <w:rFonts w:ascii="Times New Roman" w:hAnsi="Times New Roman"/>
          <w:sz w:val="24"/>
          <w:szCs w:val="24"/>
          <w:u w:val="single"/>
        </w:rPr>
        <w:t>аздела 5 «ИНФОРМАЦИОННАЯ КАРТА КОНКУРСА»</w:t>
      </w:r>
      <w:r w:rsidRPr="00ED4C72">
        <w:rPr>
          <w:rFonts w:ascii="Times New Roman" w:hAnsi="Times New Roman"/>
          <w:sz w:val="24"/>
          <w:szCs w:val="24"/>
        </w:rPr>
        <w:t>.</w:t>
      </w:r>
    </w:p>
    <w:p w:rsidR="00BF1DE6" w:rsidRPr="00ED4C72" w:rsidRDefault="00BF1DE6"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При проведении переторжки в заочной форме участники конкурса к установленному организатором конкурса сроку представляют в</w:t>
      </w:r>
      <w:r w:rsidR="00ED4C72">
        <w:rPr>
          <w:rFonts w:ascii="Times New Roman" w:hAnsi="Times New Roman"/>
          <w:sz w:val="24"/>
          <w:szCs w:val="24"/>
        </w:rPr>
        <w:t xml:space="preserve"> </w:t>
      </w:r>
      <w:r w:rsidRPr="00ED4C72">
        <w:rPr>
          <w:rFonts w:ascii="Times New Roman" w:hAnsi="Times New Roman"/>
          <w:sz w:val="24"/>
          <w:szCs w:val="24"/>
        </w:rPr>
        <w:t xml:space="preserve">порядке, </w:t>
      </w:r>
      <w:r w:rsidR="00A60574" w:rsidRPr="00ED4C72">
        <w:rPr>
          <w:rFonts w:ascii="Times New Roman" w:hAnsi="Times New Roman"/>
          <w:sz w:val="24"/>
          <w:szCs w:val="24"/>
        </w:rPr>
        <w:t>предусмотренном</w:t>
      </w:r>
      <w:r w:rsidRPr="00ED4C72">
        <w:rPr>
          <w:rFonts w:ascii="Times New Roman" w:hAnsi="Times New Roman"/>
          <w:sz w:val="24"/>
          <w:szCs w:val="24"/>
        </w:rPr>
        <w:t xml:space="preserve"> </w:t>
      </w:r>
      <w:r w:rsidR="00ED4C72" w:rsidRPr="00ED4C72">
        <w:rPr>
          <w:rFonts w:ascii="Times New Roman" w:hAnsi="Times New Roman"/>
          <w:sz w:val="24"/>
          <w:szCs w:val="24"/>
          <w:u w:val="single"/>
        </w:rPr>
        <w:t>подразделом 4.10</w:t>
      </w:r>
      <w:r w:rsidR="00A60574" w:rsidRPr="00ED4C72">
        <w:rPr>
          <w:rFonts w:ascii="Times New Roman" w:hAnsi="Times New Roman"/>
          <w:sz w:val="24"/>
          <w:szCs w:val="24"/>
        </w:rPr>
        <w:t xml:space="preserve">, </w:t>
      </w:r>
      <w:r w:rsidRPr="00ED4C72">
        <w:rPr>
          <w:rFonts w:ascii="Times New Roman" w:hAnsi="Times New Roman"/>
          <w:sz w:val="24"/>
          <w:szCs w:val="24"/>
        </w:rPr>
        <w:t xml:space="preserve">документы, определяющие измененные условия заявки на участие в </w:t>
      </w:r>
      <w:r w:rsidR="00FF5992" w:rsidRPr="00ED4C72">
        <w:rPr>
          <w:rFonts w:ascii="Times New Roman" w:hAnsi="Times New Roman"/>
          <w:sz w:val="24"/>
          <w:szCs w:val="24"/>
        </w:rPr>
        <w:t>конкурсе</w:t>
      </w:r>
      <w:r w:rsidRPr="00ED4C72">
        <w:rPr>
          <w:rFonts w:ascii="Times New Roman" w:hAnsi="Times New Roman"/>
          <w:sz w:val="24"/>
          <w:szCs w:val="24"/>
        </w:rPr>
        <w:t xml:space="preserve">. Участник вправе отозвать поданное предложение с новыми условиями в любое время до </w:t>
      </w:r>
      <w:r w:rsidR="00A60574" w:rsidRPr="00ED4C72">
        <w:rPr>
          <w:rFonts w:ascii="Times New Roman" w:hAnsi="Times New Roman"/>
          <w:sz w:val="24"/>
          <w:szCs w:val="24"/>
        </w:rPr>
        <w:t>окончания срока подачи предложений с</w:t>
      </w:r>
      <w:r w:rsidRPr="00ED4C72">
        <w:rPr>
          <w:rFonts w:ascii="Times New Roman" w:hAnsi="Times New Roman"/>
          <w:sz w:val="24"/>
          <w:szCs w:val="24"/>
        </w:rPr>
        <w:t xml:space="preserve"> новы</w:t>
      </w:r>
      <w:r w:rsidR="00A60574" w:rsidRPr="00ED4C72">
        <w:rPr>
          <w:rFonts w:ascii="Times New Roman" w:hAnsi="Times New Roman"/>
          <w:sz w:val="24"/>
          <w:szCs w:val="24"/>
        </w:rPr>
        <w:t>ми</w:t>
      </w:r>
      <w:r w:rsidRPr="00ED4C72">
        <w:rPr>
          <w:rFonts w:ascii="Times New Roman" w:hAnsi="Times New Roman"/>
          <w:sz w:val="24"/>
          <w:szCs w:val="24"/>
        </w:rPr>
        <w:t xml:space="preserve"> услови</w:t>
      </w:r>
      <w:r w:rsidR="00A60574" w:rsidRPr="00ED4C72">
        <w:rPr>
          <w:rFonts w:ascii="Times New Roman" w:hAnsi="Times New Roman"/>
          <w:sz w:val="24"/>
          <w:szCs w:val="24"/>
        </w:rPr>
        <w:t>ями</w:t>
      </w:r>
      <w:r w:rsidRPr="00ED4C72">
        <w:rPr>
          <w:rFonts w:ascii="Times New Roman" w:hAnsi="Times New Roman"/>
          <w:sz w:val="24"/>
          <w:szCs w:val="24"/>
        </w:rPr>
        <w:t>.</w:t>
      </w:r>
    </w:p>
    <w:p w:rsidR="007A5D9A" w:rsidRPr="00ED4C72" w:rsidRDefault="007A5D9A"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Если участник конкурса намерен направить своего представителя к</w:t>
      </w:r>
      <w:r w:rsidR="00ED4C72">
        <w:rPr>
          <w:rFonts w:ascii="Times New Roman" w:hAnsi="Times New Roman"/>
          <w:sz w:val="24"/>
          <w:szCs w:val="24"/>
        </w:rPr>
        <w:t xml:space="preserve"> </w:t>
      </w:r>
      <w:r w:rsidRPr="00ED4C72">
        <w:rPr>
          <w:rFonts w:ascii="Times New Roman" w:hAnsi="Times New Roman"/>
          <w:sz w:val="24"/>
          <w:szCs w:val="24"/>
        </w:rPr>
        <w:t xml:space="preserve">организатору конкурса к моменту открытия доступа к предложениям с новыми условиями, такой участник должен не </w:t>
      </w:r>
      <w:proofErr w:type="gramStart"/>
      <w:r w:rsidRPr="00ED4C72">
        <w:rPr>
          <w:rFonts w:ascii="Times New Roman" w:hAnsi="Times New Roman"/>
          <w:sz w:val="24"/>
          <w:szCs w:val="24"/>
        </w:rPr>
        <w:t>позднее</w:t>
      </w:r>
      <w:proofErr w:type="gramEnd"/>
      <w:r w:rsidRPr="00ED4C72">
        <w:rPr>
          <w:rFonts w:ascii="Times New Roman" w:hAnsi="Times New Roman"/>
          <w:sz w:val="24"/>
          <w:szCs w:val="24"/>
        </w:rPr>
        <w:t xml:space="preserve"> чем за 1</w:t>
      </w:r>
      <w:r w:rsidR="00ED4C72">
        <w:rPr>
          <w:rFonts w:ascii="Times New Roman" w:hAnsi="Times New Roman"/>
          <w:sz w:val="24"/>
          <w:szCs w:val="24"/>
        </w:rPr>
        <w:t xml:space="preserve"> </w:t>
      </w:r>
      <w:r w:rsidRPr="00ED4C72">
        <w:rPr>
          <w:rFonts w:ascii="Times New Roman" w:hAnsi="Times New Roman"/>
          <w:sz w:val="24"/>
          <w:szCs w:val="24"/>
        </w:rPr>
        <w:t>(один) день до</w:t>
      </w:r>
      <w:r w:rsidR="00ED4C72">
        <w:rPr>
          <w:rFonts w:ascii="Times New Roman" w:hAnsi="Times New Roman"/>
          <w:sz w:val="24"/>
          <w:szCs w:val="24"/>
        </w:rPr>
        <w:t xml:space="preserve"> </w:t>
      </w:r>
      <w:r w:rsidRPr="00ED4C72">
        <w:rPr>
          <w:rFonts w:ascii="Times New Roman" w:hAnsi="Times New Roman"/>
          <w:sz w:val="24"/>
          <w:szCs w:val="24"/>
        </w:rPr>
        <w:t xml:space="preserve">истечения срока подачи предложений с новыми условиями, указанного </w:t>
      </w:r>
      <w:r w:rsidR="009D5BEA" w:rsidRPr="00ED4C72">
        <w:rPr>
          <w:rFonts w:ascii="Times New Roman" w:hAnsi="Times New Roman"/>
          <w:sz w:val="24"/>
          <w:szCs w:val="24"/>
        </w:rPr>
        <w:t>в</w:t>
      </w:r>
      <w:r w:rsidR="00ED4C72">
        <w:rPr>
          <w:rFonts w:ascii="Times New Roman" w:hAnsi="Times New Roman"/>
          <w:sz w:val="24"/>
          <w:szCs w:val="24"/>
        </w:rPr>
        <w:t xml:space="preserve"> </w:t>
      </w:r>
      <w:r w:rsidR="009D5BEA"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9D5BEA"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9D5BEA" w:rsidRPr="00ED4C72">
        <w:rPr>
          <w:rFonts w:ascii="Times New Roman" w:hAnsi="Times New Roman"/>
          <w:sz w:val="24"/>
          <w:szCs w:val="24"/>
        </w:rPr>
        <w:t>данным лотам]</w:t>
      </w:r>
      <w:r w:rsidRPr="00ED4C72">
        <w:rPr>
          <w:rFonts w:ascii="Times New Roman" w:hAnsi="Times New Roman"/>
          <w:sz w:val="24"/>
          <w:szCs w:val="24"/>
        </w:rPr>
        <w:t xml:space="preserve">, уведомить об этом организатора конкурса, направив контактному лицу организатора конкурса, указанному в </w:t>
      </w:r>
      <w:r w:rsidR="00ED4C72" w:rsidRPr="00ED4C72">
        <w:rPr>
          <w:rFonts w:ascii="Times New Roman" w:hAnsi="Times New Roman"/>
          <w:sz w:val="24"/>
          <w:szCs w:val="24"/>
          <w:u w:val="single"/>
        </w:rPr>
        <w:t xml:space="preserve">пункте 6 </w:t>
      </w:r>
      <w:r w:rsidR="00ED4C72">
        <w:rPr>
          <w:rFonts w:ascii="Times New Roman" w:hAnsi="Times New Roman"/>
          <w:sz w:val="24"/>
          <w:szCs w:val="24"/>
          <w:u w:val="single"/>
        </w:rPr>
        <w:t>Р</w:t>
      </w:r>
      <w:r w:rsidR="00ED4C72" w:rsidRPr="00ED4C72">
        <w:rPr>
          <w:rFonts w:ascii="Times New Roman" w:hAnsi="Times New Roman"/>
          <w:sz w:val="24"/>
          <w:szCs w:val="24"/>
          <w:u w:val="single"/>
        </w:rPr>
        <w:t>аздела 5 «ИНФОРМАЦИОННАЯ КАРТА КОНКУРСА»</w:t>
      </w:r>
      <w:r w:rsidRPr="00ED4C72">
        <w:rPr>
          <w:rFonts w:ascii="Times New Roman" w:hAnsi="Times New Roman"/>
          <w:sz w:val="24"/>
          <w:szCs w:val="24"/>
        </w:rPr>
        <w:t xml:space="preserve">,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ED4C72">
        <w:rPr>
          <w:rFonts w:ascii="Times New Roman" w:hAnsi="Times New Roman"/>
          <w:sz w:val="24"/>
          <w:szCs w:val="24"/>
        </w:rPr>
        <w:t>предложениям с новыми условиями</w:t>
      </w:r>
      <w:r w:rsidRPr="00ED4C72">
        <w:rPr>
          <w:rFonts w:ascii="Times New Roman" w:hAnsi="Times New Roman"/>
          <w:sz w:val="24"/>
          <w:szCs w:val="24"/>
        </w:rPr>
        <w:t>. Заявка на оформление пропуска может направляться с</w:t>
      </w:r>
      <w:r w:rsidR="00ED4C72">
        <w:rPr>
          <w:rFonts w:ascii="Times New Roman" w:hAnsi="Times New Roman"/>
          <w:sz w:val="24"/>
          <w:szCs w:val="24"/>
        </w:rPr>
        <w:t xml:space="preserve"> </w:t>
      </w:r>
      <w:r w:rsidRPr="00ED4C72">
        <w:rPr>
          <w:rFonts w:ascii="Times New Roman" w:hAnsi="Times New Roman"/>
          <w:sz w:val="24"/>
          <w:szCs w:val="24"/>
        </w:rPr>
        <w:t>использованием любых сре</w:t>
      </w:r>
      <w:proofErr w:type="gramStart"/>
      <w:r w:rsidRPr="00ED4C72">
        <w:rPr>
          <w:rFonts w:ascii="Times New Roman" w:hAnsi="Times New Roman"/>
          <w:sz w:val="24"/>
          <w:szCs w:val="24"/>
        </w:rPr>
        <w:t>дств св</w:t>
      </w:r>
      <w:proofErr w:type="gramEnd"/>
      <w:r w:rsidRPr="00ED4C72">
        <w:rPr>
          <w:rFonts w:ascii="Times New Roman" w:hAnsi="Times New Roman"/>
          <w:sz w:val="24"/>
          <w:szCs w:val="24"/>
        </w:rPr>
        <w:t>язи, включая почтовую, телеграфную и</w:t>
      </w:r>
      <w:r w:rsidR="00ED4C72">
        <w:rPr>
          <w:rFonts w:ascii="Times New Roman" w:hAnsi="Times New Roman"/>
          <w:sz w:val="24"/>
          <w:szCs w:val="24"/>
        </w:rPr>
        <w:t xml:space="preserve"> </w:t>
      </w:r>
      <w:r w:rsidRPr="00ED4C72">
        <w:rPr>
          <w:rFonts w:ascii="Times New Roman" w:hAnsi="Times New Roman"/>
          <w:sz w:val="24"/>
          <w:szCs w:val="24"/>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ED4C72" w:rsidRDefault="0050026E"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9" w:name="_Ref308808337"/>
      <w:r w:rsidRPr="00ED4C72">
        <w:rPr>
          <w:rFonts w:ascii="Times New Roman" w:hAnsi="Times New Roman"/>
          <w:sz w:val="24"/>
          <w:szCs w:val="24"/>
        </w:rPr>
        <w:t>[При</w:t>
      </w:r>
      <w:r w:rsidR="00ED4C72">
        <w:rPr>
          <w:rFonts w:ascii="Times New Roman" w:hAnsi="Times New Roman"/>
          <w:sz w:val="24"/>
          <w:szCs w:val="24"/>
        </w:rPr>
        <w:t xml:space="preserve"> </w:t>
      </w:r>
      <w:r w:rsidRPr="00ED4C72">
        <w:rPr>
          <w:rFonts w:ascii="Times New Roman" w:hAnsi="Times New Roman"/>
          <w:sz w:val="24"/>
          <w:szCs w:val="24"/>
        </w:rPr>
        <w:t xml:space="preserve">наличии функционала проведения заочной переторжки на ЭТП] Процедура по открытию доступа к предложениям с измененными условиями заявки на участие в конкурсе проводится в порядке, предусмотренном </w:t>
      </w:r>
      <w:r w:rsidR="00ED4C72" w:rsidRPr="00ED4C72">
        <w:rPr>
          <w:rFonts w:ascii="Times New Roman" w:hAnsi="Times New Roman"/>
          <w:sz w:val="24"/>
          <w:szCs w:val="24"/>
          <w:u w:val="single"/>
        </w:rPr>
        <w:t>подразделом 4.12</w:t>
      </w:r>
      <w:r w:rsidRPr="00ED4C72">
        <w:rPr>
          <w:rFonts w:ascii="Times New Roman" w:hAnsi="Times New Roman"/>
          <w:sz w:val="24"/>
          <w:szCs w:val="24"/>
        </w:rPr>
        <w:t xml:space="preserve"> с оформлением аналогичного протокола и его размещением на официальном сайте и на ЭТП в такие же сроки</w:t>
      </w:r>
      <w:bookmarkEnd w:id="219"/>
      <w:r w:rsidRPr="00ED4C72">
        <w:rPr>
          <w:rFonts w:ascii="Times New Roman" w:hAnsi="Times New Roman"/>
          <w:sz w:val="24"/>
          <w:szCs w:val="24"/>
        </w:rPr>
        <w:t>.</w:t>
      </w:r>
    </w:p>
    <w:p w:rsidR="005C0EF3" w:rsidRPr="00ED4C72" w:rsidRDefault="0050026E"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lastRenderedPageBreak/>
        <w:t>[При</w:t>
      </w:r>
      <w:r w:rsidR="00ED4C72">
        <w:rPr>
          <w:rFonts w:ascii="Times New Roman" w:hAnsi="Times New Roman"/>
          <w:sz w:val="24"/>
          <w:szCs w:val="24"/>
        </w:rPr>
        <w:t xml:space="preserve"> </w:t>
      </w:r>
      <w:r w:rsidRPr="00ED4C72">
        <w:rPr>
          <w:rFonts w:ascii="Times New Roman" w:hAnsi="Times New Roman"/>
          <w:sz w:val="24"/>
          <w:szCs w:val="24"/>
        </w:rPr>
        <w:t>отсутствии функционала проведения заочной переторжки на</w:t>
      </w:r>
      <w:r w:rsidR="00ED4C72">
        <w:rPr>
          <w:rFonts w:ascii="Times New Roman" w:hAnsi="Times New Roman"/>
          <w:sz w:val="24"/>
          <w:szCs w:val="24"/>
        </w:rPr>
        <w:t xml:space="preserve"> </w:t>
      </w:r>
      <w:r w:rsidRPr="00ED4C72">
        <w:rPr>
          <w:rFonts w:ascii="Times New Roman" w:hAnsi="Times New Roman"/>
          <w:sz w:val="24"/>
          <w:szCs w:val="24"/>
        </w:rPr>
        <w:t xml:space="preserve">ЭТП] </w:t>
      </w:r>
      <w:r w:rsidR="005C0EF3" w:rsidRPr="00ED4C72">
        <w:rPr>
          <w:rFonts w:ascii="Times New Roman" w:hAnsi="Times New Roman"/>
          <w:sz w:val="24"/>
          <w:szCs w:val="24"/>
        </w:rPr>
        <w:t>На заседании конкурсной комиссии в срок, установленный в</w:t>
      </w:r>
      <w:r w:rsidR="00ED4C72">
        <w:rPr>
          <w:rFonts w:ascii="Times New Roman" w:hAnsi="Times New Roman"/>
          <w:sz w:val="24"/>
          <w:szCs w:val="24"/>
        </w:rPr>
        <w:t xml:space="preserve"> </w:t>
      </w:r>
      <w:r w:rsidR="005C0EF3"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5C0EF3"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5C0EF3" w:rsidRPr="00ED4C72">
        <w:rPr>
          <w:rFonts w:ascii="Times New Roman" w:hAnsi="Times New Roman"/>
          <w:sz w:val="24"/>
          <w:szCs w:val="24"/>
        </w:rPr>
        <w:t xml:space="preserve">данным лотам], </w:t>
      </w:r>
      <w:r w:rsidR="0081660D" w:rsidRPr="00ED4C72">
        <w:rPr>
          <w:rFonts w:ascii="Times New Roman" w:hAnsi="Times New Roman"/>
          <w:sz w:val="24"/>
          <w:szCs w:val="24"/>
        </w:rPr>
        <w:t>проводится процедура вскрытия конвертов с поданными предложениями</w:t>
      </w:r>
      <w:r w:rsidR="0081660D" w:rsidRPr="00ED4C72" w:rsidDel="0081660D">
        <w:rPr>
          <w:rFonts w:ascii="Times New Roman" w:hAnsi="Times New Roman"/>
          <w:sz w:val="24"/>
          <w:szCs w:val="24"/>
        </w:rPr>
        <w:t xml:space="preserve"> </w:t>
      </w:r>
      <w:r w:rsidR="007A5D9A" w:rsidRPr="00ED4C72">
        <w:rPr>
          <w:rFonts w:ascii="Times New Roman" w:hAnsi="Times New Roman"/>
          <w:sz w:val="24"/>
          <w:szCs w:val="24"/>
        </w:rPr>
        <w:t>с</w:t>
      </w:r>
      <w:r w:rsidR="00ED4C72">
        <w:rPr>
          <w:rFonts w:ascii="Times New Roman" w:hAnsi="Times New Roman"/>
          <w:sz w:val="24"/>
          <w:szCs w:val="24"/>
        </w:rPr>
        <w:t xml:space="preserve"> </w:t>
      </w:r>
      <w:r w:rsidR="007A5D9A" w:rsidRPr="00ED4C72">
        <w:rPr>
          <w:rFonts w:ascii="Times New Roman" w:hAnsi="Times New Roman"/>
          <w:sz w:val="24"/>
          <w:szCs w:val="24"/>
        </w:rPr>
        <w:t>новыми условиями [в</w:t>
      </w:r>
      <w:r w:rsidR="00ED4C72">
        <w:rPr>
          <w:rFonts w:ascii="Times New Roman" w:hAnsi="Times New Roman"/>
          <w:sz w:val="24"/>
          <w:szCs w:val="24"/>
        </w:rPr>
        <w:t xml:space="preserve"> </w:t>
      </w:r>
      <w:r w:rsidR="007A5D9A" w:rsidRPr="00ED4C72">
        <w:rPr>
          <w:rFonts w:ascii="Times New Roman" w:hAnsi="Times New Roman"/>
          <w:sz w:val="24"/>
          <w:szCs w:val="24"/>
        </w:rPr>
        <w:t>отношении данного лота].</w:t>
      </w:r>
    </w:p>
    <w:p w:rsidR="007A5D9A" w:rsidRPr="00ED4C72" w:rsidRDefault="00AB2697" w:rsidP="00ED4C72">
      <w:pPr>
        <w:pStyle w:val="Times12"/>
        <w:ind w:firstLine="709"/>
        <w:rPr>
          <w:szCs w:val="24"/>
        </w:rPr>
      </w:pPr>
      <w:r w:rsidRPr="00ED4C72">
        <w:rPr>
          <w:szCs w:val="24"/>
        </w:rPr>
        <w:t>В</w:t>
      </w:r>
      <w:r w:rsidR="00ED4C72">
        <w:rPr>
          <w:szCs w:val="24"/>
        </w:rPr>
        <w:t xml:space="preserve"> </w:t>
      </w:r>
      <w:r w:rsidRPr="00ED4C72">
        <w:rPr>
          <w:szCs w:val="24"/>
        </w:rPr>
        <w:t xml:space="preserve">ходе проведения </w:t>
      </w:r>
      <w:r w:rsidR="00483C33" w:rsidRPr="00ED4C72">
        <w:rPr>
          <w:szCs w:val="24"/>
        </w:rPr>
        <w:t xml:space="preserve">вскрытия конвертов с предложениями, поданными </w:t>
      </w:r>
      <w:r w:rsidRPr="00ED4C72">
        <w:rPr>
          <w:szCs w:val="24"/>
        </w:rPr>
        <w:t>на</w:t>
      </w:r>
      <w:r w:rsidR="00ED4C72">
        <w:rPr>
          <w:szCs w:val="24"/>
        </w:rPr>
        <w:t xml:space="preserve"> </w:t>
      </w:r>
      <w:r w:rsidRPr="00ED4C72">
        <w:rPr>
          <w:szCs w:val="24"/>
        </w:rPr>
        <w:t>процедуру переторжки, оглашаются и заносятся в протокол следующие сведения:</w:t>
      </w:r>
    </w:p>
    <w:p w:rsidR="00AB2697" w:rsidRPr="00DC122B" w:rsidRDefault="00AB2697" w:rsidP="008E6FE0">
      <w:pPr>
        <w:pStyle w:val="02statia2"/>
        <w:widowControl w:val="0"/>
        <w:numPr>
          <w:ilvl w:val="0"/>
          <w:numId w:val="7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адрес ЭТП в информационно-телекоммуникационной сети Интернет; </w:t>
      </w:r>
    </w:p>
    <w:p w:rsidR="00AB2697" w:rsidRPr="00DC122B" w:rsidRDefault="00AB2697" w:rsidP="008E6FE0">
      <w:pPr>
        <w:pStyle w:val="02statia2"/>
        <w:widowControl w:val="0"/>
        <w:numPr>
          <w:ilvl w:val="0"/>
          <w:numId w:val="7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дата и время проведения заседания конкурсной комиссии </w:t>
      </w:r>
      <w:r w:rsidR="00483C33" w:rsidRPr="00DC122B">
        <w:rPr>
          <w:rFonts w:ascii="Times New Roman" w:hAnsi="Times New Roman"/>
          <w:sz w:val="24"/>
          <w:szCs w:val="24"/>
        </w:rPr>
        <w:t>по</w:t>
      </w:r>
      <w:r w:rsidR="00DC122B">
        <w:rPr>
          <w:rFonts w:ascii="Times New Roman" w:hAnsi="Times New Roman"/>
          <w:sz w:val="24"/>
          <w:szCs w:val="24"/>
        </w:rPr>
        <w:t xml:space="preserve"> </w:t>
      </w:r>
      <w:r w:rsidR="00483C33" w:rsidRPr="00DC122B">
        <w:rPr>
          <w:rFonts w:ascii="Times New Roman" w:hAnsi="Times New Roman"/>
          <w:sz w:val="24"/>
          <w:szCs w:val="24"/>
        </w:rPr>
        <w:t>вскрытию конвертов с предложениями, поданными</w:t>
      </w:r>
      <w:r w:rsidRPr="00DC122B">
        <w:rPr>
          <w:rFonts w:ascii="Times New Roman" w:hAnsi="Times New Roman"/>
          <w:sz w:val="24"/>
          <w:szCs w:val="24"/>
        </w:rPr>
        <w:t xml:space="preserve"> на процедуру переторжки;</w:t>
      </w:r>
    </w:p>
    <w:p w:rsidR="00AB2697" w:rsidRPr="00DC122B" w:rsidRDefault="00AB2697" w:rsidP="008E6FE0">
      <w:pPr>
        <w:pStyle w:val="02statia2"/>
        <w:widowControl w:val="0"/>
        <w:numPr>
          <w:ilvl w:val="0"/>
          <w:numId w:val="7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первоначальные и окончательные предложения по</w:t>
      </w:r>
      <w:r w:rsidR="00DC122B">
        <w:rPr>
          <w:rFonts w:ascii="Times New Roman" w:hAnsi="Times New Roman"/>
          <w:sz w:val="24"/>
          <w:szCs w:val="24"/>
        </w:rPr>
        <w:t xml:space="preserve"> </w:t>
      </w:r>
      <w:r w:rsidRPr="00DC122B">
        <w:rPr>
          <w:rFonts w:ascii="Times New Roman" w:hAnsi="Times New Roman"/>
          <w:sz w:val="24"/>
          <w:szCs w:val="24"/>
        </w:rPr>
        <w:t>условиям договора, сделанные участниками конкурса.</w:t>
      </w:r>
    </w:p>
    <w:p w:rsidR="00AB2697" w:rsidRPr="00ED4C72" w:rsidRDefault="00AB2697" w:rsidP="00ED4C72">
      <w:pPr>
        <w:pStyle w:val="Times12"/>
        <w:ind w:firstLine="709"/>
        <w:rPr>
          <w:szCs w:val="24"/>
        </w:rPr>
      </w:pPr>
      <w:r w:rsidRPr="00ED4C72">
        <w:rPr>
          <w:szCs w:val="24"/>
        </w:rPr>
        <w:t xml:space="preserve">Протокол </w:t>
      </w:r>
      <w:r w:rsidR="00483C33" w:rsidRPr="00ED4C72">
        <w:rPr>
          <w:szCs w:val="24"/>
        </w:rPr>
        <w:t xml:space="preserve">заседания конкурсной комиссии по вскрытию конвертов с предложениями, поданными </w:t>
      </w:r>
      <w:r w:rsidR="007969B5" w:rsidRPr="00ED4C72">
        <w:rPr>
          <w:szCs w:val="24"/>
        </w:rPr>
        <w:t>на процедуру переторжки</w:t>
      </w:r>
      <w:r w:rsidRPr="00ED4C72">
        <w:rPr>
          <w:szCs w:val="24"/>
        </w:rPr>
        <w:t xml:space="preserve">, оформляется и подписывается не позже следующего рабочего дня после проведения </w:t>
      </w:r>
      <w:r w:rsidR="00A80FFE" w:rsidRPr="00ED4C72">
        <w:rPr>
          <w:szCs w:val="24"/>
        </w:rPr>
        <w:t>процедуры вскрытия конвертов с</w:t>
      </w:r>
      <w:r w:rsidR="00DC122B">
        <w:rPr>
          <w:szCs w:val="24"/>
        </w:rPr>
        <w:t xml:space="preserve"> </w:t>
      </w:r>
      <w:r w:rsidR="007969B5" w:rsidRPr="00ED4C72">
        <w:rPr>
          <w:szCs w:val="24"/>
        </w:rPr>
        <w:t>предложениям</w:t>
      </w:r>
      <w:r w:rsidR="00A80FFE" w:rsidRPr="00ED4C72">
        <w:rPr>
          <w:szCs w:val="24"/>
        </w:rPr>
        <w:t>и</w:t>
      </w:r>
      <w:r w:rsidR="007969B5" w:rsidRPr="00ED4C72">
        <w:rPr>
          <w:szCs w:val="24"/>
        </w:rPr>
        <w:t>, поданным</w:t>
      </w:r>
      <w:r w:rsidR="00A80FFE" w:rsidRPr="00ED4C72">
        <w:rPr>
          <w:szCs w:val="24"/>
        </w:rPr>
        <w:t>и</w:t>
      </w:r>
      <w:r w:rsidR="007969B5" w:rsidRPr="00ED4C72">
        <w:rPr>
          <w:szCs w:val="24"/>
        </w:rPr>
        <w:t xml:space="preserve"> на процедуру переторжки</w:t>
      </w:r>
      <w:r w:rsidRPr="00ED4C72">
        <w:rPr>
          <w:szCs w:val="24"/>
        </w:rPr>
        <w:t>. Данный протокол</w:t>
      </w:r>
      <w:r w:rsidR="007969B5" w:rsidRPr="00ED4C72">
        <w:rPr>
          <w:szCs w:val="24"/>
        </w:rPr>
        <w:t xml:space="preserve"> </w:t>
      </w:r>
      <w:r w:rsidRPr="00ED4C72">
        <w:rPr>
          <w:szCs w:val="24"/>
        </w:rPr>
        <w:t>в течение 1 (одного) рабочего дня, следующего после подписания, указанного протокола размещается на официальном сайте и на</w:t>
      </w:r>
      <w:r w:rsidR="00DC122B">
        <w:rPr>
          <w:szCs w:val="24"/>
        </w:rPr>
        <w:t xml:space="preserve"> </w:t>
      </w:r>
      <w:r w:rsidRPr="00ED4C72">
        <w:rPr>
          <w:szCs w:val="24"/>
        </w:rPr>
        <w:t xml:space="preserve">ЭТП, с учетом положений </w:t>
      </w:r>
      <w:r w:rsidR="00DC122B" w:rsidRPr="00DC122B">
        <w:rPr>
          <w:szCs w:val="24"/>
          <w:u w:val="single"/>
        </w:rPr>
        <w:t>пункта 2.7.2</w:t>
      </w:r>
      <w:r w:rsidRPr="00ED4C72">
        <w:rPr>
          <w:szCs w:val="24"/>
        </w:rPr>
        <w:t>.</w:t>
      </w:r>
    </w:p>
    <w:p w:rsidR="00BF1DE6" w:rsidRPr="00DC122B" w:rsidRDefault="00BF1DE6"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20" w:name="_Ref308080192"/>
      <w:bookmarkEnd w:id="218"/>
      <w:r w:rsidRPr="00DC122B">
        <w:rPr>
          <w:rFonts w:ascii="Times New Roman" w:hAnsi="Times New Roman"/>
          <w:sz w:val="24"/>
          <w:szCs w:val="24"/>
        </w:rPr>
        <w:t>.</w:t>
      </w:r>
      <w:bookmarkEnd w:id="220"/>
    </w:p>
    <w:p w:rsidR="00C87330" w:rsidRPr="007A0CB9" w:rsidRDefault="00173D87"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1" w:name="_Ref317258175"/>
      <w:r w:rsidRPr="007A0CB9">
        <w:rPr>
          <w:rFonts w:ascii="Times New Roman" w:hAnsi="Times New Roman"/>
          <w:sz w:val="24"/>
          <w:szCs w:val="24"/>
        </w:rPr>
        <w:t>Проведение оценочной стадии</w:t>
      </w:r>
      <w:bookmarkEnd w:id="221"/>
    </w:p>
    <w:p w:rsidR="00C87330" w:rsidRPr="00DC122B" w:rsidRDefault="00EB452A"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В рамках оценочной стадии </w:t>
      </w:r>
      <w:r w:rsidR="00C90E0F" w:rsidRPr="00DC122B">
        <w:rPr>
          <w:rFonts w:ascii="Times New Roman" w:hAnsi="Times New Roman"/>
          <w:sz w:val="24"/>
          <w:szCs w:val="24"/>
        </w:rPr>
        <w:t>[по каждому лоту отдельно]</w:t>
      </w:r>
      <w:r w:rsidR="001E126B" w:rsidRPr="00DC122B">
        <w:rPr>
          <w:rFonts w:ascii="Times New Roman" w:hAnsi="Times New Roman"/>
          <w:sz w:val="24"/>
          <w:szCs w:val="24"/>
        </w:rPr>
        <w:t>,</w:t>
      </w:r>
      <w:r w:rsidR="00C90E0F" w:rsidRPr="00DC122B">
        <w:rPr>
          <w:rFonts w:ascii="Times New Roman" w:hAnsi="Times New Roman"/>
          <w:sz w:val="24"/>
          <w:szCs w:val="24"/>
        </w:rPr>
        <w:t xml:space="preserve"> </w:t>
      </w:r>
      <w:r w:rsidR="001E126B" w:rsidRPr="00DC122B">
        <w:rPr>
          <w:rFonts w:ascii="Times New Roman" w:hAnsi="Times New Roman"/>
          <w:sz w:val="24"/>
          <w:szCs w:val="24"/>
        </w:rPr>
        <w:t>в срок, указанный в извещении о</w:t>
      </w:r>
      <w:r w:rsidR="00DC122B">
        <w:rPr>
          <w:rFonts w:ascii="Times New Roman" w:hAnsi="Times New Roman"/>
          <w:sz w:val="24"/>
          <w:szCs w:val="24"/>
        </w:rPr>
        <w:t xml:space="preserve"> </w:t>
      </w:r>
      <w:r w:rsidR="001E126B" w:rsidRPr="00DC122B">
        <w:rPr>
          <w:rFonts w:ascii="Times New Roman" w:hAnsi="Times New Roman"/>
          <w:sz w:val="24"/>
          <w:szCs w:val="24"/>
        </w:rPr>
        <w:t xml:space="preserve">проведении конкурса и в </w:t>
      </w:r>
      <w:r w:rsidR="00DC122B" w:rsidRPr="00DC122B">
        <w:rPr>
          <w:rFonts w:ascii="Times New Roman" w:hAnsi="Times New Roman"/>
          <w:sz w:val="24"/>
          <w:szCs w:val="24"/>
          <w:u w:val="single"/>
        </w:rPr>
        <w:t xml:space="preserve">пункте 22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1E126B" w:rsidRPr="00DC122B">
        <w:rPr>
          <w:rFonts w:ascii="Times New Roman" w:hAnsi="Times New Roman"/>
          <w:sz w:val="24"/>
          <w:szCs w:val="24"/>
        </w:rPr>
        <w:t xml:space="preserve">, </w:t>
      </w:r>
      <w:r w:rsidRPr="00DC122B">
        <w:rPr>
          <w:rFonts w:ascii="Times New Roman" w:hAnsi="Times New Roman"/>
          <w:sz w:val="24"/>
          <w:szCs w:val="24"/>
        </w:rPr>
        <w:t xml:space="preserve">конкурсная комиссия оценивает и сопоставляет заявки </w:t>
      </w:r>
      <w:r w:rsidR="0020036E" w:rsidRPr="00DC122B">
        <w:rPr>
          <w:rFonts w:ascii="Times New Roman" w:hAnsi="Times New Roman"/>
          <w:sz w:val="24"/>
          <w:szCs w:val="24"/>
        </w:rPr>
        <w:t xml:space="preserve">участников, </w:t>
      </w:r>
      <w:r w:rsidRPr="00DC122B">
        <w:rPr>
          <w:rFonts w:ascii="Times New Roman" w:hAnsi="Times New Roman"/>
          <w:sz w:val="24"/>
          <w:szCs w:val="24"/>
        </w:rPr>
        <w:t xml:space="preserve">допущенных </w:t>
      </w:r>
      <w:r w:rsidR="001E126B" w:rsidRPr="00DC122B">
        <w:rPr>
          <w:rFonts w:ascii="Times New Roman" w:hAnsi="Times New Roman"/>
          <w:sz w:val="24"/>
          <w:szCs w:val="24"/>
        </w:rPr>
        <w:t>до участия в конкурсе</w:t>
      </w:r>
      <w:r w:rsidR="0020036E" w:rsidRPr="00DC122B">
        <w:rPr>
          <w:rFonts w:ascii="Times New Roman" w:hAnsi="Times New Roman"/>
          <w:sz w:val="24"/>
          <w:szCs w:val="24"/>
        </w:rPr>
        <w:t>,</w:t>
      </w:r>
      <w:r w:rsidR="001E126B" w:rsidRPr="00DC122B">
        <w:rPr>
          <w:rFonts w:ascii="Times New Roman" w:hAnsi="Times New Roman"/>
          <w:sz w:val="24"/>
          <w:szCs w:val="24"/>
        </w:rPr>
        <w:t xml:space="preserve"> </w:t>
      </w:r>
      <w:r w:rsidR="00C90E0F" w:rsidRPr="00DC122B">
        <w:rPr>
          <w:rFonts w:ascii="Times New Roman" w:hAnsi="Times New Roman"/>
          <w:sz w:val="24"/>
          <w:szCs w:val="24"/>
        </w:rPr>
        <w:t>с учетом предложений по переторжке</w:t>
      </w:r>
      <w:r w:rsidRPr="00DC122B">
        <w:rPr>
          <w:rFonts w:ascii="Times New Roman" w:hAnsi="Times New Roman"/>
          <w:sz w:val="24"/>
          <w:szCs w:val="24"/>
        </w:rPr>
        <w:t xml:space="preserve">. Цель оценочной стадии заключается в </w:t>
      </w:r>
      <w:r w:rsidR="00C90E0F" w:rsidRPr="00DC122B">
        <w:rPr>
          <w:rFonts w:ascii="Times New Roman" w:hAnsi="Times New Roman"/>
          <w:sz w:val="24"/>
          <w:szCs w:val="24"/>
        </w:rPr>
        <w:t>выставлении</w:t>
      </w:r>
      <w:r w:rsidRPr="00DC122B">
        <w:rPr>
          <w:rFonts w:ascii="Times New Roman" w:hAnsi="Times New Roman"/>
          <w:sz w:val="24"/>
          <w:szCs w:val="24"/>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DC122B">
        <w:rPr>
          <w:rFonts w:ascii="Times New Roman" w:hAnsi="Times New Roman"/>
          <w:sz w:val="24"/>
          <w:szCs w:val="24"/>
        </w:rPr>
        <w:t xml:space="preserve">, указанными в </w:t>
      </w:r>
      <w:r w:rsidR="00DC122B">
        <w:rPr>
          <w:rFonts w:ascii="Times New Roman" w:hAnsi="Times New Roman"/>
          <w:sz w:val="24"/>
          <w:szCs w:val="24"/>
          <w:u w:val="single"/>
        </w:rPr>
        <w:t>пункте 23, 24</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 xml:space="preserve">. </w:t>
      </w:r>
      <w:r w:rsidR="00A7247C" w:rsidRPr="00DC122B">
        <w:rPr>
          <w:rFonts w:ascii="Times New Roman" w:hAnsi="Times New Roman"/>
          <w:sz w:val="24"/>
          <w:szCs w:val="24"/>
        </w:rPr>
        <w:t xml:space="preserve">Предпочтения заказчиков </w:t>
      </w:r>
      <w:r w:rsidR="007B078D" w:rsidRPr="00DC122B">
        <w:rPr>
          <w:rFonts w:ascii="Times New Roman" w:hAnsi="Times New Roman"/>
          <w:sz w:val="24"/>
          <w:szCs w:val="24"/>
        </w:rPr>
        <w:t xml:space="preserve">(критерии оценки заявок на участие в конкурсе) </w:t>
      </w:r>
      <w:r w:rsidR="00A7247C" w:rsidRPr="00DC122B">
        <w:rPr>
          <w:rFonts w:ascii="Times New Roman" w:hAnsi="Times New Roman"/>
          <w:sz w:val="24"/>
          <w:szCs w:val="24"/>
        </w:rPr>
        <w:t xml:space="preserve">и </w:t>
      </w:r>
      <w:r w:rsidR="007B078D" w:rsidRPr="00DC122B">
        <w:rPr>
          <w:rFonts w:ascii="Times New Roman" w:hAnsi="Times New Roman"/>
          <w:sz w:val="24"/>
          <w:szCs w:val="24"/>
        </w:rPr>
        <w:t xml:space="preserve">их </w:t>
      </w:r>
      <w:r w:rsidR="00A7247C" w:rsidRPr="00DC122B">
        <w:rPr>
          <w:rFonts w:ascii="Times New Roman" w:hAnsi="Times New Roman"/>
          <w:sz w:val="24"/>
          <w:szCs w:val="24"/>
        </w:rPr>
        <w:t>з</w:t>
      </w:r>
      <w:r w:rsidR="00C87330" w:rsidRPr="00DC122B">
        <w:rPr>
          <w:rFonts w:ascii="Times New Roman" w:hAnsi="Times New Roman"/>
          <w:sz w:val="24"/>
          <w:szCs w:val="24"/>
        </w:rPr>
        <w:t>начимость указан</w:t>
      </w:r>
      <w:r w:rsidR="00A7247C" w:rsidRPr="00DC122B">
        <w:rPr>
          <w:rFonts w:ascii="Times New Roman" w:hAnsi="Times New Roman"/>
          <w:sz w:val="24"/>
          <w:szCs w:val="24"/>
        </w:rPr>
        <w:t>ы</w:t>
      </w:r>
      <w:r w:rsidR="00C87330" w:rsidRPr="00DC122B">
        <w:rPr>
          <w:rFonts w:ascii="Times New Roman" w:hAnsi="Times New Roman"/>
          <w:sz w:val="24"/>
          <w:szCs w:val="24"/>
        </w:rPr>
        <w:t xml:space="preserve"> в</w:t>
      </w:r>
      <w:r w:rsidR="00DC122B">
        <w:rPr>
          <w:rFonts w:ascii="Times New Roman" w:hAnsi="Times New Roman"/>
          <w:sz w:val="24"/>
          <w:szCs w:val="24"/>
        </w:rPr>
        <w:t xml:space="preserve"> </w:t>
      </w:r>
      <w:r w:rsidR="00DC122B" w:rsidRPr="00DC122B">
        <w:rPr>
          <w:rFonts w:ascii="Times New Roman" w:hAnsi="Times New Roman"/>
          <w:sz w:val="24"/>
          <w:szCs w:val="24"/>
          <w:u w:val="single"/>
        </w:rPr>
        <w:t>пункте 2</w:t>
      </w:r>
      <w:r w:rsidR="00DC122B">
        <w:rPr>
          <w:rFonts w:ascii="Times New Roman" w:hAnsi="Times New Roman"/>
          <w:sz w:val="24"/>
          <w:szCs w:val="24"/>
          <w:u w:val="single"/>
        </w:rPr>
        <w:t>3</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w:t>
      </w:r>
    </w:p>
    <w:p w:rsidR="00741530" w:rsidRPr="00DC122B" w:rsidRDefault="00834060"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741530" w:rsidRPr="00DC122B">
        <w:rPr>
          <w:rFonts w:ascii="Times New Roman" w:hAnsi="Times New Roman"/>
          <w:sz w:val="24"/>
          <w:szCs w:val="24"/>
        </w:rPr>
        <w:t xml:space="preserve">В случае наличия </w:t>
      </w:r>
      <w:proofErr w:type="spellStart"/>
      <w:r w:rsidR="00741530" w:rsidRPr="00DC122B">
        <w:rPr>
          <w:rFonts w:ascii="Times New Roman" w:hAnsi="Times New Roman"/>
          <w:sz w:val="24"/>
          <w:szCs w:val="24"/>
        </w:rPr>
        <w:t>неотклоненных</w:t>
      </w:r>
      <w:proofErr w:type="spellEnd"/>
      <w:r w:rsidR="00741530" w:rsidRPr="00DC122B">
        <w:rPr>
          <w:rFonts w:ascii="Times New Roman" w:hAnsi="Times New Roman"/>
          <w:sz w:val="24"/>
          <w:szCs w:val="24"/>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DC122B">
        <w:rPr>
          <w:rFonts w:ascii="Times New Roman" w:hAnsi="Times New Roman"/>
          <w:sz w:val="24"/>
          <w:szCs w:val="24"/>
        </w:rPr>
        <w:t> </w:t>
      </w:r>
      <w:r w:rsidR="007C5764">
        <w:fldChar w:fldCharType="begin"/>
      </w:r>
      <w:r w:rsidR="007C5764">
        <w:instrText xml:space="preserve"> REF _Ref317255007 \r \h  \* MERGEFORMAT </w:instrText>
      </w:r>
      <w:r w:rsidR="007C5764">
        <w:fldChar w:fldCharType="separate"/>
      </w:r>
      <w:r w:rsidR="00DB4752">
        <w:rPr>
          <w:b/>
          <w:bCs/>
        </w:rPr>
        <w:t>Ошибка! Источник ссылки не найден.</w:t>
      </w:r>
      <w:r w:rsidR="007C5764">
        <w:fldChar w:fldCharType="end"/>
      </w:r>
      <w:r w:rsidR="00741530" w:rsidRPr="00DC122B">
        <w:rPr>
          <w:rFonts w:ascii="Times New Roman" w:hAnsi="Times New Roman"/>
          <w:sz w:val="24"/>
          <w:szCs w:val="24"/>
        </w:rPr>
        <w:t xml:space="preserve">, </w:t>
      </w:r>
      <w:r w:rsidR="007C5764">
        <w:fldChar w:fldCharType="begin"/>
      </w:r>
      <w:r w:rsidR="007C5764">
        <w:instrText xml:space="preserve"> REF _Ref317255017 \r \h  \* MERGEFORMAT </w:instrText>
      </w:r>
      <w:r w:rsidR="007C5764">
        <w:fldChar w:fldCharType="separate"/>
      </w:r>
      <w:r w:rsidR="00DB4752">
        <w:rPr>
          <w:b/>
          <w:bCs/>
        </w:rPr>
        <w:t>Ошибка! Источник ссылки не найден</w:t>
      </w:r>
      <w:proofErr w:type="gramStart"/>
      <w:r w:rsidR="00DB4752">
        <w:rPr>
          <w:b/>
          <w:bCs/>
        </w:rPr>
        <w:t>.</w:t>
      </w:r>
      <w:proofErr w:type="gramEnd"/>
      <w:r w:rsidR="007C5764">
        <w:fldChar w:fldCharType="end"/>
      </w:r>
      <w:r w:rsidR="00741530" w:rsidRPr="00DC122B">
        <w:rPr>
          <w:rFonts w:ascii="Times New Roman" w:hAnsi="Times New Roman"/>
          <w:sz w:val="24"/>
          <w:szCs w:val="24"/>
        </w:rPr>
        <w:t xml:space="preserve"> </w:t>
      </w:r>
      <w:proofErr w:type="gramStart"/>
      <w:r w:rsidR="00741530" w:rsidRPr="00DC122B">
        <w:rPr>
          <w:rFonts w:ascii="Times New Roman" w:hAnsi="Times New Roman"/>
          <w:sz w:val="24"/>
          <w:szCs w:val="24"/>
        </w:rPr>
        <w:t>р</w:t>
      </w:r>
      <w:proofErr w:type="gramEnd"/>
      <w:r w:rsidR="00741530" w:rsidRPr="00DC122B">
        <w:rPr>
          <w:rFonts w:ascii="Times New Roman" w:hAnsi="Times New Roman"/>
          <w:sz w:val="24"/>
          <w:szCs w:val="24"/>
        </w:rPr>
        <w:t>аздела</w:t>
      </w:r>
      <w:r w:rsidR="00806D8D" w:rsidRPr="00DC122B">
        <w:rPr>
          <w:rFonts w:ascii="Times New Roman" w:hAnsi="Times New Roman"/>
          <w:sz w:val="24"/>
          <w:szCs w:val="24"/>
        </w:rPr>
        <w:t> </w:t>
      </w:r>
      <w:fldSimple w:instr=" REF _Ref317255067 \r \h  \* MERGEFORMAT ">
        <w:r w:rsidR="00DB4752" w:rsidRPr="00DB4752">
          <w:rPr>
            <w:rFonts w:ascii="Times New Roman" w:hAnsi="Times New Roman"/>
            <w:sz w:val="24"/>
            <w:szCs w:val="24"/>
          </w:rPr>
          <w:t>5</w:t>
        </w:r>
      </w:fldSimple>
      <w:r w:rsidR="00741530" w:rsidRPr="00DC122B">
        <w:rPr>
          <w:rFonts w:ascii="Times New Roman" w:hAnsi="Times New Roman"/>
          <w:sz w:val="24"/>
          <w:szCs w:val="24"/>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DC122B" w:rsidRDefault="00561636"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Если участником конкурса не предоставлены документы или сведения, </w:t>
      </w:r>
      <w:r w:rsidR="00EC01D0" w:rsidRPr="00DC122B">
        <w:rPr>
          <w:rFonts w:ascii="Times New Roman" w:hAnsi="Times New Roman"/>
          <w:sz w:val="24"/>
          <w:szCs w:val="24"/>
        </w:rPr>
        <w:t>необходимые исключительно для целей оценки заявок, не являющиеся основанием для отклонения заявки на отборочной стадии</w:t>
      </w:r>
      <w:r w:rsidRPr="00DC122B">
        <w:rPr>
          <w:rFonts w:ascii="Times New Roman" w:hAnsi="Times New Roman"/>
          <w:sz w:val="24"/>
          <w:szCs w:val="24"/>
        </w:rPr>
        <w:t>, участник получает по этим критериям минимально возможную оценку.</w:t>
      </w:r>
    </w:p>
    <w:p w:rsidR="00741530" w:rsidRPr="00DC122B" w:rsidRDefault="000043D2"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 [По каждому лоту отдельно], </w:t>
      </w:r>
      <w:r w:rsidR="0020036E" w:rsidRPr="00DC122B">
        <w:rPr>
          <w:rFonts w:ascii="Times New Roman" w:hAnsi="Times New Roman"/>
          <w:sz w:val="24"/>
          <w:szCs w:val="24"/>
        </w:rPr>
        <w:t>по результатам оценки и сопоставления заявок на участие в конкурсе оформляется</w:t>
      </w:r>
      <w:r w:rsidRPr="00DC122B">
        <w:rPr>
          <w:rFonts w:ascii="Times New Roman" w:hAnsi="Times New Roman"/>
          <w:sz w:val="24"/>
          <w:szCs w:val="24"/>
        </w:rPr>
        <w:t xml:space="preserve"> протокол заседания </w:t>
      </w:r>
      <w:r w:rsidR="0020036E" w:rsidRPr="00DC122B">
        <w:rPr>
          <w:rFonts w:ascii="Times New Roman" w:hAnsi="Times New Roman"/>
          <w:sz w:val="24"/>
          <w:szCs w:val="24"/>
        </w:rPr>
        <w:t xml:space="preserve">конкурсной комиссии </w:t>
      </w:r>
      <w:r w:rsidRPr="00DC122B">
        <w:rPr>
          <w:rFonts w:ascii="Times New Roman" w:hAnsi="Times New Roman"/>
          <w:sz w:val="24"/>
          <w:szCs w:val="24"/>
        </w:rPr>
        <w:t>по рассмотрению заявок на оценочной стадии, в который/</w:t>
      </w:r>
      <w:proofErr w:type="spellStart"/>
      <w:r w:rsidRPr="00DC122B">
        <w:rPr>
          <w:rFonts w:ascii="Times New Roman" w:hAnsi="Times New Roman"/>
          <w:sz w:val="24"/>
          <w:szCs w:val="24"/>
        </w:rPr>
        <w:t>ые</w:t>
      </w:r>
      <w:proofErr w:type="spellEnd"/>
      <w:r w:rsidRPr="00DC122B">
        <w:rPr>
          <w:rFonts w:ascii="Times New Roman" w:hAnsi="Times New Roman"/>
          <w:sz w:val="24"/>
          <w:szCs w:val="24"/>
        </w:rPr>
        <w:t xml:space="preserve"> вносятся следующие сведения:</w:t>
      </w:r>
    </w:p>
    <w:p w:rsidR="0054326F" w:rsidRPr="00DC122B" w:rsidRDefault="0054326F" w:rsidP="008E6FE0">
      <w:pPr>
        <w:pStyle w:val="02statia2"/>
        <w:widowControl w:val="0"/>
        <w:numPr>
          <w:ilvl w:val="0"/>
          <w:numId w:val="75"/>
        </w:numPr>
        <w:tabs>
          <w:tab w:val="num" w:pos="1418"/>
        </w:tabs>
        <w:adjustRightInd w:val="0"/>
        <w:spacing w:before="0" w:line="240" w:lineRule="auto"/>
        <w:ind w:left="0" w:firstLine="709"/>
        <w:textAlignment w:val="baseline"/>
        <w:rPr>
          <w:rFonts w:ascii="Times New Roman" w:hAnsi="Times New Roman"/>
          <w:sz w:val="24"/>
          <w:szCs w:val="24"/>
        </w:rPr>
      </w:pPr>
      <w:bookmarkStart w:id="222" w:name="_Ref264614940"/>
      <w:r w:rsidRPr="00DC122B">
        <w:rPr>
          <w:rFonts w:ascii="Times New Roman" w:hAnsi="Times New Roman"/>
          <w:sz w:val="24"/>
          <w:szCs w:val="24"/>
        </w:rPr>
        <w:t>наименование и реквизиты конкурса</w:t>
      </w:r>
      <w:r w:rsidR="000043D2" w:rsidRPr="00DC122B">
        <w:rPr>
          <w:rFonts w:ascii="Times New Roman" w:hAnsi="Times New Roman"/>
          <w:sz w:val="24"/>
          <w:szCs w:val="24"/>
        </w:rPr>
        <w:t xml:space="preserve"> [предмета лота]</w:t>
      </w:r>
      <w:r w:rsidRPr="00DC122B">
        <w:rPr>
          <w:rFonts w:ascii="Times New Roman" w:hAnsi="Times New Roman"/>
          <w:sz w:val="24"/>
          <w:szCs w:val="24"/>
        </w:rPr>
        <w:t>;</w:t>
      </w:r>
    </w:p>
    <w:p w:rsidR="0054326F" w:rsidRPr="00DC122B" w:rsidRDefault="000043D2" w:rsidP="008E6FE0">
      <w:pPr>
        <w:pStyle w:val="02statia2"/>
        <w:widowControl w:val="0"/>
        <w:numPr>
          <w:ilvl w:val="0"/>
          <w:numId w:val="75"/>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начальная</w:t>
      </w:r>
      <w:r w:rsidR="0054326F" w:rsidRPr="00DC122B">
        <w:rPr>
          <w:rFonts w:ascii="Times New Roman" w:hAnsi="Times New Roman"/>
          <w:sz w:val="24"/>
          <w:szCs w:val="24"/>
        </w:rPr>
        <w:t xml:space="preserve"> (максимальн</w:t>
      </w:r>
      <w:r w:rsidRPr="00DC122B">
        <w:rPr>
          <w:rFonts w:ascii="Times New Roman" w:hAnsi="Times New Roman"/>
          <w:sz w:val="24"/>
          <w:szCs w:val="24"/>
        </w:rPr>
        <w:t>ая</w:t>
      </w:r>
      <w:r w:rsidR="0054326F" w:rsidRPr="00DC122B">
        <w:rPr>
          <w:rFonts w:ascii="Times New Roman" w:hAnsi="Times New Roman"/>
          <w:sz w:val="24"/>
          <w:szCs w:val="24"/>
        </w:rPr>
        <w:t>) цен</w:t>
      </w:r>
      <w:r w:rsidRPr="00DC122B">
        <w:rPr>
          <w:rFonts w:ascii="Times New Roman" w:hAnsi="Times New Roman"/>
          <w:sz w:val="24"/>
          <w:szCs w:val="24"/>
        </w:rPr>
        <w:t>а</w:t>
      </w:r>
      <w:r w:rsidR="0054326F" w:rsidRPr="00DC122B">
        <w:rPr>
          <w:rFonts w:ascii="Times New Roman" w:hAnsi="Times New Roman"/>
          <w:sz w:val="24"/>
          <w:szCs w:val="24"/>
        </w:rPr>
        <w:t xml:space="preserve"> договора (если устанавливалась);</w:t>
      </w:r>
    </w:p>
    <w:p w:rsidR="0054326F" w:rsidRPr="00DC122B" w:rsidRDefault="0054326F" w:rsidP="008E6FE0">
      <w:pPr>
        <w:pStyle w:val="02statia2"/>
        <w:widowControl w:val="0"/>
        <w:numPr>
          <w:ilvl w:val="0"/>
          <w:numId w:val="75"/>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из протокола </w:t>
      </w:r>
      <w:r w:rsidR="000E3F07" w:rsidRPr="00DC122B">
        <w:rPr>
          <w:rFonts w:ascii="Times New Roman" w:hAnsi="Times New Roman"/>
          <w:sz w:val="24"/>
          <w:szCs w:val="24"/>
        </w:rPr>
        <w:t xml:space="preserve">открытия доступа к заявкам </w:t>
      </w:r>
      <w:r w:rsidR="000043D2" w:rsidRPr="00DC122B">
        <w:rPr>
          <w:rFonts w:ascii="Times New Roman" w:hAnsi="Times New Roman"/>
          <w:sz w:val="24"/>
          <w:szCs w:val="24"/>
        </w:rPr>
        <w:t xml:space="preserve">– </w:t>
      </w:r>
      <w:r w:rsidRPr="00DC122B">
        <w:rPr>
          <w:rFonts w:ascii="Times New Roman" w:hAnsi="Times New Roman"/>
          <w:sz w:val="24"/>
          <w:szCs w:val="24"/>
        </w:rPr>
        <w:t>перечень участников, подавших заявки</w:t>
      </w:r>
      <w:r w:rsidR="000043D2" w:rsidRPr="00DC122B">
        <w:rPr>
          <w:rFonts w:ascii="Times New Roman" w:hAnsi="Times New Roman"/>
          <w:sz w:val="24"/>
          <w:szCs w:val="24"/>
        </w:rPr>
        <w:t xml:space="preserve"> [в отношении лота]</w:t>
      </w:r>
      <w:r w:rsidRPr="00DC122B">
        <w:rPr>
          <w:rFonts w:ascii="Times New Roman" w:hAnsi="Times New Roman"/>
          <w:sz w:val="24"/>
          <w:szCs w:val="24"/>
        </w:rPr>
        <w:t>, и цены таких заявок;</w:t>
      </w:r>
    </w:p>
    <w:p w:rsidR="0054326F" w:rsidRPr="00DC122B" w:rsidRDefault="0054326F" w:rsidP="008E6FE0">
      <w:pPr>
        <w:pStyle w:val="02statia2"/>
        <w:widowControl w:val="0"/>
        <w:numPr>
          <w:ilvl w:val="0"/>
          <w:numId w:val="75"/>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C122B" w:rsidRDefault="00EC2C6D" w:rsidP="008E6FE0">
      <w:pPr>
        <w:pStyle w:val="02statia2"/>
        <w:widowControl w:val="0"/>
        <w:numPr>
          <w:ilvl w:val="0"/>
          <w:numId w:val="75"/>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из протокола переторжки (при наличии) – перечень участников, принявших </w:t>
      </w:r>
      <w:r w:rsidRPr="00DC122B">
        <w:rPr>
          <w:rFonts w:ascii="Times New Roman" w:hAnsi="Times New Roman"/>
          <w:sz w:val="24"/>
          <w:szCs w:val="24"/>
        </w:rPr>
        <w:lastRenderedPageBreak/>
        <w:t>участие в переторжке [в отношении лота], и измененные условия заявок;</w:t>
      </w:r>
    </w:p>
    <w:p w:rsidR="0054326F" w:rsidRPr="00DC122B" w:rsidRDefault="0054326F" w:rsidP="008E6FE0">
      <w:pPr>
        <w:pStyle w:val="02statia2"/>
        <w:widowControl w:val="0"/>
        <w:numPr>
          <w:ilvl w:val="0"/>
          <w:numId w:val="75"/>
        </w:numPr>
        <w:tabs>
          <w:tab w:val="num" w:pos="1418"/>
        </w:tabs>
        <w:adjustRightInd w:val="0"/>
        <w:spacing w:before="0" w:line="240" w:lineRule="auto"/>
        <w:ind w:left="0" w:firstLine="709"/>
        <w:textAlignment w:val="baseline"/>
        <w:rPr>
          <w:rFonts w:ascii="Times New Roman" w:hAnsi="Times New Roman"/>
          <w:sz w:val="24"/>
          <w:szCs w:val="24"/>
        </w:rPr>
      </w:pPr>
      <w:bookmarkStart w:id="223" w:name="_Ref264625125"/>
      <w:bookmarkEnd w:id="222"/>
      <w:r w:rsidRPr="00DC122B">
        <w:rPr>
          <w:rFonts w:ascii="Times New Roman" w:hAnsi="Times New Roman"/>
          <w:sz w:val="24"/>
          <w:szCs w:val="24"/>
        </w:rPr>
        <w:t>о результатах оценки каждой заявки</w:t>
      </w:r>
      <w:bookmarkEnd w:id="223"/>
      <w:r w:rsidRPr="00DC122B">
        <w:rPr>
          <w:rFonts w:ascii="Times New Roman" w:hAnsi="Times New Roman"/>
          <w:sz w:val="24"/>
          <w:szCs w:val="24"/>
        </w:rPr>
        <w:t>.</w:t>
      </w:r>
    </w:p>
    <w:p w:rsidR="00995637" w:rsidRPr="00DC122B" w:rsidRDefault="00995637"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каждому лоту отдельно], протокол/</w:t>
      </w:r>
      <w:proofErr w:type="spellStart"/>
      <w:r w:rsidRPr="00DC122B">
        <w:rPr>
          <w:rFonts w:ascii="Times New Roman" w:hAnsi="Times New Roman"/>
          <w:sz w:val="24"/>
          <w:szCs w:val="24"/>
        </w:rPr>
        <w:t>ы</w:t>
      </w:r>
      <w:proofErr w:type="spellEnd"/>
      <w:r w:rsidRPr="00DC122B">
        <w:rPr>
          <w:rFonts w:ascii="Times New Roman" w:hAnsi="Times New Roman"/>
          <w:sz w:val="24"/>
          <w:szCs w:val="24"/>
        </w:rPr>
        <w:t xml:space="preserve"> заседания конкурсной комиссии по рассмотрению заявок на оценочной стадии оформляется/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и подписывается/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в течение 3 (трех) рабочих дней после заседания конкурсной комиссии. Протокол/</w:t>
      </w:r>
      <w:proofErr w:type="spellStart"/>
      <w:r w:rsidRPr="00DC122B">
        <w:rPr>
          <w:rFonts w:ascii="Times New Roman" w:hAnsi="Times New Roman"/>
          <w:sz w:val="24"/>
          <w:szCs w:val="24"/>
        </w:rPr>
        <w:t>ы</w:t>
      </w:r>
      <w:proofErr w:type="spellEnd"/>
      <w:r w:rsidRPr="00DC122B">
        <w:rPr>
          <w:rFonts w:ascii="Times New Roman" w:hAnsi="Times New Roman"/>
          <w:sz w:val="24"/>
          <w:szCs w:val="24"/>
        </w:rPr>
        <w:t xml:space="preserve"> заседания конкурсной комиссии по рассмотрению заявок на оценочной стадии размещается/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на официальном сайте и на</w:t>
      </w:r>
      <w:r w:rsidR="00DC122B">
        <w:rPr>
          <w:rFonts w:ascii="Times New Roman" w:hAnsi="Times New Roman"/>
          <w:sz w:val="24"/>
          <w:szCs w:val="24"/>
        </w:rPr>
        <w:t xml:space="preserve"> </w:t>
      </w:r>
      <w:r w:rsidRPr="00DC122B">
        <w:rPr>
          <w:rFonts w:ascii="Times New Roman" w:hAnsi="Times New Roman"/>
          <w:sz w:val="24"/>
          <w:szCs w:val="24"/>
        </w:rPr>
        <w:t>ЭТП в течение 1</w:t>
      </w:r>
      <w:r w:rsidR="00DC122B">
        <w:rPr>
          <w:rFonts w:ascii="Times New Roman" w:hAnsi="Times New Roman"/>
          <w:sz w:val="24"/>
          <w:szCs w:val="24"/>
        </w:rPr>
        <w:t xml:space="preserve"> </w:t>
      </w:r>
      <w:r w:rsidRPr="00DC122B">
        <w:rPr>
          <w:rFonts w:ascii="Times New Roman" w:hAnsi="Times New Roman"/>
          <w:sz w:val="24"/>
          <w:szCs w:val="24"/>
        </w:rPr>
        <w:t>(одного) рабочего дня, следующего после дня подписания указанного/</w:t>
      </w:r>
      <w:proofErr w:type="spellStart"/>
      <w:r w:rsidRPr="00DC122B">
        <w:rPr>
          <w:rFonts w:ascii="Times New Roman" w:hAnsi="Times New Roman"/>
          <w:sz w:val="24"/>
          <w:szCs w:val="24"/>
        </w:rPr>
        <w:t>ых</w:t>
      </w:r>
      <w:proofErr w:type="spellEnd"/>
      <w:r w:rsidRPr="00DC122B">
        <w:rPr>
          <w:rFonts w:ascii="Times New Roman" w:hAnsi="Times New Roman"/>
          <w:sz w:val="24"/>
          <w:szCs w:val="24"/>
        </w:rPr>
        <w:t xml:space="preserve"> протокола/</w:t>
      </w:r>
      <w:proofErr w:type="spellStart"/>
      <w:r w:rsidRPr="00DC122B">
        <w:rPr>
          <w:rFonts w:ascii="Times New Roman" w:hAnsi="Times New Roman"/>
          <w:sz w:val="24"/>
          <w:szCs w:val="24"/>
        </w:rPr>
        <w:t>ов</w:t>
      </w:r>
      <w:proofErr w:type="spellEnd"/>
      <w:r w:rsidR="00F406C4" w:rsidRPr="00DC122B">
        <w:rPr>
          <w:rFonts w:ascii="Times New Roman" w:hAnsi="Times New Roman"/>
          <w:sz w:val="24"/>
          <w:szCs w:val="24"/>
        </w:rPr>
        <w:t xml:space="preserve">, с учетом положений </w:t>
      </w:r>
      <w:r w:rsidR="00DC122B" w:rsidRPr="00DC122B">
        <w:rPr>
          <w:rFonts w:ascii="Times New Roman" w:hAnsi="Times New Roman"/>
          <w:sz w:val="24"/>
          <w:szCs w:val="24"/>
          <w:u w:val="single"/>
        </w:rPr>
        <w:t>пункта 2.7.2</w:t>
      </w:r>
      <w:r w:rsidR="00F406C4" w:rsidRPr="00DC122B">
        <w:rPr>
          <w:rFonts w:ascii="Times New Roman" w:hAnsi="Times New Roman"/>
          <w:sz w:val="24"/>
          <w:szCs w:val="24"/>
        </w:rPr>
        <w:t>.</w:t>
      </w:r>
    </w:p>
    <w:p w:rsidR="00995637" w:rsidRPr="00DC122B" w:rsidRDefault="00995637"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DC122B" w:rsidRDefault="00EC2C6D"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4" w:name="_Toc255985697"/>
      <w:r w:rsidRPr="00DC122B">
        <w:rPr>
          <w:rFonts w:ascii="Times New Roman" w:hAnsi="Times New Roman"/>
          <w:sz w:val="24"/>
          <w:szCs w:val="24"/>
        </w:rPr>
        <w:t>Подведение итогов конкурса. Выбор победителя конкурса</w:t>
      </w:r>
      <w:bookmarkEnd w:id="224"/>
    </w:p>
    <w:p w:rsidR="00C87330" w:rsidRPr="00DC122B" w:rsidRDefault="00C87330"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[по каждому лоту отдельно].</w:t>
      </w:r>
    </w:p>
    <w:p w:rsidR="00C87330" w:rsidRPr="00BE346F" w:rsidRDefault="00C87330"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Победителем конкурса [в отношении данного лота] признается участник конкурса [по данному лоту], который предложил лучшие условия исполнения договора (т.е. заявка на </w:t>
      </w:r>
      <w:proofErr w:type="gramStart"/>
      <w:r w:rsidRPr="00BE346F">
        <w:rPr>
          <w:rFonts w:ascii="Times New Roman" w:hAnsi="Times New Roman"/>
          <w:sz w:val="24"/>
          <w:szCs w:val="24"/>
        </w:rPr>
        <w:t>участие</w:t>
      </w:r>
      <w:proofErr w:type="gramEnd"/>
      <w:r w:rsidRPr="00BE346F">
        <w:rPr>
          <w:rFonts w:ascii="Times New Roman" w:hAnsi="Times New Roman"/>
          <w:sz w:val="24"/>
          <w:szCs w:val="24"/>
        </w:rPr>
        <w:t xml:space="preserve"> в конкурсе которого оценена наибольшим количеством баллов) и заявке на участие в конкурсе [по данному лоту] которого присвоен</w:t>
      </w:r>
      <w:r w:rsidR="00CF3DAB" w:rsidRPr="00BE346F">
        <w:rPr>
          <w:rFonts w:ascii="Times New Roman" w:hAnsi="Times New Roman"/>
          <w:sz w:val="24"/>
          <w:szCs w:val="24"/>
        </w:rPr>
        <w:t>о</w:t>
      </w:r>
      <w:r w:rsidRPr="00BE346F">
        <w:rPr>
          <w:rFonts w:ascii="Times New Roman" w:hAnsi="Times New Roman"/>
          <w:sz w:val="24"/>
          <w:szCs w:val="24"/>
        </w:rPr>
        <w:t xml:space="preserve"> перв</w:t>
      </w:r>
      <w:r w:rsidR="00CF3DAB" w:rsidRPr="00BE346F">
        <w:rPr>
          <w:rFonts w:ascii="Times New Roman" w:hAnsi="Times New Roman"/>
          <w:sz w:val="24"/>
          <w:szCs w:val="24"/>
        </w:rPr>
        <w:t>ое место.</w:t>
      </w:r>
    </w:p>
    <w:p w:rsidR="005B53F9" w:rsidRPr="00BE346F" w:rsidRDefault="00A004EB"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B53F9" w:rsidRPr="00BE346F">
        <w:rPr>
          <w:rFonts w:ascii="Times New Roman" w:hAnsi="Times New Roman"/>
          <w:sz w:val="24"/>
          <w:szCs w:val="24"/>
        </w:rPr>
        <w:t xml:space="preserve">Конкурсная комиссия </w:t>
      </w:r>
      <w:r w:rsidR="00A47C3C" w:rsidRPr="00BE346F">
        <w:rPr>
          <w:rFonts w:ascii="Times New Roman" w:hAnsi="Times New Roman"/>
          <w:sz w:val="24"/>
          <w:szCs w:val="24"/>
        </w:rPr>
        <w:t>[</w:t>
      </w:r>
      <w:r w:rsidR="00EE7B91" w:rsidRPr="00BE346F">
        <w:rPr>
          <w:rFonts w:ascii="Times New Roman" w:hAnsi="Times New Roman"/>
          <w:sz w:val="24"/>
          <w:szCs w:val="24"/>
        </w:rPr>
        <w:t>в отношении любого лота</w:t>
      </w:r>
      <w:r w:rsidR="00A47C3C" w:rsidRPr="00BE346F">
        <w:rPr>
          <w:rFonts w:ascii="Times New Roman" w:hAnsi="Times New Roman"/>
          <w:sz w:val="24"/>
          <w:szCs w:val="24"/>
        </w:rPr>
        <w:t>]</w:t>
      </w:r>
      <w:r w:rsidR="00EE7B91" w:rsidRPr="00BE346F">
        <w:rPr>
          <w:rFonts w:ascii="Times New Roman" w:hAnsi="Times New Roman"/>
          <w:sz w:val="24"/>
          <w:szCs w:val="24"/>
        </w:rPr>
        <w:t xml:space="preserve"> </w:t>
      </w:r>
      <w:r w:rsidR="005B53F9" w:rsidRPr="00BE346F">
        <w:rPr>
          <w:rFonts w:ascii="Times New Roman" w:hAnsi="Times New Roman"/>
          <w:sz w:val="24"/>
          <w:szCs w:val="24"/>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BE346F">
        <w:rPr>
          <w:rFonts w:ascii="Times New Roman" w:hAnsi="Times New Roman"/>
          <w:sz w:val="24"/>
          <w:szCs w:val="24"/>
        </w:rPr>
        <w:t xml:space="preserve"> </w:t>
      </w:r>
      <w:proofErr w:type="gramStart"/>
      <w:r w:rsidR="00CF3DAB" w:rsidRPr="00BE346F">
        <w:rPr>
          <w:rFonts w:ascii="Times New Roman" w:hAnsi="Times New Roman"/>
          <w:sz w:val="24"/>
          <w:szCs w:val="24"/>
        </w:rPr>
        <w:t>участие</w:t>
      </w:r>
      <w:proofErr w:type="gramEnd"/>
      <w:r w:rsidR="00CF3DAB" w:rsidRPr="00BE346F">
        <w:rPr>
          <w:rFonts w:ascii="Times New Roman" w:hAnsi="Times New Roman"/>
          <w:sz w:val="24"/>
          <w:szCs w:val="24"/>
        </w:rPr>
        <w:t xml:space="preserve"> в</w:t>
      </w:r>
      <w:r w:rsidR="00BE346F">
        <w:rPr>
          <w:rFonts w:ascii="Times New Roman" w:hAnsi="Times New Roman"/>
          <w:sz w:val="24"/>
          <w:szCs w:val="24"/>
        </w:rPr>
        <w:t xml:space="preserve"> </w:t>
      </w:r>
      <w:r w:rsidR="005B53F9" w:rsidRPr="00BE346F">
        <w:rPr>
          <w:rFonts w:ascii="Times New Roman" w:hAnsi="Times New Roman"/>
          <w:sz w:val="24"/>
          <w:szCs w:val="24"/>
        </w:rPr>
        <w:t xml:space="preserve">конкурсе которого </w:t>
      </w:r>
      <w:r w:rsidR="00CF3DAB" w:rsidRPr="00BE346F">
        <w:rPr>
          <w:rFonts w:ascii="Times New Roman" w:hAnsi="Times New Roman"/>
          <w:sz w:val="24"/>
          <w:szCs w:val="24"/>
        </w:rPr>
        <w:t>присвоено первое место</w:t>
      </w:r>
      <w:r w:rsidR="005B53F9" w:rsidRPr="00BE346F">
        <w:rPr>
          <w:rFonts w:ascii="Times New Roman" w:hAnsi="Times New Roman"/>
          <w:sz w:val="24"/>
          <w:szCs w:val="24"/>
        </w:rPr>
        <w:t xml:space="preserve">, достигается за счет оценок </w:t>
      </w:r>
      <w:r w:rsidR="00CF3DAB" w:rsidRPr="00BE346F">
        <w:rPr>
          <w:rFonts w:ascii="Times New Roman" w:hAnsi="Times New Roman"/>
          <w:sz w:val="24"/>
          <w:szCs w:val="24"/>
        </w:rPr>
        <w:t>по</w:t>
      </w:r>
      <w:r w:rsidR="00BE346F">
        <w:rPr>
          <w:rFonts w:ascii="Times New Roman" w:hAnsi="Times New Roman"/>
          <w:sz w:val="24"/>
          <w:szCs w:val="24"/>
        </w:rPr>
        <w:t xml:space="preserve"> </w:t>
      </w:r>
      <w:r w:rsidR="00CF3DAB" w:rsidRPr="00BE346F">
        <w:rPr>
          <w:rFonts w:ascii="Times New Roman" w:hAnsi="Times New Roman"/>
          <w:sz w:val="24"/>
          <w:szCs w:val="24"/>
        </w:rPr>
        <w:t>критерию «квалификация участника»</w:t>
      </w:r>
      <w:r w:rsidR="005B53F9" w:rsidRPr="00BE346F">
        <w:rPr>
          <w:rFonts w:ascii="Times New Roman" w:hAnsi="Times New Roman"/>
          <w:sz w:val="24"/>
          <w:szCs w:val="24"/>
        </w:rPr>
        <w:t>.</w:t>
      </w:r>
    </w:p>
    <w:p w:rsidR="0054326F" w:rsidRPr="00BE346F" w:rsidRDefault="00834060"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4326F" w:rsidRPr="00BE346F">
        <w:rPr>
          <w:rFonts w:ascii="Times New Roman" w:hAnsi="Times New Roman"/>
          <w:sz w:val="24"/>
          <w:szCs w:val="24"/>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0054326F" w:rsidRPr="00BE346F">
        <w:rPr>
          <w:rFonts w:ascii="Times New Roman" w:hAnsi="Times New Roman"/>
          <w:sz w:val="24"/>
          <w:szCs w:val="24"/>
        </w:rPr>
        <w:t>неотклоненных</w:t>
      </w:r>
      <w:proofErr w:type="spellEnd"/>
      <w:r w:rsidR="0054326F" w:rsidRPr="00BE346F">
        <w:rPr>
          <w:rFonts w:ascii="Times New Roman" w:hAnsi="Times New Roman"/>
          <w:sz w:val="24"/>
          <w:szCs w:val="24"/>
        </w:rPr>
        <w:t xml:space="preserve"> предложений.</w:t>
      </w:r>
    </w:p>
    <w:p w:rsidR="00CF3DAB" w:rsidRPr="00BE346F" w:rsidRDefault="00C87330"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По результатам конкурса [в отношении каждого лота] оформляется протокол</w:t>
      </w:r>
      <w:r w:rsidR="00483C33" w:rsidRPr="00BE346F">
        <w:rPr>
          <w:rFonts w:ascii="Times New Roman" w:hAnsi="Times New Roman"/>
          <w:sz w:val="24"/>
          <w:szCs w:val="24"/>
        </w:rPr>
        <w:t xml:space="preserve"> заседания конкурсной комиссии</w:t>
      </w:r>
      <w:r w:rsidRPr="00BE346F">
        <w:rPr>
          <w:rFonts w:ascii="Times New Roman" w:hAnsi="Times New Roman"/>
          <w:sz w:val="24"/>
          <w:szCs w:val="24"/>
        </w:rPr>
        <w:t xml:space="preserve"> </w:t>
      </w:r>
      <w:r w:rsidR="00CF3DAB" w:rsidRPr="00BE346F">
        <w:rPr>
          <w:rFonts w:ascii="Times New Roman" w:hAnsi="Times New Roman"/>
          <w:sz w:val="24"/>
          <w:szCs w:val="24"/>
        </w:rPr>
        <w:t>по подведению итогов конкурса</w:t>
      </w:r>
      <w:r w:rsidRPr="00BE346F">
        <w:rPr>
          <w:rFonts w:ascii="Times New Roman" w:hAnsi="Times New Roman"/>
          <w:sz w:val="24"/>
          <w:szCs w:val="24"/>
        </w:rPr>
        <w:t xml:space="preserve">, содержащий </w:t>
      </w:r>
      <w:r w:rsidR="00CF3DAB" w:rsidRPr="00BE346F">
        <w:rPr>
          <w:rFonts w:ascii="Times New Roman" w:hAnsi="Times New Roman"/>
          <w:sz w:val="24"/>
          <w:szCs w:val="24"/>
        </w:rPr>
        <w:t xml:space="preserve">следующие </w:t>
      </w:r>
      <w:r w:rsidRPr="00BE346F">
        <w:rPr>
          <w:rFonts w:ascii="Times New Roman" w:hAnsi="Times New Roman"/>
          <w:sz w:val="24"/>
          <w:szCs w:val="24"/>
        </w:rPr>
        <w:t>сведения</w:t>
      </w:r>
      <w:r w:rsidR="00CF3DAB" w:rsidRPr="00BE346F">
        <w:rPr>
          <w:rFonts w:ascii="Times New Roman" w:hAnsi="Times New Roman"/>
          <w:sz w:val="24"/>
          <w:szCs w:val="24"/>
        </w:rPr>
        <w:t>:</w:t>
      </w:r>
    </w:p>
    <w:p w:rsidR="00CF3DAB" w:rsidRPr="00BE346F" w:rsidRDefault="00C87330" w:rsidP="008E6FE0">
      <w:pPr>
        <w:pStyle w:val="02statia2"/>
        <w:widowControl w:val="0"/>
        <w:numPr>
          <w:ilvl w:val="0"/>
          <w:numId w:val="76"/>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 xml:space="preserve">о месте, дате, времени проведения </w:t>
      </w:r>
      <w:r w:rsidR="00CF3DAB" w:rsidRPr="00BE346F">
        <w:rPr>
          <w:rFonts w:ascii="Times New Roman" w:hAnsi="Times New Roman"/>
          <w:sz w:val="24"/>
          <w:szCs w:val="24"/>
        </w:rPr>
        <w:t>данного заседания конкурсной комиссии;</w:t>
      </w:r>
    </w:p>
    <w:p w:rsidR="00CF3DAB" w:rsidRPr="00BE346F" w:rsidRDefault="00C87330" w:rsidP="008E6FE0">
      <w:pPr>
        <w:pStyle w:val="02statia2"/>
        <w:widowControl w:val="0"/>
        <w:numPr>
          <w:ilvl w:val="0"/>
          <w:numId w:val="76"/>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об участниках конкурса, заявки на участие в [данном лоте] ко</w:t>
      </w:r>
      <w:r w:rsidR="00CF3DAB" w:rsidRPr="00BE346F">
        <w:rPr>
          <w:rFonts w:ascii="Times New Roman" w:hAnsi="Times New Roman"/>
          <w:sz w:val="24"/>
          <w:szCs w:val="24"/>
        </w:rPr>
        <w:t>нкурса которых были рассмотрены;</w:t>
      </w:r>
    </w:p>
    <w:p w:rsidR="00CF3DAB" w:rsidRPr="00BE346F" w:rsidRDefault="00CF3DAB" w:rsidP="008E6FE0">
      <w:pPr>
        <w:pStyle w:val="02statia2"/>
        <w:widowControl w:val="0"/>
        <w:numPr>
          <w:ilvl w:val="0"/>
          <w:numId w:val="76"/>
        </w:numPr>
        <w:tabs>
          <w:tab w:val="num" w:pos="1418"/>
        </w:tabs>
        <w:adjustRightInd w:val="0"/>
        <w:spacing w:before="0" w:line="240" w:lineRule="auto"/>
        <w:ind w:left="0" w:firstLine="709"/>
        <w:textAlignment w:val="baseline"/>
        <w:rPr>
          <w:rFonts w:ascii="Times New Roman" w:hAnsi="Times New Roman"/>
          <w:sz w:val="24"/>
          <w:szCs w:val="24"/>
        </w:rPr>
      </w:pPr>
      <w:bookmarkStart w:id="225" w:name="_Ref264625414"/>
      <w:r w:rsidRPr="00BE346F">
        <w:rPr>
          <w:rFonts w:ascii="Times New Roman" w:hAnsi="Times New Roman"/>
          <w:sz w:val="24"/>
          <w:szCs w:val="24"/>
        </w:rPr>
        <w:t>о результатах переторжки (если проводилась);</w:t>
      </w:r>
      <w:bookmarkEnd w:id="225"/>
    </w:p>
    <w:p w:rsidR="00C87330" w:rsidRPr="00BE346F" w:rsidRDefault="00CF3DAB" w:rsidP="008E6FE0">
      <w:pPr>
        <w:pStyle w:val="02statia2"/>
        <w:widowControl w:val="0"/>
        <w:numPr>
          <w:ilvl w:val="0"/>
          <w:numId w:val="76"/>
        </w:numPr>
        <w:tabs>
          <w:tab w:val="num" w:pos="1418"/>
        </w:tabs>
        <w:adjustRightInd w:val="0"/>
        <w:spacing w:before="0" w:line="240" w:lineRule="auto"/>
        <w:ind w:left="0" w:firstLine="709"/>
        <w:textAlignment w:val="baseline"/>
        <w:rPr>
          <w:rFonts w:ascii="Times New Roman" w:hAnsi="Times New Roman"/>
          <w:sz w:val="24"/>
          <w:szCs w:val="24"/>
        </w:rPr>
      </w:pPr>
      <w:bookmarkStart w:id="226" w:name="_Ref264614947"/>
      <w:r w:rsidRPr="00BE346F">
        <w:rPr>
          <w:rFonts w:ascii="Times New Roman" w:hAnsi="Times New Roman"/>
          <w:sz w:val="24"/>
          <w:szCs w:val="24"/>
        </w:rPr>
        <w:t xml:space="preserve">о принятом на основании результатов оценки и сопоставления заявок </w:t>
      </w:r>
      <w:proofErr w:type="gramStart"/>
      <w:r w:rsidRPr="00BE346F">
        <w:rPr>
          <w:rFonts w:ascii="Times New Roman" w:hAnsi="Times New Roman"/>
          <w:sz w:val="24"/>
          <w:szCs w:val="24"/>
        </w:rPr>
        <w:t>на участие в конкурсе решении о присвоении заявкам на участие в конкурсе</w:t>
      </w:r>
      <w:proofErr w:type="gramEnd"/>
      <w:r w:rsidRPr="00BE346F">
        <w:rPr>
          <w:rFonts w:ascii="Times New Roman" w:hAnsi="Times New Roman"/>
          <w:sz w:val="24"/>
          <w:szCs w:val="24"/>
        </w:rPr>
        <w:t xml:space="preserve"> мест;</w:t>
      </w:r>
      <w:bookmarkEnd w:id="226"/>
    </w:p>
    <w:p w:rsidR="00CF3DAB" w:rsidRPr="00BE346F" w:rsidRDefault="00CF3DAB" w:rsidP="008E6FE0">
      <w:pPr>
        <w:pStyle w:val="02statia2"/>
        <w:widowControl w:val="0"/>
        <w:numPr>
          <w:ilvl w:val="0"/>
          <w:numId w:val="76"/>
        </w:numPr>
        <w:tabs>
          <w:tab w:val="num" w:pos="1418"/>
        </w:tabs>
        <w:adjustRightInd w:val="0"/>
        <w:spacing w:before="0" w:line="240" w:lineRule="auto"/>
        <w:ind w:left="0" w:firstLine="709"/>
        <w:textAlignment w:val="baseline"/>
        <w:rPr>
          <w:rFonts w:ascii="Times New Roman" w:hAnsi="Times New Roman"/>
          <w:sz w:val="24"/>
          <w:szCs w:val="24"/>
        </w:rPr>
      </w:pPr>
      <w:bookmarkStart w:id="227" w:name="_Ref264625420"/>
      <w:r w:rsidRPr="00BE346F">
        <w:rPr>
          <w:rFonts w:ascii="Times New Roman" w:hAnsi="Times New Roman"/>
          <w:sz w:val="24"/>
          <w:szCs w:val="24"/>
        </w:rPr>
        <w:t>о наименовании и адресе победителя конкурса, цене его заявки.</w:t>
      </w:r>
      <w:bookmarkEnd w:id="227"/>
    </w:p>
    <w:p w:rsidR="00C87330" w:rsidRPr="00BE346F" w:rsidRDefault="00CF3DAB"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E346F">
        <w:rPr>
          <w:rFonts w:ascii="Times New Roman" w:hAnsi="Times New Roman"/>
          <w:sz w:val="24"/>
          <w:szCs w:val="24"/>
        </w:rPr>
        <w:t xml:space="preserve">[в отношении каждого лота] </w:t>
      </w:r>
      <w:r w:rsidR="00BA3DDA" w:rsidRPr="00BE346F">
        <w:rPr>
          <w:rFonts w:ascii="Times New Roman" w:hAnsi="Times New Roman"/>
          <w:sz w:val="24"/>
          <w:szCs w:val="24"/>
        </w:rPr>
        <w:t>п</w:t>
      </w:r>
      <w:r w:rsidR="00C87330" w:rsidRPr="00BE346F">
        <w:rPr>
          <w:rFonts w:ascii="Times New Roman" w:hAnsi="Times New Roman"/>
          <w:sz w:val="24"/>
          <w:szCs w:val="24"/>
        </w:rPr>
        <w:t>ротокол/</w:t>
      </w:r>
      <w:proofErr w:type="spellStart"/>
      <w:r w:rsidR="00C87330" w:rsidRPr="00BE346F">
        <w:rPr>
          <w:rFonts w:ascii="Times New Roman" w:hAnsi="Times New Roman"/>
          <w:sz w:val="24"/>
          <w:szCs w:val="24"/>
        </w:rPr>
        <w:t>ы</w:t>
      </w:r>
      <w:proofErr w:type="spellEnd"/>
      <w:r w:rsidR="00C87330" w:rsidRPr="00BE346F">
        <w:rPr>
          <w:rFonts w:ascii="Times New Roman" w:hAnsi="Times New Roman"/>
          <w:sz w:val="24"/>
          <w:szCs w:val="24"/>
        </w:rPr>
        <w:t xml:space="preserve"> </w:t>
      </w:r>
      <w:r w:rsidR="00483C33" w:rsidRPr="00BE346F">
        <w:rPr>
          <w:rFonts w:ascii="Times New Roman" w:hAnsi="Times New Roman"/>
          <w:sz w:val="24"/>
          <w:szCs w:val="24"/>
        </w:rPr>
        <w:t xml:space="preserve">заседания конкурсной комиссии </w:t>
      </w:r>
      <w:r w:rsidRPr="00BE346F">
        <w:rPr>
          <w:rFonts w:ascii="Times New Roman" w:hAnsi="Times New Roman"/>
          <w:sz w:val="24"/>
          <w:szCs w:val="24"/>
        </w:rPr>
        <w:t>по подведению итогов</w:t>
      </w:r>
      <w:r w:rsidR="00C87330" w:rsidRPr="00BE346F">
        <w:rPr>
          <w:rFonts w:ascii="Times New Roman" w:hAnsi="Times New Roman"/>
          <w:sz w:val="24"/>
          <w:szCs w:val="24"/>
        </w:rPr>
        <w:t xml:space="preserve"> конкурс</w:t>
      </w:r>
      <w:r w:rsidRPr="00BE346F">
        <w:rPr>
          <w:rFonts w:ascii="Times New Roman" w:hAnsi="Times New Roman"/>
          <w:sz w:val="24"/>
          <w:szCs w:val="24"/>
        </w:rPr>
        <w:t>а</w:t>
      </w:r>
      <w:r w:rsidR="00C87330" w:rsidRPr="00BE346F">
        <w:rPr>
          <w:rFonts w:ascii="Times New Roman" w:hAnsi="Times New Roman"/>
          <w:sz w:val="24"/>
          <w:szCs w:val="24"/>
        </w:rPr>
        <w:t xml:space="preserve"> </w:t>
      </w:r>
      <w:r w:rsidRPr="00BE346F">
        <w:rPr>
          <w:rFonts w:ascii="Times New Roman" w:hAnsi="Times New Roman"/>
          <w:sz w:val="24"/>
          <w:szCs w:val="24"/>
        </w:rPr>
        <w:t xml:space="preserve">[по лоту] </w:t>
      </w:r>
      <w:r w:rsidR="002D0BE1" w:rsidRPr="00BE346F">
        <w:rPr>
          <w:rFonts w:ascii="Times New Roman" w:hAnsi="Times New Roman"/>
          <w:sz w:val="24"/>
          <w:szCs w:val="24"/>
        </w:rPr>
        <w:t>оформляется/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и подписывается/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в течение 3 (трех) рабочих дней после заседания конкурсной комиссии, и </w:t>
      </w:r>
      <w:r w:rsidR="00C87330" w:rsidRPr="00BE346F">
        <w:rPr>
          <w:rFonts w:ascii="Times New Roman" w:hAnsi="Times New Roman"/>
          <w:sz w:val="24"/>
          <w:szCs w:val="24"/>
        </w:rPr>
        <w:t>размещается/</w:t>
      </w:r>
      <w:proofErr w:type="spellStart"/>
      <w:r w:rsidR="00C87330" w:rsidRPr="00BE346F">
        <w:rPr>
          <w:rFonts w:ascii="Times New Roman" w:hAnsi="Times New Roman"/>
          <w:sz w:val="24"/>
          <w:szCs w:val="24"/>
        </w:rPr>
        <w:t>ются</w:t>
      </w:r>
      <w:proofErr w:type="spellEnd"/>
      <w:r w:rsidR="00C87330" w:rsidRPr="00BE346F">
        <w:rPr>
          <w:rFonts w:ascii="Times New Roman" w:hAnsi="Times New Roman"/>
          <w:sz w:val="24"/>
          <w:szCs w:val="24"/>
        </w:rPr>
        <w:t xml:space="preserve"> на официальном сайте </w:t>
      </w:r>
      <w:r w:rsidRPr="00BE346F">
        <w:rPr>
          <w:rFonts w:ascii="Times New Roman" w:hAnsi="Times New Roman"/>
          <w:sz w:val="24"/>
          <w:szCs w:val="24"/>
        </w:rPr>
        <w:t>и на ЭТП</w:t>
      </w:r>
      <w:r w:rsidR="00C87330" w:rsidRPr="00BE346F">
        <w:rPr>
          <w:rFonts w:ascii="Times New Roman" w:hAnsi="Times New Roman"/>
          <w:sz w:val="24"/>
          <w:szCs w:val="24"/>
        </w:rPr>
        <w:t xml:space="preserve"> </w:t>
      </w:r>
      <w:r w:rsidR="002D0BE1" w:rsidRPr="00BE346F">
        <w:rPr>
          <w:rFonts w:ascii="Times New Roman" w:hAnsi="Times New Roman"/>
          <w:sz w:val="24"/>
          <w:szCs w:val="24"/>
        </w:rPr>
        <w:t xml:space="preserve">в срок не позднее 1 (одного) рабочего дня, следующего после дня подписания </w:t>
      </w:r>
      <w:r w:rsidR="00C87330" w:rsidRPr="00BE346F">
        <w:rPr>
          <w:rFonts w:ascii="Times New Roman" w:hAnsi="Times New Roman"/>
          <w:sz w:val="24"/>
          <w:szCs w:val="24"/>
        </w:rPr>
        <w:t>указанного/</w:t>
      </w:r>
      <w:proofErr w:type="spellStart"/>
      <w:r w:rsidR="00C87330" w:rsidRPr="00BE346F">
        <w:rPr>
          <w:rFonts w:ascii="Times New Roman" w:hAnsi="Times New Roman"/>
          <w:sz w:val="24"/>
          <w:szCs w:val="24"/>
        </w:rPr>
        <w:t>ых</w:t>
      </w:r>
      <w:proofErr w:type="spellEnd"/>
      <w:r w:rsidR="00C87330" w:rsidRPr="00BE346F">
        <w:rPr>
          <w:rFonts w:ascii="Times New Roman" w:hAnsi="Times New Roman"/>
          <w:sz w:val="24"/>
          <w:szCs w:val="24"/>
        </w:rPr>
        <w:t xml:space="preserve"> протокола/</w:t>
      </w:r>
      <w:proofErr w:type="spellStart"/>
      <w:r w:rsidR="00C87330" w:rsidRPr="00BE346F">
        <w:rPr>
          <w:rFonts w:ascii="Times New Roman" w:hAnsi="Times New Roman"/>
          <w:sz w:val="24"/>
          <w:szCs w:val="24"/>
        </w:rPr>
        <w:t>ов</w:t>
      </w:r>
      <w:proofErr w:type="spellEnd"/>
      <w:r w:rsidR="002D0BE1" w:rsidRPr="00BE346F">
        <w:rPr>
          <w:rFonts w:ascii="Times New Roman" w:hAnsi="Times New Roman"/>
          <w:sz w:val="24"/>
          <w:szCs w:val="24"/>
        </w:rPr>
        <w:t xml:space="preserve">, с учетом положений </w:t>
      </w:r>
      <w:r w:rsidR="00BE346F" w:rsidRPr="00BE346F">
        <w:rPr>
          <w:rFonts w:ascii="Times New Roman" w:hAnsi="Times New Roman"/>
          <w:sz w:val="24"/>
          <w:szCs w:val="24"/>
          <w:u w:val="single"/>
        </w:rPr>
        <w:t>пункта 2.7.2</w:t>
      </w:r>
      <w:r w:rsidR="002D0BE1" w:rsidRPr="00BE346F">
        <w:rPr>
          <w:rFonts w:ascii="Times New Roman" w:hAnsi="Times New Roman"/>
          <w:sz w:val="24"/>
          <w:szCs w:val="24"/>
        </w:rPr>
        <w:t>.</w:t>
      </w:r>
      <w:proofErr w:type="gramEnd"/>
    </w:p>
    <w:p w:rsidR="00C87330" w:rsidRPr="002B7628" w:rsidRDefault="00C87330"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8" w:name="_Toc326685625"/>
      <w:bookmarkStart w:id="229" w:name="_Toc331769001"/>
      <w:bookmarkStart w:id="230" w:name="_Ref440090183"/>
      <w:bookmarkStart w:id="231" w:name="_Ref440090175"/>
      <w:bookmarkStart w:id="232" w:name="_Ref469290666"/>
      <w:bookmarkStart w:id="233" w:name="_Ref440090241"/>
      <w:r w:rsidRPr="002B7628">
        <w:rPr>
          <w:rFonts w:ascii="Times New Roman" w:hAnsi="Times New Roman"/>
          <w:b/>
          <w:sz w:val="24"/>
          <w:szCs w:val="24"/>
        </w:rPr>
        <w:t xml:space="preserve">Заключение договора </w:t>
      </w:r>
      <w:bookmarkStart w:id="234" w:name="_Toc314731803"/>
      <w:r w:rsidR="00E51ACD" w:rsidRPr="002B7628">
        <w:rPr>
          <w:rFonts w:ascii="Times New Roman" w:hAnsi="Times New Roman"/>
          <w:b/>
          <w:sz w:val="24"/>
          <w:szCs w:val="24"/>
        </w:rPr>
        <w:t>по результатам конкурса</w:t>
      </w:r>
      <w:bookmarkEnd w:id="228"/>
      <w:bookmarkEnd w:id="234"/>
      <w:bookmarkEnd w:id="229"/>
    </w:p>
    <w:p w:rsidR="008A644E" w:rsidRPr="002B7628" w:rsidRDefault="00530F9F"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35" w:name="_Ref321824321"/>
      <w:bookmarkStart w:id="236" w:name="sub_291"/>
      <w:bookmarkStart w:id="237" w:name="_Toc269835279"/>
      <w:bookmarkStart w:id="238" w:name="_Toc270595288"/>
      <w:bookmarkStart w:id="239" w:name="_Toc271294290"/>
      <w:bookmarkEnd w:id="230"/>
      <w:bookmarkEnd w:id="231"/>
      <w:bookmarkEnd w:id="232"/>
      <w:bookmarkEnd w:id="233"/>
      <w:proofErr w:type="gramStart"/>
      <w:r w:rsidRPr="002B7628">
        <w:rPr>
          <w:rFonts w:ascii="Times New Roman" w:hAnsi="Times New Roman"/>
          <w:sz w:val="24"/>
          <w:szCs w:val="24"/>
        </w:rPr>
        <w:lastRenderedPageBreak/>
        <w:t>Заказчик после размещения на официальном сайте и ЭТП протокола заседания конкурсной комиссии по подведению итогов конкурса [по данному лоту]</w:t>
      </w:r>
      <w:r w:rsidR="00830DA7" w:rsidRPr="002B7628">
        <w:rPr>
          <w:rFonts w:ascii="Times New Roman" w:hAnsi="Times New Roman"/>
          <w:sz w:val="24"/>
          <w:szCs w:val="24"/>
        </w:rPr>
        <w:t xml:space="preserve">,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 xml:space="preserve">, </w:t>
      </w:r>
      <w:r w:rsidR="000B2EB8" w:rsidRPr="002B7628">
        <w:rPr>
          <w:rFonts w:ascii="Times New Roman" w:hAnsi="Times New Roman"/>
          <w:sz w:val="24"/>
          <w:szCs w:val="24"/>
        </w:rPr>
        <w:t>передает</w:t>
      </w:r>
      <w:r w:rsidRPr="002B7628">
        <w:rPr>
          <w:rFonts w:ascii="Times New Roman" w:hAnsi="Times New Roman"/>
          <w:sz w:val="24"/>
          <w:szCs w:val="24"/>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[по данному лоту] в заявке на участие в конкурсе, в проект договора, прилагаемый к конкурсной</w:t>
      </w:r>
      <w:proofErr w:type="gramEnd"/>
      <w:r w:rsidRPr="002B7628">
        <w:rPr>
          <w:rFonts w:ascii="Times New Roman" w:hAnsi="Times New Roman"/>
          <w:sz w:val="24"/>
          <w:szCs w:val="24"/>
        </w:rPr>
        <w:t xml:space="preserve"> документации. </w:t>
      </w:r>
      <w:proofErr w:type="gramStart"/>
      <w:r w:rsidRPr="002B7628">
        <w:rPr>
          <w:rFonts w:ascii="Times New Roman" w:hAnsi="Times New Roman"/>
          <w:sz w:val="24"/>
          <w:szCs w:val="24"/>
        </w:rPr>
        <w:t xml:space="preserve">Победитель конкурса [по данному лоту] обязан предоставить заказчику подписанный и заверенный печатью со </w:t>
      </w:r>
      <w:r w:rsidR="00830DA7" w:rsidRPr="002B7628">
        <w:rPr>
          <w:rFonts w:ascii="Times New Roman" w:hAnsi="Times New Roman"/>
          <w:sz w:val="24"/>
          <w:szCs w:val="24"/>
        </w:rPr>
        <w:t xml:space="preserve">своей стороны </w:t>
      </w:r>
      <w:r w:rsidRPr="002B7628">
        <w:rPr>
          <w:rFonts w:ascii="Times New Roman" w:hAnsi="Times New Roman"/>
          <w:sz w:val="24"/>
          <w:szCs w:val="24"/>
        </w:rPr>
        <w:t xml:space="preserve">договор в срок, </w:t>
      </w:r>
      <w:r w:rsidR="00830DA7" w:rsidRPr="002B7628">
        <w:rPr>
          <w:rFonts w:ascii="Times New Roman" w:hAnsi="Times New Roman"/>
          <w:sz w:val="24"/>
          <w:szCs w:val="24"/>
        </w:rPr>
        <w:t xml:space="preserve">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00DE56F3" w:rsidRPr="002B7628">
        <w:rPr>
          <w:rFonts w:ascii="Times New Roman" w:hAnsi="Times New Roman"/>
          <w:sz w:val="24"/>
          <w:szCs w:val="24"/>
        </w:rPr>
        <w:t xml:space="preserve">, </w:t>
      </w:r>
      <w:r w:rsidR="00FE3B9C" w:rsidRPr="002B7628">
        <w:rPr>
          <w:rFonts w:ascii="Times New Roman" w:hAnsi="Times New Roman"/>
          <w:sz w:val="24"/>
          <w:szCs w:val="24"/>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2B7628" w:rsidRPr="002B7628">
        <w:rPr>
          <w:rFonts w:ascii="Times New Roman" w:hAnsi="Times New Roman"/>
          <w:sz w:val="24"/>
          <w:szCs w:val="24"/>
        </w:rPr>
        <w:t xml:space="preserve">пункте </w:t>
      </w:r>
      <w:r w:rsidR="002B7628">
        <w:rPr>
          <w:rFonts w:ascii="Times New Roman" w:hAnsi="Times New Roman"/>
          <w:sz w:val="24"/>
          <w:szCs w:val="24"/>
        </w:rPr>
        <w:t>17.2.1</w:t>
      </w:r>
      <w:r w:rsidR="002B7628" w:rsidRPr="002B7628">
        <w:rPr>
          <w:rFonts w:ascii="Times New Roman" w:hAnsi="Times New Roman"/>
          <w:sz w:val="24"/>
          <w:szCs w:val="24"/>
        </w:rPr>
        <w:t xml:space="preserve"> Раздела 5 «ИНФОРМАЦИОННАЯ КАРТА</w:t>
      </w:r>
      <w:proofErr w:type="gramEnd"/>
      <w:r w:rsidR="002B7628" w:rsidRPr="002B7628">
        <w:rPr>
          <w:rFonts w:ascii="Times New Roman" w:hAnsi="Times New Roman"/>
          <w:sz w:val="24"/>
          <w:szCs w:val="24"/>
        </w:rPr>
        <w:t xml:space="preserve"> КОНКУРСА»</w:t>
      </w:r>
      <w:r w:rsidR="00FE3B9C" w:rsidRPr="002B7628">
        <w:rPr>
          <w:rFonts w:ascii="Times New Roman" w:hAnsi="Times New Roman"/>
          <w:sz w:val="24"/>
          <w:szCs w:val="24"/>
        </w:rPr>
        <w:t>,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[по</w:t>
      </w:r>
      <w:r w:rsidR="002B7628">
        <w:rPr>
          <w:rFonts w:ascii="Times New Roman" w:hAnsi="Times New Roman"/>
          <w:sz w:val="24"/>
          <w:szCs w:val="24"/>
        </w:rPr>
        <w:t xml:space="preserve"> </w:t>
      </w:r>
      <w:r w:rsidR="00FE3B9C" w:rsidRPr="002B7628">
        <w:rPr>
          <w:rFonts w:ascii="Times New Roman" w:hAnsi="Times New Roman"/>
          <w:sz w:val="24"/>
          <w:szCs w:val="24"/>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2B7628">
        <w:rPr>
          <w:rFonts w:ascii="Times New Roman" w:hAnsi="Times New Roman"/>
          <w:sz w:val="24"/>
          <w:szCs w:val="24"/>
        </w:rPr>
        <w:t xml:space="preserve"> </w:t>
      </w:r>
      <w:r w:rsidR="00FE3B9C" w:rsidRPr="002B7628">
        <w:rPr>
          <w:rFonts w:ascii="Times New Roman" w:hAnsi="Times New Roman"/>
          <w:sz w:val="24"/>
          <w:szCs w:val="24"/>
        </w:rPr>
        <w:t>заключения договора (с двух сторон).</w:t>
      </w:r>
      <w:bookmarkEnd w:id="235"/>
    </w:p>
    <w:p w:rsidR="008A644E" w:rsidRPr="002B7628" w:rsidRDefault="008A644E"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 xml:space="preserve">Договор с победителем конкурса [в отношении каждого лота] будет заключен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w:t>
      </w:r>
    </w:p>
    <w:p w:rsidR="008A644E" w:rsidRPr="002B7628" w:rsidRDefault="008A644E"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В случае</w:t>
      </w:r>
      <w:proofErr w:type="gramStart"/>
      <w:r w:rsidRPr="002B7628">
        <w:rPr>
          <w:rFonts w:ascii="Times New Roman" w:hAnsi="Times New Roman"/>
          <w:sz w:val="24"/>
          <w:szCs w:val="24"/>
        </w:rPr>
        <w:t>,</w:t>
      </w:r>
      <w:proofErr w:type="gramEnd"/>
      <w:r w:rsidRPr="002B7628">
        <w:rPr>
          <w:rFonts w:ascii="Times New Roman" w:hAnsi="Times New Roman"/>
          <w:sz w:val="24"/>
          <w:szCs w:val="24"/>
        </w:rPr>
        <w:t xml:space="preserve"> если </w:t>
      </w:r>
      <w:r w:rsidR="00E51ACD" w:rsidRPr="002B7628">
        <w:rPr>
          <w:rFonts w:ascii="Times New Roman" w:hAnsi="Times New Roman"/>
          <w:sz w:val="24"/>
          <w:szCs w:val="24"/>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B7628" w:rsidRDefault="00E51ACD"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A14BEC" w:rsidRDefault="00B969E5"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0" w:name="_Ref317178853"/>
      <w:proofErr w:type="gramStart"/>
      <w:r w:rsidRPr="00A14BEC">
        <w:rPr>
          <w:rFonts w:ascii="Times New Roman" w:hAnsi="Times New Roman"/>
          <w:sz w:val="24"/>
          <w:szCs w:val="24"/>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A14BEC">
        <w:rPr>
          <w:rFonts w:ascii="Times New Roman" w:hAnsi="Times New Roman"/>
          <w:sz w:val="24"/>
          <w:szCs w:val="24"/>
        </w:rPr>
        <w:t xml:space="preserve"> </w:t>
      </w:r>
      <w:proofErr w:type="gramStart"/>
      <w:r w:rsidRPr="00A14BEC">
        <w:rPr>
          <w:rFonts w:ascii="Times New Roman" w:hAnsi="Times New Roman"/>
          <w:sz w:val="24"/>
          <w:szCs w:val="24"/>
        </w:rPr>
        <w:t>В</w:t>
      </w:r>
      <w:r w:rsidR="00A14BEC">
        <w:rPr>
          <w:rFonts w:ascii="Times New Roman" w:hAnsi="Times New Roman"/>
          <w:sz w:val="24"/>
          <w:szCs w:val="24"/>
        </w:rPr>
        <w:t xml:space="preserve"> </w:t>
      </w:r>
      <w:r w:rsidRPr="00A14BEC">
        <w:rPr>
          <w:rFonts w:ascii="Times New Roman" w:hAnsi="Times New Roman"/>
          <w:sz w:val="24"/>
          <w:szCs w:val="24"/>
        </w:rPr>
        <w:t>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End"/>
    </w:p>
    <w:p w:rsidR="008A644E" w:rsidRPr="00A14BEC" w:rsidRDefault="008A644E"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1" w:name="_Hlt323120441"/>
      <w:bookmarkStart w:id="242" w:name="_Ref320023416"/>
      <w:bookmarkEnd w:id="241"/>
      <w:r w:rsidRPr="00A14BEC">
        <w:rPr>
          <w:rFonts w:ascii="Times New Roman" w:hAnsi="Times New Roman"/>
          <w:sz w:val="24"/>
          <w:szCs w:val="24"/>
        </w:rPr>
        <w:t>В случае</w:t>
      </w:r>
      <w:proofErr w:type="gramStart"/>
      <w:r w:rsidRPr="00A14BEC">
        <w:rPr>
          <w:rFonts w:ascii="Times New Roman" w:hAnsi="Times New Roman"/>
          <w:sz w:val="24"/>
          <w:szCs w:val="24"/>
        </w:rPr>
        <w:t>,</w:t>
      </w:r>
      <w:proofErr w:type="gramEnd"/>
      <w:r w:rsidRPr="00A14BEC">
        <w:rPr>
          <w:rFonts w:ascii="Times New Roman" w:hAnsi="Times New Roman"/>
          <w:sz w:val="24"/>
          <w:szCs w:val="24"/>
        </w:rPr>
        <w:t xml:space="preserve"> если конкурс признан несостоявшимся [в отношении отдельного лота] в связи с тем, что по окончании срока подачи заявок на участие в конкурсе была подана только одна заявка на участие в конкурсе [в отношении данного лота] </w:t>
      </w:r>
      <w:r w:rsidR="00B86787" w:rsidRPr="00A14BEC">
        <w:rPr>
          <w:rFonts w:ascii="Times New Roman" w:hAnsi="Times New Roman"/>
          <w:sz w:val="24"/>
          <w:szCs w:val="24"/>
        </w:rPr>
        <w:t>и данная заявка и подавший ее</w:t>
      </w:r>
      <w:bookmarkStart w:id="243" w:name="_Hlt273477538"/>
      <w:bookmarkEnd w:id="243"/>
      <w:r w:rsidR="00B86787" w:rsidRPr="00A14BEC">
        <w:rPr>
          <w:rFonts w:ascii="Times New Roman" w:hAnsi="Times New Roman"/>
          <w:sz w:val="24"/>
          <w:szCs w:val="24"/>
        </w:rPr>
        <w:t xml:space="preserve"> участник конкурса отвечают всем </w:t>
      </w:r>
      <w:r w:rsidRPr="00A14BEC">
        <w:rPr>
          <w:rFonts w:ascii="Times New Roman" w:hAnsi="Times New Roman"/>
          <w:sz w:val="24"/>
          <w:szCs w:val="24"/>
        </w:rPr>
        <w:t xml:space="preserve">требованиям и условиям, предусмотренным конкурсной документацией, либо </w:t>
      </w:r>
      <w:r w:rsidR="00B86787" w:rsidRPr="00A14BEC">
        <w:rPr>
          <w:rFonts w:ascii="Times New Roman" w:hAnsi="Times New Roman"/>
          <w:sz w:val="24"/>
          <w:szCs w:val="24"/>
        </w:rPr>
        <w:t xml:space="preserve">принято решение о допуске только одного </w:t>
      </w:r>
      <w:proofErr w:type="gramStart"/>
      <w:r w:rsidR="00B86787" w:rsidRPr="00A14BEC">
        <w:rPr>
          <w:rFonts w:ascii="Times New Roman" w:hAnsi="Times New Roman"/>
          <w:sz w:val="24"/>
          <w:szCs w:val="24"/>
        </w:rPr>
        <w:t>участника конкурса</w:t>
      </w:r>
      <w:r w:rsidRPr="00A14BEC">
        <w:rPr>
          <w:rFonts w:ascii="Times New Roman" w:hAnsi="Times New Roman"/>
          <w:sz w:val="24"/>
          <w:szCs w:val="24"/>
        </w:rPr>
        <w:t xml:space="preserve"> [по данному лоту], заказчик вправе </w:t>
      </w:r>
      <w:r w:rsidR="00B86787" w:rsidRPr="00A14BEC">
        <w:rPr>
          <w:rFonts w:ascii="Times New Roman" w:hAnsi="Times New Roman"/>
          <w:sz w:val="24"/>
          <w:szCs w:val="24"/>
        </w:rPr>
        <w:t xml:space="preserve">при наличии рекомендации конкурсной комиссии о заключении договора с </w:t>
      </w:r>
      <w:r w:rsidR="0004572E" w:rsidRPr="00A14BEC">
        <w:rPr>
          <w:rFonts w:ascii="Times New Roman" w:hAnsi="Times New Roman"/>
          <w:sz w:val="24"/>
          <w:szCs w:val="24"/>
        </w:rPr>
        <w:t xml:space="preserve">таким единственным </w:t>
      </w:r>
      <w:r w:rsidR="00B86787" w:rsidRPr="00A14BEC">
        <w:rPr>
          <w:rFonts w:ascii="Times New Roman" w:hAnsi="Times New Roman"/>
          <w:sz w:val="24"/>
          <w:szCs w:val="24"/>
        </w:rPr>
        <w:t xml:space="preserve">участником конкурса </w:t>
      </w:r>
      <w:r w:rsidR="006E3620" w:rsidRPr="00A14BEC">
        <w:rPr>
          <w:rFonts w:ascii="Times New Roman" w:hAnsi="Times New Roman"/>
          <w:sz w:val="24"/>
          <w:szCs w:val="24"/>
        </w:rPr>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A14BEC">
        <w:rPr>
          <w:rFonts w:ascii="Times New Roman" w:hAnsi="Times New Roman"/>
          <w:sz w:val="24"/>
          <w:szCs w:val="24"/>
        </w:rPr>
        <w:t xml:space="preserve">принять решение о заключении </w:t>
      </w:r>
      <w:r w:rsidR="006E3620" w:rsidRPr="00A14BEC">
        <w:rPr>
          <w:rFonts w:ascii="Times New Roman" w:hAnsi="Times New Roman"/>
          <w:sz w:val="24"/>
          <w:szCs w:val="24"/>
        </w:rPr>
        <w:t>или об отказе</w:t>
      </w:r>
      <w:proofErr w:type="gramEnd"/>
      <w:r w:rsidR="006E3620" w:rsidRPr="00A14BEC">
        <w:rPr>
          <w:rFonts w:ascii="Times New Roman" w:hAnsi="Times New Roman"/>
          <w:sz w:val="24"/>
          <w:szCs w:val="24"/>
        </w:rPr>
        <w:t xml:space="preserve"> от заключения </w:t>
      </w:r>
      <w:r w:rsidR="00B86787" w:rsidRPr="00A14BEC">
        <w:rPr>
          <w:rFonts w:ascii="Times New Roman" w:hAnsi="Times New Roman"/>
          <w:sz w:val="24"/>
          <w:szCs w:val="24"/>
        </w:rPr>
        <w:t xml:space="preserve">договора с </w:t>
      </w:r>
      <w:r w:rsidR="0004572E" w:rsidRPr="00A14BEC">
        <w:rPr>
          <w:rFonts w:ascii="Times New Roman" w:hAnsi="Times New Roman"/>
          <w:sz w:val="24"/>
          <w:szCs w:val="24"/>
        </w:rPr>
        <w:t xml:space="preserve">данным </w:t>
      </w:r>
      <w:r w:rsidR="00B86787" w:rsidRPr="00A14BEC">
        <w:rPr>
          <w:rFonts w:ascii="Times New Roman" w:hAnsi="Times New Roman"/>
          <w:sz w:val="24"/>
          <w:szCs w:val="24"/>
        </w:rPr>
        <w:t>участником</w:t>
      </w:r>
      <w:r w:rsidR="00042DAB" w:rsidRPr="00A14BEC">
        <w:rPr>
          <w:rFonts w:ascii="Times New Roman" w:hAnsi="Times New Roman"/>
          <w:sz w:val="24"/>
          <w:szCs w:val="24"/>
        </w:rPr>
        <w:t>.</w:t>
      </w:r>
      <w:bookmarkEnd w:id="240"/>
      <w:bookmarkEnd w:id="242"/>
    </w:p>
    <w:p w:rsidR="008A644E" w:rsidRPr="00A14BEC" w:rsidRDefault="00EC02F0" w:rsidP="00A14BEC">
      <w:pPr>
        <w:pStyle w:val="Times12"/>
        <w:ind w:firstLine="709"/>
        <w:rPr>
          <w:szCs w:val="24"/>
        </w:rPr>
      </w:pPr>
      <w:r w:rsidRPr="00A14BEC">
        <w:rPr>
          <w:szCs w:val="24"/>
        </w:rPr>
        <w:t>В случае принятия з</w:t>
      </w:r>
      <w:r w:rsidR="008A644E" w:rsidRPr="00A14BEC">
        <w:rPr>
          <w:szCs w:val="24"/>
        </w:rPr>
        <w:t>аказчик</w:t>
      </w:r>
      <w:r w:rsidRPr="00A14BEC">
        <w:rPr>
          <w:szCs w:val="24"/>
        </w:rPr>
        <w:t>ом решения</w:t>
      </w:r>
      <w:r w:rsidR="008A644E" w:rsidRPr="00A14BEC">
        <w:rPr>
          <w:szCs w:val="24"/>
        </w:rPr>
        <w:t xml:space="preserve"> </w:t>
      </w:r>
      <w:r w:rsidRPr="00A14BEC">
        <w:rPr>
          <w:szCs w:val="24"/>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A14BEC" w:rsidRDefault="00B969E5"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14BEC">
        <w:rPr>
          <w:rFonts w:ascii="Times New Roman" w:hAnsi="Times New Roman"/>
          <w:sz w:val="24"/>
          <w:szCs w:val="24"/>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w:t>
      </w:r>
      <w:r w:rsidR="00A14BEC" w:rsidRPr="00A14BEC">
        <w:rPr>
          <w:rFonts w:ascii="Times New Roman" w:hAnsi="Times New Roman"/>
          <w:sz w:val="24"/>
          <w:szCs w:val="24"/>
          <w:u w:val="single"/>
        </w:rPr>
        <w:t>пунктами 4.15.6, 4.15.13</w:t>
      </w:r>
      <w:r w:rsidRPr="00A14BEC">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w:t>
      </w:r>
      <w:r w:rsidRPr="00A14BEC">
        <w:rPr>
          <w:rFonts w:ascii="Times New Roman" w:hAnsi="Times New Roman"/>
          <w:sz w:val="24"/>
          <w:szCs w:val="24"/>
        </w:rPr>
        <w:lastRenderedPageBreak/>
        <w:t>заявке победителя конкурса или участника, с которым принято решение заключить договор.</w:t>
      </w:r>
      <w:proofErr w:type="gramEnd"/>
    </w:p>
    <w:p w:rsidR="00B969E5" w:rsidRPr="00A14BEC" w:rsidRDefault="00B969E5"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Преддоговорные переговоры допускаются:</w:t>
      </w:r>
    </w:p>
    <w:p w:rsidR="00B969E5" w:rsidRPr="00A14BEC" w:rsidRDefault="00B969E5" w:rsidP="008E6FE0">
      <w:pPr>
        <w:pStyle w:val="02statia2"/>
        <w:widowControl w:val="0"/>
        <w:numPr>
          <w:ilvl w:val="0"/>
          <w:numId w:val="77"/>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A14BEC" w:rsidRDefault="00B969E5" w:rsidP="008E6FE0">
      <w:pPr>
        <w:pStyle w:val="02statia2"/>
        <w:widowControl w:val="0"/>
        <w:numPr>
          <w:ilvl w:val="0"/>
          <w:numId w:val="77"/>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A14BEC" w:rsidRDefault="00B969E5" w:rsidP="008E6FE0">
      <w:pPr>
        <w:pStyle w:val="02statia2"/>
        <w:widowControl w:val="0"/>
        <w:numPr>
          <w:ilvl w:val="0"/>
          <w:numId w:val="77"/>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A14BEC" w:rsidRDefault="00B969E5" w:rsidP="008E6FE0">
      <w:pPr>
        <w:pStyle w:val="02statia2"/>
        <w:widowControl w:val="0"/>
        <w:numPr>
          <w:ilvl w:val="0"/>
          <w:numId w:val="77"/>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A14BEC" w:rsidRDefault="00B969E5"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конкурса или участника, с</w:t>
      </w:r>
      <w:r w:rsidR="00A14BEC">
        <w:rPr>
          <w:rFonts w:ascii="Times New Roman" w:hAnsi="Times New Roman"/>
          <w:sz w:val="24"/>
          <w:szCs w:val="24"/>
        </w:rPr>
        <w:t xml:space="preserve"> </w:t>
      </w:r>
      <w:r w:rsidRPr="00A14BEC">
        <w:rPr>
          <w:rFonts w:ascii="Times New Roman" w:hAnsi="Times New Roman"/>
          <w:sz w:val="24"/>
          <w:szCs w:val="24"/>
        </w:rPr>
        <w:t>которым принято решение заключить договор, запрещаются.</w:t>
      </w:r>
    </w:p>
    <w:p w:rsidR="00B969E5" w:rsidRPr="00A14BEC" w:rsidRDefault="00B969E5"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A14BEC">
        <w:rPr>
          <w:rFonts w:ascii="Times New Roman" w:hAnsi="Times New Roman"/>
          <w:sz w:val="24"/>
          <w:szCs w:val="24"/>
        </w:rPr>
        <w:t xml:space="preserve"> [</w:t>
      </w:r>
      <w:r w:rsidR="009460B7" w:rsidRPr="00A14BEC">
        <w:rPr>
          <w:rFonts w:ascii="Times New Roman" w:hAnsi="Times New Roman"/>
          <w:sz w:val="24"/>
          <w:szCs w:val="24"/>
        </w:rPr>
        <w:t>Для заказчиков первой</w:t>
      </w:r>
      <w:r w:rsidR="00341751" w:rsidRPr="00A14BEC">
        <w:rPr>
          <w:rFonts w:ascii="Times New Roman" w:hAnsi="Times New Roman"/>
          <w:sz w:val="24"/>
          <w:szCs w:val="24"/>
        </w:rPr>
        <w:t>] протокол преддоговорных переговоров подлежит размещению на официальном сайте.</w:t>
      </w:r>
    </w:p>
    <w:p w:rsidR="00B969E5" w:rsidRPr="002167A9" w:rsidRDefault="00B969E5"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[В случае проведения конкурса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2167A9">
        <w:rPr>
          <w:rFonts w:ascii="Times New Roman" w:hAnsi="Times New Roman"/>
          <w:sz w:val="24"/>
          <w:szCs w:val="24"/>
        </w:rPr>
        <w:t xml:space="preserve"> </w:t>
      </w:r>
      <w:r w:rsidRPr="002167A9">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167A9" w:rsidRDefault="00380F9D"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2167A9" w:rsidRDefault="00B969E5"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4" w:name="_Hlt323120438"/>
      <w:bookmarkStart w:id="245" w:name="_Ref320204857"/>
      <w:bookmarkEnd w:id="244"/>
      <w:r w:rsidRPr="002167A9">
        <w:rPr>
          <w:rFonts w:ascii="Times New Roman" w:hAnsi="Times New Roman"/>
          <w:sz w:val="24"/>
          <w:szCs w:val="24"/>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245"/>
    </w:p>
    <w:p w:rsidR="00D13A2E" w:rsidRPr="002167A9" w:rsidRDefault="00D13A2E"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6" w:name="_Ref320210943"/>
      <w:proofErr w:type="gramStart"/>
      <w:r w:rsidRPr="002167A9">
        <w:rPr>
          <w:rFonts w:ascii="Times New Roman" w:hAnsi="Times New Roman"/>
          <w:sz w:val="24"/>
          <w:szCs w:val="24"/>
        </w:rPr>
        <w:t>П</w:t>
      </w:r>
      <w:r w:rsidR="008A644E" w:rsidRPr="002167A9">
        <w:rPr>
          <w:rFonts w:ascii="Times New Roman" w:hAnsi="Times New Roman"/>
          <w:sz w:val="24"/>
          <w:szCs w:val="24"/>
        </w:rPr>
        <w:t xml:space="preserve">обедитель конкурса [по какому-либо лоту] или участник, с которым заключается договора в соответствии с </w:t>
      </w:r>
      <w:r w:rsidR="008A644E" w:rsidRPr="002167A9">
        <w:rPr>
          <w:rFonts w:ascii="Times New Roman" w:hAnsi="Times New Roman"/>
          <w:sz w:val="24"/>
          <w:szCs w:val="24"/>
          <w:u w:val="single"/>
        </w:rPr>
        <w:t>п</w:t>
      </w:r>
      <w:r w:rsidR="00806D8D" w:rsidRPr="002167A9">
        <w:rPr>
          <w:rFonts w:ascii="Times New Roman" w:hAnsi="Times New Roman"/>
          <w:sz w:val="24"/>
          <w:szCs w:val="24"/>
          <w:u w:val="single"/>
        </w:rPr>
        <w:t>ункт</w:t>
      </w:r>
      <w:r w:rsidR="00AB02A2" w:rsidRPr="002167A9">
        <w:rPr>
          <w:rFonts w:ascii="Times New Roman" w:hAnsi="Times New Roman"/>
          <w:sz w:val="24"/>
          <w:szCs w:val="24"/>
          <w:u w:val="single"/>
        </w:rPr>
        <w:t>а</w:t>
      </w:r>
      <w:r w:rsidR="00806D8D" w:rsidRPr="002167A9">
        <w:rPr>
          <w:rFonts w:ascii="Times New Roman" w:hAnsi="Times New Roman"/>
          <w:sz w:val="24"/>
          <w:szCs w:val="24"/>
          <w:u w:val="single"/>
        </w:rPr>
        <w:t>м</w:t>
      </w:r>
      <w:r w:rsidR="00AB02A2" w:rsidRPr="002167A9">
        <w:rPr>
          <w:rFonts w:ascii="Times New Roman" w:hAnsi="Times New Roman"/>
          <w:sz w:val="24"/>
          <w:szCs w:val="24"/>
          <w:u w:val="single"/>
        </w:rPr>
        <w:t>и</w:t>
      </w:r>
      <w:r w:rsidRPr="002167A9">
        <w:rPr>
          <w:rFonts w:ascii="Times New Roman" w:hAnsi="Times New Roman"/>
          <w:sz w:val="24"/>
          <w:szCs w:val="24"/>
          <w:u w:val="single"/>
        </w:rPr>
        <w:t> </w:t>
      </w:r>
      <w:r w:rsidR="00AB02A2" w:rsidRPr="002167A9">
        <w:rPr>
          <w:rFonts w:ascii="Times New Roman" w:hAnsi="Times New Roman"/>
          <w:sz w:val="24"/>
          <w:szCs w:val="24"/>
          <w:u w:val="single"/>
        </w:rPr>
        <w:t>4.15.6</w:t>
      </w:r>
      <w:r w:rsidR="00806D8D" w:rsidRPr="002167A9">
        <w:rPr>
          <w:rFonts w:ascii="Times New Roman" w:hAnsi="Times New Roman"/>
          <w:sz w:val="24"/>
          <w:szCs w:val="24"/>
          <w:u w:val="single"/>
        </w:rPr>
        <w:t xml:space="preserve"> </w:t>
      </w:r>
      <w:r w:rsidRPr="002167A9">
        <w:rPr>
          <w:rFonts w:ascii="Times New Roman" w:hAnsi="Times New Roman"/>
          <w:sz w:val="24"/>
          <w:szCs w:val="24"/>
          <w:u w:val="single"/>
        </w:rPr>
        <w:t xml:space="preserve">и </w:t>
      </w:r>
      <w:r w:rsidR="00AB02A2" w:rsidRPr="002167A9">
        <w:rPr>
          <w:rFonts w:ascii="Times New Roman" w:hAnsi="Times New Roman"/>
          <w:sz w:val="24"/>
          <w:szCs w:val="24"/>
          <w:u w:val="single"/>
        </w:rPr>
        <w:t>4.15.13</w:t>
      </w:r>
      <w:r w:rsidR="00AB02A2" w:rsidRPr="002167A9">
        <w:rPr>
          <w:rFonts w:ascii="Times New Roman" w:hAnsi="Times New Roman"/>
          <w:sz w:val="24"/>
          <w:szCs w:val="24"/>
        </w:rPr>
        <w:t xml:space="preserve">, </w:t>
      </w:r>
      <w:r w:rsidRPr="002167A9">
        <w:rPr>
          <w:rFonts w:ascii="Times New Roman" w:hAnsi="Times New Roman"/>
          <w:sz w:val="24"/>
          <w:szCs w:val="24"/>
        </w:rPr>
        <w:t>признается уклонившимся от</w:t>
      </w:r>
      <w:r w:rsidR="002167A9">
        <w:rPr>
          <w:rFonts w:ascii="Times New Roman" w:hAnsi="Times New Roman"/>
          <w:sz w:val="24"/>
          <w:szCs w:val="24"/>
        </w:rPr>
        <w:t xml:space="preserve"> </w:t>
      </w:r>
      <w:r w:rsidRPr="002167A9">
        <w:rPr>
          <w:rFonts w:ascii="Times New Roman" w:hAnsi="Times New Roman"/>
          <w:sz w:val="24"/>
          <w:szCs w:val="24"/>
        </w:rPr>
        <w:t>заключения договора</w:t>
      </w:r>
      <w:bookmarkStart w:id="247" w:name="_Ref311027194"/>
      <w:r w:rsidRPr="002167A9">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167A9">
        <w:rPr>
          <w:rFonts w:ascii="Times New Roman" w:hAnsi="Times New Roman"/>
          <w:sz w:val="24"/>
          <w:szCs w:val="24"/>
        </w:rPr>
        <w:t xml:space="preserve">в </w:t>
      </w:r>
      <w:bookmarkEnd w:id="247"/>
      <w:r w:rsidR="002167A9" w:rsidRPr="002167A9">
        <w:rPr>
          <w:rFonts w:ascii="Times New Roman" w:hAnsi="Times New Roman"/>
          <w:sz w:val="24"/>
          <w:szCs w:val="24"/>
          <w:u w:val="single"/>
        </w:rPr>
        <w:t xml:space="preserve">пункте 25 </w:t>
      </w:r>
      <w:r w:rsidR="002167A9">
        <w:rPr>
          <w:rFonts w:ascii="Times New Roman" w:hAnsi="Times New Roman"/>
          <w:sz w:val="24"/>
          <w:szCs w:val="24"/>
          <w:u w:val="single"/>
        </w:rPr>
        <w:t>\р</w:t>
      </w:r>
      <w:r w:rsidR="002167A9" w:rsidRPr="002167A9">
        <w:rPr>
          <w:rFonts w:ascii="Times New Roman" w:hAnsi="Times New Roman"/>
          <w:sz w:val="24"/>
          <w:szCs w:val="24"/>
          <w:u w:val="single"/>
        </w:rPr>
        <w:t>аздела 5 «ИНФОРМАЦИОННАЯ КАРТА КОНКУРСА»</w:t>
      </w:r>
      <w:r w:rsidR="000D73B6" w:rsidRPr="002167A9">
        <w:rPr>
          <w:rFonts w:ascii="Times New Roman" w:hAnsi="Times New Roman"/>
          <w:sz w:val="24"/>
          <w:szCs w:val="24"/>
        </w:rPr>
        <w:t>:</w:t>
      </w:r>
      <w:bookmarkEnd w:id="246"/>
      <w:proofErr w:type="gramEnd"/>
    </w:p>
    <w:p w:rsidR="000D73B6" w:rsidRPr="00FF26AC" w:rsidRDefault="000D73B6" w:rsidP="008E6FE0">
      <w:pPr>
        <w:pStyle w:val="02statia2"/>
        <w:widowControl w:val="0"/>
        <w:numPr>
          <w:ilvl w:val="0"/>
          <w:numId w:val="78"/>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прямой письменный отказ от подписания договора;</w:t>
      </w:r>
    </w:p>
    <w:p w:rsidR="000D73B6" w:rsidRPr="00FF26AC" w:rsidRDefault="000D73B6" w:rsidP="008E6FE0">
      <w:pPr>
        <w:pStyle w:val="02statia2"/>
        <w:widowControl w:val="0"/>
        <w:numPr>
          <w:ilvl w:val="0"/>
          <w:numId w:val="78"/>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не подписание участником проекта договора в срок в соответствии с </w:t>
      </w:r>
      <w:r w:rsidR="00FF26AC" w:rsidRPr="00FF26AC">
        <w:rPr>
          <w:rFonts w:ascii="Times New Roman" w:hAnsi="Times New Roman"/>
          <w:sz w:val="24"/>
          <w:szCs w:val="24"/>
          <w:u w:val="single"/>
        </w:rPr>
        <w:t>пунктом 4.15.1</w:t>
      </w:r>
      <w:r w:rsidRPr="00FF26AC">
        <w:rPr>
          <w:rFonts w:ascii="Times New Roman" w:hAnsi="Times New Roman"/>
          <w:sz w:val="24"/>
          <w:szCs w:val="24"/>
        </w:rPr>
        <w:t>;</w:t>
      </w:r>
    </w:p>
    <w:p w:rsidR="000D73B6" w:rsidRPr="00FF26AC" w:rsidRDefault="000D73B6" w:rsidP="008E6FE0">
      <w:pPr>
        <w:pStyle w:val="02statia2"/>
        <w:widowControl w:val="0"/>
        <w:numPr>
          <w:ilvl w:val="0"/>
          <w:numId w:val="78"/>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F26AC" w:rsidRDefault="000D73B6" w:rsidP="008E6FE0">
      <w:pPr>
        <w:pStyle w:val="02statia2"/>
        <w:widowControl w:val="0"/>
        <w:numPr>
          <w:ilvl w:val="0"/>
          <w:numId w:val="78"/>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FF26AC">
        <w:rPr>
          <w:rFonts w:ascii="Times New Roman" w:hAnsi="Times New Roman"/>
          <w:sz w:val="24"/>
          <w:szCs w:val="24"/>
        </w:rPr>
        <w:t>договора</w:t>
      </w:r>
      <w:proofErr w:type="gramEnd"/>
      <w:r w:rsidRPr="00FF26AC">
        <w:rPr>
          <w:rFonts w:ascii="Times New Roman" w:hAnsi="Times New Roman"/>
          <w:sz w:val="24"/>
          <w:szCs w:val="24"/>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FF26AC">
        <w:rPr>
          <w:rFonts w:ascii="Times New Roman" w:hAnsi="Times New Roman"/>
          <w:sz w:val="24"/>
          <w:szCs w:val="24"/>
        </w:rPr>
        <w:t>;</w:t>
      </w:r>
    </w:p>
    <w:p w:rsidR="000D73B6" w:rsidRPr="00FF26AC" w:rsidRDefault="004E2613" w:rsidP="008E6FE0">
      <w:pPr>
        <w:pStyle w:val="02statia2"/>
        <w:widowControl w:val="0"/>
        <w:numPr>
          <w:ilvl w:val="0"/>
          <w:numId w:val="78"/>
        </w:numPr>
        <w:tabs>
          <w:tab w:val="num" w:pos="1418"/>
        </w:tabs>
        <w:adjustRightInd w:val="0"/>
        <w:spacing w:before="0" w:line="240" w:lineRule="auto"/>
        <w:ind w:left="0" w:firstLine="709"/>
        <w:textAlignment w:val="baseline"/>
        <w:rPr>
          <w:rFonts w:ascii="Times New Roman" w:hAnsi="Times New Roman"/>
          <w:sz w:val="24"/>
          <w:szCs w:val="24"/>
        </w:rPr>
      </w:pPr>
      <w:proofErr w:type="gramStart"/>
      <w:r w:rsidRPr="00FF26AC">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FF26AC" w:rsidRPr="00FF26AC">
        <w:rPr>
          <w:rFonts w:ascii="Times New Roman" w:hAnsi="Times New Roman"/>
          <w:sz w:val="24"/>
          <w:szCs w:val="24"/>
          <w:u w:val="single"/>
        </w:rPr>
        <w:t>пунктах 3.3.7, 3.3.8</w:t>
      </w:r>
      <w:r w:rsidRPr="00FF26AC">
        <w:rPr>
          <w:rFonts w:ascii="Times New Roman" w:hAnsi="Times New Roman"/>
          <w:sz w:val="24"/>
          <w:szCs w:val="24"/>
        </w:rPr>
        <w:t>, до момента заключения договора.</w:t>
      </w:r>
      <w:proofErr w:type="gramEnd"/>
    </w:p>
    <w:p w:rsidR="00150DC0" w:rsidRPr="00FF26AC" w:rsidRDefault="00150DC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8" w:name="_Ref317179204"/>
      <w:r w:rsidRPr="00FF26AC">
        <w:rPr>
          <w:rFonts w:ascii="Times New Roman" w:hAnsi="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48"/>
    </w:p>
    <w:p w:rsidR="00150DC0" w:rsidRPr="00A6558A" w:rsidRDefault="00150DC0" w:rsidP="008E6FE0">
      <w:pPr>
        <w:pStyle w:val="02statia2"/>
        <w:widowControl w:val="0"/>
        <w:numPr>
          <w:ilvl w:val="0"/>
          <w:numId w:val="79"/>
        </w:numPr>
        <w:tabs>
          <w:tab w:val="num" w:pos="1418"/>
        </w:tabs>
        <w:adjustRightInd w:val="0"/>
        <w:spacing w:before="0" w:line="240" w:lineRule="auto"/>
        <w:ind w:left="0" w:firstLine="709"/>
        <w:textAlignment w:val="baseline"/>
        <w:rPr>
          <w:rFonts w:ascii="Times New Roman" w:hAnsi="Times New Roman"/>
          <w:sz w:val="24"/>
          <w:szCs w:val="24"/>
        </w:rPr>
      </w:pPr>
      <w:bookmarkStart w:id="249" w:name="_Ref297565397"/>
      <w:r w:rsidRPr="00A6558A">
        <w:rPr>
          <w:rFonts w:ascii="Times New Roman" w:hAnsi="Times New Roman"/>
          <w:sz w:val="24"/>
          <w:szCs w:val="24"/>
        </w:rPr>
        <w:t>заключить договор с другим участником, занявшим следующее место [в</w:t>
      </w:r>
      <w:r w:rsidR="00A6558A">
        <w:rPr>
          <w:rFonts w:ascii="Times New Roman" w:hAnsi="Times New Roman"/>
          <w:sz w:val="24"/>
          <w:szCs w:val="24"/>
        </w:rPr>
        <w:t xml:space="preserve"> </w:t>
      </w:r>
      <w:r w:rsidRPr="00A6558A">
        <w:rPr>
          <w:rFonts w:ascii="Times New Roman" w:hAnsi="Times New Roman"/>
          <w:sz w:val="24"/>
          <w:szCs w:val="24"/>
        </w:rPr>
        <w:lastRenderedPageBreak/>
        <w:t>отношении данного лота], а также провести переговоры с ним по уменьшению цены его заявки;</w:t>
      </w:r>
      <w:bookmarkEnd w:id="249"/>
    </w:p>
    <w:p w:rsidR="00150DC0" w:rsidRPr="00A6558A" w:rsidRDefault="00150DC0" w:rsidP="008E6FE0">
      <w:pPr>
        <w:pStyle w:val="02statia2"/>
        <w:widowControl w:val="0"/>
        <w:numPr>
          <w:ilvl w:val="0"/>
          <w:numId w:val="79"/>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провести повторную процедуру закупки;</w:t>
      </w:r>
    </w:p>
    <w:p w:rsidR="00150DC0" w:rsidRPr="00A6558A" w:rsidRDefault="00150DC0" w:rsidP="008E6FE0">
      <w:pPr>
        <w:pStyle w:val="02statia2"/>
        <w:widowControl w:val="0"/>
        <w:numPr>
          <w:ilvl w:val="0"/>
          <w:numId w:val="79"/>
        </w:numPr>
        <w:tabs>
          <w:tab w:val="num" w:pos="1418"/>
        </w:tabs>
        <w:adjustRightInd w:val="0"/>
        <w:spacing w:before="0" w:line="240" w:lineRule="auto"/>
        <w:ind w:left="0" w:firstLine="709"/>
        <w:textAlignment w:val="baseline"/>
        <w:rPr>
          <w:rFonts w:ascii="Times New Roman" w:hAnsi="Times New Roman"/>
          <w:sz w:val="24"/>
          <w:szCs w:val="24"/>
        </w:rPr>
      </w:pPr>
      <w:bookmarkStart w:id="250" w:name="_Ref310532857"/>
      <w:r w:rsidRPr="00A6558A">
        <w:rPr>
          <w:rFonts w:ascii="Times New Roman" w:hAnsi="Times New Roman"/>
          <w:sz w:val="24"/>
          <w:szCs w:val="24"/>
        </w:rPr>
        <w:t>отказаться от заключения договора и прекратить процедуру конкурса.</w:t>
      </w:r>
      <w:bookmarkEnd w:id="250"/>
    </w:p>
    <w:p w:rsidR="009F7866" w:rsidRPr="00A6558A" w:rsidRDefault="009F7866"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6558A">
        <w:rPr>
          <w:rFonts w:ascii="Times New Roman" w:hAnsi="Times New Roman"/>
          <w:sz w:val="24"/>
          <w:szCs w:val="24"/>
        </w:rPr>
        <w:t>В случае уклонения победителя конкурса [по</w:t>
      </w:r>
      <w:r w:rsidR="00A6558A">
        <w:rPr>
          <w:rFonts w:ascii="Times New Roman" w:hAnsi="Times New Roman"/>
          <w:sz w:val="24"/>
          <w:szCs w:val="24"/>
        </w:rPr>
        <w:t xml:space="preserve"> </w:t>
      </w:r>
      <w:r w:rsidRPr="00A6558A">
        <w:rPr>
          <w:rFonts w:ascii="Times New Roman" w:hAnsi="Times New Roman"/>
          <w:sz w:val="24"/>
          <w:szCs w:val="24"/>
        </w:rPr>
        <w:t xml:space="preserve">какому-либо лоту] или участника [в отношении данного лота], с которым заключается договор в соответствии с </w:t>
      </w:r>
      <w:r w:rsidR="00A6558A" w:rsidRPr="00A6558A">
        <w:rPr>
          <w:rFonts w:ascii="Times New Roman" w:hAnsi="Times New Roman"/>
          <w:sz w:val="24"/>
          <w:szCs w:val="24"/>
          <w:u w:val="single"/>
        </w:rPr>
        <w:t>пунктами 4.15.6, 4.15.13</w:t>
      </w:r>
      <w:r w:rsidRPr="00A6558A">
        <w:rPr>
          <w:rFonts w:ascii="Times New Roman" w:hAnsi="Times New Roman"/>
          <w:sz w:val="24"/>
          <w:szCs w:val="24"/>
        </w:rPr>
        <w:t xml:space="preserve">, от подписания договора, заказчик должен направить предложение о включении сведений о таком участнике </w:t>
      </w:r>
      <w:r w:rsidR="00AE501E" w:rsidRPr="00A6558A">
        <w:rPr>
          <w:rFonts w:ascii="Times New Roman" w:hAnsi="Times New Roman"/>
          <w:sz w:val="24"/>
          <w:szCs w:val="24"/>
        </w:rPr>
        <w:t>конкурса</w:t>
      </w:r>
      <w:r w:rsidRPr="00A6558A">
        <w:rPr>
          <w:rFonts w:ascii="Times New Roman" w:hAnsi="Times New Roman"/>
          <w:sz w:val="24"/>
          <w:szCs w:val="24"/>
        </w:rPr>
        <w:t xml:space="preserve"> в реестр недобросовестных поставщиков, ведущийся в</w:t>
      </w:r>
      <w:r w:rsidR="00A6558A">
        <w:rPr>
          <w:rFonts w:ascii="Times New Roman" w:hAnsi="Times New Roman"/>
          <w:sz w:val="24"/>
          <w:szCs w:val="24"/>
        </w:rPr>
        <w:t xml:space="preserve"> </w:t>
      </w:r>
      <w:r w:rsidRPr="00A6558A">
        <w:rPr>
          <w:rFonts w:ascii="Times New Roman" w:hAnsi="Times New Roman"/>
          <w:sz w:val="24"/>
          <w:szCs w:val="24"/>
        </w:rPr>
        <w:t>соответствии с положениями Федерального закона от 18 июля 2011 г. № 223-ФЗ «О закупках товаров, работ, услуг</w:t>
      </w:r>
      <w:proofErr w:type="gramEnd"/>
      <w:r w:rsidRPr="00A6558A">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9F7866" w:rsidRPr="00A6558A" w:rsidRDefault="009F7866" w:rsidP="008E6FE0">
      <w:pPr>
        <w:pStyle w:val="02statia2"/>
        <w:widowControl w:val="0"/>
        <w:numPr>
          <w:ilvl w:val="0"/>
          <w:numId w:val="80"/>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обратиться в суд с иском о понуждении такого лица заключить договор и</w:t>
      </w:r>
      <w:r w:rsidR="00AE501E" w:rsidRPr="00A6558A">
        <w:rPr>
          <w:rFonts w:ascii="Times New Roman" w:hAnsi="Times New Roman"/>
          <w:sz w:val="24"/>
          <w:szCs w:val="24"/>
        </w:rPr>
        <w:t> </w:t>
      </w:r>
      <w:r w:rsidRPr="00A6558A">
        <w:rPr>
          <w:rFonts w:ascii="Times New Roman" w:hAnsi="Times New Roman"/>
          <w:sz w:val="24"/>
          <w:szCs w:val="24"/>
        </w:rPr>
        <w:t>(или) о возмещении убытков, причиненных уклонением от заключения договора;</w:t>
      </w:r>
    </w:p>
    <w:p w:rsidR="009F7866" w:rsidRPr="00A6558A" w:rsidRDefault="009F7866" w:rsidP="008E6FE0">
      <w:pPr>
        <w:pStyle w:val="02statia2"/>
        <w:widowControl w:val="0"/>
        <w:numPr>
          <w:ilvl w:val="0"/>
          <w:numId w:val="80"/>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удержать обеспечение </w:t>
      </w:r>
      <w:r w:rsidR="00AE501E" w:rsidRPr="00A6558A">
        <w:rPr>
          <w:rFonts w:ascii="Times New Roman" w:hAnsi="Times New Roman"/>
          <w:sz w:val="24"/>
          <w:szCs w:val="24"/>
        </w:rPr>
        <w:t>заявки такого участника конкурса.</w:t>
      </w:r>
    </w:p>
    <w:bookmarkEnd w:id="236"/>
    <w:p w:rsidR="008A644E" w:rsidRPr="00A6558A" w:rsidRDefault="008A644E"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6558A">
        <w:rPr>
          <w:rFonts w:ascii="Times New Roman" w:hAnsi="Times New Roman"/>
          <w:sz w:val="24"/>
          <w:szCs w:val="24"/>
        </w:rPr>
        <w:t xml:space="preserve">Сведения об участнике </w:t>
      </w:r>
      <w:r w:rsidR="00BC4BB5" w:rsidRPr="00A6558A">
        <w:rPr>
          <w:rFonts w:ascii="Times New Roman" w:hAnsi="Times New Roman"/>
          <w:sz w:val="24"/>
          <w:szCs w:val="24"/>
        </w:rPr>
        <w:t>конкурса, по решению заказчика,</w:t>
      </w:r>
      <w:r w:rsidRPr="00A6558A">
        <w:rPr>
          <w:rFonts w:ascii="Times New Roman" w:hAnsi="Times New Roman"/>
          <w:sz w:val="24"/>
          <w:szCs w:val="24"/>
        </w:rPr>
        <w:t xml:space="preserve"> будут внесены в</w:t>
      </w:r>
      <w:r w:rsidR="00A6558A">
        <w:rPr>
          <w:rFonts w:ascii="Times New Roman" w:hAnsi="Times New Roman"/>
          <w:sz w:val="24"/>
          <w:szCs w:val="24"/>
        </w:rPr>
        <w:t xml:space="preserve"> </w:t>
      </w:r>
      <w:r w:rsidR="007A36EE" w:rsidRPr="00A6558A">
        <w:rPr>
          <w:rFonts w:ascii="Times New Roman" w:hAnsi="Times New Roman"/>
          <w:sz w:val="24"/>
          <w:szCs w:val="24"/>
        </w:rPr>
        <w:t xml:space="preserve">соответствующий </w:t>
      </w:r>
      <w:r w:rsidRPr="00A6558A">
        <w:rPr>
          <w:rFonts w:ascii="Times New Roman" w:hAnsi="Times New Roman"/>
          <w:sz w:val="24"/>
          <w:szCs w:val="24"/>
        </w:rPr>
        <w:t>публичный реестр недобросовестных поставщиков сроком на</w:t>
      </w:r>
      <w:r w:rsidR="00A6558A">
        <w:rPr>
          <w:rFonts w:ascii="Times New Roman" w:hAnsi="Times New Roman"/>
          <w:sz w:val="24"/>
          <w:szCs w:val="24"/>
        </w:rPr>
        <w:t xml:space="preserve"> </w:t>
      </w:r>
      <w:r w:rsidRPr="00A6558A">
        <w:rPr>
          <w:rFonts w:ascii="Times New Roman" w:hAnsi="Times New Roman"/>
          <w:sz w:val="24"/>
          <w:szCs w:val="24"/>
        </w:rPr>
        <w:t>2 года в следующих случаях:</w:t>
      </w:r>
    </w:p>
    <w:p w:rsidR="008A644E" w:rsidRPr="00A6558A" w:rsidRDefault="008A644E" w:rsidP="008E6FE0">
      <w:pPr>
        <w:pStyle w:val="02statia2"/>
        <w:widowControl w:val="0"/>
        <w:numPr>
          <w:ilvl w:val="0"/>
          <w:numId w:val="81"/>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такой участник </w:t>
      </w:r>
      <w:r w:rsidR="00BC4BB5" w:rsidRPr="00A6558A">
        <w:rPr>
          <w:rFonts w:ascii="Times New Roman" w:hAnsi="Times New Roman"/>
          <w:sz w:val="24"/>
          <w:szCs w:val="24"/>
        </w:rPr>
        <w:t>конкурса</w:t>
      </w:r>
      <w:r w:rsidRPr="00A6558A">
        <w:rPr>
          <w:rFonts w:ascii="Times New Roman" w:hAnsi="Times New Roman"/>
          <w:sz w:val="24"/>
          <w:szCs w:val="24"/>
        </w:rPr>
        <w:t>:</w:t>
      </w:r>
    </w:p>
    <w:p w:rsidR="008A644E" w:rsidRPr="00A6558A" w:rsidRDefault="008A644E" w:rsidP="008E6FE0">
      <w:pPr>
        <w:pStyle w:val="-6"/>
        <w:numPr>
          <w:ilvl w:val="0"/>
          <w:numId w:val="62"/>
        </w:numPr>
        <w:tabs>
          <w:tab w:val="left" w:pos="1134"/>
        </w:tabs>
        <w:spacing w:line="240" w:lineRule="auto"/>
        <w:ind w:left="0" w:firstLine="851"/>
        <w:rPr>
          <w:bCs/>
          <w:sz w:val="24"/>
        </w:rPr>
      </w:pPr>
      <w:r w:rsidRPr="00A6558A">
        <w:rPr>
          <w:bCs/>
          <w:sz w:val="24"/>
        </w:rPr>
        <w:t xml:space="preserve">будучи признанным победителем </w:t>
      </w:r>
      <w:r w:rsidR="00BC4BB5" w:rsidRPr="00A6558A">
        <w:rPr>
          <w:bCs/>
          <w:sz w:val="24"/>
        </w:rPr>
        <w:t>конкурса</w:t>
      </w:r>
      <w:r w:rsidRPr="00A6558A">
        <w:rPr>
          <w:bCs/>
          <w:sz w:val="24"/>
        </w:rPr>
        <w:t xml:space="preserve"> [по какому-либо лоту] уклонился от заключения договора;</w:t>
      </w:r>
    </w:p>
    <w:p w:rsidR="007A36EE" w:rsidRPr="00A6558A" w:rsidRDefault="007A36EE" w:rsidP="008E6FE0">
      <w:pPr>
        <w:pStyle w:val="-6"/>
        <w:numPr>
          <w:ilvl w:val="0"/>
          <w:numId w:val="62"/>
        </w:numPr>
        <w:tabs>
          <w:tab w:val="left" w:pos="1134"/>
        </w:tabs>
        <w:spacing w:line="240" w:lineRule="auto"/>
        <w:ind w:left="0" w:firstLine="851"/>
        <w:rPr>
          <w:bCs/>
          <w:sz w:val="24"/>
        </w:rPr>
      </w:pPr>
      <w:r w:rsidRPr="00A6558A">
        <w:rPr>
          <w:bCs/>
          <w:sz w:val="24"/>
        </w:rPr>
        <w:t xml:space="preserve">будучи участником [в отношении данного лота], с которым заключается договор в соответствии с </w:t>
      </w:r>
      <w:r w:rsidR="00A6558A" w:rsidRPr="00A6558A">
        <w:rPr>
          <w:bCs/>
          <w:sz w:val="24"/>
          <w:u w:val="single"/>
        </w:rPr>
        <w:t>пунктами  4.15.6, и 4.15.13</w:t>
      </w:r>
      <w:r w:rsidR="008900C3" w:rsidRPr="00A6558A">
        <w:rPr>
          <w:bCs/>
          <w:sz w:val="24"/>
        </w:rPr>
        <w:t>, уклонился от заключения договора</w:t>
      </w:r>
      <w:r w:rsidRPr="00A6558A">
        <w:rPr>
          <w:bCs/>
          <w:sz w:val="24"/>
        </w:rPr>
        <w:t>;</w:t>
      </w:r>
    </w:p>
    <w:p w:rsidR="007A36EE" w:rsidRPr="00A6558A" w:rsidRDefault="007A36EE" w:rsidP="008E6FE0">
      <w:pPr>
        <w:pStyle w:val="-6"/>
        <w:numPr>
          <w:ilvl w:val="0"/>
          <w:numId w:val="62"/>
        </w:numPr>
        <w:tabs>
          <w:tab w:val="left" w:pos="1134"/>
        </w:tabs>
        <w:spacing w:line="240" w:lineRule="auto"/>
        <w:ind w:left="0" w:firstLine="851"/>
        <w:rPr>
          <w:bCs/>
          <w:sz w:val="24"/>
        </w:rPr>
      </w:pPr>
      <w:r w:rsidRPr="00A6558A">
        <w:rPr>
          <w:bCs/>
          <w:sz w:val="24"/>
        </w:rPr>
        <w:t xml:space="preserve">будучи </w:t>
      </w:r>
      <w:r w:rsidR="00C867C7" w:rsidRPr="00A6558A">
        <w:rPr>
          <w:bCs/>
          <w:sz w:val="24"/>
        </w:rPr>
        <w:t xml:space="preserve">победителем конкурса или </w:t>
      </w:r>
      <w:r w:rsidRPr="00A6558A">
        <w:rPr>
          <w:bCs/>
          <w:sz w:val="24"/>
        </w:rPr>
        <w:t>участником конкурса [в отношении данного лота], с которым заключается договор</w:t>
      </w:r>
      <w:r w:rsidR="00156B75" w:rsidRPr="00A6558A">
        <w:rPr>
          <w:bCs/>
          <w:sz w:val="24"/>
        </w:rPr>
        <w:t>,</w:t>
      </w:r>
      <w:r w:rsidRPr="00A6558A">
        <w:rPr>
          <w:bCs/>
          <w:sz w:val="24"/>
        </w:rPr>
        <w:t xml:space="preserve"> отказался от</w:t>
      </w:r>
      <w:r w:rsidR="008E6FE0">
        <w:rPr>
          <w:bCs/>
          <w:sz w:val="24"/>
        </w:rPr>
        <w:t xml:space="preserve"> </w:t>
      </w:r>
      <w:r w:rsidRPr="00A6558A">
        <w:rPr>
          <w:bCs/>
          <w:sz w:val="24"/>
        </w:rPr>
        <w:t>предоставления обеспечения договора, если такое требование установлено в конкурсной документации;</w:t>
      </w:r>
    </w:p>
    <w:p w:rsidR="008A644E" w:rsidRPr="00A6558A" w:rsidRDefault="008A644E" w:rsidP="008E6FE0">
      <w:pPr>
        <w:pStyle w:val="02statia2"/>
        <w:widowControl w:val="0"/>
        <w:numPr>
          <w:ilvl w:val="0"/>
          <w:numId w:val="81"/>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договор, заключенный с участником </w:t>
      </w:r>
      <w:r w:rsidR="009D75CD" w:rsidRPr="00A6558A">
        <w:rPr>
          <w:rFonts w:ascii="Times New Roman" w:hAnsi="Times New Roman"/>
          <w:sz w:val="24"/>
          <w:szCs w:val="24"/>
        </w:rPr>
        <w:t>конкурса</w:t>
      </w:r>
      <w:r w:rsidRPr="00A6558A">
        <w:rPr>
          <w:rFonts w:ascii="Times New Roman" w:hAnsi="Times New Roman"/>
          <w:sz w:val="24"/>
          <w:szCs w:val="24"/>
        </w:rPr>
        <w:t xml:space="preserve"> по результатам конкурса, </w:t>
      </w:r>
      <w:proofErr w:type="gramStart"/>
      <w:r w:rsidRPr="00A6558A">
        <w:rPr>
          <w:rFonts w:ascii="Times New Roman" w:hAnsi="Times New Roman"/>
          <w:sz w:val="24"/>
          <w:szCs w:val="24"/>
        </w:rPr>
        <w:t>будет</w:t>
      </w:r>
      <w:proofErr w:type="gramEnd"/>
      <w:r w:rsidRPr="00A6558A">
        <w:rPr>
          <w:rFonts w:ascii="Times New Roman" w:hAnsi="Times New Roman"/>
          <w:sz w:val="24"/>
          <w:szCs w:val="24"/>
        </w:rPr>
        <w:t xml:space="preserve"> расторгнут по решению суда в </w:t>
      </w:r>
      <w:r w:rsidR="00C867C7" w:rsidRPr="00A6558A">
        <w:rPr>
          <w:rFonts w:ascii="Times New Roman" w:hAnsi="Times New Roman"/>
          <w:sz w:val="24"/>
          <w:szCs w:val="24"/>
        </w:rPr>
        <w:t xml:space="preserve">связи с </w:t>
      </w:r>
      <w:r w:rsidRPr="00A6558A">
        <w:rPr>
          <w:rFonts w:ascii="Times New Roman" w:hAnsi="Times New Roman"/>
          <w:sz w:val="24"/>
          <w:szCs w:val="24"/>
        </w:rPr>
        <w:t>существенн</w:t>
      </w:r>
      <w:r w:rsidR="00C867C7" w:rsidRPr="00A6558A">
        <w:rPr>
          <w:rFonts w:ascii="Times New Roman" w:hAnsi="Times New Roman"/>
          <w:sz w:val="24"/>
          <w:szCs w:val="24"/>
        </w:rPr>
        <w:t>ым</w:t>
      </w:r>
      <w:r w:rsidRPr="00A6558A">
        <w:rPr>
          <w:rFonts w:ascii="Times New Roman" w:hAnsi="Times New Roman"/>
          <w:sz w:val="24"/>
          <w:szCs w:val="24"/>
        </w:rPr>
        <w:t xml:space="preserve"> нарушени</w:t>
      </w:r>
      <w:r w:rsidR="00C867C7" w:rsidRPr="00A6558A">
        <w:rPr>
          <w:rFonts w:ascii="Times New Roman" w:hAnsi="Times New Roman"/>
          <w:sz w:val="24"/>
          <w:szCs w:val="24"/>
        </w:rPr>
        <w:t>ем</w:t>
      </w:r>
      <w:r w:rsidRPr="00A6558A">
        <w:rPr>
          <w:rFonts w:ascii="Times New Roman" w:hAnsi="Times New Roman"/>
          <w:sz w:val="24"/>
          <w:szCs w:val="24"/>
        </w:rPr>
        <w:t xml:space="preserve"> поставщиком (исполнителем, подрядчиком) условий договора.</w:t>
      </w:r>
    </w:p>
    <w:p w:rsidR="00C87330" w:rsidRPr="008E6FE0" w:rsidRDefault="00C87330"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1" w:name="_Toc326685626"/>
      <w:bookmarkStart w:id="252" w:name="_Toc331769002"/>
      <w:r w:rsidRPr="008E6FE0">
        <w:rPr>
          <w:rFonts w:ascii="Times New Roman" w:hAnsi="Times New Roman"/>
          <w:b/>
          <w:sz w:val="24"/>
          <w:szCs w:val="24"/>
        </w:rPr>
        <w:t>Обеспечение исполнения договора</w:t>
      </w:r>
      <w:bookmarkEnd w:id="237"/>
      <w:bookmarkEnd w:id="238"/>
      <w:bookmarkEnd w:id="239"/>
      <w:bookmarkEnd w:id="251"/>
      <w:bookmarkEnd w:id="252"/>
    </w:p>
    <w:p w:rsidR="006C3345" w:rsidRPr="008E6FE0" w:rsidRDefault="006C3345"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53" w:name="_Ref166350669"/>
      <w:r w:rsidRPr="008E6FE0">
        <w:rPr>
          <w:rFonts w:ascii="Times New Roman" w:hAnsi="Times New Roman"/>
          <w:sz w:val="24"/>
          <w:szCs w:val="24"/>
        </w:rPr>
        <w:t>В случае</w:t>
      </w:r>
      <w:proofErr w:type="gramStart"/>
      <w:r w:rsidRPr="008E6FE0">
        <w:rPr>
          <w:rFonts w:ascii="Times New Roman" w:hAnsi="Times New Roman"/>
          <w:sz w:val="24"/>
          <w:szCs w:val="24"/>
        </w:rPr>
        <w:t>,</w:t>
      </w:r>
      <w:proofErr w:type="gramEnd"/>
      <w:r w:rsidRPr="008E6FE0">
        <w:rPr>
          <w:rFonts w:ascii="Times New Roman" w:hAnsi="Times New Roman"/>
          <w:sz w:val="24"/>
          <w:szCs w:val="24"/>
        </w:rPr>
        <w:t xml:space="preserve"> если указано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Pr="008E6FE0">
        <w:rPr>
          <w:rFonts w:ascii="Times New Roman" w:hAnsi="Times New Roman"/>
          <w:sz w:val="24"/>
          <w:szCs w:val="24"/>
        </w:rPr>
        <w:t xml:space="preserve">, победитель конкурса или участник, с которым заключается договор в соответствии с </w:t>
      </w:r>
      <w:r w:rsidR="008E6FE0" w:rsidRPr="008E6FE0">
        <w:rPr>
          <w:rFonts w:ascii="Times New Roman" w:hAnsi="Times New Roman"/>
          <w:sz w:val="24"/>
          <w:szCs w:val="24"/>
          <w:u w:val="single"/>
        </w:rPr>
        <w:t>пунктами 4.15.6, и 4.15.13</w:t>
      </w:r>
      <w:r w:rsidRPr="008E6FE0">
        <w:rPr>
          <w:rFonts w:ascii="Times New Roman" w:hAnsi="Times New Roman"/>
          <w:sz w:val="24"/>
          <w:szCs w:val="24"/>
        </w:rPr>
        <w:t xml:space="preserve">, должен предоставить обеспечение </w:t>
      </w:r>
      <w:r w:rsidR="00680E6E" w:rsidRPr="008E6FE0">
        <w:rPr>
          <w:rFonts w:ascii="Times New Roman" w:hAnsi="Times New Roman"/>
          <w:sz w:val="24"/>
          <w:szCs w:val="24"/>
        </w:rPr>
        <w:t>возврат</w:t>
      </w:r>
      <w:r w:rsidR="00A52F3D" w:rsidRPr="008E6FE0">
        <w:rPr>
          <w:rFonts w:ascii="Times New Roman" w:hAnsi="Times New Roman"/>
          <w:sz w:val="24"/>
          <w:szCs w:val="24"/>
        </w:rPr>
        <w:t>а</w:t>
      </w:r>
      <w:r w:rsidR="00680E6E" w:rsidRPr="008E6FE0">
        <w:rPr>
          <w:rFonts w:ascii="Times New Roman" w:hAnsi="Times New Roman"/>
          <w:sz w:val="24"/>
          <w:szCs w:val="24"/>
        </w:rPr>
        <w:t xml:space="preserve"> аванса</w:t>
      </w:r>
      <w:r w:rsidRPr="008E6FE0">
        <w:rPr>
          <w:rFonts w:ascii="Times New Roman" w:hAnsi="Times New Roman"/>
          <w:sz w:val="24"/>
          <w:szCs w:val="24"/>
        </w:rPr>
        <w:t xml:space="preserve"> и/или </w:t>
      </w:r>
      <w:r w:rsidR="00680E6E" w:rsidRPr="008E6FE0">
        <w:rPr>
          <w:rFonts w:ascii="Times New Roman" w:hAnsi="Times New Roman"/>
          <w:sz w:val="24"/>
          <w:szCs w:val="24"/>
        </w:rPr>
        <w:t xml:space="preserve">исполнения обязательств по договору </w:t>
      </w:r>
      <w:r w:rsidRPr="008E6FE0">
        <w:rPr>
          <w:rFonts w:ascii="Times New Roman" w:hAnsi="Times New Roman"/>
          <w:sz w:val="24"/>
          <w:szCs w:val="24"/>
        </w:rPr>
        <w:t xml:space="preserve">и/или </w:t>
      </w:r>
      <w:r w:rsidR="00680E6E" w:rsidRPr="008E6FE0">
        <w:rPr>
          <w:rFonts w:ascii="Times New Roman" w:hAnsi="Times New Roman"/>
          <w:sz w:val="24"/>
          <w:szCs w:val="24"/>
        </w:rPr>
        <w:t xml:space="preserve">исполнения гарантийных обязательств </w:t>
      </w:r>
      <w:r w:rsidRPr="008E6FE0">
        <w:rPr>
          <w:rFonts w:ascii="Times New Roman" w:hAnsi="Times New Roman"/>
          <w:sz w:val="24"/>
          <w:szCs w:val="24"/>
        </w:rPr>
        <w:t>в</w:t>
      </w:r>
      <w:r w:rsidR="008E6FE0">
        <w:rPr>
          <w:rFonts w:ascii="Times New Roman" w:hAnsi="Times New Roman"/>
          <w:sz w:val="24"/>
          <w:szCs w:val="24"/>
        </w:rPr>
        <w:t xml:space="preserve"> </w:t>
      </w:r>
      <w:r w:rsidRPr="008E6FE0">
        <w:rPr>
          <w:rFonts w:ascii="Times New Roman" w:hAnsi="Times New Roman"/>
          <w:sz w:val="24"/>
          <w:szCs w:val="24"/>
        </w:rPr>
        <w:t>порядке, предусмотренном проектом договора (</w:t>
      </w:r>
      <w:r w:rsidR="008E6FE0" w:rsidRPr="008E6FE0">
        <w:rPr>
          <w:rFonts w:ascii="Times New Roman" w:hAnsi="Times New Roman"/>
          <w:sz w:val="24"/>
          <w:szCs w:val="24"/>
          <w:u w:val="single"/>
        </w:rPr>
        <w:t>Ч</w:t>
      </w:r>
      <w:r w:rsidR="00C14669" w:rsidRPr="008E6FE0">
        <w:rPr>
          <w:rFonts w:ascii="Times New Roman" w:hAnsi="Times New Roman"/>
          <w:sz w:val="24"/>
          <w:szCs w:val="24"/>
          <w:u w:val="single"/>
        </w:rPr>
        <w:t>асть</w:t>
      </w:r>
      <w:r w:rsidR="008E6FE0">
        <w:rPr>
          <w:rFonts w:ascii="Times New Roman" w:hAnsi="Times New Roman"/>
          <w:sz w:val="24"/>
          <w:szCs w:val="24"/>
          <w:u w:val="single"/>
        </w:rPr>
        <w:t xml:space="preserve"> </w:t>
      </w:r>
      <w:r w:rsidR="00680E6E" w:rsidRPr="008E6FE0">
        <w:rPr>
          <w:rFonts w:ascii="Times New Roman" w:hAnsi="Times New Roman"/>
          <w:sz w:val="24"/>
          <w:szCs w:val="24"/>
          <w:u w:val="single"/>
        </w:rPr>
        <w:t>2</w:t>
      </w:r>
      <w:r w:rsidR="00C14669" w:rsidRPr="008E6FE0">
        <w:rPr>
          <w:rFonts w:ascii="Times New Roman" w:hAnsi="Times New Roman"/>
          <w:sz w:val="24"/>
          <w:szCs w:val="24"/>
          <w:u w:val="single"/>
        </w:rPr>
        <w:t xml:space="preserve"> </w:t>
      </w:r>
      <w:r w:rsidR="00680E6E" w:rsidRPr="008E6FE0">
        <w:rPr>
          <w:rFonts w:ascii="Times New Roman" w:hAnsi="Times New Roman"/>
          <w:sz w:val="24"/>
          <w:szCs w:val="24"/>
          <w:u w:val="single"/>
        </w:rPr>
        <w:t>«</w:t>
      </w:r>
      <w:r w:rsidR="008E6FE0" w:rsidRPr="008E6FE0">
        <w:rPr>
          <w:rFonts w:ascii="Times New Roman" w:hAnsi="Times New Roman"/>
          <w:sz w:val="24"/>
          <w:szCs w:val="24"/>
          <w:u w:val="single"/>
        </w:rPr>
        <w:t>ПРОЕКТ ДОГОВОРА</w:t>
      </w:r>
      <w:r w:rsidR="00680E6E" w:rsidRPr="008E6FE0">
        <w:rPr>
          <w:rFonts w:ascii="Times New Roman" w:hAnsi="Times New Roman"/>
          <w:sz w:val="24"/>
          <w:szCs w:val="24"/>
          <w:u w:val="single"/>
        </w:rPr>
        <w:t>»</w:t>
      </w:r>
      <w:r w:rsidRPr="008E6FE0">
        <w:rPr>
          <w:rFonts w:ascii="Times New Roman" w:hAnsi="Times New Roman"/>
          <w:sz w:val="24"/>
          <w:szCs w:val="24"/>
        </w:rPr>
        <w:t>).</w:t>
      </w:r>
      <w:bookmarkEnd w:id="253"/>
    </w:p>
    <w:p w:rsidR="006C3345" w:rsidRPr="008E6FE0" w:rsidRDefault="00A52F3D"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Форма, р</w:t>
      </w:r>
      <w:r w:rsidR="006C3345" w:rsidRPr="008E6FE0">
        <w:rPr>
          <w:rFonts w:ascii="Times New Roman" w:hAnsi="Times New Roman"/>
          <w:sz w:val="24"/>
          <w:szCs w:val="24"/>
        </w:rPr>
        <w:t>азмер</w:t>
      </w:r>
      <w:r w:rsidRPr="008E6FE0">
        <w:rPr>
          <w:rFonts w:ascii="Times New Roman" w:hAnsi="Times New Roman"/>
          <w:sz w:val="24"/>
          <w:szCs w:val="24"/>
        </w:rPr>
        <w:t>, срок</w:t>
      </w:r>
      <w:r w:rsidR="00AD023D" w:rsidRPr="008E6FE0">
        <w:rPr>
          <w:rFonts w:ascii="Times New Roman" w:hAnsi="Times New Roman"/>
          <w:sz w:val="24"/>
          <w:szCs w:val="24"/>
        </w:rPr>
        <w:t xml:space="preserve"> </w:t>
      </w:r>
      <w:r w:rsidRPr="008E6FE0">
        <w:rPr>
          <w:rFonts w:ascii="Times New Roman" w:hAnsi="Times New Roman"/>
          <w:sz w:val="24"/>
          <w:szCs w:val="24"/>
        </w:rPr>
        <w:t>предоставления</w:t>
      </w:r>
      <w:r w:rsidR="006C3345" w:rsidRPr="008E6FE0">
        <w:rPr>
          <w:rFonts w:ascii="Times New Roman" w:hAnsi="Times New Roman"/>
          <w:sz w:val="24"/>
          <w:szCs w:val="24"/>
        </w:rPr>
        <w:t xml:space="preserve"> обеспечения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w:t>
      </w:r>
      <w:r w:rsidR="00C867C7" w:rsidRPr="008E6FE0">
        <w:rPr>
          <w:rFonts w:ascii="Times New Roman" w:hAnsi="Times New Roman"/>
          <w:sz w:val="24"/>
          <w:szCs w:val="24"/>
        </w:rPr>
        <w:t xml:space="preserve"> </w:t>
      </w:r>
      <w:r w:rsidR="003A7DD5" w:rsidRPr="008E6FE0">
        <w:rPr>
          <w:rFonts w:ascii="Times New Roman" w:hAnsi="Times New Roman"/>
          <w:sz w:val="24"/>
          <w:szCs w:val="24"/>
        </w:rPr>
        <w:t>(не</w:t>
      </w:r>
      <w:r w:rsidR="008E6FE0">
        <w:rPr>
          <w:rFonts w:ascii="Times New Roman" w:hAnsi="Times New Roman"/>
          <w:sz w:val="24"/>
          <w:szCs w:val="24"/>
        </w:rPr>
        <w:t xml:space="preserve"> </w:t>
      </w:r>
      <w:r w:rsidR="003A7DD5" w:rsidRPr="008E6FE0">
        <w:rPr>
          <w:rFonts w:ascii="Times New Roman" w:hAnsi="Times New Roman"/>
          <w:sz w:val="24"/>
          <w:szCs w:val="24"/>
        </w:rPr>
        <w:t>включая исполнение гарантийных обязательств)</w:t>
      </w:r>
      <w:r w:rsidRPr="008E6FE0">
        <w:rPr>
          <w:rFonts w:ascii="Times New Roman" w:hAnsi="Times New Roman"/>
          <w:sz w:val="24"/>
          <w:szCs w:val="24"/>
        </w:rPr>
        <w:t xml:space="preserve"> и/или исполнения гарантийных обязательств </w:t>
      </w:r>
      <w:r w:rsidR="006C3345" w:rsidRPr="008E6FE0">
        <w:rPr>
          <w:rFonts w:ascii="Times New Roman" w:hAnsi="Times New Roman"/>
          <w:sz w:val="24"/>
          <w:szCs w:val="24"/>
        </w:rPr>
        <w:t xml:space="preserve">указан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006C3345" w:rsidRPr="008E6FE0">
        <w:rPr>
          <w:rFonts w:ascii="Times New Roman" w:hAnsi="Times New Roman"/>
          <w:sz w:val="24"/>
          <w:szCs w:val="24"/>
        </w:rPr>
        <w:t xml:space="preserve">. </w:t>
      </w:r>
      <w:proofErr w:type="gramStart"/>
      <w:r w:rsidR="006C3345" w:rsidRPr="008E6FE0">
        <w:rPr>
          <w:rFonts w:ascii="Times New Roman" w:hAnsi="Times New Roman"/>
          <w:sz w:val="24"/>
          <w:szCs w:val="24"/>
        </w:rPr>
        <w:t xml:space="preserve">Обеспечение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 и/или исполнения гарантийных обязательств </w:t>
      </w:r>
      <w:r w:rsidR="006C3345" w:rsidRPr="008E6FE0">
        <w:rPr>
          <w:rFonts w:ascii="Times New Roman" w:hAnsi="Times New Roman"/>
          <w:sz w:val="24"/>
          <w:szCs w:val="24"/>
        </w:rPr>
        <w:t xml:space="preserve">должно быть предоставлено в порядке и в сроки, </w:t>
      </w:r>
      <w:r w:rsidR="00AD023D" w:rsidRPr="008E6FE0">
        <w:rPr>
          <w:rFonts w:ascii="Times New Roman" w:hAnsi="Times New Roman"/>
          <w:sz w:val="24"/>
          <w:szCs w:val="24"/>
        </w:rPr>
        <w:t>на</w:t>
      </w:r>
      <w:r w:rsidR="008E6FE0">
        <w:rPr>
          <w:rFonts w:ascii="Times New Roman" w:hAnsi="Times New Roman"/>
          <w:sz w:val="24"/>
          <w:szCs w:val="24"/>
        </w:rPr>
        <w:t xml:space="preserve"> </w:t>
      </w:r>
      <w:r w:rsidR="00AD023D" w:rsidRPr="008E6FE0">
        <w:rPr>
          <w:rFonts w:ascii="Times New Roman" w:hAnsi="Times New Roman"/>
          <w:sz w:val="24"/>
          <w:szCs w:val="24"/>
        </w:rPr>
        <w:t xml:space="preserve">условиях предоставления соответствующего обеспечения, </w:t>
      </w:r>
      <w:r w:rsidR="006C3345" w:rsidRPr="008E6FE0">
        <w:rPr>
          <w:rFonts w:ascii="Times New Roman" w:hAnsi="Times New Roman"/>
          <w:sz w:val="24"/>
          <w:szCs w:val="24"/>
        </w:rPr>
        <w:t>установленные проектом договора (</w:t>
      </w:r>
      <w:r w:rsidR="008E6FE0" w:rsidRPr="008E6FE0">
        <w:rPr>
          <w:rFonts w:ascii="Times New Roman" w:hAnsi="Times New Roman"/>
          <w:sz w:val="24"/>
          <w:szCs w:val="24"/>
          <w:u w:val="single"/>
        </w:rPr>
        <w:t>Часть</w:t>
      </w:r>
      <w:r w:rsidR="008E6FE0">
        <w:rPr>
          <w:rFonts w:ascii="Times New Roman" w:hAnsi="Times New Roman"/>
          <w:sz w:val="24"/>
          <w:szCs w:val="24"/>
          <w:u w:val="single"/>
        </w:rPr>
        <w:t xml:space="preserve"> </w:t>
      </w:r>
      <w:r w:rsidR="008E6FE0" w:rsidRPr="008E6FE0">
        <w:rPr>
          <w:rFonts w:ascii="Times New Roman" w:hAnsi="Times New Roman"/>
          <w:sz w:val="24"/>
          <w:szCs w:val="24"/>
          <w:u w:val="single"/>
        </w:rPr>
        <w:t>2 «ПРОЕКТ ДОГОВОРА»</w:t>
      </w:r>
      <w:r w:rsidR="006C3345" w:rsidRPr="008E6FE0">
        <w:rPr>
          <w:rFonts w:ascii="Times New Roman" w:hAnsi="Times New Roman"/>
          <w:sz w:val="24"/>
          <w:szCs w:val="24"/>
        </w:rPr>
        <w:t>)</w:t>
      </w:r>
      <w:r w:rsidR="00AD023D" w:rsidRPr="008E6FE0">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AD023D" w:rsidRPr="008E6FE0">
        <w:rPr>
          <w:rFonts w:ascii="Times New Roman" w:hAnsi="Times New Roman"/>
          <w:sz w:val="24"/>
          <w:szCs w:val="24"/>
        </w:rPr>
        <w:t xml:space="preserve"> </w:t>
      </w:r>
      <w:proofErr w:type="spellStart"/>
      <w:proofErr w:type="gramStart"/>
      <w:r w:rsidR="00AD023D" w:rsidRPr="008E6FE0">
        <w:rPr>
          <w:rFonts w:ascii="Times New Roman" w:hAnsi="Times New Roman"/>
          <w:sz w:val="24"/>
          <w:szCs w:val="24"/>
        </w:rPr>
        <w:t>Госкорпорации</w:t>
      </w:r>
      <w:proofErr w:type="spellEnd"/>
      <w:r w:rsidR="00AD023D" w:rsidRPr="008E6FE0">
        <w:rPr>
          <w:rFonts w:ascii="Times New Roman" w:hAnsi="Times New Roman"/>
          <w:sz w:val="24"/>
          <w:szCs w:val="24"/>
        </w:rPr>
        <w:t xml:space="preserve"> «</w:t>
      </w:r>
      <w:proofErr w:type="spellStart"/>
      <w:r w:rsidR="00AD023D" w:rsidRPr="008E6FE0">
        <w:rPr>
          <w:rFonts w:ascii="Times New Roman" w:hAnsi="Times New Roman"/>
          <w:sz w:val="24"/>
          <w:szCs w:val="24"/>
        </w:rPr>
        <w:t>Росатом</w:t>
      </w:r>
      <w:proofErr w:type="spellEnd"/>
      <w:r w:rsidR="00AD023D" w:rsidRPr="008E6FE0">
        <w:rPr>
          <w:rFonts w:ascii="Times New Roman" w:hAnsi="Times New Roman"/>
          <w:sz w:val="24"/>
          <w:szCs w:val="24"/>
        </w:rPr>
        <w:t>»].</w:t>
      </w:r>
      <w:proofErr w:type="gramEnd"/>
    </w:p>
    <w:p w:rsidR="00A52F3D" w:rsidRPr="008E6FE0" w:rsidRDefault="00AD023D"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 xml:space="preserve"> </w:t>
      </w:r>
      <w:r w:rsidR="00A52F3D" w:rsidRPr="008E6FE0">
        <w:rPr>
          <w:rFonts w:ascii="Times New Roman" w:hAnsi="Times New Roman"/>
          <w:sz w:val="24"/>
          <w:szCs w:val="24"/>
        </w:rPr>
        <w:t>[при необходимости, в случае если заказчик допускает уменьшение размера, либо отказ от авансового платежа] 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4A0E9C" w:rsidRDefault="00A52F3D" w:rsidP="004A0E9C">
      <w:pPr>
        <w:pStyle w:val="Times12"/>
        <w:ind w:firstLine="709"/>
        <w:rPr>
          <w:szCs w:val="24"/>
        </w:rPr>
      </w:pPr>
      <w:proofErr w:type="gramStart"/>
      <w:r w:rsidRPr="004A0E9C">
        <w:rPr>
          <w:szCs w:val="24"/>
        </w:rPr>
        <w:t xml:space="preserve">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w:t>
      </w:r>
      <w:r w:rsidR="004A0E9C" w:rsidRPr="004A0E9C">
        <w:rPr>
          <w:szCs w:val="24"/>
          <w:u w:val="single"/>
        </w:rPr>
        <w:lastRenderedPageBreak/>
        <w:t>пунктами 4.15.6, и 4.15.13</w:t>
      </w:r>
      <w:r w:rsidRPr="004A0E9C">
        <w:rPr>
          <w:szCs w:val="24"/>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4A0E9C" w:rsidRDefault="00A52F3D" w:rsidP="004A0E9C">
      <w:pPr>
        <w:pStyle w:val="Times12"/>
        <w:ind w:firstLine="709"/>
        <w:rPr>
          <w:szCs w:val="24"/>
        </w:rPr>
      </w:pPr>
      <w:r w:rsidRPr="004A0E9C">
        <w:rPr>
          <w:szCs w:val="24"/>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6E767F" w:rsidRPr="004A0E9C" w:rsidRDefault="006E767F" w:rsidP="004A0E9C">
      <w:pPr>
        <w:pStyle w:val="Times12"/>
        <w:ind w:firstLine="709"/>
        <w:rPr>
          <w:szCs w:val="24"/>
        </w:rPr>
      </w:pPr>
    </w:p>
    <w:p w:rsidR="00C87330" w:rsidRPr="00C12007" w:rsidRDefault="00C87330" w:rsidP="00C87330">
      <w:pPr>
        <w:tabs>
          <w:tab w:val="num" w:pos="1800"/>
          <w:tab w:val="num" w:pos="2847"/>
        </w:tabs>
        <w:spacing w:after="120"/>
        <w:jc w:val="both"/>
      </w:pPr>
    </w:p>
    <w:p w:rsidR="00C87330" w:rsidRPr="00C12007" w:rsidRDefault="00C87330" w:rsidP="00BA1953">
      <w:pPr>
        <w:numPr>
          <w:ilvl w:val="2"/>
          <w:numId w:val="10"/>
        </w:numPr>
        <w:tabs>
          <w:tab w:val="num" w:pos="960"/>
          <w:tab w:val="num" w:pos="1800"/>
        </w:tabs>
        <w:spacing w:after="120"/>
        <w:ind w:left="0" w:firstLine="0"/>
        <w:jc w:val="both"/>
        <w:rPr>
          <w:sz w:val="22"/>
          <w:szCs w:val="22"/>
        </w:rPr>
        <w:sectPr w:rsidR="00C87330" w:rsidRPr="00C12007" w:rsidSect="00536C38">
          <w:pgSz w:w="11907" w:h="16840" w:code="9"/>
          <w:pgMar w:top="1134" w:right="567" w:bottom="1134" w:left="1418" w:header="709" w:footer="300" w:gutter="0"/>
          <w:cols w:space="708"/>
          <w:docGrid w:linePitch="360"/>
        </w:sectPr>
      </w:pPr>
    </w:p>
    <w:p w:rsidR="00C87330" w:rsidRPr="00472E79" w:rsidRDefault="00C87330" w:rsidP="00472E79">
      <w:pPr>
        <w:pStyle w:val="affe"/>
        <w:widowControl w:val="0"/>
        <w:numPr>
          <w:ilvl w:val="0"/>
          <w:numId w:val="24"/>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54" w:name="_Hlt320011441"/>
      <w:bookmarkStart w:id="255" w:name="_Hlt320011504"/>
      <w:bookmarkStart w:id="256" w:name="_Ref317249938"/>
      <w:bookmarkStart w:id="257" w:name="_Ref317250097"/>
      <w:bookmarkStart w:id="258" w:name="_Ref317250449"/>
      <w:bookmarkStart w:id="259" w:name="_Ref317250478"/>
      <w:bookmarkStart w:id="260" w:name="_Ref317250543"/>
      <w:bookmarkStart w:id="261" w:name="_Ref317250574"/>
      <w:bookmarkStart w:id="262" w:name="_Ref317250613"/>
      <w:bookmarkStart w:id="263" w:name="_Ref317250658"/>
      <w:bookmarkStart w:id="264" w:name="_Ref317250794"/>
      <w:bookmarkStart w:id="265" w:name="_Ref317250824"/>
      <w:bookmarkStart w:id="266" w:name="_Ref317250960"/>
      <w:bookmarkStart w:id="267" w:name="_Ref317251687"/>
      <w:bookmarkStart w:id="268" w:name="_Ref317251859"/>
      <w:bookmarkStart w:id="269" w:name="_Ref317251922"/>
      <w:bookmarkStart w:id="270" w:name="_Ref317252010"/>
      <w:bookmarkStart w:id="271" w:name="_Ref317252139"/>
      <w:bookmarkStart w:id="272" w:name="_Ref317252218"/>
      <w:bookmarkStart w:id="273" w:name="_Ref317252248"/>
      <w:bookmarkStart w:id="274" w:name="_Ref317252368"/>
      <w:bookmarkStart w:id="275" w:name="_Ref317252507"/>
      <w:bookmarkStart w:id="276" w:name="_Ref317252621"/>
      <w:bookmarkStart w:id="277" w:name="_Ref317252703"/>
      <w:bookmarkStart w:id="278" w:name="_Ref317252728"/>
      <w:bookmarkStart w:id="279" w:name="_Ref317252748"/>
      <w:bookmarkStart w:id="280" w:name="_Ref317253259"/>
      <w:bookmarkStart w:id="281" w:name="_Ref317253402"/>
      <w:bookmarkStart w:id="282" w:name="_Ref317253410"/>
      <w:bookmarkStart w:id="283" w:name="_Ref317253440"/>
      <w:bookmarkStart w:id="284" w:name="_Ref317253501"/>
      <w:bookmarkStart w:id="285" w:name="_Ref317253520"/>
      <w:bookmarkStart w:id="286" w:name="_Ref317253546"/>
      <w:bookmarkStart w:id="287" w:name="_Ref317253575"/>
      <w:bookmarkStart w:id="288" w:name="_Ref317253625"/>
      <w:bookmarkStart w:id="289" w:name="_Ref317253730"/>
      <w:bookmarkStart w:id="290" w:name="_Ref317253746"/>
      <w:bookmarkStart w:id="291" w:name="_Ref317253837"/>
      <w:bookmarkStart w:id="292" w:name="_Ref317253860"/>
      <w:bookmarkStart w:id="293" w:name="_Ref317253928"/>
      <w:bookmarkStart w:id="294" w:name="_Ref317253950"/>
      <w:bookmarkStart w:id="295" w:name="_Ref317254150"/>
      <w:bookmarkStart w:id="296" w:name="_Ref317254376"/>
      <w:bookmarkStart w:id="297" w:name="_Ref317254587"/>
      <w:bookmarkStart w:id="298" w:name="_Ref317254624"/>
      <w:bookmarkStart w:id="299" w:name="_Ref317254668"/>
      <w:bookmarkStart w:id="300" w:name="_Ref317254811"/>
      <w:bookmarkStart w:id="301" w:name="_Ref317254962"/>
      <w:bookmarkStart w:id="302" w:name="_Ref317254984"/>
      <w:bookmarkStart w:id="303" w:name="_Ref317255052"/>
      <w:bookmarkStart w:id="304" w:name="_Ref317255067"/>
      <w:bookmarkStart w:id="305" w:name="_Ref317255152"/>
      <w:bookmarkStart w:id="306" w:name="_Ref317255544"/>
      <w:bookmarkStart w:id="307" w:name="_Ref317255710"/>
      <w:bookmarkStart w:id="308" w:name="_Ref317255807"/>
      <w:bookmarkStart w:id="309" w:name="_Ref317256048"/>
      <w:bookmarkStart w:id="310" w:name="_Ref317256158"/>
      <w:bookmarkStart w:id="311" w:name="_Ref317256294"/>
      <w:bookmarkStart w:id="312" w:name="_Ref317256304"/>
      <w:bookmarkStart w:id="313" w:name="_Ref317256340"/>
      <w:bookmarkStart w:id="314" w:name="_Ref317256731"/>
      <w:bookmarkStart w:id="315" w:name="_Ref317257275"/>
      <w:bookmarkStart w:id="316" w:name="_Ref317257316"/>
      <w:bookmarkStart w:id="317" w:name="_Ref317257380"/>
      <w:bookmarkStart w:id="318" w:name="_Ref317257480"/>
      <w:bookmarkStart w:id="319" w:name="_Ref317257622"/>
      <w:bookmarkStart w:id="320" w:name="_Ref317257653"/>
      <w:bookmarkStart w:id="321" w:name="_Ref317257798"/>
      <w:bookmarkStart w:id="322" w:name="_Ref317257810"/>
      <w:bookmarkStart w:id="323" w:name="_Ref317257897"/>
      <w:bookmarkStart w:id="324" w:name="_Ref317258036"/>
      <w:bookmarkStart w:id="325" w:name="_Toc326685627"/>
      <w:bookmarkStart w:id="326" w:name="_Toc331769003"/>
      <w:bookmarkEnd w:id="254"/>
      <w:bookmarkEnd w:id="255"/>
      <w:r w:rsidRPr="00472E79">
        <w:rPr>
          <w:rFonts w:ascii="Times New Roman" w:hAnsi="Times New Roman"/>
          <w:b/>
          <w:sz w:val="24"/>
          <w:szCs w:val="24"/>
        </w:rPr>
        <w:lastRenderedPageBreak/>
        <w:t>ИНФОРМАЦИОННАЯ КАРТА КОНКУРСА</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rsidR="00C87330" w:rsidRPr="00472E79" w:rsidRDefault="00C87330" w:rsidP="00472E79">
      <w:pPr>
        <w:pStyle w:val="Times12"/>
        <w:ind w:firstLine="709"/>
        <w:rPr>
          <w:szCs w:val="24"/>
        </w:rPr>
      </w:pPr>
      <w:r w:rsidRPr="00472E79">
        <w:rPr>
          <w:szCs w:val="24"/>
        </w:rPr>
        <w:t xml:space="preserve">Следующие условия проведения конкурса являются неотъемлемой частью настоящей конкурсной документации, уточняют и дополняют положения </w:t>
      </w:r>
      <w:r w:rsidR="00472E79" w:rsidRPr="00944E22">
        <w:rPr>
          <w:u w:val="single"/>
        </w:rPr>
        <w:t>Разделов 1…</w:t>
      </w:r>
      <w:r w:rsidR="00472E79">
        <w:rPr>
          <w:u w:val="single"/>
        </w:rPr>
        <w:t>4</w:t>
      </w:r>
      <w:r w:rsidRPr="00472E79">
        <w:rPr>
          <w:szCs w:val="24"/>
        </w:rPr>
        <w:t xml:space="preserve"> конкурсной документации</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6804"/>
      </w:tblGrid>
      <w:tr w:rsidR="00C87330" w:rsidRPr="00472E79" w:rsidTr="00DA1FD2">
        <w:trPr>
          <w:trHeight w:val="440"/>
          <w:tblHeader/>
        </w:trPr>
        <w:tc>
          <w:tcPr>
            <w:tcW w:w="781" w:type="dxa"/>
            <w:vAlign w:val="center"/>
          </w:tcPr>
          <w:p w:rsidR="00C87330" w:rsidRPr="00472E79" w:rsidRDefault="00C87330" w:rsidP="00DA1FD2">
            <w:pPr>
              <w:widowControl w:val="0"/>
              <w:adjustRightInd w:val="0"/>
              <w:spacing w:before="60" w:after="60"/>
              <w:textAlignment w:val="baseline"/>
              <w:rPr>
                <w:sz w:val="22"/>
                <w:szCs w:val="22"/>
              </w:rPr>
            </w:pPr>
            <w:r w:rsidRPr="00472E79">
              <w:rPr>
                <w:sz w:val="22"/>
                <w:szCs w:val="22"/>
              </w:rPr>
              <w:t xml:space="preserve">№ </w:t>
            </w:r>
            <w:proofErr w:type="spellStart"/>
            <w:proofErr w:type="gramStart"/>
            <w:r w:rsidRPr="00472E79">
              <w:rPr>
                <w:sz w:val="22"/>
                <w:szCs w:val="22"/>
              </w:rPr>
              <w:t>п</w:t>
            </w:r>
            <w:proofErr w:type="spellEnd"/>
            <w:proofErr w:type="gramEnd"/>
            <w:r w:rsidRPr="00472E79">
              <w:rPr>
                <w:sz w:val="22"/>
                <w:szCs w:val="22"/>
              </w:rPr>
              <w:t>/</w:t>
            </w:r>
            <w:proofErr w:type="spellStart"/>
            <w:r w:rsidRPr="00472E79">
              <w:rPr>
                <w:sz w:val="22"/>
                <w:szCs w:val="22"/>
              </w:rPr>
              <w:t>п</w:t>
            </w:r>
            <w:proofErr w:type="spellEnd"/>
          </w:p>
        </w:tc>
        <w:tc>
          <w:tcPr>
            <w:tcW w:w="2410" w:type="dxa"/>
            <w:vAlign w:val="center"/>
          </w:tcPr>
          <w:p w:rsidR="00C87330" w:rsidRPr="00472E79" w:rsidRDefault="00C87330" w:rsidP="00C87330">
            <w:pPr>
              <w:pStyle w:val="22"/>
              <w:ind w:firstLine="0"/>
              <w:jc w:val="center"/>
              <w:rPr>
                <w:bCs/>
                <w:sz w:val="22"/>
                <w:szCs w:val="22"/>
              </w:rPr>
            </w:pPr>
            <w:r w:rsidRPr="00472E79">
              <w:rPr>
                <w:bCs/>
                <w:sz w:val="22"/>
                <w:szCs w:val="22"/>
              </w:rPr>
              <w:t xml:space="preserve">Наименование </w:t>
            </w:r>
            <w:proofErr w:type="spellStart"/>
            <w:proofErr w:type="gramStart"/>
            <w:r w:rsidRPr="00472E79">
              <w:rPr>
                <w:bCs/>
                <w:sz w:val="22"/>
                <w:szCs w:val="22"/>
              </w:rPr>
              <w:t>п</w:t>
            </w:r>
            <w:proofErr w:type="spellEnd"/>
            <w:proofErr w:type="gramEnd"/>
            <w:r w:rsidRPr="00472E79">
              <w:rPr>
                <w:bCs/>
                <w:sz w:val="22"/>
                <w:szCs w:val="22"/>
              </w:rPr>
              <w:t>/</w:t>
            </w:r>
            <w:proofErr w:type="spellStart"/>
            <w:r w:rsidRPr="00472E79">
              <w:rPr>
                <w:bCs/>
                <w:sz w:val="22"/>
                <w:szCs w:val="22"/>
              </w:rPr>
              <w:t>п</w:t>
            </w:r>
            <w:proofErr w:type="spellEnd"/>
          </w:p>
        </w:tc>
        <w:tc>
          <w:tcPr>
            <w:tcW w:w="6804" w:type="dxa"/>
            <w:vAlign w:val="center"/>
          </w:tcPr>
          <w:p w:rsidR="00C87330" w:rsidRPr="00472E79" w:rsidRDefault="00C87330" w:rsidP="00472E79">
            <w:pPr>
              <w:pStyle w:val="22"/>
              <w:tabs>
                <w:tab w:val="center" w:pos="4153"/>
                <w:tab w:val="right" w:pos="8306"/>
              </w:tabs>
              <w:spacing w:before="60" w:after="60"/>
              <w:ind w:right="68" w:firstLine="0"/>
              <w:jc w:val="center"/>
              <w:rPr>
                <w:sz w:val="22"/>
                <w:szCs w:val="22"/>
              </w:rPr>
            </w:pPr>
            <w:r w:rsidRPr="00472E79">
              <w:rPr>
                <w:bCs/>
                <w:sz w:val="22"/>
                <w:szCs w:val="22"/>
              </w:rPr>
              <w:t>Содержание</w:t>
            </w:r>
          </w:p>
        </w:tc>
      </w:tr>
      <w:tr w:rsidR="00C87330" w:rsidRPr="00472E79" w:rsidTr="00DA1FD2">
        <w:trPr>
          <w:trHeight w:val="1518"/>
        </w:trPr>
        <w:tc>
          <w:tcPr>
            <w:tcW w:w="781" w:type="dxa"/>
          </w:tcPr>
          <w:p w:rsidR="00C87330" w:rsidRPr="00472E79" w:rsidRDefault="00C87330"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bookmarkStart w:id="327" w:name="_Ref317250566"/>
          </w:p>
        </w:tc>
        <w:bookmarkEnd w:id="327"/>
        <w:tc>
          <w:tcPr>
            <w:tcW w:w="2410" w:type="dxa"/>
          </w:tcPr>
          <w:p w:rsidR="0068059A" w:rsidRDefault="00C87330" w:rsidP="00472E79">
            <w:pPr>
              <w:spacing w:before="60" w:after="60"/>
              <w:rPr>
                <w:bCs/>
                <w:sz w:val="22"/>
                <w:szCs w:val="22"/>
              </w:rPr>
            </w:pPr>
            <w:r w:rsidRPr="00472E79">
              <w:rPr>
                <w:bCs/>
                <w:sz w:val="22"/>
                <w:szCs w:val="22"/>
              </w:rPr>
              <w:t xml:space="preserve">Предмет конкурса </w:t>
            </w:r>
            <w:r w:rsidR="00472E79" w:rsidRPr="00472E79">
              <w:rPr>
                <w:bCs/>
                <w:sz w:val="22"/>
                <w:szCs w:val="22"/>
              </w:rPr>
              <w:br/>
            </w:r>
          </w:p>
          <w:p w:rsidR="002A67D6" w:rsidRPr="00472E79" w:rsidRDefault="00472E79" w:rsidP="00472E79">
            <w:pPr>
              <w:spacing w:before="60" w:after="60"/>
              <w:rPr>
                <w:bCs/>
                <w:sz w:val="22"/>
                <w:szCs w:val="22"/>
              </w:rPr>
            </w:pPr>
            <w:r w:rsidRPr="00472E79">
              <w:rPr>
                <w:bCs/>
                <w:sz w:val="22"/>
                <w:szCs w:val="22"/>
              </w:rPr>
              <w:br/>
            </w:r>
            <w:r w:rsidRPr="00472E79">
              <w:rPr>
                <w:bCs/>
                <w:sz w:val="22"/>
                <w:szCs w:val="22"/>
              </w:rPr>
              <w:br/>
            </w:r>
            <w:r w:rsidRPr="00472E79">
              <w:rPr>
                <w:bCs/>
                <w:sz w:val="22"/>
                <w:szCs w:val="22"/>
              </w:rPr>
              <w:br/>
            </w:r>
          </w:p>
          <w:p w:rsidR="00C87330" w:rsidRPr="00472E79" w:rsidRDefault="00C87330" w:rsidP="00472E79">
            <w:pPr>
              <w:spacing w:before="60" w:after="60"/>
              <w:ind w:right="153"/>
              <w:rPr>
                <w:bCs/>
                <w:sz w:val="22"/>
                <w:szCs w:val="22"/>
              </w:rPr>
            </w:pPr>
            <w:r w:rsidRPr="00472E79">
              <w:rPr>
                <w:bCs/>
                <w:sz w:val="22"/>
                <w:szCs w:val="22"/>
              </w:rPr>
              <w:t xml:space="preserve">Состав и объем </w:t>
            </w:r>
            <w:r w:rsidR="006D6E82" w:rsidRPr="00472E79">
              <w:rPr>
                <w:bCs/>
                <w:sz w:val="22"/>
                <w:szCs w:val="22"/>
              </w:rPr>
              <w:t>поставки товара</w:t>
            </w:r>
            <w:r w:rsidR="00472E79" w:rsidRPr="00472E79">
              <w:rPr>
                <w:bCs/>
                <w:sz w:val="22"/>
                <w:szCs w:val="22"/>
              </w:rPr>
              <w:t>,</w:t>
            </w:r>
            <w:r w:rsidR="006D6E82" w:rsidRPr="00472E79">
              <w:rPr>
                <w:bCs/>
                <w:sz w:val="22"/>
                <w:szCs w:val="22"/>
              </w:rPr>
              <w:t xml:space="preserve"> выполнения работ или оказания услуг</w:t>
            </w:r>
          </w:p>
        </w:tc>
        <w:tc>
          <w:tcPr>
            <w:tcW w:w="6804" w:type="dxa"/>
          </w:tcPr>
          <w:p w:rsidR="002A67D6" w:rsidRPr="00472E79" w:rsidRDefault="0068059A" w:rsidP="00472E79">
            <w:pPr>
              <w:spacing w:before="60" w:after="60"/>
              <w:jc w:val="both"/>
              <w:rPr>
                <w:bCs/>
                <w:sz w:val="22"/>
                <w:szCs w:val="22"/>
              </w:rPr>
            </w:pPr>
            <w:r>
              <w:rPr>
                <w:bCs/>
                <w:sz w:val="22"/>
                <w:szCs w:val="22"/>
              </w:rPr>
              <w:t>О</w:t>
            </w:r>
            <w:r w:rsidRPr="0068059A">
              <w:rPr>
                <w:bCs/>
                <w:sz w:val="22"/>
                <w:szCs w:val="22"/>
              </w:rPr>
              <w:t>казание услуг по проведению обследования информационных систем персональных данных ФГУП «РосРАО»</w:t>
            </w:r>
            <w:r w:rsidR="002A67D6" w:rsidRPr="00472E79">
              <w:rPr>
                <w:bCs/>
                <w:sz w:val="22"/>
                <w:szCs w:val="22"/>
              </w:rPr>
              <w:t>.</w:t>
            </w:r>
          </w:p>
          <w:p w:rsidR="0068059A" w:rsidRDefault="0068059A" w:rsidP="00472E79">
            <w:pPr>
              <w:spacing w:before="60" w:after="60"/>
              <w:jc w:val="both"/>
              <w:rPr>
                <w:bCs/>
                <w:sz w:val="22"/>
                <w:szCs w:val="22"/>
              </w:rPr>
            </w:pPr>
            <w:r>
              <w:rPr>
                <w:bCs/>
                <w:sz w:val="22"/>
                <w:szCs w:val="22"/>
              </w:rPr>
              <w:br/>
            </w:r>
            <w:r>
              <w:rPr>
                <w:bCs/>
                <w:sz w:val="22"/>
                <w:szCs w:val="22"/>
              </w:rPr>
              <w:br/>
            </w:r>
            <w:r>
              <w:rPr>
                <w:bCs/>
                <w:sz w:val="22"/>
                <w:szCs w:val="22"/>
              </w:rPr>
              <w:br/>
            </w:r>
          </w:p>
          <w:p w:rsidR="00C87330" w:rsidRPr="00472E79" w:rsidRDefault="002A67D6" w:rsidP="00472E79">
            <w:pPr>
              <w:spacing w:before="60" w:after="60"/>
              <w:jc w:val="both"/>
              <w:rPr>
                <w:bCs/>
                <w:sz w:val="22"/>
                <w:szCs w:val="22"/>
              </w:rPr>
            </w:pPr>
            <w:r w:rsidRPr="00472E79">
              <w:rPr>
                <w:bCs/>
                <w:sz w:val="22"/>
                <w:szCs w:val="22"/>
              </w:rPr>
              <w:t xml:space="preserve">В соответствии с Техническим заданием. </w:t>
            </w:r>
          </w:p>
        </w:tc>
      </w:tr>
      <w:tr w:rsidR="00C87330" w:rsidRPr="00472E79" w:rsidTr="00DA1FD2">
        <w:trPr>
          <w:trHeight w:val="641"/>
        </w:trPr>
        <w:tc>
          <w:tcPr>
            <w:tcW w:w="781" w:type="dxa"/>
          </w:tcPr>
          <w:p w:rsidR="00C87330" w:rsidRPr="00472E79" w:rsidRDefault="00C87330"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bookmarkStart w:id="328" w:name="_Ref320193255"/>
          </w:p>
        </w:tc>
        <w:bookmarkEnd w:id="328"/>
        <w:tc>
          <w:tcPr>
            <w:tcW w:w="2410" w:type="dxa"/>
          </w:tcPr>
          <w:p w:rsidR="00C87330" w:rsidRPr="00472E79" w:rsidRDefault="00C87330" w:rsidP="00472E79">
            <w:pPr>
              <w:spacing w:before="60" w:after="60"/>
              <w:rPr>
                <w:bCs/>
                <w:sz w:val="22"/>
                <w:szCs w:val="22"/>
              </w:rPr>
            </w:pPr>
            <w:r w:rsidRPr="00472E79">
              <w:rPr>
                <w:bCs/>
                <w:sz w:val="22"/>
                <w:szCs w:val="22"/>
              </w:rPr>
              <w:t xml:space="preserve">Нормативный документ, в соответствии с которым проводится </w:t>
            </w:r>
            <w:r w:rsidR="00FF5992" w:rsidRPr="00472E79">
              <w:rPr>
                <w:bCs/>
                <w:sz w:val="22"/>
                <w:szCs w:val="22"/>
              </w:rPr>
              <w:t>конкурс</w:t>
            </w:r>
          </w:p>
        </w:tc>
        <w:tc>
          <w:tcPr>
            <w:tcW w:w="6804" w:type="dxa"/>
          </w:tcPr>
          <w:p w:rsidR="00C87330" w:rsidRPr="00472E79" w:rsidRDefault="00963D48" w:rsidP="00472E79">
            <w:pPr>
              <w:spacing w:before="60" w:after="60"/>
              <w:jc w:val="both"/>
              <w:rPr>
                <w:bCs/>
                <w:sz w:val="22"/>
                <w:szCs w:val="22"/>
              </w:rPr>
            </w:pPr>
            <w:r w:rsidRPr="00472E79">
              <w:rPr>
                <w:bCs/>
                <w:sz w:val="22"/>
                <w:szCs w:val="22"/>
              </w:rPr>
              <w:t>Единый отраслевой стандарт закупок (Положение о закупке) Государственной корпорации по атомной энергии «</w:t>
            </w:r>
            <w:proofErr w:type="spellStart"/>
            <w:r w:rsidRPr="00472E79">
              <w:rPr>
                <w:bCs/>
                <w:sz w:val="22"/>
                <w:szCs w:val="22"/>
              </w:rPr>
              <w:t>Росатом</w:t>
            </w:r>
            <w:proofErr w:type="spellEnd"/>
            <w:r w:rsidR="006D6E82" w:rsidRPr="00472E79">
              <w:rPr>
                <w:bCs/>
                <w:sz w:val="22"/>
                <w:szCs w:val="22"/>
              </w:rPr>
              <w:t xml:space="preserve">», утвержденный решением наблюдательного совета </w:t>
            </w:r>
            <w:proofErr w:type="spellStart"/>
            <w:r w:rsidR="006D6E82" w:rsidRPr="00472E79">
              <w:rPr>
                <w:bCs/>
                <w:sz w:val="22"/>
                <w:szCs w:val="22"/>
              </w:rPr>
              <w:t>Госкорпорации</w:t>
            </w:r>
            <w:proofErr w:type="spellEnd"/>
            <w:r w:rsidR="006D6E82" w:rsidRPr="00472E79">
              <w:rPr>
                <w:bCs/>
                <w:sz w:val="22"/>
                <w:szCs w:val="22"/>
              </w:rPr>
              <w:t xml:space="preserve"> «</w:t>
            </w:r>
            <w:proofErr w:type="spellStart"/>
            <w:r w:rsidR="006D6E82" w:rsidRPr="00472E79">
              <w:rPr>
                <w:bCs/>
                <w:sz w:val="22"/>
                <w:szCs w:val="22"/>
              </w:rPr>
              <w:t>Росатом</w:t>
            </w:r>
            <w:proofErr w:type="spellEnd"/>
            <w:r w:rsidR="006D6E82" w:rsidRPr="00472E79">
              <w:rPr>
                <w:bCs/>
                <w:sz w:val="22"/>
                <w:szCs w:val="22"/>
              </w:rPr>
              <w:t xml:space="preserve">» </w:t>
            </w:r>
            <w:r w:rsidR="00BD7FA6" w:rsidRPr="00472E79">
              <w:rPr>
                <w:bCs/>
                <w:sz w:val="22"/>
                <w:szCs w:val="22"/>
              </w:rPr>
              <w:t xml:space="preserve">(протокол </w:t>
            </w:r>
            <w:r w:rsidR="006D6E82" w:rsidRPr="00472E79">
              <w:rPr>
                <w:bCs/>
                <w:sz w:val="22"/>
                <w:szCs w:val="22"/>
              </w:rPr>
              <w:t>от 07</w:t>
            </w:r>
            <w:r w:rsidR="00472E79" w:rsidRPr="00472E79">
              <w:rPr>
                <w:bCs/>
                <w:sz w:val="22"/>
                <w:szCs w:val="22"/>
              </w:rPr>
              <w:t xml:space="preserve"> </w:t>
            </w:r>
            <w:r w:rsidR="006D6E82" w:rsidRPr="00472E79">
              <w:rPr>
                <w:bCs/>
                <w:sz w:val="22"/>
                <w:szCs w:val="22"/>
              </w:rPr>
              <w:t xml:space="preserve"> февраля 2012 № 37</w:t>
            </w:r>
            <w:r w:rsidR="00472E79" w:rsidRPr="00472E79">
              <w:rPr>
                <w:bCs/>
                <w:sz w:val="22"/>
                <w:szCs w:val="22"/>
              </w:rPr>
              <w:t>).</w:t>
            </w:r>
          </w:p>
        </w:tc>
      </w:tr>
      <w:tr w:rsidR="00C87330" w:rsidRPr="00472E79" w:rsidTr="00DA1FD2">
        <w:trPr>
          <w:trHeight w:val="152"/>
        </w:trPr>
        <w:tc>
          <w:tcPr>
            <w:tcW w:w="781" w:type="dxa"/>
          </w:tcPr>
          <w:p w:rsidR="00C87330" w:rsidRPr="00472E79" w:rsidRDefault="00C87330"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bookmarkStart w:id="329" w:name="_Ref317250598"/>
          </w:p>
        </w:tc>
        <w:bookmarkEnd w:id="329"/>
        <w:tc>
          <w:tcPr>
            <w:tcW w:w="2410" w:type="dxa"/>
          </w:tcPr>
          <w:p w:rsidR="00472E79" w:rsidRDefault="00472E79" w:rsidP="00472E79">
            <w:pPr>
              <w:spacing w:before="60" w:after="60"/>
              <w:rPr>
                <w:bCs/>
                <w:sz w:val="22"/>
                <w:szCs w:val="22"/>
              </w:rPr>
            </w:pPr>
            <w:r>
              <w:rPr>
                <w:bCs/>
                <w:sz w:val="22"/>
                <w:szCs w:val="22"/>
              </w:rPr>
              <w:t>Условия договора</w:t>
            </w:r>
          </w:p>
          <w:p w:rsidR="006D6E82" w:rsidRPr="00472E79" w:rsidRDefault="00C87330" w:rsidP="00472E79">
            <w:pPr>
              <w:spacing w:before="60" w:after="60"/>
              <w:rPr>
                <w:bCs/>
                <w:sz w:val="22"/>
                <w:szCs w:val="22"/>
              </w:rPr>
            </w:pPr>
            <w:r w:rsidRPr="00472E79">
              <w:rPr>
                <w:bCs/>
                <w:sz w:val="22"/>
                <w:szCs w:val="22"/>
              </w:rPr>
              <w:t>Сроки поставки товара/ выполнения работ или оказания услуг</w:t>
            </w:r>
            <w:r w:rsidR="00B418B2">
              <w:rPr>
                <w:bCs/>
                <w:sz w:val="22"/>
                <w:szCs w:val="22"/>
              </w:rPr>
              <w:br/>
            </w:r>
            <w:r w:rsidR="00B418B2">
              <w:rPr>
                <w:bCs/>
                <w:sz w:val="22"/>
                <w:szCs w:val="22"/>
              </w:rPr>
              <w:br/>
            </w:r>
            <w:r w:rsidR="00B418B2">
              <w:rPr>
                <w:bCs/>
                <w:sz w:val="22"/>
                <w:szCs w:val="22"/>
              </w:rPr>
              <w:br/>
            </w:r>
          </w:p>
          <w:p w:rsidR="00C87330" w:rsidRPr="00472E79" w:rsidRDefault="00C87330" w:rsidP="00B418B2">
            <w:pPr>
              <w:spacing w:before="60" w:after="60"/>
              <w:rPr>
                <w:bCs/>
                <w:sz w:val="22"/>
                <w:szCs w:val="22"/>
              </w:rPr>
            </w:pPr>
            <w:r w:rsidRPr="00472E79">
              <w:rPr>
                <w:bCs/>
                <w:sz w:val="22"/>
                <w:szCs w:val="22"/>
              </w:rPr>
              <w:t>Место поставки товара/ выполнения работ или оказания услуг</w:t>
            </w:r>
          </w:p>
        </w:tc>
        <w:tc>
          <w:tcPr>
            <w:tcW w:w="6804" w:type="dxa"/>
          </w:tcPr>
          <w:p w:rsidR="00472E79" w:rsidRPr="003B29AA" w:rsidRDefault="00472E79" w:rsidP="00EF235B">
            <w:pPr>
              <w:spacing w:before="60" w:after="60"/>
              <w:jc w:val="both"/>
              <w:rPr>
                <w:bCs/>
                <w:sz w:val="22"/>
                <w:szCs w:val="22"/>
              </w:rPr>
            </w:pPr>
          </w:p>
          <w:p w:rsidR="00472E79" w:rsidRPr="003B29AA" w:rsidRDefault="00472E79" w:rsidP="00EF235B">
            <w:pPr>
              <w:spacing w:before="60" w:after="60"/>
              <w:jc w:val="both"/>
              <w:rPr>
                <w:bCs/>
                <w:sz w:val="22"/>
                <w:szCs w:val="22"/>
              </w:rPr>
            </w:pPr>
            <w:r w:rsidRPr="003B29AA">
              <w:rPr>
                <w:bCs/>
                <w:sz w:val="22"/>
                <w:szCs w:val="22"/>
              </w:rPr>
              <w:t xml:space="preserve">Срок поставки товара, выполнения работ или оказания услуг: </w:t>
            </w:r>
            <w:r w:rsidR="00B418B2">
              <w:rPr>
                <w:bCs/>
                <w:sz w:val="22"/>
                <w:szCs w:val="22"/>
              </w:rPr>
              <w:tab/>
            </w:r>
            <w:r w:rsidR="00B418B2">
              <w:rPr>
                <w:bCs/>
                <w:sz w:val="22"/>
                <w:szCs w:val="22"/>
              </w:rPr>
              <w:br/>
            </w:r>
            <w:r w:rsidR="00B418B2" w:rsidRPr="00B418B2">
              <w:rPr>
                <w:bCs/>
                <w:sz w:val="22"/>
                <w:szCs w:val="22"/>
              </w:rPr>
              <w:t>дата начала поставки: с момента заключения договора,</w:t>
            </w:r>
            <w:r w:rsidR="00B418B2">
              <w:rPr>
                <w:bCs/>
                <w:sz w:val="22"/>
                <w:szCs w:val="22"/>
              </w:rPr>
              <w:tab/>
            </w:r>
            <w:r w:rsidR="00B418B2">
              <w:rPr>
                <w:bCs/>
                <w:sz w:val="22"/>
                <w:szCs w:val="22"/>
              </w:rPr>
              <w:br/>
            </w:r>
            <w:r w:rsidR="00B418B2" w:rsidRPr="00B418B2">
              <w:rPr>
                <w:bCs/>
                <w:sz w:val="22"/>
                <w:szCs w:val="22"/>
              </w:rPr>
              <w:t>дата окончания: дата подписания акта выполненных работ (Обследование должно быть выполнено в течение 45 суток с момента заключения договора)</w:t>
            </w:r>
            <w:r w:rsidRPr="003B29AA">
              <w:rPr>
                <w:bCs/>
                <w:sz w:val="22"/>
                <w:szCs w:val="22"/>
              </w:rPr>
              <w:t>;</w:t>
            </w:r>
            <w:r>
              <w:rPr>
                <w:bCs/>
                <w:sz w:val="22"/>
                <w:szCs w:val="22"/>
              </w:rPr>
              <w:tab/>
            </w:r>
            <w:r w:rsidRPr="003B29AA">
              <w:rPr>
                <w:bCs/>
                <w:sz w:val="22"/>
                <w:szCs w:val="22"/>
              </w:rPr>
              <w:br/>
            </w:r>
          </w:p>
          <w:p w:rsidR="00C87330" w:rsidRPr="00EF235B" w:rsidRDefault="00472E79" w:rsidP="00EF235B">
            <w:pPr>
              <w:spacing w:before="60" w:after="60"/>
              <w:jc w:val="both"/>
              <w:rPr>
                <w:bCs/>
                <w:sz w:val="22"/>
                <w:szCs w:val="22"/>
              </w:rPr>
            </w:pPr>
            <w:r w:rsidRPr="003B29AA">
              <w:rPr>
                <w:bCs/>
                <w:sz w:val="22"/>
                <w:szCs w:val="22"/>
              </w:rPr>
              <w:t>Место поставки товара, выполнения работ или оказания услуг:</w:t>
            </w:r>
            <w:r w:rsidR="00C71988">
              <w:rPr>
                <w:bCs/>
                <w:sz w:val="22"/>
                <w:szCs w:val="22"/>
              </w:rPr>
              <w:tab/>
            </w:r>
            <w:r w:rsidRPr="003B29AA">
              <w:rPr>
                <w:bCs/>
                <w:sz w:val="22"/>
                <w:szCs w:val="22"/>
              </w:rPr>
              <w:t xml:space="preserve"> </w:t>
            </w:r>
            <w:r w:rsidR="00C71988" w:rsidRPr="00C71988">
              <w:rPr>
                <w:bCs/>
                <w:sz w:val="22"/>
                <w:szCs w:val="22"/>
              </w:rPr>
              <w:t xml:space="preserve">119017, г. Москва, </w:t>
            </w:r>
            <w:proofErr w:type="spellStart"/>
            <w:r w:rsidR="00C71988" w:rsidRPr="00C71988">
              <w:rPr>
                <w:bCs/>
                <w:sz w:val="22"/>
                <w:szCs w:val="22"/>
              </w:rPr>
              <w:t>Пыжевский</w:t>
            </w:r>
            <w:proofErr w:type="spellEnd"/>
            <w:r w:rsidR="00C71988" w:rsidRPr="00C71988">
              <w:rPr>
                <w:bCs/>
                <w:sz w:val="22"/>
                <w:szCs w:val="22"/>
              </w:rPr>
              <w:t xml:space="preserve"> пер., д. 6;</w:t>
            </w:r>
            <w:r w:rsidR="00C71988">
              <w:rPr>
                <w:bCs/>
                <w:sz w:val="22"/>
                <w:szCs w:val="22"/>
              </w:rPr>
              <w:tab/>
            </w:r>
            <w:r w:rsidR="00C71988">
              <w:rPr>
                <w:bCs/>
                <w:sz w:val="22"/>
                <w:szCs w:val="22"/>
              </w:rPr>
              <w:br/>
            </w:r>
            <w:r w:rsidR="00C71988" w:rsidRPr="00C71988">
              <w:rPr>
                <w:bCs/>
                <w:sz w:val="22"/>
                <w:szCs w:val="22"/>
              </w:rPr>
              <w:t xml:space="preserve">119017, г. Москва, Большой </w:t>
            </w:r>
            <w:proofErr w:type="spellStart"/>
            <w:r w:rsidR="00C71988" w:rsidRPr="00C71988">
              <w:rPr>
                <w:bCs/>
                <w:sz w:val="22"/>
                <w:szCs w:val="22"/>
              </w:rPr>
              <w:t>Толмачевский</w:t>
            </w:r>
            <w:proofErr w:type="spellEnd"/>
            <w:r w:rsidR="00C71988" w:rsidRPr="00C71988">
              <w:rPr>
                <w:bCs/>
                <w:sz w:val="22"/>
                <w:szCs w:val="22"/>
              </w:rPr>
              <w:t xml:space="preserve"> пер., д.5, стр. 3</w:t>
            </w:r>
            <w:r>
              <w:rPr>
                <w:bCs/>
                <w:sz w:val="22"/>
                <w:szCs w:val="22"/>
              </w:rPr>
              <w:tab/>
            </w:r>
            <w:r w:rsidRPr="003B29AA">
              <w:rPr>
                <w:bCs/>
                <w:sz w:val="22"/>
                <w:szCs w:val="22"/>
              </w:rPr>
              <w:br/>
            </w:r>
            <w:r w:rsidRPr="003B29AA">
              <w:rPr>
                <w:bCs/>
                <w:sz w:val="22"/>
                <w:szCs w:val="22"/>
              </w:rPr>
              <w:br/>
              <w:t>Встречные предложения участников по проекту договора не допускаются.</w:t>
            </w:r>
          </w:p>
        </w:tc>
      </w:tr>
      <w:tr w:rsidR="00C87330" w:rsidRPr="00472E79" w:rsidTr="00DA1FD2">
        <w:trPr>
          <w:trHeight w:val="416"/>
        </w:trPr>
        <w:tc>
          <w:tcPr>
            <w:tcW w:w="781" w:type="dxa"/>
          </w:tcPr>
          <w:p w:rsidR="00C87330" w:rsidRPr="00472E79" w:rsidRDefault="00C87330"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bookmarkStart w:id="330" w:name="_Ref317250606"/>
          </w:p>
        </w:tc>
        <w:bookmarkEnd w:id="330"/>
        <w:tc>
          <w:tcPr>
            <w:tcW w:w="2410" w:type="dxa"/>
          </w:tcPr>
          <w:p w:rsidR="00C87330" w:rsidRPr="00EB654B" w:rsidRDefault="00C87330" w:rsidP="00EB654B">
            <w:pPr>
              <w:spacing w:before="60" w:after="60"/>
              <w:rPr>
                <w:bCs/>
                <w:sz w:val="22"/>
                <w:szCs w:val="22"/>
              </w:rPr>
            </w:pPr>
            <w:r w:rsidRPr="00EB654B">
              <w:rPr>
                <w:bCs/>
                <w:sz w:val="22"/>
                <w:szCs w:val="22"/>
              </w:rPr>
              <w:t xml:space="preserve">Количество лотов </w:t>
            </w:r>
          </w:p>
        </w:tc>
        <w:tc>
          <w:tcPr>
            <w:tcW w:w="6804" w:type="dxa"/>
          </w:tcPr>
          <w:p w:rsidR="00C87330" w:rsidRPr="00EF235B" w:rsidRDefault="006D6E82" w:rsidP="00EF235B">
            <w:pPr>
              <w:spacing w:before="60" w:after="60"/>
              <w:jc w:val="both"/>
              <w:rPr>
                <w:bCs/>
                <w:sz w:val="22"/>
                <w:szCs w:val="22"/>
              </w:rPr>
            </w:pPr>
            <w:r w:rsidRPr="00EF235B">
              <w:rPr>
                <w:bCs/>
                <w:sz w:val="22"/>
                <w:szCs w:val="22"/>
              </w:rPr>
              <w:t>1 (Один)</w:t>
            </w:r>
          </w:p>
        </w:tc>
      </w:tr>
      <w:tr w:rsidR="00C87330" w:rsidRPr="00472E79" w:rsidTr="00DA1FD2">
        <w:trPr>
          <w:trHeight w:val="152"/>
        </w:trPr>
        <w:tc>
          <w:tcPr>
            <w:tcW w:w="781" w:type="dxa"/>
          </w:tcPr>
          <w:p w:rsidR="00C87330" w:rsidRPr="00472E79" w:rsidRDefault="00C87330"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bookmarkStart w:id="331" w:name="_Ref317249928"/>
          </w:p>
        </w:tc>
        <w:bookmarkEnd w:id="331"/>
        <w:tc>
          <w:tcPr>
            <w:tcW w:w="2410" w:type="dxa"/>
          </w:tcPr>
          <w:p w:rsidR="00C87330" w:rsidRPr="00EB654B" w:rsidRDefault="00C87330" w:rsidP="00EB654B">
            <w:pPr>
              <w:spacing w:before="60" w:after="60"/>
              <w:rPr>
                <w:bCs/>
                <w:sz w:val="22"/>
                <w:szCs w:val="22"/>
              </w:rPr>
            </w:pPr>
            <w:r w:rsidRPr="00EB654B">
              <w:rPr>
                <w:bCs/>
                <w:sz w:val="22"/>
                <w:szCs w:val="22"/>
              </w:rPr>
              <w:t>Заказчик</w:t>
            </w:r>
          </w:p>
        </w:tc>
        <w:tc>
          <w:tcPr>
            <w:tcW w:w="6804" w:type="dxa"/>
          </w:tcPr>
          <w:p w:rsidR="006D6E82" w:rsidRPr="00EF235B" w:rsidRDefault="006D6E82" w:rsidP="00EF235B">
            <w:pPr>
              <w:spacing w:before="60" w:after="60"/>
              <w:jc w:val="both"/>
              <w:rPr>
                <w:bCs/>
                <w:sz w:val="22"/>
                <w:szCs w:val="22"/>
              </w:rPr>
            </w:pPr>
            <w:r w:rsidRPr="00EF235B">
              <w:rPr>
                <w:bCs/>
                <w:sz w:val="22"/>
                <w:szCs w:val="22"/>
              </w:rPr>
              <w:t>Федеральное государственное унитарное предприятие «Предприятие по обращению с радиоактивными отходами «РосРАО»</w:t>
            </w:r>
          </w:p>
          <w:p w:rsidR="006D6E82" w:rsidRPr="00EF235B" w:rsidRDefault="006D6E82" w:rsidP="00EF235B">
            <w:pPr>
              <w:spacing w:before="60" w:after="60"/>
              <w:jc w:val="both"/>
              <w:rPr>
                <w:bCs/>
                <w:sz w:val="22"/>
                <w:szCs w:val="22"/>
              </w:rPr>
            </w:pPr>
            <w:r w:rsidRPr="00EF235B">
              <w:rPr>
                <w:bCs/>
                <w:sz w:val="22"/>
                <w:szCs w:val="22"/>
              </w:rPr>
              <w:t xml:space="preserve">Место нахождения: 119017, г. Москва, </w:t>
            </w:r>
            <w:proofErr w:type="spellStart"/>
            <w:r w:rsidRPr="00EF235B">
              <w:rPr>
                <w:bCs/>
                <w:sz w:val="22"/>
                <w:szCs w:val="22"/>
              </w:rPr>
              <w:t>Пыжевский</w:t>
            </w:r>
            <w:proofErr w:type="spellEnd"/>
            <w:r w:rsidRPr="00EF235B">
              <w:rPr>
                <w:bCs/>
                <w:sz w:val="22"/>
                <w:szCs w:val="22"/>
              </w:rPr>
              <w:t xml:space="preserve"> пер., д. 6.</w:t>
            </w:r>
          </w:p>
          <w:p w:rsidR="006D6E82" w:rsidRPr="00EF235B" w:rsidRDefault="006D6E82" w:rsidP="00EF235B">
            <w:pPr>
              <w:spacing w:before="60" w:after="60"/>
              <w:jc w:val="both"/>
              <w:rPr>
                <w:bCs/>
                <w:sz w:val="22"/>
                <w:szCs w:val="22"/>
              </w:rPr>
            </w:pPr>
            <w:r w:rsidRPr="00EF235B">
              <w:rPr>
                <w:bCs/>
                <w:sz w:val="22"/>
                <w:szCs w:val="22"/>
              </w:rPr>
              <w:t>Почтовый адрес: 119017, г. Москва, Большая Ордынка, д. 24.</w:t>
            </w:r>
          </w:p>
          <w:p w:rsidR="00C87330" w:rsidRPr="00EF235B" w:rsidRDefault="006D6E82" w:rsidP="00EF235B">
            <w:pPr>
              <w:spacing w:before="60" w:after="60"/>
              <w:jc w:val="both"/>
              <w:rPr>
                <w:bCs/>
                <w:sz w:val="22"/>
                <w:szCs w:val="22"/>
              </w:rPr>
            </w:pPr>
            <w:r w:rsidRPr="00EF235B">
              <w:rPr>
                <w:bCs/>
                <w:sz w:val="22"/>
                <w:szCs w:val="22"/>
              </w:rPr>
              <w:t>Тел.: (495) 710-76-48; факс: (495) 710-76-50.</w:t>
            </w:r>
          </w:p>
        </w:tc>
      </w:tr>
      <w:tr w:rsidR="00C87330" w:rsidRPr="00472E79" w:rsidTr="00DA1FD2">
        <w:trPr>
          <w:trHeight w:val="152"/>
        </w:trPr>
        <w:tc>
          <w:tcPr>
            <w:tcW w:w="781" w:type="dxa"/>
          </w:tcPr>
          <w:p w:rsidR="00C87330" w:rsidRPr="00472E79" w:rsidRDefault="00C87330"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bookmarkStart w:id="332" w:name="_Ref317250471"/>
          </w:p>
        </w:tc>
        <w:bookmarkEnd w:id="332"/>
        <w:tc>
          <w:tcPr>
            <w:tcW w:w="2410" w:type="dxa"/>
          </w:tcPr>
          <w:p w:rsidR="00C87330" w:rsidRPr="00EB654B" w:rsidRDefault="00C87330" w:rsidP="00EB654B">
            <w:pPr>
              <w:spacing w:before="60" w:after="60"/>
              <w:rPr>
                <w:bCs/>
                <w:sz w:val="22"/>
                <w:szCs w:val="22"/>
              </w:rPr>
            </w:pPr>
            <w:r w:rsidRPr="00EB654B">
              <w:rPr>
                <w:bCs/>
                <w:sz w:val="22"/>
                <w:szCs w:val="22"/>
              </w:rPr>
              <w:t>О</w:t>
            </w:r>
            <w:r w:rsidRPr="00472E79">
              <w:rPr>
                <w:bCs/>
                <w:sz w:val="22"/>
                <w:szCs w:val="22"/>
              </w:rPr>
              <w:t>рганизатор конкурса</w:t>
            </w:r>
          </w:p>
        </w:tc>
        <w:tc>
          <w:tcPr>
            <w:tcW w:w="6804" w:type="dxa"/>
          </w:tcPr>
          <w:p w:rsidR="006D6E82" w:rsidRPr="00EF235B" w:rsidRDefault="006D6E82" w:rsidP="00EF235B">
            <w:pPr>
              <w:spacing w:before="60" w:after="60"/>
              <w:jc w:val="both"/>
              <w:rPr>
                <w:bCs/>
                <w:sz w:val="22"/>
                <w:szCs w:val="22"/>
              </w:rPr>
            </w:pPr>
            <w:r w:rsidRPr="00EF235B">
              <w:rPr>
                <w:bCs/>
                <w:sz w:val="22"/>
                <w:szCs w:val="22"/>
              </w:rPr>
              <w:t>Федеральное государственное унитарное предприятие «Предприятие по обращению с радиоактивными отходами «РосРАО».</w:t>
            </w:r>
          </w:p>
          <w:p w:rsidR="006D6E82" w:rsidRPr="00EF235B" w:rsidRDefault="006D6E82" w:rsidP="00EF235B">
            <w:pPr>
              <w:spacing w:before="60" w:after="60"/>
              <w:jc w:val="both"/>
              <w:rPr>
                <w:bCs/>
                <w:sz w:val="22"/>
                <w:szCs w:val="22"/>
              </w:rPr>
            </w:pPr>
            <w:r w:rsidRPr="00EF235B">
              <w:rPr>
                <w:bCs/>
                <w:sz w:val="22"/>
                <w:szCs w:val="22"/>
              </w:rPr>
              <w:t xml:space="preserve">Место нахождения: 119017, г. Москва, </w:t>
            </w:r>
            <w:proofErr w:type="spellStart"/>
            <w:r w:rsidRPr="00EF235B">
              <w:rPr>
                <w:bCs/>
                <w:sz w:val="22"/>
                <w:szCs w:val="22"/>
              </w:rPr>
              <w:t>Пыжевский</w:t>
            </w:r>
            <w:proofErr w:type="spellEnd"/>
            <w:r w:rsidRPr="00EF235B">
              <w:rPr>
                <w:bCs/>
                <w:sz w:val="22"/>
                <w:szCs w:val="22"/>
              </w:rPr>
              <w:t xml:space="preserve"> пер., д. 6.</w:t>
            </w:r>
          </w:p>
          <w:p w:rsidR="006D6E82" w:rsidRPr="00EF235B" w:rsidRDefault="006D6E82" w:rsidP="00EF235B">
            <w:pPr>
              <w:spacing w:before="60" w:after="60"/>
              <w:jc w:val="both"/>
              <w:rPr>
                <w:bCs/>
                <w:sz w:val="22"/>
                <w:szCs w:val="22"/>
              </w:rPr>
            </w:pPr>
            <w:r w:rsidRPr="00EF235B">
              <w:rPr>
                <w:bCs/>
                <w:sz w:val="22"/>
                <w:szCs w:val="22"/>
              </w:rPr>
              <w:t>Почтовый адрес: 119017, г. Москва, Большая Ордынка, д. 24.</w:t>
            </w:r>
          </w:p>
          <w:p w:rsidR="006D6E82" w:rsidRPr="00EF235B" w:rsidRDefault="006D6E82" w:rsidP="00EF235B">
            <w:pPr>
              <w:spacing w:before="60" w:after="60"/>
              <w:jc w:val="both"/>
              <w:rPr>
                <w:bCs/>
                <w:sz w:val="22"/>
                <w:szCs w:val="22"/>
              </w:rPr>
            </w:pPr>
            <w:r w:rsidRPr="00EF235B">
              <w:rPr>
                <w:bCs/>
                <w:sz w:val="22"/>
                <w:szCs w:val="22"/>
              </w:rPr>
              <w:t xml:space="preserve">Контактное лицо: </w:t>
            </w:r>
            <w:r w:rsidR="00A3061C" w:rsidRPr="00EF235B">
              <w:rPr>
                <w:bCs/>
                <w:sz w:val="22"/>
                <w:szCs w:val="22"/>
              </w:rPr>
              <w:t>Камалов Артур</w:t>
            </w:r>
            <w:r w:rsidRPr="00EF235B">
              <w:rPr>
                <w:bCs/>
                <w:sz w:val="22"/>
                <w:szCs w:val="22"/>
              </w:rPr>
              <w:t xml:space="preserve">; </w:t>
            </w:r>
          </w:p>
          <w:p w:rsidR="006D6E82" w:rsidRPr="00EF235B" w:rsidRDefault="006D6E82" w:rsidP="00EF235B">
            <w:pPr>
              <w:spacing w:before="60" w:after="60"/>
              <w:jc w:val="both"/>
              <w:rPr>
                <w:bCs/>
                <w:sz w:val="22"/>
                <w:szCs w:val="22"/>
              </w:rPr>
            </w:pPr>
            <w:r w:rsidRPr="00EF235B">
              <w:rPr>
                <w:bCs/>
                <w:sz w:val="22"/>
                <w:szCs w:val="22"/>
              </w:rPr>
              <w:t>Тел.: (495) 710-76-48; факс: (495) 710-76-50.</w:t>
            </w:r>
          </w:p>
          <w:p w:rsidR="00C87330" w:rsidRPr="00EF235B" w:rsidRDefault="006D6E82" w:rsidP="00EF235B">
            <w:pPr>
              <w:spacing w:before="60" w:after="60"/>
              <w:jc w:val="both"/>
              <w:rPr>
                <w:bCs/>
                <w:sz w:val="22"/>
                <w:szCs w:val="22"/>
              </w:rPr>
            </w:pPr>
            <w:r w:rsidRPr="00EF235B">
              <w:rPr>
                <w:bCs/>
                <w:sz w:val="22"/>
                <w:szCs w:val="22"/>
              </w:rPr>
              <w:t>Эл</w:t>
            </w:r>
            <w:proofErr w:type="gramStart"/>
            <w:r w:rsidRPr="00EF235B">
              <w:rPr>
                <w:bCs/>
                <w:sz w:val="22"/>
                <w:szCs w:val="22"/>
              </w:rPr>
              <w:t>.</w:t>
            </w:r>
            <w:proofErr w:type="gramEnd"/>
            <w:r w:rsidRPr="00EF235B">
              <w:rPr>
                <w:bCs/>
                <w:sz w:val="22"/>
                <w:szCs w:val="22"/>
              </w:rPr>
              <w:t xml:space="preserve"> </w:t>
            </w:r>
            <w:proofErr w:type="gramStart"/>
            <w:r w:rsidRPr="00EF235B">
              <w:rPr>
                <w:bCs/>
                <w:sz w:val="22"/>
                <w:szCs w:val="22"/>
              </w:rPr>
              <w:t>п</w:t>
            </w:r>
            <w:proofErr w:type="gramEnd"/>
            <w:r w:rsidRPr="00EF235B">
              <w:rPr>
                <w:bCs/>
                <w:sz w:val="22"/>
                <w:szCs w:val="22"/>
              </w:rPr>
              <w:t xml:space="preserve">очта: </w:t>
            </w:r>
            <w:hyperlink r:id="rId21" w:history="1">
              <w:r w:rsidRPr="00EF235B">
                <w:rPr>
                  <w:bCs/>
                  <w:sz w:val="22"/>
                  <w:szCs w:val="22"/>
                </w:rPr>
                <w:t>zakupki@rosrao.ru</w:t>
              </w:r>
            </w:hyperlink>
          </w:p>
        </w:tc>
      </w:tr>
      <w:tr w:rsidR="00C87330" w:rsidRPr="00472E79" w:rsidTr="00DA1FD2">
        <w:trPr>
          <w:trHeight w:val="70"/>
        </w:trPr>
        <w:tc>
          <w:tcPr>
            <w:tcW w:w="781" w:type="dxa"/>
          </w:tcPr>
          <w:p w:rsidR="00C87330" w:rsidRPr="00472E79" w:rsidRDefault="00C87330"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bookmarkStart w:id="333" w:name="_Ref317250534"/>
          </w:p>
        </w:tc>
        <w:bookmarkEnd w:id="333"/>
        <w:tc>
          <w:tcPr>
            <w:tcW w:w="2410" w:type="dxa"/>
          </w:tcPr>
          <w:p w:rsidR="00C87330" w:rsidRPr="00EB654B" w:rsidRDefault="00C87330" w:rsidP="00EB654B">
            <w:pPr>
              <w:spacing w:before="60" w:after="60"/>
              <w:rPr>
                <w:bCs/>
                <w:sz w:val="22"/>
                <w:szCs w:val="22"/>
              </w:rPr>
            </w:pPr>
            <w:r w:rsidRPr="00EB654B">
              <w:rPr>
                <w:bCs/>
                <w:sz w:val="22"/>
                <w:szCs w:val="22"/>
              </w:rPr>
              <w:t xml:space="preserve">Информационное </w:t>
            </w:r>
            <w:r w:rsidRPr="00EB654B">
              <w:rPr>
                <w:bCs/>
                <w:sz w:val="22"/>
                <w:szCs w:val="22"/>
              </w:rPr>
              <w:lastRenderedPageBreak/>
              <w:t>обеспечение проведения конкурса</w:t>
            </w:r>
            <w:r w:rsidR="004C1016" w:rsidRPr="00EB654B">
              <w:rPr>
                <w:bCs/>
                <w:sz w:val="22"/>
                <w:szCs w:val="22"/>
              </w:rPr>
              <w:t xml:space="preserve"> </w:t>
            </w:r>
          </w:p>
        </w:tc>
        <w:tc>
          <w:tcPr>
            <w:tcW w:w="6804" w:type="dxa"/>
          </w:tcPr>
          <w:p w:rsidR="00EB654B" w:rsidRPr="00EF235B" w:rsidRDefault="00EB654B" w:rsidP="00EF235B">
            <w:pPr>
              <w:spacing w:before="60" w:after="60"/>
              <w:jc w:val="both"/>
              <w:rPr>
                <w:bCs/>
                <w:sz w:val="22"/>
                <w:szCs w:val="22"/>
              </w:rPr>
            </w:pPr>
            <w:r w:rsidRPr="00EF235B">
              <w:rPr>
                <w:bCs/>
                <w:sz w:val="22"/>
                <w:szCs w:val="22"/>
              </w:rPr>
              <w:lastRenderedPageBreak/>
              <w:t xml:space="preserve">Официальным сайтом в сети «Интернет» для размещения </w:t>
            </w:r>
            <w:r w:rsidRPr="00EF235B">
              <w:rPr>
                <w:bCs/>
                <w:sz w:val="22"/>
                <w:szCs w:val="22"/>
              </w:rPr>
              <w:lastRenderedPageBreak/>
              <w:t xml:space="preserve">информации о проведении запроса цен является сайт о размещении заказов на закупки товаров, работ услуг для нужд </w:t>
            </w:r>
            <w:proofErr w:type="spellStart"/>
            <w:r w:rsidRPr="00EF235B">
              <w:rPr>
                <w:bCs/>
                <w:sz w:val="22"/>
                <w:szCs w:val="22"/>
              </w:rPr>
              <w:t>Госкорпорации</w:t>
            </w:r>
            <w:proofErr w:type="spellEnd"/>
            <w:r w:rsidRPr="00EF235B">
              <w:rPr>
                <w:bCs/>
                <w:sz w:val="22"/>
                <w:szCs w:val="22"/>
              </w:rPr>
              <w:t xml:space="preserve"> «</w:t>
            </w:r>
            <w:proofErr w:type="spellStart"/>
            <w:r w:rsidRPr="00EF235B">
              <w:rPr>
                <w:bCs/>
                <w:sz w:val="22"/>
                <w:szCs w:val="22"/>
              </w:rPr>
              <w:t>Росатом</w:t>
            </w:r>
            <w:proofErr w:type="spellEnd"/>
            <w:r w:rsidRPr="00EF235B">
              <w:rPr>
                <w:bCs/>
                <w:sz w:val="22"/>
                <w:szCs w:val="22"/>
              </w:rPr>
              <w:t xml:space="preserve">»: </w:t>
            </w:r>
            <w:hyperlink r:id="rId22" w:history="1">
              <w:r w:rsidR="004A7A04" w:rsidRPr="00A15B5E">
                <w:rPr>
                  <w:rStyle w:val="afa"/>
                  <w:bCs/>
                  <w:sz w:val="22"/>
                  <w:szCs w:val="22"/>
                </w:rPr>
                <w:t>http://zakupki.rosatom.ru</w:t>
              </w:r>
            </w:hyperlink>
            <w:r w:rsidR="004A7A04">
              <w:rPr>
                <w:bCs/>
                <w:sz w:val="22"/>
                <w:szCs w:val="22"/>
              </w:rPr>
              <w:t>.</w:t>
            </w:r>
          </w:p>
          <w:p w:rsidR="004C1016" w:rsidRPr="00EF235B" w:rsidRDefault="00EB654B" w:rsidP="00EF235B">
            <w:pPr>
              <w:spacing w:before="60" w:after="60"/>
              <w:jc w:val="both"/>
              <w:rPr>
                <w:bCs/>
                <w:sz w:val="22"/>
                <w:szCs w:val="22"/>
              </w:rPr>
            </w:pPr>
            <w:r w:rsidRPr="00EF235B">
              <w:rPr>
                <w:bCs/>
                <w:sz w:val="22"/>
                <w:szCs w:val="22"/>
              </w:rPr>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3" w:history="1">
              <w:r w:rsidR="004A7A04" w:rsidRPr="00A15B5E">
                <w:rPr>
                  <w:rStyle w:val="afa"/>
                  <w:bCs/>
                  <w:sz w:val="22"/>
                  <w:szCs w:val="22"/>
                </w:rPr>
                <w:t>http://www.a-k-d.ru/</w:t>
              </w:r>
            </w:hyperlink>
            <w:r w:rsidR="004A7A04">
              <w:rPr>
                <w:bCs/>
                <w:sz w:val="22"/>
                <w:szCs w:val="22"/>
              </w:rPr>
              <w:t xml:space="preserve">. </w:t>
            </w:r>
          </w:p>
        </w:tc>
      </w:tr>
      <w:tr w:rsidR="00C87330" w:rsidRPr="00472E79" w:rsidTr="00DA1FD2">
        <w:trPr>
          <w:trHeight w:val="152"/>
        </w:trPr>
        <w:tc>
          <w:tcPr>
            <w:tcW w:w="781" w:type="dxa"/>
          </w:tcPr>
          <w:p w:rsidR="00C87330" w:rsidRPr="00472E79" w:rsidRDefault="00C87330"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p>
        </w:tc>
        <w:tc>
          <w:tcPr>
            <w:tcW w:w="2410" w:type="dxa"/>
          </w:tcPr>
          <w:p w:rsidR="00C87330" w:rsidRPr="00EB654B" w:rsidRDefault="00C87330" w:rsidP="00EB654B">
            <w:pPr>
              <w:spacing w:before="60" w:after="60"/>
              <w:rPr>
                <w:bCs/>
                <w:sz w:val="22"/>
                <w:szCs w:val="22"/>
              </w:rPr>
            </w:pPr>
            <w:r w:rsidRPr="00472E79">
              <w:rPr>
                <w:bCs/>
                <w:sz w:val="22"/>
                <w:szCs w:val="22"/>
              </w:rPr>
              <w:t>Дата опубликования извещения о проведении конкурса</w:t>
            </w:r>
          </w:p>
        </w:tc>
        <w:tc>
          <w:tcPr>
            <w:tcW w:w="6804" w:type="dxa"/>
          </w:tcPr>
          <w:p w:rsidR="00C87330" w:rsidRPr="00EF235B" w:rsidRDefault="00C87330" w:rsidP="00F65DD4">
            <w:pPr>
              <w:spacing w:before="60" w:after="60"/>
              <w:jc w:val="both"/>
              <w:rPr>
                <w:bCs/>
                <w:sz w:val="22"/>
                <w:szCs w:val="22"/>
              </w:rPr>
            </w:pPr>
            <w:r w:rsidRPr="00EF235B">
              <w:rPr>
                <w:bCs/>
                <w:sz w:val="22"/>
                <w:szCs w:val="22"/>
              </w:rPr>
              <w:t>«</w:t>
            </w:r>
            <w:r w:rsidR="00F65DD4">
              <w:rPr>
                <w:bCs/>
                <w:sz w:val="22"/>
                <w:szCs w:val="22"/>
              </w:rPr>
              <w:t>0</w:t>
            </w:r>
            <w:r w:rsidR="00372080" w:rsidRPr="00EF235B">
              <w:rPr>
                <w:bCs/>
                <w:sz w:val="22"/>
                <w:szCs w:val="22"/>
              </w:rPr>
              <w:t>3</w:t>
            </w:r>
            <w:r w:rsidRPr="00EF235B">
              <w:rPr>
                <w:bCs/>
                <w:sz w:val="22"/>
                <w:szCs w:val="22"/>
              </w:rPr>
              <w:t xml:space="preserve">» </w:t>
            </w:r>
            <w:r w:rsidR="00F65DD4">
              <w:rPr>
                <w:bCs/>
                <w:sz w:val="22"/>
                <w:szCs w:val="22"/>
              </w:rPr>
              <w:t>Августа</w:t>
            </w:r>
            <w:r w:rsidRPr="00EF235B">
              <w:rPr>
                <w:bCs/>
                <w:sz w:val="22"/>
                <w:szCs w:val="22"/>
              </w:rPr>
              <w:t xml:space="preserve"> 20</w:t>
            </w:r>
            <w:r w:rsidR="006D6E82" w:rsidRPr="00EF235B">
              <w:rPr>
                <w:bCs/>
                <w:sz w:val="22"/>
                <w:szCs w:val="22"/>
              </w:rPr>
              <w:t>12</w:t>
            </w:r>
            <w:r w:rsidRPr="00EF235B">
              <w:rPr>
                <w:bCs/>
                <w:sz w:val="22"/>
                <w:szCs w:val="22"/>
              </w:rPr>
              <w:t xml:space="preserve"> года</w:t>
            </w:r>
          </w:p>
        </w:tc>
      </w:tr>
      <w:tr w:rsidR="00C87330" w:rsidRPr="00472E79" w:rsidTr="00DA1FD2">
        <w:trPr>
          <w:trHeight w:val="152"/>
        </w:trPr>
        <w:tc>
          <w:tcPr>
            <w:tcW w:w="781" w:type="dxa"/>
          </w:tcPr>
          <w:p w:rsidR="00C87330" w:rsidRPr="00472E79" w:rsidRDefault="00C87330"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bookmarkStart w:id="334" w:name="_Ref317250817"/>
          </w:p>
        </w:tc>
        <w:bookmarkEnd w:id="334"/>
        <w:tc>
          <w:tcPr>
            <w:tcW w:w="2410" w:type="dxa"/>
          </w:tcPr>
          <w:p w:rsidR="00C87330" w:rsidRPr="00472E79" w:rsidRDefault="00C87330" w:rsidP="00EB654B">
            <w:pPr>
              <w:spacing w:before="60" w:after="60"/>
              <w:rPr>
                <w:bCs/>
                <w:sz w:val="22"/>
                <w:szCs w:val="22"/>
              </w:rPr>
            </w:pPr>
            <w:r w:rsidRPr="00EB654B">
              <w:rPr>
                <w:bCs/>
                <w:sz w:val="22"/>
                <w:szCs w:val="22"/>
              </w:rPr>
              <w:t>Отказ от проведения конкурса [или любого лота конкурса]</w:t>
            </w:r>
          </w:p>
        </w:tc>
        <w:tc>
          <w:tcPr>
            <w:tcW w:w="6804" w:type="dxa"/>
          </w:tcPr>
          <w:p w:rsidR="00C87330" w:rsidRPr="00EF235B" w:rsidRDefault="00C87330" w:rsidP="00EF235B">
            <w:pPr>
              <w:spacing w:before="60" w:after="60"/>
              <w:jc w:val="both"/>
              <w:rPr>
                <w:bCs/>
                <w:sz w:val="22"/>
                <w:szCs w:val="22"/>
              </w:rPr>
            </w:pPr>
            <w:r w:rsidRPr="00EF235B">
              <w:rPr>
                <w:bCs/>
                <w:sz w:val="22"/>
                <w:szCs w:val="22"/>
              </w:rPr>
              <w:t>не позднее, чем за пять дней до даты окончания срока подачи заявок на</w:t>
            </w:r>
            <w:r w:rsidR="00874EB6" w:rsidRPr="00EF235B">
              <w:rPr>
                <w:bCs/>
                <w:sz w:val="22"/>
                <w:szCs w:val="22"/>
              </w:rPr>
              <w:t xml:space="preserve"> </w:t>
            </w:r>
            <w:r w:rsidRPr="00EF235B">
              <w:rPr>
                <w:bCs/>
                <w:sz w:val="22"/>
                <w:szCs w:val="22"/>
              </w:rPr>
              <w:t>участие в конкурсе</w:t>
            </w:r>
          </w:p>
        </w:tc>
      </w:tr>
      <w:tr w:rsidR="00C87330" w:rsidRPr="00472E79" w:rsidTr="00DA1FD2">
        <w:trPr>
          <w:trHeight w:val="152"/>
        </w:trPr>
        <w:tc>
          <w:tcPr>
            <w:tcW w:w="781" w:type="dxa"/>
          </w:tcPr>
          <w:p w:rsidR="00C87330" w:rsidRPr="00472E79" w:rsidRDefault="00C87330"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bookmarkStart w:id="335" w:name="_Ref317250440"/>
          </w:p>
        </w:tc>
        <w:bookmarkEnd w:id="335"/>
        <w:tc>
          <w:tcPr>
            <w:tcW w:w="2410" w:type="dxa"/>
          </w:tcPr>
          <w:p w:rsidR="00C87330" w:rsidRDefault="00C87330" w:rsidP="00EB654B">
            <w:pPr>
              <w:spacing w:before="60" w:after="60"/>
              <w:rPr>
                <w:bCs/>
                <w:sz w:val="22"/>
                <w:szCs w:val="22"/>
              </w:rPr>
            </w:pPr>
            <w:r w:rsidRPr="00EB654B">
              <w:rPr>
                <w:bCs/>
                <w:sz w:val="22"/>
                <w:szCs w:val="22"/>
              </w:rPr>
              <w:t xml:space="preserve">Начальная (максимальная) цена договора </w:t>
            </w:r>
            <w:r w:rsidR="003F6C75" w:rsidRPr="00EB654B">
              <w:rPr>
                <w:bCs/>
                <w:sz w:val="22"/>
                <w:szCs w:val="22"/>
              </w:rPr>
              <w:t>[по каждому лоту]</w:t>
            </w:r>
          </w:p>
          <w:p w:rsidR="00874EB6" w:rsidRPr="00FA7AA6" w:rsidRDefault="00874EB6" w:rsidP="00874EB6">
            <w:pPr>
              <w:spacing w:before="60" w:after="60"/>
              <w:ind w:right="153"/>
              <w:rPr>
                <w:bCs/>
                <w:sz w:val="22"/>
                <w:szCs w:val="22"/>
              </w:rPr>
            </w:pPr>
            <w:r w:rsidRPr="00FA7AA6">
              <w:rPr>
                <w:bCs/>
                <w:sz w:val="22"/>
                <w:szCs w:val="22"/>
              </w:rPr>
              <w:t>Условия оплаты</w:t>
            </w:r>
            <w:r w:rsidRPr="00EF235B">
              <w:rPr>
                <w:bCs/>
                <w:sz w:val="22"/>
                <w:szCs w:val="22"/>
              </w:rPr>
              <w:br/>
            </w:r>
          </w:p>
          <w:p w:rsidR="00874EB6" w:rsidRPr="00EB654B" w:rsidRDefault="00874EB6" w:rsidP="00874EB6">
            <w:pPr>
              <w:spacing w:before="60" w:after="60"/>
              <w:rPr>
                <w:bCs/>
                <w:sz w:val="22"/>
                <w:szCs w:val="22"/>
              </w:rPr>
            </w:pPr>
            <w:r w:rsidRPr="00FA7AA6">
              <w:rPr>
                <w:bCs/>
                <w:sz w:val="22"/>
                <w:szCs w:val="22"/>
              </w:rPr>
              <w:t>Источник финансирования</w:t>
            </w:r>
          </w:p>
        </w:tc>
        <w:tc>
          <w:tcPr>
            <w:tcW w:w="6804" w:type="dxa"/>
          </w:tcPr>
          <w:p w:rsidR="00874EB6" w:rsidRPr="00EF235B" w:rsidRDefault="0089142C" w:rsidP="00EF235B">
            <w:pPr>
              <w:spacing w:before="60" w:after="60"/>
              <w:jc w:val="both"/>
              <w:rPr>
                <w:bCs/>
                <w:sz w:val="22"/>
                <w:szCs w:val="22"/>
              </w:rPr>
            </w:pPr>
            <w:r w:rsidRPr="00EF235B">
              <w:rPr>
                <w:bCs/>
                <w:sz w:val="22"/>
                <w:szCs w:val="22"/>
              </w:rPr>
              <w:t>500 000,00 (пятьсот тысяч) российских рублей 00 копеек, с учётом НДС 18%. Цена включает в себя: все расходы, в том числе налоги, сборы и другие обязательные платежи</w:t>
            </w:r>
            <w:r w:rsidR="00874EB6" w:rsidRPr="00EF235B">
              <w:rPr>
                <w:bCs/>
                <w:sz w:val="22"/>
                <w:szCs w:val="22"/>
              </w:rPr>
              <w:t>.</w:t>
            </w:r>
            <w:r w:rsidRPr="00EF235B">
              <w:rPr>
                <w:bCs/>
                <w:sz w:val="22"/>
                <w:szCs w:val="22"/>
              </w:rPr>
              <w:tab/>
            </w:r>
            <w:r w:rsidRPr="00EF235B">
              <w:rPr>
                <w:bCs/>
                <w:sz w:val="22"/>
                <w:szCs w:val="22"/>
              </w:rPr>
              <w:br/>
            </w:r>
          </w:p>
          <w:p w:rsidR="00874EB6" w:rsidRPr="00EF235B" w:rsidRDefault="0089142C" w:rsidP="00EF235B">
            <w:pPr>
              <w:spacing w:before="60" w:after="60"/>
              <w:jc w:val="both"/>
              <w:rPr>
                <w:bCs/>
                <w:sz w:val="22"/>
                <w:szCs w:val="22"/>
              </w:rPr>
            </w:pPr>
            <w:r w:rsidRPr="00EF235B">
              <w:rPr>
                <w:bCs/>
                <w:sz w:val="22"/>
                <w:szCs w:val="22"/>
              </w:rPr>
              <w:t>Безналичный расчет. Расчет производится в течение 10 дней по факту предоставления отчетных документов и выставления счета</w:t>
            </w:r>
            <w:r w:rsidR="00874EB6" w:rsidRPr="00EF235B">
              <w:rPr>
                <w:bCs/>
                <w:sz w:val="22"/>
                <w:szCs w:val="22"/>
              </w:rPr>
              <w:t>.</w:t>
            </w:r>
          </w:p>
          <w:p w:rsidR="00C87330" w:rsidRPr="00EF235B" w:rsidRDefault="00874EB6" w:rsidP="00EF235B">
            <w:pPr>
              <w:spacing w:before="60" w:after="60"/>
              <w:jc w:val="both"/>
              <w:rPr>
                <w:bCs/>
                <w:sz w:val="22"/>
                <w:szCs w:val="22"/>
              </w:rPr>
            </w:pPr>
            <w:r w:rsidRPr="00EF235B">
              <w:rPr>
                <w:bCs/>
                <w:sz w:val="22"/>
                <w:szCs w:val="22"/>
              </w:rPr>
              <w:t xml:space="preserve">Источник финансирования: Собственные средства </w:t>
            </w:r>
          </w:p>
        </w:tc>
      </w:tr>
      <w:tr w:rsidR="00C87330" w:rsidRPr="00472E79" w:rsidTr="00DA1FD2">
        <w:trPr>
          <w:trHeight w:val="397"/>
        </w:trPr>
        <w:tc>
          <w:tcPr>
            <w:tcW w:w="781" w:type="dxa"/>
          </w:tcPr>
          <w:p w:rsidR="00C87330" w:rsidRPr="00472E79" w:rsidRDefault="00C87330"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p>
        </w:tc>
        <w:tc>
          <w:tcPr>
            <w:tcW w:w="2410" w:type="dxa"/>
          </w:tcPr>
          <w:p w:rsidR="00C87330" w:rsidRPr="00EB654B" w:rsidRDefault="00C87330" w:rsidP="00EB654B">
            <w:pPr>
              <w:spacing w:before="60" w:after="60"/>
              <w:rPr>
                <w:bCs/>
                <w:sz w:val="22"/>
                <w:szCs w:val="22"/>
              </w:rPr>
            </w:pPr>
            <w:r w:rsidRPr="00EB654B">
              <w:rPr>
                <w:bCs/>
                <w:sz w:val="22"/>
                <w:szCs w:val="22"/>
              </w:rPr>
              <w:t>Официальный язык конкурса</w:t>
            </w:r>
          </w:p>
        </w:tc>
        <w:tc>
          <w:tcPr>
            <w:tcW w:w="6804" w:type="dxa"/>
          </w:tcPr>
          <w:p w:rsidR="00C87330" w:rsidRPr="00EF235B" w:rsidRDefault="00C87330" w:rsidP="00EF235B">
            <w:pPr>
              <w:spacing w:before="60" w:after="60"/>
              <w:jc w:val="both"/>
              <w:rPr>
                <w:bCs/>
                <w:sz w:val="22"/>
                <w:szCs w:val="22"/>
              </w:rPr>
            </w:pPr>
            <w:r w:rsidRPr="00EF235B">
              <w:rPr>
                <w:bCs/>
                <w:sz w:val="22"/>
                <w:szCs w:val="22"/>
              </w:rPr>
              <w:t>русский</w:t>
            </w:r>
          </w:p>
        </w:tc>
      </w:tr>
      <w:tr w:rsidR="00C87330" w:rsidRPr="00472E79" w:rsidTr="00DA1FD2">
        <w:trPr>
          <w:trHeight w:val="397"/>
        </w:trPr>
        <w:tc>
          <w:tcPr>
            <w:tcW w:w="781" w:type="dxa"/>
          </w:tcPr>
          <w:p w:rsidR="00C87330" w:rsidRPr="00472E79" w:rsidRDefault="00C87330"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bookmarkStart w:id="336" w:name="_Ref317253392"/>
          </w:p>
        </w:tc>
        <w:bookmarkEnd w:id="336"/>
        <w:tc>
          <w:tcPr>
            <w:tcW w:w="2410" w:type="dxa"/>
          </w:tcPr>
          <w:p w:rsidR="00C87330" w:rsidRPr="00EB654B" w:rsidRDefault="00C87330" w:rsidP="00EB654B">
            <w:pPr>
              <w:spacing w:before="60" w:after="60"/>
              <w:rPr>
                <w:bCs/>
                <w:sz w:val="22"/>
                <w:szCs w:val="22"/>
              </w:rPr>
            </w:pPr>
            <w:r w:rsidRPr="00EB654B">
              <w:rPr>
                <w:bCs/>
                <w:sz w:val="22"/>
                <w:szCs w:val="22"/>
              </w:rPr>
              <w:t>Валюта конкурса</w:t>
            </w:r>
          </w:p>
        </w:tc>
        <w:tc>
          <w:tcPr>
            <w:tcW w:w="6804" w:type="dxa"/>
          </w:tcPr>
          <w:p w:rsidR="00C87330" w:rsidRPr="00EF235B" w:rsidRDefault="00C87330" w:rsidP="00EF235B">
            <w:pPr>
              <w:spacing w:before="60" w:after="60"/>
              <w:jc w:val="both"/>
              <w:rPr>
                <w:bCs/>
                <w:sz w:val="22"/>
                <w:szCs w:val="22"/>
              </w:rPr>
            </w:pPr>
            <w:r w:rsidRPr="00EF235B">
              <w:rPr>
                <w:bCs/>
                <w:sz w:val="22"/>
                <w:szCs w:val="22"/>
              </w:rPr>
              <w:t>российский рубль</w:t>
            </w:r>
          </w:p>
        </w:tc>
      </w:tr>
      <w:tr w:rsidR="00C87330" w:rsidRPr="00472E79" w:rsidTr="00DA1FD2">
        <w:trPr>
          <w:trHeight w:val="473"/>
        </w:trPr>
        <w:tc>
          <w:tcPr>
            <w:tcW w:w="781" w:type="dxa"/>
          </w:tcPr>
          <w:p w:rsidR="00C87330" w:rsidRPr="00472E79" w:rsidRDefault="00C87330"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bookmarkStart w:id="337" w:name="_Ref317253528"/>
          </w:p>
        </w:tc>
        <w:bookmarkEnd w:id="337"/>
        <w:tc>
          <w:tcPr>
            <w:tcW w:w="2410" w:type="dxa"/>
          </w:tcPr>
          <w:p w:rsidR="00981BF7" w:rsidRPr="00EB654B" w:rsidRDefault="00981BF7" w:rsidP="00EB654B">
            <w:pPr>
              <w:spacing w:before="60" w:after="60"/>
              <w:rPr>
                <w:bCs/>
                <w:sz w:val="22"/>
                <w:szCs w:val="22"/>
              </w:rPr>
            </w:pPr>
            <w:r w:rsidRPr="00EB654B">
              <w:rPr>
                <w:bCs/>
                <w:sz w:val="22"/>
                <w:szCs w:val="22"/>
              </w:rPr>
              <w:t>Обеспечение заявки на</w:t>
            </w:r>
            <w:r w:rsidR="00EF235B">
              <w:rPr>
                <w:bCs/>
                <w:sz w:val="22"/>
                <w:szCs w:val="22"/>
              </w:rPr>
              <w:t xml:space="preserve"> </w:t>
            </w:r>
            <w:r w:rsidRPr="00EB654B">
              <w:rPr>
                <w:bCs/>
                <w:sz w:val="22"/>
                <w:szCs w:val="22"/>
              </w:rPr>
              <w:t>участие в</w:t>
            </w:r>
            <w:r w:rsidR="00EF235B">
              <w:rPr>
                <w:bCs/>
                <w:sz w:val="22"/>
                <w:szCs w:val="22"/>
              </w:rPr>
              <w:t xml:space="preserve"> </w:t>
            </w:r>
            <w:r w:rsidRPr="00EB654B">
              <w:rPr>
                <w:bCs/>
                <w:sz w:val="22"/>
                <w:szCs w:val="22"/>
              </w:rPr>
              <w:t>конкурсе</w:t>
            </w:r>
            <w:r w:rsidR="00E047D1" w:rsidRPr="00EB654B">
              <w:rPr>
                <w:bCs/>
                <w:sz w:val="22"/>
                <w:szCs w:val="22"/>
              </w:rPr>
              <w:t xml:space="preserve"> [по</w:t>
            </w:r>
            <w:r w:rsidR="00EF235B">
              <w:rPr>
                <w:bCs/>
                <w:sz w:val="22"/>
                <w:szCs w:val="22"/>
              </w:rPr>
              <w:t xml:space="preserve"> </w:t>
            </w:r>
            <w:r w:rsidR="00E047D1" w:rsidRPr="00EB654B">
              <w:rPr>
                <w:bCs/>
                <w:sz w:val="22"/>
                <w:szCs w:val="22"/>
              </w:rPr>
              <w:t>каждому лоту]</w:t>
            </w:r>
            <w:r w:rsidRPr="00EB654B">
              <w:rPr>
                <w:bCs/>
                <w:sz w:val="22"/>
                <w:szCs w:val="22"/>
              </w:rPr>
              <w:t>:</w:t>
            </w:r>
          </w:p>
          <w:p w:rsidR="0069766D" w:rsidRPr="00EB654B" w:rsidRDefault="0069766D" w:rsidP="00EB654B">
            <w:pPr>
              <w:spacing w:before="60" w:after="60"/>
              <w:rPr>
                <w:bCs/>
                <w:sz w:val="22"/>
                <w:szCs w:val="22"/>
              </w:rPr>
            </w:pPr>
            <w:r w:rsidRPr="00EB654B">
              <w:rPr>
                <w:bCs/>
                <w:sz w:val="22"/>
                <w:szCs w:val="22"/>
              </w:rPr>
              <w:t>Форма обеспечения</w:t>
            </w:r>
          </w:p>
          <w:p w:rsidR="00C87330" w:rsidRPr="00EB654B" w:rsidRDefault="00C87330" w:rsidP="00EB654B">
            <w:pPr>
              <w:spacing w:before="60" w:after="60"/>
              <w:rPr>
                <w:bCs/>
                <w:sz w:val="22"/>
                <w:szCs w:val="22"/>
              </w:rPr>
            </w:pPr>
            <w:r w:rsidRPr="00EB654B">
              <w:rPr>
                <w:bCs/>
                <w:sz w:val="22"/>
                <w:szCs w:val="22"/>
              </w:rPr>
              <w:t xml:space="preserve">Размер и валюта обеспечения заявки на участие в конкурсе </w:t>
            </w:r>
          </w:p>
          <w:p w:rsidR="00B50E31" w:rsidRPr="00EB654B" w:rsidRDefault="00C87330" w:rsidP="00EF235B">
            <w:pPr>
              <w:spacing w:before="60" w:after="60"/>
              <w:rPr>
                <w:bCs/>
                <w:sz w:val="22"/>
                <w:szCs w:val="22"/>
              </w:rPr>
            </w:pPr>
            <w:r w:rsidRPr="00EB654B">
              <w:rPr>
                <w:bCs/>
                <w:sz w:val="22"/>
                <w:szCs w:val="22"/>
              </w:rPr>
              <w:t>Реквизиты для перечисления обеспечения заявок на участие в конкурсе</w:t>
            </w:r>
            <w:r w:rsidR="00091B7E" w:rsidRPr="00EB654B">
              <w:rPr>
                <w:bCs/>
                <w:sz w:val="22"/>
                <w:szCs w:val="22"/>
              </w:rPr>
              <w:t xml:space="preserve">  [в</w:t>
            </w:r>
            <w:r w:rsidR="00EF235B">
              <w:rPr>
                <w:bCs/>
                <w:sz w:val="22"/>
                <w:szCs w:val="22"/>
              </w:rPr>
              <w:t xml:space="preserve"> </w:t>
            </w:r>
            <w:r w:rsidR="00091B7E" w:rsidRPr="00EB654B">
              <w:rPr>
                <w:bCs/>
                <w:sz w:val="22"/>
                <w:szCs w:val="22"/>
              </w:rPr>
              <w:t>случае наличия требования обеспечения заявки в форме денежных средств]</w:t>
            </w:r>
          </w:p>
        </w:tc>
        <w:tc>
          <w:tcPr>
            <w:tcW w:w="6804" w:type="dxa"/>
          </w:tcPr>
          <w:p w:rsidR="00B50E31" w:rsidRPr="00EF235B" w:rsidRDefault="001A3700" w:rsidP="00EF235B">
            <w:pPr>
              <w:spacing w:before="60" w:after="60"/>
              <w:jc w:val="both"/>
              <w:rPr>
                <w:bCs/>
                <w:sz w:val="22"/>
                <w:szCs w:val="22"/>
              </w:rPr>
            </w:pPr>
            <w:r w:rsidRPr="00EF235B">
              <w:rPr>
                <w:bCs/>
                <w:sz w:val="22"/>
                <w:szCs w:val="22"/>
              </w:rPr>
              <w:t>Не предусмотрено</w:t>
            </w:r>
          </w:p>
        </w:tc>
      </w:tr>
      <w:tr w:rsidR="00815182" w:rsidRPr="00472E79" w:rsidTr="00DA1FD2">
        <w:trPr>
          <w:trHeight w:val="709"/>
        </w:trPr>
        <w:tc>
          <w:tcPr>
            <w:tcW w:w="781" w:type="dxa"/>
          </w:tcPr>
          <w:p w:rsidR="00815182" w:rsidRPr="00472E79" w:rsidRDefault="00815182"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bookmarkStart w:id="338" w:name="_Ref319658173"/>
          </w:p>
        </w:tc>
        <w:bookmarkEnd w:id="338"/>
        <w:tc>
          <w:tcPr>
            <w:tcW w:w="2410" w:type="dxa"/>
          </w:tcPr>
          <w:p w:rsidR="00815182" w:rsidRPr="00EB654B" w:rsidRDefault="00815182" w:rsidP="00DA1FD2">
            <w:pPr>
              <w:spacing w:before="60" w:after="60"/>
              <w:rPr>
                <w:bCs/>
                <w:sz w:val="22"/>
                <w:szCs w:val="22"/>
              </w:rPr>
            </w:pPr>
            <w:r w:rsidRPr="00EB654B">
              <w:rPr>
                <w:bCs/>
                <w:sz w:val="22"/>
                <w:szCs w:val="22"/>
              </w:rPr>
              <w:t xml:space="preserve">Требования, предъявляемые к участникам </w:t>
            </w:r>
            <w:r w:rsidR="00FF5992" w:rsidRPr="00EB654B">
              <w:rPr>
                <w:bCs/>
                <w:sz w:val="22"/>
                <w:szCs w:val="22"/>
              </w:rPr>
              <w:t>конкурса</w:t>
            </w:r>
            <w:r w:rsidRPr="00EB654B">
              <w:rPr>
                <w:bCs/>
                <w:sz w:val="22"/>
                <w:szCs w:val="22"/>
              </w:rPr>
              <w:t xml:space="preserve">/ </w:t>
            </w:r>
            <w:r w:rsidR="00632073" w:rsidRPr="00EB654B">
              <w:rPr>
                <w:bCs/>
                <w:sz w:val="22"/>
                <w:szCs w:val="22"/>
              </w:rPr>
              <w:t xml:space="preserve">поставщикам/ </w:t>
            </w:r>
            <w:r w:rsidRPr="00EB654B">
              <w:rPr>
                <w:bCs/>
                <w:sz w:val="22"/>
                <w:szCs w:val="22"/>
              </w:rPr>
              <w:t>субподрядчикам/ соисполнителям в объеме поставляемого товара/ выполняемых работ /оказываемых услуг</w:t>
            </w:r>
          </w:p>
        </w:tc>
        <w:tc>
          <w:tcPr>
            <w:tcW w:w="6804" w:type="dxa"/>
          </w:tcPr>
          <w:p w:rsidR="00815182" w:rsidRPr="004A7A04" w:rsidRDefault="0091038E" w:rsidP="00DA1FD2">
            <w:pPr>
              <w:widowControl w:val="0"/>
              <w:numPr>
                <w:ilvl w:val="1"/>
                <w:numId w:val="83"/>
              </w:numPr>
              <w:tabs>
                <w:tab w:val="left" w:pos="636"/>
              </w:tabs>
              <w:adjustRightInd w:val="0"/>
              <w:spacing w:before="60" w:after="60"/>
              <w:ind w:left="0" w:right="68" w:firstLine="0"/>
              <w:jc w:val="both"/>
              <w:textAlignment w:val="baseline"/>
              <w:rPr>
                <w:bCs/>
                <w:sz w:val="22"/>
                <w:szCs w:val="22"/>
              </w:rPr>
            </w:pPr>
            <w:r>
              <w:rPr>
                <w:bCs/>
                <w:sz w:val="22"/>
                <w:szCs w:val="22"/>
              </w:rPr>
              <w:t>Д</w:t>
            </w:r>
            <w:r w:rsidR="00815182" w:rsidRPr="004A7A04">
              <w:rPr>
                <w:bCs/>
                <w:sz w:val="22"/>
                <w:szCs w:val="22"/>
              </w:rPr>
              <w:t>олжен отвечать требованиям, указанным в</w:t>
            </w:r>
            <w:r w:rsidR="004A7A04">
              <w:rPr>
                <w:bCs/>
                <w:sz w:val="22"/>
                <w:szCs w:val="22"/>
              </w:rPr>
              <w:t xml:space="preserve"> </w:t>
            </w:r>
            <w:r w:rsidR="004A7A04" w:rsidRPr="004A7A04">
              <w:rPr>
                <w:bCs/>
                <w:sz w:val="22"/>
                <w:szCs w:val="22"/>
                <w:u w:val="single"/>
              </w:rPr>
              <w:t>пункте 3.1</w:t>
            </w:r>
            <w:r w:rsidR="00815182" w:rsidRPr="004A7A04">
              <w:rPr>
                <w:bCs/>
                <w:sz w:val="22"/>
                <w:szCs w:val="22"/>
              </w:rPr>
              <w:t xml:space="preserve"> на</w:t>
            </w:r>
            <w:r>
              <w:rPr>
                <w:bCs/>
                <w:sz w:val="22"/>
                <w:szCs w:val="22"/>
              </w:rPr>
              <w:t>стоящей конкурсной документации.</w:t>
            </w:r>
          </w:p>
          <w:p w:rsidR="005761D6" w:rsidRPr="00EF235B" w:rsidRDefault="0091038E" w:rsidP="00DA1FD2">
            <w:pPr>
              <w:widowControl w:val="0"/>
              <w:numPr>
                <w:ilvl w:val="1"/>
                <w:numId w:val="83"/>
              </w:numPr>
              <w:tabs>
                <w:tab w:val="left" w:pos="636"/>
              </w:tabs>
              <w:adjustRightInd w:val="0"/>
              <w:spacing w:before="60" w:after="60"/>
              <w:ind w:left="0" w:right="68" w:firstLine="0"/>
              <w:jc w:val="both"/>
              <w:textAlignment w:val="baseline"/>
              <w:rPr>
                <w:bCs/>
                <w:sz w:val="22"/>
                <w:szCs w:val="22"/>
              </w:rPr>
            </w:pPr>
            <w:r>
              <w:rPr>
                <w:bCs/>
                <w:sz w:val="22"/>
                <w:szCs w:val="22"/>
              </w:rPr>
              <w:t>Д</w:t>
            </w:r>
            <w:r w:rsidR="0085523F" w:rsidRPr="00EF235B">
              <w:rPr>
                <w:bCs/>
                <w:sz w:val="22"/>
                <w:szCs w:val="22"/>
              </w:rPr>
              <w:t>олжен раскрывать в составе заявки на участие в конкурсе информацию в отношении всей цепочки собственников, включая бенефициа</w:t>
            </w:r>
            <w:r>
              <w:rPr>
                <w:bCs/>
                <w:sz w:val="22"/>
                <w:szCs w:val="22"/>
              </w:rPr>
              <w:t>ров (в том числе конечных).</w:t>
            </w:r>
          </w:p>
          <w:p w:rsidR="00D913CA" w:rsidRPr="00EF235B" w:rsidRDefault="00D913CA" w:rsidP="008326A0">
            <w:pPr>
              <w:ind w:right="68" w:firstLine="788"/>
              <w:jc w:val="both"/>
              <w:rPr>
                <w:bCs/>
                <w:sz w:val="22"/>
                <w:szCs w:val="22"/>
              </w:rPr>
            </w:pPr>
            <w:proofErr w:type="gramStart"/>
            <w:r w:rsidRPr="00EF235B">
              <w:rPr>
                <w:bCs/>
                <w:sz w:val="22"/>
                <w:szCs w:val="22"/>
              </w:rPr>
              <w:t xml:space="preserve">В </w:t>
            </w:r>
            <w:r w:rsidRPr="004A7A04">
              <w:rPr>
                <w:sz w:val="22"/>
                <w:szCs w:val="22"/>
              </w:rPr>
              <w:t>отношении</w:t>
            </w:r>
            <w:r w:rsidRPr="00EF235B">
              <w:rPr>
                <w:bCs/>
                <w:sz w:val="22"/>
                <w:szCs w:val="22"/>
              </w:rPr>
              <w:t xml:space="preserve">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w:t>
            </w:r>
            <w:r w:rsidRPr="00EF235B">
              <w:rPr>
                <w:bCs/>
                <w:sz w:val="22"/>
                <w:szCs w:val="22"/>
              </w:rPr>
              <w:lastRenderedPageBreak/>
              <w:t>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EF235B" w:rsidRDefault="00D913CA" w:rsidP="008326A0">
            <w:pPr>
              <w:ind w:right="68" w:firstLine="788"/>
              <w:jc w:val="both"/>
              <w:rPr>
                <w:bCs/>
                <w:sz w:val="22"/>
                <w:szCs w:val="22"/>
              </w:rPr>
            </w:pPr>
            <w:proofErr w:type="gramStart"/>
            <w:r w:rsidRPr="00EF235B">
              <w:rPr>
                <w:bCs/>
                <w:sz w:val="22"/>
                <w:szCs w:val="22"/>
              </w:rPr>
              <w:t xml:space="preserve">В </w:t>
            </w:r>
            <w:r w:rsidRPr="004A7A04">
              <w:rPr>
                <w:sz w:val="22"/>
                <w:szCs w:val="22"/>
              </w:rPr>
              <w:t>отношении</w:t>
            </w:r>
            <w:r w:rsidRPr="00EF235B">
              <w:rPr>
                <w:bCs/>
                <w:sz w:val="22"/>
                <w:szCs w:val="22"/>
              </w:rPr>
              <w:t xml:space="preserve">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EF235B">
              <w:rPr>
                <w:bCs/>
                <w:sz w:val="22"/>
                <w:szCs w:val="22"/>
              </w:rPr>
              <w:t xml:space="preserve"> и бенефициарах (в том числе конечных)</w:t>
            </w:r>
            <w:r w:rsidRPr="00EF235B">
              <w:rPr>
                <w:bCs/>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EF235B">
              <w:rPr>
                <w:bCs/>
                <w:sz w:val="22"/>
                <w:szCs w:val="22"/>
              </w:rPr>
              <w:t xml:space="preserve">, </w:t>
            </w:r>
            <w:proofErr w:type="gramStart"/>
            <w:r w:rsidRPr="00EF235B">
              <w:rPr>
                <w:bCs/>
                <w:sz w:val="22"/>
                <w:szCs w:val="22"/>
              </w:rPr>
              <w:t>посредством</w:t>
            </w:r>
            <w:proofErr w:type="gramEnd"/>
            <w:r w:rsidRPr="00EF235B">
              <w:rPr>
                <w:bCs/>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EF235B" w:rsidRDefault="0091038E" w:rsidP="00DA1FD2">
            <w:pPr>
              <w:widowControl w:val="0"/>
              <w:numPr>
                <w:ilvl w:val="1"/>
                <w:numId w:val="83"/>
              </w:numPr>
              <w:tabs>
                <w:tab w:val="left" w:pos="636"/>
              </w:tabs>
              <w:adjustRightInd w:val="0"/>
              <w:spacing w:before="60" w:after="60"/>
              <w:ind w:left="0" w:right="68" w:firstLine="0"/>
              <w:jc w:val="both"/>
              <w:textAlignment w:val="baseline"/>
              <w:rPr>
                <w:bCs/>
                <w:sz w:val="22"/>
                <w:szCs w:val="22"/>
              </w:rPr>
            </w:pPr>
            <w:r>
              <w:rPr>
                <w:bCs/>
                <w:sz w:val="22"/>
                <w:szCs w:val="22"/>
              </w:rPr>
              <w:t>Д</w:t>
            </w:r>
            <w:r w:rsidR="00815182" w:rsidRPr="00EF235B">
              <w:rPr>
                <w:bCs/>
                <w:sz w:val="22"/>
                <w:szCs w:val="22"/>
              </w:rPr>
              <w:t>олжен иметь соответствующие разрешающие документы на</w:t>
            </w:r>
            <w:r w:rsidR="00BF1C55">
              <w:rPr>
                <w:bCs/>
                <w:sz w:val="22"/>
                <w:szCs w:val="22"/>
              </w:rPr>
              <w:t xml:space="preserve"> </w:t>
            </w:r>
            <w:r w:rsidR="00815182" w:rsidRPr="00EF235B">
              <w:rPr>
                <w:bCs/>
                <w:sz w:val="22"/>
                <w:szCs w:val="22"/>
              </w:rPr>
              <w:t>осуществление видов деятельности, связанные с</w:t>
            </w:r>
            <w:r w:rsidR="00BF1C55">
              <w:rPr>
                <w:bCs/>
                <w:sz w:val="22"/>
                <w:szCs w:val="22"/>
              </w:rPr>
              <w:t xml:space="preserve"> </w:t>
            </w:r>
            <w:r w:rsidR="00815182" w:rsidRPr="00EF235B">
              <w:rPr>
                <w:bCs/>
                <w:sz w:val="22"/>
                <w:szCs w:val="22"/>
              </w:rPr>
              <w:t xml:space="preserve">выполнением договора, </w:t>
            </w:r>
            <w:proofErr w:type="gramStart"/>
            <w:r w:rsidR="00815182" w:rsidRPr="00EF235B">
              <w:rPr>
                <w:bCs/>
                <w:sz w:val="22"/>
                <w:szCs w:val="22"/>
              </w:rPr>
              <w:t>право</w:t>
            </w:r>
            <w:proofErr w:type="gramEnd"/>
            <w:r w:rsidR="00815182" w:rsidRPr="00EF235B">
              <w:rPr>
                <w:bCs/>
                <w:sz w:val="22"/>
                <w:szCs w:val="22"/>
              </w:rPr>
              <w:t xml:space="preserve"> на заключение которого является предметом настоящего конкурса, в</w:t>
            </w:r>
            <w:r w:rsidR="00BF1C55">
              <w:rPr>
                <w:bCs/>
                <w:sz w:val="22"/>
                <w:szCs w:val="22"/>
              </w:rPr>
              <w:t xml:space="preserve"> </w:t>
            </w:r>
            <w:r w:rsidR="00815182" w:rsidRPr="00EF235B">
              <w:rPr>
                <w:bCs/>
                <w:sz w:val="22"/>
                <w:szCs w:val="22"/>
              </w:rPr>
              <w:t>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 в том числе:</w:t>
            </w:r>
          </w:p>
          <w:p w:rsidR="00815182" w:rsidRDefault="001A3700" w:rsidP="00DA1FD2">
            <w:pPr>
              <w:widowControl w:val="0"/>
              <w:numPr>
                <w:ilvl w:val="2"/>
                <w:numId w:val="83"/>
              </w:numPr>
              <w:tabs>
                <w:tab w:val="left" w:pos="1062"/>
              </w:tabs>
              <w:adjustRightInd w:val="0"/>
              <w:spacing w:before="60" w:after="60"/>
              <w:ind w:left="211" w:right="68" w:firstLine="0"/>
              <w:jc w:val="both"/>
              <w:textAlignment w:val="baseline"/>
              <w:rPr>
                <w:bCs/>
                <w:sz w:val="22"/>
                <w:szCs w:val="22"/>
              </w:rPr>
            </w:pPr>
            <w:r w:rsidRPr="00EF235B">
              <w:rPr>
                <w:bCs/>
                <w:sz w:val="22"/>
                <w:szCs w:val="22"/>
              </w:rPr>
              <w:t>Лицензию</w:t>
            </w:r>
            <w:r w:rsidR="00BF1C55">
              <w:rPr>
                <w:bCs/>
                <w:sz w:val="22"/>
                <w:szCs w:val="22"/>
              </w:rPr>
              <w:t xml:space="preserve"> </w:t>
            </w:r>
            <w:r w:rsidR="00BF1C55" w:rsidRPr="00BF1C55">
              <w:rPr>
                <w:bCs/>
                <w:sz w:val="22"/>
                <w:szCs w:val="22"/>
              </w:rPr>
              <w:t>ФСТЭК России на деятельность по технической защите конфиденциальной информации</w:t>
            </w:r>
            <w:r w:rsidR="00BF1C55">
              <w:rPr>
                <w:bCs/>
                <w:sz w:val="22"/>
                <w:szCs w:val="22"/>
              </w:rPr>
              <w:t>.</w:t>
            </w:r>
          </w:p>
          <w:p w:rsidR="00BF1C55" w:rsidRDefault="00BF1C55" w:rsidP="00DA1FD2">
            <w:pPr>
              <w:widowControl w:val="0"/>
              <w:numPr>
                <w:ilvl w:val="2"/>
                <w:numId w:val="83"/>
              </w:numPr>
              <w:tabs>
                <w:tab w:val="left" w:pos="1062"/>
              </w:tabs>
              <w:adjustRightInd w:val="0"/>
              <w:spacing w:before="60" w:after="60"/>
              <w:ind w:left="211" w:right="68" w:firstLine="0"/>
              <w:jc w:val="both"/>
              <w:textAlignment w:val="baseline"/>
              <w:rPr>
                <w:bCs/>
                <w:sz w:val="22"/>
                <w:szCs w:val="22"/>
              </w:rPr>
            </w:pPr>
            <w:r w:rsidRPr="00BF1C55">
              <w:rPr>
                <w:bCs/>
                <w:sz w:val="22"/>
                <w:szCs w:val="22"/>
              </w:rPr>
              <w:t>Л</w:t>
            </w:r>
            <w:r w:rsidR="00815182" w:rsidRPr="00BF1C55">
              <w:rPr>
                <w:bCs/>
                <w:sz w:val="22"/>
                <w:szCs w:val="22"/>
              </w:rPr>
              <w:t>ицензию</w:t>
            </w:r>
            <w:r>
              <w:rPr>
                <w:bCs/>
                <w:sz w:val="22"/>
                <w:szCs w:val="22"/>
              </w:rPr>
              <w:t xml:space="preserve"> </w:t>
            </w:r>
            <w:r w:rsidRPr="00BF1C55">
              <w:rPr>
                <w:bCs/>
                <w:sz w:val="22"/>
                <w:szCs w:val="22"/>
              </w:rPr>
              <w:t>ФСБ России на осуществление деятельности по техническому обслуживанию шифровальных (криптографических) средств</w:t>
            </w:r>
            <w:r>
              <w:rPr>
                <w:bCs/>
                <w:sz w:val="22"/>
                <w:szCs w:val="22"/>
              </w:rPr>
              <w:t>.</w:t>
            </w:r>
          </w:p>
          <w:p w:rsidR="00BF1C55" w:rsidRDefault="00BF1C55" w:rsidP="00DA1FD2">
            <w:pPr>
              <w:widowControl w:val="0"/>
              <w:numPr>
                <w:ilvl w:val="2"/>
                <w:numId w:val="83"/>
              </w:numPr>
              <w:tabs>
                <w:tab w:val="left" w:pos="1062"/>
              </w:tabs>
              <w:adjustRightInd w:val="0"/>
              <w:spacing w:before="60" w:after="60"/>
              <w:ind w:left="211" w:right="68" w:firstLine="0"/>
              <w:jc w:val="both"/>
              <w:textAlignment w:val="baseline"/>
              <w:rPr>
                <w:bCs/>
                <w:sz w:val="22"/>
                <w:szCs w:val="22"/>
              </w:rPr>
            </w:pPr>
            <w:r w:rsidRPr="00BF1C55">
              <w:rPr>
                <w:bCs/>
                <w:sz w:val="22"/>
                <w:szCs w:val="22"/>
              </w:rPr>
              <w:t>Лицензию</w:t>
            </w:r>
            <w:r>
              <w:rPr>
                <w:bCs/>
                <w:sz w:val="22"/>
                <w:szCs w:val="22"/>
              </w:rPr>
              <w:t xml:space="preserve"> </w:t>
            </w:r>
            <w:r w:rsidRPr="00BF1C55">
              <w:rPr>
                <w:bCs/>
                <w:sz w:val="22"/>
                <w:szCs w:val="22"/>
              </w:rPr>
              <w:t>ФСБ России на осуществление предоставления услуг в области шифрования информации</w:t>
            </w:r>
            <w:r>
              <w:rPr>
                <w:bCs/>
                <w:sz w:val="22"/>
                <w:szCs w:val="22"/>
              </w:rPr>
              <w:t>.</w:t>
            </w:r>
          </w:p>
          <w:p w:rsidR="00815182" w:rsidRPr="00EF235B" w:rsidRDefault="0091038E" w:rsidP="00DA1FD2">
            <w:pPr>
              <w:widowControl w:val="0"/>
              <w:numPr>
                <w:ilvl w:val="1"/>
                <w:numId w:val="83"/>
              </w:numPr>
              <w:tabs>
                <w:tab w:val="left" w:pos="636"/>
              </w:tabs>
              <w:adjustRightInd w:val="0"/>
              <w:spacing w:before="60" w:after="60"/>
              <w:ind w:left="0" w:right="68" w:firstLine="0"/>
              <w:jc w:val="both"/>
              <w:textAlignment w:val="baseline"/>
              <w:rPr>
                <w:bCs/>
                <w:sz w:val="22"/>
                <w:szCs w:val="22"/>
              </w:rPr>
            </w:pPr>
            <w:r>
              <w:rPr>
                <w:bCs/>
                <w:sz w:val="22"/>
                <w:szCs w:val="22"/>
              </w:rPr>
              <w:t>Д</w:t>
            </w:r>
            <w:r w:rsidR="00815182" w:rsidRPr="00EF235B">
              <w:rPr>
                <w:bCs/>
                <w:sz w:val="22"/>
                <w:szCs w:val="22"/>
              </w:rPr>
              <w:t>олжен иметь достаточное для исполнения договора количество собственных кадровых ресурсов соответствующей квалификации, в том числе:</w:t>
            </w:r>
          </w:p>
          <w:p w:rsidR="00815182" w:rsidRPr="001E5F6D" w:rsidRDefault="001E5F6D" w:rsidP="00DA1FD2">
            <w:pPr>
              <w:widowControl w:val="0"/>
              <w:numPr>
                <w:ilvl w:val="2"/>
                <w:numId w:val="83"/>
              </w:numPr>
              <w:tabs>
                <w:tab w:val="left" w:pos="1062"/>
              </w:tabs>
              <w:adjustRightInd w:val="0"/>
              <w:spacing w:before="60" w:after="60"/>
              <w:ind w:left="211" w:right="68" w:firstLine="0"/>
              <w:jc w:val="both"/>
              <w:textAlignment w:val="baseline"/>
              <w:rPr>
                <w:bCs/>
                <w:sz w:val="22"/>
                <w:szCs w:val="22"/>
              </w:rPr>
            </w:pPr>
            <w:r>
              <w:rPr>
                <w:bCs/>
                <w:sz w:val="22"/>
                <w:szCs w:val="22"/>
              </w:rPr>
              <w:t xml:space="preserve">не менее </w:t>
            </w:r>
            <w:r w:rsidR="008326A0" w:rsidRPr="008326A0">
              <w:rPr>
                <w:bCs/>
                <w:sz w:val="22"/>
                <w:szCs w:val="22"/>
              </w:rPr>
              <w:t>5 специалистов имеющих высшее профильное образование в области защиты информации</w:t>
            </w:r>
            <w:r>
              <w:rPr>
                <w:bCs/>
                <w:sz w:val="22"/>
                <w:szCs w:val="22"/>
              </w:rPr>
              <w:t>.</w:t>
            </w:r>
          </w:p>
        </w:tc>
      </w:tr>
      <w:tr w:rsidR="00C87330" w:rsidRPr="00472E79" w:rsidTr="00DA1FD2">
        <w:trPr>
          <w:trHeight w:val="709"/>
        </w:trPr>
        <w:tc>
          <w:tcPr>
            <w:tcW w:w="781" w:type="dxa"/>
          </w:tcPr>
          <w:p w:rsidR="00C87330" w:rsidRPr="00472E79" w:rsidRDefault="00C87330"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bookmarkStart w:id="339" w:name="_Ref317257394"/>
          </w:p>
        </w:tc>
        <w:bookmarkEnd w:id="339"/>
        <w:tc>
          <w:tcPr>
            <w:tcW w:w="2410" w:type="dxa"/>
          </w:tcPr>
          <w:p w:rsidR="00C87330" w:rsidRPr="00EF235B" w:rsidRDefault="00C87330" w:rsidP="00EF235B">
            <w:pPr>
              <w:spacing w:before="60" w:after="60"/>
              <w:rPr>
                <w:bCs/>
                <w:sz w:val="22"/>
                <w:szCs w:val="22"/>
              </w:rPr>
            </w:pPr>
            <w:r w:rsidRPr="00EF235B">
              <w:rPr>
                <w:bCs/>
                <w:sz w:val="22"/>
                <w:szCs w:val="22"/>
              </w:rPr>
              <w:t>Требования к поставляемому товару, выполняемым работам, оказываемым услугам</w:t>
            </w:r>
          </w:p>
        </w:tc>
        <w:tc>
          <w:tcPr>
            <w:tcW w:w="6804" w:type="dxa"/>
          </w:tcPr>
          <w:p w:rsidR="00C87330" w:rsidRPr="00EF235B" w:rsidRDefault="00C87330" w:rsidP="00EF235B">
            <w:pPr>
              <w:spacing w:before="60" w:after="60"/>
              <w:jc w:val="both"/>
              <w:rPr>
                <w:bCs/>
                <w:sz w:val="22"/>
                <w:szCs w:val="22"/>
              </w:rPr>
            </w:pPr>
            <w:r w:rsidRPr="00EF235B">
              <w:rPr>
                <w:bCs/>
                <w:sz w:val="22"/>
                <w:szCs w:val="22"/>
              </w:rPr>
              <w:t xml:space="preserve">Требования к поставляемому товару, выполняемым работам, оказываемым услугам приводятся в </w:t>
            </w:r>
            <w:r w:rsidR="00A5010E" w:rsidRPr="00A5010E">
              <w:rPr>
                <w:bCs/>
                <w:sz w:val="22"/>
                <w:szCs w:val="22"/>
                <w:u w:val="single"/>
              </w:rPr>
              <w:t>Т</w:t>
            </w:r>
            <w:r w:rsidRPr="00A5010E">
              <w:rPr>
                <w:bCs/>
                <w:sz w:val="22"/>
                <w:szCs w:val="22"/>
                <w:u w:val="single"/>
              </w:rPr>
              <w:t>оме 2 «</w:t>
            </w:r>
            <w:r w:rsidR="00A5010E" w:rsidRPr="00A5010E">
              <w:rPr>
                <w:bCs/>
                <w:sz w:val="22"/>
                <w:szCs w:val="22"/>
                <w:u w:val="single"/>
              </w:rPr>
              <w:t>ТЕХНИЧЕСКАЯ ЧАСТЬ</w:t>
            </w:r>
            <w:r w:rsidRPr="00A5010E">
              <w:rPr>
                <w:bCs/>
                <w:sz w:val="22"/>
                <w:szCs w:val="22"/>
                <w:u w:val="single"/>
              </w:rPr>
              <w:t>»</w:t>
            </w:r>
            <w:r w:rsidRPr="00EF235B">
              <w:rPr>
                <w:bCs/>
                <w:sz w:val="22"/>
                <w:szCs w:val="22"/>
              </w:rPr>
              <w:t>.</w:t>
            </w:r>
          </w:p>
          <w:p w:rsidR="00C87330" w:rsidRPr="00EF235B" w:rsidRDefault="00A5010E" w:rsidP="00DA1FD2">
            <w:pPr>
              <w:widowControl w:val="0"/>
              <w:numPr>
                <w:ilvl w:val="1"/>
                <w:numId w:val="83"/>
              </w:numPr>
              <w:tabs>
                <w:tab w:val="left" w:pos="636"/>
              </w:tabs>
              <w:adjustRightInd w:val="0"/>
              <w:spacing w:before="60" w:after="60"/>
              <w:ind w:left="0" w:right="68" w:firstLine="0"/>
              <w:jc w:val="both"/>
              <w:textAlignment w:val="baseline"/>
              <w:rPr>
                <w:bCs/>
                <w:sz w:val="22"/>
                <w:szCs w:val="22"/>
              </w:rPr>
            </w:pPr>
            <w:proofErr w:type="gramStart"/>
            <w:r w:rsidRPr="00A5010E">
              <w:rPr>
                <w:bCs/>
                <w:sz w:val="22"/>
                <w:szCs w:val="22"/>
              </w:rPr>
              <w:t xml:space="preserve">Отчетные материалы (Модель угроз безопасности персональным данным, обрабатываемым в КСА </w:t>
            </w:r>
            <w:proofErr w:type="spellStart"/>
            <w:r w:rsidRPr="00A5010E">
              <w:rPr>
                <w:bCs/>
                <w:sz w:val="22"/>
                <w:szCs w:val="22"/>
              </w:rPr>
              <w:t>ИСПДн</w:t>
            </w:r>
            <w:proofErr w:type="spellEnd"/>
            <w:r w:rsidRPr="00A5010E">
              <w:rPr>
                <w:bCs/>
                <w:sz w:val="22"/>
                <w:szCs w:val="22"/>
              </w:rPr>
              <w:t xml:space="preserve"> ФГУП «РосРАО», техническое задание на создание системы защиты персональных данных в КСА </w:t>
            </w:r>
            <w:proofErr w:type="spellStart"/>
            <w:r w:rsidRPr="00A5010E">
              <w:rPr>
                <w:bCs/>
                <w:sz w:val="22"/>
                <w:szCs w:val="22"/>
              </w:rPr>
              <w:t>ИСПДн</w:t>
            </w:r>
            <w:proofErr w:type="spellEnd"/>
            <w:r w:rsidRPr="00A5010E">
              <w:rPr>
                <w:bCs/>
                <w:sz w:val="22"/>
                <w:szCs w:val="22"/>
              </w:rPr>
              <w:t xml:space="preserve"> ФГУП «РосРАО», технический проект системы защиты персональных данных в КСА </w:t>
            </w:r>
            <w:proofErr w:type="spellStart"/>
            <w:r w:rsidRPr="00A5010E">
              <w:rPr>
                <w:bCs/>
                <w:sz w:val="22"/>
                <w:szCs w:val="22"/>
              </w:rPr>
              <w:t>ИСПДн</w:t>
            </w:r>
            <w:proofErr w:type="spellEnd"/>
            <w:r w:rsidRPr="00A5010E">
              <w:rPr>
                <w:bCs/>
                <w:sz w:val="22"/>
                <w:szCs w:val="22"/>
              </w:rPr>
              <w:t xml:space="preserve"> ФГУП «РосРАО»)  должны быть переданы Заказчику в одном экземпляре на бумажном носителе и в одном экземпляре в электронном виде, совместимом с ПО </w:t>
            </w:r>
            <w:proofErr w:type="spellStart"/>
            <w:r w:rsidRPr="00A5010E">
              <w:rPr>
                <w:bCs/>
                <w:sz w:val="22"/>
                <w:szCs w:val="22"/>
              </w:rPr>
              <w:t>Microsoft</w:t>
            </w:r>
            <w:proofErr w:type="spellEnd"/>
            <w:r w:rsidRPr="00A5010E">
              <w:rPr>
                <w:bCs/>
                <w:sz w:val="22"/>
                <w:szCs w:val="22"/>
              </w:rPr>
              <w:t xml:space="preserve"> </w:t>
            </w:r>
            <w:proofErr w:type="spellStart"/>
            <w:r w:rsidRPr="00A5010E">
              <w:rPr>
                <w:bCs/>
                <w:sz w:val="22"/>
                <w:szCs w:val="22"/>
              </w:rPr>
              <w:t>Office</w:t>
            </w:r>
            <w:proofErr w:type="spellEnd"/>
            <w:r w:rsidRPr="00A5010E">
              <w:rPr>
                <w:bCs/>
                <w:sz w:val="22"/>
                <w:szCs w:val="22"/>
              </w:rPr>
              <w:t xml:space="preserve"> Заказчика</w:t>
            </w:r>
            <w:proofErr w:type="gramEnd"/>
          </w:p>
        </w:tc>
      </w:tr>
      <w:tr w:rsidR="00815182" w:rsidRPr="00472E79" w:rsidTr="00DA1FD2">
        <w:trPr>
          <w:trHeight w:val="1031"/>
        </w:trPr>
        <w:tc>
          <w:tcPr>
            <w:tcW w:w="781" w:type="dxa"/>
          </w:tcPr>
          <w:p w:rsidR="00815182" w:rsidRPr="00472E79" w:rsidRDefault="00815182"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bookmarkStart w:id="340" w:name="_Ref317257698"/>
          </w:p>
        </w:tc>
        <w:bookmarkEnd w:id="340"/>
        <w:tc>
          <w:tcPr>
            <w:tcW w:w="2410" w:type="dxa"/>
          </w:tcPr>
          <w:p w:rsidR="00815182" w:rsidRPr="00EF235B" w:rsidRDefault="00815182" w:rsidP="00EF235B">
            <w:pPr>
              <w:spacing w:before="60" w:after="60"/>
              <w:rPr>
                <w:bCs/>
                <w:sz w:val="22"/>
                <w:szCs w:val="22"/>
              </w:rPr>
            </w:pPr>
            <w:r w:rsidRPr="00EF235B">
              <w:rPr>
                <w:bCs/>
                <w:sz w:val="22"/>
                <w:szCs w:val="22"/>
              </w:rPr>
              <w:t xml:space="preserve">Документы, подтверждающие соответствие требованиям, предъявляемым участникам </w:t>
            </w:r>
            <w:proofErr w:type="gramStart"/>
            <w:r w:rsidR="00FF5992" w:rsidRPr="00EF235B">
              <w:rPr>
                <w:bCs/>
                <w:sz w:val="22"/>
                <w:szCs w:val="22"/>
              </w:rPr>
              <w:t>конкурса</w:t>
            </w:r>
            <w:proofErr w:type="gramEnd"/>
            <w:r w:rsidRPr="00EF235B">
              <w:rPr>
                <w:bCs/>
                <w:sz w:val="22"/>
                <w:szCs w:val="22"/>
              </w:rPr>
              <w:t>/привлекаемы</w:t>
            </w:r>
            <w:r w:rsidRPr="00EF235B">
              <w:rPr>
                <w:bCs/>
                <w:sz w:val="22"/>
                <w:szCs w:val="22"/>
              </w:rPr>
              <w:lastRenderedPageBreak/>
              <w:t xml:space="preserve">м </w:t>
            </w:r>
            <w:r w:rsidR="00632073" w:rsidRPr="00EF235B">
              <w:rPr>
                <w:bCs/>
                <w:sz w:val="22"/>
                <w:szCs w:val="22"/>
              </w:rPr>
              <w:t xml:space="preserve">поставщикам/ </w:t>
            </w:r>
            <w:r w:rsidRPr="00EF235B">
              <w:rPr>
                <w:bCs/>
                <w:sz w:val="22"/>
                <w:szCs w:val="22"/>
              </w:rPr>
              <w:t>субподрядчикам/ соисполнителям</w:t>
            </w:r>
            <w:r w:rsidR="001A3700" w:rsidRPr="00EF235B">
              <w:rPr>
                <w:bCs/>
                <w:sz w:val="22"/>
                <w:szCs w:val="22"/>
              </w:rPr>
              <w:t xml:space="preserve"> </w:t>
            </w:r>
            <w:r w:rsidRPr="00EF235B">
              <w:rPr>
                <w:bCs/>
                <w:sz w:val="22"/>
                <w:szCs w:val="22"/>
              </w:rPr>
              <w:t xml:space="preserve">и включаемые участником в состав заявки на участие в конкурсе </w:t>
            </w:r>
          </w:p>
        </w:tc>
        <w:tc>
          <w:tcPr>
            <w:tcW w:w="6804" w:type="dxa"/>
          </w:tcPr>
          <w:p w:rsidR="00054557" w:rsidRPr="00EF235B" w:rsidRDefault="00815182" w:rsidP="00EF235B">
            <w:pPr>
              <w:spacing w:before="60" w:after="60"/>
              <w:jc w:val="both"/>
              <w:rPr>
                <w:bCs/>
                <w:sz w:val="22"/>
                <w:szCs w:val="22"/>
              </w:rPr>
            </w:pPr>
            <w:bookmarkStart w:id="341" w:name="_Ref317251847"/>
            <w:r w:rsidRPr="00EF235B">
              <w:rPr>
                <w:bCs/>
                <w:sz w:val="22"/>
                <w:szCs w:val="22"/>
              </w:rPr>
              <w:lastRenderedPageBreak/>
              <w:t xml:space="preserve">Документы, подтверждающие соответствие требованиям, предъявляемым участникам </w:t>
            </w:r>
            <w:proofErr w:type="gramStart"/>
            <w:r w:rsidR="00FF5992" w:rsidRPr="00EF235B">
              <w:rPr>
                <w:bCs/>
                <w:sz w:val="22"/>
                <w:szCs w:val="22"/>
              </w:rPr>
              <w:t>конкурса</w:t>
            </w:r>
            <w:proofErr w:type="gramEnd"/>
            <w:r w:rsidRPr="00EF235B">
              <w:rPr>
                <w:bCs/>
                <w:sz w:val="22"/>
                <w:szCs w:val="22"/>
              </w:rPr>
              <w:t>/ привлекаемым</w:t>
            </w:r>
            <w:r w:rsidR="00632073" w:rsidRPr="00EF235B">
              <w:rPr>
                <w:bCs/>
                <w:sz w:val="22"/>
                <w:szCs w:val="22"/>
              </w:rPr>
              <w:t xml:space="preserve"> поставщикам/</w:t>
            </w:r>
            <w:r w:rsidRPr="00EF235B">
              <w:rPr>
                <w:bCs/>
                <w:sz w:val="22"/>
                <w:szCs w:val="22"/>
              </w:rPr>
              <w:t xml:space="preserve"> субподрядчикам/ соисполнителям, [при предъявлении к ним соответствующих требований]:</w:t>
            </w:r>
            <w:bookmarkEnd w:id="341"/>
          </w:p>
          <w:p w:rsidR="00815182" w:rsidRDefault="0091038E" w:rsidP="00DA1FD2">
            <w:pPr>
              <w:widowControl w:val="0"/>
              <w:numPr>
                <w:ilvl w:val="1"/>
                <w:numId w:val="83"/>
              </w:numPr>
              <w:tabs>
                <w:tab w:val="left" w:pos="636"/>
              </w:tabs>
              <w:adjustRightInd w:val="0"/>
              <w:spacing w:before="60" w:after="60"/>
              <w:ind w:left="0" w:right="68" w:firstLine="0"/>
              <w:jc w:val="both"/>
              <w:textAlignment w:val="baseline"/>
              <w:rPr>
                <w:bCs/>
                <w:sz w:val="22"/>
                <w:szCs w:val="22"/>
              </w:rPr>
            </w:pPr>
            <w:bookmarkStart w:id="342" w:name="_Ref317256601"/>
            <w:r>
              <w:rPr>
                <w:bCs/>
                <w:sz w:val="22"/>
                <w:szCs w:val="22"/>
              </w:rPr>
              <w:t>Д</w:t>
            </w:r>
            <w:r w:rsidR="00815182" w:rsidRPr="00EF235B">
              <w:rPr>
                <w:bCs/>
                <w:sz w:val="22"/>
                <w:szCs w:val="22"/>
              </w:rPr>
              <w:t>окументы, указанные в</w:t>
            </w:r>
            <w:r w:rsidR="00916770">
              <w:t xml:space="preserve"> </w:t>
            </w:r>
            <w:r w:rsidR="00916770" w:rsidRPr="00916770">
              <w:rPr>
                <w:bCs/>
                <w:sz w:val="22"/>
                <w:szCs w:val="22"/>
                <w:u w:val="single"/>
              </w:rPr>
              <w:t>пункте 3.3</w:t>
            </w:r>
            <w:r w:rsidR="00815182" w:rsidRPr="00EF235B">
              <w:rPr>
                <w:bCs/>
                <w:sz w:val="22"/>
                <w:szCs w:val="22"/>
              </w:rPr>
              <w:t xml:space="preserve"> настоящей конкурсной документации</w:t>
            </w:r>
            <w:bookmarkEnd w:id="342"/>
            <w:r>
              <w:rPr>
                <w:bCs/>
                <w:sz w:val="22"/>
                <w:szCs w:val="22"/>
              </w:rPr>
              <w:t>.</w:t>
            </w:r>
          </w:p>
          <w:p w:rsidR="00916770" w:rsidRPr="00EF235B" w:rsidRDefault="0091038E" w:rsidP="00DA1FD2">
            <w:pPr>
              <w:widowControl w:val="0"/>
              <w:numPr>
                <w:ilvl w:val="1"/>
                <w:numId w:val="83"/>
              </w:numPr>
              <w:tabs>
                <w:tab w:val="left" w:pos="636"/>
              </w:tabs>
              <w:adjustRightInd w:val="0"/>
              <w:spacing w:before="60" w:after="60"/>
              <w:ind w:left="0" w:right="68" w:firstLine="0"/>
              <w:jc w:val="both"/>
              <w:textAlignment w:val="baseline"/>
              <w:rPr>
                <w:bCs/>
                <w:sz w:val="22"/>
                <w:szCs w:val="22"/>
              </w:rPr>
            </w:pPr>
            <w:r>
              <w:rPr>
                <w:bCs/>
                <w:sz w:val="22"/>
                <w:szCs w:val="22"/>
              </w:rPr>
              <w:lastRenderedPageBreak/>
              <w:t>К</w:t>
            </w:r>
            <w:r w:rsidR="00916770">
              <w:rPr>
                <w:bCs/>
                <w:sz w:val="22"/>
                <w:szCs w:val="22"/>
              </w:rPr>
              <w:t>опии</w:t>
            </w:r>
            <w:r w:rsidR="00916770" w:rsidRPr="00916770">
              <w:rPr>
                <w:bCs/>
                <w:sz w:val="22"/>
                <w:szCs w:val="22"/>
              </w:rPr>
              <w:t xml:space="preserve"> документов на виды деятельности, связанные с выполнением договора, в соответствии с </w:t>
            </w:r>
            <w:r w:rsidR="00916770" w:rsidRPr="00916770">
              <w:rPr>
                <w:bCs/>
                <w:sz w:val="22"/>
                <w:szCs w:val="22"/>
                <w:u w:val="single"/>
              </w:rPr>
              <w:t>пунктом 1</w:t>
            </w:r>
            <w:r w:rsidR="00916770">
              <w:rPr>
                <w:bCs/>
                <w:sz w:val="22"/>
                <w:szCs w:val="22"/>
                <w:u w:val="single"/>
              </w:rPr>
              <w:t>7</w:t>
            </w:r>
            <w:r w:rsidR="00916770" w:rsidRPr="00916770">
              <w:rPr>
                <w:bCs/>
                <w:sz w:val="22"/>
                <w:szCs w:val="22"/>
                <w:u w:val="single"/>
              </w:rPr>
              <w:t>.</w:t>
            </w:r>
            <w:r w:rsidR="00916770">
              <w:rPr>
                <w:bCs/>
                <w:sz w:val="22"/>
                <w:szCs w:val="22"/>
                <w:u w:val="single"/>
              </w:rPr>
              <w:t>3</w:t>
            </w:r>
            <w:r w:rsidR="00916770" w:rsidRPr="00916770">
              <w:rPr>
                <w:bCs/>
                <w:sz w:val="22"/>
                <w:szCs w:val="22"/>
                <w:u w:val="single"/>
              </w:rPr>
              <w:t xml:space="preserve"> Раздела </w:t>
            </w:r>
            <w:r w:rsidR="00916770">
              <w:rPr>
                <w:bCs/>
                <w:sz w:val="22"/>
                <w:szCs w:val="22"/>
                <w:u w:val="single"/>
              </w:rPr>
              <w:t>5</w:t>
            </w:r>
            <w:r w:rsidR="00916770" w:rsidRPr="00916770">
              <w:rPr>
                <w:bCs/>
                <w:sz w:val="22"/>
                <w:szCs w:val="22"/>
                <w:u w:val="single"/>
              </w:rPr>
              <w:t xml:space="preserve"> «ИНФОРМАЦИОННАЯ КАРТА ЗАПРОСА ЦЕН»</w:t>
            </w:r>
            <w:r>
              <w:rPr>
                <w:bCs/>
                <w:sz w:val="22"/>
                <w:szCs w:val="22"/>
                <w:u w:val="single"/>
              </w:rPr>
              <w:t>.</w:t>
            </w:r>
          </w:p>
          <w:p w:rsidR="001C13F6" w:rsidRPr="001C13F6" w:rsidRDefault="0091038E" w:rsidP="00DA1FD2">
            <w:pPr>
              <w:widowControl w:val="0"/>
              <w:numPr>
                <w:ilvl w:val="1"/>
                <w:numId w:val="83"/>
              </w:numPr>
              <w:tabs>
                <w:tab w:val="left" w:pos="636"/>
              </w:tabs>
              <w:adjustRightInd w:val="0"/>
              <w:spacing w:before="60" w:after="60"/>
              <w:ind w:left="0" w:right="68" w:firstLine="0"/>
              <w:jc w:val="both"/>
              <w:textAlignment w:val="baseline"/>
              <w:rPr>
                <w:bCs/>
                <w:sz w:val="22"/>
                <w:szCs w:val="22"/>
              </w:rPr>
            </w:pPr>
            <w:r>
              <w:rPr>
                <w:bCs/>
                <w:sz w:val="22"/>
                <w:szCs w:val="22"/>
              </w:rPr>
              <w:t>С</w:t>
            </w:r>
            <w:r w:rsidR="00815182" w:rsidRPr="00EF235B">
              <w:rPr>
                <w:bCs/>
                <w:sz w:val="22"/>
                <w:szCs w:val="22"/>
              </w:rPr>
              <w:t xml:space="preserve">правка, подтверждающая наличие у участника </w:t>
            </w:r>
            <w:r w:rsidR="00FF5992" w:rsidRPr="00EF235B">
              <w:rPr>
                <w:bCs/>
                <w:sz w:val="22"/>
                <w:szCs w:val="22"/>
              </w:rPr>
              <w:t>конкурса</w:t>
            </w:r>
            <w:r w:rsidR="00815182" w:rsidRPr="00EF235B">
              <w:rPr>
                <w:bCs/>
                <w:sz w:val="22"/>
                <w:szCs w:val="22"/>
              </w:rPr>
              <w:t xml:space="preserve">/ привлекаемых </w:t>
            </w:r>
            <w:r w:rsidR="00632073" w:rsidRPr="00EF235B">
              <w:rPr>
                <w:bCs/>
                <w:sz w:val="22"/>
                <w:szCs w:val="22"/>
              </w:rPr>
              <w:t xml:space="preserve">поставщиков/ </w:t>
            </w:r>
            <w:r w:rsidR="00815182" w:rsidRPr="00EF235B">
              <w:rPr>
                <w:bCs/>
                <w:sz w:val="22"/>
                <w:szCs w:val="22"/>
              </w:rPr>
              <w:t>субподрядчиков/ соисполнителей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w:t>
            </w:r>
            <w:bookmarkStart w:id="343" w:name="_Ref319493337"/>
            <w:bookmarkStart w:id="344" w:name="_Ref319493636"/>
            <w:r>
              <w:rPr>
                <w:bCs/>
                <w:sz w:val="22"/>
                <w:szCs w:val="22"/>
              </w:rPr>
              <w:t xml:space="preserve"> подтверждающих их квалификацию.</w:t>
            </w:r>
          </w:p>
          <w:p w:rsidR="00E65C2E" w:rsidRPr="00EF235B" w:rsidRDefault="0091038E" w:rsidP="00DA1FD2">
            <w:pPr>
              <w:widowControl w:val="0"/>
              <w:numPr>
                <w:ilvl w:val="1"/>
                <w:numId w:val="83"/>
              </w:numPr>
              <w:tabs>
                <w:tab w:val="left" w:pos="636"/>
              </w:tabs>
              <w:adjustRightInd w:val="0"/>
              <w:spacing w:before="60" w:after="60"/>
              <w:ind w:left="0" w:right="68" w:firstLine="0"/>
              <w:jc w:val="both"/>
              <w:textAlignment w:val="baseline"/>
              <w:rPr>
                <w:bCs/>
                <w:sz w:val="22"/>
                <w:szCs w:val="22"/>
              </w:rPr>
            </w:pPr>
            <w:r>
              <w:rPr>
                <w:bCs/>
                <w:sz w:val="22"/>
                <w:szCs w:val="22"/>
              </w:rPr>
              <w:t>Д</w:t>
            </w:r>
            <w:r w:rsidR="00E65C2E" w:rsidRPr="00EF235B">
              <w:rPr>
                <w:bCs/>
                <w:sz w:val="22"/>
                <w:szCs w:val="22"/>
              </w:rPr>
              <w:t>окументы, подтверждающие сведения о цепочке собственников, включая бенефициаров (в том числе конечных)</w:t>
            </w:r>
            <w:bookmarkEnd w:id="343"/>
            <w:bookmarkEnd w:id="344"/>
            <w:r>
              <w:rPr>
                <w:bCs/>
                <w:sz w:val="22"/>
                <w:szCs w:val="22"/>
              </w:rPr>
              <w:t>.</w:t>
            </w:r>
          </w:p>
          <w:p w:rsidR="00815182" w:rsidRPr="00EF235B" w:rsidRDefault="00815182" w:rsidP="00DA1FD2">
            <w:pPr>
              <w:widowControl w:val="0"/>
              <w:numPr>
                <w:ilvl w:val="1"/>
                <w:numId w:val="83"/>
              </w:numPr>
              <w:tabs>
                <w:tab w:val="left" w:pos="636"/>
              </w:tabs>
              <w:adjustRightInd w:val="0"/>
              <w:spacing w:before="60" w:after="60"/>
              <w:ind w:left="0" w:right="68" w:firstLine="0"/>
              <w:jc w:val="both"/>
              <w:textAlignment w:val="baseline"/>
              <w:rPr>
                <w:bCs/>
                <w:sz w:val="22"/>
                <w:szCs w:val="22"/>
              </w:rPr>
            </w:pPr>
            <w:r w:rsidRPr="00EF235B">
              <w:rPr>
                <w:bCs/>
                <w:sz w:val="22"/>
                <w:szCs w:val="22"/>
              </w:rPr>
              <w:t xml:space="preserve">Участник </w:t>
            </w:r>
            <w:r w:rsidR="00FF5992" w:rsidRPr="00EF235B">
              <w:rPr>
                <w:bCs/>
                <w:sz w:val="22"/>
                <w:szCs w:val="22"/>
              </w:rPr>
              <w:t>конкурса</w:t>
            </w:r>
            <w:r w:rsidRPr="00EF235B">
              <w:rPr>
                <w:bCs/>
                <w:sz w:val="22"/>
                <w:szCs w:val="22"/>
              </w:rPr>
              <w:t xml:space="preserve"> вправе приложить к</w:t>
            </w:r>
            <w:r w:rsidR="001C13F6">
              <w:rPr>
                <w:bCs/>
                <w:sz w:val="22"/>
                <w:szCs w:val="22"/>
              </w:rPr>
              <w:t xml:space="preserve"> </w:t>
            </w:r>
            <w:r w:rsidRPr="00EF235B">
              <w:rPr>
                <w:bCs/>
                <w:sz w:val="22"/>
                <w:szCs w:val="22"/>
              </w:rPr>
              <w:t>заявке на</w:t>
            </w:r>
            <w:r w:rsidR="001C13F6">
              <w:rPr>
                <w:bCs/>
                <w:sz w:val="22"/>
                <w:szCs w:val="22"/>
              </w:rPr>
              <w:t xml:space="preserve"> </w:t>
            </w:r>
            <w:r w:rsidRPr="00EF235B">
              <w:rPr>
                <w:bCs/>
                <w:sz w:val="22"/>
                <w:szCs w:val="22"/>
              </w:rPr>
              <w:t xml:space="preserve">участие в конкурсе иные документы, которые, по мнению участника </w:t>
            </w:r>
            <w:r w:rsidR="00FF5992" w:rsidRPr="00EF235B">
              <w:rPr>
                <w:bCs/>
                <w:sz w:val="22"/>
                <w:szCs w:val="22"/>
              </w:rPr>
              <w:t>конкурса</w:t>
            </w:r>
            <w:r w:rsidRPr="00EF235B">
              <w:rPr>
                <w:bCs/>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F235B" w:rsidRDefault="00815182" w:rsidP="00EF235B">
            <w:pPr>
              <w:spacing w:before="60" w:after="60"/>
              <w:jc w:val="both"/>
              <w:rPr>
                <w:bCs/>
                <w:sz w:val="22"/>
                <w:szCs w:val="22"/>
              </w:rPr>
            </w:pPr>
            <w:r w:rsidRPr="00EF235B">
              <w:rPr>
                <w:bCs/>
                <w:sz w:val="22"/>
                <w:szCs w:val="22"/>
              </w:rPr>
              <w:t>Все указанные документы прилагаются участником к заявке на участие в конкурсе.</w:t>
            </w:r>
          </w:p>
        </w:tc>
      </w:tr>
      <w:tr w:rsidR="0086246F" w:rsidRPr="00472E79" w:rsidTr="00DA1FD2">
        <w:trPr>
          <w:trHeight w:val="979"/>
        </w:trPr>
        <w:tc>
          <w:tcPr>
            <w:tcW w:w="781" w:type="dxa"/>
          </w:tcPr>
          <w:p w:rsidR="0086246F" w:rsidRPr="00472E79" w:rsidRDefault="0086246F"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bookmarkStart w:id="345" w:name="_Ref317252608"/>
          </w:p>
        </w:tc>
        <w:bookmarkEnd w:id="345"/>
        <w:tc>
          <w:tcPr>
            <w:tcW w:w="2410" w:type="dxa"/>
          </w:tcPr>
          <w:p w:rsidR="0086246F" w:rsidRPr="00EF235B" w:rsidRDefault="0086246F" w:rsidP="00EF235B">
            <w:pPr>
              <w:spacing w:before="60" w:after="60"/>
              <w:rPr>
                <w:bCs/>
                <w:sz w:val="22"/>
                <w:szCs w:val="22"/>
              </w:rPr>
            </w:pPr>
            <w:r w:rsidRPr="00EF235B">
              <w:rPr>
                <w:bCs/>
                <w:sz w:val="22"/>
                <w:szCs w:val="22"/>
              </w:rPr>
              <w:t>Состав заявки на участие в конкурсе и порядок размещения документов в составе заявки на участие в конкурсе</w:t>
            </w:r>
          </w:p>
        </w:tc>
        <w:tc>
          <w:tcPr>
            <w:tcW w:w="6804" w:type="dxa"/>
          </w:tcPr>
          <w:p w:rsidR="0086246F" w:rsidRPr="00EF235B" w:rsidRDefault="0091038E" w:rsidP="00DA1FD2">
            <w:pPr>
              <w:widowControl w:val="0"/>
              <w:numPr>
                <w:ilvl w:val="1"/>
                <w:numId w:val="83"/>
              </w:numPr>
              <w:tabs>
                <w:tab w:val="left" w:pos="636"/>
              </w:tabs>
              <w:adjustRightInd w:val="0"/>
              <w:spacing w:before="60" w:after="60"/>
              <w:ind w:left="0" w:right="68" w:firstLine="0"/>
              <w:jc w:val="both"/>
              <w:textAlignment w:val="baseline"/>
              <w:rPr>
                <w:bCs/>
                <w:sz w:val="22"/>
                <w:szCs w:val="22"/>
              </w:rPr>
            </w:pPr>
            <w:bookmarkStart w:id="346" w:name="_Ref319657196"/>
            <w:r>
              <w:rPr>
                <w:bCs/>
                <w:sz w:val="22"/>
                <w:szCs w:val="22"/>
              </w:rPr>
              <w:t>З</w:t>
            </w:r>
            <w:r w:rsidR="0086246F" w:rsidRPr="00EF235B">
              <w:rPr>
                <w:bCs/>
                <w:sz w:val="22"/>
                <w:szCs w:val="22"/>
              </w:rPr>
              <w:t>аявка на участие в конкурсе по форме и</w:t>
            </w:r>
            <w:r>
              <w:rPr>
                <w:bCs/>
                <w:sz w:val="22"/>
                <w:szCs w:val="22"/>
              </w:rPr>
              <w:t xml:space="preserve"> </w:t>
            </w:r>
            <w:r w:rsidR="0086246F" w:rsidRPr="00EF235B">
              <w:rPr>
                <w:bCs/>
                <w:sz w:val="22"/>
                <w:szCs w:val="22"/>
              </w:rPr>
              <w:t>в</w:t>
            </w:r>
            <w:r>
              <w:rPr>
                <w:bCs/>
                <w:sz w:val="22"/>
                <w:szCs w:val="22"/>
              </w:rPr>
              <w:t xml:space="preserve"> </w:t>
            </w:r>
            <w:r w:rsidR="0086246F" w:rsidRPr="00EF235B">
              <w:rPr>
                <w:bCs/>
                <w:sz w:val="22"/>
                <w:szCs w:val="22"/>
              </w:rPr>
              <w:t>соответствии с инструкциями, приведенными в настоящей конкурсной документации (</w:t>
            </w:r>
            <w:r w:rsidRPr="00205E04">
              <w:rPr>
                <w:sz w:val="22"/>
                <w:szCs w:val="22"/>
                <w:u w:val="single"/>
              </w:rPr>
              <w:t>Раздел 6</w:t>
            </w:r>
            <w:r w:rsidR="0086246F" w:rsidRPr="00EF235B">
              <w:rPr>
                <w:bCs/>
                <w:sz w:val="22"/>
                <w:szCs w:val="22"/>
              </w:rPr>
              <w:t xml:space="preserve">, </w:t>
            </w:r>
            <w:hyperlink w:anchor="_Письмо_о_подаче" w:history="1">
              <w:r w:rsidR="0086246F" w:rsidRPr="00EF235B">
                <w:rPr>
                  <w:bCs/>
                  <w:sz w:val="22"/>
                  <w:szCs w:val="22"/>
                </w:rPr>
                <w:t>Форма 1</w:t>
              </w:r>
            </w:hyperlink>
            <w:r w:rsidR="0086246F" w:rsidRPr="00EF235B">
              <w:rPr>
                <w:bCs/>
                <w:sz w:val="22"/>
                <w:szCs w:val="22"/>
              </w:rPr>
              <w:t>);</w:t>
            </w:r>
            <w:bookmarkEnd w:id="346"/>
          </w:p>
          <w:p w:rsidR="00A8454A" w:rsidRPr="00EF235B" w:rsidRDefault="0091038E" w:rsidP="00DA1FD2">
            <w:pPr>
              <w:widowControl w:val="0"/>
              <w:numPr>
                <w:ilvl w:val="1"/>
                <w:numId w:val="83"/>
              </w:numPr>
              <w:tabs>
                <w:tab w:val="left" w:pos="636"/>
              </w:tabs>
              <w:adjustRightInd w:val="0"/>
              <w:spacing w:before="60" w:after="60"/>
              <w:ind w:left="0" w:right="68" w:firstLine="0"/>
              <w:jc w:val="both"/>
              <w:textAlignment w:val="baseline"/>
              <w:rPr>
                <w:bCs/>
                <w:sz w:val="22"/>
                <w:szCs w:val="22"/>
              </w:rPr>
            </w:pPr>
            <w:r>
              <w:rPr>
                <w:bCs/>
                <w:sz w:val="22"/>
                <w:szCs w:val="22"/>
              </w:rPr>
              <w:t>А</w:t>
            </w:r>
            <w:r w:rsidR="0086246F" w:rsidRPr="00EF235B">
              <w:rPr>
                <w:bCs/>
                <w:sz w:val="22"/>
                <w:szCs w:val="22"/>
              </w:rPr>
              <w:t>нкета (</w:t>
            </w:r>
            <w:r w:rsidRPr="00205E04">
              <w:rPr>
                <w:sz w:val="22"/>
                <w:szCs w:val="22"/>
                <w:u w:val="single"/>
              </w:rPr>
              <w:t>Раздел 6</w:t>
            </w:r>
            <w:r w:rsidR="0086246F" w:rsidRPr="00EF235B">
              <w:rPr>
                <w:bCs/>
                <w:sz w:val="22"/>
                <w:szCs w:val="22"/>
              </w:rPr>
              <w:t xml:space="preserve">, </w:t>
            </w:r>
            <w:hyperlink w:anchor="_Анкета_Участника_процедуры" w:history="1">
              <w:r w:rsidR="0086246F" w:rsidRPr="00EF235B">
                <w:rPr>
                  <w:bCs/>
                  <w:sz w:val="22"/>
                  <w:szCs w:val="22"/>
                </w:rPr>
                <w:t>Форма 2</w:t>
              </w:r>
            </w:hyperlink>
            <w:r w:rsidR="0086246F" w:rsidRPr="00EF235B">
              <w:rPr>
                <w:bCs/>
                <w:sz w:val="22"/>
                <w:szCs w:val="22"/>
              </w:rPr>
              <w:t>)</w:t>
            </w:r>
            <w:r w:rsidR="00A8454A" w:rsidRPr="00EF235B">
              <w:rPr>
                <w:bCs/>
                <w:sz w:val="22"/>
                <w:szCs w:val="22"/>
              </w:rPr>
              <w:t>:</w:t>
            </w:r>
            <w:r w:rsidR="00142709" w:rsidRPr="00EF235B">
              <w:rPr>
                <w:bCs/>
                <w:sz w:val="22"/>
                <w:szCs w:val="22"/>
              </w:rPr>
              <w:t xml:space="preserve"> </w:t>
            </w:r>
            <w:r w:rsidR="00A8454A" w:rsidRPr="00EF235B">
              <w:rPr>
                <w:bCs/>
                <w:sz w:val="22"/>
                <w:szCs w:val="22"/>
              </w:rPr>
              <w:t>Таблица 1 «Сведения об участнике конкурса</w:t>
            </w:r>
            <w:r w:rsidR="00475C2C" w:rsidRPr="00EF235B">
              <w:rPr>
                <w:bCs/>
                <w:sz w:val="22"/>
                <w:szCs w:val="22"/>
              </w:rPr>
              <w:t>»</w:t>
            </w:r>
            <w:r w:rsidR="00A8454A" w:rsidRPr="00EF235B">
              <w:rPr>
                <w:bCs/>
                <w:sz w:val="22"/>
                <w:szCs w:val="22"/>
              </w:rPr>
              <w:t xml:space="preserve">, </w:t>
            </w:r>
            <w:r w:rsidR="00142709" w:rsidRPr="00EF235B">
              <w:rPr>
                <w:bCs/>
                <w:sz w:val="22"/>
                <w:szCs w:val="22"/>
              </w:rPr>
              <w:t>Таблица 2 «Сведения о цепочке собственников, включая бенефициаров (в том числе конечных)»</w:t>
            </w:r>
            <w:r w:rsidR="00B95F63" w:rsidRPr="00EF235B">
              <w:rPr>
                <w:bCs/>
                <w:sz w:val="22"/>
                <w:szCs w:val="22"/>
              </w:rPr>
              <w:t>.</w:t>
            </w:r>
            <w:r w:rsidR="00142709" w:rsidRPr="00EF235B">
              <w:rPr>
                <w:bCs/>
                <w:sz w:val="22"/>
                <w:szCs w:val="22"/>
              </w:rPr>
              <w:t xml:space="preserve"> </w:t>
            </w:r>
          </w:p>
          <w:p w:rsidR="00845B0A" w:rsidRPr="00EF235B" w:rsidRDefault="00A8454A" w:rsidP="0091038E">
            <w:pPr>
              <w:ind w:right="68" w:firstLine="788"/>
              <w:jc w:val="both"/>
              <w:rPr>
                <w:bCs/>
                <w:sz w:val="22"/>
                <w:szCs w:val="22"/>
              </w:rPr>
            </w:pPr>
            <w:r w:rsidRPr="0091038E">
              <w:rPr>
                <w:sz w:val="22"/>
                <w:szCs w:val="22"/>
              </w:rPr>
              <w:t>Таблица</w:t>
            </w:r>
            <w:r w:rsidRPr="00EF235B">
              <w:rPr>
                <w:bCs/>
                <w:sz w:val="22"/>
                <w:szCs w:val="22"/>
              </w:rPr>
              <w:t xml:space="preserve"> 2 должна быть оформлена </w:t>
            </w:r>
            <w:r w:rsidR="00142709" w:rsidRPr="00EF235B">
              <w:rPr>
                <w:bCs/>
                <w:sz w:val="22"/>
                <w:szCs w:val="22"/>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EF235B">
              <w:rPr>
                <w:bCs/>
                <w:sz w:val="22"/>
                <w:szCs w:val="22"/>
              </w:rPr>
              <w:t xml:space="preserve">. </w:t>
            </w:r>
          </w:p>
          <w:p w:rsidR="0086246F" w:rsidRDefault="00845B0A" w:rsidP="0091038E">
            <w:pPr>
              <w:ind w:right="68" w:firstLine="788"/>
              <w:jc w:val="both"/>
              <w:rPr>
                <w:bCs/>
                <w:sz w:val="22"/>
                <w:szCs w:val="22"/>
              </w:rPr>
            </w:pPr>
            <w:r w:rsidRPr="0091038E">
              <w:rPr>
                <w:sz w:val="22"/>
                <w:szCs w:val="22"/>
              </w:rPr>
              <w:t>Таблица</w:t>
            </w:r>
            <w:r w:rsidRPr="00EF235B">
              <w:rPr>
                <w:bCs/>
                <w:sz w:val="22"/>
                <w:szCs w:val="22"/>
              </w:rPr>
              <w:t xml:space="preserve"> </w:t>
            </w:r>
            <w:r w:rsidR="00A8454A" w:rsidRPr="00EF235B">
              <w:rPr>
                <w:bCs/>
                <w:sz w:val="22"/>
                <w:szCs w:val="22"/>
              </w:rPr>
              <w:t xml:space="preserve">2 </w:t>
            </w:r>
            <w:r w:rsidRPr="00EF235B">
              <w:rPr>
                <w:bCs/>
                <w:sz w:val="22"/>
                <w:szCs w:val="22"/>
              </w:rPr>
              <w:t>должна быть представлена в составе заявки на участие в конкурсе в двух форматах</w:t>
            </w:r>
            <w:r w:rsidR="005A2224" w:rsidRPr="00EF235B">
              <w:rPr>
                <w:bCs/>
                <w:sz w:val="22"/>
                <w:szCs w:val="22"/>
              </w:rPr>
              <w:t>:</w:t>
            </w:r>
            <w:r w:rsidRPr="00EF235B">
              <w:rPr>
                <w:bCs/>
                <w:sz w:val="22"/>
                <w:szCs w:val="22"/>
              </w:rPr>
              <w:t xml:space="preserve"> *.</w:t>
            </w:r>
            <w:proofErr w:type="spellStart"/>
            <w:r w:rsidRPr="00EF235B">
              <w:rPr>
                <w:bCs/>
                <w:sz w:val="22"/>
                <w:szCs w:val="22"/>
              </w:rPr>
              <w:t>pdf</w:t>
            </w:r>
            <w:proofErr w:type="spellEnd"/>
            <w:r w:rsidRPr="00EF235B">
              <w:rPr>
                <w:bCs/>
                <w:sz w:val="22"/>
                <w:szCs w:val="22"/>
              </w:rPr>
              <w:t xml:space="preserve"> и *.</w:t>
            </w:r>
            <w:proofErr w:type="spellStart"/>
            <w:r w:rsidRPr="00EF235B">
              <w:rPr>
                <w:bCs/>
                <w:sz w:val="22"/>
                <w:szCs w:val="22"/>
              </w:rPr>
              <w:t>xls</w:t>
            </w:r>
            <w:proofErr w:type="spellEnd"/>
            <w:r w:rsidR="0086246F" w:rsidRPr="00EF235B">
              <w:rPr>
                <w:bCs/>
                <w:sz w:val="22"/>
                <w:szCs w:val="22"/>
              </w:rPr>
              <w:t>;</w:t>
            </w:r>
          </w:p>
          <w:p w:rsidR="0086246F" w:rsidRPr="00EF235B" w:rsidRDefault="000B7AB1" w:rsidP="00DA1FD2">
            <w:pPr>
              <w:widowControl w:val="0"/>
              <w:numPr>
                <w:ilvl w:val="1"/>
                <w:numId w:val="83"/>
              </w:numPr>
              <w:tabs>
                <w:tab w:val="left" w:pos="636"/>
              </w:tabs>
              <w:adjustRightInd w:val="0"/>
              <w:spacing w:before="60" w:after="60"/>
              <w:ind w:left="0" w:right="68" w:firstLine="0"/>
              <w:jc w:val="both"/>
              <w:textAlignment w:val="baseline"/>
              <w:rPr>
                <w:bCs/>
                <w:sz w:val="22"/>
                <w:szCs w:val="22"/>
              </w:rPr>
            </w:pPr>
            <w:r>
              <w:rPr>
                <w:bCs/>
                <w:sz w:val="22"/>
                <w:szCs w:val="22"/>
              </w:rPr>
              <w:t>Г</w:t>
            </w:r>
            <w:r w:rsidR="0086246F" w:rsidRPr="00EF235B">
              <w:rPr>
                <w:bCs/>
                <w:sz w:val="22"/>
                <w:szCs w:val="22"/>
              </w:rPr>
              <w:t xml:space="preserve">рафик </w:t>
            </w:r>
            <w:proofErr w:type="gramStart"/>
            <w:r w:rsidR="0086246F" w:rsidRPr="00EF235B">
              <w:rPr>
                <w:bCs/>
                <w:sz w:val="22"/>
                <w:szCs w:val="22"/>
              </w:rPr>
              <w:t>поставки товара/выполнения работ /оказания услуг</w:t>
            </w:r>
            <w:proofErr w:type="gramEnd"/>
            <w:r>
              <w:rPr>
                <w:bCs/>
                <w:sz w:val="22"/>
                <w:szCs w:val="22"/>
              </w:rPr>
              <w:t>.</w:t>
            </w:r>
            <w:r w:rsidR="0086246F" w:rsidRPr="00EF235B">
              <w:rPr>
                <w:bCs/>
                <w:sz w:val="22"/>
                <w:szCs w:val="22"/>
              </w:rPr>
              <w:t xml:space="preserve"> </w:t>
            </w:r>
          </w:p>
          <w:p w:rsidR="0086246F" w:rsidRPr="00EF235B" w:rsidRDefault="000B7AB1" w:rsidP="00DA1FD2">
            <w:pPr>
              <w:widowControl w:val="0"/>
              <w:numPr>
                <w:ilvl w:val="1"/>
                <w:numId w:val="83"/>
              </w:numPr>
              <w:tabs>
                <w:tab w:val="left" w:pos="636"/>
              </w:tabs>
              <w:adjustRightInd w:val="0"/>
              <w:spacing w:before="60" w:after="60"/>
              <w:ind w:left="0" w:right="68" w:firstLine="0"/>
              <w:jc w:val="both"/>
              <w:textAlignment w:val="baseline"/>
              <w:rPr>
                <w:bCs/>
                <w:sz w:val="22"/>
                <w:szCs w:val="22"/>
              </w:rPr>
            </w:pPr>
            <w:r>
              <w:rPr>
                <w:bCs/>
                <w:sz w:val="22"/>
                <w:szCs w:val="22"/>
              </w:rPr>
              <w:t>С</w:t>
            </w:r>
            <w:r w:rsidR="0086246F" w:rsidRPr="00EF235B">
              <w:rPr>
                <w:bCs/>
                <w:sz w:val="22"/>
                <w:szCs w:val="22"/>
              </w:rPr>
              <w:t>водная таблица стоимости</w:t>
            </w:r>
            <w:r>
              <w:rPr>
                <w:bCs/>
                <w:sz w:val="22"/>
                <w:szCs w:val="22"/>
              </w:rPr>
              <w:t>.</w:t>
            </w:r>
            <w:r w:rsidR="0086246F" w:rsidRPr="00EF235B">
              <w:rPr>
                <w:bCs/>
                <w:sz w:val="22"/>
                <w:szCs w:val="22"/>
              </w:rPr>
              <w:t xml:space="preserve"> </w:t>
            </w:r>
          </w:p>
          <w:p w:rsidR="0086246F" w:rsidRPr="00EF235B" w:rsidRDefault="000B7AB1" w:rsidP="00DA1FD2">
            <w:pPr>
              <w:widowControl w:val="0"/>
              <w:numPr>
                <w:ilvl w:val="1"/>
                <w:numId w:val="83"/>
              </w:numPr>
              <w:tabs>
                <w:tab w:val="left" w:pos="636"/>
              </w:tabs>
              <w:adjustRightInd w:val="0"/>
              <w:spacing w:before="60" w:after="60"/>
              <w:ind w:left="0" w:right="68" w:firstLine="0"/>
              <w:jc w:val="both"/>
              <w:textAlignment w:val="baseline"/>
              <w:rPr>
                <w:bCs/>
                <w:sz w:val="22"/>
                <w:szCs w:val="22"/>
              </w:rPr>
            </w:pPr>
            <w:r>
              <w:rPr>
                <w:bCs/>
                <w:sz w:val="22"/>
                <w:szCs w:val="22"/>
              </w:rPr>
              <w:t>Д</w:t>
            </w:r>
            <w:r w:rsidR="0086246F" w:rsidRPr="00EF235B">
              <w:rPr>
                <w:bCs/>
                <w:sz w:val="22"/>
                <w:szCs w:val="22"/>
              </w:rPr>
              <w:t xml:space="preserve">окументы, указанные в </w:t>
            </w:r>
            <w:r w:rsidRPr="000B7AB1">
              <w:rPr>
                <w:bCs/>
                <w:sz w:val="22"/>
                <w:szCs w:val="22"/>
                <w:u w:val="single"/>
              </w:rPr>
              <w:t>пункт</w:t>
            </w:r>
            <w:r>
              <w:rPr>
                <w:bCs/>
                <w:sz w:val="22"/>
                <w:szCs w:val="22"/>
                <w:u w:val="single"/>
              </w:rPr>
              <w:t>е</w:t>
            </w:r>
            <w:r w:rsidRPr="000B7AB1">
              <w:rPr>
                <w:bCs/>
                <w:sz w:val="22"/>
                <w:szCs w:val="22"/>
                <w:u w:val="single"/>
              </w:rPr>
              <w:t xml:space="preserve"> 17 </w:t>
            </w:r>
            <w:r>
              <w:rPr>
                <w:bCs/>
                <w:sz w:val="22"/>
                <w:szCs w:val="22"/>
                <w:u w:val="single"/>
              </w:rPr>
              <w:t>Р</w:t>
            </w:r>
            <w:r w:rsidRPr="000B7AB1">
              <w:rPr>
                <w:bCs/>
                <w:sz w:val="22"/>
                <w:szCs w:val="22"/>
                <w:u w:val="single"/>
              </w:rPr>
              <w:t>аздела 5 «ИНФОРМАЦИОННАЯ КАРТА КОНКУРСА»</w:t>
            </w:r>
            <w:r w:rsidR="0086246F" w:rsidRPr="00EF235B">
              <w:rPr>
                <w:bCs/>
                <w:sz w:val="22"/>
                <w:szCs w:val="22"/>
              </w:rPr>
              <w:t xml:space="preserve">, подтверждающие соответствие участника </w:t>
            </w:r>
            <w:r w:rsidR="00FF5992" w:rsidRPr="00EF235B">
              <w:rPr>
                <w:bCs/>
                <w:sz w:val="22"/>
                <w:szCs w:val="22"/>
              </w:rPr>
              <w:t>конкурса</w:t>
            </w:r>
            <w:r w:rsidR="0086246F" w:rsidRPr="00EF235B">
              <w:rPr>
                <w:bCs/>
                <w:sz w:val="22"/>
                <w:szCs w:val="22"/>
              </w:rPr>
              <w:t xml:space="preserve"> установленным требованиям;</w:t>
            </w:r>
          </w:p>
          <w:p w:rsidR="000B7AB1" w:rsidRDefault="000B7AB1" w:rsidP="00DA1FD2">
            <w:pPr>
              <w:widowControl w:val="0"/>
              <w:numPr>
                <w:ilvl w:val="1"/>
                <w:numId w:val="83"/>
              </w:numPr>
              <w:tabs>
                <w:tab w:val="left" w:pos="636"/>
              </w:tabs>
              <w:adjustRightInd w:val="0"/>
              <w:spacing w:before="60" w:after="60"/>
              <w:ind w:left="0" w:right="68" w:firstLine="0"/>
              <w:jc w:val="both"/>
              <w:textAlignment w:val="baseline"/>
              <w:rPr>
                <w:bCs/>
                <w:sz w:val="22"/>
                <w:szCs w:val="22"/>
              </w:rPr>
            </w:pPr>
            <w:r>
              <w:rPr>
                <w:bCs/>
                <w:sz w:val="22"/>
                <w:szCs w:val="22"/>
              </w:rPr>
              <w:t>П</w:t>
            </w:r>
            <w:r w:rsidR="0086246F" w:rsidRPr="00EF235B">
              <w:rPr>
                <w:bCs/>
                <w:sz w:val="22"/>
                <w:szCs w:val="22"/>
              </w:rPr>
              <w:t xml:space="preserve">лан </w:t>
            </w:r>
            <w:proofErr w:type="gramStart"/>
            <w:r w:rsidR="0086246F" w:rsidRPr="00EF235B">
              <w:rPr>
                <w:bCs/>
                <w:sz w:val="22"/>
                <w:szCs w:val="22"/>
              </w:rPr>
              <w:t>распределения объемов поставки товара/ выполнения работ / оказания услуг</w:t>
            </w:r>
            <w:proofErr w:type="gramEnd"/>
            <w:r w:rsidR="0086246F" w:rsidRPr="00EF235B">
              <w:rPr>
                <w:bCs/>
                <w:sz w:val="22"/>
                <w:szCs w:val="22"/>
              </w:rPr>
              <w:t>;</w:t>
            </w:r>
          </w:p>
          <w:p w:rsidR="000B7AB1" w:rsidRPr="000B7AB1" w:rsidRDefault="000B7AB1" w:rsidP="00DA1FD2">
            <w:pPr>
              <w:widowControl w:val="0"/>
              <w:numPr>
                <w:ilvl w:val="1"/>
                <w:numId w:val="83"/>
              </w:numPr>
              <w:tabs>
                <w:tab w:val="left" w:pos="636"/>
              </w:tabs>
              <w:adjustRightInd w:val="0"/>
              <w:spacing w:before="60" w:after="60"/>
              <w:ind w:left="0" w:right="68" w:firstLine="0"/>
              <w:jc w:val="both"/>
              <w:textAlignment w:val="baseline"/>
              <w:rPr>
                <w:bCs/>
                <w:sz w:val="22"/>
                <w:szCs w:val="22"/>
              </w:rPr>
            </w:pPr>
            <w:proofErr w:type="gramStart"/>
            <w:r w:rsidRPr="000B7AB1">
              <w:rPr>
                <w:bCs/>
                <w:sz w:val="22"/>
                <w:szCs w:val="22"/>
              </w:rPr>
              <w:t>Справка об опыте выполнения аналогичных договоров за последние 5 лет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p>
          <w:p w:rsidR="0086246F" w:rsidRPr="00EF235B" w:rsidRDefault="000B7AB1" w:rsidP="00DA1FD2">
            <w:pPr>
              <w:widowControl w:val="0"/>
              <w:numPr>
                <w:ilvl w:val="1"/>
                <w:numId w:val="83"/>
              </w:numPr>
              <w:tabs>
                <w:tab w:val="left" w:pos="636"/>
              </w:tabs>
              <w:adjustRightInd w:val="0"/>
              <w:spacing w:before="60" w:after="60"/>
              <w:ind w:left="0" w:right="68" w:firstLine="0"/>
              <w:jc w:val="both"/>
              <w:textAlignment w:val="baseline"/>
              <w:rPr>
                <w:bCs/>
                <w:sz w:val="22"/>
                <w:szCs w:val="22"/>
              </w:rPr>
            </w:pPr>
            <w:r>
              <w:rPr>
                <w:bCs/>
                <w:sz w:val="22"/>
                <w:szCs w:val="22"/>
              </w:rPr>
              <w:t>Т</w:t>
            </w:r>
            <w:r w:rsidR="0086246F" w:rsidRPr="00EF235B">
              <w:rPr>
                <w:bCs/>
                <w:sz w:val="22"/>
                <w:szCs w:val="22"/>
              </w:rPr>
              <w:t>ехническое предложение в соответствии с</w:t>
            </w:r>
            <w:r>
              <w:rPr>
                <w:bCs/>
                <w:sz w:val="22"/>
                <w:szCs w:val="22"/>
              </w:rPr>
              <w:t xml:space="preserve"> </w:t>
            </w:r>
            <w:r w:rsidR="0086246F" w:rsidRPr="00EF235B">
              <w:rPr>
                <w:bCs/>
                <w:sz w:val="22"/>
                <w:szCs w:val="22"/>
              </w:rPr>
              <w:t>инструкциями, приведенными в настоящей конкурсной документации (</w:t>
            </w:r>
            <w:r w:rsidRPr="000B7AB1">
              <w:rPr>
                <w:bCs/>
                <w:sz w:val="22"/>
                <w:szCs w:val="22"/>
                <w:u w:val="single"/>
              </w:rPr>
              <w:t xml:space="preserve">раздел </w:t>
            </w:r>
            <w:r>
              <w:rPr>
                <w:bCs/>
                <w:sz w:val="22"/>
                <w:szCs w:val="22"/>
                <w:u w:val="single"/>
              </w:rPr>
              <w:t>6</w:t>
            </w:r>
            <w:r w:rsidR="0086246F" w:rsidRPr="00EF235B">
              <w:rPr>
                <w:bCs/>
                <w:sz w:val="22"/>
                <w:szCs w:val="22"/>
              </w:rPr>
              <w:t xml:space="preserve">, соответствующая </w:t>
            </w:r>
            <w:hyperlink w:anchor="_Техническое_предложение_(Форма" w:history="1">
              <w:r w:rsidR="0086246F" w:rsidRPr="00EF235B">
                <w:rPr>
                  <w:bCs/>
                  <w:sz w:val="22"/>
                  <w:szCs w:val="22"/>
                </w:rPr>
                <w:t>форма</w:t>
              </w:r>
            </w:hyperlink>
            <w:r>
              <w:rPr>
                <w:bCs/>
                <w:sz w:val="22"/>
                <w:szCs w:val="22"/>
              </w:rPr>
              <w:t>).</w:t>
            </w:r>
          </w:p>
          <w:p w:rsidR="0086246F" w:rsidRPr="000B7AB1" w:rsidRDefault="000B7AB1" w:rsidP="00DA1FD2">
            <w:pPr>
              <w:widowControl w:val="0"/>
              <w:numPr>
                <w:ilvl w:val="1"/>
                <w:numId w:val="83"/>
              </w:numPr>
              <w:tabs>
                <w:tab w:val="left" w:pos="636"/>
              </w:tabs>
              <w:adjustRightInd w:val="0"/>
              <w:spacing w:before="60" w:after="60"/>
              <w:ind w:left="0" w:right="68" w:firstLine="0"/>
              <w:jc w:val="both"/>
              <w:textAlignment w:val="baseline"/>
              <w:rPr>
                <w:bCs/>
                <w:sz w:val="22"/>
                <w:szCs w:val="22"/>
              </w:rPr>
            </w:pPr>
            <w:r>
              <w:rPr>
                <w:bCs/>
                <w:sz w:val="22"/>
                <w:szCs w:val="22"/>
              </w:rPr>
              <w:t>Д</w:t>
            </w:r>
            <w:r w:rsidR="007540C3" w:rsidRPr="00EF235B">
              <w:rPr>
                <w:bCs/>
                <w:sz w:val="22"/>
                <w:szCs w:val="22"/>
              </w:rPr>
              <w:t xml:space="preserve">окументы согласно </w:t>
            </w:r>
            <w:r w:rsidRPr="000B7AB1">
              <w:rPr>
                <w:bCs/>
                <w:sz w:val="22"/>
                <w:szCs w:val="22"/>
                <w:u w:val="single"/>
              </w:rPr>
              <w:t xml:space="preserve">подпункту 17 </w:t>
            </w:r>
            <w:r>
              <w:rPr>
                <w:bCs/>
                <w:sz w:val="22"/>
                <w:szCs w:val="22"/>
                <w:u w:val="single"/>
              </w:rPr>
              <w:t>Р</w:t>
            </w:r>
            <w:r w:rsidRPr="000B7AB1">
              <w:rPr>
                <w:bCs/>
                <w:sz w:val="22"/>
                <w:szCs w:val="22"/>
                <w:u w:val="single"/>
              </w:rPr>
              <w:t>аздела 5 «ИНФОРМАЦИОННАЯ КАРТА КОНКУРСА»</w:t>
            </w:r>
            <w:r w:rsidRPr="000B7AB1">
              <w:rPr>
                <w:bCs/>
                <w:sz w:val="22"/>
                <w:szCs w:val="22"/>
              </w:rPr>
              <w:t>.</w:t>
            </w:r>
          </w:p>
        </w:tc>
      </w:tr>
      <w:tr w:rsidR="00E12CB6" w:rsidRPr="00472E79" w:rsidTr="00DA1FD2">
        <w:trPr>
          <w:trHeight w:val="397"/>
        </w:trPr>
        <w:tc>
          <w:tcPr>
            <w:tcW w:w="781" w:type="dxa"/>
          </w:tcPr>
          <w:p w:rsidR="00E12CB6" w:rsidRPr="00472E79" w:rsidRDefault="00E12CB6"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bookmarkStart w:id="347" w:name="_Ref317513153"/>
          </w:p>
        </w:tc>
        <w:bookmarkEnd w:id="347"/>
        <w:tc>
          <w:tcPr>
            <w:tcW w:w="2410" w:type="dxa"/>
          </w:tcPr>
          <w:p w:rsidR="00E12CB6" w:rsidRPr="00EF235B" w:rsidRDefault="00E12CB6" w:rsidP="00EF235B">
            <w:pPr>
              <w:spacing w:before="60" w:after="60"/>
              <w:rPr>
                <w:bCs/>
                <w:sz w:val="22"/>
                <w:szCs w:val="22"/>
              </w:rPr>
            </w:pPr>
            <w:r w:rsidRPr="00EF235B">
              <w:rPr>
                <w:bCs/>
                <w:sz w:val="22"/>
                <w:szCs w:val="22"/>
              </w:rPr>
              <w:t>Альтернативные предложения:</w:t>
            </w:r>
          </w:p>
          <w:p w:rsidR="00E12CB6" w:rsidRPr="00EF235B" w:rsidRDefault="00647F8D" w:rsidP="00EF235B">
            <w:pPr>
              <w:spacing w:before="60" w:after="60"/>
              <w:rPr>
                <w:bCs/>
                <w:sz w:val="22"/>
                <w:szCs w:val="22"/>
              </w:rPr>
            </w:pPr>
            <w:r w:rsidRPr="00EF235B">
              <w:rPr>
                <w:bCs/>
                <w:sz w:val="22"/>
                <w:szCs w:val="22"/>
              </w:rPr>
              <w:lastRenderedPageBreak/>
              <w:t>Возможность подачи</w:t>
            </w:r>
          </w:p>
          <w:p w:rsidR="00E12CB6" w:rsidRPr="00EF235B" w:rsidRDefault="00E12CB6" w:rsidP="00EF235B">
            <w:pPr>
              <w:spacing w:before="60" w:after="60"/>
              <w:rPr>
                <w:bCs/>
                <w:sz w:val="22"/>
                <w:szCs w:val="22"/>
              </w:rPr>
            </w:pPr>
          </w:p>
          <w:p w:rsidR="00E12CB6" w:rsidRPr="00EF235B" w:rsidRDefault="00E12CB6" w:rsidP="00EF235B">
            <w:pPr>
              <w:spacing w:before="60" w:after="60"/>
              <w:rPr>
                <w:bCs/>
                <w:sz w:val="22"/>
                <w:szCs w:val="22"/>
              </w:rPr>
            </w:pPr>
            <w:r w:rsidRPr="00EF235B">
              <w:rPr>
                <w:bCs/>
                <w:sz w:val="22"/>
                <w:szCs w:val="22"/>
              </w:rPr>
              <w:t xml:space="preserve">условия, по которым допускается подача </w:t>
            </w:r>
          </w:p>
          <w:p w:rsidR="00E6361B" w:rsidRPr="00EF235B" w:rsidRDefault="00E6361B" w:rsidP="00EF235B">
            <w:pPr>
              <w:spacing w:before="60" w:after="60"/>
              <w:rPr>
                <w:bCs/>
                <w:sz w:val="22"/>
                <w:szCs w:val="22"/>
              </w:rPr>
            </w:pPr>
          </w:p>
          <w:p w:rsidR="00E12CB6" w:rsidRPr="00EF235B" w:rsidRDefault="00E12CB6" w:rsidP="00EF235B">
            <w:pPr>
              <w:spacing w:before="60" w:after="60"/>
              <w:rPr>
                <w:bCs/>
                <w:sz w:val="22"/>
                <w:szCs w:val="22"/>
              </w:rPr>
            </w:pPr>
            <w:r w:rsidRPr="00EF235B">
              <w:rPr>
                <w:bCs/>
                <w:sz w:val="22"/>
                <w:szCs w:val="22"/>
              </w:rPr>
              <w:t>Количество альтернативных предложений</w:t>
            </w:r>
          </w:p>
        </w:tc>
        <w:tc>
          <w:tcPr>
            <w:tcW w:w="6804" w:type="dxa"/>
          </w:tcPr>
          <w:p w:rsidR="00E12CB6" w:rsidRDefault="008005D7" w:rsidP="00EF235B">
            <w:pPr>
              <w:spacing w:before="60" w:after="60"/>
              <w:jc w:val="both"/>
              <w:rPr>
                <w:bCs/>
                <w:sz w:val="22"/>
                <w:szCs w:val="22"/>
              </w:rPr>
            </w:pPr>
            <w:r>
              <w:rPr>
                <w:bCs/>
                <w:sz w:val="22"/>
                <w:szCs w:val="22"/>
              </w:rPr>
              <w:lastRenderedPageBreak/>
              <w:br/>
            </w:r>
          </w:p>
          <w:p w:rsidR="00E12CB6" w:rsidRPr="00EF235B" w:rsidRDefault="008005D7" w:rsidP="008005D7">
            <w:pPr>
              <w:spacing w:before="60" w:after="60"/>
              <w:jc w:val="both"/>
              <w:rPr>
                <w:bCs/>
                <w:sz w:val="22"/>
                <w:szCs w:val="22"/>
              </w:rPr>
            </w:pPr>
            <w:r>
              <w:rPr>
                <w:bCs/>
                <w:sz w:val="22"/>
                <w:szCs w:val="22"/>
              </w:rPr>
              <w:lastRenderedPageBreak/>
              <w:t>Н</w:t>
            </w:r>
            <w:r w:rsidR="00E12CB6" w:rsidRPr="00EF235B">
              <w:rPr>
                <w:bCs/>
                <w:sz w:val="22"/>
                <w:szCs w:val="22"/>
              </w:rPr>
              <w:t>е допускается</w:t>
            </w:r>
          </w:p>
        </w:tc>
      </w:tr>
      <w:tr w:rsidR="00C87330" w:rsidRPr="00472E79" w:rsidTr="00DA1FD2">
        <w:trPr>
          <w:trHeight w:val="397"/>
        </w:trPr>
        <w:tc>
          <w:tcPr>
            <w:tcW w:w="781" w:type="dxa"/>
          </w:tcPr>
          <w:p w:rsidR="00C87330" w:rsidRPr="00472E79" w:rsidRDefault="00C87330"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bookmarkStart w:id="348" w:name="_Ref317252128"/>
          </w:p>
        </w:tc>
        <w:bookmarkEnd w:id="348"/>
        <w:tc>
          <w:tcPr>
            <w:tcW w:w="2410" w:type="dxa"/>
          </w:tcPr>
          <w:p w:rsidR="00C87330" w:rsidRPr="00EF235B" w:rsidRDefault="00C87330" w:rsidP="00EF235B">
            <w:pPr>
              <w:spacing w:before="60" w:after="60"/>
              <w:rPr>
                <w:bCs/>
                <w:sz w:val="22"/>
                <w:szCs w:val="22"/>
              </w:rPr>
            </w:pPr>
            <w:r w:rsidRPr="00EF235B">
              <w:rPr>
                <w:bCs/>
                <w:sz w:val="22"/>
                <w:szCs w:val="22"/>
              </w:rPr>
              <w:t xml:space="preserve">Привлечение </w:t>
            </w:r>
            <w:r w:rsidR="00632073" w:rsidRPr="00EF235B">
              <w:rPr>
                <w:bCs/>
                <w:sz w:val="22"/>
                <w:szCs w:val="22"/>
              </w:rPr>
              <w:t xml:space="preserve">поставщиков/ </w:t>
            </w:r>
            <w:r w:rsidRPr="00EF235B">
              <w:rPr>
                <w:bCs/>
                <w:sz w:val="22"/>
                <w:szCs w:val="22"/>
              </w:rPr>
              <w:t xml:space="preserve">субподрядчиков соисполнителей, </w:t>
            </w:r>
            <w:proofErr w:type="gramStart"/>
            <w:r w:rsidRPr="00EF235B">
              <w:rPr>
                <w:bCs/>
                <w:sz w:val="22"/>
                <w:szCs w:val="22"/>
              </w:rPr>
              <w:t>минимальный</w:t>
            </w:r>
            <w:proofErr w:type="gramEnd"/>
            <w:r w:rsidRPr="00EF235B">
              <w:rPr>
                <w:bCs/>
                <w:sz w:val="22"/>
                <w:szCs w:val="22"/>
              </w:rPr>
              <w:t xml:space="preserve"> % от </w:t>
            </w:r>
            <w:r w:rsidR="00D42224" w:rsidRPr="00EF235B">
              <w:rPr>
                <w:bCs/>
                <w:sz w:val="22"/>
                <w:szCs w:val="22"/>
              </w:rPr>
              <w:t xml:space="preserve">общего </w:t>
            </w:r>
            <w:r w:rsidRPr="00EF235B">
              <w:rPr>
                <w:bCs/>
                <w:sz w:val="22"/>
                <w:szCs w:val="22"/>
              </w:rPr>
              <w:t>объема поставок, работ/услуг</w:t>
            </w:r>
            <w:r w:rsidR="00D42224" w:rsidRPr="00EF235B">
              <w:rPr>
                <w:bCs/>
                <w:sz w:val="22"/>
                <w:szCs w:val="22"/>
              </w:rPr>
              <w:t xml:space="preserve"> по договору,</w:t>
            </w:r>
            <w:r w:rsidRPr="00EF235B">
              <w:rPr>
                <w:bCs/>
                <w:sz w:val="22"/>
                <w:szCs w:val="22"/>
              </w:rPr>
              <w:t xml:space="preserve"> выше которого требуется представление документов на </w:t>
            </w:r>
            <w:r w:rsidR="00632073" w:rsidRPr="00EF235B">
              <w:rPr>
                <w:bCs/>
                <w:sz w:val="22"/>
                <w:szCs w:val="22"/>
              </w:rPr>
              <w:t xml:space="preserve">поставщиков/ </w:t>
            </w:r>
            <w:r w:rsidRPr="00EF235B">
              <w:rPr>
                <w:bCs/>
                <w:sz w:val="22"/>
                <w:szCs w:val="22"/>
              </w:rPr>
              <w:t xml:space="preserve">субподрядчиков/ соисполнителей </w:t>
            </w:r>
          </w:p>
        </w:tc>
        <w:tc>
          <w:tcPr>
            <w:tcW w:w="6804" w:type="dxa"/>
          </w:tcPr>
          <w:p w:rsidR="00C87330" w:rsidRPr="00EF235B" w:rsidRDefault="008005D7" w:rsidP="00EF235B">
            <w:pPr>
              <w:spacing w:before="60" w:after="60"/>
              <w:jc w:val="both"/>
              <w:rPr>
                <w:bCs/>
                <w:sz w:val="22"/>
                <w:szCs w:val="22"/>
              </w:rPr>
            </w:pPr>
            <w:r>
              <w:rPr>
                <w:bCs/>
                <w:sz w:val="22"/>
                <w:szCs w:val="22"/>
              </w:rPr>
              <w:t xml:space="preserve">Не </w:t>
            </w:r>
            <w:r w:rsidR="005A21C5" w:rsidRPr="00EF235B">
              <w:rPr>
                <w:bCs/>
                <w:sz w:val="22"/>
                <w:szCs w:val="22"/>
              </w:rPr>
              <w:t>д</w:t>
            </w:r>
            <w:r w:rsidR="00C87330" w:rsidRPr="00EF235B">
              <w:rPr>
                <w:bCs/>
                <w:sz w:val="22"/>
                <w:szCs w:val="22"/>
              </w:rPr>
              <w:t>опускается</w:t>
            </w:r>
            <w:r>
              <w:rPr>
                <w:bCs/>
                <w:sz w:val="22"/>
                <w:szCs w:val="22"/>
              </w:rPr>
              <w:t>.</w:t>
            </w:r>
          </w:p>
        </w:tc>
      </w:tr>
      <w:tr w:rsidR="00C87330" w:rsidRPr="00472E79" w:rsidTr="00DA1FD2">
        <w:trPr>
          <w:trHeight w:val="397"/>
        </w:trPr>
        <w:tc>
          <w:tcPr>
            <w:tcW w:w="781" w:type="dxa"/>
          </w:tcPr>
          <w:p w:rsidR="00C87330" w:rsidRPr="00472E79" w:rsidRDefault="00C87330"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bookmarkStart w:id="349" w:name="_Ref317254826"/>
          </w:p>
        </w:tc>
        <w:bookmarkEnd w:id="349"/>
        <w:tc>
          <w:tcPr>
            <w:tcW w:w="2410" w:type="dxa"/>
          </w:tcPr>
          <w:p w:rsidR="00C87330" w:rsidRPr="00EF235B" w:rsidRDefault="00C87330" w:rsidP="00EF235B">
            <w:pPr>
              <w:spacing w:before="60" w:after="60"/>
              <w:rPr>
                <w:bCs/>
                <w:sz w:val="22"/>
                <w:szCs w:val="22"/>
              </w:rPr>
            </w:pPr>
            <w:r w:rsidRPr="00EF235B">
              <w:rPr>
                <w:bCs/>
                <w:sz w:val="22"/>
                <w:szCs w:val="22"/>
              </w:rPr>
              <w:t>Возможность проведения процедуры переторжки</w:t>
            </w:r>
          </w:p>
          <w:p w:rsidR="00647F8D" w:rsidRPr="00EF235B" w:rsidRDefault="00647F8D" w:rsidP="00EF235B">
            <w:pPr>
              <w:spacing w:before="60" w:after="60"/>
              <w:rPr>
                <w:bCs/>
                <w:sz w:val="22"/>
                <w:szCs w:val="22"/>
              </w:rPr>
            </w:pPr>
          </w:p>
          <w:p w:rsidR="00647F8D" w:rsidRPr="00EF235B" w:rsidRDefault="00647F8D" w:rsidP="00EF235B">
            <w:pPr>
              <w:spacing w:before="60" w:after="60"/>
              <w:rPr>
                <w:bCs/>
                <w:sz w:val="22"/>
                <w:szCs w:val="22"/>
              </w:rPr>
            </w:pPr>
            <w:r w:rsidRPr="00EF235B">
              <w:rPr>
                <w:bCs/>
                <w:sz w:val="22"/>
                <w:szCs w:val="22"/>
              </w:rPr>
              <w:t>Условия договора, по которым возможно проведение переторжки</w:t>
            </w:r>
          </w:p>
        </w:tc>
        <w:tc>
          <w:tcPr>
            <w:tcW w:w="6804" w:type="dxa"/>
          </w:tcPr>
          <w:p w:rsidR="00C87330" w:rsidRPr="00EF235B" w:rsidRDefault="008005D7" w:rsidP="00EF235B">
            <w:pPr>
              <w:spacing w:before="60" w:after="60"/>
              <w:jc w:val="both"/>
              <w:rPr>
                <w:bCs/>
                <w:sz w:val="22"/>
                <w:szCs w:val="22"/>
              </w:rPr>
            </w:pPr>
            <w:r>
              <w:rPr>
                <w:bCs/>
                <w:sz w:val="22"/>
                <w:szCs w:val="22"/>
              </w:rPr>
              <w:t>Н</w:t>
            </w:r>
            <w:r w:rsidR="00C87330" w:rsidRPr="00EF235B">
              <w:rPr>
                <w:bCs/>
                <w:sz w:val="22"/>
                <w:szCs w:val="22"/>
              </w:rPr>
              <w:t>е возможна</w:t>
            </w:r>
            <w:r>
              <w:rPr>
                <w:bCs/>
                <w:sz w:val="22"/>
                <w:szCs w:val="22"/>
              </w:rPr>
              <w:t>.</w:t>
            </w:r>
          </w:p>
        </w:tc>
      </w:tr>
      <w:tr w:rsidR="001F7063" w:rsidRPr="00472E79" w:rsidTr="00DA1FD2">
        <w:trPr>
          <w:trHeight w:val="232"/>
        </w:trPr>
        <w:tc>
          <w:tcPr>
            <w:tcW w:w="781" w:type="dxa"/>
          </w:tcPr>
          <w:p w:rsidR="001F7063" w:rsidRPr="00472E79" w:rsidRDefault="001F7063"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bookmarkStart w:id="350" w:name="_Ref317250778"/>
          </w:p>
        </w:tc>
        <w:bookmarkEnd w:id="350"/>
        <w:tc>
          <w:tcPr>
            <w:tcW w:w="2410" w:type="dxa"/>
          </w:tcPr>
          <w:p w:rsidR="001F7063" w:rsidRPr="00EF235B" w:rsidRDefault="001F7063" w:rsidP="00EF235B">
            <w:pPr>
              <w:spacing w:before="60" w:after="60"/>
              <w:rPr>
                <w:bCs/>
                <w:sz w:val="22"/>
                <w:szCs w:val="22"/>
              </w:rPr>
            </w:pPr>
            <w:r w:rsidRPr="00EF235B">
              <w:rPr>
                <w:bCs/>
                <w:sz w:val="22"/>
                <w:szCs w:val="22"/>
              </w:rPr>
              <w:t>Место и срок окончания подачи заявок на участие в конкурсе (открытия доступа к поданным заявкам на участие в конкурсе)</w:t>
            </w:r>
          </w:p>
        </w:tc>
        <w:tc>
          <w:tcPr>
            <w:tcW w:w="6804" w:type="dxa"/>
          </w:tcPr>
          <w:p w:rsidR="00352A6F" w:rsidRDefault="00352A6F" w:rsidP="00352A6F">
            <w:pPr>
              <w:pStyle w:val="Times12"/>
              <w:spacing w:before="60" w:after="60"/>
              <w:ind w:right="68" w:firstLine="0"/>
              <w:rPr>
                <w:sz w:val="22"/>
              </w:rPr>
            </w:pPr>
            <w:r w:rsidRPr="00C03D4B">
              <w:rPr>
                <w:sz w:val="22"/>
              </w:rPr>
              <w:t>11:00 (время московское) «</w:t>
            </w:r>
            <w:r w:rsidR="00FC02B6">
              <w:rPr>
                <w:sz w:val="22"/>
              </w:rPr>
              <w:t>3</w:t>
            </w:r>
            <w:r w:rsidRPr="00C03D4B">
              <w:rPr>
                <w:sz w:val="22"/>
              </w:rPr>
              <w:t xml:space="preserve">» </w:t>
            </w:r>
            <w:r w:rsidR="00FC02B6">
              <w:rPr>
                <w:sz w:val="22"/>
              </w:rPr>
              <w:t>Сентября</w:t>
            </w:r>
            <w:r w:rsidRPr="00C03D4B">
              <w:rPr>
                <w:sz w:val="22"/>
              </w:rPr>
              <w:t xml:space="preserve"> 2012 г.</w:t>
            </w:r>
          </w:p>
          <w:p w:rsidR="00352A6F" w:rsidRPr="00C03D4B" w:rsidRDefault="00352A6F" w:rsidP="00352A6F">
            <w:pPr>
              <w:pStyle w:val="Times12"/>
              <w:spacing w:before="60" w:after="60"/>
              <w:ind w:right="68" w:firstLine="0"/>
              <w:rPr>
                <w:sz w:val="22"/>
              </w:rPr>
            </w:pPr>
          </w:p>
          <w:p w:rsidR="001F7063" w:rsidRPr="00EF235B" w:rsidRDefault="00352A6F" w:rsidP="00352A6F">
            <w:pPr>
              <w:spacing w:before="60" w:after="60"/>
              <w:jc w:val="both"/>
              <w:rPr>
                <w:bCs/>
                <w:sz w:val="22"/>
                <w:szCs w:val="22"/>
              </w:rPr>
            </w:pPr>
            <w:r w:rsidRPr="00C03D4B">
              <w:rPr>
                <w:sz w:val="22"/>
              </w:rPr>
              <w:t xml:space="preserve">ЭТП ООО «Аукционный Конкурсный Дом» в сети «Интернет» по адресу: </w:t>
            </w:r>
            <w:hyperlink r:id="rId24" w:history="1">
              <w:r w:rsidRPr="00960189">
                <w:rPr>
                  <w:rStyle w:val="afa"/>
                  <w:sz w:val="22"/>
                </w:rPr>
                <w:t>www.a-k-d.ru</w:t>
              </w:r>
            </w:hyperlink>
            <w:r>
              <w:rPr>
                <w:sz w:val="22"/>
              </w:rPr>
              <w:t>.</w:t>
            </w:r>
          </w:p>
        </w:tc>
      </w:tr>
      <w:tr w:rsidR="00686193" w:rsidRPr="00472E79" w:rsidTr="00DA1FD2">
        <w:trPr>
          <w:trHeight w:val="232"/>
        </w:trPr>
        <w:tc>
          <w:tcPr>
            <w:tcW w:w="781" w:type="dxa"/>
          </w:tcPr>
          <w:p w:rsidR="00686193" w:rsidRPr="00472E79" w:rsidRDefault="00686193"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bookmarkStart w:id="351" w:name="_Ref317254136"/>
          </w:p>
        </w:tc>
        <w:bookmarkEnd w:id="351"/>
        <w:tc>
          <w:tcPr>
            <w:tcW w:w="2410" w:type="dxa"/>
          </w:tcPr>
          <w:p w:rsidR="00686193" w:rsidRPr="00EF235B" w:rsidRDefault="00530919" w:rsidP="00EF235B">
            <w:pPr>
              <w:spacing w:before="60" w:after="60"/>
              <w:rPr>
                <w:bCs/>
                <w:sz w:val="22"/>
                <w:szCs w:val="22"/>
              </w:rPr>
            </w:pPr>
            <w:r w:rsidRPr="00EF235B">
              <w:rPr>
                <w:bCs/>
                <w:sz w:val="22"/>
                <w:szCs w:val="22"/>
              </w:rPr>
              <w:t>Срок проведения отборочной и оценочной стадии рассмотрения заявок</w:t>
            </w:r>
          </w:p>
        </w:tc>
        <w:tc>
          <w:tcPr>
            <w:tcW w:w="6804" w:type="dxa"/>
            <w:tcBorders>
              <w:bottom w:val="nil"/>
            </w:tcBorders>
          </w:tcPr>
          <w:p w:rsidR="00352A6F" w:rsidRDefault="00352A6F" w:rsidP="00EF235B">
            <w:pPr>
              <w:spacing w:before="60" w:after="60"/>
              <w:jc w:val="both"/>
              <w:rPr>
                <w:sz w:val="22"/>
              </w:rPr>
            </w:pPr>
            <w:r w:rsidRPr="00FC0EC3">
              <w:rPr>
                <w:sz w:val="22"/>
              </w:rPr>
              <w:t xml:space="preserve">119017, г. Москва, </w:t>
            </w:r>
            <w:proofErr w:type="spellStart"/>
            <w:r w:rsidRPr="00FC0EC3">
              <w:rPr>
                <w:sz w:val="22"/>
              </w:rPr>
              <w:t>Пыжевский</w:t>
            </w:r>
            <w:proofErr w:type="spellEnd"/>
            <w:r w:rsidRPr="00FC0EC3">
              <w:rPr>
                <w:sz w:val="22"/>
              </w:rPr>
              <w:t xml:space="preserve"> пер., д. 6, Департамент организации закупок</w:t>
            </w:r>
          </w:p>
          <w:p w:rsidR="00686193" w:rsidRPr="00EF235B" w:rsidRDefault="00530919" w:rsidP="00EF235B">
            <w:pPr>
              <w:spacing w:before="60" w:after="60"/>
              <w:jc w:val="both"/>
              <w:rPr>
                <w:bCs/>
                <w:sz w:val="22"/>
                <w:szCs w:val="22"/>
              </w:rPr>
            </w:pPr>
            <w:r w:rsidRPr="00EF235B">
              <w:rPr>
                <w:bCs/>
                <w:sz w:val="22"/>
                <w:szCs w:val="22"/>
              </w:rPr>
              <w:t>Отборочная стадия р</w:t>
            </w:r>
            <w:r w:rsidR="00686193" w:rsidRPr="00EF235B">
              <w:rPr>
                <w:bCs/>
                <w:sz w:val="22"/>
                <w:szCs w:val="22"/>
              </w:rPr>
              <w:t>ассмотрени</w:t>
            </w:r>
            <w:r w:rsidRPr="00EF235B">
              <w:rPr>
                <w:bCs/>
                <w:sz w:val="22"/>
                <w:szCs w:val="22"/>
              </w:rPr>
              <w:t>я</w:t>
            </w:r>
            <w:r w:rsidR="00686193" w:rsidRPr="00EF235B">
              <w:rPr>
                <w:bCs/>
                <w:sz w:val="22"/>
                <w:szCs w:val="22"/>
              </w:rPr>
              <w:t xml:space="preserve"> заявок на участие в</w:t>
            </w:r>
            <w:r w:rsidR="00352A6F">
              <w:rPr>
                <w:bCs/>
                <w:sz w:val="22"/>
                <w:szCs w:val="22"/>
              </w:rPr>
              <w:t xml:space="preserve"> </w:t>
            </w:r>
            <w:r w:rsidR="00686193" w:rsidRPr="00EF235B">
              <w:rPr>
                <w:bCs/>
                <w:sz w:val="22"/>
                <w:szCs w:val="22"/>
              </w:rPr>
              <w:t>конкурсе: не позднее</w:t>
            </w:r>
            <w:r w:rsidR="00FC02B6">
              <w:rPr>
                <w:bCs/>
                <w:sz w:val="22"/>
                <w:szCs w:val="22"/>
              </w:rPr>
              <w:t xml:space="preserve"> </w:t>
            </w:r>
            <w:r w:rsidR="008A2805" w:rsidRPr="00EF235B">
              <w:rPr>
                <w:bCs/>
                <w:sz w:val="22"/>
                <w:szCs w:val="22"/>
              </w:rPr>
              <w:t>«</w:t>
            </w:r>
            <w:r w:rsidR="004F1366" w:rsidRPr="00EF235B">
              <w:rPr>
                <w:bCs/>
                <w:sz w:val="22"/>
                <w:szCs w:val="22"/>
              </w:rPr>
              <w:t>0</w:t>
            </w:r>
            <w:r w:rsidR="00EA7126">
              <w:rPr>
                <w:bCs/>
                <w:sz w:val="22"/>
                <w:szCs w:val="22"/>
              </w:rPr>
              <w:t>7</w:t>
            </w:r>
            <w:r w:rsidR="008A2805" w:rsidRPr="00EF235B">
              <w:rPr>
                <w:bCs/>
                <w:sz w:val="22"/>
                <w:szCs w:val="22"/>
              </w:rPr>
              <w:t xml:space="preserve">» </w:t>
            </w:r>
            <w:r w:rsidR="004F1366" w:rsidRPr="00EF235B">
              <w:rPr>
                <w:bCs/>
                <w:sz w:val="22"/>
                <w:szCs w:val="22"/>
              </w:rPr>
              <w:t>Сентября</w:t>
            </w:r>
            <w:r w:rsidR="008A2805" w:rsidRPr="00EF235B">
              <w:rPr>
                <w:bCs/>
                <w:sz w:val="22"/>
                <w:szCs w:val="22"/>
              </w:rPr>
              <w:t xml:space="preserve"> 2012 года</w:t>
            </w:r>
          </w:p>
          <w:p w:rsidR="00686193" w:rsidRPr="00EF235B" w:rsidRDefault="00530919" w:rsidP="00EA7126">
            <w:pPr>
              <w:spacing w:before="60" w:after="60"/>
              <w:jc w:val="both"/>
              <w:rPr>
                <w:bCs/>
                <w:sz w:val="22"/>
                <w:szCs w:val="22"/>
              </w:rPr>
            </w:pPr>
            <w:r w:rsidRPr="00EF235B">
              <w:rPr>
                <w:bCs/>
                <w:sz w:val="22"/>
                <w:szCs w:val="22"/>
              </w:rPr>
              <w:t>Оценочная стадия рассмотрения заявок на участие в конкурсе и п</w:t>
            </w:r>
            <w:r w:rsidR="00686193" w:rsidRPr="00EF235B">
              <w:rPr>
                <w:bCs/>
                <w:sz w:val="22"/>
                <w:szCs w:val="22"/>
              </w:rPr>
              <w:t>одведение итогов конкурса: не позднее «</w:t>
            </w:r>
            <w:r w:rsidR="00EA7126">
              <w:rPr>
                <w:bCs/>
                <w:sz w:val="22"/>
                <w:szCs w:val="22"/>
              </w:rPr>
              <w:t>12</w:t>
            </w:r>
            <w:r w:rsidR="00686193" w:rsidRPr="00EF235B">
              <w:rPr>
                <w:bCs/>
                <w:sz w:val="22"/>
                <w:szCs w:val="22"/>
              </w:rPr>
              <w:t xml:space="preserve">» </w:t>
            </w:r>
            <w:r w:rsidR="0024456E" w:rsidRPr="00EF235B">
              <w:rPr>
                <w:bCs/>
                <w:sz w:val="22"/>
                <w:szCs w:val="22"/>
              </w:rPr>
              <w:t>С</w:t>
            </w:r>
            <w:r w:rsidR="00234CC1" w:rsidRPr="00EF235B">
              <w:rPr>
                <w:bCs/>
                <w:sz w:val="22"/>
                <w:szCs w:val="22"/>
              </w:rPr>
              <w:t>ентября</w:t>
            </w:r>
            <w:r w:rsidR="008A2805" w:rsidRPr="00EF235B">
              <w:rPr>
                <w:bCs/>
                <w:sz w:val="22"/>
                <w:szCs w:val="22"/>
              </w:rPr>
              <w:t xml:space="preserve"> </w:t>
            </w:r>
            <w:r w:rsidR="00686193" w:rsidRPr="00EF235B">
              <w:rPr>
                <w:bCs/>
                <w:sz w:val="22"/>
                <w:szCs w:val="22"/>
              </w:rPr>
              <w:t>20</w:t>
            </w:r>
            <w:r w:rsidR="008A2805" w:rsidRPr="00EF235B">
              <w:rPr>
                <w:bCs/>
                <w:sz w:val="22"/>
                <w:szCs w:val="22"/>
              </w:rPr>
              <w:t>12</w:t>
            </w:r>
            <w:r w:rsidR="00686193" w:rsidRPr="00EF235B">
              <w:rPr>
                <w:bCs/>
                <w:sz w:val="22"/>
                <w:szCs w:val="22"/>
              </w:rPr>
              <w:t>г.</w:t>
            </w:r>
          </w:p>
        </w:tc>
      </w:tr>
      <w:tr w:rsidR="00DA1FD2" w:rsidRPr="006213F2" w:rsidTr="00DA1FD2">
        <w:trPr>
          <w:trHeight w:val="232"/>
        </w:trPr>
        <w:tc>
          <w:tcPr>
            <w:tcW w:w="781" w:type="dxa"/>
          </w:tcPr>
          <w:p w:rsidR="00DA1FD2" w:rsidRPr="006213F2" w:rsidRDefault="00DA1FD2"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p>
        </w:tc>
        <w:tc>
          <w:tcPr>
            <w:tcW w:w="2410" w:type="dxa"/>
          </w:tcPr>
          <w:p w:rsidR="00DA1FD2" w:rsidRPr="006F2143" w:rsidRDefault="006F2143" w:rsidP="006F2143">
            <w:pPr>
              <w:spacing w:before="60" w:after="60"/>
              <w:rPr>
                <w:bCs/>
                <w:sz w:val="22"/>
                <w:szCs w:val="22"/>
              </w:rPr>
            </w:pPr>
            <w:r w:rsidRPr="006F2143">
              <w:rPr>
                <w:bCs/>
                <w:sz w:val="22"/>
                <w:szCs w:val="22"/>
              </w:rPr>
              <w:t>Критерии оценки заявок на участие в конкурсе участников конкурса</w:t>
            </w:r>
          </w:p>
        </w:tc>
        <w:tc>
          <w:tcPr>
            <w:tcW w:w="6804" w:type="dxa"/>
          </w:tcPr>
          <w:tbl>
            <w:tblPr>
              <w:tblW w:w="658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68"/>
              <w:gridCol w:w="1417"/>
            </w:tblGrid>
            <w:tr w:rsidR="00CE1FB9" w:rsidRPr="006213F2" w:rsidTr="00045CF6">
              <w:tc>
                <w:tcPr>
                  <w:tcW w:w="5168" w:type="dxa"/>
                  <w:tcBorders>
                    <w:top w:val="single" w:sz="4" w:space="0" w:color="auto"/>
                    <w:left w:val="single" w:sz="4" w:space="0" w:color="auto"/>
                    <w:bottom w:val="single" w:sz="4" w:space="0" w:color="auto"/>
                    <w:right w:val="single" w:sz="4" w:space="0" w:color="auto"/>
                  </w:tcBorders>
                  <w:vAlign w:val="center"/>
                  <w:hideMark/>
                </w:tcPr>
                <w:p w:rsidR="00CE1FB9" w:rsidRPr="006213F2" w:rsidRDefault="00CE1FB9" w:rsidP="00045CF6">
                  <w:pPr>
                    <w:widowControl w:val="0"/>
                    <w:ind w:right="68"/>
                    <w:jc w:val="center"/>
                    <w:rPr>
                      <w:rStyle w:val="rvts30"/>
                    </w:rPr>
                  </w:pPr>
                  <w:r w:rsidRPr="006213F2">
                    <w:rPr>
                      <w:rStyle w:val="rvts30"/>
                    </w:rPr>
                    <w:t>Наименование критерия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CE1FB9" w:rsidRPr="006213F2" w:rsidRDefault="00CE1FB9" w:rsidP="00045CF6">
                  <w:pPr>
                    <w:widowControl w:val="0"/>
                    <w:ind w:left="-67" w:right="-43"/>
                    <w:jc w:val="center"/>
                    <w:rPr>
                      <w:rStyle w:val="rvts30"/>
                    </w:rPr>
                  </w:pPr>
                  <w:r w:rsidRPr="006213F2">
                    <w:rPr>
                      <w:rStyle w:val="rvts30"/>
                    </w:rPr>
                    <w:t>Значимость критерия</w:t>
                  </w:r>
                </w:p>
              </w:tc>
            </w:tr>
            <w:tr w:rsidR="00CE1FB9" w:rsidRPr="006213F2" w:rsidTr="00045CF6">
              <w:tc>
                <w:tcPr>
                  <w:tcW w:w="5168" w:type="dxa"/>
                  <w:tcBorders>
                    <w:top w:val="single" w:sz="4" w:space="0" w:color="auto"/>
                    <w:left w:val="single" w:sz="4" w:space="0" w:color="auto"/>
                    <w:bottom w:val="single" w:sz="4" w:space="0" w:color="auto"/>
                    <w:right w:val="single" w:sz="4" w:space="0" w:color="auto"/>
                  </w:tcBorders>
                  <w:hideMark/>
                </w:tcPr>
                <w:p w:rsidR="00CE1FB9" w:rsidRPr="006213F2" w:rsidRDefault="00CE1FB9" w:rsidP="00045CF6">
                  <w:pPr>
                    <w:widowControl w:val="0"/>
                    <w:ind w:left="-57"/>
                    <w:rPr>
                      <w:b/>
                      <w:sz w:val="22"/>
                      <w:szCs w:val="22"/>
                    </w:rPr>
                  </w:pPr>
                  <w:r w:rsidRPr="006213F2">
                    <w:rPr>
                      <w:b/>
                      <w:sz w:val="22"/>
                      <w:szCs w:val="22"/>
                    </w:rPr>
                    <w:t>Цена договора</w:t>
                  </w:r>
                </w:p>
              </w:tc>
              <w:tc>
                <w:tcPr>
                  <w:tcW w:w="1417" w:type="dxa"/>
                  <w:tcBorders>
                    <w:top w:val="single" w:sz="4" w:space="0" w:color="auto"/>
                    <w:left w:val="single" w:sz="4" w:space="0" w:color="auto"/>
                    <w:bottom w:val="single" w:sz="4" w:space="0" w:color="auto"/>
                    <w:right w:val="single" w:sz="4" w:space="0" w:color="auto"/>
                  </w:tcBorders>
                  <w:hideMark/>
                </w:tcPr>
                <w:p w:rsidR="00CE1FB9" w:rsidRPr="006213F2" w:rsidRDefault="007C5764" w:rsidP="00521E4A">
                  <w:pPr>
                    <w:widowControl w:val="0"/>
                    <w:ind w:left="-57"/>
                    <w:jc w:val="center"/>
                    <w:rPr>
                      <w:sz w:val="22"/>
                      <w:szCs w:val="22"/>
                      <w:lang w:val="en-US"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eastAsia="en-US"/>
                            </w:rPr>
                            <m:t>A</m:t>
                          </m:r>
                        </m:sub>
                      </m:sSub>
                      <m:r>
                        <w:rPr>
                          <w:rFonts w:ascii="Cambria Math" w:eastAsia="Calibri" w:hAnsi="Cambria Math"/>
                          <w:sz w:val="22"/>
                          <w:szCs w:val="22"/>
                          <w:lang w:eastAsia="en-US"/>
                        </w:rPr>
                        <m:t>=80</m:t>
                      </m:r>
                    </m:oMath>
                  </m:oMathPara>
                </w:p>
              </w:tc>
            </w:tr>
            <w:tr w:rsidR="00521E4A" w:rsidRPr="006213F2" w:rsidTr="00045CF6">
              <w:tc>
                <w:tcPr>
                  <w:tcW w:w="5168" w:type="dxa"/>
                  <w:tcBorders>
                    <w:top w:val="single" w:sz="4" w:space="0" w:color="auto"/>
                    <w:left w:val="single" w:sz="4" w:space="0" w:color="auto"/>
                    <w:bottom w:val="single" w:sz="4" w:space="0" w:color="auto"/>
                    <w:right w:val="single" w:sz="4" w:space="0" w:color="auto"/>
                  </w:tcBorders>
                  <w:hideMark/>
                </w:tcPr>
                <w:p w:rsidR="00521E4A" w:rsidRPr="006213F2" w:rsidRDefault="00521E4A" w:rsidP="00045CF6">
                  <w:pPr>
                    <w:widowControl w:val="0"/>
                    <w:ind w:left="-57"/>
                    <w:rPr>
                      <w:b/>
                      <w:sz w:val="22"/>
                      <w:szCs w:val="22"/>
                    </w:rPr>
                  </w:pPr>
                  <w:r w:rsidRPr="00521E4A">
                    <w:rPr>
                      <w:b/>
                      <w:sz w:val="22"/>
                      <w:szCs w:val="22"/>
                    </w:rPr>
                    <w:t>Срок оказания услуг</w:t>
                  </w:r>
                  <w:r w:rsidRPr="003F678F">
                    <w:rPr>
                      <w:b/>
                      <w:sz w:val="22"/>
                      <w:szCs w:val="22"/>
                    </w:rPr>
                    <w:t>:</w:t>
                  </w:r>
                </w:p>
              </w:tc>
              <w:tc>
                <w:tcPr>
                  <w:tcW w:w="1417" w:type="dxa"/>
                  <w:tcBorders>
                    <w:top w:val="single" w:sz="4" w:space="0" w:color="auto"/>
                    <w:left w:val="single" w:sz="4" w:space="0" w:color="auto"/>
                    <w:bottom w:val="single" w:sz="4" w:space="0" w:color="auto"/>
                    <w:right w:val="single" w:sz="4" w:space="0" w:color="auto"/>
                  </w:tcBorders>
                  <w:hideMark/>
                </w:tcPr>
                <w:p w:rsidR="00521E4A" w:rsidRPr="006213F2" w:rsidRDefault="007C5764" w:rsidP="00004D09">
                  <w:pPr>
                    <w:widowControl w:val="0"/>
                    <w:ind w:left="-57"/>
                    <w:jc w:val="center"/>
                    <w:rPr>
                      <w:b/>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val="en-US" w:eastAsia="en-US"/>
                            </w:rPr>
                            <m:t>C</m:t>
                          </m:r>
                        </m:sub>
                      </m:sSub>
                      <m:r>
                        <w:rPr>
                          <w:rFonts w:ascii="Cambria Math" w:eastAsia="Calibri" w:hAnsi="Cambria Math"/>
                          <w:sz w:val="22"/>
                          <w:szCs w:val="22"/>
                          <w:lang w:eastAsia="en-US"/>
                        </w:rPr>
                        <m:t>=15</m:t>
                      </m:r>
                    </m:oMath>
                  </m:oMathPara>
                </w:p>
              </w:tc>
            </w:tr>
            <w:tr w:rsidR="00CE1FB9" w:rsidRPr="006213F2" w:rsidTr="00045CF6">
              <w:tc>
                <w:tcPr>
                  <w:tcW w:w="5168" w:type="dxa"/>
                  <w:tcBorders>
                    <w:top w:val="single" w:sz="4" w:space="0" w:color="auto"/>
                    <w:left w:val="single" w:sz="4" w:space="0" w:color="auto"/>
                    <w:bottom w:val="single" w:sz="4" w:space="0" w:color="auto"/>
                    <w:right w:val="single" w:sz="4" w:space="0" w:color="auto"/>
                  </w:tcBorders>
                  <w:hideMark/>
                </w:tcPr>
                <w:p w:rsidR="00CE1FB9" w:rsidRPr="006213F2" w:rsidRDefault="00CE1FB9" w:rsidP="00045CF6">
                  <w:pPr>
                    <w:widowControl w:val="0"/>
                    <w:ind w:left="-57"/>
                    <w:rPr>
                      <w:b/>
                      <w:sz w:val="22"/>
                      <w:szCs w:val="22"/>
                    </w:rPr>
                  </w:pPr>
                  <w:r w:rsidRPr="003F678F">
                    <w:rPr>
                      <w:b/>
                      <w:sz w:val="22"/>
                      <w:szCs w:val="22"/>
                    </w:rPr>
                    <w:t>Опыт выполнения работ:</w:t>
                  </w:r>
                </w:p>
              </w:tc>
              <w:tc>
                <w:tcPr>
                  <w:tcW w:w="1417" w:type="dxa"/>
                  <w:tcBorders>
                    <w:top w:val="single" w:sz="4" w:space="0" w:color="auto"/>
                    <w:left w:val="single" w:sz="4" w:space="0" w:color="auto"/>
                    <w:bottom w:val="single" w:sz="4" w:space="0" w:color="auto"/>
                    <w:right w:val="single" w:sz="4" w:space="0" w:color="auto"/>
                  </w:tcBorders>
                  <w:hideMark/>
                </w:tcPr>
                <w:p w:rsidR="00CE1FB9" w:rsidRPr="006213F2" w:rsidRDefault="007C5764" w:rsidP="00521E4A">
                  <w:pPr>
                    <w:widowControl w:val="0"/>
                    <w:ind w:left="-57"/>
                    <w:jc w:val="center"/>
                    <w:rPr>
                      <w:b/>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val="en-US" w:eastAsia="en-US"/>
                            </w:rPr>
                            <m:t>O</m:t>
                          </m:r>
                        </m:sub>
                      </m:sSub>
                      <m:r>
                        <w:rPr>
                          <w:rFonts w:ascii="Cambria Math" w:eastAsia="Calibri" w:hAnsi="Cambria Math"/>
                          <w:sz w:val="22"/>
                          <w:szCs w:val="22"/>
                          <w:lang w:eastAsia="en-US"/>
                        </w:rPr>
                        <m:t>=5</m:t>
                      </m:r>
                    </m:oMath>
                  </m:oMathPara>
                </w:p>
              </w:tc>
            </w:tr>
            <w:tr w:rsidR="00CE1FB9" w:rsidRPr="006213F2" w:rsidTr="00045CF6">
              <w:tc>
                <w:tcPr>
                  <w:tcW w:w="5168" w:type="dxa"/>
                  <w:tcBorders>
                    <w:top w:val="single" w:sz="4" w:space="0" w:color="auto"/>
                    <w:left w:val="single" w:sz="4" w:space="0" w:color="auto"/>
                    <w:bottom w:val="single" w:sz="4" w:space="0" w:color="auto"/>
                    <w:right w:val="single" w:sz="4" w:space="0" w:color="auto"/>
                  </w:tcBorders>
                  <w:hideMark/>
                </w:tcPr>
                <w:p w:rsidR="00CE1FB9" w:rsidRPr="006213F2" w:rsidRDefault="00CE1FB9" w:rsidP="00045CF6">
                  <w:pPr>
                    <w:widowControl w:val="0"/>
                    <w:rPr>
                      <w:sz w:val="22"/>
                      <w:szCs w:val="22"/>
                    </w:rPr>
                  </w:pPr>
                  <w:r w:rsidRPr="003F678F">
                    <w:rPr>
                      <w:sz w:val="22"/>
                      <w:szCs w:val="22"/>
                    </w:rPr>
                    <w:t>Наличие опыта выполнения аналогичных договоров</w:t>
                  </w:r>
                </w:p>
              </w:tc>
              <w:tc>
                <w:tcPr>
                  <w:tcW w:w="1417" w:type="dxa"/>
                  <w:tcBorders>
                    <w:top w:val="single" w:sz="4" w:space="0" w:color="auto"/>
                    <w:left w:val="single" w:sz="4" w:space="0" w:color="auto"/>
                    <w:bottom w:val="single" w:sz="4" w:space="0" w:color="auto"/>
                    <w:right w:val="single" w:sz="4" w:space="0" w:color="auto"/>
                  </w:tcBorders>
                  <w:hideMark/>
                </w:tcPr>
                <w:p w:rsidR="00CE1FB9" w:rsidRPr="006213F2" w:rsidRDefault="00CE1FB9" w:rsidP="00045CF6">
                  <w:pPr>
                    <w:widowControl w:val="0"/>
                    <w:ind w:left="-57"/>
                    <w:jc w:val="center"/>
                    <w:rPr>
                      <w:sz w:val="22"/>
                      <w:szCs w:val="22"/>
                    </w:rPr>
                  </w:pPr>
                  <w:r w:rsidRPr="006213F2">
                    <w:rPr>
                      <w:sz w:val="22"/>
                      <w:szCs w:val="22"/>
                    </w:rPr>
                    <w:t>100</w:t>
                  </w:r>
                </w:p>
              </w:tc>
            </w:tr>
            <w:tr w:rsidR="00CE1FB9" w:rsidRPr="006213F2" w:rsidTr="00045CF6">
              <w:tc>
                <w:tcPr>
                  <w:tcW w:w="5168" w:type="dxa"/>
                  <w:tcBorders>
                    <w:top w:val="single" w:sz="4" w:space="0" w:color="auto"/>
                    <w:left w:val="single" w:sz="4" w:space="0" w:color="auto"/>
                    <w:bottom w:val="single" w:sz="4" w:space="0" w:color="auto"/>
                    <w:right w:val="single" w:sz="4" w:space="0" w:color="auto"/>
                  </w:tcBorders>
                  <w:hideMark/>
                </w:tcPr>
                <w:p w:rsidR="00CE1FB9" w:rsidRPr="003F678F" w:rsidRDefault="00CE1FB9" w:rsidP="00045CF6">
                  <w:pPr>
                    <w:widowControl w:val="0"/>
                    <w:rPr>
                      <w:b/>
                      <w:sz w:val="22"/>
                      <w:szCs w:val="22"/>
                    </w:rPr>
                  </w:pPr>
                  <w:r w:rsidRPr="003F678F">
                    <w:rPr>
                      <w:b/>
                      <w:bCs/>
                      <w:iCs/>
                      <w:sz w:val="22"/>
                      <w:szCs w:val="22"/>
                    </w:rPr>
                    <w:t>Общее количество баллов</w:t>
                  </w:r>
                </w:p>
              </w:tc>
              <w:tc>
                <w:tcPr>
                  <w:tcW w:w="1417" w:type="dxa"/>
                  <w:tcBorders>
                    <w:top w:val="single" w:sz="4" w:space="0" w:color="auto"/>
                    <w:left w:val="single" w:sz="4" w:space="0" w:color="auto"/>
                    <w:bottom w:val="single" w:sz="4" w:space="0" w:color="auto"/>
                    <w:right w:val="single" w:sz="4" w:space="0" w:color="auto"/>
                  </w:tcBorders>
                  <w:hideMark/>
                </w:tcPr>
                <w:p w:rsidR="00CE1FB9" w:rsidRPr="003F678F" w:rsidRDefault="00CE1FB9" w:rsidP="00045CF6">
                  <w:pPr>
                    <w:widowControl w:val="0"/>
                    <w:jc w:val="center"/>
                    <w:rPr>
                      <w:b/>
                      <w:sz w:val="22"/>
                      <w:szCs w:val="22"/>
                    </w:rPr>
                  </w:pPr>
                  <w:r w:rsidRPr="003F678F">
                    <w:rPr>
                      <w:b/>
                      <w:sz w:val="22"/>
                      <w:szCs w:val="22"/>
                    </w:rPr>
                    <w:t>100</w:t>
                  </w:r>
                </w:p>
              </w:tc>
            </w:tr>
          </w:tbl>
          <w:p w:rsidR="00DA1FD2" w:rsidRPr="00CE1FB9" w:rsidRDefault="00DA1FD2" w:rsidP="00CE1FB9">
            <w:pPr>
              <w:spacing w:before="60" w:after="60"/>
              <w:jc w:val="both"/>
              <w:rPr>
                <w:sz w:val="22"/>
              </w:rPr>
            </w:pPr>
          </w:p>
        </w:tc>
      </w:tr>
      <w:tr w:rsidR="000316C6" w:rsidRPr="00472E79" w:rsidTr="00DA1FD2">
        <w:trPr>
          <w:trHeight w:val="550"/>
        </w:trPr>
        <w:tc>
          <w:tcPr>
            <w:tcW w:w="781" w:type="dxa"/>
          </w:tcPr>
          <w:p w:rsidR="000316C6" w:rsidRPr="00472E79" w:rsidRDefault="000316C6"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bookmarkStart w:id="352" w:name="_Ref317254659"/>
          </w:p>
        </w:tc>
        <w:tc>
          <w:tcPr>
            <w:tcW w:w="2410" w:type="dxa"/>
          </w:tcPr>
          <w:p w:rsidR="000316C6" w:rsidRPr="00EF235B" w:rsidRDefault="00677DD7" w:rsidP="00EF235B">
            <w:pPr>
              <w:spacing w:before="60" w:after="60"/>
              <w:rPr>
                <w:bCs/>
                <w:sz w:val="22"/>
                <w:szCs w:val="22"/>
              </w:rPr>
            </w:pPr>
            <w:r w:rsidRPr="00EF235B">
              <w:rPr>
                <w:bCs/>
                <w:sz w:val="22"/>
                <w:szCs w:val="22"/>
              </w:rPr>
              <w:t>О</w:t>
            </w:r>
            <w:r w:rsidR="000316C6" w:rsidRPr="00EF235B">
              <w:rPr>
                <w:bCs/>
                <w:sz w:val="22"/>
                <w:szCs w:val="22"/>
              </w:rPr>
              <w:t>ценк</w:t>
            </w:r>
            <w:r w:rsidRPr="00EF235B">
              <w:rPr>
                <w:bCs/>
                <w:sz w:val="22"/>
                <w:szCs w:val="22"/>
              </w:rPr>
              <w:t>а</w:t>
            </w:r>
            <w:r w:rsidR="000316C6" w:rsidRPr="00EF235B">
              <w:rPr>
                <w:bCs/>
                <w:sz w:val="22"/>
                <w:szCs w:val="22"/>
              </w:rPr>
              <w:t xml:space="preserve"> заявок на участие в конкурсе:</w:t>
            </w:r>
          </w:p>
        </w:tc>
        <w:tc>
          <w:tcPr>
            <w:tcW w:w="6804" w:type="dxa"/>
          </w:tcPr>
          <w:p w:rsidR="00A36576" w:rsidRPr="006213F2" w:rsidRDefault="00A36576" w:rsidP="00004D09">
            <w:pPr>
              <w:widowControl w:val="0"/>
              <w:jc w:val="both"/>
              <w:rPr>
                <w:sz w:val="22"/>
                <w:szCs w:val="22"/>
              </w:rPr>
            </w:pPr>
            <w:r w:rsidRPr="006213F2">
              <w:rPr>
                <w:sz w:val="22"/>
                <w:szCs w:val="22"/>
              </w:rPr>
              <w:t xml:space="preserve">В соответствии с Правилами оценки </w:t>
            </w:r>
            <w:r>
              <w:rPr>
                <w:sz w:val="22"/>
                <w:szCs w:val="22"/>
              </w:rPr>
              <w:t>заявок</w:t>
            </w:r>
            <w:r w:rsidRPr="006213F2">
              <w:rPr>
                <w:sz w:val="22"/>
                <w:szCs w:val="22"/>
              </w:rPr>
              <w:t xml:space="preserve"> на участие в открытом </w:t>
            </w:r>
            <w:r>
              <w:rPr>
                <w:sz w:val="22"/>
                <w:szCs w:val="22"/>
              </w:rPr>
              <w:t>конкурсе для оценки заявок</w:t>
            </w:r>
            <w:r w:rsidRPr="006213F2">
              <w:rPr>
                <w:sz w:val="22"/>
                <w:szCs w:val="22"/>
              </w:rPr>
              <w:t xml:space="preserve">, поданного участником размещения заказа, признанным участником </w:t>
            </w:r>
            <w:r>
              <w:rPr>
                <w:sz w:val="22"/>
                <w:szCs w:val="22"/>
              </w:rPr>
              <w:t>конкурса</w:t>
            </w:r>
            <w:r w:rsidRPr="006213F2">
              <w:rPr>
                <w:sz w:val="22"/>
                <w:szCs w:val="22"/>
              </w:rPr>
              <w:t>, осуществляется расчет рейти</w:t>
            </w:r>
            <w:r>
              <w:rPr>
                <w:sz w:val="22"/>
                <w:szCs w:val="22"/>
              </w:rPr>
              <w:t>нга по каждому критерию оценки заявок</w:t>
            </w:r>
            <w:r w:rsidRPr="006213F2">
              <w:rPr>
                <w:sz w:val="22"/>
                <w:szCs w:val="22"/>
              </w:rPr>
              <w:t>.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A36576" w:rsidRPr="006213F2" w:rsidRDefault="00A36576" w:rsidP="00A36576">
            <w:pPr>
              <w:widowControl w:val="0"/>
              <w:numPr>
                <w:ilvl w:val="0"/>
                <w:numId w:val="54"/>
              </w:numPr>
              <w:tabs>
                <w:tab w:val="left" w:pos="778"/>
              </w:tabs>
              <w:ind w:left="495" w:firstLine="0"/>
              <w:jc w:val="both"/>
              <w:rPr>
                <w:sz w:val="22"/>
                <w:szCs w:val="22"/>
              </w:rPr>
            </w:pPr>
            <w:bookmarkStart w:id="353" w:name="_Toc269375554"/>
            <w:bookmarkStart w:id="354" w:name="_Toc287001046"/>
            <w:bookmarkStart w:id="355" w:name="_Toc287002824"/>
            <w:bookmarkStart w:id="356" w:name="_Toc294775019"/>
            <w:r w:rsidRPr="006213F2">
              <w:rPr>
                <w:sz w:val="22"/>
                <w:szCs w:val="22"/>
              </w:rPr>
              <w:t xml:space="preserve">Оценка </w:t>
            </w:r>
            <w:r>
              <w:rPr>
                <w:sz w:val="22"/>
                <w:szCs w:val="22"/>
              </w:rPr>
              <w:t>заявок</w:t>
            </w:r>
            <w:r w:rsidRPr="006213F2">
              <w:rPr>
                <w:sz w:val="22"/>
                <w:szCs w:val="22"/>
              </w:rPr>
              <w:t xml:space="preserve"> по критерию – «Цена»:</w:t>
            </w:r>
            <w:bookmarkEnd w:id="353"/>
            <w:bookmarkEnd w:id="354"/>
            <w:bookmarkEnd w:id="355"/>
            <w:bookmarkEnd w:id="356"/>
          </w:p>
          <w:p w:rsidR="00A36576" w:rsidRPr="006213F2" w:rsidRDefault="00A36576" w:rsidP="00004D09">
            <w:pPr>
              <w:widowControl w:val="0"/>
              <w:jc w:val="both"/>
              <w:rPr>
                <w:sz w:val="22"/>
                <w:szCs w:val="22"/>
              </w:rPr>
            </w:pPr>
            <w:r w:rsidRPr="006213F2">
              <w:rPr>
                <w:sz w:val="22"/>
                <w:szCs w:val="22"/>
              </w:rPr>
              <w:t>Единый базис сравнения ценовых предложений:</w:t>
            </w:r>
          </w:p>
          <w:p w:rsidR="00A36576" w:rsidRPr="006213F2" w:rsidRDefault="00A36576" w:rsidP="00004D09">
            <w:pPr>
              <w:widowControl w:val="0"/>
              <w:jc w:val="both"/>
              <w:rPr>
                <w:sz w:val="22"/>
                <w:szCs w:val="22"/>
              </w:rPr>
            </w:pPr>
            <w:r w:rsidRPr="006213F2">
              <w:rPr>
                <w:sz w:val="22"/>
                <w:szCs w:val="22"/>
              </w:rPr>
              <w:t>-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A36576" w:rsidRPr="006213F2" w:rsidRDefault="00A36576" w:rsidP="00004D09">
            <w:pPr>
              <w:widowControl w:val="0"/>
              <w:jc w:val="both"/>
              <w:rPr>
                <w:sz w:val="22"/>
                <w:szCs w:val="22"/>
              </w:rPr>
            </w:pPr>
            <w:r w:rsidRPr="006213F2">
              <w:rPr>
                <w:sz w:val="22"/>
                <w:szCs w:val="22"/>
              </w:rPr>
              <w:t xml:space="preserve">Рейтинг, присуждаемый  </w:t>
            </w:r>
            <m:oMath>
              <m:r>
                <w:rPr>
                  <w:rFonts w:ascii="Cambria Math" w:eastAsia="Calibri" w:hAnsi="Cambria Math"/>
                  <w:sz w:val="22"/>
                  <w:szCs w:val="22"/>
                </w:rPr>
                <m:t>i-ой</m:t>
              </m:r>
            </m:oMath>
            <w:r w:rsidRPr="006213F2">
              <w:rPr>
                <w:sz w:val="22"/>
                <w:szCs w:val="22"/>
              </w:rPr>
              <w:t xml:space="preserve">  </w:t>
            </w:r>
            <w:r>
              <w:rPr>
                <w:sz w:val="22"/>
                <w:szCs w:val="22"/>
              </w:rPr>
              <w:t>заявке</w:t>
            </w:r>
            <w:r w:rsidRPr="006213F2">
              <w:rPr>
                <w:sz w:val="22"/>
                <w:szCs w:val="22"/>
              </w:rPr>
              <w:t xml:space="preserve"> по критерию – «цена» («цена за единицу работы, услуги, товары»), определяется по формуле:</w:t>
            </w:r>
          </w:p>
          <w:p w:rsidR="00A36576" w:rsidRPr="006213F2" w:rsidRDefault="007C5764" w:rsidP="00A36576">
            <w:pPr>
              <w:widowControl w:val="0"/>
              <w:autoSpaceDE w:val="0"/>
              <w:autoSpaceDN w:val="0"/>
              <w:spacing w:before="120" w:after="120"/>
              <w:jc w:val="center"/>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rPr>
                          <m:t>i</m:t>
                        </m:r>
                      </m:sub>
                    </m:sSub>
                  </m:den>
                </m:f>
                <m:r>
                  <w:rPr>
                    <w:rFonts w:ascii="Cambria Math"/>
                    <w:sz w:val="22"/>
                    <w:szCs w:val="22"/>
                    <w:lang w:val="en-US" w:eastAsia="en-US"/>
                  </w:rPr>
                  <m:t>×</m:t>
                </m:r>
                <m:r>
                  <w:rPr>
                    <w:rFonts w:ascii="Cambria Math"/>
                    <w:sz w:val="22"/>
                    <w:szCs w:val="22"/>
                    <w:lang w:val="en-US" w:eastAsia="en-US"/>
                  </w:rPr>
                  <m:t>100;</m:t>
                </m:r>
              </m:oMath>
            </m:oMathPara>
          </w:p>
          <w:p w:rsidR="00A36576" w:rsidRPr="006213F2" w:rsidRDefault="00A36576" w:rsidP="00A36576">
            <w:pPr>
              <w:widowControl w:val="0"/>
              <w:autoSpaceDE w:val="0"/>
              <w:autoSpaceDN w:val="0"/>
              <w:rPr>
                <w:sz w:val="22"/>
                <w:szCs w:val="22"/>
              </w:rPr>
            </w:pPr>
            <w:r w:rsidRPr="006213F2">
              <w:rPr>
                <w:sz w:val="22"/>
                <w:szCs w:val="22"/>
              </w:rPr>
              <w:t>где:</w:t>
            </w:r>
          </w:p>
          <w:p w:rsidR="00A36576" w:rsidRPr="006213F2" w:rsidRDefault="007C5764" w:rsidP="00A3657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oMath>
            <w:r w:rsidR="00A36576">
              <w:rPr>
                <w:sz w:val="22"/>
                <w:szCs w:val="22"/>
              </w:rPr>
              <w:t xml:space="preserve">  –  рейтинг, присуждаемый заявке</w:t>
            </w:r>
            <w:r w:rsidR="00A36576" w:rsidRPr="006213F2">
              <w:rPr>
                <w:sz w:val="22"/>
                <w:szCs w:val="22"/>
              </w:rPr>
              <w:t xml:space="preserve">   </w:t>
            </w:r>
            <m:oMath>
              <m:r>
                <w:rPr>
                  <w:rFonts w:ascii="Cambria Math" w:hAnsi="Cambria Math"/>
                  <w:sz w:val="22"/>
                  <w:szCs w:val="22"/>
                  <w:lang w:eastAsia="en-US"/>
                </w:rPr>
                <m:t>i-го</m:t>
              </m:r>
            </m:oMath>
            <w:r w:rsidR="00A36576" w:rsidRPr="006213F2">
              <w:rPr>
                <w:sz w:val="22"/>
                <w:szCs w:val="22"/>
              </w:rPr>
              <w:t xml:space="preserve">  участника по указанному критерию – «цена»;</w:t>
            </w:r>
          </w:p>
          <w:p w:rsidR="00A36576" w:rsidRPr="006213F2" w:rsidRDefault="007C5764" w:rsidP="00A3657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m</m:t>
                  </m:r>
                  <m:r>
                    <w:rPr>
                      <w:rFonts w:ascii="Cambria Math" w:eastAsia="Calibri"/>
                      <w:sz w:val="22"/>
                      <w:szCs w:val="22"/>
                      <w:lang w:val="en-US"/>
                    </w:rPr>
                    <m:t>in</m:t>
                  </m:r>
                </m:sub>
              </m:sSub>
            </m:oMath>
            <w:r w:rsidR="00A36576" w:rsidRPr="006213F2">
              <w:rPr>
                <w:sz w:val="22"/>
                <w:szCs w:val="22"/>
              </w:rPr>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w:t>
            </w:r>
            <w:r w:rsidR="00A36576">
              <w:rPr>
                <w:sz w:val="22"/>
                <w:szCs w:val="22"/>
              </w:rPr>
              <w:t>заявок</w:t>
            </w:r>
            <w:r w:rsidR="00A36576" w:rsidRPr="006213F2">
              <w:rPr>
                <w:sz w:val="22"/>
                <w:szCs w:val="22"/>
              </w:rPr>
              <w:t>, руб. без НДС;</w:t>
            </w:r>
          </w:p>
          <w:p w:rsidR="00A36576" w:rsidRPr="006213F2" w:rsidRDefault="007C5764" w:rsidP="00A3657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i</m:t>
                  </m:r>
                </m:sub>
              </m:sSub>
            </m:oMath>
            <w:r w:rsidR="00A36576" w:rsidRPr="006213F2">
              <w:rPr>
                <w:sz w:val="22"/>
                <w:szCs w:val="22"/>
              </w:rPr>
              <w:t xml:space="preserve">  –  </w:t>
            </w:r>
            <w:r w:rsidR="00A36576" w:rsidRPr="006213F2">
              <w:rPr>
                <w:bCs/>
                <w:sz w:val="22"/>
                <w:szCs w:val="22"/>
              </w:rPr>
              <w:t xml:space="preserve">предложение участника процедуры закупки о цене договора, цене единицы продукции, указанной в заявке </w:t>
            </w:r>
            <w:r w:rsidR="00A36576" w:rsidRPr="006213F2">
              <w:rPr>
                <w:sz w:val="22"/>
                <w:szCs w:val="22"/>
              </w:rPr>
              <w:t xml:space="preserve">на участие в процедуре закупки </w:t>
            </w:r>
            <w:proofErr w:type="spellStart"/>
            <w:r w:rsidR="00A36576" w:rsidRPr="006213F2">
              <w:rPr>
                <w:sz w:val="22"/>
                <w:szCs w:val="22"/>
                <w:lang w:val="en-US"/>
              </w:rPr>
              <w:t>i</w:t>
            </w:r>
            <w:proofErr w:type="spellEnd"/>
            <w:r w:rsidR="00A36576" w:rsidRPr="006213F2">
              <w:rPr>
                <w:sz w:val="22"/>
                <w:szCs w:val="22"/>
              </w:rPr>
              <w:t>-го участника процедуры закупки, руб. без НДС.</w:t>
            </w:r>
          </w:p>
          <w:p w:rsidR="00A36576" w:rsidRPr="006213F2" w:rsidRDefault="00A36576" w:rsidP="00A36576">
            <w:pPr>
              <w:widowControl w:val="0"/>
              <w:autoSpaceDE w:val="0"/>
              <w:autoSpaceDN w:val="0"/>
              <w:jc w:val="both"/>
              <w:rPr>
                <w:sz w:val="22"/>
                <w:szCs w:val="22"/>
              </w:rPr>
            </w:pPr>
            <w:r w:rsidRPr="006213F2">
              <w:rPr>
                <w:sz w:val="22"/>
                <w:szCs w:val="22"/>
              </w:rPr>
              <w:t xml:space="preserve">При оценке </w:t>
            </w:r>
            <w:r>
              <w:rPr>
                <w:sz w:val="22"/>
                <w:szCs w:val="22"/>
              </w:rPr>
              <w:t>заявок</w:t>
            </w:r>
            <w:r w:rsidRPr="006213F2">
              <w:rPr>
                <w:sz w:val="22"/>
                <w:szCs w:val="22"/>
              </w:rPr>
              <w:t xml:space="preserve"> по критерию «цена договора» лучшим условием по указанному критерию признается </w:t>
            </w:r>
            <w:r>
              <w:rPr>
                <w:sz w:val="22"/>
                <w:szCs w:val="22"/>
              </w:rPr>
              <w:t>заявка</w:t>
            </w:r>
            <w:r w:rsidRPr="006213F2">
              <w:rPr>
                <w:sz w:val="22"/>
                <w:szCs w:val="22"/>
              </w:rPr>
              <w:t xml:space="preserve"> участника с наименьшей ценой.</w:t>
            </w:r>
          </w:p>
          <w:p w:rsidR="00045CF6" w:rsidRDefault="00045CF6" w:rsidP="00045CF6">
            <w:pPr>
              <w:widowControl w:val="0"/>
              <w:autoSpaceDE w:val="0"/>
              <w:autoSpaceDN w:val="0"/>
              <w:jc w:val="both"/>
              <w:rPr>
                <w:lang w:eastAsia="en-US"/>
              </w:rPr>
            </w:pPr>
          </w:p>
          <w:p w:rsidR="00045CF6" w:rsidRPr="00045CF6" w:rsidRDefault="00045CF6" w:rsidP="00045CF6">
            <w:pPr>
              <w:widowControl w:val="0"/>
              <w:numPr>
                <w:ilvl w:val="0"/>
                <w:numId w:val="54"/>
              </w:numPr>
              <w:tabs>
                <w:tab w:val="left" w:pos="778"/>
              </w:tabs>
              <w:ind w:left="495" w:firstLine="0"/>
              <w:jc w:val="both"/>
              <w:rPr>
                <w:sz w:val="22"/>
                <w:szCs w:val="22"/>
              </w:rPr>
            </w:pPr>
            <w:r w:rsidRPr="00045CF6">
              <w:rPr>
                <w:sz w:val="22"/>
                <w:szCs w:val="22"/>
              </w:rPr>
              <w:t>Оценка предложений по критерию – «Срок выполнения работ»:</w:t>
            </w:r>
          </w:p>
          <w:p w:rsidR="00045CF6" w:rsidRPr="00004D09" w:rsidRDefault="00045CF6" w:rsidP="00004D09">
            <w:pPr>
              <w:widowControl w:val="0"/>
              <w:jc w:val="both"/>
              <w:rPr>
                <w:sz w:val="22"/>
                <w:szCs w:val="22"/>
              </w:rPr>
            </w:pPr>
            <w:r w:rsidRPr="00004D09">
              <w:rPr>
                <w:sz w:val="22"/>
                <w:szCs w:val="22"/>
              </w:rPr>
              <w:t xml:space="preserve">Рейтинг, присуждаемый  </w:t>
            </w:r>
            <m:oMath>
              <m:r>
                <m:rPr>
                  <m:sty m:val="p"/>
                </m:rPr>
                <w:rPr>
                  <w:rFonts w:ascii="Cambria Math" w:hAnsi="Cambria Math"/>
                  <w:sz w:val="22"/>
                  <w:szCs w:val="22"/>
                </w:rPr>
                <m:t>i</m:t>
              </m:r>
              <m:r>
                <m:rPr>
                  <m:sty m:val="p"/>
                </m:rPr>
                <w:rPr>
                  <w:sz w:val="22"/>
                  <w:szCs w:val="22"/>
                </w:rPr>
                <m:t>-</m:t>
              </m:r>
              <m:r>
                <w:rPr>
                  <w:rFonts w:ascii="Cambria Math" w:hAnsi="Cambria Math"/>
                  <w:sz w:val="22"/>
                  <w:szCs w:val="22"/>
                </w:rPr>
                <m:t>ой</m:t>
              </m:r>
            </m:oMath>
            <w:r w:rsidRPr="00004D09">
              <w:rPr>
                <w:sz w:val="22"/>
                <w:szCs w:val="22"/>
              </w:rPr>
              <w:t xml:space="preserve">  </w:t>
            </w:r>
            <w:r w:rsidR="00004D09">
              <w:rPr>
                <w:sz w:val="22"/>
                <w:szCs w:val="22"/>
              </w:rPr>
              <w:t>заявке</w:t>
            </w:r>
            <w:r w:rsidRPr="00004D09">
              <w:rPr>
                <w:sz w:val="22"/>
                <w:szCs w:val="22"/>
              </w:rPr>
              <w:t xml:space="preserve"> по критерию – «Срок выполнения работ», определяется по формуле:</w:t>
            </w:r>
          </w:p>
          <w:p w:rsidR="00045CF6" w:rsidRPr="004968D3" w:rsidRDefault="007C5764" w:rsidP="00045CF6">
            <w:pPr>
              <w:widowControl w:val="0"/>
              <w:autoSpaceDE w:val="0"/>
              <w:autoSpaceDN w:val="0"/>
              <w:spacing w:before="120" w:after="120"/>
              <w:jc w:val="center"/>
            </w:pPr>
            <m:oMathPara>
              <m:oMath>
                <m:sSub>
                  <m:sSubPr>
                    <m:ctrlPr>
                      <w:rPr>
                        <w:rFonts w:ascii="Cambria Math" w:eastAsia="Calibri" w:hAnsi="Cambria Math"/>
                        <w:i/>
                        <w:lang w:eastAsia="en-US"/>
                      </w:rPr>
                    </m:ctrlPr>
                  </m:sSubPr>
                  <m:e>
                    <m:r>
                      <w:rPr>
                        <w:rFonts w:ascii="Cambria Math" w:eastAsia="Calibri" w:hAnsi="Cambria Math"/>
                        <w:lang w:eastAsia="en-US"/>
                      </w:rPr>
                      <m:t>RC</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C</m:t>
                        </m:r>
                      </m:e>
                      <m:sub>
                        <m:r>
                          <w:rPr>
                            <w:rFonts w:ascii="Cambria Math" w:hAnsi="Cambria Math"/>
                            <w:lang w:val="en-US" w:eastAsia="en-US"/>
                          </w:rPr>
                          <m:t>max</m:t>
                        </m:r>
                      </m:sub>
                    </m:sSub>
                    <m:r>
                      <w:rPr>
                        <w:rFonts w:ascii="Cambria Math" w:hAnsi="Cambria Math"/>
                        <w:lang w:val="en-US" w:eastAsia="en-US"/>
                      </w:rPr>
                      <m:t>-</m:t>
                    </m:r>
                    <m:sSub>
                      <m:sSubPr>
                        <m:ctrlPr>
                          <w:rPr>
                            <w:rFonts w:ascii="Cambria Math" w:hAnsi="Cambria Math"/>
                            <w:i/>
                            <w:lang w:val="en-US" w:eastAsia="en-US"/>
                          </w:rPr>
                        </m:ctrlPr>
                      </m:sSubPr>
                      <m:e>
                        <m:r>
                          <w:rPr>
                            <w:rFonts w:ascii="Cambria Math" w:hAnsi="Cambria Math"/>
                            <w:lang w:val="en-US" w:eastAsia="en-US"/>
                          </w:rPr>
                          <m:t>C</m:t>
                        </m:r>
                      </m:e>
                      <m:sub>
                        <m:r>
                          <w:rPr>
                            <w:rFonts w:ascii="Cambria Math" w:hAnsi="Cambria Math"/>
                            <w:lang w:val="en-US"/>
                          </w:rPr>
                          <m:t>i</m:t>
                        </m:r>
                      </m:sub>
                    </m:sSub>
                  </m:num>
                  <m:den>
                    <m:sSub>
                      <m:sSubPr>
                        <m:ctrlPr>
                          <w:rPr>
                            <w:rFonts w:ascii="Cambria Math" w:hAnsi="Cambria Math"/>
                            <w:i/>
                            <w:lang w:val="en-US" w:eastAsia="en-US"/>
                          </w:rPr>
                        </m:ctrlPr>
                      </m:sSubPr>
                      <m:e>
                        <m:r>
                          <w:rPr>
                            <w:rFonts w:ascii="Cambria Math" w:hAnsi="Cambria Math"/>
                            <w:lang w:val="en-US" w:eastAsia="en-US"/>
                          </w:rPr>
                          <m:t>C</m:t>
                        </m:r>
                      </m:e>
                      <m:sub>
                        <m:r>
                          <w:rPr>
                            <w:rFonts w:ascii="Cambria Math" w:hAnsi="Cambria Math"/>
                            <w:lang w:val="en-US" w:eastAsia="en-US"/>
                          </w:rPr>
                          <m:t>max</m:t>
                        </m:r>
                      </m:sub>
                    </m:sSub>
                    <m:r>
                      <w:rPr>
                        <w:rFonts w:ascii="Cambria Math" w:hAnsi="Cambria Math"/>
                        <w:lang w:val="en-US" w:eastAsia="en-US"/>
                      </w:rPr>
                      <m:t>-</m:t>
                    </m:r>
                    <m:sSub>
                      <m:sSubPr>
                        <m:ctrlPr>
                          <w:rPr>
                            <w:rFonts w:ascii="Cambria Math" w:hAnsi="Cambria Math"/>
                            <w:i/>
                            <w:lang w:val="en-US" w:eastAsia="en-US"/>
                          </w:rPr>
                        </m:ctrlPr>
                      </m:sSubPr>
                      <m:e>
                        <m:r>
                          <w:rPr>
                            <w:rFonts w:ascii="Cambria Math" w:hAnsi="Cambria Math"/>
                            <w:lang w:val="en-US" w:eastAsia="en-US"/>
                          </w:rPr>
                          <m:t>C</m:t>
                        </m:r>
                      </m:e>
                      <m:sub>
                        <m:r>
                          <w:rPr>
                            <w:rFonts w:ascii="Cambria Math" w:hAnsi="Cambria Math"/>
                            <w:lang w:val="en-US"/>
                          </w:rPr>
                          <m:t>min</m:t>
                        </m:r>
                      </m:sub>
                    </m:sSub>
                  </m:den>
                </m:f>
                <m:r>
                  <w:rPr>
                    <w:lang w:val="en-US" w:eastAsia="en-US"/>
                  </w:rPr>
                  <m:t>×</m:t>
                </m:r>
                <m:r>
                  <w:rPr>
                    <w:rFonts w:ascii="Cambria Math"/>
                    <w:lang w:val="en-US" w:eastAsia="en-US"/>
                  </w:rPr>
                  <m:t>100;</m:t>
                </m:r>
              </m:oMath>
            </m:oMathPara>
          </w:p>
          <w:p w:rsidR="00045CF6" w:rsidRPr="004968D3" w:rsidRDefault="00045CF6" w:rsidP="00045CF6">
            <w:pPr>
              <w:widowControl w:val="0"/>
              <w:autoSpaceDE w:val="0"/>
              <w:autoSpaceDN w:val="0"/>
            </w:pPr>
            <w:r w:rsidRPr="004968D3">
              <w:t>где:</w:t>
            </w:r>
          </w:p>
          <w:p w:rsidR="00045CF6" w:rsidRPr="00045CF6" w:rsidRDefault="007C5764" w:rsidP="00045CF6">
            <w:pPr>
              <w:widowControl w:val="0"/>
              <w:autoSpaceDE w:val="0"/>
              <w:autoSpaceDN w:val="0"/>
              <w:jc w:val="both"/>
              <w:rPr>
                <w:bCs/>
                <w:sz w:val="22"/>
                <w:szCs w:val="22"/>
              </w:rPr>
            </w:pPr>
            <m:oMath>
              <m:sSub>
                <m:sSubPr>
                  <m:ctrlPr>
                    <w:rPr>
                      <w:rFonts w:ascii="Cambria Math" w:eastAsia="Calibri" w:hAnsi="Cambria Math"/>
                      <w:i/>
                      <w:lang w:eastAsia="en-US"/>
                    </w:rPr>
                  </m:ctrlPr>
                </m:sSubPr>
                <m:e>
                  <m:r>
                    <w:rPr>
                      <w:rFonts w:ascii="Cambria Math" w:eastAsia="Calibri" w:hAnsi="Cambria Math"/>
                      <w:lang w:eastAsia="en-US"/>
                    </w:rPr>
                    <m:t>RC</m:t>
                  </m:r>
                </m:e>
                <m:sub>
                  <m:r>
                    <w:rPr>
                      <w:rFonts w:ascii="Cambria Math" w:eastAsia="Calibri"/>
                      <w:lang w:eastAsia="en-US"/>
                    </w:rPr>
                    <m:t>i</m:t>
                  </m:r>
                </m:sub>
              </m:sSub>
            </m:oMath>
            <w:r w:rsidR="00045CF6">
              <w:t xml:space="preserve">  </w:t>
            </w:r>
            <w:r w:rsidR="00045CF6" w:rsidRPr="004968D3">
              <w:t>–</w:t>
            </w:r>
            <w:r w:rsidR="00045CF6">
              <w:t xml:space="preserve">  </w:t>
            </w:r>
            <w:r w:rsidR="00045CF6" w:rsidRPr="00045CF6">
              <w:rPr>
                <w:bCs/>
                <w:sz w:val="22"/>
                <w:szCs w:val="22"/>
              </w:rPr>
              <w:t xml:space="preserve">рейтинг, присуждаемый </w:t>
            </w:r>
            <w:r w:rsidR="00004D09">
              <w:rPr>
                <w:bCs/>
                <w:sz w:val="22"/>
                <w:szCs w:val="22"/>
              </w:rPr>
              <w:t>заявке</w:t>
            </w:r>
            <w:r w:rsidR="00045CF6" w:rsidRPr="00045CF6">
              <w:rPr>
                <w:bCs/>
                <w:sz w:val="22"/>
                <w:szCs w:val="22"/>
              </w:rPr>
              <w:t xml:space="preserve">   </w:t>
            </w:r>
            <m:oMath>
              <m:r>
                <m:rPr>
                  <m:sty m:val="p"/>
                </m:rPr>
                <w:rPr>
                  <w:rFonts w:ascii="Cambria Math" w:hAnsi="Cambria Math"/>
                  <w:sz w:val="22"/>
                  <w:szCs w:val="22"/>
                </w:rPr>
                <m:t>i</m:t>
              </m:r>
              <m:r>
                <m:rPr>
                  <m:sty m:val="p"/>
                </m:rPr>
                <w:rPr>
                  <w:sz w:val="22"/>
                  <w:szCs w:val="22"/>
                </w:rPr>
                <m:t>-го</m:t>
              </m:r>
            </m:oMath>
            <w:r w:rsidR="00045CF6" w:rsidRPr="00045CF6">
              <w:rPr>
                <w:bCs/>
                <w:sz w:val="22"/>
                <w:szCs w:val="22"/>
              </w:rPr>
              <w:t xml:space="preserve">  участника по указанному критерию – «Срок выполнения работ»;</w:t>
            </w:r>
          </w:p>
          <w:p w:rsidR="00045CF6" w:rsidRPr="00045CF6" w:rsidRDefault="007C5764" w:rsidP="00045CF6">
            <w:pPr>
              <w:widowControl w:val="0"/>
              <w:autoSpaceDE w:val="0"/>
              <w:autoSpaceDN w:val="0"/>
              <w:jc w:val="both"/>
              <w:rPr>
                <w:bCs/>
                <w:sz w:val="22"/>
                <w:szCs w:val="22"/>
              </w:rPr>
            </w:pPr>
            <m:oMath>
              <m:sSub>
                <m:sSubPr>
                  <m:ctrlPr>
                    <w:rPr>
                      <w:rFonts w:ascii="Cambria Math" w:hAnsi="Cambria Math"/>
                      <w:bCs/>
                      <w:sz w:val="22"/>
                      <w:szCs w:val="22"/>
                    </w:rPr>
                  </m:ctrlPr>
                </m:sSubPr>
                <m:e>
                  <m:r>
                    <m:rPr>
                      <m:sty m:val="p"/>
                    </m:rPr>
                    <w:rPr>
                      <w:rFonts w:ascii="Cambria Math"/>
                      <w:sz w:val="22"/>
                      <w:szCs w:val="22"/>
                    </w:rPr>
                    <m:t>C</m:t>
                  </m:r>
                </m:e>
                <m:sub>
                  <m:r>
                    <m:rPr>
                      <m:sty m:val="p"/>
                    </m:rPr>
                    <w:rPr>
                      <w:rFonts w:ascii="Cambria Math"/>
                      <w:sz w:val="22"/>
                      <w:szCs w:val="22"/>
                    </w:rPr>
                    <m:t>max</m:t>
                  </m:r>
                </m:sub>
              </m:sSub>
            </m:oMath>
            <w:r w:rsidR="00045CF6" w:rsidRPr="00045CF6">
              <w:rPr>
                <w:bCs/>
                <w:sz w:val="22"/>
                <w:szCs w:val="22"/>
              </w:rPr>
              <w:t xml:space="preserve"> –  предельный (максимально допустимый) срок выполнения работ, установленный в документации процедуры закупки, в единицах измерения срока (</w:t>
            </w:r>
            <w:r w:rsidR="00004D09">
              <w:rPr>
                <w:bCs/>
                <w:sz w:val="22"/>
                <w:szCs w:val="22"/>
              </w:rPr>
              <w:t>сутки</w:t>
            </w:r>
            <w:r w:rsidR="00045CF6" w:rsidRPr="00045CF6">
              <w:rPr>
                <w:bCs/>
                <w:sz w:val="22"/>
                <w:szCs w:val="22"/>
              </w:rPr>
              <w:t xml:space="preserve">) – </w:t>
            </w:r>
            <m:oMath>
              <m:sSub>
                <m:sSubPr>
                  <m:ctrlPr>
                    <w:rPr>
                      <w:rFonts w:ascii="Cambria Math" w:hAnsi="Cambria Math"/>
                      <w:bCs/>
                      <w:sz w:val="22"/>
                      <w:szCs w:val="22"/>
                    </w:rPr>
                  </m:ctrlPr>
                </m:sSubPr>
                <m:e>
                  <m:r>
                    <m:rPr>
                      <m:sty m:val="p"/>
                    </m:rPr>
                    <w:rPr>
                      <w:rFonts w:ascii="Cambria Math"/>
                      <w:sz w:val="22"/>
                      <w:szCs w:val="22"/>
                    </w:rPr>
                    <m:t>C</m:t>
                  </m:r>
                </m:e>
                <m:sub>
                  <m:r>
                    <m:rPr>
                      <m:sty m:val="p"/>
                    </m:rPr>
                    <w:rPr>
                      <w:rFonts w:ascii="Cambria Math"/>
                      <w:sz w:val="22"/>
                      <w:szCs w:val="22"/>
                    </w:rPr>
                    <m:t>max</m:t>
                  </m:r>
                </m:sub>
              </m:sSub>
              <m:r>
                <m:rPr>
                  <m:sty m:val="p"/>
                </m:rPr>
                <w:rPr>
                  <w:rFonts w:ascii="Cambria Math" w:hAnsi="Cambria Math"/>
                  <w:sz w:val="22"/>
                  <w:szCs w:val="22"/>
                </w:rPr>
                <m:t>=45</m:t>
              </m:r>
            </m:oMath>
            <w:r w:rsidR="00045CF6" w:rsidRPr="00045CF6">
              <w:rPr>
                <w:bCs/>
                <w:sz w:val="22"/>
                <w:szCs w:val="22"/>
              </w:rPr>
              <w:t xml:space="preserve"> дней с момента закл</w:t>
            </w:r>
            <w:r w:rsidR="00004D09">
              <w:rPr>
                <w:bCs/>
                <w:sz w:val="22"/>
                <w:szCs w:val="22"/>
              </w:rPr>
              <w:t>ючения договора</w:t>
            </w:r>
            <w:r w:rsidR="00045CF6" w:rsidRPr="00045CF6">
              <w:rPr>
                <w:bCs/>
                <w:sz w:val="22"/>
                <w:szCs w:val="22"/>
              </w:rPr>
              <w:t>;</w:t>
            </w:r>
          </w:p>
          <w:p w:rsidR="00045CF6" w:rsidRPr="00045CF6" w:rsidRDefault="007C5764" w:rsidP="00045CF6">
            <w:pPr>
              <w:widowControl w:val="0"/>
              <w:autoSpaceDE w:val="0"/>
              <w:autoSpaceDN w:val="0"/>
              <w:jc w:val="both"/>
              <w:rPr>
                <w:bCs/>
                <w:sz w:val="22"/>
                <w:szCs w:val="22"/>
              </w:rPr>
            </w:pPr>
            <m:oMath>
              <m:sSub>
                <m:sSubPr>
                  <m:ctrlPr>
                    <w:rPr>
                      <w:rFonts w:ascii="Cambria Math" w:hAnsi="Cambria Math"/>
                      <w:bCs/>
                      <w:sz w:val="22"/>
                      <w:szCs w:val="22"/>
                    </w:rPr>
                  </m:ctrlPr>
                </m:sSubPr>
                <m:e>
                  <m:r>
                    <m:rPr>
                      <m:sty m:val="p"/>
                    </m:rPr>
                    <w:rPr>
                      <w:rFonts w:ascii="Cambria Math"/>
                      <w:sz w:val="22"/>
                      <w:szCs w:val="22"/>
                    </w:rPr>
                    <m:t>C</m:t>
                  </m:r>
                </m:e>
                <m:sub>
                  <m:r>
                    <m:rPr>
                      <m:sty m:val="p"/>
                    </m:rPr>
                    <w:rPr>
                      <w:rFonts w:ascii="Cambria Math"/>
                      <w:sz w:val="22"/>
                      <w:szCs w:val="22"/>
                    </w:rPr>
                    <m:t>i</m:t>
                  </m:r>
                </m:sub>
              </m:sSub>
            </m:oMath>
            <w:r w:rsidR="00045CF6" w:rsidRPr="00045CF6">
              <w:rPr>
                <w:bCs/>
                <w:sz w:val="22"/>
                <w:szCs w:val="22"/>
              </w:rPr>
              <w:t xml:space="preserve"> –  предложение о сроке выполнения работ, указанном в предложении на участие в процедуре закупки i-го участника процедуры закупки, в единицах измерения срока (</w:t>
            </w:r>
            <w:r w:rsidR="00004D09">
              <w:rPr>
                <w:bCs/>
                <w:sz w:val="22"/>
                <w:szCs w:val="22"/>
              </w:rPr>
              <w:t>сутки</w:t>
            </w:r>
            <w:r w:rsidR="00045CF6" w:rsidRPr="00045CF6">
              <w:rPr>
                <w:bCs/>
                <w:sz w:val="22"/>
                <w:szCs w:val="22"/>
              </w:rPr>
              <w:t>);</w:t>
            </w:r>
          </w:p>
          <w:p w:rsidR="00045CF6" w:rsidRPr="00045CF6" w:rsidRDefault="007C5764" w:rsidP="00045CF6">
            <w:pPr>
              <w:widowControl w:val="0"/>
              <w:autoSpaceDE w:val="0"/>
              <w:autoSpaceDN w:val="0"/>
              <w:jc w:val="both"/>
              <w:rPr>
                <w:bCs/>
                <w:sz w:val="22"/>
                <w:szCs w:val="22"/>
              </w:rPr>
            </w:pPr>
            <m:oMath>
              <m:sSub>
                <m:sSubPr>
                  <m:ctrlPr>
                    <w:rPr>
                      <w:rFonts w:ascii="Cambria Math" w:hAnsi="Cambria Math"/>
                      <w:bCs/>
                      <w:sz w:val="22"/>
                      <w:szCs w:val="22"/>
                    </w:rPr>
                  </m:ctrlPr>
                </m:sSubPr>
                <m:e>
                  <m:r>
                    <m:rPr>
                      <m:sty m:val="p"/>
                    </m:rPr>
                    <w:rPr>
                      <w:rFonts w:ascii="Cambria Math"/>
                      <w:sz w:val="22"/>
                      <w:szCs w:val="22"/>
                    </w:rPr>
                    <m:t>C</m:t>
                  </m:r>
                </m:e>
                <m:sub>
                  <m:r>
                    <m:rPr>
                      <m:sty m:val="p"/>
                    </m:rPr>
                    <w:rPr>
                      <w:rFonts w:ascii="Cambria Math"/>
                      <w:sz w:val="22"/>
                      <w:szCs w:val="22"/>
                    </w:rPr>
                    <m:t>min</m:t>
                  </m:r>
                </m:sub>
              </m:sSub>
            </m:oMath>
            <w:r w:rsidR="00045CF6" w:rsidRPr="00045CF6">
              <w:rPr>
                <w:bCs/>
                <w:sz w:val="22"/>
                <w:szCs w:val="22"/>
              </w:rPr>
              <w:t xml:space="preserve"> –  минимальный срок выполнения работ, установленный в документации процедуры закупки, в единицах измерения срока (</w:t>
            </w:r>
            <w:r w:rsidR="00004D09">
              <w:rPr>
                <w:bCs/>
                <w:sz w:val="22"/>
                <w:szCs w:val="22"/>
              </w:rPr>
              <w:t>сутки</w:t>
            </w:r>
            <w:r w:rsidR="00045CF6" w:rsidRPr="00045CF6">
              <w:rPr>
                <w:bCs/>
                <w:sz w:val="22"/>
                <w:szCs w:val="22"/>
              </w:rPr>
              <w:t xml:space="preserve">) –  </w:t>
            </w:r>
            <m:oMath>
              <m:sSub>
                <m:sSubPr>
                  <m:ctrlPr>
                    <w:rPr>
                      <w:rFonts w:ascii="Cambria Math" w:hAnsi="Cambria Math"/>
                      <w:bCs/>
                      <w:sz w:val="22"/>
                      <w:szCs w:val="22"/>
                    </w:rPr>
                  </m:ctrlPr>
                </m:sSubPr>
                <m:e>
                  <m:r>
                    <m:rPr>
                      <m:sty m:val="p"/>
                    </m:rPr>
                    <w:rPr>
                      <w:rFonts w:ascii="Cambria Math"/>
                      <w:sz w:val="22"/>
                      <w:szCs w:val="22"/>
                    </w:rPr>
                    <m:t>C</m:t>
                  </m:r>
                </m:e>
                <m:sub>
                  <m:r>
                    <m:rPr>
                      <m:sty m:val="p"/>
                    </m:rPr>
                    <w:rPr>
                      <w:rFonts w:ascii="Cambria Math"/>
                      <w:sz w:val="22"/>
                      <w:szCs w:val="22"/>
                    </w:rPr>
                    <m:t>min</m:t>
                  </m:r>
                </m:sub>
              </m:sSub>
              <m:r>
                <m:rPr>
                  <m:sty m:val="p"/>
                </m:rPr>
                <w:rPr>
                  <w:rFonts w:ascii="Cambria Math" w:hAnsi="Cambria Math"/>
                  <w:sz w:val="22"/>
                  <w:szCs w:val="22"/>
                </w:rPr>
                <m:t>=15</m:t>
              </m:r>
            </m:oMath>
            <w:r w:rsidR="00045CF6" w:rsidRPr="00045CF6">
              <w:rPr>
                <w:bCs/>
                <w:sz w:val="22"/>
                <w:szCs w:val="22"/>
              </w:rPr>
              <w:t xml:space="preserve"> </w:t>
            </w:r>
            <w:r w:rsidR="00004D09">
              <w:rPr>
                <w:bCs/>
                <w:sz w:val="22"/>
                <w:szCs w:val="22"/>
              </w:rPr>
              <w:t>суток</w:t>
            </w:r>
            <w:r w:rsidR="00045CF6" w:rsidRPr="00045CF6">
              <w:rPr>
                <w:bCs/>
                <w:sz w:val="22"/>
                <w:szCs w:val="22"/>
              </w:rPr>
              <w:t xml:space="preserve"> с момента заключения договора</w:t>
            </w:r>
            <w:r w:rsidR="00004D09">
              <w:rPr>
                <w:bCs/>
                <w:sz w:val="22"/>
                <w:szCs w:val="22"/>
              </w:rPr>
              <w:t>.</w:t>
            </w:r>
          </w:p>
          <w:p w:rsidR="00045CF6" w:rsidRPr="00045CF6" w:rsidRDefault="00045CF6" w:rsidP="00045CF6">
            <w:pPr>
              <w:widowControl w:val="0"/>
              <w:autoSpaceDE w:val="0"/>
              <w:autoSpaceDN w:val="0"/>
              <w:jc w:val="both"/>
              <w:rPr>
                <w:bCs/>
                <w:sz w:val="22"/>
                <w:szCs w:val="22"/>
              </w:rPr>
            </w:pPr>
            <w:r w:rsidRPr="00045CF6">
              <w:rPr>
                <w:bCs/>
                <w:sz w:val="22"/>
                <w:szCs w:val="22"/>
              </w:rPr>
              <w:t xml:space="preserve">При оценке </w:t>
            </w:r>
            <w:r w:rsidR="00004D09">
              <w:rPr>
                <w:bCs/>
                <w:sz w:val="22"/>
                <w:szCs w:val="22"/>
              </w:rPr>
              <w:t>заявок</w:t>
            </w:r>
            <w:r w:rsidRPr="00045CF6">
              <w:rPr>
                <w:bCs/>
                <w:sz w:val="22"/>
                <w:szCs w:val="22"/>
              </w:rPr>
              <w:t xml:space="preserve"> по критерию «</w:t>
            </w:r>
            <w:r w:rsidR="00004D09">
              <w:rPr>
                <w:bCs/>
                <w:sz w:val="22"/>
                <w:szCs w:val="22"/>
              </w:rPr>
              <w:t>с</w:t>
            </w:r>
            <w:r w:rsidRPr="00045CF6">
              <w:rPr>
                <w:bCs/>
                <w:sz w:val="22"/>
                <w:szCs w:val="22"/>
              </w:rPr>
              <w:t xml:space="preserve">рок выполнения работ» лучшим </w:t>
            </w:r>
            <w:r w:rsidRPr="00045CF6">
              <w:rPr>
                <w:bCs/>
                <w:sz w:val="22"/>
                <w:szCs w:val="22"/>
              </w:rPr>
              <w:lastRenderedPageBreak/>
              <w:t xml:space="preserve">условием по указанному критерию признается </w:t>
            </w:r>
            <w:r w:rsidR="00004D09">
              <w:rPr>
                <w:bCs/>
                <w:sz w:val="22"/>
                <w:szCs w:val="22"/>
              </w:rPr>
              <w:t>заявка</w:t>
            </w:r>
            <w:r w:rsidRPr="00045CF6">
              <w:rPr>
                <w:bCs/>
                <w:sz w:val="22"/>
                <w:szCs w:val="22"/>
              </w:rPr>
              <w:t xml:space="preserve"> участника с наименьшим сроком выполнения работ.</w:t>
            </w:r>
          </w:p>
          <w:p w:rsidR="00A36576" w:rsidRPr="00045CF6" w:rsidRDefault="00A36576" w:rsidP="00A36576">
            <w:pPr>
              <w:widowControl w:val="0"/>
              <w:autoSpaceDE w:val="0"/>
              <w:autoSpaceDN w:val="0"/>
              <w:jc w:val="both"/>
              <w:rPr>
                <w:bCs/>
                <w:sz w:val="22"/>
                <w:szCs w:val="22"/>
              </w:rPr>
            </w:pPr>
          </w:p>
          <w:p w:rsidR="00A36576" w:rsidRPr="000D761B" w:rsidRDefault="00A36576" w:rsidP="00045CF6">
            <w:pPr>
              <w:widowControl w:val="0"/>
              <w:numPr>
                <w:ilvl w:val="0"/>
                <w:numId w:val="54"/>
              </w:numPr>
              <w:tabs>
                <w:tab w:val="left" w:pos="786"/>
              </w:tabs>
              <w:ind w:left="495" w:firstLine="0"/>
              <w:jc w:val="both"/>
              <w:rPr>
                <w:sz w:val="22"/>
                <w:szCs w:val="22"/>
              </w:rPr>
            </w:pPr>
            <w:bookmarkStart w:id="357" w:name="_Toc269375555"/>
            <w:bookmarkStart w:id="358" w:name="_Toc287001047"/>
            <w:bookmarkStart w:id="359" w:name="_Toc287002825"/>
            <w:bookmarkStart w:id="360" w:name="_Toc294775020"/>
            <w:r w:rsidRPr="000D761B">
              <w:rPr>
                <w:sz w:val="22"/>
                <w:szCs w:val="22"/>
              </w:rPr>
              <w:t xml:space="preserve">Оценка </w:t>
            </w:r>
            <w:r>
              <w:rPr>
                <w:sz w:val="22"/>
                <w:szCs w:val="22"/>
              </w:rPr>
              <w:t>заявок</w:t>
            </w:r>
            <w:r w:rsidRPr="000D761B">
              <w:rPr>
                <w:sz w:val="22"/>
                <w:szCs w:val="22"/>
              </w:rPr>
              <w:t xml:space="preserve"> по критерию – «Опыт выполнения работ»:</w:t>
            </w:r>
            <w:bookmarkEnd w:id="357"/>
            <w:bookmarkEnd w:id="358"/>
            <w:bookmarkEnd w:id="359"/>
            <w:bookmarkEnd w:id="360"/>
          </w:p>
          <w:p w:rsidR="00A36576" w:rsidRPr="000D761B" w:rsidRDefault="00A36576" w:rsidP="00A36576">
            <w:pPr>
              <w:widowControl w:val="0"/>
              <w:tabs>
                <w:tab w:val="left" w:pos="0"/>
              </w:tabs>
              <w:jc w:val="both"/>
              <w:rPr>
                <w:sz w:val="22"/>
                <w:szCs w:val="22"/>
              </w:rPr>
            </w:pPr>
            <w:r w:rsidRPr="000D761B">
              <w:rPr>
                <w:sz w:val="22"/>
                <w:szCs w:val="22"/>
              </w:rPr>
              <w:t xml:space="preserve">Рейтинг, присуждаемый  </w:t>
            </w:r>
            <m:oMath>
              <m:r>
                <w:rPr>
                  <w:rFonts w:ascii="Cambria Math" w:eastAsia="Calibri" w:hAnsi="Cambria Math"/>
                  <w:sz w:val="22"/>
                  <w:szCs w:val="22"/>
                </w:rPr>
                <m:t>i</m:t>
              </m:r>
              <m:r>
                <w:rPr>
                  <w:rFonts w:eastAsia="Calibri"/>
                  <w:sz w:val="22"/>
                  <w:szCs w:val="22"/>
                </w:rPr>
                <m:t>-</m:t>
              </m:r>
              <m:r>
                <w:rPr>
                  <w:rFonts w:ascii="Cambria Math" w:eastAsia="Calibri"/>
                  <w:sz w:val="22"/>
                  <w:szCs w:val="22"/>
                </w:rPr>
                <m:t>ой</m:t>
              </m:r>
            </m:oMath>
            <w:r w:rsidRPr="000D761B">
              <w:rPr>
                <w:sz w:val="22"/>
                <w:szCs w:val="22"/>
              </w:rPr>
              <w:t xml:space="preserve">  </w:t>
            </w:r>
            <w:r>
              <w:rPr>
                <w:sz w:val="22"/>
                <w:szCs w:val="22"/>
              </w:rPr>
              <w:t>заявке</w:t>
            </w:r>
            <w:r w:rsidRPr="000D761B">
              <w:rPr>
                <w:sz w:val="22"/>
                <w:szCs w:val="22"/>
              </w:rPr>
              <w:t xml:space="preserve"> по критерию – «Опыт выполнения работ» определяется по формуле:</w:t>
            </w:r>
          </w:p>
          <w:p w:rsidR="00A36576" w:rsidRPr="000D761B" w:rsidRDefault="007C5764" w:rsidP="00A36576">
            <w:pPr>
              <w:widowControl w:val="0"/>
              <w:tabs>
                <w:tab w:val="left" w:pos="0"/>
              </w:tabs>
              <w:spacing w:before="120" w:after="120"/>
              <w:jc w:val="center"/>
              <w:rPr>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m:t>
                    </m:r>
                    <m:r>
                      <w:rPr>
                        <w:rFonts w:ascii="Cambria Math" w:eastAsia="Calibri" w:hAnsi="Cambria Math"/>
                        <w:sz w:val="22"/>
                        <w:szCs w:val="22"/>
                        <w:lang w:val="en-US"/>
                      </w:rPr>
                      <m:t>O</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O</m:t>
                        </m:r>
                      </m:e>
                      <m:sub>
                        <m:r>
                          <w:rPr>
                            <w:rFonts w:ascii="Cambria Math" w:hAnsi="Cambria Math"/>
                            <w:sz w:val="22"/>
                            <w:szCs w:val="22"/>
                            <w:lang w:val="en-US"/>
                          </w:rPr>
                          <m:t>i</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max</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O</m:t>
                        </m:r>
                      </m:e>
                      <m:sub>
                        <m:r>
                          <w:rPr>
                            <w:sz w:val="22"/>
                            <w:szCs w:val="22"/>
                            <w:lang w:val="en-US"/>
                          </w:rPr>
                          <m:t>предел</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max</m:t>
                        </m:r>
                      </m:sub>
                    </m:sSub>
                  </m:den>
                </m:f>
                <m:r>
                  <w:rPr>
                    <w:rFonts w:ascii="Cambria Math"/>
                    <w:sz w:val="22"/>
                    <w:szCs w:val="22"/>
                    <w:lang w:val="en-US" w:eastAsia="en-US"/>
                  </w:rPr>
                  <m:t>×</m:t>
                </m:r>
                <m:r>
                  <w:rPr>
                    <w:rFonts w:ascii="Cambria Math"/>
                    <w:sz w:val="22"/>
                    <w:szCs w:val="22"/>
                    <w:lang w:val="en-US" w:eastAsia="en-US"/>
                  </w:rPr>
                  <m:t>100;</m:t>
                </m:r>
              </m:oMath>
            </m:oMathPara>
          </w:p>
          <w:p w:rsidR="00A36576" w:rsidRPr="000D761B" w:rsidRDefault="00A36576" w:rsidP="00A36576">
            <w:pPr>
              <w:widowControl w:val="0"/>
              <w:autoSpaceDE w:val="0"/>
              <w:autoSpaceDN w:val="0"/>
              <w:rPr>
                <w:sz w:val="22"/>
                <w:szCs w:val="22"/>
              </w:rPr>
            </w:pPr>
            <w:r w:rsidRPr="000D761B">
              <w:rPr>
                <w:sz w:val="22"/>
                <w:szCs w:val="22"/>
              </w:rPr>
              <w:t>где:</w:t>
            </w:r>
          </w:p>
          <w:p w:rsidR="00A36576" w:rsidRPr="000D761B" w:rsidRDefault="007C5764" w:rsidP="00A3657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RO</m:t>
                  </m:r>
                </m:e>
                <m:sub>
                  <m:r>
                    <w:rPr>
                      <w:rFonts w:ascii="Cambria Math" w:eastAsia="Calibri"/>
                      <w:sz w:val="22"/>
                      <w:szCs w:val="22"/>
                      <w:lang w:eastAsia="en-US"/>
                    </w:rPr>
                    <m:t>i</m:t>
                  </m:r>
                </m:sub>
              </m:sSub>
            </m:oMath>
            <w:r w:rsidR="00A36576" w:rsidRPr="000D761B">
              <w:rPr>
                <w:sz w:val="22"/>
                <w:szCs w:val="22"/>
              </w:rPr>
              <w:t xml:space="preserve">  –  оценка </w:t>
            </w:r>
            <w:r w:rsidR="00A36576">
              <w:rPr>
                <w:sz w:val="22"/>
                <w:szCs w:val="22"/>
              </w:rPr>
              <w:t>заявки</w:t>
            </w:r>
            <w:r w:rsidR="00A36576" w:rsidRPr="000D761B">
              <w:rPr>
                <w:sz w:val="22"/>
                <w:szCs w:val="22"/>
              </w:rPr>
              <w:t xml:space="preserve">   </w:t>
            </w:r>
            <m:oMath>
              <m:r>
                <w:rPr>
                  <w:rFonts w:ascii="Cambria Math" w:hAnsi="Cambria Math"/>
                  <w:sz w:val="22"/>
                  <w:szCs w:val="22"/>
                  <w:lang w:eastAsia="en-US"/>
                </w:rPr>
                <m:t>i</m:t>
              </m:r>
              <m:r>
                <w:rPr>
                  <w:sz w:val="22"/>
                  <w:szCs w:val="22"/>
                  <w:lang w:eastAsia="en-US"/>
                </w:rPr>
                <m:t>-го</m:t>
              </m:r>
            </m:oMath>
            <w:r w:rsidR="00A36576" w:rsidRPr="000D761B">
              <w:rPr>
                <w:sz w:val="22"/>
                <w:szCs w:val="22"/>
              </w:rPr>
              <w:t xml:space="preserve">  участника по указанному критерию – «Опыт выполнения работ»;</w:t>
            </w:r>
          </w:p>
          <w:p w:rsidR="00A36576" w:rsidRPr="000D761B" w:rsidRDefault="007C5764" w:rsidP="00A3657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O</m:t>
                  </m:r>
                </m:e>
                <m:sub>
                  <m:r>
                    <w:rPr>
                      <w:rFonts w:ascii="Cambria Math" w:eastAsia="Calibri"/>
                      <w:sz w:val="22"/>
                      <w:szCs w:val="22"/>
                      <w:lang w:eastAsia="en-US"/>
                    </w:rPr>
                    <m:t>i</m:t>
                  </m:r>
                </m:sub>
              </m:sSub>
            </m:oMath>
            <w:r w:rsidR="00A36576" w:rsidRPr="000D761B">
              <w:rPr>
                <w:sz w:val="22"/>
                <w:szCs w:val="22"/>
              </w:rPr>
              <w:t xml:space="preserve"> –  сумма цен договоров  </w:t>
            </w:r>
            <m:oMath>
              <m:r>
                <w:rPr>
                  <w:rFonts w:ascii="Cambria Math" w:hAnsi="Cambria Math"/>
                  <w:sz w:val="22"/>
                  <w:szCs w:val="22"/>
                  <w:lang w:eastAsia="en-US"/>
                </w:rPr>
                <m:t>i</m:t>
              </m:r>
              <m:r>
                <w:rPr>
                  <w:sz w:val="22"/>
                  <w:szCs w:val="22"/>
                  <w:lang w:eastAsia="en-US"/>
                </w:rPr>
                <m:t>-го</m:t>
              </m:r>
            </m:oMath>
            <w:r w:rsidR="00A36576" w:rsidRPr="000D761B">
              <w:rPr>
                <w:sz w:val="22"/>
                <w:szCs w:val="22"/>
              </w:rPr>
              <w:t xml:space="preserve">  участника, </w:t>
            </w:r>
            <w:r w:rsidR="00A36576" w:rsidRPr="000D761B">
              <w:rPr>
                <w:b/>
                <w:sz w:val="22"/>
                <w:szCs w:val="22"/>
              </w:rPr>
              <w:t>сопоставимого характера и объема</w:t>
            </w:r>
            <w:r w:rsidR="00A36576" w:rsidRPr="000D761B">
              <w:rPr>
                <w:sz w:val="22"/>
                <w:szCs w:val="22"/>
              </w:rPr>
              <w:t xml:space="preserve"> за последние </w:t>
            </w:r>
            <w:r w:rsidR="00A36576">
              <w:rPr>
                <w:sz w:val="22"/>
                <w:szCs w:val="22"/>
              </w:rPr>
              <w:t>5</w:t>
            </w:r>
            <w:r w:rsidR="00A36576" w:rsidRPr="000D761B">
              <w:rPr>
                <w:sz w:val="22"/>
                <w:szCs w:val="22"/>
              </w:rPr>
              <w:t xml:space="preserve"> </w:t>
            </w:r>
            <w:r w:rsidR="00A36576">
              <w:rPr>
                <w:sz w:val="22"/>
                <w:szCs w:val="22"/>
              </w:rPr>
              <w:t>лет</w:t>
            </w:r>
            <w:r w:rsidR="00A36576" w:rsidRPr="000D761B">
              <w:rPr>
                <w:sz w:val="22"/>
                <w:szCs w:val="22"/>
              </w:rPr>
              <w:t>, руб</w:t>
            </w:r>
            <w:proofErr w:type="gramStart"/>
            <w:r w:rsidR="00A36576" w:rsidRPr="000D761B">
              <w:rPr>
                <w:sz w:val="22"/>
                <w:szCs w:val="22"/>
              </w:rPr>
              <w:t>.с</w:t>
            </w:r>
            <w:proofErr w:type="gramEnd"/>
            <w:r w:rsidR="00A36576" w:rsidRPr="000D761B">
              <w:rPr>
                <w:sz w:val="22"/>
                <w:szCs w:val="22"/>
              </w:rPr>
              <w:t xml:space="preserve"> НДС;</w:t>
            </w:r>
          </w:p>
          <w:p w:rsidR="00A36576" w:rsidRPr="000D761B" w:rsidRDefault="007C5764" w:rsidP="00A3657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rPr>
                    <m:t>A</m:t>
                  </m:r>
                </m:e>
                <m:sub>
                  <m:r>
                    <w:rPr>
                      <w:rFonts w:ascii="Cambria Math" w:eastAsia="Calibri"/>
                      <w:sz w:val="22"/>
                      <w:szCs w:val="22"/>
                      <w:lang w:val="en-US"/>
                    </w:rPr>
                    <m:t>max</m:t>
                  </m:r>
                </m:sub>
              </m:sSub>
            </m:oMath>
            <w:r w:rsidR="00A36576" w:rsidRPr="000D761B">
              <w:rPr>
                <w:sz w:val="22"/>
                <w:szCs w:val="22"/>
                <w:lang w:eastAsia="en-US"/>
              </w:rPr>
              <w:t xml:space="preserve"> </w:t>
            </w:r>
            <w:r w:rsidR="00A36576" w:rsidRPr="000D761B">
              <w:rPr>
                <w:sz w:val="22"/>
                <w:szCs w:val="22"/>
              </w:rPr>
              <w:t>–  начальная (максимальная) цена договора, руб</w:t>
            </w:r>
            <w:proofErr w:type="gramStart"/>
            <w:r w:rsidR="00A36576" w:rsidRPr="000D761B">
              <w:rPr>
                <w:sz w:val="22"/>
                <w:szCs w:val="22"/>
              </w:rPr>
              <w:t>.с</w:t>
            </w:r>
            <w:proofErr w:type="gramEnd"/>
            <w:r w:rsidR="00A36576" w:rsidRPr="000D761B">
              <w:rPr>
                <w:sz w:val="22"/>
                <w:szCs w:val="22"/>
              </w:rPr>
              <w:t xml:space="preserve"> НДС;</w:t>
            </w:r>
          </w:p>
          <w:p w:rsidR="00A36576" w:rsidRPr="000D761B" w:rsidRDefault="007C5764" w:rsidP="00A3657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О</m:t>
                  </m:r>
                </m:e>
                <m:sub>
                  <m:r>
                    <w:rPr>
                      <w:rFonts w:eastAsia="Calibri"/>
                      <w:sz w:val="22"/>
                      <w:szCs w:val="22"/>
                    </w:rPr>
                    <m:t>предел</m:t>
                  </m:r>
                </m:sub>
              </m:sSub>
            </m:oMath>
            <w:r w:rsidR="00A36576" w:rsidRPr="000D761B">
              <w:rPr>
                <w:sz w:val="22"/>
                <w:szCs w:val="22"/>
              </w:rPr>
              <w:t xml:space="preserve"> –  предельное значение суммы цен договоров, сопоставимого характера и объема,  </w:t>
            </w:r>
            <m:oMath>
              <m:r>
                <w:rPr>
                  <w:rFonts w:ascii="Cambria Math" w:hAnsi="Cambria Math"/>
                  <w:sz w:val="22"/>
                  <w:szCs w:val="22"/>
                  <w:lang w:eastAsia="en-US"/>
                </w:rPr>
                <m:t>i</m:t>
              </m:r>
              <m:r>
                <w:rPr>
                  <w:sz w:val="22"/>
                  <w:szCs w:val="22"/>
                  <w:lang w:eastAsia="en-US"/>
                </w:rPr>
                <m:t>-го</m:t>
              </m:r>
            </m:oMath>
            <w:r w:rsidR="00A36576" w:rsidRPr="000D761B">
              <w:rPr>
                <w:sz w:val="22"/>
                <w:szCs w:val="22"/>
              </w:rPr>
              <w:t xml:space="preserve">  участника, превышающее  </w:t>
            </w:r>
            <m:oMath>
              <m:sSub>
                <m:sSubPr>
                  <m:ctrlPr>
                    <w:rPr>
                      <w:rFonts w:ascii="Cambria Math" w:eastAsia="Calibri" w:hAnsi="Cambria Math"/>
                      <w:i/>
                      <w:sz w:val="22"/>
                      <w:szCs w:val="22"/>
                      <w:lang w:eastAsia="en-US"/>
                    </w:rPr>
                  </m:ctrlPr>
                </m:sSubPr>
                <m:e>
                  <m:r>
                    <w:rPr>
                      <w:rFonts w:ascii="Cambria Math" w:eastAsia="Calibri" w:hAnsi="Cambria Math"/>
                      <w:sz w:val="22"/>
                      <w:szCs w:val="22"/>
                    </w:rPr>
                    <m:t>A</m:t>
                  </m:r>
                </m:e>
                <m:sub>
                  <m:r>
                    <w:rPr>
                      <w:rFonts w:ascii="Cambria Math" w:eastAsia="Calibri"/>
                      <w:sz w:val="22"/>
                      <w:szCs w:val="22"/>
                      <w:lang w:val="en-US"/>
                    </w:rPr>
                    <m:t>max</m:t>
                  </m:r>
                </m:sub>
              </m:sSub>
            </m:oMath>
            <w:proofErr w:type="gramStart"/>
            <w:r w:rsidR="00A36576" w:rsidRPr="000D761B">
              <w:rPr>
                <w:sz w:val="22"/>
                <w:szCs w:val="22"/>
              </w:rPr>
              <w:t xml:space="preserve"> ,</w:t>
            </w:r>
            <w:proofErr w:type="gramEnd"/>
            <w:r w:rsidR="00A36576" w:rsidRPr="000D761B">
              <w:rPr>
                <w:sz w:val="22"/>
                <w:szCs w:val="22"/>
              </w:rPr>
              <w:t xml:space="preserve"> руб.с НДС. ( </w:t>
            </w:r>
            <m:oMath>
              <m:sSub>
                <m:sSubPr>
                  <m:ctrlPr>
                    <w:rPr>
                      <w:rFonts w:ascii="Cambria Math" w:eastAsia="Calibri" w:hAnsi="Cambria Math"/>
                      <w:i/>
                      <w:sz w:val="22"/>
                      <w:szCs w:val="22"/>
                      <w:lang w:eastAsia="en-US"/>
                    </w:rPr>
                  </m:ctrlPr>
                </m:sSubPr>
                <m:e>
                  <m:r>
                    <w:rPr>
                      <w:rFonts w:eastAsia="Calibri"/>
                      <w:sz w:val="22"/>
                      <w:szCs w:val="22"/>
                      <w:lang w:eastAsia="en-US"/>
                    </w:rPr>
                    <m:t>О</m:t>
                  </m:r>
                </m:e>
                <m:sub>
                  <m:r>
                    <w:rPr>
                      <w:rFonts w:eastAsia="Calibri"/>
                      <w:sz w:val="22"/>
                      <w:szCs w:val="22"/>
                    </w:rPr>
                    <m:t>предел</m:t>
                  </m:r>
                </m:sub>
              </m:sSub>
              <m:r>
                <w:rPr>
                  <w:rFonts w:ascii="Cambria Math" w:eastAsia="Calibri"/>
                  <w:sz w:val="22"/>
                  <w:szCs w:val="22"/>
                  <w:lang w:eastAsia="en-US"/>
                </w:rPr>
                <m:t>=1</m:t>
              </m:r>
              <m:r>
                <w:rPr>
                  <w:rFonts w:ascii="Cambria Math" w:eastAsia="Calibri"/>
                  <w:sz w:val="22"/>
                  <w:szCs w:val="22"/>
                  <w:lang w:eastAsia="en-US"/>
                </w:rPr>
                <m:t> </m:t>
              </m:r>
              <m:r>
                <w:rPr>
                  <w:rFonts w:ascii="Cambria Math" w:eastAsia="Calibri"/>
                  <w:sz w:val="22"/>
                  <w:szCs w:val="22"/>
                  <w:lang w:eastAsia="en-US"/>
                </w:rPr>
                <m:t>500</m:t>
              </m:r>
              <m:r>
                <w:rPr>
                  <w:rFonts w:ascii="Cambria Math" w:eastAsia="Calibri"/>
                  <w:sz w:val="22"/>
                  <w:szCs w:val="22"/>
                  <w:lang w:eastAsia="en-US"/>
                </w:rPr>
                <m:t> </m:t>
              </m:r>
              <m:r>
                <w:rPr>
                  <w:rFonts w:ascii="Cambria Math" w:eastAsia="Calibri"/>
                  <w:sz w:val="22"/>
                  <w:szCs w:val="22"/>
                  <w:lang w:eastAsia="en-US"/>
                </w:rPr>
                <m:t>000,00</m:t>
              </m:r>
            </m:oMath>
            <w:proofErr w:type="gramStart"/>
            <w:r w:rsidR="00A36576" w:rsidRPr="000D761B">
              <w:rPr>
                <w:sz w:val="22"/>
                <w:szCs w:val="22"/>
              </w:rPr>
              <w:t xml:space="preserve"> )</w:t>
            </w:r>
            <w:proofErr w:type="gramEnd"/>
          </w:p>
          <w:p w:rsidR="00A36576" w:rsidRPr="000D761B" w:rsidRDefault="00A36576" w:rsidP="00A36576">
            <w:pPr>
              <w:widowControl w:val="0"/>
              <w:tabs>
                <w:tab w:val="left" w:pos="5115"/>
              </w:tabs>
              <w:autoSpaceDE w:val="0"/>
              <w:autoSpaceDN w:val="0"/>
              <w:jc w:val="both"/>
              <w:rPr>
                <w:sz w:val="22"/>
                <w:szCs w:val="22"/>
              </w:rPr>
            </w:pPr>
            <w:r w:rsidRPr="000D761B">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O</m:t>
                  </m:r>
                </m:e>
                <m:sub>
                  <m:r>
                    <w:rPr>
                      <w:rFonts w:ascii="Cambria Math" w:eastAsia="Calibri"/>
                      <w:sz w:val="22"/>
                      <w:szCs w:val="22"/>
                      <w:lang w:val="en-US"/>
                    </w:rPr>
                    <m:t>i</m:t>
                  </m:r>
                </m:sub>
              </m:sSub>
              <m:sSub>
                <m:sSubPr>
                  <m:ctrlPr>
                    <w:rPr>
                      <w:rFonts w:ascii="Cambria Math" w:eastAsia="Calibri" w:hAnsi="Cambria Math"/>
                      <w:i/>
                      <w:sz w:val="22"/>
                      <w:szCs w:val="22"/>
                      <w:lang w:eastAsia="en-US"/>
                    </w:rPr>
                  </m:ctrlPr>
                </m:sSubPr>
                <m:e>
                  <m:r>
                    <w:rPr>
                      <w:rFonts w:eastAsia="Calibri"/>
                      <w:sz w:val="22"/>
                      <w:szCs w:val="22"/>
                    </w:rPr>
                    <m:t>≥</m:t>
                  </m:r>
                  <m:r>
                    <w:rPr>
                      <w:rFonts w:ascii="Cambria Math" w:eastAsia="Calibri"/>
                      <w:sz w:val="22"/>
                      <w:szCs w:val="22"/>
                    </w:rPr>
                    <m:t>O</m:t>
                  </m:r>
                </m:e>
                <m:sub>
                  <m:r>
                    <w:rPr>
                      <w:rFonts w:eastAsia="Calibri"/>
                      <w:sz w:val="22"/>
                      <w:szCs w:val="22"/>
                    </w:rPr>
                    <m:t>предел</m:t>
                  </m:r>
                </m:sub>
              </m:sSub>
            </m:oMath>
            <w:proofErr w:type="gramStart"/>
            <w:r w:rsidRPr="000D761B">
              <w:rPr>
                <w:sz w:val="22"/>
                <w:szCs w:val="22"/>
              </w:rPr>
              <w:t xml:space="preserve"> ,</w:t>
            </w:r>
            <w:proofErr w:type="gramEnd"/>
            <w:r w:rsidRPr="000D761B">
              <w:rPr>
                <w:sz w:val="22"/>
                <w:szCs w:val="22"/>
              </w:rPr>
              <w:t xml:space="preserve"> то 100 баллов.</w:t>
            </w:r>
          </w:p>
          <w:p w:rsidR="00A36576" w:rsidRPr="000D761B" w:rsidRDefault="00A36576" w:rsidP="00A36576">
            <w:pPr>
              <w:widowControl w:val="0"/>
              <w:autoSpaceDE w:val="0"/>
              <w:autoSpaceDN w:val="0"/>
              <w:jc w:val="both"/>
              <w:rPr>
                <w:sz w:val="22"/>
                <w:szCs w:val="22"/>
              </w:rPr>
            </w:pPr>
            <w:r w:rsidRPr="000D761B">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O</m:t>
                  </m:r>
                </m:e>
                <m:sub>
                  <m:r>
                    <w:rPr>
                      <w:rFonts w:ascii="Cambria Math" w:eastAsia="Calibri"/>
                      <w:sz w:val="22"/>
                      <w:szCs w:val="22"/>
                      <w:lang w:val="en-US"/>
                    </w:rPr>
                    <m:t>i</m:t>
                  </m:r>
                </m:sub>
              </m:sSub>
              <m:sSub>
                <m:sSubPr>
                  <m:ctrlPr>
                    <w:rPr>
                      <w:rFonts w:ascii="Cambria Math" w:eastAsia="Calibri" w:hAnsi="Cambria Math"/>
                      <w:i/>
                      <w:sz w:val="22"/>
                      <w:szCs w:val="22"/>
                      <w:lang w:eastAsia="en-US"/>
                    </w:rPr>
                  </m:ctrlPr>
                </m:sSubPr>
                <m:e>
                  <m:r>
                    <w:rPr>
                      <w:rFonts w:eastAsia="Calibri"/>
                      <w:sz w:val="22"/>
                      <w:szCs w:val="22"/>
                    </w:rPr>
                    <m:t>≤</m:t>
                  </m:r>
                  <m:r>
                    <w:rPr>
                      <w:rFonts w:ascii="Cambria Math" w:eastAsia="Calibri"/>
                      <w:sz w:val="22"/>
                      <w:szCs w:val="22"/>
                    </w:rPr>
                    <m:t>A</m:t>
                  </m:r>
                </m:e>
                <m:sub>
                  <m:r>
                    <w:rPr>
                      <w:rFonts w:ascii="Cambria Math" w:eastAsia="Calibri"/>
                      <w:sz w:val="22"/>
                      <w:szCs w:val="22"/>
                    </w:rPr>
                    <m:t>max</m:t>
                  </m:r>
                </m:sub>
              </m:sSub>
            </m:oMath>
            <w:proofErr w:type="gramStart"/>
            <w:r w:rsidRPr="000D761B">
              <w:rPr>
                <w:sz w:val="22"/>
                <w:szCs w:val="22"/>
              </w:rPr>
              <w:t xml:space="preserve"> ,</w:t>
            </w:r>
            <w:proofErr w:type="gramEnd"/>
            <w:r w:rsidRPr="000D761B">
              <w:rPr>
                <w:sz w:val="22"/>
                <w:szCs w:val="22"/>
              </w:rPr>
              <w:t xml:space="preserve"> то 0 баллов.</w:t>
            </w:r>
          </w:p>
          <w:p w:rsidR="00A36576" w:rsidRPr="000D761B" w:rsidRDefault="00A36576" w:rsidP="00A36576">
            <w:pPr>
              <w:widowControl w:val="0"/>
              <w:tabs>
                <w:tab w:val="left" w:pos="0"/>
              </w:tabs>
              <w:rPr>
                <w:sz w:val="22"/>
                <w:szCs w:val="22"/>
              </w:rPr>
            </w:pPr>
          </w:p>
          <w:p w:rsidR="00A36576" w:rsidRPr="006213F2" w:rsidRDefault="00A36576" w:rsidP="00045CF6">
            <w:pPr>
              <w:widowControl w:val="0"/>
              <w:numPr>
                <w:ilvl w:val="0"/>
                <w:numId w:val="54"/>
              </w:numPr>
              <w:tabs>
                <w:tab w:val="left" w:pos="786"/>
              </w:tabs>
              <w:ind w:left="495" w:firstLine="0"/>
              <w:jc w:val="both"/>
              <w:rPr>
                <w:sz w:val="22"/>
                <w:szCs w:val="22"/>
              </w:rPr>
            </w:pPr>
            <w:r w:rsidRPr="006213F2">
              <w:rPr>
                <w:sz w:val="22"/>
                <w:szCs w:val="22"/>
              </w:rPr>
              <w:t>Оценка заявок – сопоставление заявок:</w:t>
            </w:r>
          </w:p>
          <w:p w:rsidR="00A36576" w:rsidRPr="006213F2" w:rsidRDefault="00A36576" w:rsidP="00A36576">
            <w:pPr>
              <w:widowControl w:val="0"/>
              <w:tabs>
                <w:tab w:val="left" w:pos="0"/>
              </w:tabs>
              <w:jc w:val="both"/>
              <w:rPr>
                <w:sz w:val="22"/>
                <w:szCs w:val="22"/>
              </w:rPr>
            </w:pPr>
            <w:r w:rsidRPr="006213F2">
              <w:rPr>
                <w:sz w:val="22"/>
                <w:szCs w:val="22"/>
              </w:rPr>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A36576" w:rsidRPr="006213F2" w:rsidRDefault="007C5764" w:rsidP="00A36576">
            <w:pPr>
              <w:widowControl w:val="0"/>
              <w:tabs>
                <w:tab w:val="left" w:pos="0"/>
              </w:tabs>
              <w:spacing w:before="120" w:after="120"/>
              <w:jc w:val="center"/>
              <w:rPr>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RA</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A</m:t>
                        </m:r>
                      </m:sub>
                    </m:sSub>
                  </m:num>
                  <m:den>
                    <m:r>
                      <w:rPr>
                        <w:rFonts w:ascii="Cambria Math" w:eastAsia="Calibri"/>
                        <w:sz w:val="22"/>
                        <w:szCs w:val="22"/>
                        <w:lang w:eastAsia="en-US"/>
                      </w:rPr>
                      <m:t>100</m:t>
                    </m:r>
                  </m:den>
                </m:f>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RC</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C</m:t>
                        </m:r>
                      </m:sub>
                    </m:sSub>
                  </m:num>
                  <m:den>
                    <m:r>
                      <w:rPr>
                        <w:rFonts w:ascii="Cambria Math" w:eastAsia="Calibri"/>
                        <w:sz w:val="22"/>
                        <w:szCs w:val="22"/>
                        <w:lang w:eastAsia="en-US"/>
                      </w:rPr>
                      <m:t>100</m:t>
                    </m:r>
                  </m:den>
                </m:f>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RO</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O</m:t>
                        </m:r>
                      </m:sub>
                    </m:sSub>
                  </m:num>
                  <m:den>
                    <m:r>
                      <w:rPr>
                        <w:rFonts w:ascii="Cambria Math" w:eastAsia="Calibri"/>
                        <w:sz w:val="22"/>
                        <w:szCs w:val="22"/>
                        <w:lang w:eastAsia="en-US"/>
                      </w:rPr>
                      <m:t>100</m:t>
                    </m:r>
                  </m:den>
                </m:f>
              </m:oMath>
            </m:oMathPara>
          </w:p>
          <w:p w:rsidR="00A36576" w:rsidRPr="006213F2" w:rsidRDefault="00A36576" w:rsidP="00A36576">
            <w:pPr>
              <w:widowControl w:val="0"/>
              <w:autoSpaceDE w:val="0"/>
              <w:autoSpaceDN w:val="0"/>
              <w:rPr>
                <w:sz w:val="22"/>
                <w:szCs w:val="22"/>
              </w:rPr>
            </w:pPr>
            <w:r w:rsidRPr="006213F2">
              <w:rPr>
                <w:sz w:val="22"/>
                <w:szCs w:val="22"/>
              </w:rPr>
              <w:t>где:</w:t>
            </w:r>
          </w:p>
          <w:p w:rsidR="00A36576" w:rsidRPr="006213F2" w:rsidRDefault="007C5764" w:rsidP="00A3657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oMath>
            <w:r w:rsidR="00A36576" w:rsidRPr="006213F2">
              <w:rPr>
                <w:sz w:val="22"/>
                <w:szCs w:val="22"/>
              </w:rPr>
              <w:t xml:space="preserve">  – оценка заявки  </w:t>
            </w:r>
            <m:oMath>
              <m:r>
                <w:rPr>
                  <w:rFonts w:ascii="Cambria Math" w:hAnsi="Cambria Math"/>
                  <w:sz w:val="22"/>
                  <w:szCs w:val="22"/>
                  <w:lang w:eastAsia="en-US"/>
                </w:rPr>
                <m:t>i</m:t>
              </m:r>
              <m:r>
                <w:rPr>
                  <w:rFonts w:ascii="Cambria Math"/>
                  <w:sz w:val="22"/>
                  <w:szCs w:val="22"/>
                  <w:lang w:eastAsia="en-US"/>
                </w:rPr>
                <m:t>-го</m:t>
              </m:r>
            </m:oMath>
            <w:r w:rsidR="00A36576" w:rsidRPr="006213F2">
              <w:rPr>
                <w:sz w:val="22"/>
                <w:szCs w:val="22"/>
              </w:rPr>
              <w:t xml:space="preserve">  участника.</w:t>
            </w:r>
          </w:p>
          <w:p w:rsidR="00A36576" w:rsidRPr="006213F2" w:rsidRDefault="00A36576" w:rsidP="00A36576">
            <w:pPr>
              <w:widowControl w:val="0"/>
              <w:autoSpaceDE w:val="0"/>
              <w:autoSpaceDN w:val="0"/>
              <w:jc w:val="both"/>
              <w:rPr>
                <w:sz w:val="22"/>
                <w:szCs w:val="22"/>
              </w:rPr>
            </w:pPr>
            <w:r w:rsidRPr="006213F2">
              <w:rPr>
                <w:sz w:val="22"/>
                <w:szCs w:val="22"/>
              </w:rPr>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A36576" w:rsidRPr="006213F2" w:rsidRDefault="00A36576" w:rsidP="00A36576">
            <w:pPr>
              <w:widowControl w:val="0"/>
              <w:autoSpaceDE w:val="0"/>
              <w:autoSpaceDN w:val="0"/>
              <w:jc w:val="both"/>
              <w:rPr>
                <w:sz w:val="22"/>
                <w:szCs w:val="22"/>
              </w:rPr>
            </w:pPr>
            <w:r w:rsidRPr="006213F2">
              <w:rPr>
                <w:sz w:val="22"/>
                <w:szCs w:val="22"/>
              </w:rPr>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A36576" w:rsidRDefault="00A36576" w:rsidP="00A36576">
            <w:pPr>
              <w:spacing w:before="60" w:after="60"/>
              <w:jc w:val="both"/>
              <w:rPr>
                <w:bCs/>
                <w:sz w:val="22"/>
                <w:szCs w:val="22"/>
              </w:rPr>
            </w:pPr>
            <w:r w:rsidRPr="006213F2">
              <w:rPr>
                <w:sz w:val="22"/>
                <w:szCs w:val="22"/>
              </w:rPr>
              <w:t>Победителем открытого запроса предложений признается участник запроса предложений, предложению которого присвоен первый номер.</w:t>
            </w:r>
          </w:p>
          <w:p w:rsidR="000316C6" w:rsidRPr="00EF235B" w:rsidRDefault="000316C6" w:rsidP="00EF235B">
            <w:pPr>
              <w:spacing w:before="60" w:after="60"/>
              <w:jc w:val="both"/>
              <w:rPr>
                <w:bCs/>
                <w:sz w:val="22"/>
                <w:szCs w:val="22"/>
              </w:rPr>
            </w:pPr>
          </w:p>
        </w:tc>
      </w:tr>
      <w:tr w:rsidR="000316C6" w:rsidRPr="00472E79" w:rsidTr="00DA1FD2">
        <w:trPr>
          <w:trHeight w:val="194"/>
        </w:trPr>
        <w:tc>
          <w:tcPr>
            <w:tcW w:w="781" w:type="dxa"/>
          </w:tcPr>
          <w:p w:rsidR="000316C6" w:rsidRPr="00472E79" w:rsidRDefault="000316C6"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p>
        </w:tc>
        <w:bookmarkEnd w:id="352"/>
        <w:tc>
          <w:tcPr>
            <w:tcW w:w="2410" w:type="dxa"/>
          </w:tcPr>
          <w:p w:rsidR="000316C6" w:rsidRPr="00EF235B" w:rsidRDefault="009C5F84" w:rsidP="00EF235B">
            <w:pPr>
              <w:spacing w:before="60" w:after="60"/>
              <w:rPr>
                <w:bCs/>
                <w:sz w:val="22"/>
                <w:szCs w:val="22"/>
              </w:rPr>
            </w:pPr>
            <w:r w:rsidRPr="00EF235B">
              <w:rPr>
                <w:bCs/>
                <w:sz w:val="22"/>
                <w:szCs w:val="22"/>
              </w:rPr>
              <w:t>Срок</w:t>
            </w:r>
            <w:r w:rsidR="000316C6" w:rsidRPr="00EF235B">
              <w:rPr>
                <w:bCs/>
                <w:sz w:val="22"/>
                <w:szCs w:val="22"/>
              </w:rPr>
              <w:t xml:space="preserve"> заключения договора/</w:t>
            </w:r>
            <w:proofErr w:type="spellStart"/>
            <w:r w:rsidR="000316C6" w:rsidRPr="00EF235B">
              <w:rPr>
                <w:bCs/>
                <w:sz w:val="22"/>
                <w:szCs w:val="22"/>
              </w:rPr>
              <w:t>ов</w:t>
            </w:r>
            <w:proofErr w:type="spellEnd"/>
            <w:r w:rsidR="000316C6" w:rsidRPr="00EF235B">
              <w:rPr>
                <w:bCs/>
                <w:sz w:val="22"/>
                <w:szCs w:val="22"/>
              </w:rPr>
              <w:t xml:space="preserve"> [в отношении каждого лота]:</w:t>
            </w:r>
            <w:del w:id="361" w:author="Макарычева Мария Сергеевна" w:date="2012-08-03T08:39:00Z">
              <w:r w:rsidR="00D47199" w:rsidRPr="00EF235B">
                <w:rPr>
                  <w:bCs/>
                  <w:sz w:val="22"/>
                  <w:szCs w:val="22"/>
                </w:rPr>
                <w:delText>:</w:delText>
              </w:r>
            </w:del>
          </w:p>
          <w:p w:rsidR="000316C6" w:rsidRPr="00EF235B" w:rsidRDefault="000316C6" w:rsidP="00EF235B">
            <w:pPr>
              <w:spacing w:before="60" w:after="60"/>
              <w:rPr>
                <w:bCs/>
                <w:sz w:val="22"/>
                <w:szCs w:val="22"/>
              </w:rPr>
            </w:pPr>
          </w:p>
        </w:tc>
        <w:tc>
          <w:tcPr>
            <w:tcW w:w="6804" w:type="dxa"/>
          </w:tcPr>
          <w:p w:rsidR="00530F9F" w:rsidRPr="00EF235B" w:rsidRDefault="00530F9F" w:rsidP="00EF235B">
            <w:pPr>
              <w:spacing w:before="60" w:after="60"/>
              <w:jc w:val="both"/>
              <w:rPr>
                <w:bCs/>
                <w:sz w:val="22"/>
                <w:szCs w:val="22"/>
              </w:rPr>
            </w:pPr>
            <w:proofErr w:type="gramStart"/>
            <w:r w:rsidRPr="00EF235B">
              <w:rPr>
                <w:bCs/>
                <w:sz w:val="22"/>
                <w:szCs w:val="22"/>
              </w:rPr>
              <w:t>[</w:t>
            </w:r>
            <w:r w:rsidR="0068059A">
              <w:rPr>
                <w:bCs/>
                <w:sz w:val="22"/>
                <w:szCs w:val="22"/>
              </w:rPr>
              <w:t>В</w:t>
            </w:r>
            <w:r w:rsidRPr="00EF235B">
              <w:rPr>
                <w:bCs/>
                <w:sz w:val="22"/>
                <w:szCs w:val="22"/>
              </w:rPr>
              <w:t xml:space="preserve"> отношении каждого лота] Заказчик в течение </w:t>
            </w:r>
            <w:r w:rsidR="00E5355E" w:rsidRPr="00E5355E">
              <w:rPr>
                <w:bCs/>
                <w:sz w:val="22"/>
                <w:szCs w:val="22"/>
              </w:rPr>
              <w:t>10 (десяти) дней</w:t>
            </w:r>
            <w:r w:rsidRPr="00EF235B">
              <w:rPr>
                <w:bCs/>
                <w:sz w:val="22"/>
                <w:szCs w:val="22"/>
              </w:rPr>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EF235B">
              <w:rPr>
                <w:bCs/>
                <w:sz w:val="22"/>
                <w:szCs w:val="22"/>
              </w:rPr>
              <w:t xml:space="preserve"> Победитель конкурса обязан предоставить заказчику подписанный и заверенный </w:t>
            </w:r>
            <w:r w:rsidRPr="00EF235B">
              <w:rPr>
                <w:bCs/>
                <w:sz w:val="22"/>
                <w:szCs w:val="22"/>
              </w:rPr>
              <w:lastRenderedPageBreak/>
              <w:t xml:space="preserve">печатью со </w:t>
            </w:r>
            <w:r w:rsidR="00146FED" w:rsidRPr="00EF235B">
              <w:rPr>
                <w:bCs/>
                <w:sz w:val="22"/>
                <w:szCs w:val="22"/>
              </w:rPr>
              <w:t xml:space="preserve">своей </w:t>
            </w:r>
            <w:r w:rsidRPr="00EF235B">
              <w:rPr>
                <w:bCs/>
                <w:sz w:val="22"/>
                <w:szCs w:val="22"/>
              </w:rPr>
              <w:t xml:space="preserve">стороны договор </w:t>
            </w:r>
            <w:r w:rsidR="00E5355E" w:rsidRPr="00E5355E">
              <w:rPr>
                <w:bCs/>
                <w:sz w:val="22"/>
                <w:szCs w:val="22"/>
              </w:rPr>
              <w:t>10 (десяти) дней</w:t>
            </w:r>
            <w:r w:rsidRPr="00EF235B">
              <w:rPr>
                <w:bCs/>
                <w:sz w:val="22"/>
                <w:szCs w:val="22"/>
              </w:rPr>
              <w:t xml:space="preserve"> со дня направления указанного договора.</w:t>
            </w:r>
          </w:p>
          <w:p w:rsidR="00677DD7" w:rsidRPr="00EF235B" w:rsidRDefault="000316C6" w:rsidP="00EF235B">
            <w:pPr>
              <w:spacing w:before="60" w:after="60"/>
              <w:jc w:val="both"/>
              <w:rPr>
                <w:bCs/>
                <w:sz w:val="22"/>
                <w:szCs w:val="22"/>
              </w:rPr>
            </w:pPr>
            <w:r w:rsidRPr="00EF235B">
              <w:rPr>
                <w:bCs/>
                <w:sz w:val="22"/>
                <w:szCs w:val="22"/>
              </w:rPr>
              <w:t>[</w:t>
            </w:r>
            <w:r w:rsidR="0068059A">
              <w:rPr>
                <w:bCs/>
                <w:sz w:val="22"/>
                <w:szCs w:val="22"/>
              </w:rPr>
              <w:t>В</w:t>
            </w:r>
            <w:r w:rsidRPr="00EF235B">
              <w:rPr>
                <w:bCs/>
                <w:sz w:val="22"/>
                <w:szCs w:val="22"/>
              </w:rPr>
              <w:t xml:space="preserve"> отношении каждого лота] </w:t>
            </w:r>
            <w:r w:rsidR="007A2AAC" w:rsidRPr="00EF235B">
              <w:rPr>
                <w:bCs/>
                <w:sz w:val="22"/>
                <w:szCs w:val="22"/>
              </w:rPr>
              <w:t xml:space="preserve">договор заключается </w:t>
            </w:r>
            <w:r w:rsidR="008E5AC8" w:rsidRPr="00EF235B">
              <w:rPr>
                <w:bCs/>
                <w:sz w:val="22"/>
                <w:szCs w:val="22"/>
              </w:rPr>
              <w:t>в течение</w:t>
            </w:r>
            <w:r w:rsidR="00E5355E" w:rsidRPr="00E5355E">
              <w:rPr>
                <w:bCs/>
                <w:sz w:val="22"/>
                <w:szCs w:val="22"/>
              </w:rPr>
              <w:t xml:space="preserve"> </w:t>
            </w:r>
            <w:r w:rsidR="008E5AC8" w:rsidRPr="00EF235B">
              <w:rPr>
                <w:bCs/>
                <w:sz w:val="22"/>
                <w:szCs w:val="22"/>
              </w:rPr>
              <w:t>20</w:t>
            </w:r>
            <w:r w:rsidR="00E5355E" w:rsidRPr="00E5355E">
              <w:rPr>
                <w:bCs/>
                <w:sz w:val="22"/>
                <w:szCs w:val="22"/>
              </w:rPr>
              <w:t xml:space="preserve"> </w:t>
            </w:r>
            <w:r w:rsidR="008E5AC8" w:rsidRPr="00EF235B">
              <w:rPr>
                <w:bCs/>
                <w:sz w:val="22"/>
                <w:szCs w:val="22"/>
              </w:rPr>
              <w:t>(двадцати)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0316C6" w:rsidRPr="00EF235B" w:rsidRDefault="008D5223" w:rsidP="00EF235B">
            <w:pPr>
              <w:spacing w:before="60" w:after="60"/>
              <w:jc w:val="both"/>
              <w:rPr>
                <w:bCs/>
                <w:sz w:val="22"/>
                <w:szCs w:val="22"/>
              </w:rPr>
            </w:pPr>
            <w:r w:rsidRPr="00EF235B">
              <w:rPr>
                <w:bCs/>
                <w:sz w:val="22"/>
                <w:szCs w:val="22"/>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7A678F" w:rsidRPr="00472E79" w:rsidTr="00DA1FD2">
        <w:trPr>
          <w:trHeight w:val="194"/>
        </w:trPr>
        <w:tc>
          <w:tcPr>
            <w:tcW w:w="781" w:type="dxa"/>
          </w:tcPr>
          <w:p w:rsidR="007A678F" w:rsidRPr="00472E79" w:rsidRDefault="007A678F"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p>
        </w:tc>
        <w:tc>
          <w:tcPr>
            <w:tcW w:w="2410" w:type="dxa"/>
          </w:tcPr>
          <w:p w:rsidR="007A678F" w:rsidRPr="00EF235B" w:rsidRDefault="007A678F" w:rsidP="00EF235B">
            <w:pPr>
              <w:spacing w:before="60" w:after="60"/>
              <w:rPr>
                <w:bCs/>
                <w:sz w:val="22"/>
                <w:szCs w:val="22"/>
              </w:rPr>
            </w:pPr>
            <w:r w:rsidRPr="00EF235B">
              <w:rPr>
                <w:bCs/>
                <w:sz w:val="22"/>
                <w:szCs w:val="22"/>
              </w:rPr>
              <w:t>Обеспечение исполнения договора [в отношении каждого лота]:</w:t>
            </w:r>
          </w:p>
        </w:tc>
        <w:tc>
          <w:tcPr>
            <w:tcW w:w="6804" w:type="dxa"/>
          </w:tcPr>
          <w:p w:rsidR="007A678F" w:rsidRPr="00AC4095" w:rsidRDefault="00AC4095" w:rsidP="00EF235B">
            <w:pPr>
              <w:spacing w:before="60" w:after="60"/>
              <w:jc w:val="both"/>
              <w:rPr>
                <w:bCs/>
                <w:sz w:val="22"/>
                <w:szCs w:val="22"/>
              </w:rPr>
            </w:pPr>
            <w:r w:rsidRPr="003B29AA">
              <w:rPr>
                <w:sz w:val="22"/>
              </w:rPr>
              <w:t>Не требуется</w:t>
            </w:r>
            <w:r>
              <w:rPr>
                <w:bCs/>
                <w:sz w:val="22"/>
                <w:szCs w:val="22"/>
                <w:lang w:val="en-US"/>
              </w:rPr>
              <w:t>.</w:t>
            </w:r>
          </w:p>
        </w:tc>
      </w:tr>
      <w:tr w:rsidR="007A678F" w:rsidRPr="00472E79" w:rsidTr="00DA1FD2">
        <w:trPr>
          <w:trHeight w:val="194"/>
        </w:trPr>
        <w:tc>
          <w:tcPr>
            <w:tcW w:w="781" w:type="dxa"/>
          </w:tcPr>
          <w:p w:rsidR="007A678F" w:rsidRPr="00472E79" w:rsidRDefault="007A678F"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bookmarkStart w:id="362" w:name="_Ref321836398"/>
          </w:p>
        </w:tc>
        <w:tc>
          <w:tcPr>
            <w:tcW w:w="2410" w:type="dxa"/>
          </w:tcPr>
          <w:p w:rsidR="007A678F" w:rsidRPr="00EF235B" w:rsidRDefault="007A678F" w:rsidP="00EF235B">
            <w:pPr>
              <w:spacing w:before="60" w:after="60"/>
              <w:rPr>
                <w:bCs/>
                <w:sz w:val="22"/>
                <w:szCs w:val="22"/>
              </w:rPr>
            </w:pPr>
            <w:r w:rsidRPr="00EF235B">
              <w:rPr>
                <w:bCs/>
                <w:sz w:val="22"/>
                <w:szCs w:val="22"/>
              </w:rPr>
              <w:t xml:space="preserve">[В случае </w:t>
            </w:r>
            <w:proofErr w:type="gramStart"/>
            <w:r w:rsidRPr="00EF235B">
              <w:rPr>
                <w:bCs/>
                <w:sz w:val="22"/>
                <w:szCs w:val="22"/>
              </w:rPr>
              <w:t>выбора способа предоставления обеспечения исполнения договора</w:t>
            </w:r>
            <w:proofErr w:type="gramEnd"/>
            <w:r w:rsidRPr="00EF235B">
              <w:rPr>
                <w:bCs/>
                <w:sz w:val="22"/>
                <w:szCs w:val="22"/>
              </w:rPr>
              <w:t xml:space="preserve"> и/или возврата аванса и/или обеспечения гарантийных обязательств в виде передачи заказчику </w:t>
            </w:r>
            <w:r w:rsidR="004304B8" w:rsidRPr="00EF235B">
              <w:rPr>
                <w:bCs/>
                <w:sz w:val="22"/>
                <w:szCs w:val="22"/>
              </w:rPr>
              <w:t>денежных средств</w:t>
            </w:r>
            <w:r w:rsidRPr="00EF235B">
              <w:rPr>
                <w:bCs/>
                <w:sz w:val="22"/>
                <w:szCs w:val="22"/>
              </w:rPr>
              <w:t>]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04" w:type="dxa"/>
          </w:tcPr>
          <w:p w:rsidR="007A678F" w:rsidRPr="00EF235B" w:rsidRDefault="00AC4095" w:rsidP="00EF235B">
            <w:pPr>
              <w:spacing w:before="60" w:after="60"/>
              <w:jc w:val="both"/>
              <w:rPr>
                <w:bCs/>
                <w:sz w:val="22"/>
                <w:szCs w:val="22"/>
              </w:rPr>
            </w:pPr>
            <w:r w:rsidRPr="003B29AA">
              <w:rPr>
                <w:sz w:val="22"/>
                <w:szCs w:val="22"/>
              </w:rPr>
              <w:t>Не требуется</w:t>
            </w:r>
            <w:r>
              <w:rPr>
                <w:sz w:val="22"/>
                <w:szCs w:val="22"/>
              </w:rPr>
              <w:t>.</w:t>
            </w:r>
          </w:p>
        </w:tc>
      </w:tr>
      <w:tr w:rsidR="009D350D" w:rsidRPr="00472E79" w:rsidTr="00DA1FD2">
        <w:trPr>
          <w:trHeight w:val="194"/>
        </w:trPr>
        <w:tc>
          <w:tcPr>
            <w:tcW w:w="781" w:type="dxa"/>
          </w:tcPr>
          <w:p w:rsidR="009D350D" w:rsidRPr="00472E79" w:rsidRDefault="009D350D"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p>
        </w:tc>
        <w:bookmarkEnd w:id="362"/>
        <w:tc>
          <w:tcPr>
            <w:tcW w:w="2410" w:type="dxa"/>
          </w:tcPr>
          <w:p w:rsidR="009D350D" w:rsidRPr="00EF235B" w:rsidRDefault="009D350D" w:rsidP="00EF235B">
            <w:pPr>
              <w:spacing w:before="60" w:after="60"/>
              <w:rPr>
                <w:bCs/>
                <w:sz w:val="22"/>
                <w:szCs w:val="22"/>
              </w:rPr>
            </w:pPr>
            <w:r w:rsidRPr="00EF235B">
              <w:rPr>
                <w:bCs/>
                <w:sz w:val="22"/>
                <w:szCs w:val="22"/>
              </w:rPr>
              <w:t>Порядок обжалования действий заказчика, организатора конкурса, конкурсной комиссии</w:t>
            </w:r>
          </w:p>
        </w:tc>
        <w:tc>
          <w:tcPr>
            <w:tcW w:w="6804" w:type="dxa"/>
          </w:tcPr>
          <w:p w:rsidR="009D350D" w:rsidRPr="00EF235B" w:rsidRDefault="009D350D" w:rsidP="00EF235B">
            <w:pPr>
              <w:spacing w:before="60" w:after="60"/>
              <w:jc w:val="both"/>
              <w:rPr>
                <w:bCs/>
                <w:sz w:val="22"/>
                <w:szCs w:val="22"/>
              </w:rPr>
            </w:pPr>
            <w:r w:rsidRPr="00EF235B">
              <w:rPr>
                <w:bCs/>
                <w:sz w:val="22"/>
                <w:szCs w:val="22"/>
              </w:rPr>
              <w:t xml:space="preserve">Жалобы на действия (бездействие) заказчика, организатора конкурса, конкурсной комиссии </w:t>
            </w:r>
            <w:r w:rsidR="005A21C5" w:rsidRPr="00EF235B">
              <w:rPr>
                <w:bCs/>
                <w:sz w:val="22"/>
                <w:szCs w:val="22"/>
              </w:rPr>
              <w:t xml:space="preserve">при проведении конкурса </w:t>
            </w:r>
            <w:r w:rsidRPr="00EF235B">
              <w:rPr>
                <w:bCs/>
                <w:sz w:val="22"/>
                <w:szCs w:val="22"/>
              </w:rPr>
              <w:t xml:space="preserve">могут быть направлены </w:t>
            </w:r>
            <w:r w:rsidR="005A21C5" w:rsidRPr="00EF235B">
              <w:rPr>
                <w:bCs/>
                <w:sz w:val="22"/>
                <w:szCs w:val="22"/>
              </w:rPr>
              <w:t xml:space="preserve">в ЦАК в отсканированном виде </w:t>
            </w:r>
            <w:r w:rsidRPr="00EF235B">
              <w:rPr>
                <w:bCs/>
                <w:sz w:val="22"/>
                <w:szCs w:val="22"/>
              </w:rPr>
              <w:t xml:space="preserve">по электронному адресу </w:t>
            </w:r>
            <w:hyperlink r:id="rId25" w:history="1">
              <w:r w:rsidR="00AC047B" w:rsidRPr="00A15B5E">
                <w:rPr>
                  <w:rStyle w:val="afa"/>
                  <w:bCs/>
                  <w:sz w:val="22"/>
                  <w:szCs w:val="22"/>
                </w:rPr>
                <w:t>arbitration@rosatom.ru</w:t>
              </w:r>
            </w:hyperlink>
            <w:r w:rsidRPr="00EF235B">
              <w:rPr>
                <w:bCs/>
                <w:sz w:val="22"/>
                <w:szCs w:val="22"/>
              </w:rPr>
              <w:t>.</w:t>
            </w:r>
          </w:p>
          <w:p w:rsidR="009D350D" w:rsidRPr="00EF235B" w:rsidRDefault="009D350D" w:rsidP="00EF235B">
            <w:pPr>
              <w:spacing w:before="60" w:after="60"/>
              <w:jc w:val="both"/>
              <w:rPr>
                <w:bCs/>
                <w:sz w:val="22"/>
                <w:szCs w:val="22"/>
              </w:rPr>
            </w:pPr>
            <w:proofErr w:type="gramStart"/>
            <w:r w:rsidRPr="00EF235B">
              <w:rPr>
                <w:bCs/>
                <w:sz w:val="22"/>
                <w:szCs w:val="22"/>
              </w:rPr>
              <w:t>(или в адрес органа по рассмотрению жалоб заказчика.</w:t>
            </w:r>
            <w:proofErr w:type="gramEnd"/>
            <w:r w:rsidRPr="00EF235B">
              <w:rPr>
                <w:bCs/>
                <w:sz w:val="22"/>
                <w:szCs w:val="22"/>
              </w:rPr>
              <w:t xml:space="preserve"> </w:t>
            </w:r>
            <w:proofErr w:type="gramStart"/>
            <w:r w:rsidRPr="00EF235B">
              <w:rPr>
                <w:bCs/>
                <w:sz w:val="22"/>
                <w:szCs w:val="22"/>
              </w:rPr>
              <w:t xml:space="preserve">Если таковой создан у заказчика, то указываются название такого органа, и его контактные реквизиты) </w:t>
            </w:r>
            <w:proofErr w:type="gramEnd"/>
          </w:p>
          <w:p w:rsidR="009D350D" w:rsidRPr="00EF235B" w:rsidRDefault="009D350D" w:rsidP="00EF235B">
            <w:pPr>
              <w:spacing w:before="60" w:after="60"/>
              <w:jc w:val="both"/>
              <w:rPr>
                <w:bCs/>
                <w:sz w:val="22"/>
                <w:szCs w:val="22"/>
              </w:rPr>
            </w:pPr>
            <w:r w:rsidRPr="00EF235B">
              <w:rPr>
                <w:bCs/>
                <w:sz w:val="22"/>
                <w:szCs w:val="22"/>
              </w:rPr>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EF235B">
              <w:rPr>
                <w:bCs/>
                <w:sz w:val="22"/>
                <w:szCs w:val="22"/>
              </w:rPr>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EF235B">
              <w:rPr>
                <w:bCs/>
                <w:sz w:val="22"/>
                <w:szCs w:val="22"/>
              </w:rPr>
              <w:t>.</w:t>
            </w:r>
          </w:p>
          <w:p w:rsidR="009D350D" w:rsidRPr="00EF235B" w:rsidRDefault="009D350D" w:rsidP="00EF235B">
            <w:pPr>
              <w:spacing w:before="60" w:after="60"/>
              <w:jc w:val="both"/>
              <w:rPr>
                <w:bCs/>
                <w:sz w:val="22"/>
                <w:szCs w:val="22"/>
              </w:rPr>
            </w:pPr>
            <w:r w:rsidRPr="00EF235B">
              <w:rPr>
                <w:bCs/>
                <w:sz w:val="22"/>
                <w:szCs w:val="22"/>
              </w:rPr>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EF235B" w:rsidRDefault="009D350D" w:rsidP="00EF235B">
            <w:pPr>
              <w:spacing w:before="60" w:after="60"/>
              <w:jc w:val="both"/>
              <w:rPr>
                <w:bCs/>
                <w:sz w:val="22"/>
                <w:szCs w:val="22"/>
              </w:rPr>
            </w:pPr>
            <w:r w:rsidRPr="00EF235B">
              <w:rPr>
                <w:bCs/>
                <w:sz w:val="22"/>
                <w:szCs w:val="22"/>
              </w:rPr>
              <w:lastRenderedPageBreak/>
              <w:t xml:space="preserve">На сайте </w:t>
            </w:r>
            <w:hyperlink r:id="rId26" w:history="1">
              <w:r w:rsidR="00AC047B" w:rsidRPr="00A15B5E">
                <w:rPr>
                  <w:rStyle w:val="afa"/>
                  <w:bCs/>
                  <w:sz w:val="22"/>
                  <w:szCs w:val="22"/>
                </w:rPr>
                <w:t>http://zakupki.rosatom.ru/</w:t>
              </w:r>
            </w:hyperlink>
            <w:r w:rsidR="00AC047B">
              <w:rPr>
                <w:bCs/>
                <w:sz w:val="22"/>
                <w:szCs w:val="22"/>
              </w:rPr>
              <w:t xml:space="preserve"> </w:t>
            </w:r>
            <w:r w:rsidRPr="00EF235B">
              <w:rPr>
                <w:bCs/>
                <w:sz w:val="22"/>
                <w:szCs w:val="22"/>
              </w:rPr>
              <w:t xml:space="preserve">(раздел Контроль и </w:t>
            </w:r>
            <w:proofErr w:type="gramStart"/>
            <w:r w:rsidRPr="00EF235B">
              <w:rPr>
                <w:bCs/>
                <w:sz w:val="22"/>
                <w:szCs w:val="22"/>
              </w:rPr>
              <w:t>арбитраж</w:t>
            </w:r>
            <w:proofErr w:type="gramEnd"/>
            <w:r w:rsidRPr="00EF235B">
              <w:rPr>
                <w:bCs/>
                <w:sz w:val="22"/>
                <w:szCs w:val="22"/>
              </w:rPr>
              <w:t xml:space="preserve">/Нормативные документы) представлены Методические рекомендации о порядке рассмотрения жалоб. </w:t>
            </w:r>
          </w:p>
          <w:p w:rsidR="009D350D" w:rsidRPr="00EF235B" w:rsidRDefault="009D350D" w:rsidP="00EF235B">
            <w:pPr>
              <w:spacing w:before="60" w:after="60"/>
              <w:jc w:val="both"/>
              <w:rPr>
                <w:bCs/>
                <w:sz w:val="22"/>
                <w:szCs w:val="22"/>
              </w:rPr>
            </w:pPr>
            <w:r w:rsidRPr="00EF235B">
              <w:rPr>
                <w:bCs/>
                <w:sz w:val="22"/>
                <w:szCs w:val="22"/>
              </w:rPr>
              <w:t xml:space="preserve">Информация о состоянии и итогах рассмотрения жалобы отражается на сайте закупок </w:t>
            </w:r>
            <w:proofErr w:type="spellStart"/>
            <w:r w:rsidRPr="00EF235B">
              <w:rPr>
                <w:bCs/>
                <w:sz w:val="22"/>
                <w:szCs w:val="22"/>
              </w:rPr>
              <w:t>Госкорпорации</w:t>
            </w:r>
            <w:proofErr w:type="spellEnd"/>
            <w:r w:rsidRPr="00EF235B">
              <w:rPr>
                <w:bCs/>
                <w:sz w:val="22"/>
                <w:szCs w:val="22"/>
              </w:rPr>
              <w:t xml:space="preserve"> «</w:t>
            </w:r>
            <w:proofErr w:type="spellStart"/>
            <w:r w:rsidRPr="00EF235B">
              <w:rPr>
                <w:bCs/>
                <w:sz w:val="22"/>
                <w:szCs w:val="22"/>
              </w:rPr>
              <w:t>Росатом</w:t>
            </w:r>
            <w:proofErr w:type="spellEnd"/>
            <w:r w:rsidRPr="00EF235B">
              <w:rPr>
                <w:bCs/>
                <w:sz w:val="22"/>
                <w:szCs w:val="22"/>
              </w:rPr>
              <w:t>» на странице соответствующей закупки.</w:t>
            </w:r>
          </w:p>
          <w:p w:rsidR="005067D3" w:rsidRPr="00EF235B" w:rsidRDefault="005067D3" w:rsidP="00EF235B">
            <w:pPr>
              <w:spacing w:before="60" w:after="60"/>
              <w:jc w:val="both"/>
              <w:rPr>
                <w:bCs/>
                <w:sz w:val="22"/>
                <w:szCs w:val="22"/>
              </w:rPr>
            </w:pPr>
            <w:r w:rsidRPr="00EF235B">
              <w:rPr>
                <w:bCs/>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EF235B">
              <w:rPr>
                <w:bCs/>
                <w:sz w:val="22"/>
                <w:szCs w:val="22"/>
              </w:rPr>
              <w:t>Госкорпорации</w:t>
            </w:r>
            <w:proofErr w:type="spellEnd"/>
            <w:r w:rsidRPr="00EF235B">
              <w:rPr>
                <w:bCs/>
                <w:sz w:val="22"/>
                <w:szCs w:val="22"/>
              </w:rPr>
              <w:t xml:space="preserve"> «</w:t>
            </w:r>
            <w:proofErr w:type="spellStart"/>
            <w:r w:rsidRPr="00EF235B">
              <w:rPr>
                <w:bCs/>
                <w:sz w:val="22"/>
                <w:szCs w:val="22"/>
              </w:rPr>
              <w:t>Росатом</w:t>
            </w:r>
            <w:proofErr w:type="spellEnd"/>
            <w:r w:rsidRPr="00EF235B">
              <w:rPr>
                <w:bCs/>
                <w:sz w:val="22"/>
                <w:szCs w:val="22"/>
              </w:rPr>
              <w:t>» не позднее 1 (одного) месяца с даты размещения на официальном сайте результата рассмотрения жалобы</w:t>
            </w:r>
          </w:p>
        </w:tc>
      </w:tr>
      <w:tr w:rsidR="009D350D" w:rsidRPr="00472E79" w:rsidTr="00DA1FD2">
        <w:trPr>
          <w:trHeight w:val="194"/>
        </w:trPr>
        <w:tc>
          <w:tcPr>
            <w:tcW w:w="781" w:type="dxa"/>
          </w:tcPr>
          <w:p w:rsidR="009D350D" w:rsidRPr="00472E79" w:rsidRDefault="009D350D"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p>
        </w:tc>
        <w:tc>
          <w:tcPr>
            <w:tcW w:w="2410" w:type="dxa"/>
          </w:tcPr>
          <w:p w:rsidR="009D350D" w:rsidRPr="00EF235B" w:rsidRDefault="009D350D" w:rsidP="00EF235B">
            <w:pPr>
              <w:spacing w:before="60" w:after="60"/>
              <w:rPr>
                <w:bCs/>
                <w:sz w:val="22"/>
                <w:szCs w:val="22"/>
              </w:rPr>
            </w:pPr>
            <w:r w:rsidRPr="00EF235B">
              <w:rPr>
                <w:bCs/>
                <w:sz w:val="22"/>
                <w:szCs w:val="22"/>
              </w:rPr>
              <w:t xml:space="preserve">Каналы связи, по которым можно сообщить о фактах злоупотребления при проведении </w:t>
            </w:r>
            <w:r w:rsidR="004304B8" w:rsidRPr="00EF235B">
              <w:rPr>
                <w:bCs/>
                <w:sz w:val="22"/>
                <w:szCs w:val="22"/>
              </w:rPr>
              <w:t>конкурса</w:t>
            </w:r>
          </w:p>
        </w:tc>
        <w:tc>
          <w:tcPr>
            <w:tcW w:w="6804" w:type="dxa"/>
          </w:tcPr>
          <w:p w:rsidR="009D350D" w:rsidRPr="00EF235B" w:rsidRDefault="009D350D" w:rsidP="00EF235B">
            <w:pPr>
              <w:spacing w:before="60" w:after="60"/>
              <w:jc w:val="both"/>
              <w:rPr>
                <w:bCs/>
                <w:sz w:val="22"/>
                <w:szCs w:val="22"/>
              </w:rPr>
            </w:pPr>
            <w:r w:rsidRPr="00EF235B">
              <w:rPr>
                <w:bCs/>
                <w:sz w:val="22"/>
                <w:szCs w:val="22"/>
              </w:rPr>
              <w:t xml:space="preserve">О фактах злоупотреблений участник </w:t>
            </w:r>
            <w:r w:rsidR="004304B8" w:rsidRPr="00EF235B">
              <w:rPr>
                <w:bCs/>
                <w:sz w:val="22"/>
                <w:szCs w:val="22"/>
              </w:rPr>
              <w:t>конкурса</w:t>
            </w:r>
            <w:r w:rsidRPr="00EF235B">
              <w:rPr>
                <w:bCs/>
                <w:sz w:val="22"/>
                <w:szCs w:val="22"/>
              </w:rPr>
              <w:t xml:space="preserve"> может заявить в </w:t>
            </w:r>
            <w:proofErr w:type="spellStart"/>
            <w:r w:rsidR="005A21C5" w:rsidRPr="00EF235B">
              <w:rPr>
                <w:bCs/>
                <w:sz w:val="22"/>
                <w:szCs w:val="22"/>
              </w:rPr>
              <w:t>Госкорпорацию</w:t>
            </w:r>
            <w:proofErr w:type="spellEnd"/>
            <w:r w:rsidR="005A21C5" w:rsidRPr="00EF235B">
              <w:rPr>
                <w:bCs/>
                <w:sz w:val="22"/>
                <w:szCs w:val="22"/>
              </w:rPr>
              <w:t xml:space="preserve"> «</w:t>
            </w:r>
            <w:proofErr w:type="spellStart"/>
            <w:r w:rsidR="005A21C5" w:rsidRPr="00EF235B">
              <w:rPr>
                <w:bCs/>
                <w:sz w:val="22"/>
                <w:szCs w:val="22"/>
              </w:rPr>
              <w:t>Росатом</w:t>
            </w:r>
            <w:proofErr w:type="spellEnd"/>
            <w:r w:rsidR="005A21C5" w:rsidRPr="00EF235B">
              <w:rPr>
                <w:bCs/>
                <w:sz w:val="22"/>
                <w:szCs w:val="22"/>
              </w:rPr>
              <w:t>»</w:t>
            </w:r>
            <w:r w:rsidR="00705250" w:rsidRPr="00EF235B">
              <w:rPr>
                <w:bCs/>
                <w:sz w:val="22"/>
                <w:szCs w:val="22"/>
              </w:rPr>
              <w:t xml:space="preserve"> и</w:t>
            </w:r>
            <w:r w:rsidR="005A21C5" w:rsidRPr="00EF235B">
              <w:rPr>
                <w:bCs/>
                <w:sz w:val="22"/>
                <w:szCs w:val="22"/>
              </w:rPr>
              <w:t xml:space="preserve"> </w:t>
            </w:r>
            <w:r w:rsidRPr="00EF235B">
              <w:rPr>
                <w:bCs/>
                <w:sz w:val="22"/>
                <w:szCs w:val="22"/>
              </w:rPr>
              <w:t>сообщи</w:t>
            </w:r>
            <w:r w:rsidR="00705250" w:rsidRPr="00EF235B">
              <w:rPr>
                <w:bCs/>
                <w:sz w:val="22"/>
                <w:szCs w:val="22"/>
              </w:rPr>
              <w:t>ть</w:t>
            </w:r>
            <w:r w:rsidRPr="00EF235B">
              <w:rPr>
                <w:bCs/>
                <w:sz w:val="22"/>
                <w:szCs w:val="22"/>
              </w:rPr>
              <w:t xml:space="preserve"> об этом гласно или анонимно, воспользовавшись следующими каналами связи: </w:t>
            </w:r>
          </w:p>
          <w:p w:rsidR="009D350D" w:rsidRPr="00EF235B" w:rsidRDefault="009D350D" w:rsidP="00EF235B">
            <w:pPr>
              <w:spacing w:before="60" w:after="60"/>
              <w:jc w:val="both"/>
              <w:rPr>
                <w:bCs/>
                <w:sz w:val="22"/>
                <w:szCs w:val="22"/>
              </w:rPr>
            </w:pPr>
            <w:r w:rsidRPr="00EF235B">
              <w:rPr>
                <w:bCs/>
                <w:sz w:val="22"/>
                <w:szCs w:val="22"/>
              </w:rPr>
              <w:t>1.</w:t>
            </w:r>
            <w:r w:rsidRPr="00EF235B">
              <w:rPr>
                <w:bCs/>
                <w:sz w:val="22"/>
                <w:szCs w:val="22"/>
              </w:rPr>
              <w:tab/>
              <w:t>Телефон «горячей линии»: 8-800-100-07-07 (многоканальный, круглосуточно, бесплатно из любой точки страны);</w:t>
            </w:r>
          </w:p>
          <w:p w:rsidR="009D350D" w:rsidRPr="00EF235B" w:rsidRDefault="009D350D" w:rsidP="00EF235B">
            <w:pPr>
              <w:spacing w:before="60" w:after="60"/>
              <w:jc w:val="both"/>
              <w:rPr>
                <w:bCs/>
                <w:sz w:val="22"/>
                <w:szCs w:val="22"/>
              </w:rPr>
            </w:pPr>
            <w:r w:rsidRPr="00EF235B">
              <w:rPr>
                <w:bCs/>
                <w:sz w:val="22"/>
                <w:szCs w:val="22"/>
              </w:rPr>
              <w:t>2.</w:t>
            </w:r>
            <w:r w:rsidRPr="00EF235B">
              <w:rPr>
                <w:bCs/>
                <w:sz w:val="22"/>
                <w:szCs w:val="22"/>
              </w:rPr>
              <w:tab/>
              <w:t xml:space="preserve">Адрес электронной почты: </w:t>
            </w:r>
            <w:hyperlink r:id="rId27" w:history="1">
              <w:r w:rsidR="0052406A" w:rsidRPr="00A15B5E">
                <w:rPr>
                  <w:rStyle w:val="afa"/>
                  <w:bCs/>
                  <w:sz w:val="22"/>
                  <w:szCs w:val="22"/>
                </w:rPr>
                <w:t>0707@rosatom.ru</w:t>
              </w:r>
            </w:hyperlink>
            <w:r w:rsidRPr="00EF235B">
              <w:rPr>
                <w:bCs/>
                <w:sz w:val="22"/>
                <w:szCs w:val="22"/>
              </w:rPr>
              <w:t>;</w:t>
            </w:r>
          </w:p>
          <w:p w:rsidR="009D350D" w:rsidRPr="00EF235B" w:rsidRDefault="009D350D" w:rsidP="00EF235B">
            <w:pPr>
              <w:spacing w:before="60" w:after="60"/>
              <w:jc w:val="both"/>
              <w:rPr>
                <w:bCs/>
                <w:sz w:val="22"/>
                <w:szCs w:val="22"/>
              </w:rPr>
            </w:pPr>
            <w:r w:rsidRPr="00EF235B">
              <w:rPr>
                <w:bCs/>
                <w:sz w:val="22"/>
                <w:szCs w:val="22"/>
              </w:rPr>
              <w:t>3.</w:t>
            </w:r>
            <w:r w:rsidRPr="00EF235B">
              <w:rPr>
                <w:bCs/>
                <w:sz w:val="22"/>
                <w:szCs w:val="22"/>
              </w:rPr>
              <w:tab/>
              <w:t xml:space="preserve">Адрес для почтовых отправлений: 119017, Москва, а/я 226, </w:t>
            </w:r>
            <w:r w:rsidR="00CE3F6A" w:rsidRPr="00EF235B">
              <w:rPr>
                <w:bCs/>
                <w:sz w:val="22"/>
                <w:szCs w:val="22"/>
              </w:rPr>
              <w:t>Департамент защиты активов</w:t>
            </w:r>
            <w:r w:rsidRPr="00EF235B">
              <w:rPr>
                <w:bCs/>
                <w:sz w:val="22"/>
                <w:szCs w:val="22"/>
              </w:rPr>
              <w:t xml:space="preserve"> </w:t>
            </w:r>
            <w:proofErr w:type="spellStart"/>
            <w:r w:rsidRPr="00EF235B">
              <w:rPr>
                <w:bCs/>
                <w:sz w:val="22"/>
                <w:szCs w:val="22"/>
              </w:rPr>
              <w:t>Госкорпорации</w:t>
            </w:r>
            <w:proofErr w:type="spellEnd"/>
            <w:r w:rsidRPr="00EF235B">
              <w:rPr>
                <w:bCs/>
                <w:sz w:val="22"/>
                <w:szCs w:val="22"/>
              </w:rPr>
              <w:t xml:space="preserve"> «</w:t>
            </w:r>
            <w:proofErr w:type="spellStart"/>
            <w:r w:rsidRPr="00EF235B">
              <w:rPr>
                <w:bCs/>
                <w:sz w:val="22"/>
                <w:szCs w:val="22"/>
              </w:rPr>
              <w:t>Росатом</w:t>
            </w:r>
            <w:proofErr w:type="spellEnd"/>
            <w:r w:rsidRPr="00EF235B">
              <w:rPr>
                <w:bCs/>
                <w:sz w:val="22"/>
                <w:szCs w:val="22"/>
              </w:rPr>
              <w:t>».</w:t>
            </w:r>
          </w:p>
        </w:tc>
      </w:tr>
    </w:tbl>
    <w:p w:rsidR="00C87330" w:rsidRPr="00C12007" w:rsidRDefault="00C87330" w:rsidP="00C87330">
      <w:pPr>
        <w:tabs>
          <w:tab w:val="num" w:pos="1800"/>
        </w:tabs>
        <w:spacing w:after="120"/>
        <w:jc w:val="both"/>
        <w:rPr>
          <w:sz w:val="22"/>
        </w:rPr>
        <w:sectPr w:rsidR="00C87330" w:rsidRPr="00C12007" w:rsidSect="00536C38">
          <w:pgSz w:w="11907" w:h="16840" w:code="9"/>
          <w:pgMar w:top="1134" w:right="567" w:bottom="1134" w:left="1418" w:header="567" w:footer="304" w:gutter="0"/>
          <w:cols w:space="708"/>
          <w:docGrid w:linePitch="360"/>
        </w:sectPr>
      </w:pPr>
    </w:p>
    <w:p w:rsidR="00C87330" w:rsidRPr="00A77F92" w:rsidRDefault="00C87330" w:rsidP="00A77F92">
      <w:pPr>
        <w:pStyle w:val="affe"/>
        <w:widowControl w:val="0"/>
        <w:numPr>
          <w:ilvl w:val="0"/>
          <w:numId w:val="24"/>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363" w:name="_Ref317252392"/>
      <w:bookmarkStart w:id="364" w:name="_Ref317252770"/>
      <w:bookmarkStart w:id="365" w:name="_Ref317258826"/>
      <w:bookmarkStart w:id="366" w:name="_Ref317258847"/>
      <w:bookmarkStart w:id="367" w:name="_Ref317258884"/>
      <w:bookmarkStart w:id="368" w:name="_Ref317259078"/>
      <w:bookmarkStart w:id="369" w:name="_Ref317259086"/>
      <w:bookmarkStart w:id="370" w:name="_Ref317259097"/>
      <w:bookmarkStart w:id="371" w:name="_Ref317259107"/>
      <w:bookmarkStart w:id="372" w:name="_Ref317259121"/>
      <w:bookmarkStart w:id="373" w:name="_Ref317259138"/>
      <w:bookmarkStart w:id="374" w:name="_Ref317259149"/>
      <w:bookmarkStart w:id="375" w:name="_Ref317259167"/>
      <w:bookmarkStart w:id="376" w:name="_Ref317259176"/>
      <w:bookmarkStart w:id="377" w:name="_Ref317259188"/>
      <w:bookmarkStart w:id="378" w:name="_Ref317259197"/>
      <w:bookmarkStart w:id="379" w:name="_Ref317259206"/>
      <w:bookmarkStart w:id="380" w:name="_Ref317259217"/>
      <w:bookmarkStart w:id="381" w:name="_Ref317259233"/>
      <w:bookmarkStart w:id="382" w:name="_Toc326685628"/>
      <w:bookmarkStart w:id="383" w:name="_Toc331769004"/>
      <w:bookmarkStart w:id="384" w:name="_Toc255987070"/>
      <w:r w:rsidRPr="00A77F92">
        <w:rPr>
          <w:rFonts w:ascii="Times New Roman" w:hAnsi="Times New Roman"/>
          <w:b/>
          <w:sz w:val="24"/>
          <w:szCs w:val="24"/>
        </w:rPr>
        <w:lastRenderedPageBreak/>
        <w:t>ОБРАЗЦЫ ФОРМ ОСНОВНЫХ ДОКУМЕНТОВ, ВКЛЮЧАЕМЫХ В ЗАЯВКУ НА УЧАСТИЕ В КОНКУРСЕ</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p>
    <w:p w:rsidR="00C87330" w:rsidRPr="00A77F92" w:rsidRDefault="00C87330" w:rsidP="00A77F92">
      <w:pPr>
        <w:pStyle w:val="Times12"/>
        <w:ind w:firstLine="0"/>
        <w:jc w:val="right"/>
        <w:rPr>
          <w:szCs w:val="24"/>
        </w:rPr>
      </w:pPr>
      <w:bookmarkStart w:id="385" w:name="форма1"/>
      <w:bookmarkStart w:id="386" w:name="_Toc98251753"/>
      <w:bookmarkEnd w:id="384"/>
      <w:r w:rsidRPr="00A77F92">
        <w:rPr>
          <w:szCs w:val="24"/>
        </w:rPr>
        <w:t>Форма 1.</w:t>
      </w:r>
      <w:bookmarkEnd w:id="385"/>
    </w:p>
    <w:p w:rsidR="00C87330" w:rsidRPr="00A77F92" w:rsidRDefault="00C87330" w:rsidP="00A77F92">
      <w:pPr>
        <w:pStyle w:val="Times12"/>
        <w:ind w:firstLine="0"/>
        <w:jc w:val="right"/>
        <w:rPr>
          <w:szCs w:val="24"/>
        </w:rPr>
      </w:pPr>
      <w:r w:rsidRPr="00A77F92">
        <w:rPr>
          <w:szCs w:val="24"/>
        </w:rPr>
        <w:t xml:space="preserve">Фирменный бланк </w:t>
      </w:r>
      <w:r w:rsidR="007A0C42" w:rsidRPr="00A77F92">
        <w:rPr>
          <w:szCs w:val="24"/>
        </w:rPr>
        <w:t>участника конкурса</w:t>
      </w:r>
    </w:p>
    <w:p w:rsidR="00C87330" w:rsidRPr="00C12007" w:rsidRDefault="00C87330" w:rsidP="00A77F92">
      <w:pPr>
        <w:pStyle w:val="Times12"/>
        <w:ind w:firstLine="0"/>
        <w:jc w:val="right"/>
        <w:rPr>
          <w:szCs w:val="24"/>
        </w:rPr>
      </w:pPr>
      <w:r w:rsidRPr="00C12007">
        <w:rPr>
          <w:szCs w:val="24"/>
        </w:rPr>
        <w:t>«___» __________ 20___ года №______</w:t>
      </w:r>
    </w:p>
    <w:p w:rsidR="00C87330" w:rsidRPr="00A77F92" w:rsidRDefault="00C87330" w:rsidP="00A77F92">
      <w:pPr>
        <w:pStyle w:val="Times12"/>
        <w:spacing w:before="120" w:after="120"/>
        <w:ind w:firstLine="0"/>
        <w:jc w:val="right"/>
        <w:rPr>
          <w:b/>
          <w:szCs w:val="24"/>
        </w:rPr>
      </w:pPr>
      <w:r w:rsidRPr="00A77F92">
        <w:rPr>
          <w:b/>
          <w:szCs w:val="24"/>
        </w:rPr>
        <w:t>Лот __</w:t>
      </w:r>
    </w:p>
    <w:p w:rsidR="00C87330" w:rsidRPr="00A77F92" w:rsidRDefault="00C87330" w:rsidP="00A77F92">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87" w:name="_Письмо_о_подаче"/>
      <w:bookmarkStart w:id="388" w:name="_Toc255987071"/>
      <w:bookmarkStart w:id="389" w:name="_Toc272505461"/>
      <w:bookmarkStart w:id="390" w:name="_Toc326685629"/>
      <w:bookmarkStart w:id="391" w:name="_Toc331769005"/>
      <w:bookmarkEnd w:id="387"/>
      <w:r w:rsidRPr="00A77F92">
        <w:rPr>
          <w:rFonts w:ascii="Times New Roman" w:hAnsi="Times New Roman"/>
          <w:b/>
          <w:sz w:val="24"/>
          <w:szCs w:val="24"/>
        </w:rPr>
        <w:t>ЗАЯВКА НА УЧАСТИЕ В КОНКУРСЕ (Форма 1)</w:t>
      </w:r>
      <w:bookmarkEnd w:id="388"/>
      <w:bookmarkEnd w:id="389"/>
      <w:bookmarkEnd w:id="390"/>
      <w:bookmarkEnd w:id="391"/>
    </w:p>
    <w:p w:rsidR="00C87330" w:rsidRPr="00C12007" w:rsidRDefault="00C87330" w:rsidP="00C87330">
      <w:pPr>
        <w:tabs>
          <w:tab w:val="left" w:pos="7938"/>
        </w:tabs>
        <w:ind w:firstLine="4820"/>
        <w:jc w:val="center"/>
        <w:rPr>
          <w:b/>
        </w:rPr>
      </w:pPr>
    </w:p>
    <w:p w:rsidR="00A77F92" w:rsidRDefault="00C87330" w:rsidP="00A77F92">
      <w:pPr>
        <w:spacing w:before="60" w:after="60"/>
        <w:ind w:firstLine="709"/>
        <w:jc w:val="both"/>
      </w:pPr>
      <w:r w:rsidRPr="00A77F92">
        <w:t>Изучив извещение о проведении конкурса на право заключения договора/</w:t>
      </w:r>
      <w:proofErr w:type="spellStart"/>
      <w:proofErr w:type="gramStart"/>
      <w:r w:rsidRPr="00A77F92">
        <w:t>ов</w:t>
      </w:r>
      <w:proofErr w:type="spellEnd"/>
      <w:r w:rsidRPr="00A77F92">
        <w:t xml:space="preserve"> на</w:t>
      </w:r>
      <w:proofErr w:type="gramEnd"/>
      <w:r w:rsidRPr="00A77F92">
        <w:t xml:space="preserve"> ________________________, опубликованное на </w:t>
      </w:r>
      <w:r w:rsidR="001D0134" w:rsidRPr="00A77F92">
        <w:t xml:space="preserve">официальном сайте </w:t>
      </w:r>
      <w:hyperlink r:id="rId28" w:history="1">
        <w:r w:rsidR="00A77F92" w:rsidRPr="00A15B5E">
          <w:rPr>
            <w:rStyle w:val="afa"/>
          </w:rPr>
          <w:t>http://zakupki.rosatom.ru</w:t>
        </w:r>
      </w:hyperlink>
      <w:r w:rsidR="00A77F92">
        <w:t xml:space="preserve"> </w:t>
      </w:r>
      <w:r w:rsidR="001D0134" w:rsidRPr="00A77F92">
        <w:t xml:space="preserve">и </w:t>
      </w:r>
      <w:r w:rsidR="00A77F92" w:rsidRPr="00A77F92">
        <w:t xml:space="preserve">на электронной торговой площадке ООО «Аукционный Конкурсный Дом» на сайте </w:t>
      </w:r>
      <w:hyperlink r:id="rId29" w:history="1">
        <w:r w:rsidR="00A77F92" w:rsidRPr="00A15B5E">
          <w:rPr>
            <w:rStyle w:val="afa"/>
          </w:rPr>
          <w:t>www.a-k-d.ru</w:t>
        </w:r>
      </w:hyperlink>
      <w:r w:rsidRPr="00A77F92">
        <w:t xml:space="preserve">, </w:t>
      </w:r>
      <w:r w:rsidR="001D0134" w:rsidRPr="00A77F92">
        <w:t xml:space="preserve">конкурс № ___, </w:t>
      </w:r>
      <w:r w:rsidRPr="00A77F92">
        <w:t xml:space="preserve">конкурсную документацию, и принимая установленные в них требования и условия конкурса, </w:t>
      </w:r>
    </w:p>
    <w:p w:rsidR="00C87330" w:rsidRPr="00A77F92" w:rsidRDefault="00C87330" w:rsidP="00A77F92">
      <w:pPr>
        <w:spacing w:before="60" w:after="60"/>
        <w:ind w:firstLine="709"/>
        <w:jc w:val="both"/>
      </w:pPr>
      <w:r w:rsidRPr="00A77F92">
        <w:t xml:space="preserve">___________________________________________________________________, </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(полное наименование </w:t>
      </w:r>
      <w:r w:rsidR="007A0C42" w:rsidRPr="0076701F">
        <w:rPr>
          <w:bCs/>
          <w:i/>
          <w:vertAlign w:val="superscript"/>
        </w:rPr>
        <w:t>участника конкурса</w:t>
      </w:r>
      <w:r w:rsidRPr="0076701F">
        <w:rPr>
          <w:bCs/>
          <w:i/>
          <w:vertAlign w:val="superscript"/>
        </w:rPr>
        <w:t xml:space="preserve"> с указанием организационно-правовой формы) </w:t>
      </w:r>
    </w:p>
    <w:p w:rsidR="001D0134" w:rsidRPr="00A77F92" w:rsidRDefault="001D0134" w:rsidP="00A77F92">
      <w:pPr>
        <w:spacing w:before="60" w:after="60"/>
        <w:jc w:val="both"/>
      </w:pPr>
      <w:r w:rsidRPr="00A77F92">
        <w:t>ИНН</w:t>
      </w:r>
      <w:r w:rsidRPr="00C12007">
        <w:t xml:space="preserve"> </w:t>
      </w:r>
      <w:r w:rsidRPr="00A77F92">
        <w:t>________________________________________________________,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(ИНН участника конкурса)</w:t>
      </w:r>
    </w:p>
    <w:p w:rsidR="00A77F92" w:rsidRDefault="00C87330" w:rsidP="00A77F92">
      <w:pPr>
        <w:spacing w:before="60" w:after="60"/>
        <w:jc w:val="both"/>
      </w:pPr>
      <w:proofErr w:type="gramStart"/>
      <w:r w:rsidRPr="00A77F92">
        <w:t>зарегистрированное</w:t>
      </w:r>
      <w:proofErr w:type="gramEnd"/>
      <w:r w:rsidRPr="00A77F92">
        <w:t xml:space="preserve"> по адресу</w:t>
      </w:r>
      <w:r w:rsidRPr="00C12007">
        <w:t xml:space="preserve"> </w:t>
      </w:r>
    </w:p>
    <w:p w:rsidR="00C87330" w:rsidRPr="00A77F92" w:rsidRDefault="00C87330" w:rsidP="00A77F92">
      <w:pPr>
        <w:spacing w:before="60" w:after="60"/>
        <w:ind w:firstLine="709"/>
        <w:jc w:val="both"/>
      </w:pPr>
      <w:r w:rsidRPr="00A77F92">
        <w:t>________________________________________________________,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(юридический адрес </w:t>
      </w:r>
      <w:r w:rsidR="007A0C42" w:rsidRPr="0076701F">
        <w:rPr>
          <w:bCs/>
          <w:i/>
          <w:vertAlign w:val="superscript"/>
        </w:rPr>
        <w:t>участника конкурса</w:t>
      </w:r>
      <w:r w:rsidRPr="0076701F">
        <w:rPr>
          <w:bCs/>
          <w:i/>
          <w:vertAlign w:val="superscript"/>
        </w:rPr>
        <w:t>)</w:t>
      </w:r>
    </w:p>
    <w:p w:rsidR="001D0134" w:rsidRPr="00A77F92" w:rsidRDefault="00142709" w:rsidP="00A77F92">
      <w:pPr>
        <w:spacing w:before="60" w:after="60"/>
        <w:jc w:val="both"/>
      </w:pPr>
      <w:r w:rsidRPr="00A77F92">
        <w:t>фактический</w:t>
      </w:r>
      <w:r w:rsidR="001D0134" w:rsidRPr="00A77F92">
        <w:t xml:space="preserve"> адрес 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w:t>
      </w:r>
      <w:r w:rsidR="00142709" w:rsidRPr="0076701F">
        <w:rPr>
          <w:bCs/>
          <w:i/>
          <w:vertAlign w:val="superscript"/>
        </w:rPr>
        <w:t>фактический</w:t>
      </w:r>
      <w:r w:rsidRPr="0076701F">
        <w:rPr>
          <w:bCs/>
          <w:i/>
          <w:vertAlign w:val="superscript"/>
        </w:rPr>
        <w:t xml:space="preserve"> адрес участника </w:t>
      </w:r>
      <w:r w:rsidR="00142709" w:rsidRPr="0076701F">
        <w:rPr>
          <w:bCs/>
          <w:i/>
          <w:vertAlign w:val="superscript"/>
        </w:rPr>
        <w:t>конкурса</w:t>
      </w:r>
      <w:r w:rsidRPr="0076701F">
        <w:rPr>
          <w:bCs/>
          <w:i/>
          <w:vertAlign w:val="superscript"/>
        </w:rPr>
        <w:t>)</w:t>
      </w:r>
    </w:p>
    <w:p w:rsidR="00C87330" w:rsidRPr="00A77F92" w:rsidRDefault="00C87330" w:rsidP="00A77F92">
      <w:pPr>
        <w:spacing w:before="60" w:after="60"/>
        <w:jc w:val="both"/>
      </w:pPr>
      <w:r w:rsidRPr="00A77F92">
        <w:t xml:space="preserve">предлагает заключить договор </w:t>
      </w:r>
      <w:proofErr w:type="gramStart"/>
      <w:r w:rsidRPr="00A77F92">
        <w:t>на</w:t>
      </w:r>
      <w:proofErr w:type="gramEnd"/>
      <w:r w:rsidRPr="00A77F92">
        <w:t>: 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(предмет договора)</w:t>
      </w:r>
    </w:p>
    <w:p w:rsidR="00C87330" w:rsidRPr="00A77F92" w:rsidRDefault="00C87330" w:rsidP="00A77F92">
      <w:pPr>
        <w:spacing w:before="60" w:after="60"/>
        <w:ind w:firstLine="709"/>
        <w:jc w:val="both"/>
      </w:pPr>
      <w:r w:rsidRPr="00A77F92">
        <w:t xml:space="preserve">в соответствии с Техническим предложением, Графиком </w:t>
      </w:r>
      <w:proofErr w:type="gramStart"/>
      <w:r w:rsidRPr="00A77F92">
        <w:t>поставки товара/ выполнения работ/ оказания</w:t>
      </w:r>
      <w:proofErr w:type="gramEnd"/>
      <w:r w:rsidRPr="00A77F92">
        <w:t xml:space="preserve"> услуг,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76701F">
        <w:trPr>
          <w:cantSplit/>
          <w:tblHeader/>
        </w:trPr>
        <w:tc>
          <w:tcPr>
            <w:tcW w:w="709" w:type="dxa"/>
            <w:vAlign w:val="center"/>
          </w:tcPr>
          <w:p w:rsidR="00C87330" w:rsidRPr="0076701F" w:rsidRDefault="00C87330" w:rsidP="0076701F">
            <w:pPr>
              <w:keepNext/>
              <w:ind w:left="-57" w:right="-57"/>
              <w:jc w:val="center"/>
              <w:rPr>
                <w:sz w:val="22"/>
                <w:szCs w:val="22"/>
              </w:rPr>
            </w:pPr>
            <w:r w:rsidRPr="0076701F">
              <w:rPr>
                <w:sz w:val="22"/>
                <w:szCs w:val="22"/>
              </w:rPr>
              <w:t xml:space="preserve">№ </w:t>
            </w:r>
            <w:proofErr w:type="spellStart"/>
            <w:proofErr w:type="gramStart"/>
            <w:r w:rsidRPr="0076701F">
              <w:rPr>
                <w:sz w:val="22"/>
                <w:szCs w:val="22"/>
              </w:rPr>
              <w:t>п</w:t>
            </w:r>
            <w:proofErr w:type="spellEnd"/>
            <w:proofErr w:type="gramEnd"/>
            <w:r w:rsidRPr="0076701F">
              <w:rPr>
                <w:sz w:val="22"/>
                <w:szCs w:val="22"/>
              </w:rPr>
              <w:t>/</w:t>
            </w:r>
            <w:proofErr w:type="spellStart"/>
            <w:r w:rsidRPr="0076701F">
              <w:rPr>
                <w:sz w:val="22"/>
                <w:szCs w:val="22"/>
              </w:rPr>
              <w:t>п</w:t>
            </w:r>
            <w:proofErr w:type="spellEnd"/>
          </w:p>
        </w:tc>
        <w:tc>
          <w:tcPr>
            <w:tcW w:w="4394" w:type="dxa"/>
            <w:vAlign w:val="center"/>
          </w:tcPr>
          <w:p w:rsidR="00C87330" w:rsidRPr="0076701F" w:rsidRDefault="001D0134" w:rsidP="0076701F">
            <w:pPr>
              <w:keepNext/>
              <w:ind w:left="-57" w:right="-57"/>
              <w:jc w:val="center"/>
              <w:rPr>
                <w:sz w:val="22"/>
                <w:szCs w:val="22"/>
              </w:rPr>
            </w:pPr>
            <w:r w:rsidRPr="0076701F">
              <w:rPr>
                <w:sz w:val="22"/>
                <w:szCs w:val="22"/>
              </w:rPr>
              <w:t xml:space="preserve">Условия заявок на участие в конкурсе </w:t>
            </w:r>
            <w:r w:rsidRPr="0076701F">
              <w:rPr>
                <w:sz w:val="22"/>
                <w:szCs w:val="22"/>
              </w:rPr>
              <w:br w:type="textWrapping" w:clear="all"/>
              <w:t>(сведения, оглашаемые на процедуре открытия доступа к поданным заявкам)</w:t>
            </w:r>
          </w:p>
        </w:tc>
        <w:tc>
          <w:tcPr>
            <w:tcW w:w="4962" w:type="dxa"/>
            <w:vAlign w:val="center"/>
          </w:tcPr>
          <w:p w:rsidR="00C87330" w:rsidRPr="0076701F" w:rsidRDefault="00C87330" w:rsidP="0076701F">
            <w:pPr>
              <w:keepNext/>
              <w:ind w:left="57" w:right="57"/>
              <w:jc w:val="center"/>
              <w:rPr>
                <w:sz w:val="22"/>
                <w:szCs w:val="22"/>
              </w:rPr>
            </w:pPr>
            <w:r w:rsidRPr="0076701F">
              <w:rPr>
                <w:sz w:val="22"/>
                <w:szCs w:val="22"/>
              </w:rPr>
              <w:t>Предложения участника</w:t>
            </w:r>
          </w:p>
        </w:tc>
      </w:tr>
      <w:tr w:rsidR="00142709" w:rsidRPr="0076701F">
        <w:trPr>
          <w:cantSplit/>
        </w:trPr>
        <w:tc>
          <w:tcPr>
            <w:tcW w:w="709" w:type="dxa"/>
            <w:vAlign w:val="center"/>
          </w:tcPr>
          <w:p w:rsidR="00142709" w:rsidRPr="0076701F" w:rsidRDefault="00142709" w:rsidP="0076701F">
            <w:pPr>
              <w:numPr>
                <w:ilvl w:val="0"/>
                <w:numId w:val="29"/>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sz w:val="22"/>
                <w:szCs w:val="22"/>
              </w:rPr>
            </w:pPr>
            <w:r w:rsidRPr="0076701F">
              <w:rPr>
                <w:bCs/>
                <w:sz w:val="22"/>
                <w:szCs w:val="22"/>
              </w:rPr>
              <w:t>Цена заявки, руб. с НДС</w:t>
            </w:r>
          </w:p>
        </w:tc>
        <w:tc>
          <w:tcPr>
            <w:tcW w:w="4962" w:type="dxa"/>
            <w:vAlign w:val="center"/>
          </w:tcPr>
          <w:p w:rsidR="00142709" w:rsidRPr="0076701F" w:rsidRDefault="00142709" w:rsidP="0076701F">
            <w:pPr>
              <w:ind w:left="57" w:right="57"/>
              <w:jc w:val="center"/>
              <w:rPr>
                <w:sz w:val="22"/>
                <w:szCs w:val="22"/>
              </w:rPr>
            </w:pPr>
            <w:r w:rsidRPr="0076701F">
              <w:rPr>
                <w:i/>
                <w:sz w:val="22"/>
                <w:szCs w:val="22"/>
              </w:rPr>
              <w:t>[указать цену договора с отражением размера НДС]</w:t>
            </w:r>
          </w:p>
        </w:tc>
      </w:tr>
      <w:tr w:rsidR="00142709" w:rsidRPr="0076701F">
        <w:trPr>
          <w:cantSplit/>
        </w:trPr>
        <w:tc>
          <w:tcPr>
            <w:tcW w:w="709" w:type="dxa"/>
            <w:vAlign w:val="center"/>
          </w:tcPr>
          <w:p w:rsidR="00142709" w:rsidRPr="0076701F" w:rsidRDefault="00142709" w:rsidP="0076701F">
            <w:pPr>
              <w:numPr>
                <w:ilvl w:val="0"/>
                <w:numId w:val="29"/>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Цена заявки, руб. без НДС</w:t>
            </w:r>
          </w:p>
        </w:tc>
        <w:tc>
          <w:tcPr>
            <w:tcW w:w="4962" w:type="dxa"/>
            <w:vAlign w:val="center"/>
          </w:tcPr>
          <w:p w:rsidR="00142709" w:rsidRPr="0076701F" w:rsidRDefault="00142709" w:rsidP="0076701F">
            <w:pPr>
              <w:ind w:left="57" w:right="57"/>
              <w:jc w:val="center"/>
              <w:rPr>
                <w:i/>
                <w:sz w:val="22"/>
                <w:szCs w:val="22"/>
              </w:rPr>
            </w:pPr>
            <w:r w:rsidRPr="0076701F">
              <w:rPr>
                <w:i/>
                <w:sz w:val="22"/>
                <w:szCs w:val="22"/>
              </w:rPr>
              <w:t>[указать цену договора]</w:t>
            </w:r>
          </w:p>
        </w:tc>
      </w:tr>
      <w:tr w:rsidR="00142709" w:rsidRPr="0076701F" w:rsidTr="00282962">
        <w:trPr>
          <w:cantSplit/>
        </w:trPr>
        <w:tc>
          <w:tcPr>
            <w:tcW w:w="709" w:type="dxa"/>
            <w:vAlign w:val="center"/>
          </w:tcPr>
          <w:p w:rsidR="00142709" w:rsidRPr="0076701F" w:rsidRDefault="00142709" w:rsidP="0076701F">
            <w:pPr>
              <w:numPr>
                <w:ilvl w:val="0"/>
                <w:numId w:val="29"/>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 xml:space="preserve">Срок </w:t>
            </w:r>
            <w:proofErr w:type="gramStart"/>
            <w:r w:rsidRPr="0076701F">
              <w:rPr>
                <w:i/>
                <w:sz w:val="22"/>
                <w:szCs w:val="22"/>
              </w:rPr>
              <w:t>поставки товара/выполнения работ /оказания услуг</w:t>
            </w:r>
            <w:proofErr w:type="gramEnd"/>
          </w:p>
        </w:tc>
        <w:tc>
          <w:tcPr>
            <w:tcW w:w="4962" w:type="dxa"/>
            <w:vAlign w:val="center"/>
          </w:tcPr>
          <w:p w:rsidR="00142709" w:rsidRPr="0076701F" w:rsidRDefault="00142709" w:rsidP="0076701F">
            <w:pPr>
              <w:ind w:left="57" w:right="57"/>
              <w:jc w:val="center"/>
              <w:rPr>
                <w:i/>
                <w:iCs/>
                <w:sz w:val="22"/>
                <w:szCs w:val="22"/>
                <w:shd w:val="clear" w:color="auto" w:fill="FFFF99"/>
              </w:rPr>
            </w:pPr>
            <w:r w:rsidRPr="0076701F">
              <w:rPr>
                <w:i/>
                <w:sz w:val="22"/>
                <w:szCs w:val="22"/>
              </w:rPr>
              <w:t xml:space="preserve">[указать начало и окончание </w:t>
            </w:r>
            <w:proofErr w:type="gramStart"/>
            <w:r w:rsidRPr="0076701F">
              <w:rPr>
                <w:i/>
                <w:sz w:val="22"/>
                <w:szCs w:val="22"/>
              </w:rPr>
              <w:t>поставки товара/ выполнения работ /оказания услуг</w:t>
            </w:r>
            <w:proofErr w:type="gramEnd"/>
            <w:r w:rsidR="00677DD7" w:rsidRPr="0076701F">
              <w:rPr>
                <w:i/>
                <w:sz w:val="22"/>
                <w:szCs w:val="22"/>
              </w:rPr>
              <w:t xml:space="preserve"> в </w:t>
            </w:r>
            <w:r w:rsidR="0097683D" w:rsidRPr="0076701F">
              <w:rPr>
                <w:i/>
                <w:sz w:val="22"/>
                <w:szCs w:val="22"/>
              </w:rPr>
              <w:t>формате</w:t>
            </w:r>
            <w:r w:rsidR="00677DD7" w:rsidRPr="0076701F">
              <w:rPr>
                <w:i/>
                <w:sz w:val="22"/>
                <w:szCs w:val="22"/>
              </w:rPr>
              <w:t xml:space="preserve"> исчисления сроков, указанном в </w:t>
            </w:r>
            <w:r w:rsidR="0076701F" w:rsidRPr="0076701F">
              <w:rPr>
                <w:i/>
                <w:sz w:val="22"/>
                <w:szCs w:val="22"/>
              </w:rPr>
              <w:t>пункте 3 раздела 5 «Информационная карта конкурса»</w:t>
            </w:r>
            <w:r w:rsidRPr="0076701F">
              <w:rPr>
                <w:i/>
                <w:sz w:val="22"/>
                <w:szCs w:val="22"/>
              </w:rPr>
              <w:t>]</w:t>
            </w:r>
          </w:p>
        </w:tc>
      </w:tr>
      <w:tr w:rsidR="00142709" w:rsidRPr="0076701F" w:rsidTr="00282962">
        <w:trPr>
          <w:cantSplit/>
        </w:trPr>
        <w:tc>
          <w:tcPr>
            <w:tcW w:w="709" w:type="dxa"/>
            <w:vAlign w:val="center"/>
          </w:tcPr>
          <w:p w:rsidR="00142709" w:rsidRPr="0076701F" w:rsidRDefault="00142709" w:rsidP="0076701F">
            <w:pPr>
              <w:numPr>
                <w:ilvl w:val="0"/>
                <w:numId w:val="29"/>
              </w:numPr>
              <w:tabs>
                <w:tab w:val="left" w:pos="284"/>
              </w:tabs>
              <w:ind w:left="0" w:firstLine="0"/>
              <w:jc w:val="center"/>
              <w:rPr>
                <w:sz w:val="22"/>
                <w:szCs w:val="22"/>
              </w:rPr>
            </w:pPr>
          </w:p>
        </w:tc>
        <w:tc>
          <w:tcPr>
            <w:tcW w:w="4394" w:type="dxa"/>
          </w:tcPr>
          <w:p w:rsidR="00142709" w:rsidRPr="0076701F" w:rsidRDefault="00142709" w:rsidP="0076701F">
            <w:pPr>
              <w:ind w:left="57" w:right="57"/>
              <w:rPr>
                <w:bCs/>
                <w:sz w:val="22"/>
                <w:szCs w:val="22"/>
              </w:rPr>
            </w:pPr>
            <w:r w:rsidRPr="0076701F">
              <w:rPr>
                <w:bCs/>
                <w:sz w:val="22"/>
                <w:szCs w:val="22"/>
              </w:rPr>
              <w:t>Гарантийный срок, мес.</w:t>
            </w:r>
          </w:p>
        </w:tc>
        <w:tc>
          <w:tcPr>
            <w:tcW w:w="4962" w:type="dxa"/>
          </w:tcPr>
          <w:p w:rsidR="00142709" w:rsidRPr="0076701F" w:rsidRDefault="00142709" w:rsidP="0076701F">
            <w:pPr>
              <w:ind w:left="57" w:right="57"/>
              <w:jc w:val="center"/>
              <w:rPr>
                <w:i/>
                <w:iCs/>
                <w:sz w:val="22"/>
                <w:szCs w:val="22"/>
                <w:shd w:val="clear" w:color="auto" w:fill="FFFF99"/>
              </w:rPr>
            </w:pPr>
            <w:r w:rsidRPr="0076701F">
              <w:rPr>
                <w:i/>
                <w:sz w:val="22"/>
                <w:szCs w:val="22"/>
              </w:rPr>
              <w:t>[указать гарантийный срок]</w:t>
            </w:r>
          </w:p>
        </w:tc>
      </w:tr>
      <w:tr w:rsidR="002D0554" w:rsidRPr="0076701F" w:rsidTr="002D0554">
        <w:trPr>
          <w:cantSplit/>
        </w:trPr>
        <w:tc>
          <w:tcPr>
            <w:tcW w:w="709" w:type="dxa"/>
            <w:vAlign w:val="center"/>
          </w:tcPr>
          <w:p w:rsidR="002D0554" w:rsidRPr="0076701F" w:rsidRDefault="002D0554" w:rsidP="0076701F">
            <w:pPr>
              <w:numPr>
                <w:ilvl w:val="0"/>
                <w:numId w:val="29"/>
              </w:numPr>
              <w:tabs>
                <w:tab w:val="left" w:pos="284"/>
              </w:tabs>
              <w:ind w:left="0" w:firstLine="0"/>
              <w:jc w:val="center"/>
              <w:rPr>
                <w:sz w:val="22"/>
                <w:szCs w:val="22"/>
              </w:rPr>
            </w:pPr>
          </w:p>
        </w:tc>
        <w:tc>
          <w:tcPr>
            <w:tcW w:w="4394" w:type="dxa"/>
            <w:vAlign w:val="center"/>
          </w:tcPr>
          <w:p w:rsidR="002D0554" w:rsidRPr="0076701F" w:rsidRDefault="002D0554" w:rsidP="0076701F">
            <w:pPr>
              <w:ind w:left="57" w:right="57"/>
              <w:rPr>
                <w:bCs/>
                <w:sz w:val="22"/>
                <w:szCs w:val="22"/>
              </w:rPr>
            </w:pPr>
            <w:r w:rsidRPr="0076701F">
              <w:rPr>
                <w:bCs/>
                <w:sz w:val="22"/>
                <w:szCs w:val="22"/>
              </w:rPr>
              <w:t>Условия оплаты</w:t>
            </w:r>
          </w:p>
        </w:tc>
        <w:tc>
          <w:tcPr>
            <w:tcW w:w="4962" w:type="dxa"/>
          </w:tcPr>
          <w:p w:rsidR="002D0554" w:rsidRPr="0076701F" w:rsidRDefault="002D0554" w:rsidP="0076701F">
            <w:pPr>
              <w:ind w:left="57" w:right="57"/>
              <w:jc w:val="center"/>
              <w:rPr>
                <w:i/>
                <w:sz w:val="22"/>
                <w:szCs w:val="22"/>
              </w:rPr>
            </w:pPr>
            <w:r w:rsidRPr="0076701F">
              <w:rPr>
                <w:i/>
                <w:sz w:val="22"/>
                <w:szCs w:val="22"/>
              </w:rPr>
              <w:t>[указать порядок платежей по договору, предлагаемый участником]</w:t>
            </w:r>
          </w:p>
        </w:tc>
      </w:tr>
    </w:tbl>
    <w:p w:rsidR="00C87330" w:rsidRPr="0076701F" w:rsidRDefault="00C87330" w:rsidP="0076701F">
      <w:pPr>
        <w:spacing w:before="60" w:after="60"/>
        <w:ind w:firstLine="709"/>
        <w:jc w:val="both"/>
      </w:pPr>
      <w:r w:rsidRPr="0076701F">
        <w:t>Настоящая заявка на участие в конкурсе имеет правовой статус оферты и действует до «___» __________ 20___ года.</w:t>
      </w:r>
      <w:bookmarkStart w:id="392" w:name="_Hlt440565644"/>
      <w:bookmarkEnd w:id="392"/>
    </w:p>
    <w:p w:rsidR="00C87330" w:rsidRPr="0076701F" w:rsidRDefault="00E91FEA" w:rsidP="00C87330">
      <w:pPr>
        <w:pStyle w:val="af3"/>
        <w:spacing w:before="0" w:beforeAutospacing="0" w:after="0" w:afterAutospacing="0"/>
        <w:ind w:firstLine="709"/>
        <w:jc w:val="both"/>
      </w:pPr>
      <w:r w:rsidRPr="0076701F">
        <w:rPr>
          <w:b/>
          <w:i/>
        </w:rPr>
        <w:t>Для юридических лиц:</w:t>
      </w:r>
      <w:r w:rsidRPr="0076701F">
        <w:t xml:space="preserve"> </w:t>
      </w:r>
      <w:r w:rsidR="00C87330" w:rsidRPr="0076701F">
        <w:t xml:space="preserve">Настоящим подтверждаем, что </w:t>
      </w:r>
      <w:proofErr w:type="gramStart"/>
      <w:r w:rsidR="00C87330" w:rsidRPr="0076701F">
        <w:t>против</w:t>
      </w:r>
      <w:proofErr w:type="gramEnd"/>
      <w:r w:rsidR="00C87330" w:rsidRPr="0076701F">
        <w:t xml:space="preserve"> ________________________________ </w:t>
      </w:r>
      <w:r w:rsidR="00C87330" w:rsidRPr="0076701F">
        <w:rPr>
          <w:b/>
          <w:i/>
        </w:rPr>
        <w:t>(</w:t>
      </w:r>
      <w:proofErr w:type="gramStart"/>
      <w:r w:rsidR="00C87330" w:rsidRPr="0076701F">
        <w:rPr>
          <w:b/>
          <w:i/>
        </w:rPr>
        <w:t>наименование</w:t>
      </w:r>
      <w:proofErr w:type="gramEnd"/>
      <w:r w:rsidR="00C87330" w:rsidRPr="0076701F">
        <w:rPr>
          <w:b/>
          <w:i/>
        </w:rPr>
        <w:t xml:space="preserve"> </w:t>
      </w:r>
      <w:r w:rsidR="007A0C42" w:rsidRPr="0076701F">
        <w:rPr>
          <w:b/>
          <w:i/>
        </w:rPr>
        <w:t>участника конкурса</w:t>
      </w:r>
      <w:r w:rsidR="00C87330" w:rsidRPr="0076701F">
        <w:rPr>
          <w:b/>
          <w:i/>
        </w:rPr>
        <w:t>)</w:t>
      </w:r>
      <w:r w:rsidR="00C87330" w:rsidRPr="0076701F">
        <w:t xml:space="preserve"> </w:t>
      </w:r>
      <w:r w:rsidR="00142709" w:rsidRPr="0076701F">
        <w:t xml:space="preserve">не проводится процедура ликвидации, не принято арбитражным судом решения о признании _______________________ </w:t>
      </w:r>
      <w:r w:rsidR="00142709" w:rsidRPr="0076701F">
        <w:rPr>
          <w:b/>
          <w:i/>
        </w:rPr>
        <w:t xml:space="preserve">(наименование участника </w:t>
      </w:r>
      <w:r w:rsidR="00FF5992" w:rsidRPr="0076701F">
        <w:rPr>
          <w:b/>
          <w:i/>
        </w:rPr>
        <w:t>конкурса</w:t>
      </w:r>
      <w:r w:rsidR="00142709" w:rsidRPr="0076701F">
        <w:rPr>
          <w:b/>
          <w:i/>
        </w:rPr>
        <w:t>)</w:t>
      </w:r>
      <w:r w:rsidR="00142709" w:rsidRPr="0076701F">
        <w:t xml:space="preserve"> банкротом, деятельность </w:t>
      </w:r>
      <w:r w:rsidR="00142709" w:rsidRPr="0076701F">
        <w:lastRenderedPageBreak/>
        <w:t>______________________ (</w:t>
      </w:r>
      <w:r w:rsidR="00142709" w:rsidRPr="0076701F">
        <w:rPr>
          <w:b/>
          <w:i/>
        </w:rPr>
        <w:t xml:space="preserve">наименование участника </w:t>
      </w:r>
      <w:r w:rsidR="00FF5992" w:rsidRPr="0076701F">
        <w:rPr>
          <w:b/>
          <w:i/>
        </w:rPr>
        <w:t>конкурса</w:t>
      </w:r>
      <w:r w:rsidR="00142709" w:rsidRPr="0076701F">
        <w:t>) не приостановлена, на имущество не наложен арест по решению суда, административного органа.</w:t>
      </w:r>
    </w:p>
    <w:p w:rsidR="001D0134" w:rsidRPr="0076701F" w:rsidRDefault="001D0134" w:rsidP="00C87330">
      <w:pPr>
        <w:pStyle w:val="af3"/>
        <w:spacing w:before="0" w:beforeAutospacing="0" w:after="0" w:afterAutospacing="0"/>
        <w:ind w:firstLine="709"/>
        <w:jc w:val="both"/>
      </w:pPr>
      <w:proofErr w:type="gramStart"/>
      <w:r w:rsidRPr="0076701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76701F">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6701F">
        <w:t>Росфинмониторингу</w:t>
      </w:r>
      <w:proofErr w:type="spellEnd"/>
      <w:r w:rsidRPr="0076701F">
        <w:t>, Правительству Российской Федерации) и последующую обработку данных сведений такими органами.</w:t>
      </w:r>
    </w:p>
    <w:p w:rsidR="00E91FEA" w:rsidRPr="0076701F" w:rsidRDefault="00E91FEA" w:rsidP="00E91FEA">
      <w:pPr>
        <w:pStyle w:val="af3"/>
        <w:spacing w:before="0" w:beforeAutospacing="0" w:after="0" w:afterAutospacing="0"/>
        <w:ind w:firstLine="709"/>
        <w:jc w:val="both"/>
        <w:rPr>
          <w:b/>
          <w:i/>
        </w:rPr>
      </w:pPr>
      <w:r w:rsidRPr="0076701F">
        <w:rPr>
          <w:b/>
          <w:i/>
        </w:rPr>
        <w:t>Для физических лиц:</w:t>
      </w:r>
      <w:r w:rsidRPr="0076701F">
        <w:t xml:space="preserve"> </w:t>
      </w:r>
      <w:r w:rsidRPr="0076701F">
        <w:rPr>
          <w:b/>
          <w:i/>
        </w:rPr>
        <w:t xml:space="preserve">Настоящим даем свое согласие на обработку </w:t>
      </w:r>
      <w:r w:rsidR="00904A85" w:rsidRPr="0076701F">
        <w:rPr>
          <w:b/>
          <w:i/>
        </w:rPr>
        <w:t xml:space="preserve">заказчиком (организатором конкурса) </w:t>
      </w:r>
      <w:r w:rsidRPr="0076701F">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76701F" w:rsidRDefault="00142709" w:rsidP="008D5223">
      <w:pPr>
        <w:pStyle w:val="af3"/>
        <w:spacing w:before="0" w:beforeAutospacing="0" w:after="0" w:afterAutospacing="0"/>
        <w:ind w:firstLine="709"/>
        <w:jc w:val="both"/>
      </w:pPr>
      <w:proofErr w:type="gramStart"/>
      <w:r w:rsidRPr="0076701F">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76701F">
        <w:t xml:space="preserve">, </w:t>
      </w:r>
      <w:r w:rsidR="008D5223" w:rsidRPr="0076701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008D5223" w:rsidRPr="0076701F">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76701F" w:rsidRDefault="008D5223" w:rsidP="008D5223">
      <w:pPr>
        <w:pStyle w:val="af3"/>
        <w:spacing w:before="0" w:beforeAutospacing="0" w:after="0" w:afterAutospacing="0"/>
        <w:ind w:firstLine="709"/>
        <w:jc w:val="both"/>
      </w:pPr>
      <w:r w:rsidRPr="0076701F">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76701F" w:rsidRDefault="00142709" w:rsidP="00142709">
      <w:pPr>
        <w:pStyle w:val="af3"/>
        <w:spacing w:before="0" w:beforeAutospacing="0" w:after="0" w:afterAutospacing="0"/>
        <w:ind w:firstLine="709"/>
        <w:jc w:val="both"/>
        <w:rPr>
          <w:b/>
          <w:i/>
        </w:rPr>
      </w:pPr>
      <w:proofErr w:type="gramStart"/>
      <w:r w:rsidRPr="0076701F">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76701F">
        <w:rPr>
          <w:b/>
          <w:i/>
        </w:rPr>
        <w:t>банком</w:t>
      </w:r>
      <w:r w:rsidRPr="0076701F">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76701F">
        <w:rPr>
          <w:b/>
          <w:i/>
        </w:rPr>
        <w:t xml:space="preserve">частью 2 </w:t>
      </w:r>
      <w:r w:rsidRPr="0076701F">
        <w:rPr>
          <w:b/>
          <w:i/>
        </w:rPr>
        <w:t>«Проект договора» и/или пу</w:t>
      </w:r>
      <w:r w:rsidR="0076701F" w:rsidRPr="0076701F">
        <w:rPr>
          <w:b/>
          <w:i/>
        </w:rPr>
        <w:t xml:space="preserve">нктом 26 раздела 5 </w:t>
      </w:r>
      <w:r w:rsidRPr="0076701F">
        <w:rPr>
          <w:b/>
          <w:i/>
        </w:rPr>
        <w:t>«Информационная карта</w:t>
      </w:r>
      <w:proofErr w:type="gramEnd"/>
      <w:r w:rsidRPr="0076701F">
        <w:rPr>
          <w:b/>
          <w:i/>
        </w:rPr>
        <w:t xml:space="preserve"> </w:t>
      </w:r>
      <w:proofErr w:type="gramStart"/>
      <w:r w:rsidRPr="0076701F">
        <w:rPr>
          <w:b/>
          <w:i/>
        </w:rPr>
        <w:t>конкурса» конкурсной документации]</w:t>
      </w:r>
      <w:proofErr w:type="gramEnd"/>
    </w:p>
    <w:p w:rsidR="00142709" w:rsidRPr="0076701F" w:rsidRDefault="00142709" w:rsidP="00142709">
      <w:pPr>
        <w:pStyle w:val="af3"/>
        <w:spacing w:before="0" w:beforeAutospacing="0" w:after="0" w:afterAutospacing="0"/>
        <w:ind w:firstLine="709"/>
        <w:jc w:val="both"/>
        <w:rPr>
          <w:b/>
          <w:i/>
        </w:rPr>
      </w:pPr>
      <w:r w:rsidRPr="0076701F">
        <w:rPr>
          <w:b/>
          <w:i/>
        </w:rPr>
        <w:t xml:space="preserve">Нами будет представлено обеспечение возврата аванса в виде ________________ [безотзывной банковской гарантии, выданной </w:t>
      </w:r>
      <w:r w:rsidR="00212A1E" w:rsidRPr="0076701F">
        <w:rPr>
          <w:b/>
          <w:i/>
        </w:rPr>
        <w:t>банком</w:t>
      </w:r>
      <w:r w:rsidRPr="0076701F">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76701F" w:rsidRDefault="00C87330" w:rsidP="00C87330">
      <w:pPr>
        <w:pStyle w:val="af3"/>
        <w:spacing w:before="0" w:beforeAutospacing="0" w:after="0" w:afterAutospacing="0"/>
        <w:ind w:firstLine="709"/>
        <w:jc w:val="both"/>
      </w:pPr>
      <w:r w:rsidRPr="0076701F">
        <w:t>В случае</w:t>
      </w:r>
      <w:proofErr w:type="gramStart"/>
      <w:r w:rsidRPr="0076701F">
        <w:t>,</w:t>
      </w:r>
      <w:proofErr w:type="gramEnd"/>
      <w:r w:rsidRPr="0076701F">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76701F" w:rsidRDefault="00C87330" w:rsidP="00C87330">
      <w:pPr>
        <w:pStyle w:val="38"/>
        <w:ind w:firstLine="709"/>
        <w:rPr>
          <w:szCs w:val="24"/>
        </w:rPr>
      </w:pPr>
      <w:r w:rsidRPr="0076701F">
        <w:rPr>
          <w:szCs w:val="24"/>
        </w:rPr>
        <w:t>Мы, _______________________________________ согласны с условием, что</w:t>
      </w:r>
    </w:p>
    <w:p w:rsidR="00C87330" w:rsidRPr="0076701F" w:rsidRDefault="00C87330" w:rsidP="00C87330">
      <w:pPr>
        <w:pStyle w:val="38"/>
        <w:ind w:firstLine="709"/>
        <w:rPr>
          <w:b/>
          <w:i/>
          <w:szCs w:val="24"/>
          <w:vertAlign w:val="superscript"/>
        </w:rPr>
      </w:pPr>
      <w:r w:rsidRPr="0076701F">
        <w:rPr>
          <w:szCs w:val="24"/>
          <w:vertAlign w:val="superscript"/>
        </w:rPr>
        <w:t xml:space="preserve"> </w:t>
      </w:r>
      <w:r w:rsidRPr="0076701F">
        <w:rPr>
          <w:szCs w:val="24"/>
          <w:vertAlign w:val="superscript"/>
        </w:rPr>
        <w:tab/>
      </w:r>
      <w:r w:rsidRPr="0076701F">
        <w:rPr>
          <w:b/>
          <w:i/>
          <w:szCs w:val="24"/>
          <w:vertAlign w:val="superscript"/>
        </w:rPr>
        <w:t xml:space="preserve">(наименование организации или Ф.И.О. </w:t>
      </w:r>
      <w:r w:rsidR="007A0C42" w:rsidRPr="0076701F">
        <w:rPr>
          <w:b/>
          <w:i/>
          <w:szCs w:val="24"/>
          <w:vertAlign w:val="superscript"/>
        </w:rPr>
        <w:t>участника конкурса</w:t>
      </w:r>
      <w:r w:rsidRPr="0076701F">
        <w:rPr>
          <w:b/>
          <w:i/>
          <w:szCs w:val="24"/>
          <w:vertAlign w:val="superscript"/>
        </w:rPr>
        <w:t>)</w:t>
      </w:r>
    </w:p>
    <w:p w:rsidR="00C87330" w:rsidRPr="0076701F" w:rsidRDefault="00C87330" w:rsidP="00C87330">
      <w:pPr>
        <w:pStyle w:val="38"/>
        <w:rPr>
          <w:szCs w:val="24"/>
        </w:rPr>
      </w:pPr>
      <w:r w:rsidRPr="0076701F">
        <w:rPr>
          <w:szCs w:val="24"/>
        </w:rPr>
        <w:t xml:space="preserve">сведения о нас будут внесены </w:t>
      </w:r>
      <w:r w:rsidR="003C7416" w:rsidRPr="0076701F">
        <w:rPr>
          <w:szCs w:val="24"/>
        </w:rPr>
        <w:t>в соответствующий публичный реестр недобросовестных поставщиков</w:t>
      </w:r>
      <w:r w:rsidRPr="0076701F">
        <w:rPr>
          <w:szCs w:val="24"/>
        </w:rPr>
        <w:t xml:space="preserve"> сроком на два года в следующих случаях:</w:t>
      </w:r>
    </w:p>
    <w:p w:rsidR="00C87330" w:rsidRPr="0076701F" w:rsidRDefault="00C87330" w:rsidP="008E6FE0">
      <w:pPr>
        <w:pStyle w:val="af3"/>
        <w:numPr>
          <w:ilvl w:val="0"/>
          <w:numId w:val="43"/>
        </w:numPr>
        <w:tabs>
          <w:tab w:val="clear" w:pos="786"/>
          <w:tab w:val="num" w:pos="1134"/>
        </w:tabs>
        <w:spacing w:before="0" w:beforeAutospacing="0" w:after="0" w:afterAutospacing="0"/>
        <w:ind w:left="0" w:firstLine="709"/>
        <w:jc w:val="both"/>
      </w:pPr>
      <w:r w:rsidRPr="0076701F">
        <w:t>если мы:</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будучи признанным победителем конкурса, уклонимся от заключения договора;</w:t>
      </w:r>
    </w:p>
    <w:p w:rsidR="003C7416" w:rsidRPr="0076701F" w:rsidRDefault="003C7416"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lastRenderedPageBreak/>
        <w:t xml:space="preserve">будучи участником, занявшим второе место, если победитель конкурса уклонился от заключения договора, и так далее </w:t>
      </w:r>
      <w:r w:rsidR="008900C3" w:rsidRPr="0076701F">
        <w:rPr>
          <w:sz w:val="24"/>
          <w:szCs w:val="24"/>
        </w:rPr>
        <w:t>при</w:t>
      </w:r>
      <w:r w:rsidRPr="0076701F">
        <w:rPr>
          <w:sz w:val="24"/>
          <w:szCs w:val="24"/>
        </w:rPr>
        <w:t xml:space="preserve"> заня</w:t>
      </w:r>
      <w:r w:rsidR="008900C3" w:rsidRPr="0076701F">
        <w:rPr>
          <w:sz w:val="24"/>
          <w:szCs w:val="24"/>
        </w:rPr>
        <w:t>тии</w:t>
      </w:r>
      <w:r w:rsidRPr="0076701F">
        <w:rPr>
          <w:sz w:val="24"/>
          <w:szCs w:val="24"/>
        </w:rPr>
        <w:t xml:space="preserve"> третье</w:t>
      </w:r>
      <w:r w:rsidR="008900C3" w:rsidRPr="0076701F">
        <w:rPr>
          <w:sz w:val="24"/>
          <w:szCs w:val="24"/>
        </w:rPr>
        <w:t>го</w:t>
      </w:r>
      <w:r w:rsidRPr="0076701F">
        <w:rPr>
          <w:sz w:val="24"/>
          <w:szCs w:val="24"/>
        </w:rPr>
        <w:t xml:space="preserve"> и следующ</w:t>
      </w:r>
      <w:r w:rsidR="008900C3" w:rsidRPr="0076701F">
        <w:rPr>
          <w:sz w:val="24"/>
          <w:szCs w:val="24"/>
        </w:rPr>
        <w:t>его</w:t>
      </w:r>
      <w:r w:rsidRPr="0076701F">
        <w:rPr>
          <w:sz w:val="24"/>
          <w:szCs w:val="24"/>
        </w:rPr>
        <w:t xml:space="preserve"> мест (если соответствующая </w:t>
      </w:r>
      <w:proofErr w:type="spellStart"/>
      <w:r w:rsidRPr="0076701F">
        <w:rPr>
          <w:sz w:val="24"/>
          <w:szCs w:val="24"/>
        </w:rPr>
        <w:t>ранжировка</w:t>
      </w:r>
      <w:proofErr w:type="spellEnd"/>
      <w:r w:rsidRPr="0076701F">
        <w:rPr>
          <w:sz w:val="24"/>
          <w:szCs w:val="24"/>
        </w:rPr>
        <w:t xml:space="preserve"> проводилась)</w:t>
      </w:r>
      <w:r w:rsidR="008900C3" w:rsidRPr="0076701F">
        <w:rPr>
          <w:sz w:val="24"/>
          <w:szCs w:val="24"/>
        </w:rPr>
        <w:t>, уклонимся от заключения договора</w:t>
      </w:r>
      <w:r w:rsidRPr="0076701F">
        <w:rPr>
          <w:sz w:val="24"/>
          <w:szCs w:val="24"/>
        </w:rPr>
        <w:t>;</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единственным </w:t>
      </w:r>
      <w:r w:rsidR="007A0C42" w:rsidRPr="0076701F">
        <w:rPr>
          <w:sz w:val="24"/>
          <w:szCs w:val="24"/>
        </w:rPr>
        <w:t>участником конкурса</w:t>
      </w:r>
      <w:r w:rsidRPr="0076701F">
        <w:rPr>
          <w:sz w:val="24"/>
          <w:szCs w:val="24"/>
        </w:rPr>
        <w:t xml:space="preserve">, подавшим заявку на участие в конкурсе, либо </w:t>
      </w:r>
      <w:r w:rsidR="007A0C42" w:rsidRPr="0076701F">
        <w:rPr>
          <w:sz w:val="24"/>
          <w:szCs w:val="24"/>
        </w:rPr>
        <w:t>участником конкурса</w:t>
      </w:r>
      <w:r w:rsidRPr="0076701F">
        <w:rPr>
          <w:sz w:val="24"/>
          <w:szCs w:val="24"/>
        </w:rPr>
        <w:t>, признанным единственным участником конкурса, уклонимся от заключения договора;</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участником, </w:t>
      </w:r>
      <w:r w:rsidR="008900C3" w:rsidRPr="0076701F">
        <w:rPr>
          <w:sz w:val="24"/>
          <w:szCs w:val="24"/>
        </w:rPr>
        <w:t>с которым заключается договор</w:t>
      </w:r>
      <w:r w:rsidRPr="0076701F">
        <w:rPr>
          <w:sz w:val="24"/>
          <w:szCs w:val="24"/>
        </w:rPr>
        <w:t>, откажемся от предоставления обеспечения исполнения договора, если такое требование установлено в конкурсной документации;</w:t>
      </w:r>
    </w:p>
    <w:p w:rsidR="00C87330" w:rsidRPr="0076701F" w:rsidRDefault="00C87330" w:rsidP="008E6FE0">
      <w:pPr>
        <w:pStyle w:val="af3"/>
        <w:numPr>
          <w:ilvl w:val="0"/>
          <w:numId w:val="43"/>
        </w:numPr>
        <w:tabs>
          <w:tab w:val="clear" w:pos="786"/>
          <w:tab w:val="num" w:pos="1134"/>
        </w:tabs>
        <w:spacing w:before="0" w:beforeAutospacing="0" w:after="0" w:afterAutospacing="0"/>
        <w:ind w:left="0" w:firstLine="709"/>
        <w:jc w:val="both"/>
      </w:pPr>
      <w:r w:rsidRPr="0076701F">
        <w:t xml:space="preserve">если договор, заключенный с нами по результатам проведения настоящего открытого конкурса, </w:t>
      </w:r>
      <w:proofErr w:type="gramStart"/>
      <w:r w:rsidRPr="0076701F">
        <w:t>будет</w:t>
      </w:r>
      <w:proofErr w:type="gramEnd"/>
      <w:r w:rsidRPr="0076701F">
        <w:t xml:space="preserve"> расторгнут по решению суда или по соглашению сторон в силу существенного нарушения нами условий договора.</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 xml:space="preserve">Опись документов заявки в соответствии с требованиями </w:t>
      </w:r>
      <w:r w:rsidR="0076701F" w:rsidRPr="0076701F">
        <w:rPr>
          <w:rFonts w:ascii="Times New Roman" w:hAnsi="Times New Roman" w:cs="Times New Roman"/>
        </w:rPr>
        <w:t xml:space="preserve">пункта 17 раздела 5 </w:t>
      </w:r>
      <w:r w:rsidRPr="0076701F">
        <w:rPr>
          <w:rFonts w:ascii="Times New Roman" w:hAnsi="Times New Roman" w:cs="Times New Roman"/>
        </w:rPr>
        <w:t xml:space="preserve">«Информационная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76701F" w:rsidTr="00AF3E12">
        <w:trPr>
          <w:tblHeader/>
        </w:trPr>
        <w:tc>
          <w:tcPr>
            <w:tcW w:w="1108"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w:t>
            </w:r>
          </w:p>
          <w:p w:rsidR="00C87330" w:rsidRPr="0076701F" w:rsidRDefault="00C87330" w:rsidP="00C87330">
            <w:pPr>
              <w:pStyle w:val="afff0"/>
              <w:jc w:val="center"/>
              <w:rPr>
                <w:rFonts w:ascii="Times New Roman" w:hAnsi="Times New Roman" w:cs="Times New Roman"/>
                <w:sz w:val="22"/>
                <w:szCs w:val="22"/>
              </w:rPr>
            </w:pPr>
            <w:proofErr w:type="spellStart"/>
            <w:proofErr w:type="gramStart"/>
            <w:r w:rsidRPr="0076701F">
              <w:rPr>
                <w:rFonts w:ascii="Times New Roman" w:hAnsi="Times New Roman" w:cs="Times New Roman"/>
                <w:sz w:val="22"/>
                <w:szCs w:val="22"/>
              </w:rPr>
              <w:t>п</w:t>
            </w:r>
            <w:proofErr w:type="spellEnd"/>
            <w:proofErr w:type="gramEnd"/>
            <w:r w:rsidRPr="0076701F">
              <w:rPr>
                <w:rFonts w:ascii="Times New Roman" w:hAnsi="Times New Roman" w:cs="Times New Roman"/>
                <w:sz w:val="22"/>
                <w:szCs w:val="22"/>
              </w:rPr>
              <w:t>/</w:t>
            </w:r>
            <w:proofErr w:type="spellStart"/>
            <w:r w:rsidRPr="0076701F">
              <w:rPr>
                <w:rFonts w:ascii="Times New Roman" w:hAnsi="Times New Roman" w:cs="Times New Roman"/>
                <w:sz w:val="22"/>
                <w:szCs w:val="22"/>
              </w:rPr>
              <w:t>п</w:t>
            </w:r>
            <w:proofErr w:type="spellEnd"/>
          </w:p>
        </w:tc>
        <w:tc>
          <w:tcPr>
            <w:tcW w:w="6625" w:type="dxa"/>
            <w:vAlign w:val="center"/>
          </w:tcPr>
          <w:p w:rsidR="00C87330" w:rsidRPr="0076701F" w:rsidRDefault="00C87330" w:rsidP="00AF3E12">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Наименование документа </w:t>
            </w:r>
          </w:p>
        </w:tc>
        <w:tc>
          <w:tcPr>
            <w:tcW w:w="1201"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 </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страницы</w:t>
            </w:r>
          </w:p>
        </w:tc>
        <w:tc>
          <w:tcPr>
            <w:tcW w:w="1146"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Число</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w:t>
            </w:r>
          </w:p>
        </w:tc>
      </w:tr>
      <w:tr w:rsidR="00C87330" w:rsidRPr="0076701F" w:rsidTr="00AF3E12">
        <w:tc>
          <w:tcPr>
            <w:tcW w:w="1108" w:type="dxa"/>
            <w:vAlign w:val="center"/>
          </w:tcPr>
          <w:p w:rsidR="00C87330" w:rsidRPr="0076701F" w:rsidRDefault="00C87330" w:rsidP="008E6FE0">
            <w:pPr>
              <w:numPr>
                <w:ilvl w:val="0"/>
                <w:numId w:val="30"/>
              </w:numPr>
              <w:tabs>
                <w:tab w:val="left" w:pos="284"/>
              </w:tabs>
              <w:spacing w:before="40" w:after="40"/>
              <w:ind w:left="0" w:firstLine="0"/>
              <w:jc w:val="center"/>
              <w:rPr>
                <w:i/>
                <w:sz w:val="22"/>
                <w:szCs w:val="22"/>
              </w:rPr>
            </w:pPr>
          </w:p>
        </w:tc>
        <w:tc>
          <w:tcPr>
            <w:tcW w:w="6625" w:type="dxa"/>
          </w:tcPr>
          <w:p w:rsidR="00C87330" w:rsidRPr="0076701F" w:rsidRDefault="00C87330" w:rsidP="00C87330">
            <w:pPr>
              <w:pStyle w:val="afff0"/>
              <w:spacing w:before="40" w:after="40"/>
              <w:rPr>
                <w:rFonts w:ascii="Times New Roman" w:hAnsi="Times New Roman" w:cs="Times New Roman"/>
                <w:i/>
                <w:sz w:val="22"/>
                <w:szCs w:val="22"/>
              </w:rPr>
            </w:pPr>
            <w:r w:rsidRPr="0076701F">
              <w:rPr>
                <w:rFonts w:ascii="Times New Roman" w:hAnsi="Times New Roman" w:cs="Times New Roman"/>
                <w:i/>
                <w:sz w:val="22"/>
                <w:szCs w:val="22"/>
              </w:rPr>
              <w:t>Анкета (форма 2)</w:t>
            </w:r>
          </w:p>
        </w:tc>
        <w:tc>
          <w:tcPr>
            <w:tcW w:w="1201" w:type="dxa"/>
          </w:tcPr>
          <w:p w:rsidR="00C87330" w:rsidRPr="0076701F" w:rsidRDefault="00C87330" w:rsidP="00C87330">
            <w:pPr>
              <w:pStyle w:val="afff0"/>
              <w:rPr>
                <w:rFonts w:ascii="Times New Roman" w:hAnsi="Times New Roman" w:cs="Times New Roman"/>
                <w:i/>
                <w:sz w:val="22"/>
                <w:szCs w:val="22"/>
              </w:rPr>
            </w:pPr>
          </w:p>
        </w:tc>
        <w:tc>
          <w:tcPr>
            <w:tcW w:w="1146" w:type="dxa"/>
          </w:tcPr>
          <w:p w:rsidR="00C87330" w:rsidRPr="0076701F" w:rsidRDefault="00C87330" w:rsidP="00C87330">
            <w:pPr>
              <w:pStyle w:val="afff0"/>
              <w:rPr>
                <w:rFonts w:ascii="Times New Roman" w:hAnsi="Times New Roman" w:cs="Times New Roman"/>
                <w:i/>
                <w:sz w:val="22"/>
                <w:szCs w:val="22"/>
              </w:rPr>
            </w:pPr>
          </w:p>
        </w:tc>
      </w:tr>
      <w:tr w:rsidR="00142709" w:rsidRPr="0076701F" w:rsidTr="00AF3E12">
        <w:tc>
          <w:tcPr>
            <w:tcW w:w="1108" w:type="dxa"/>
            <w:vAlign w:val="center"/>
          </w:tcPr>
          <w:p w:rsidR="00142709" w:rsidRPr="0076701F" w:rsidRDefault="00142709" w:rsidP="008E6FE0">
            <w:pPr>
              <w:numPr>
                <w:ilvl w:val="0"/>
                <w:numId w:val="30"/>
              </w:numPr>
              <w:tabs>
                <w:tab w:val="left" w:pos="284"/>
              </w:tabs>
              <w:spacing w:before="40" w:after="40"/>
              <w:ind w:left="0" w:firstLine="0"/>
              <w:jc w:val="center"/>
              <w:rPr>
                <w:i/>
                <w:sz w:val="22"/>
                <w:szCs w:val="22"/>
              </w:rPr>
            </w:pPr>
          </w:p>
        </w:tc>
        <w:tc>
          <w:tcPr>
            <w:tcW w:w="6625" w:type="dxa"/>
          </w:tcPr>
          <w:p w:rsidR="00142709" w:rsidRPr="0076701F" w:rsidRDefault="00AF3E12" w:rsidP="00C87330">
            <w:pPr>
              <w:pStyle w:val="afff0"/>
              <w:spacing w:before="40" w:after="40"/>
              <w:rPr>
                <w:rFonts w:ascii="Times New Roman" w:hAnsi="Times New Roman" w:cs="Times New Roman"/>
                <w:i/>
                <w:sz w:val="22"/>
                <w:szCs w:val="22"/>
              </w:rPr>
            </w:pPr>
            <w:r w:rsidRPr="0076701F">
              <w:rPr>
                <w:rFonts w:ascii="Times New Roman" w:hAnsi="Times New Roman" w:cs="Times New Roman"/>
                <w:i/>
                <w:sz w:val="22"/>
                <w:szCs w:val="22"/>
              </w:rPr>
              <w:t>Отсканированный оригинал документа, подтверждающего факт внесения денежных сре</w:t>
            </w:r>
            <w:proofErr w:type="gramStart"/>
            <w:r w:rsidRPr="0076701F">
              <w:rPr>
                <w:rFonts w:ascii="Times New Roman" w:hAnsi="Times New Roman" w:cs="Times New Roman"/>
                <w:i/>
                <w:sz w:val="22"/>
                <w:szCs w:val="22"/>
              </w:rPr>
              <w:t>дств в к</w:t>
            </w:r>
            <w:proofErr w:type="gramEnd"/>
            <w:r w:rsidRPr="0076701F">
              <w:rPr>
                <w:rFonts w:ascii="Times New Roman" w:hAnsi="Times New Roman" w:cs="Times New Roman"/>
                <w:i/>
                <w:sz w:val="22"/>
                <w:szCs w:val="22"/>
              </w:rPr>
              <w:t>ачестве обеспечения заявки на участие в конкурсе</w:t>
            </w:r>
          </w:p>
        </w:tc>
        <w:tc>
          <w:tcPr>
            <w:tcW w:w="1201" w:type="dxa"/>
          </w:tcPr>
          <w:p w:rsidR="00142709" w:rsidRPr="0076701F" w:rsidRDefault="00142709" w:rsidP="00C87330">
            <w:pPr>
              <w:pStyle w:val="afff0"/>
              <w:rPr>
                <w:rFonts w:ascii="Times New Roman" w:hAnsi="Times New Roman" w:cs="Times New Roman"/>
                <w:i/>
                <w:sz w:val="22"/>
                <w:szCs w:val="22"/>
              </w:rPr>
            </w:pPr>
          </w:p>
        </w:tc>
        <w:tc>
          <w:tcPr>
            <w:tcW w:w="1146" w:type="dxa"/>
          </w:tcPr>
          <w:p w:rsidR="00142709" w:rsidRPr="0076701F" w:rsidRDefault="00142709" w:rsidP="00C87330">
            <w:pPr>
              <w:pStyle w:val="afff0"/>
              <w:rPr>
                <w:rFonts w:ascii="Times New Roman" w:hAnsi="Times New Roman" w:cs="Times New Roman"/>
                <w:i/>
                <w:sz w:val="22"/>
                <w:szCs w:val="22"/>
              </w:rPr>
            </w:pPr>
          </w:p>
        </w:tc>
      </w:tr>
      <w:tr w:rsidR="00C87330" w:rsidRPr="0076701F" w:rsidTr="00AF3E12">
        <w:tc>
          <w:tcPr>
            <w:tcW w:w="1108" w:type="dxa"/>
            <w:vAlign w:val="center"/>
          </w:tcPr>
          <w:p w:rsidR="00C87330" w:rsidRPr="0076701F" w:rsidRDefault="00C87330" w:rsidP="008E6FE0">
            <w:pPr>
              <w:numPr>
                <w:ilvl w:val="0"/>
                <w:numId w:val="30"/>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C87330" w:rsidP="008E6FE0">
            <w:pPr>
              <w:numPr>
                <w:ilvl w:val="0"/>
                <w:numId w:val="30"/>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AF3E12" w:rsidP="00AF3E12">
            <w:pPr>
              <w:tabs>
                <w:tab w:val="left" w:pos="284"/>
              </w:tabs>
              <w:spacing w:before="40" w:after="40"/>
              <w:jc w:val="center"/>
              <w:rPr>
                <w:sz w:val="22"/>
                <w:szCs w:val="22"/>
              </w:rPr>
            </w:pPr>
            <w:r w:rsidRPr="0076701F">
              <w:rPr>
                <w:sz w:val="22"/>
                <w:szCs w:val="22"/>
              </w:rPr>
              <w:t>…</w:t>
            </w:r>
          </w:p>
        </w:tc>
        <w:tc>
          <w:tcPr>
            <w:tcW w:w="6625" w:type="dxa"/>
          </w:tcPr>
          <w:p w:rsidR="00C87330" w:rsidRPr="0076701F" w:rsidRDefault="00C87330" w:rsidP="00C87330">
            <w:pPr>
              <w:pStyle w:val="afff0"/>
              <w:spacing w:before="40" w:after="40"/>
              <w:rPr>
                <w:rFonts w:ascii="Times New Roman" w:hAnsi="Times New Roman" w:cs="Times New Roman"/>
                <w:sz w:val="22"/>
                <w:szCs w:val="22"/>
              </w:rPr>
            </w:pP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AF3E12" w:rsidP="00AF3E12">
            <w:pPr>
              <w:tabs>
                <w:tab w:val="left" w:pos="284"/>
              </w:tabs>
              <w:spacing w:before="40" w:after="40"/>
              <w:jc w:val="center"/>
              <w:rPr>
                <w:sz w:val="22"/>
                <w:szCs w:val="22"/>
              </w:rPr>
            </w:pPr>
            <w:r w:rsidRPr="0076701F">
              <w:rPr>
                <w:sz w:val="22"/>
                <w:szCs w:val="22"/>
              </w:rPr>
              <w:t>…</w:t>
            </w:r>
          </w:p>
        </w:tc>
        <w:tc>
          <w:tcPr>
            <w:tcW w:w="6625" w:type="dxa"/>
          </w:tcPr>
          <w:p w:rsidR="00C87330" w:rsidRPr="0076701F" w:rsidRDefault="00C87330" w:rsidP="00C87330">
            <w:pPr>
              <w:pStyle w:val="afff0"/>
              <w:spacing w:before="40" w:after="40"/>
              <w:rPr>
                <w:rFonts w:ascii="Times New Roman" w:hAnsi="Times New Roman" w:cs="Times New Roman"/>
                <w:sz w:val="22"/>
                <w:szCs w:val="22"/>
              </w:rPr>
            </w:pP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C87330" w:rsidP="00AF3E12">
            <w:pPr>
              <w:tabs>
                <w:tab w:val="left" w:pos="284"/>
              </w:tabs>
              <w:spacing w:before="40" w:after="40"/>
              <w:jc w:val="center"/>
              <w:rPr>
                <w:sz w:val="22"/>
                <w:szCs w:val="22"/>
              </w:rPr>
            </w:pPr>
          </w:p>
        </w:tc>
        <w:tc>
          <w:tcPr>
            <w:tcW w:w="6625" w:type="dxa"/>
          </w:tcPr>
          <w:p w:rsidR="00C87330" w:rsidRPr="0076701F" w:rsidRDefault="00C87330" w:rsidP="00AF3E12">
            <w:pPr>
              <w:pStyle w:val="afff0"/>
              <w:spacing w:before="40" w:after="40"/>
              <w:rPr>
                <w:rFonts w:ascii="Times New Roman" w:hAnsi="Times New Roman" w:cs="Times New Roman"/>
                <w:sz w:val="22"/>
                <w:szCs w:val="22"/>
              </w:rPr>
            </w:pPr>
          </w:p>
        </w:tc>
        <w:tc>
          <w:tcPr>
            <w:tcW w:w="1201" w:type="dxa"/>
          </w:tcPr>
          <w:p w:rsidR="00C87330" w:rsidRPr="0076701F" w:rsidRDefault="00C87330" w:rsidP="00AF3E12">
            <w:pPr>
              <w:pStyle w:val="afff0"/>
              <w:rPr>
                <w:rFonts w:ascii="Times New Roman" w:hAnsi="Times New Roman" w:cs="Times New Roman"/>
                <w:sz w:val="22"/>
                <w:szCs w:val="22"/>
              </w:rPr>
            </w:pPr>
          </w:p>
        </w:tc>
        <w:tc>
          <w:tcPr>
            <w:tcW w:w="1146" w:type="dxa"/>
          </w:tcPr>
          <w:p w:rsidR="00C87330" w:rsidRPr="0076701F" w:rsidRDefault="00C87330" w:rsidP="00AF3E12">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AF3E12" w:rsidP="00AF3E12">
            <w:pPr>
              <w:tabs>
                <w:tab w:val="left" w:pos="284"/>
              </w:tabs>
              <w:spacing w:before="40" w:after="40"/>
              <w:jc w:val="center"/>
              <w:rPr>
                <w:sz w:val="22"/>
                <w:szCs w:val="22"/>
              </w:rPr>
            </w:pPr>
            <w:r w:rsidRPr="0076701F">
              <w:rPr>
                <w:sz w:val="22"/>
                <w:szCs w:val="22"/>
              </w:rPr>
              <w:t>…</w:t>
            </w:r>
          </w:p>
        </w:tc>
        <w:tc>
          <w:tcPr>
            <w:tcW w:w="8972" w:type="dxa"/>
            <w:gridSpan w:val="3"/>
          </w:tcPr>
          <w:p w:rsidR="00C87330" w:rsidRPr="0076701F" w:rsidRDefault="00C87330" w:rsidP="00C87330">
            <w:pPr>
              <w:pStyle w:val="afff0"/>
              <w:spacing w:before="40" w:after="40"/>
              <w:rPr>
                <w:rFonts w:ascii="Times New Roman" w:hAnsi="Times New Roman" w:cs="Times New Roman"/>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spacing w:before="0" w:after="0" w:line="240" w:lineRule="auto"/>
        <w:rPr>
          <w:rFonts w:ascii="Times New Roman" w:hAnsi="Times New Roman" w:cs="Times New Roman"/>
          <w:b/>
          <w:bCs/>
          <w:sz w:val="22"/>
          <w:szCs w:val="23"/>
        </w:rPr>
      </w:pPr>
    </w:p>
    <w:p w:rsidR="00C87330" w:rsidRPr="0076701F" w:rsidRDefault="00C87330" w:rsidP="00C87330">
      <w:pPr>
        <w:pStyle w:val="Times12"/>
        <w:tabs>
          <w:tab w:val="left" w:pos="709"/>
        </w:tabs>
        <w:ind w:firstLine="709"/>
        <w:rPr>
          <w:bCs w:val="0"/>
          <w:sz w:val="20"/>
          <w:szCs w:val="20"/>
        </w:rPr>
      </w:pPr>
      <w:r w:rsidRPr="0076701F">
        <w:rPr>
          <w:bCs w:val="0"/>
          <w:sz w:val="20"/>
          <w:szCs w:val="20"/>
        </w:rPr>
        <w:t>ИНСТРУКЦИИ ПО ЗАПОЛНЕНИЮ</w:t>
      </w:r>
    </w:p>
    <w:p w:rsidR="00C87330" w:rsidRPr="0076701F" w:rsidRDefault="00C87330" w:rsidP="008E6FE0">
      <w:pPr>
        <w:pStyle w:val="Times12"/>
        <w:numPr>
          <w:ilvl w:val="0"/>
          <w:numId w:val="16"/>
        </w:numPr>
        <w:tabs>
          <w:tab w:val="clear" w:pos="960"/>
          <w:tab w:val="left" w:pos="1134"/>
        </w:tabs>
        <w:ind w:left="0" w:firstLine="709"/>
        <w:rPr>
          <w:sz w:val="20"/>
          <w:szCs w:val="20"/>
        </w:rPr>
      </w:pPr>
      <w:r w:rsidRPr="0076701F">
        <w:rPr>
          <w:sz w:val="20"/>
          <w:szCs w:val="20"/>
        </w:rPr>
        <w:t xml:space="preserve">Данные инструкции не следует воспроизводить в документах, подготовленных </w:t>
      </w:r>
      <w:r w:rsidR="007A0C42" w:rsidRPr="0076701F">
        <w:rPr>
          <w:sz w:val="20"/>
          <w:szCs w:val="20"/>
        </w:rPr>
        <w:t>участником конкурса</w:t>
      </w:r>
      <w:r w:rsidRPr="0076701F">
        <w:rPr>
          <w:sz w:val="20"/>
          <w:szCs w:val="20"/>
        </w:rPr>
        <w:t>.</w:t>
      </w:r>
    </w:p>
    <w:p w:rsidR="00C87330" w:rsidRPr="0076701F" w:rsidRDefault="00C87330" w:rsidP="008E6FE0">
      <w:pPr>
        <w:pStyle w:val="Times12"/>
        <w:numPr>
          <w:ilvl w:val="0"/>
          <w:numId w:val="16"/>
        </w:numPr>
        <w:tabs>
          <w:tab w:val="clear" w:pos="960"/>
          <w:tab w:val="left" w:pos="1134"/>
        </w:tabs>
        <w:ind w:left="0" w:firstLine="709"/>
        <w:rPr>
          <w:sz w:val="20"/>
          <w:szCs w:val="20"/>
        </w:rPr>
      </w:pPr>
      <w:r w:rsidRPr="0076701F">
        <w:rPr>
          <w:sz w:val="20"/>
          <w:szCs w:val="20"/>
        </w:rPr>
        <w:t xml:space="preserve">Заявку на участие в конкурсе следует оформить на официальном бланке </w:t>
      </w:r>
      <w:r w:rsidR="007A0C42" w:rsidRPr="0076701F">
        <w:rPr>
          <w:sz w:val="20"/>
          <w:szCs w:val="20"/>
        </w:rPr>
        <w:t>участника конкурса</w:t>
      </w:r>
      <w:r w:rsidRPr="0076701F">
        <w:rPr>
          <w:sz w:val="20"/>
          <w:szCs w:val="20"/>
        </w:rPr>
        <w:t xml:space="preserve">. </w:t>
      </w:r>
    </w:p>
    <w:p w:rsidR="00C87330" w:rsidRPr="0076701F" w:rsidRDefault="00E526CF" w:rsidP="008E6FE0">
      <w:pPr>
        <w:pStyle w:val="Times12"/>
        <w:numPr>
          <w:ilvl w:val="0"/>
          <w:numId w:val="16"/>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присваивает заявке на участие в конкурсе дату и номер в соответствии с принятыми у него правилами документооборота.</w:t>
      </w:r>
    </w:p>
    <w:p w:rsidR="00C87330" w:rsidRPr="0076701F" w:rsidRDefault="00E526CF" w:rsidP="008E6FE0">
      <w:pPr>
        <w:pStyle w:val="Times12"/>
        <w:numPr>
          <w:ilvl w:val="0"/>
          <w:numId w:val="16"/>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w:t>
      </w:r>
      <w:bookmarkEnd w:id="386"/>
      <w:r w:rsidR="00C87330" w:rsidRPr="0076701F">
        <w:rPr>
          <w:sz w:val="20"/>
          <w:szCs w:val="20"/>
        </w:rPr>
        <w:t>должен указать свое полное наименование (с указанием организационно-правовой формы) и юридический адрес.</w:t>
      </w:r>
    </w:p>
    <w:p w:rsidR="00C87330" w:rsidRPr="0076701F" w:rsidRDefault="00E526CF" w:rsidP="008E6FE0">
      <w:pPr>
        <w:pStyle w:val="Times12"/>
        <w:numPr>
          <w:ilvl w:val="0"/>
          <w:numId w:val="16"/>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стоимость </w:t>
      </w:r>
      <w:proofErr w:type="gramStart"/>
      <w:r w:rsidR="00C87330" w:rsidRPr="0076701F">
        <w:rPr>
          <w:b/>
          <w:bCs w:val="0"/>
          <w:i/>
          <w:iCs/>
          <w:sz w:val="20"/>
          <w:szCs w:val="20"/>
        </w:rPr>
        <w:t>поставки товара/ выполнения работ/ оказания услуг</w:t>
      </w:r>
      <w:proofErr w:type="gramEnd"/>
      <w:r w:rsidR="00C87330" w:rsidRPr="0076701F">
        <w:rPr>
          <w:sz w:val="20"/>
          <w:szCs w:val="20"/>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76701F">
        <w:rPr>
          <w:sz w:val="20"/>
          <w:szCs w:val="20"/>
        </w:rPr>
        <w:t>,Х</w:t>
      </w:r>
      <w:proofErr w:type="gramEnd"/>
      <w:r w:rsidR="00C87330" w:rsidRPr="0076701F">
        <w:rPr>
          <w:sz w:val="20"/>
          <w:szCs w:val="20"/>
        </w:rPr>
        <w:t>Х руб., например: «1 234 567,89 руб. (Один миллион двести тридцать четыре тысячи пятьсот шестьдесят семь руб. восемьдесят девять коп.)».</w:t>
      </w:r>
    </w:p>
    <w:p w:rsidR="00C87330" w:rsidRPr="0076701F" w:rsidRDefault="00E526CF" w:rsidP="008E6FE0">
      <w:pPr>
        <w:pStyle w:val="Times12"/>
        <w:numPr>
          <w:ilvl w:val="0"/>
          <w:numId w:val="16"/>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срок действия заявки на участие в конкурсе согласно требованиям пункта</w:t>
      </w:r>
      <w:r w:rsidR="007540C3" w:rsidRPr="0076701F">
        <w:rPr>
          <w:sz w:val="20"/>
          <w:szCs w:val="20"/>
        </w:rPr>
        <w:t> </w:t>
      </w:r>
      <w:fldSimple w:instr=" REF _Ref317257850 \r \h  \* MERGEFORMAT ">
        <w:r w:rsidR="00DB4752" w:rsidRPr="00DB4752">
          <w:rPr>
            <w:sz w:val="20"/>
            <w:szCs w:val="20"/>
          </w:rPr>
          <w:t>4.5.1</w:t>
        </w:r>
      </w:fldSimple>
      <w:r w:rsidR="00C87330" w:rsidRPr="0076701F">
        <w:rPr>
          <w:sz w:val="20"/>
          <w:szCs w:val="20"/>
        </w:rPr>
        <w:t>.</w:t>
      </w:r>
    </w:p>
    <w:p w:rsidR="00C87330" w:rsidRPr="0076701F" w:rsidRDefault="00E526CF" w:rsidP="008E6FE0">
      <w:pPr>
        <w:pStyle w:val="Times12"/>
        <w:numPr>
          <w:ilvl w:val="0"/>
          <w:numId w:val="16"/>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76701F">
        <w:rPr>
          <w:sz w:val="20"/>
          <w:szCs w:val="20"/>
        </w:rPr>
        <w:t>участника конкурса</w:t>
      </w:r>
      <w:r w:rsidR="00C87330" w:rsidRPr="0076701F">
        <w:rPr>
          <w:sz w:val="20"/>
          <w:szCs w:val="20"/>
        </w:rPr>
        <w:t>, согласно требованиям пункта</w:t>
      </w:r>
      <w:r w:rsidR="007540C3" w:rsidRPr="0076701F">
        <w:rPr>
          <w:sz w:val="20"/>
          <w:szCs w:val="20"/>
        </w:rPr>
        <w:t> </w:t>
      </w:r>
      <w:fldSimple w:instr=" REF _Ref317252608 \r \h  \* MERGEFORMAT ">
        <w:r w:rsidR="00DB4752" w:rsidRPr="00DB4752">
          <w:rPr>
            <w:sz w:val="20"/>
            <w:szCs w:val="20"/>
          </w:rPr>
          <w:t>17</w:t>
        </w:r>
      </w:fldSimple>
      <w:r w:rsidR="00C87330" w:rsidRPr="0076701F">
        <w:rPr>
          <w:sz w:val="20"/>
          <w:szCs w:val="20"/>
        </w:rPr>
        <w:t xml:space="preserve"> раздела</w:t>
      </w:r>
      <w:r w:rsidR="007540C3" w:rsidRPr="0076701F">
        <w:rPr>
          <w:sz w:val="20"/>
          <w:szCs w:val="20"/>
        </w:rPr>
        <w:t> </w:t>
      </w:r>
      <w:fldSimple w:instr=" REF _Ref317257897 \r \h  \* MERGEFORMAT ">
        <w:r w:rsidR="00DB4752" w:rsidRPr="00DB4752">
          <w:rPr>
            <w:sz w:val="20"/>
            <w:szCs w:val="20"/>
          </w:rPr>
          <w:t>5</w:t>
        </w:r>
      </w:fldSimple>
      <w:r w:rsidR="00C87330" w:rsidRPr="0076701F">
        <w:rPr>
          <w:sz w:val="20"/>
          <w:szCs w:val="20"/>
        </w:rPr>
        <w:t xml:space="preserve"> «Информационная карта конкурса».</w:t>
      </w:r>
    </w:p>
    <w:p w:rsidR="00C87330" w:rsidRPr="0076701F" w:rsidRDefault="00DD308D" w:rsidP="008E6FE0">
      <w:pPr>
        <w:pStyle w:val="Times12"/>
        <w:numPr>
          <w:ilvl w:val="0"/>
          <w:numId w:val="16"/>
        </w:numPr>
        <w:tabs>
          <w:tab w:val="clear" w:pos="960"/>
          <w:tab w:val="left" w:pos="1134"/>
        </w:tabs>
        <w:ind w:left="0" w:firstLine="709"/>
        <w:rPr>
          <w:sz w:val="20"/>
          <w:szCs w:val="20"/>
        </w:rPr>
      </w:pPr>
      <w:r w:rsidRPr="0076701F">
        <w:rPr>
          <w:sz w:val="20"/>
          <w:szCs w:val="20"/>
        </w:rPr>
        <w:t xml:space="preserve">Участнику конкурса рекомендуется подписать и скрепить печатью заявку на участие в конкурсе в </w:t>
      </w:r>
      <w:r w:rsidR="00710A57" w:rsidRPr="0076701F">
        <w:rPr>
          <w:sz w:val="20"/>
          <w:szCs w:val="20"/>
        </w:rPr>
        <w:t>соответствии с порядком, указанным в пунктах</w:t>
      </w:r>
      <w:r w:rsidR="007540C3" w:rsidRPr="0076701F">
        <w:rPr>
          <w:sz w:val="20"/>
          <w:szCs w:val="20"/>
        </w:rPr>
        <w:t> </w:t>
      </w:r>
      <w:fldSimple w:instr=" REF _Ref317252426 \r \h  \* MERGEFORMAT ">
        <w:r w:rsidR="00DB4752" w:rsidRPr="00DB4752">
          <w:rPr>
            <w:sz w:val="20"/>
            <w:szCs w:val="20"/>
          </w:rPr>
          <w:t>4.4.4</w:t>
        </w:r>
      </w:fldSimple>
      <w:r w:rsidR="007540C3" w:rsidRPr="0076701F">
        <w:rPr>
          <w:sz w:val="20"/>
          <w:szCs w:val="20"/>
        </w:rPr>
        <w:t xml:space="preserve">, </w:t>
      </w:r>
      <w:fldSimple w:instr=" REF _Ref317252433 \r \h  \* MERGEFORMAT ">
        <w:r w:rsidR="00DB4752" w:rsidRPr="00DB4752">
          <w:rPr>
            <w:sz w:val="20"/>
            <w:szCs w:val="20"/>
          </w:rPr>
          <w:t>4.4.5</w:t>
        </w:r>
      </w:fldSimple>
      <w:r w:rsidR="00C87330" w:rsidRPr="0076701F">
        <w:rPr>
          <w:sz w:val="20"/>
          <w:szCs w:val="20"/>
        </w:rPr>
        <w:t>.</w:t>
      </w:r>
    </w:p>
    <w:p w:rsidR="00C87330" w:rsidRPr="000577BD" w:rsidRDefault="00C87330" w:rsidP="000577BD">
      <w:pPr>
        <w:pStyle w:val="Times12"/>
        <w:ind w:firstLine="0"/>
        <w:jc w:val="right"/>
        <w:rPr>
          <w:szCs w:val="24"/>
        </w:rPr>
      </w:pPr>
      <w:bookmarkStart w:id="393" w:name="_Ref55335821"/>
      <w:bookmarkStart w:id="394" w:name="_Ref55336345"/>
      <w:bookmarkStart w:id="395" w:name="_Toc57314674"/>
      <w:bookmarkStart w:id="396" w:name="_Toc69728988"/>
      <w:bookmarkStart w:id="397" w:name="_Toc98251754"/>
      <w:r w:rsidRPr="00C12007">
        <w:rPr>
          <w:sz w:val="22"/>
        </w:rPr>
        <w:br w:type="page"/>
      </w:r>
      <w:bookmarkEnd w:id="393"/>
      <w:bookmarkEnd w:id="394"/>
      <w:bookmarkEnd w:id="395"/>
      <w:bookmarkEnd w:id="396"/>
      <w:bookmarkEnd w:id="397"/>
      <w:r w:rsidRPr="000577BD">
        <w:rPr>
          <w:szCs w:val="24"/>
        </w:rPr>
        <w:lastRenderedPageBreak/>
        <w:t>Форма 2.</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b/>
          <w:sz w:val="22"/>
        </w:rPr>
      </w:pPr>
      <w:r w:rsidRPr="000577BD">
        <w:rPr>
          <w:szCs w:val="24"/>
        </w:rPr>
        <w:t>от «___» __________ 20___ г. № ______</w:t>
      </w:r>
    </w:p>
    <w:p w:rsidR="000577BD" w:rsidRPr="000577BD" w:rsidRDefault="000577BD" w:rsidP="000577BD">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8" w:name="_Toc331769006"/>
      <w:r w:rsidRPr="000577BD">
        <w:rPr>
          <w:rFonts w:ascii="Times New Roman" w:hAnsi="Times New Roman"/>
          <w:b/>
          <w:sz w:val="24"/>
          <w:szCs w:val="24"/>
        </w:rPr>
        <w:t>АНКЕТА УЧАСТНИКА КОНКУРСА (Форма 2)</w:t>
      </w:r>
      <w:bookmarkEnd w:id="398"/>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w:t>
      </w:r>
      <w:proofErr w:type="spellStart"/>
      <w:proofErr w:type="gramStart"/>
      <w:r w:rsidRPr="000577BD">
        <w:t>ов</w:t>
      </w:r>
      <w:proofErr w:type="spellEnd"/>
      <w:r w:rsidRPr="000577BD">
        <w:t xml:space="preserve"> на</w:t>
      </w:r>
      <w:proofErr w:type="gramEnd"/>
      <w:r w:rsidRPr="000577BD">
        <w:t> ______________________</w:t>
      </w:r>
    </w:p>
    <w:p w:rsidR="00C87330" w:rsidRPr="000577BD" w:rsidRDefault="00C87330" w:rsidP="000577BD">
      <w:pPr>
        <w:pStyle w:val="Times12"/>
        <w:spacing w:before="120" w:after="120"/>
        <w:ind w:firstLine="0"/>
        <w:jc w:val="right"/>
        <w:rPr>
          <w:b/>
          <w:szCs w:val="24"/>
        </w:rPr>
      </w:pPr>
      <w:bookmarkStart w:id="399" w:name="_Анкета_Претендента_на"/>
      <w:bookmarkStart w:id="400" w:name="_Анкета_Участника_процедуры"/>
      <w:bookmarkEnd w:id="399"/>
      <w:bookmarkEnd w:id="400"/>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85523F" w:rsidRPr="000577BD" w:rsidRDefault="0085523F" w:rsidP="000577BD">
      <w:pPr>
        <w:spacing w:before="60" w:after="60"/>
        <w:ind w:firstLine="709"/>
        <w:jc w:val="both"/>
      </w:pPr>
      <w:r w:rsidRPr="000577BD">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0577BD">
        <w:trPr>
          <w:cantSplit/>
          <w:trHeight w:val="240"/>
          <w:tblHeader/>
        </w:trPr>
        <w:tc>
          <w:tcPr>
            <w:tcW w:w="306"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w:t>
            </w:r>
          </w:p>
        </w:tc>
        <w:tc>
          <w:tcPr>
            <w:tcW w:w="3000"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Наименование</w:t>
            </w:r>
          </w:p>
        </w:tc>
        <w:tc>
          <w:tcPr>
            <w:tcW w:w="1694" w:type="pct"/>
            <w:vAlign w:val="center"/>
          </w:tcPr>
          <w:p w:rsidR="00C87330" w:rsidRPr="000577BD" w:rsidRDefault="00C87330" w:rsidP="00FF5992">
            <w:pPr>
              <w:pStyle w:val="af7"/>
              <w:keepNext w:val="0"/>
              <w:widowControl w:val="0"/>
              <w:spacing w:before="0" w:after="0"/>
              <w:ind w:left="0" w:right="0"/>
              <w:jc w:val="center"/>
              <w:rPr>
                <w:szCs w:val="22"/>
              </w:rPr>
            </w:pPr>
            <w:r w:rsidRPr="000577BD">
              <w:rPr>
                <w:szCs w:val="22"/>
              </w:rPr>
              <w:t xml:space="preserve">Сведения об участнике </w:t>
            </w:r>
            <w:r w:rsidR="00FF5992" w:rsidRPr="000577BD">
              <w:rPr>
                <w:szCs w:val="22"/>
              </w:rPr>
              <w:t>конкурса</w:t>
            </w:r>
          </w:p>
        </w:tc>
      </w:tr>
      <w:tr w:rsidR="00C87330" w:rsidRPr="000577BD">
        <w:trPr>
          <w:cantSplit/>
          <w:trHeight w:val="471"/>
        </w:trPr>
        <w:tc>
          <w:tcPr>
            <w:tcW w:w="306" w:type="pct"/>
            <w:vAlign w:val="center"/>
          </w:tcPr>
          <w:p w:rsidR="00C87330" w:rsidRPr="000577BD" w:rsidRDefault="00C87330" w:rsidP="008E6FE0">
            <w:pPr>
              <w:pStyle w:val="af7"/>
              <w:keepNext w:val="0"/>
              <w:widowControl w:val="0"/>
              <w:numPr>
                <w:ilvl w:val="0"/>
                <w:numId w:val="26"/>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jc w:val="both"/>
              <w:rPr>
                <w:sz w:val="22"/>
                <w:szCs w:val="22"/>
              </w:rPr>
            </w:pPr>
            <w:r w:rsidRPr="000577BD">
              <w:rPr>
                <w:sz w:val="22"/>
                <w:szCs w:val="22"/>
              </w:rPr>
              <w:t xml:space="preserve">Фирменное наименование (Полное и сокращенное наименования организации либо Ф.И.О. </w:t>
            </w:r>
            <w:r w:rsidR="007A0C42" w:rsidRPr="000577BD">
              <w:rPr>
                <w:sz w:val="22"/>
                <w:szCs w:val="22"/>
              </w:rPr>
              <w:t>участника конкурса</w:t>
            </w:r>
            <w:r w:rsidRPr="000577BD">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8E6FE0">
            <w:pPr>
              <w:pStyle w:val="af7"/>
              <w:keepNext w:val="0"/>
              <w:widowControl w:val="0"/>
              <w:numPr>
                <w:ilvl w:val="0"/>
                <w:numId w:val="26"/>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Организационно - правовая форма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8E6FE0">
            <w:pPr>
              <w:pStyle w:val="af7"/>
              <w:keepNext w:val="0"/>
              <w:widowControl w:val="0"/>
              <w:numPr>
                <w:ilvl w:val="0"/>
                <w:numId w:val="26"/>
              </w:numPr>
              <w:spacing w:before="0" w:after="0"/>
              <w:ind w:left="0" w:right="-113" w:firstLine="0"/>
              <w:jc w:val="center"/>
              <w:rPr>
                <w:szCs w:val="22"/>
              </w:rPr>
            </w:pPr>
          </w:p>
        </w:tc>
        <w:tc>
          <w:tcPr>
            <w:tcW w:w="3000" w:type="pct"/>
            <w:vAlign w:val="center"/>
          </w:tcPr>
          <w:p w:rsidR="00C87330" w:rsidRPr="000577BD" w:rsidRDefault="00C87330" w:rsidP="00817849">
            <w:pPr>
              <w:pStyle w:val="af8"/>
              <w:widowControl w:val="0"/>
              <w:spacing w:before="0" w:after="0"/>
              <w:ind w:right="-108"/>
              <w:rPr>
                <w:sz w:val="22"/>
                <w:szCs w:val="22"/>
              </w:rPr>
            </w:pPr>
            <w:r w:rsidRPr="000577BD">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8E6FE0">
            <w:pPr>
              <w:pStyle w:val="af7"/>
              <w:keepNext w:val="0"/>
              <w:widowControl w:val="0"/>
              <w:numPr>
                <w:ilvl w:val="0"/>
                <w:numId w:val="26"/>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577BD">
              <w:rPr>
                <w:i/>
                <w:sz w:val="22"/>
                <w:szCs w:val="22"/>
              </w:rPr>
              <w:t xml:space="preserve">либо паспортные данные для </w:t>
            </w:r>
            <w:r w:rsidR="007A0C42" w:rsidRPr="000577BD">
              <w:rPr>
                <w:i/>
                <w:sz w:val="22"/>
                <w:szCs w:val="22"/>
              </w:rPr>
              <w:t>участника конкурса</w:t>
            </w:r>
            <w:r w:rsidRPr="000577BD">
              <w:rPr>
                <w:i/>
                <w:sz w:val="22"/>
                <w:szCs w:val="22"/>
              </w:rPr>
              <w:t xml:space="preserve"> – физического лица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8E6FE0">
            <w:pPr>
              <w:pStyle w:val="af7"/>
              <w:keepNext w:val="0"/>
              <w:widowControl w:val="0"/>
              <w:numPr>
                <w:ilvl w:val="0"/>
                <w:numId w:val="26"/>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Виды деятельности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8E6FE0">
            <w:pPr>
              <w:pStyle w:val="af7"/>
              <w:keepNext w:val="0"/>
              <w:widowControl w:val="0"/>
              <w:numPr>
                <w:ilvl w:val="0"/>
                <w:numId w:val="26"/>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Срок деятельности (с учетом правопреемственности)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8E6FE0">
            <w:pPr>
              <w:pStyle w:val="af7"/>
              <w:keepNext w:val="0"/>
              <w:widowControl w:val="0"/>
              <w:numPr>
                <w:ilvl w:val="0"/>
                <w:numId w:val="26"/>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ИНН, КПП, ОГРН, ОКПО</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8E6FE0">
            <w:pPr>
              <w:pStyle w:val="af7"/>
              <w:keepNext w:val="0"/>
              <w:widowControl w:val="0"/>
              <w:numPr>
                <w:ilvl w:val="0"/>
                <w:numId w:val="26"/>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Юридический адрес (страна, адрес)</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8E6FE0">
            <w:pPr>
              <w:pStyle w:val="af7"/>
              <w:keepNext w:val="0"/>
              <w:widowControl w:val="0"/>
              <w:numPr>
                <w:ilvl w:val="0"/>
                <w:numId w:val="26"/>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Почтовый адрес (страна, адрес)</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8E6FE0">
            <w:pPr>
              <w:pStyle w:val="af7"/>
              <w:keepNext w:val="0"/>
              <w:widowControl w:val="0"/>
              <w:numPr>
                <w:ilvl w:val="0"/>
                <w:numId w:val="26"/>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Фактическое местоположение</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8E6FE0">
            <w:pPr>
              <w:pStyle w:val="af7"/>
              <w:keepNext w:val="0"/>
              <w:widowControl w:val="0"/>
              <w:numPr>
                <w:ilvl w:val="0"/>
                <w:numId w:val="26"/>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Телефоны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8E6FE0">
            <w:pPr>
              <w:pStyle w:val="af7"/>
              <w:keepNext w:val="0"/>
              <w:widowControl w:val="0"/>
              <w:numPr>
                <w:ilvl w:val="0"/>
                <w:numId w:val="26"/>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Факс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8E6FE0">
            <w:pPr>
              <w:pStyle w:val="af7"/>
              <w:keepNext w:val="0"/>
              <w:widowControl w:val="0"/>
              <w:numPr>
                <w:ilvl w:val="0"/>
                <w:numId w:val="26"/>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Адрес электронной почты </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8E6FE0">
            <w:pPr>
              <w:pStyle w:val="af7"/>
              <w:keepNext w:val="0"/>
              <w:widowControl w:val="0"/>
              <w:numPr>
                <w:ilvl w:val="0"/>
                <w:numId w:val="26"/>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Филиалы: перечислить наименования и почтовые адреса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8E6FE0">
            <w:pPr>
              <w:pStyle w:val="af7"/>
              <w:keepNext w:val="0"/>
              <w:widowControl w:val="0"/>
              <w:numPr>
                <w:ilvl w:val="0"/>
                <w:numId w:val="26"/>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Размер уставного капитала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8E6FE0">
            <w:pPr>
              <w:pStyle w:val="af7"/>
              <w:keepNext w:val="0"/>
              <w:widowControl w:val="0"/>
              <w:numPr>
                <w:ilvl w:val="0"/>
                <w:numId w:val="26"/>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Стоимость основных фондов (по балансу последнего завершенного периода)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8E6FE0">
            <w:pPr>
              <w:pStyle w:val="af7"/>
              <w:keepNext w:val="0"/>
              <w:widowControl w:val="0"/>
              <w:numPr>
                <w:ilvl w:val="0"/>
                <w:numId w:val="26"/>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Банковские реквизиты (наименование и адрес банка, номер расчетного счета </w:t>
            </w:r>
            <w:r w:rsidR="007A0C42" w:rsidRPr="000577BD">
              <w:rPr>
                <w:sz w:val="22"/>
                <w:szCs w:val="22"/>
              </w:rPr>
              <w:t>участника конкурса</w:t>
            </w:r>
            <w:r w:rsidRPr="000577BD">
              <w:rPr>
                <w:sz w:val="22"/>
                <w:szCs w:val="22"/>
              </w:rPr>
              <w:t xml:space="preserve"> в банке, телефоны банка, прочие банковские реквизиты)</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8E6FE0">
            <w:pPr>
              <w:pStyle w:val="af7"/>
              <w:keepNext w:val="0"/>
              <w:widowControl w:val="0"/>
              <w:numPr>
                <w:ilvl w:val="0"/>
                <w:numId w:val="26"/>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руководителя </w:t>
            </w:r>
            <w:r w:rsidR="007A0C42" w:rsidRPr="000577BD">
              <w:rPr>
                <w:sz w:val="22"/>
                <w:szCs w:val="22"/>
              </w:rPr>
              <w:t>участника конкурса</w:t>
            </w:r>
            <w:r w:rsidRPr="000577BD">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8E6FE0">
            <w:pPr>
              <w:pStyle w:val="af7"/>
              <w:keepNext w:val="0"/>
              <w:widowControl w:val="0"/>
              <w:numPr>
                <w:ilvl w:val="0"/>
                <w:numId w:val="26"/>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Орган управления </w:t>
            </w:r>
            <w:r w:rsidR="007A0C42" w:rsidRPr="000577BD">
              <w:rPr>
                <w:sz w:val="22"/>
                <w:szCs w:val="22"/>
              </w:rPr>
              <w:t>участника конкурса</w:t>
            </w:r>
            <w:r w:rsidRPr="000577BD">
              <w:rPr>
                <w:sz w:val="22"/>
                <w:szCs w:val="22"/>
              </w:rPr>
              <w:t xml:space="preserve"> – юридического лица, уполномоченный на одобрение сделки, право на </w:t>
            </w:r>
            <w:proofErr w:type="gramStart"/>
            <w:r w:rsidRPr="000577BD">
              <w:rPr>
                <w:sz w:val="22"/>
                <w:szCs w:val="22"/>
              </w:rPr>
              <w:t>заключение</w:t>
            </w:r>
            <w:proofErr w:type="gramEnd"/>
            <w:r w:rsidRPr="000577BD">
              <w:rPr>
                <w:sz w:val="22"/>
                <w:szCs w:val="22"/>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8E6FE0">
            <w:pPr>
              <w:pStyle w:val="af7"/>
              <w:keepNext w:val="0"/>
              <w:widowControl w:val="0"/>
              <w:numPr>
                <w:ilvl w:val="0"/>
                <w:numId w:val="26"/>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уполномоченного лица </w:t>
            </w:r>
            <w:r w:rsidR="007A0C42" w:rsidRPr="000577BD">
              <w:rPr>
                <w:sz w:val="22"/>
                <w:szCs w:val="22"/>
              </w:rPr>
              <w:t>участника конкурса</w:t>
            </w:r>
            <w:r w:rsidRPr="000577BD">
              <w:rPr>
                <w:sz w:val="22"/>
                <w:szCs w:val="22"/>
              </w:rPr>
              <w:t xml:space="preserve"> с указанием должности, контактного телефона, </w:t>
            </w:r>
            <w:proofErr w:type="spellStart"/>
            <w:r w:rsidRPr="000577BD">
              <w:rPr>
                <w:sz w:val="22"/>
                <w:szCs w:val="22"/>
              </w:rPr>
              <w:t>эл</w:t>
            </w:r>
            <w:proofErr w:type="gramStart"/>
            <w:r w:rsidRPr="000577BD">
              <w:rPr>
                <w:sz w:val="22"/>
                <w:szCs w:val="22"/>
              </w:rPr>
              <w:t>.п</w:t>
            </w:r>
            <w:proofErr w:type="gramEnd"/>
            <w:r w:rsidRPr="000577BD">
              <w:rPr>
                <w:sz w:val="22"/>
                <w:szCs w:val="22"/>
              </w:rPr>
              <w:t>очты</w:t>
            </w:r>
            <w:proofErr w:type="spellEnd"/>
            <w:r w:rsidRPr="000577BD">
              <w:rPr>
                <w:sz w:val="22"/>
                <w:szCs w:val="22"/>
              </w:rPr>
              <w:t xml:space="preserve"> </w:t>
            </w:r>
          </w:p>
        </w:tc>
        <w:tc>
          <w:tcPr>
            <w:tcW w:w="1694" w:type="pct"/>
            <w:vAlign w:val="center"/>
          </w:tcPr>
          <w:p w:rsidR="00C87330" w:rsidRPr="000577BD" w:rsidRDefault="00C87330" w:rsidP="00C87330">
            <w:pPr>
              <w:widowControl w:val="0"/>
              <w:jc w:val="center"/>
              <w:rPr>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lastRenderedPageBreak/>
        <w:t>М.П.</w:t>
      </w:r>
    </w:p>
    <w:p w:rsidR="00C87330" w:rsidRPr="00C12007" w:rsidRDefault="00C87330" w:rsidP="00C87330">
      <w:pPr>
        <w:jc w:val="center"/>
        <w:rPr>
          <w:b/>
        </w:rPr>
      </w:pPr>
      <w:bookmarkStart w:id="401" w:name="_Toc98251773"/>
    </w:p>
    <w:p w:rsidR="00C87330" w:rsidRPr="000577BD" w:rsidRDefault="00C87330" w:rsidP="00C87330">
      <w:pPr>
        <w:pStyle w:val="Times12"/>
        <w:tabs>
          <w:tab w:val="left" w:pos="1134"/>
        </w:tabs>
        <w:ind w:firstLine="709"/>
        <w:rPr>
          <w:b/>
          <w:bCs w:val="0"/>
          <w:sz w:val="22"/>
        </w:rPr>
      </w:pPr>
      <w:r w:rsidRPr="000577BD">
        <w:rPr>
          <w:bCs w:val="0"/>
          <w:sz w:val="22"/>
        </w:rPr>
        <w:t>ИНСТРУКЦИИ ПО</w:t>
      </w:r>
      <w:r w:rsidRPr="000577BD">
        <w:rPr>
          <w:b/>
          <w:bCs w:val="0"/>
          <w:sz w:val="22"/>
        </w:rPr>
        <w:t xml:space="preserve"> </w:t>
      </w:r>
      <w:r w:rsidRPr="000577BD">
        <w:rPr>
          <w:bCs w:val="0"/>
          <w:sz w:val="22"/>
        </w:rPr>
        <w:t>ЗАПОЛНЕНИЮ</w:t>
      </w:r>
      <w:bookmarkEnd w:id="401"/>
    </w:p>
    <w:p w:rsidR="00C87330" w:rsidRPr="000577BD" w:rsidRDefault="00C87330" w:rsidP="008E6FE0">
      <w:pPr>
        <w:pStyle w:val="Times12"/>
        <w:numPr>
          <w:ilvl w:val="1"/>
          <w:numId w:val="15"/>
        </w:numPr>
        <w:tabs>
          <w:tab w:val="clear" w:pos="960"/>
          <w:tab w:val="left" w:pos="1134"/>
        </w:tabs>
        <w:ind w:left="0" w:firstLine="709"/>
        <w:rPr>
          <w:sz w:val="22"/>
        </w:rPr>
      </w:pPr>
      <w:r w:rsidRPr="000577BD">
        <w:rPr>
          <w:sz w:val="22"/>
        </w:rPr>
        <w:t xml:space="preserve">Данные инструкции не следует воспроизводить в документах, подготовленных </w:t>
      </w:r>
      <w:r w:rsidR="007A0C42" w:rsidRPr="000577BD">
        <w:rPr>
          <w:sz w:val="22"/>
        </w:rPr>
        <w:t>участником конкурса</w:t>
      </w:r>
      <w:r w:rsidRPr="000577BD">
        <w:rPr>
          <w:sz w:val="22"/>
        </w:rPr>
        <w:t>.</w:t>
      </w:r>
    </w:p>
    <w:p w:rsidR="00C87330" w:rsidRPr="000577BD" w:rsidRDefault="00E526CF" w:rsidP="008E6FE0">
      <w:pPr>
        <w:pStyle w:val="Times12"/>
        <w:numPr>
          <w:ilvl w:val="1"/>
          <w:numId w:val="15"/>
        </w:numPr>
        <w:tabs>
          <w:tab w:val="clear" w:pos="960"/>
          <w:tab w:val="left" w:pos="1134"/>
        </w:tabs>
        <w:ind w:left="0" w:firstLine="709"/>
        <w:rPr>
          <w:sz w:val="22"/>
        </w:rPr>
      </w:pPr>
      <w:r w:rsidRPr="000577BD">
        <w:rPr>
          <w:sz w:val="22"/>
        </w:rPr>
        <w:t>Участник конкурса</w:t>
      </w:r>
      <w:r w:rsidR="00C87330" w:rsidRPr="000577BD">
        <w:rPr>
          <w:sz w:val="22"/>
        </w:rPr>
        <w:t xml:space="preserve"> приводит номер и дату заявки на участие в конкурсе, приложением к которой является данная анкета </w:t>
      </w:r>
      <w:r w:rsidR="007A0C42" w:rsidRPr="000577BD">
        <w:rPr>
          <w:sz w:val="22"/>
        </w:rPr>
        <w:t>участника конкурса</w:t>
      </w:r>
      <w:r w:rsidR="00C87330" w:rsidRPr="000577BD">
        <w:rPr>
          <w:sz w:val="22"/>
        </w:rPr>
        <w:t>.</w:t>
      </w:r>
    </w:p>
    <w:p w:rsidR="00C87330" w:rsidRPr="000577BD" w:rsidRDefault="00E526CF" w:rsidP="008E6FE0">
      <w:pPr>
        <w:pStyle w:val="Times12"/>
        <w:numPr>
          <w:ilvl w:val="1"/>
          <w:numId w:val="15"/>
        </w:numPr>
        <w:tabs>
          <w:tab w:val="clear" w:pos="960"/>
          <w:tab w:val="left" w:pos="1134"/>
        </w:tabs>
        <w:ind w:left="0" w:firstLine="709"/>
        <w:rPr>
          <w:sz w:val="22"/>
        </w:rPr>
      </w:pPr>
      <w:r w:rsidRPr="000577BD">
        <w:rPr>
          <w:sz w:val="22"/>
        </w:rPr>
        <w:t>Участник конкурса</w:t>
      </w:r>
      <w:r w:rsidR="00C87330" w:rsidRPr="000577BD">
        <w:rPr>
          <w:sz w:val="22"/>
        </w:rPr>
        <w:t xml:space="preserve"> указывает свое фирменное наименование (в т.ч. организационно-правовую форму).</w:t>
      </w:r>
    </w:p>
    <w:p w:rsidR="00C87330" w:rsidRPr="000577BD" w:rsidRDefault="00C87330" w:rsidP="008E6FE0">
      <w:pPr>
        <w:pStyle w:val="Times12"/>
        <w:numPr>
          <w:ilvl w:val="1"/>
          <w:numId w:val="15"/>
        </w:numPr>
        <w:tabs>
          <w:tab w:val="clear" w:pos="960"/>
          <w:tab w:val="left" w:pos="1134"/>
        </w:tabs>
        <w:ind w:left="0" w:firstLine="709"/>
        <w:rPr>
          <w:sz w:val="22"/>
        </w:rPr>
      </w:pPr>
      <w:r w:rsidRPr="000577BD">
        <w:rPr>
          <w:sz w:val="22"/>
        </w:rPr>
        <w:t xml:space="preserve">В графе 20 указывается уполномоченное лицо </w:t>
      </w:r>
      <w:r w:rsidR="007A0C42" w:rsidRPr="000577BD">
        <w:rPr>
          <w:sz w:val="22"/>
        </w:rPr>
        <w:t>участника конкурса</w:t>
      </w:r>
      <w:r w:rsidRPr="000577BD">
        <w:rPr>
          <w:sz w:val="22"/>
        </w:rPr>
        <w:t xml:space="preserve"> для оперативного уведомления по вопросам организационного характера и взаимодействия с организатором конкурса.</w:t>
      </w:r>
    </w:p>
    <w:p w:rsidR="00C87330" w:rsidRPr="000577BD" w:rsidRDefault="00C87330" w:rsidP="008E6FE0">
      <w:pPr>
        <w:pStyle w:val="Times12"/>
        <w:numPr>
          <w:ilvl w:val="1"/>
          <w:numId w:val="15"/>
        </w:numPr>
        <w:tabs>
          <w:tab w:val="clear" w:pos="960"/>
          <w:tab w:val="left" w:pos="1134"/>
        </w:tabs>
        <w:ind w:left="0" w:firstLine="709"/>
        <w:rPr>
          <w:sz w:val="22"/>
        </w:rPr>
      </w:pPr>
      <w:r w:rsidRPr="000577BD">
        <w:rPr>
          <w:sz w:val="22"/>
        </w:rPr>
        <w:t xml:space="preserve">Заполненная </w:t>
      </w:r>
      <w:r w:rsidR="007A0C42" w:rsidRPr="000577BD">
        <w:rPr>
          <w:sz w:val="22"/>
        </w:rPr>
        <w:t>участником конкурса</w:t>
      </w:r>
      <w:r w:rsidRPr="000577BD">
        <w:rPr>
          <w:sz w:val="22"/>
        </w:rPr>
        <w:t xml:space="preserve"> анкета должна содержать все сведения, указанные в таблице.</w:t>
      </w:r>
      <w:r w:rsidRPr="000577BD">
        <w:rPr>
          <w:b/>
          <w:sz w:val="22"/>
        </w:rPr>
        <w:t xml:space="preserve"> </w:t>
      </w:r>
      <w:r w:rsidRPr="000577BD">
        <w:rPr>
          <w:sz w:val="22"/>
        </w:rPr>
        <w:t>В случае отсутствия каких-либо данных указывается слово «нет».</w:t>
      </w:r>
    </w:p>
    <w:p w:rsidR="0085523F" w:rsidRPr="000577BD" w:rsidRDefault="0085523F" w:rsidP="00C87330">
      <w:pPr>
        <w:pStyle w:val="Times12"/>
        <w:ind w:left="600" w:firstLine="0"/>
        <w:rPr>
          <w:sz w:val="22"/>
        </w:rPr>
        <w:sectPr w:rsidR="0085523F" w:rsidRPr="000577BD" w:rsidSect="00536C38">
          <w:pgSz w:w="11907" w:h="16840" w:code="9"/>
          <w:pgMar w:top="1134" w:right="567" w:bottom="1134" w:left="1418" w:header="567" w:footer="304" w:gutter="0"/>
          <w:cols w:space="708"/>
          <w:docGrid w:linePitch="360"/>
        </w:sectPr>
      </w:pPr>
    </w:p>
    <w:p w:rsidR="0085523F" w:rsidRPr="000577BD" w:rsidRDefault="0085523F" w:rsidP="0085523F">
      <w:pPr>
        <w:pStyle w:val="Times12"/>
        <w:ind w:firstLine="0"/>
        <w:rPr>
          <w:szCs w:val="24"/>
        </w:rPr>
      </w:pPr>
      <w:r w:rsidRPr="000577BD">
        <w:rPr>
          <w:szCs w:val="24"/>
        </w:rPr>
        <w:lastRenderedPageBreak/>
        <w:t>Таблица 2. Сведения о цепочке собственников, включая бенеф</w:t>
      </w:r>
      <w:r w:rsidR="00405BF3" w:rsidRPr="000577BD">
        <w:rPr>
          <w:szCs w:val="24"/>
        </w:rPr>
        <w:t>ициаров (в том числе конечных).</w:t>
      </w:r>
    </w:p>
    <w:p w:rsidR="0085523F" w:rsidRPr="000577BD" w:rsidRDefault="0085523F" w:rsidP="0085523F">
      <w:pPr>
        <w:pStyle w:val="Times12"/>
        <w:ind w:firstLine="0"/>
        <w:rPr>
          <w:szCs w:val="24"/>
        </w:rPr>
      </w:pPr>
      <w:r w:rsidRPr="000577BD">
        <w:rPr>
          <w:szCs w:val="24"/>
        </w:rPr>
        <w:t xml:space="preserve">Участник </w:t>
      </w:r>
      <w:r w:rsidR="0013016B" w:rsidRPr="000577BD">
        <w:rPr>
          <w:szCs w:val="24"/>
        </w:rPr>
        <w:t>конкурса</w:t>
      </w:r>
      <w:r w:rsidRPr="000577BD">
        <w:rPr>
          <w:szCs w:val="24"/>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xml:space="preserve">№ </w:t>
            </w:r>
            <w:proofErr w:type="spellStart"/>
            <w:proofErr w:type="gramStart"/>
            <w:r w:rsidRPr="00C12007">
              <w:rPr>
                <w:sz w:val="20"/>
                <w:szCs w:val="20"/>
              </w:rPr>
              <w:t>п</w:t>
            </w:r>
            <w:proofErr w:type="spellEnd"/>
            <w:proofErr w:type="gramEnd"/>
            <w:r w:rsidRPr="00C12007">
              <w:rPr>
                <w:sz w:val="20"/>
                <w:szCs w:val="20"/>
              </w:rPr>
              <w:t>/</w:t>
            </w:r>
            <w:proofErr w:type="spellStart"/>
            <w:r w:rsidRPr="00C12007">
              <w:rPr>
                <w:sz w:val="20"/>
                <w:szCs w:val="20"/>
              </w:rPr>
              <w:t>п</w:t>
            </w:r>
            <w:proofErr w:type="spellEnd"/>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EB7A60" w:rsidP="008D5223">
      <w:pPr>
        <w:pStyle w:val="afff"/>
        <w:tabs>
          <w:tab w:val="clear" w:pos="1134"/>
        </w:tabs>
        <w:autoSpaceDE w:val="0"/>
        <w:autoSpaceDN w:val="0"/>
        <w:spacing w:line="240" w:lineRule="auto"/>
        <w:ind w:firstLine="709"/>
        <w:rPr>
          <w:sz w:val="24"/>
          <w:szCs w:val="24"/>
        </w:rPr>
      </w:pPr>
      <w:r w:rsidRPr="000577BD">
        <w:rPr>
          <w:sz w:val="24"/>
          <w:szCs w:val="24"/>
        </w:rPr>
        <w:t>В случае</w:t>
      </w:r>
      <w:proofErr w:type="gramStart"/>
      <w:r w:rsidRPr="000577BD">
        <w:rPr>
          <w:sz w:val="24"/>
          <w:szCs w:val="24"/>
        </w:rPr>
        <w:t>,</w:t>
      </w:r>
      <w:proofErr w:type="gramEnd"/>
      <w:r w:rsidRPr="000577BD">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0577BD">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0577BD">
        <w:rPr>
          <w:sz w:val="24"/>
          <w:szCs w:val="24"/>
        </w:rPr>
        <w:t xml:space="preserve"> </w:t>
      </w:r>
      <w:r w:rsidR="00F50B6D" w:rsidRPr="000577BD">
        <w:rPr>
          <w:sz w:val="24"/>
          <w:szCs w:val="24"/>
        </w:rPr>
        <w:t>(пяти) дн</w:t>
      </w:r>
      <w:r w:rsidR="008D5223" w:rsidRPr="000577BD">
        <w:rPr>
          <w:sz w:val="24"/>
          <w:szCs w:val="24"/>
        </w:rPr>
        <w:t>ей до </w:t>
      </w:r>
      <w:r w:rsidR="00F50B6D" w:rsidRPr="000577BD">
        <w:rPr>
          <w:sz w:val="24"/>
          <w:szCs w:val="24"/>
        </w:rPr>
        <w:t>заключения договора (с двух сторон)</w:t>
      </w:r>
      <w:r w:rsidRPr="000577BD">
        <w:rPr>
          <w:sz w:val="24"/>
          <w:szCs w:val="24"/>
        </w:rPr>
        <w:t>.</w:t>
      </w:r>
    </w:p>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282962" w:rsidP="00282962">
      <w:pPr>
        <w:pStyle w:val="afff"/>
        <w:tabs>
          <w:tab w:val="clear" w:pos="1134"/>
        </w:tabs>
        <w:autoSpaceDE w:val="0"/>
        <w:autoSpaceDN w:val="0"/>
        <w:spacing w:line="240" w:lineRule="auto"/>
        <w:ind w:firstLine="0"/>
        <w:rPr>
          <w:sz w:val="24"/>
          <w:szCs w:val="24"/>
        </w:rPr>
      </w:pPr>
      <w:r w:rsidRPr="000577BD">
        <w:rPr>
          <w:sz w:val="24"/>
          <w:szCs w:val="24"/>
        </w:rPr>
        <w:t>_________________________________</w:t>
      </w:r>
      <w:r w:rsidRPr="000577BD">
        <w:rPr>
          <w:sz w:val="24"/>
          <w:szCs w:val="24"/>
        </w:rPr>
        <w:tab/>
        <w:t>___</w:t>
      </w:r>
      <w:r w:rsidRPr="000577BD">
        <w:rPr>
          <w:sz w:val="24"/>
          <w:szCs w:val="24"/>
        </w:rPr>
        <w:tab/>
      </w:r>
      <w:r w:rsidRPr="000577BD">
        <w:rPr>
          <w:sz w:val="24"/>
          <w:szCs w:val="24"/>
        </w:rPr>
        <w:tab/>
        <w:t>___________________________</w:t>
      </w:r>
    </w:p>
    <w:p w:rsidR="00282962" w:rsidRPr="000577BD" w:rsidRDefault="00282962" w:rsidP="00282962">
      <w:pPr>
        <w:pStyle w:val="Times12"/>
        <w:ind w:firstLine="0"/>
        <w:rPr>
          <w:b/>
          <w:bCs w:val="0"/>
          <w:i/>
          <w:szCs w:val="24"/>
          <w:vertAlign w:val="superscript"/>
        </w:rPr>
      </w:pPr>
      <w:r w:rsidRPr="000577BD">
        <w:rPr>
          <w:b/>
          <w:bCs w:val="0"/>
          <w:i/>
          <w:szCs w:val="24"/>
          <w:vertAlign w:val="superscript"/>
        </w:rPr>
        <w:t>(Подпись уполномоченного представителя)</w:t>
      </w:r>
      <w:r w:rsidRPr="000577BD">
        <w:rPr>
          <w:snapToGrid w:val="0"/>
          <w:szCs w:val="24"/>
        </w:rPr>
        <w:tab/>
      </w:r>
      <w:r w:rsidRPr="000577BD">
        <w:rPr>
          <w:snapToGrid w:val="0"/>
          <w:szCs w:val="24"/>
        </w:rPr>
        <w:tab/>
      </w:r>
      <w:r w:rsidRPr="000577BD">
        <w:rPr>
          <w:b/>
          <w:bCs w:val="0"/>
          <w:i/>
          <w:szCs w:val="24"/>
          <w:vertAlign w:val="superscript"/>
        </w:rPr>
        <w:t>(Имя и должность подписавшего)</w:t>
      </w:r>
    </w:p>
    <w:p w:rsidR="00282962" w:rsidRPr="000577BD" w:rsidRDefault="00282962" w:rsidP="00282962">
      <w:pPr>
        <w:pStyle w:val="Times12"/>
        <w:ind w:firstLine="709"/>
        <w:rPr>
          <w:bCs w:val="0"/>
          <w:szCs w:val="24"/>
        </w:rPr>
      </w:pPr>
      <w:r w:rsidRPr="000577BD">
        <w:rPr>
          <w:bCs w:val="0"/>
          <w:szCs w:val="24"/>
        </w:rPr>
        <w:t>М.П.</w:t>
      </w:r>
    </w:p>
    <w:p w:rsidR="00282962" w:rsidRPr="000577BD" w:rsidRDefault="00282962" w:rsidP="00282962">
      <w:pPr>
        <w:jc w:val="center"/>
        <w:rPr>
          <w:b/>
        </w:rPr>
      </w:pPr>
    </w:p>
    <w:p w:rsidR="00282962" w:rsidRPr="000577BD" w:rsidRDefault="00282962" w:rsidP="00282962">
      <w:pPr>
        <w:pStyle w:val="Times12"/>
        <w:tabs>
          <w:tab w:val="left" w:pos="1134"/>
        </w:tabs>
        <w:ind w:firstLine="709"/>
        <w:rPr>
          <w:b/>
          <w:bCs w:val="0"/>
          <w:sz w:val="20"/>
          <w:szCs w:val="20"/>
        </w:rPr>
      </w:pPr>
      <w:r w:rsidRPr="000577BD">
        <w:rPr>
          <w:bCs w:val="0"/>
          <w:sz w:val="20"/>
          <w:szCs w:val="20"/>
        </w:rPr>
        <w:t>ИНСТРУКЦИИ ПО</w:t>
      </w:r>
      <w:r w:rsidRPr="000577BD">
        <w:rPr>
          <w:b/>
          <w:bCs w:val="0"/>
          <w:sz w:val="20"/>
          <w:szCs w:val="20"/>
        </w:rPr>
        <w:t xml:space="preserve"> </w:t>
      </w:r>
      <w:r w:rsidRPr="000577BD">
        <w:rPr>
          <w:bCs w:val="0"/>
          <w:sz w:val="20"/>
          <w:szCs w:val="20"/>
        </w:rPr>
        <w:t>ЗАПОЛНЕНИЮ</w:t>
      </w:r>
    </w:p>
    <w:p w:rsidR="00282962" w:rsidRPr="000577BD" w:rsidRDefault="00282962" w:rsidP="008E6FE0">
      <w:pPr>
        <w:pStyle w:val="Times12"/>
        <w:numPr>
          <w:ilvl w:val="0"/>
          <w:numId w:val="47"/>
        </w:numPr>
        <w:tabs>
          <w:tab w:val="clear" w:pos="960"/>
          <w:tab w:val="num" w:pos="0"/>
          <w:tab w:val="left" w:pos="1134"/>
        </w:tabs>
        <w:ind w:left="0" w:firstLine="709"/>
        <w:rPr>
          <w:sz w:val="20"/>
          <w:szCs w:val="20"/>
        </w:rPr>
      </w:pPr>
      <w:r w:rsidRPr="000577BD">
        <w:rPr>
          <w:sz w:val="20"/>
          <w:szCs w:val="20"/>
        </w:rPr>
        <w:t>Данные инструкции не следует воспроизводить в документах, подготовленных участником конкурса.</w:t>
      </w:r>
    </w:p>
    <w:p w:rsidR="00845B0A" w:rsidRPr="000577BD" w:rsidRDefault="00647F8D" w:rsidP="008E6FE0">
      <w:pPr>
        <w:pStyle w:val="Times12"/>
        <w:numPr>
          <w:ilvl w:val="0"/>
          <w:numId w:val="47"/>
        </w:numPr>
        <w:tabs>
          <w:tab w:val="clear" w:pos="960"/>
          <w:tab w:val="num" w:pos="0"/>
          <w:tab w:val="left" w:pos="1134"/>
        </w:tabs>
        <w:ind w:left="0" w:firstLine="709"/>
        <w:rPr>
          <w:sz w:val="20"/>
          <w:szCs w:val="20"/>
        </w:rPr>
      </w:pPr>
      <w:r w:rsidRPr="000577BD">
        <w:rPr>
          <w:sz w:val="20"/>
          <w:szCs w:val="20"/>
        </w:rPr>
        <w:t>Форма Таблицы 2 изменению не подлежит. Все сведения и документы обязательны к предоставлению.</w:t>
      </w:r>
    </w:p>
    <w:p w:rsidR="00282962" w:rsidRPr="000577BD" w:rsidRDefault="00845B0A" w:rsidP="008E6FE0">
      <w:pPr>
        <w:pStyle w:val="Times12"/>
        <w:numPr>
          <w:ilvl w:val="0"/>
          <w:numId w:val="47"/>
        </w:numPr>
        <w:tabs>
          <w:tab w:val="clear" w:pos="960"/>
          <w:tab w:val="num" w:pos="0"/>
          <w:tab w:val="left" w:pos="1134"/>
        </w:tabs>
        <w:ind w:left="0" w:firstLine="709"/>
        <w:rPr>
          <w:sz w:val="20"/>
          <w:szCs w:val="20"/>
        </w:rPr>
      </w:pPr>
      <w:r w:rsidRPr="000577BD">
        <w:rPr>
          <w:sz w:val="20"/>
          <w:szCs w:val="20"/>
        </w:rPr>
        <w:t>Таблица 2 должна быть представлена в составе заявки на участие в конкурсе в двух форматах *.</w:t>
      </w:r>
      <w:proofErr w:type="spellStart"/>
      <w:r w:rsidRPr="000577BD">
        <w:rPr>
          <w:sz w:val="20"/>
          <w:szCs w:val="20"/>
          <w:lang w:val="en-US"/>
        </w:rPr>
        <w:t>pdf</w:t>
      </w:r>
      <w:proofErr w:type="spellEnd"/>
      <w:r w:rsidRPr="000577BD">
        <w:rPr>
          <w:sz w:val="20"/>
          <w:szCs w:val="20"/>
        </w:rPr>
        <w:t xml:space="preserve"> и *.</w:t>
      </w:r>
      <w:proofErr w:type="spellStart"/>
      <w:r w:rsidRPr="000577BD">
        <w:rPr>
          <w:sz w:val="20"/>
          <w:szCs w:val="20"/>
        </w:rPr>
        <w:t>xls</w:t>
      </w:r>
      <w:proofErr w:type="spellEnd"/>
      <w:r w:rsidRPr="000577BD">
        <w:rPr>
          <w:sz w:val="20"/>
          <w:szCs w:val="20"/>
        </w:rPr>
        <w:t>;</w:t>
      </w:r>
    </w:p>
    <w:p w:rsidR="00B45283" w:rsidRPr="000577BD" w:rsidRDefault="00B45283" w:rsidP="008E6FE0">
      <w:pPr>
        <w:pStyle w:val="Times12"/>
        <w:numPr>
          <w:ilvl w:val="0"/>
          <w:numId w:val="47"/>
        </w:numPr>
        <w:tabs>
          <w:tab w:val="clear" w:pos="960"/>
          <w:tab w:val="num" w:pos="0"/>
          <w:tab w:val="left" w:pos="1134"/>
        </w:tabs>
        <w:ind w:left="0" w:firstLine="709"/>
        <w:rPr>
          <w:sz w:val="20"/>
          <w:szCs w:val="20"/>
        </w:rPr>
      </w:pPr>
      <w:r w:rsidRPr="000577BD">
        <w:rPr>
          <w:sz w:val="20"/>
          <w:szCs w:val="20"/>
        </w:rPr>
        <w:lastRenderedPageBreak/>
        <w:t>В столбце 2 участнику конкурса необходимо указать ИНН. В случае</w:t>
      </w:r>
      <w:proofErr w:type="gramStart"/>
      <w:r w:rsidRPr="000577BD">
        <w:rPr>
          <w:sz w:val="20"/>
          <w:szCs w:val="20"/>
        </w:rPr>
        <w:t>,</w:t>
      </w:r>
      <w:proofErr w:type="gramEnd"/>
      <w:r w:rsidRPr="000577BD">
        <w:rPr>
          <w:sz w:val="20"/>
          <w:szCs w:val="20"/>
        </w:rPr>
        <w:t xml:space="preserve"> если контрагент российское юридическое лицо указывается 10-значный код.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0577BD" w:rsidRDefault="00B45283" w:rsidP="008E6FE0">
      <w:pPr>
        <w:pStyle w:val="Times12"/>
        <w:numPr>
          <w:ilvl w:val="0"/>
          <w:numId w:val="47"/>
        </w:numPr>
        <w:tabs>
          <w:tab w:val="clear" w:pos="960"/>
          <w:tab w:val="num" w:pos="0"/>
          <w:tab w:val="left" w:pos="1134"/>
        </w:tabs>
        <w:ind w:left="0" w:firstLine="709"/>
        <w:rPr>
          <w:sz w:val="20"/>
          <w:szCs w:val="20"/>
        </w:rPr>
      </w:pPr>
      <w:r w:rsidRPr="000577BD">
        <w:rPr>
          <w:sz w:val="20"/>
          <w:szCs w:val="20"/>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0577BD" w:rsidRDefault="00B45283" w:rsidP="008E6FE0">
      <w:pPr>
        <w:pStyle w:val="Times12"/>
        <w:numPr>
          <w:ilvl w:val="0"/>
          <w:numId w:val="47"/>
        </w:numPr>
        <w:tabs>
          <w:tab w:val="clear" w:pos="960"/>
          <w:tab w:val="num" w:pos="0"/>
          <w:tab w:val="left" w:pos="1134"/>
        </w:tabs>
        <w:ind w:left="0" w:firstLine="709"/>
        <w:rPr>
          <w:sz w:val="20"/>
          <w:szCs w:val="20"/>
        </w:rPr>
      </w:pPr>
      <w:r w:rsidRPr="000577BD">
        <w:rPr>
          <w:sz w:val="20"/>
          <w:szCs w:val="20"/>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контрагент - физическое лицо указывается ФИО.</w:t>
      </w:r>
    </w:p>
    <w:p w:rsidR="00B45283" w:rsidRPr="000577BD" w:rsidRDefault="00B45283" w:rsidP="008E6FE0">
      <w:pPr>
        <w:pStyle w:val="Times12"/>
        <w:numPr>
          <w:ilvl w:val="0"/>
          <w:numId w:val="47"/>
        </w:numPr>
        <w:tabs>
          <w:tab w:val="clear" w:pos="960"/>
          <w:tab w:val="num" w:pos="0"/>
          <w:tab w:val="left" w:pos="1134"/>
        </w:tabs>
        <w:ind w:left="0" w:firstLine="709"/>
        <w:rPr>
          <w:sz w:val="20"/>
          <w:szCs w:val="20"/>
        </w:rPr>
      </w:pPr>
      <w:r w:rsidRPr="000577BD">
        <w:rPr>
          <w:sz w:val="20"/>
          <w:szCs w:val="20"/>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0577BD" w:rsidRDefault="00B45283" w:rsidP="008E6FE0">
      <w:pPr>
        <w:pStyle w:val="Times12"/>
        <w:numPr>
          <w:ilvl w:val="0"/>
          <w:numId w:val="47"/>
        </w:numPr>
        <w:tabs>
          <w:tab w:val="clear" w:pos="960"/>
          <w:tab w:val="num" w:pos="0"/>
          <w:tab w:val="left" w:pos="1134"/>
        </w:tabs>
        <w:ind w:left="0" w:firstLine="709"/>
        <w:rPr>
          <w:sz w:val="20"/>
          <w:szCs w:val="20"/>
        </w:rPr>
      </w:pPr>
      <w:r w:rsidRPr="000577BD">
        <w:rPr>
          <w:sz w:val="20"/>
          <w:szCs w:val="20"/>
        </w:rPr>
        <w:t>Столбец 6 участником конкурса заполняется в формате Фамилия Имя Отчество, например Иванов Иван Степанович.</w:t>
      </w:r>
    </w:p>
    <w:p w:rsidR="00B45283" w:rsidRPr="000577BD" w:rsidRDefault="004F1C4B" w:rsidP="008E6FE0">
      <w:pPr>
        <w:pStyle w:val="Times12"/>
        <w:numPr>
          <w:ilvl w:val="0"/>
          <w:numId w:val="47"/>
        </w:numPr>
        <w:tabs>
          <w:tab w:val="clear" w:pos="960"/>
          <w:tab w:val="num" w:pos="0"/>
          <w:tab w:val="left" w:pos="1134"/>
        </w:tabs>
        <w:ind w:left="0" w:firstLine="709"/>
        <w:rPr>
          <w:sz w:val="20"/>
          <w:szCs w:val="20"/>
        </w:rPr>
      </w:pPr>
      <w:r w:rsidRPr="000577B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0577BD" w:rsidRDefault="004F1C4B" w:rsidP="008E6FE0">
      <w:pPr>
        <w:pStyle w:val="Times12"/>
        <w:numPr>
          <w:ilvl w:val="0"/>
          <w:numId w:val="47"/>
        </w:numPr>
        <w:tabs>
          <w:tab w:val="clear" w:pos="960"/>
          <w:tab w:val="num" w:pos="0"/>
          <w:tab w:val="left" w:pos="1134"/>
        </w:tabs>
        <w:ind w:left="0" w:firstLine="709"/>
        <w:rPr>
          <w:sz w:val="20"/>
          <w:szCs w:val="20"/>
        </w:rPr>
      </w:pPr>
      <w:r w:rsidRPr="000577BD">
        <w:rPr>
          <w:sz w:val="20"/>
          <w:szCs w:val="20"/>
        </w:rPr>
        <w:t>Столбец 8 заполняется согласно образцу.</w:t>
      </w:r>
    </w:p>
    <w:p w:rsidR="004F1C4B" w:rsidRPr="000577BD" w:rsidRDefault="004F1C4B" w:rsidP="008E6FE0">
      <w:pPr>
        <w:pStyle w:val="Times12"/>
        <w:numPr>
          <w:ilvl w:val="0"/>
          <w:numId w:val="47"/>
        </w:numPr>
        <w:tabs>
          <w:tab w:val="clear" w:pos="960"/>
          <w:tab w:val="num" w:pos="0"/>
          <w:tab w:val="left" w:pos="1134"/>
        </w:tabs>
        <w:ind w:left="0" w:firstLine="709"/>
        <w:rPr>
          <w:sz w:val="20"/>
          <w:szCs w:val="20"/>
        </w:rPr>
      </w:pPr>
      <w:r w:rsidRPr="000577BD">
        <w:rPr>
          <w:sz w:val="20"/>
          <w:szCs w:val="20"/>
        </w:rPr>
        <w:t xml:space="preserve">Столбцы 9, 10 заполняются в порядке пунктов 3, 4 настоящей инструкции. </w:t>
      </w:r>
    </w:p>
    <w:p w:rsidR="004F1C4B" w:rsidRPr="000577BD" w:rsidRDefault="004F1C4B" w:rsidP="008E6FE0">
      <w:pPr>
        <w:pStyle w:val="Times12"/>
        <w:numPr>
          <w:ilvl w:val="0"/>
          <w:numId w:val="47"/>
        </w:numPr>
        <w:tabs>
          <w:tab w:val="clear" w:pos="960"/>
          <w:tab w:val="num" w:pos="0"/>
          <w:tab w:val="left" w:pos="1134"/>
        </w:tabs>
        <w:ind w:left="0" w:firstLine="709"/>
        <w:rPr>
          <w:sz w:val="20"/>
          <w:szCs w:val="20"/>
        </w:rPr>
      </w:pPr>
      <w:r w:rsidRPr="000577BD">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0577BD" w:rsidRDefault="004F1C4B" w:rsidP="008E6FE0">
      <w:pPr>
        <w:pStyle w:val="Times12"/>
        <w:numPr>
          <w:ilvl w:val="0"/>
          <w:numId w:val="47"/>
        </w:numPr>
        <w:tabs>
          <w:tab w:val="clear" w:pos="960"/>
          <w:tab w:val="num" w:pos="0"/>
          <w:tab w:val="left" w:pos="1134"/>
        </w:tabs>
        <w:ind w:left="0" w:firstLine="709"/>
        <w:rPr>
          <w:sz w:val="20"/>
          <w:szCs w:val="20"/>
        </w:rPr>
      </w:pPr>
      <w:r w:rsidRPr="000577BD">
        <w:rPr>
          <w:sz w:val="20"/>
          <w:szCs w:val="20"/>
        </w:rPr>
        <w:t>Столбец 12 заполняется в формате географической иерархии в нисходящем порядке, например, Тула, ул. Пионеров, 56-89.</w:t>
      </w:r>
    </w:p>
    <w:p w:rsidR="004F1C4B" w:rsidRPr="000577BD" w:rsidRDefault="004F1C4B" w:rsidP="008E6FE0">
      <w:pPr>
        <w:pStyle w:val="Times12"/>
        <w:numPr>
          <w:ilvl w:val="0"/>
          <w:numId w:val="47"/>
        </w:numPr>
        <w:tabs>
          <w:tab w:val="clear" w:pos="960"/>
          <w:tab w:val="num" w:pos="0"/>
          <w:tab w:val="left" w:pos="1134"/>
        </w:tabs>
        <w:ind w:left="0" w:firstLine="709"/>
        <w:rPr>
          <w:sz w:val="20"/>
          <w:szCs w:val="20"/>
        </w:rPr>
      </w:pPr>
      <w:r w:rsidRPr="000577BD">
        <w:rPr>
          <w:sz w:val="20"/>
          <w:szCs w:val="20"/>
        </w:rPr>
        <w:t>Столбец 13 заполняется в порядке пункта 8 настоящей инструкции.</w:t>
      </w:r>
    </w:p>
    <w:p w:rsidR="004F1C4B" w:rsidRPr="000577BD" w:rsidRDefault="004F1C4B" w:rsidP="008E6FE0">
      <w:pPr>
        <w:pStyle w:val="Times12"/>
        <w:numPr>
          <w:ilvl w:val="0"/>
          <w:numId w:val="47"/>
        </w:numPr>
        <w:tabs>
          <w:tab w:val="clear" w:pos="960"/>
          <w:tab w:val="num" w:pos="0"/>
          <w:tab w:val="left" w:pos="1134"/>
        </w:tabs>
        <w:ind w:left="0" w:firstLine="709"/>
        <w:rPr>
          <w:sz w:val="20"/>
          <w:szCs w:val="20"/>
        </w:rPr>
      </w:pPr>
      <w:r w:rsidRPr="000577B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0577BD" w:rsidRDefault="004F1C4B" w:rsidP="008E6FE0">
      <w:pPr>
        <w:pStyle w:val="Times12"/>
        <w:numPr>
          <w:ilvl w:val="0"/>
          <w:numId w:val="47"/>
        </w:numPr>
        <w:tabs>
          <w:tab w:val="clear" w:pos="960"/>
          <w:tab w:val="num" w:pos="0"/>
          <w:tab w:val="left" w:pos="1134"/>
        </w:tabs>
        <w:ind w:left="0" w:firstLine="709"/>
        <w:rPr>
          <w:sz w:val="20"/>
          <w:szCs w:val="20"/>
        </w:rPr>
      </w:pPr>
      <w:r w:rsidRPr="000577B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4F1C4B" w:rsidRPr="000577BD" w:rsidRDefault="004F1C4B" w:rsidP="004F1C4B">
      <w:pPr>
        <w:pStyle w:val="Times12"/>
        <w:ind w:firstLine="0"/>
        <w:jc w:val="left"/>
        <w:rPr>
          <w:sz w:val="20"/>
          <w:szCs w:val="20"/>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lastRenderedPageBreak/>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C12007" w:rsidTr="008D23F0">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xml:space="preserve">№ </w:t>
            </w:r>
            <w:proofErr w:type="spellStart"/>
            <w:proofErr w:type="gramStart"/>
            <w:r w:rsidRPr="00C12007">
              <w:rPr>
                <w:i/>
                <w:sz w:val="20"/>
                <w:szCs w:val="20"/>
              </w:rPr>
              <w:t>п</w:t>
            </w:r>
            <w:proofErr w:type="spellEnd"/>
            <w:proofErr w:type="gramEnd"/>
            <w:r w:rsidRPr="00C12007">
              <w:rPr>
                <w:i/>
                <w:sz w:val="20"/>
                <w:szCs w:val="20"/>
              </w:rPr>
              <w:t>/</w:t>
            </w:r>
            <w:proofErr w:type="spellStart"/>
            <w:r w:rsidRPr="00C12007">
              <w:rPr>
                <w:i/>
                <w:sz w:val="20"/>
                <w:szCs w:val="20"/>
              </w:rPr>
              <w:t>п</w:t>
            </w:r>
            <w:proofErr w:type="spellEnd"/>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8D23F0">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8D23F0">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8D23F0">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C12007" w:rsidTr="00821213">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821213">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821213">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821213">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.Л</w:t>
            </w:r>
            <w:proofErr w:type="gramEnd"/>
            <w:r w:rsidRPr="00C12007">
              <w:rPr>
                <w:i/>
                <w:iCs/>
                <w:sz w:val="20"/>
                <w:szCs w:val="20"/>
              </w:rPr>
              <w:t>убянка,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821213">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.Щ</w:t>
            </w:r>
            <w:proofErr w:type="gramEnd"/>
            <w:r w:rsidRPr="00C12007">
              <w:rPr>
                <w:i/>
                <w:iCs/>
                <w:sz w:val="20"/>
                <w:szCs w:val="20"/>
              </w:rPr>
              <w:t>епкина,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№45-л/с от 22.03.10</w:t>
            </w:r>
          </w:p>
        </w:tc>
      </w:tr>
      <w:tr w:rsidR="008D23F0" w:rsidRPr="00C12007" w:rsidTr="00821213">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Мухов</w:t>
            </w:r>
            <w:proofErr w:type="spellEnd"/>
            <w:r w:rsidRPr="00C12007">
              <w:rPr>
                <w:i/>
                <w:iCs/>
                <w:sz w:val="20"/>
                <w:szCs w:val="20"/>
              </w:rPr>
              <w:t xml:space="preserve"> </w:t>
            </w:r>
            <w:proofErr w:type="spellStart"/>
            <w:r w:rsidRPr="00C12007">
              <w:rPr>
                <w:i/>
                <w:iCs/>
                <w:sz w:val="20"/>
                <w:szCs w:val="20"/>
              </w:rPr>
              <w:t>Амир</w:t>
            </w:r>
            <w:proofErr w:type="spellEnd"/>
            <w:r w:rsidRPr="00C12007">
              <w:rPr>
                <w:i/>
                <w:iCs/>
                <w:sz w:val="20"/>
                <w:szCs w:val="20"/>
              </w:rPr>
              <w:t xml:space="preserve"> </w:t>
            </w:r>
            <w:proofErr w:type="spellStart"/>
            <w:r w:rsidRPr="00C12007">
              <w:rPr>
                <w:i/>
                <w:iCs/>
                <w:sz w:val="20"/>
                <w:szCs w:val="20"/>
              </w:rPr>
              <w:t>Мазиевич</w:t>
            </w:r>
            <w:proofErr w:type="spellEnd"/>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№77-л/с от 22.05.11</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Мазаева</w:t>
            </w:r>
            <w:proofErr w:type="spellEnd"/>
            <w:r w:rsidRPr="00C12007">
              <w:rPr>
                <w:i/>
                <w:iCs/>
                <w:sz w:val="20"/>
                <w:szCs w:val="20"/>
              </w:rPr>
              <w:t xml:space="preserve">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К.Маркса,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№56-л/с от 22.05.09</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8D23F0" w:rsidRPr="00C12007" w:rsidRDefault="008D23F0" w:rsidP="00E23E58">
            <w:pPr>
              <w:rPr>
                <w:sz w:val="20"/>
                <w:szCs w:val="20"/>
              </w:rPr>
            </w:pPr>
            <w:r w:rsidRPr="00C12007">
              <w:rPr>
                <w:i/>
                <w:iCs/>
                <w:sz w:val="20"/>
                <w:szCs w:val="20"/>
              </w:rPr>
              <w:t>США, штат Виржиния,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lastRenderedPageBreak/>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8D23F0" w:rsidRPr="00C12007" w:rsidRDefault="008D23F0" w:rsidP="00E23E58">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536C38">
          <w:pgSz w:w="16840" w:h="11907" w:orient="landscape" w:code="9"/>
          <w:pgMar w:top="1418" w:right="1134" w:bottom="567" w:left="1134" w:header="567" w:footer="330" w:gutter="0"/>
          <w:cols w:space="708"/>
          <w:docGrid w:linePitch="360"/>
        </w:sectPr>
      </w:pPr>
    </w:p>
    <w:p w:rsidR="00C87330" w:rsidRPr="000577BD" w:rsidRDefault="00C87330" w:rsidP="000577BD">
      <w:pPr>
        <w:pStyle w:val="Times12"/>
        <w:ind w:firstLine="0"/>
        <w:jc w:val="right"/>
        <w:rPr>
          <w:szCs w:val="24"/>
        </w:rPr>
      </w:pPr>
      <w:r w:rsidRPr="000577BD">
        <w:rPr>
          <w:szCs w:val="24"/>
        </w:rPr>
        <w:lastRenderedPageBreak/>
        <w:t>Форма __.</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szCs w:val="24"/>
        </w:rPr>
      </w:pPr>
      <w:r w:rsidRPr="000577BD">
        <w:rPr>
          <w:szCs w:val="24"/>
        </w:rPr>
        <w:t>от «___» __________ 20___ г. № ______</w:t>
      </w:r>
    </w:p>
    <w:p w:rsidR="00C87330" w:rsidRPr="00C12007" w:rsidRDefault="00C87330" w:rsidP="00C87330">
      <w:pPr>
        <w:pStyle w:val="Times12"/>
        <w:jc w:val="center"/>
        <w:rPr>
          <w:b/>
          <w:snapToGrid w:val="0"/>
          <w:szCs w:val="24"/>
        </w:rPr>
      </w:pPr>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w:t>
      </w:r>
      <w:proofErr w:type="spellStart"/>
      <w:proofErr w:type="gramStart"/>
      <w:r w:rsidRPr="000577BD">
        <w:t>ов</w:t>
      </w:r>
      <w:proofErr w:type="spellEnd"/>
      <w:r w:rsidRPr="000577BD">
        <w:t xml:space="preserve"> на</w:t>
      </w:r>
      <w:proofErr w:type="gramEnd"/>
      <w:r w:rsidRPr="000577BD">
        <w:t> ______________________</w:t>
      </w:r>
    </w:p>
    <w:p w:rsidR="00C87330" w:rsidRPr="000577BD" w:rsidRDefault="00C87330" w:rsidP="000577BD">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02" w:name="_Техническое_предложение_(Форма"/>
      <w:bookmarkStart w:id="403" w:name="_Toc235439567"/>
      <w:bookmarkStart w:id="404" w:name="_Toc326685631"/>
      <w:bookmarkStart w:id="405" w:name="_Toc331769007"/>
      <w:bookmarkEnd w:id="402"/>
      <w:r w:rsidRPr="000577BD">
        <w:rPr>
          <w:rFonts w:ascii="Times New Roman" w:hAnsi="Times New Roman"/>
          <w:b/>
          <w:sz w:val="24"/>
          <w:szCs w:val="24"/>
        </w:rPr>
        <w:t>ТЕХНИЧЕСКОЕ ПРЕДЛОЖЕНИЕ (Форма __)</w:t>
      </w:r>
      <w:bookmarkEnd w:id="403"/>
      <w:bookmarkEnd w:id="404"/>
      <w:bookmarkEnd w:id="405"/>
    </w:p>
    <w:p w:rsidR="00C87330" w:rsidRPr="000577BD" w:rsidRDefault="00C87330" w:rsidP="000577BD">
      <w:pPr>
        <w:pStyle w:val="Times12"/>
        <w:spacing w:before="120" w:after="120"/>
        <w:ind w:firstLine="0"/>
        <w:jc w:val="right"/>
        <w:rPr>
          <w:b/>
          <w:szCs w:val="24"/>
        </w:rPr>
      </w:pPr>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center"/>
        <w:rPr>
          <w:b/>
        </w:rPr>
      </w:pPr>
      <w:r w:rsidRPr="000577BD">
        <w:rPr>
          <w:b/>
        </w:rPr>
        <w:t>Суть технического предложения</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both"/>
      </w:pPr>
      <w:r w:rsidRPr="000577BD">
        <w:t>_________________________________</w:t>
      </w:r>
      <w:r w:rsidRPr="000577BD">
        <w:tab/>
        <w:t>___</w:t>
      </w:r>
      <w:r w:rsidRPr="000577BD">
        <w:tab/>
      </w:r>
      <w:r w:rsidRPr="000577BD">
        <w:tab/>
        <w:t>___________________________</w:t>
      </w:r>
    </w:p>
    <w:p w:rsidR="00C87330" w:rsidRPr="000577BD" w:rsidRDefault="00C87330" w:rsidP="000577BD">
      <w:pPr>
        <w:spacing w:before="60" w:after="60"/>
        <w:ind w:firstLine="709"/>
        <w:jc w:val="both"/>
        <w:rPr>
          <w:vertAlign w:val="superscript"/>
        </w:rPr>
      </w:pPr>
      <w:r w:rsidRPr="000577BD">
        <w:rPr>
          <w:vertAlign w:val="superscript"/>
        </w:rPr>
        <w:t>(Подпись уполномоченного представителя)</w:t>
      </w:r>
      <w:r w:rsidRPr="000577BD">
        <w:rPr>
          <w:vertAlign w:val="superscript"/>
        </w:rPr>
        <w:tab/>
      </w:r>
      <w:r w:rsidRPr="000577BD">
        <w:rPr>
          <w:vertAlign w:val="superscript"/>
        </w:rPr>
        <w:tab/>
        <w:t>(Имя и должность подписавшего)</w:t>
      </w:r>
    </w:p>
    <w:p w:rsidR="00C87330" w:rsidRPr="000577BD" w:rsidRDefault="00C87330" w:rsidP="00C87330">
      <w:pPr>
        <w:pStyle w:val="Times12"/>
        <w:ind w:firstLine="709"/>
        <w:rPr>
          <w:bCs w:val="0"/>
          <w:szCs w:val="24"/>
        </w:rPr>
      </w:pPr>
      <w:r w:rsidRPr="000577BD">
        <w:rPr>
          <w:bCs w:val="0"/>
          <w:szCs w:val="24"/>
        </w:rPr>
        <w:t>М.П.</w:t>
      </w:r>
    </w:p>
    <w:p w:rsidR="00C87330" w:rsidRPr="00C12007" w:rsidRDefault="00C87330" w:rsidP="00C87330">
      <w:pPr>
        <w:jc w:val="center"/>
        <w:rPr>
          <w:b/>
        </w:rPr>
      </w:pPr>
    </w:p>
    <w:p w:rsidR="00C87330" w:rsidRPr="000577BD" w:rsidRDefault="00C87330" w:rsidP="00C87330">
      <w:pPr>
        <w:pStyle w:val="Times12"/>
        <w:tabs>
          <w:tab w:val="left" w:pos="1134"/>
          <w:tab w:val="left" w:pos="1418"/>
        </w:tabs>
        <w:ind w:firstLine="709"/>
        <w:rPr>
          <w:bCs w:val="0"/>
          <w:sz w:val="20"/>
          <w:szCs w:val="20"/>
        </w:rPr>
      </w:pPr>
      <w:r w:rsidRPr="000577BD">
        <w:rPr>
          <w:bCs w:val="0"/>
          <w:sz w:val="20"/>
          <w:szCs w:val="20"/>
        </w:rPr>
        <w:t>ИНСТРУКЦИИ ПО ЗАПОЛНЕНИЮ</w:t>
      </w:r>
    </w:p>
    <w:p w:rsidR="00C87330" w:rsidRPr="000577BD" w:rsidRDefault="00C87330" w:rsidP="008E6FE0">
      <w:pPr>
        <w:pStyle w:val="Times12"/>
        <w:numPr>
          <w:ilvl w:val="0"/>
          <w:numId w:val="17"/>
        </w:numPr>
        <w:tabs>
          <w:tab w:val="clear" w:pos="960"/>
          <w:tab w:val="num" w:pos="720"/>
          <w:tab w:val="left" w:pos="1134"/>
          <w:tab w:val="left" w:pos="1418"/>
        </w:tabs>
        <w:ind w:left="0" w:firstLine="709"/>
        <w:rPr>
          <w:sz w:val="20"/>
          <w:szCs w:val="20"/>
        </w:rPr>
      </w:pPr>
      <w:r w:rsidRPr="000577BD">
        <w:rPr>
          <w:sz w:val="20"/>
          <w:szCs w:val="20"/>
        </w:rPr>
        <w:t xml:space="preserve">Данные инструкции не следует воспроизводить в документах, подготовленных </w:t>
      </w:r>
      <w:r w:rsidR="007A0C42" w:rsidRPr="000577BD">
        <w:rPr>
          <w:sz w:val="20"/>
          <w:szCs w:val="20"/>
        </w:rPr>
        <w:t>участником конкурса</w:t>
      </w:r>
      <w:r w:rsidRPr="000577BD">
        <w:rPr>
          <w:sz w:val="20"/>
          <w:szCs w:val="20"/>
        </w:rPr>
        <w:t>.</w:t>
      </w:r>
    </w:p>
    <w:p w:rsidR="00C87330" w:rsidRPr="000577BD" w:rsidRDefault="00E526CF" w:rsidP="008E6FE0">
      <w:pPr>
        <w:pStyle w:val="Times12"/>
        <w:numPr>
          <w:ilvl w:val="0"/>
          <w:numId w:val="17"/>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приводит номер и дату заявки на участие в конкурсе, приложением к которой является данное техническое предложение.</w:t>
      </w:r>
    </w:p>
    <w:p w:rsidR="00C87330" w:rsidRPr="000577BD" w:rsidRDefault="00E526CF" w:rsidP="008E6FE0">
      <w:pPr>
        <w:pStyle w:val="Times12"/>
        <w:numPr>
          <w:ilvl w:val="0"/>
          <w:numId w:val="17"/>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указывает свое фирменное наименование (в т.ч. организационно-правовую форму).</w:t>
      </w:r>
    </w:p>
    <w:p w:rsidR="00C87330" w:rsidRPr="000577BD" w:rsidRDefault="00C87330" w:rsidP="008E6FE0">
      <w:pPr>
        <w:pStyle w:val="Times12"/>
        <w:numPr>
          <w:ilvl w:val="0"/>
          <w:numId w:val="17"/>
        </w:numPr>
        <w:tabs>
          <w:tab w:val="clear" w:pos="960"/>
          <w:tab w:val="num" w:pos="720"/>
          <w:tab w:val="left" w:pos="1134"/>
          <w:tab w:val="left" w:pos="1418"/>
        </w:tabs>
        <w:ind w:left="0" w:firstLine="709"/>
        <w:rPr>
          <w:sz w:val="20"/>
          <w:szCs w:val="20"/>
        </w:rPr>
      </w:pPr>
      <w:r w:rsidRPr="000577BD">
        <w:rPr>
          <w:sz w:val="20"/>
          <w:szCs w:val="20"/>
        </w:rPr>
        <w:t>Выше приведена форма титульного листа Технического предложения.</w:t>
      </w:r>
    </w:p>
    <w:p w:rsidR="00C87330" w:rsidRPr="000577BD" w:rsidRDefault="00C87330" w:rsidP="008E6FE0">
      <w:pPr>
        <w:pStyle w:val="Times12"/>
        <w:numPr>
          <w:ilvl w:val="0"/>
          <w:numId w:val="17"/>
        </w:numPr>
        <w:tabs>
          <w:tab w:val="clear" w:pos="960"/>
          <w:tab w:val="num" w:pos="720"/>
          <w:tab w:val="left" w:pos="1134"/>
          <w:tab w:val="left" w:pos="1418"/>
        </w:tabs>
        <w:ind w:left="0" w:firstLine="709"/>
        <w:rPr>
          <w:sz w:val="20"/>
          <w:szCs w:val="20"/>
        </w:rPr>
      </w:pPr>
      <w:r w:rsidRPr="000577BD">
        <w:rPr>
          <w:sz w:val="20"/>
          <w:szCs w:val="20"/>
        </w:rPr>
        <w:t xml:space="preserve">Техническое предложение </w:t>
      </w:r>
      <w:r w:rsidR="007A0C42" w:rsidRPr="000577BD">
        <w:rPr>
          <w:sz w:val="20"/>
          <w:szCs w:val="20"/>
        </w:rPr>
        <w:t>участника конкурса</w:t>
      </w:r>
      <w:r w:rsidRPr="000577BD">
        <w:rPr>
          <w:sz w:val="20"/>
          <w:szCs w:val="20"/>
        </w:rPr>
        <w:t>, помимо материалов, указанных в тексте технических требований, должно включать:</w:t>
      </w:r>
    </w:p>
    <w:p w:rsidR="00C87330" w:rsidRPr="000577BD" w:rsidRDefault="00647F8D"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0577BD">
        <w:rPr>
          <w:sz w:val="20"/>
          <w:szCs w:val="20"/>
        </w:rPr>
        <w:t>, если требуется в конкурсной документации</w:t>
      </w:r>
      <w:r w:rsidRPr="000577BD">
        <w:rPr>
          <w:sz w:val="20"/>
          <w:szCs w:val="20"/>
        </w:rPr>
        <w:t>.</w:t>
      </w:r>
    </w:p>
    <w:p w:rsidR="00C87330" w:rsidRPr="000577BD" w:rsidRDefault="00C87330" w:rsidP="008E6FE0">
      <w:pPr>
        <w:pStyle w:val="Times12"/>
        <w:numPr>
          <w:ilvl w:val="0"/>
          <w:numId w:val="17"/>
        </w:numPr>
        <w:tabs>
          <w:tab w:val="clear" w:pos="960"/>
          <w:tab w:val="num" w:pos="720"/>
          <w:tab w:val="left" w:pos="1134"/>
          <w:tab w:val="left" w:pos="1418"/>
        </w:tabs>
        <w:ind w:left="0" w:firstLine="709"/>
        <w:rPr>
          <w:sz w:val="20"/>
          <w:szCs w:val="20"/>
        </w:rPr>
      </w:pPr>
      <w:r w:rsidRPr="000577BD">
        <w:rPr>
          <w:sz w:val="20"/>
          <w:szCs w:val="20"/>
        </w:rPr>
        <w:t xml:space="preserve">Желательно, чтобы </w:t>
      </w:r>
      <w:r w:rsidR="00E526CF" w:rsidRPr="000577BD">
        <w:rPr>
          <w:sz w:val="20"/>
          <w:szCs w:val="20"/>
        </w:rPr>
        <w:t>участник конкурса</w:t>
      </w:r>
      <w:r w:rsidRPr="000577BD">
        <w:rPr>
          <w:sz w:val="20"/>
          <w:szCs w:val="20"/>
        </w:rPr>
        <w:t xml:space="preserve"> в данной форме представил таблицу соответствия своего технического предложения техническим требованиям (</w:t>
      </w:r>
      <w:r w:rsidRPr="000577BD">
        <w:rPr>
          <w:b/>
          <w:bCs w:val="0"/>
          <w:i/>
          <w:sz w:val="20"/>
          <w:szCs w:val="20"/>
        </w:rPr>
        <w:t>том 2</w:t>
      </w:r>
      <w:r w:rsidRPr="000577BD">
        <w:rPr>
          <w:sz w:val="20"/>
          <w:szCs w:val="20"/>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0577B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w:t>
            </w:r>
          </w:p>
        </w:tc>
        <w:tc>
          <w:tcPr>
            <w:tcW w:w="1134" w:type="dxa"/>
            <w:tcBorders>
              <w:top w:val="single" w:sz="4" w:space="0" w:color="000000"/>
              <w:left w:val="single" w:sz="4" w:space="0" w:color="000000"/>
              <w:bottom w:val="single" w:sz="4" w:space="0" w:color="000000"/>
            </w:tcBorders>
            <w:vAlign w:val="center"/>
          </w:tcPr>
          <w:p w:rsidR="00C87330" w:rsidRPr="000577BD" w:rsidRDefault="00C87330" w:rsidP="00C87330">
            <w:pPr>
              <w:ind w:left="-172" w:right="-170"/>
              <w:jc w:val="center"/>
              <w:rPr>
                <w:sz w:val="20"/>
                <w:szCs w:val="20"/>
              </w:rPr>
            </w:pPr>
            <w:r w:rsidRPr="000577BD">
              <w:rPr>
                <w:sz w:val="20"/>
                <w:szCs w:val="20"/>
              </w:rPr>
              <w:t xml:space="preserve">№ п.п. </w:t>
            </w:r>
            <w:proofErr w:type="gramStart"/>
            <w:r w:rsidRPr="000577BD">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r w:rsidRPr="000577BD">
              <w:rPr>
                <w:sz w:val="20"/>
                <w:szCs w:val="20"/>
              </w:rPr>
              <w:t>Ссылки на ПП</w:t>
            </w:r>
          </w:p>
        </w:tc>
      </w:tr>
      <w:tr w:rsidR="00C87330" w:rsidRPr="000577BD">
        <w:trPr>
          <w:trHeight w:val="245"/>
          <w:jc w:val="center"/>
        </w:trPr>
        <w:tc>
          <w:tcPr>
            <w:tcW w:w="933"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134"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632"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3830"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w:t>
            </w:r>
          </w:p>
        </w:tc>
        <w:tc>
          <w:tcPr>
            <w:tcW w:w="7513"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порядковый номер</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 xml:space="preserve">№ п.п. </w:t>
            </w:r>
            <w:proofErr w:type="gramStart"/>
            <w:r w:rsidRPr="000577BD">
              <w:rPr>
                <w:sz w:val="20"/>
                <w:szCs w:val="20"/>
              </w:rPr>
              <w:t>ТТ</w:t>
            </w:r>
            <w:proofErr w:type="gramEnd"/>
            <w:r w:rsidRPr="000577BD">
              <w:rPr>
                <w:sz w:val="20"/>
                <w:szCs w:val="20"/>
              </w:rPr>
              <w:t>:</w:t>
            </w:r>
          </w:p>
        </w:tc>
        <w:tc>
          <w:tcPr>
            <w:tcW w:w="7513" w:type="dxa"/>
            <w:gridSpan w:val="3"/>
          </w:tcPr>
          <w:p w:rsidR="00C87330" w:rsidRPr="000577BD" w:rsidRDefault="00C87330" w:rsidP="00C87330">
            <w:pPr>
              <w:rPr>
                <w:sz w:val="20"/>
                <w:szCs w:val="20"/>
              </w:rPr>
            </w:pPr>
            <w:r w:rsidRPr="000577BD">
              <w:rPr>
                <w:sz w:val="20"/>
                <w:szCs w:val="20"/>
              </w:rPr>
              <w:t xml:space="preserve">номер пункта Технических требований </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Выполнение:</w:t>
            </w:r>
          </w:p>
        </w:tc>
        <w:tc>
          <w:tcPr>
            <w:tcW w:w="7513" w:type="dxa"/>
            <w:gridSpan w:val="3"/>
          </w:tcPr>
          <w:p w:rsidR="00C87330" w:rsidRPr="000577BD" w:rsidRDefault="00C87330" w:rsidP="00C87330">
            <w:pP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"да" - будет выполнен полностью</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"нет" - не будет выполнен</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"частично" – выполняется с "такими-то" ограничениями</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Пояснения:</w:t>
            </w:r>
          </w:p>
        </w:tc>
        <w:tc>
          <w:tcPr>
            <w:tcW w:w="7513" w:type="dxa"/>
            <w:gridSpan w:val="3"/>
          </w:tcPr>
          <w:p w:rsidR="00C87330" w:rsidRPr="000577BD" w:rsidRDefault="00C87330" w:rsidP="00C87330">
            <w:pPr>
              <w:rPr>
                <w:sz w:val="20"/>
                <w:szCs w:val="20"/>
              </w:rPr>
            </w:pPr>
            <w:r w:rsidRPr="000577BD">
              <w:rPr>
                <w:sz w:val="20"/>
                <w:szCs w:val="20"/>
              </w:rPr>
              <w:t>необходимые пояснения</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Ссылки на ПП:</w:t>
            </w:r>
          </w:p>
        </w:tc>
        <w:tc>
          <w:tcPr>
            <w:tcW w:w="7513" w:type="dxa"/>
            <w:gridSpan w:val="3"/>
          </w:tcPr>
          <w:p w:rsidR="00C87330" w:rsidRPr="000577BD" w:rsidRDefault="00C87330" w:rsidP="00C87330">
            <w:pPr>
              <w:rPr>
                <w:sz w:val="20"/>
                <w:szCs w:val="20"/>
              </w:rPr>
            </w:pPr>
            <w:r w:rsidRPr="000577BD">
              <w:rPr>
                <w:sz w:val="20"/>
                <w:szCs w:val="20"/>
              </w:rPr>
              <w:t xml:space="preserve">номер пункта материалов предложений </w:t>
            </w:r>
            <w:r w:rsidR="007A0C42" w:rsidRPr="000577BD">
              <w:rPr>
                <w:sz w:val="20"/>
                <w:szCs w:val="20"/>
              </w:rPr>
              <w:t>участника конкурса</w:t>
            </w:r>
            <w:r w:rsidRPr="000577BD">
              <w:rPr>
                <w:sz w:val="20"/>
                <w:szCs w:val="20"/>
              </w:rPr>
              <w:t xml:space="preserve"> (ПП), где приведены подробные объяснения</w:t>
            </w:r>
          </w:p>
        </w:tc>
      </w:tr>
    </w:tbl>
    <w:p w:rsidR="00C87330" w:rsidRPr="000577BD" w:rsidRDefault="00C87330" w:rsidP="00C87330">
      <w:pPr>
        <w:shd w:val="clear" w:color="auto" w:fill="FFFFFF"/>
        <w:tabs>
          <w:tab w:val="left" w:pos="1080"/>
        </w:tabs>
        <w:suppressAutoHyphens/>
        <w:ind w:firstLine="540"/>
        <w:rPr>
          <w:sz w:val="20"/>
          <w:szCs w:val="20"/>
        </w:rPr>
      </w:pPr>
    </w:p>
    <w:p w:rsidR="00C93A5B" w:rsidRPr="000577BD" w:rsidRDefault="00C93A5B" w:rsidP="00C87330">
      <w:pPr>
        <w:shd w:val="clear" w:color="auto" w:fill="FFFFFF"/>
        <w:tabs>
          <w:tab w:val="left" w:pos="1080"/>
        </w:tabs>
        <w:suppressAutoHyphens/>
        <w:ind w:firstLine="540"/>
        <w:rPr>
          <w:sz w:val="20"/>
          <w:szCs w:val="20"/>
        </w:rPr>
      </w:pPr>
    </w:p>
    <w:p w:rsidR="00C87330" w:rsidRPr="000577BD" w:rsidRDefault="00C87330" w:rsidP="00C87330">
      <w:pPr>
        <w:shd w:val="clear" w:color="auto" w:fill="FFFFFF"/>
        <w:tabs>
          <w:tab w:val="left" w:pos="-180"/>
        </w:tabs>
        <w:ind w:firstLine="709"/>
        <w:rPr>
          <w:sz w:val="20"/>
          <w:szCs w:val="20"/>
        </w:rPr>
      </w:pPr>
      <w:r w:rsidRPr="000577BD">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0577BD">
        <w:tc>
          <w:tcPr>
            <w:tcW w:w="600" w:type="dxa"/>
            <w:vAlign w:val="center"/>
          </w:tcPr>
          <w:p w:rsidR="00C87330" w:rsidRPr="000577BD" w:rsidRDefault="00C87330" w:rsidP="00C87330">
            <w:pPr>
              <w:jc w:val="center"/>
              <w:rPr>
                <w:bCs/>
                <w:sz w:val="20"/>
                <w:szCs w:val="20"/>
              </w:rPr>
            </w:pPr>
            <w:r w:rsidRPr="000577BD">
              <w:rPr>
                <w:bCs/>
                <w:sz w:val="20"/>
                <w:szCs w:val="20"/>
              </w:rPr>
              <w:t xml:space="preserve">№ </w:t>
            </w:r>
            <w:proofErr w:type="spellStart"/>
            <w:proofErr w:type="gramStart"/>
            <w:r w:rsidRPr="000577BD">
              <w:rPr>
                <w:bCs/>
                <w:sz w:val="20"/>
                <w:szCs w:val="20"/>
              </w:rPr>
              <w:t>п</w:t>
            </w:r>
            <w:proofErr w:type="spellEnd"/>
            <w:proofErr w:type="gramEnd"/>
            <w:r w:rsidRPr="000577BD">
              <w:rPr>
                <w:bCs/>
                <w:sz w:val="20"/>
                <w:szCs w:val="20"/>
              </w:rPr>
              <w:t>/</w:t>
            </w:r>
            <w:proofErr w:type="spellStart"/>
            <w:r w:rsidRPr="000577BD">
              <w:rPr>
                <w:bCs/>
                <w:sz w:val="20"/>
                <w:szCs w:val="20"/>
              </w:rPr>
              <w:t>п</w:t>
            </w:r>
            <w:proofErr w:type="spellEnd"/>
          </w:p>
        </w:tc>
        <w:tc>
          <w:tcPr>
            <w:tcW w:w="4920" w:type="dxa"/>
            <w:vAlign w:val="center"/>
          </w:tcPr>
          <w:p w:rsidR="00C87330" w:rsidRPr="000577BD" w:rsidRDefault="00C87330" w:rsidP="00C87330">
            <w:pPr>
              <w:jc w:val="center"/>
              <w:rPr>
                <w:bCs/>
                <w:sz w:val="20"/>
                <w:szCs w:val="20"/>
              </w:rPr>
            </w:pPr>
            <w:r w:rsidRPr="000577BD">
              <w:rPr>
                <w:bCs/>
                <w:sz w:val="20"/>
                <w:szCs w:val="20"/>
              </w:rPr>
              <w:t>Наименование параметра</w:t>
            </w:r>
          </w:p>
        </w:tc>
        <w:tc>
          <w:tcPr>
            <w:tcW w:w="1440" w:type="dxa"/>
            <w:vAlign w:val="center"/>
          </w:tcPr>
          <w:p w:rsidR="00C87330" w:rsidRPr="000577BD" w:rsidRDefault="00C87330" w:rsidP="00C87330">
            <w:pPr>
              <w:jc w:val="center"/>
              <w:rPr>
                <w:bCs/>
                <w:sz w:val="20"/>
                <w:szCs w:val="20"/>
              </w:rPr>
            </w:pPr>
            <w:r w:rsidRPr="000577BD">
              <w:rPr>
                <w:bCs/>
                <w:sz w:val="20"/>
                <w:szCs w:val="20"/>
              </w:rPr>
              <w:t>Требуемое значение</w:t>
            </w:r>
          </w:p>
        </w:tc>
        <w:tc>
          <w:tcPr>
            <w:tcW w:w="2880" w:type="dxa"/>
            <w:vAlign w:val="center"/>
          </w:tcPr>
          <w:p w:rsidR="00C87330" w:rsidRPr="000577BD" w:rsidRDefault="00C87330" w:rsidP="00C87330">
            <w:pPr>
              <w:ind w:left="-108" w:right="-108"/>
              <w:jc w:val="center"/>
              <w:rPr>
                <w:sz w:val="20"/>
                <w:szCs w:val="20"/>
              </w:rPr>
            </w:pPr>
            <w:proofErr w:type="gramStart"/>
            <w:r w:rsidRPr="000577BD">
              <w:rPr>
                <w:bCs/>
                <w:sz w:val="20"/>
                <w:szCs w:val="20"/>
              </w:rPr>
              <w:t>Предлагаемое</w:t>
            </w:r>
            <w:proofErr w:type="gramEnd"/>
            <w:r w:rsidRPr="000577BD">
              <w:rPr>
                <w:bCs/>
                <w:sz w:val="20"/>
                <w:szCs w:val="20"/>
              </w:rPr>
              <w:t xml:space="preserve"> </w:t>
            </w:r>
            <w:r w:rsidR="007A0C42" w:rsidRPr="000577BD">
              <w:rPr>
                <w:sz w:val="20"/>
                <w:szCs w:val="20"/>
              </w:rPr>
              <w:t>участником конкурса</w:t>
            </w:r>
          </w:p>
        </w:tc>
      </w:tr>
      <w:tr w:rsidR="00C87330" w:rsidRPr="000577BD">
        <w:trPr>
          <w:trHeight w:val="371"/>
        </w:trPr>
        <w:tc>
          <w:tcPr>
            <w:tcW w:w="600" w:type="dxa"/>
          </w:tcPr>
          <w:p w:rsidR="00C87330" w:rsidRPr="000577BD" w:rsidRDefault="00C87330" w:rsidP="00C87330">
            <w:pPr>
              <w:ind w:right="-136"/>
              <w:jc w:val="center"/>
              <w:rPr>
                <w:bCs/>
                <w:sz w:val="20"/>
                <w:szCs w:val="20"/>
              </w:rPr>
            </w:pPr>
            <w:r w:rsidRPr="000577BD">
              <w:rPr>
                <w:bCs/>
                <w:sz w:val="20"/>
                <w:szCs w:val="20"/>
              </w:rPr>
              <w:t>1.</w:t>
            </w:r>
          </w:p>
        </w:tc>
        <w:tc>
          <w:tcPr>
            <w:tcW w:w="4920" w:type="dxa"/>
          </w:tcPr>
          <w:p w:rsidR="00C87330" w:rsidRPr="000577BD" w:rsidRDefault="00C87330" w:rsidP="00C87330">
            <w:pPr>
              <w:rPr>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r w:rsidR="00C87330" w:rsidRPr="000577BD">
        <w:trPr>
          <w:trHeight w:val="198"/>
        </w:trPr>
        <w:tc>
          <w:tcPr>
            <w:tcW w:w="600" w:type="dxa"/>
          </w:tcPr>
          <w:p w:rsidR="00C87330" w:rsidRPr="000577BD" w:rsidRDefault="00C87330" w:rsidP="00C87330">
            <w:pPr>
              <w:jc w:val="center"/>
              <w:rPr>
                <w:b/>
                <w:bCs/>
                <w:sz w:val="20"/>
                <w:szCs w:val="20"/>
              </w:rPr>
            </w:pPr>
            <w:r w:rsidRPr="000577BD">
              <w:rPr>
                <w:b/>
                <w:bCs/>
                <w:sz w:val="20"/>
                <w:szCs w:val="20"/>
              </w:rPr>
              <w:t>…</w:t>
            </w:r>
          </w:p>
        </w:tc>
        <w:tc>
          <w:tcPr>
            <w:tcW w:w="4920" w:type="dxa"/>
          </w:tcPr>
          <w:p w:rsidR="00C87330" w:rsidRPr="000577BD" w:rsidRDefault="00C87330" w:rsidP="00C87330">
            <w:pPr>
              <w:rPr>
                <w:b/>
                <w:bCs/>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bl>
    <w:p w:rsidR="00C87330" w:rsidRPr="000577BD" w:rsidRDefault="00647F8D" w:rsidP="00C87330">
      <w:pPr>
        <w:shd w:val="clear" w:color="auto" w:fill="FFFFFF"/>
        <w:tabs>
          <w:tab w:val="left" w:pos="1080"/>
        </w:tabs>
        <w:suppressAutoHyphens/>
        <w:ind w:firstLine="709"/>
        <w:jc w:val="both"/>
        <w:rPr>
          <w:spacing w:val="-3"/>
          <w:sz w:val="20"/>
          <w:szCs w:val="20"/>
        </w:rPr>
      </w:pPr>
      <w:r w:rsidRPr="000577BD">
        <w:rPr>
          <w:spacing w:val="-3"/>
          <w:sz w:val="20"/>
          <w:szCs w:val="20"/>
        </w:rPr>
        <w:t xml:space="preserve">с </w:t>
      </w:r>
      <w:r w:rsidRPr="000577BD">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0577BD">
        <w:rPr>
          <w:spacing w:val="-3"/>
          <w:sz w:val="20"/>
          <w:szCs w:val="20"/>
        </w:rPr>
        <w:t xml:space="preserve"> </w:t>
      </w:r>
      <w:r w:rsidRPr="000577BD">
        <w:rPr>
          <w:sz w:val="20"/>
          <w:szCs w:val="20"/>
        </w:rPr>
        <w:t xml:space="preserve">производителя и страны </w:t>
      </w:r>
      <w:r w:rsidRPr="000577BD">
        <w:rPr>
          <w:sz w:val="20"/>
          <w:szCs w:val="20"/>
        </w:rPr>
        <w:lastRenderedPageBreak/>
        <w:t>происхождения товара, с</w:t>
      </w:r>
      <w:r w:rsidRPr="000577BD">
        <w:rPr>
          <w:spacing w:val="-3"/>
          <w:sz w:val="20"/>
          <w:szCs w:val="20"/>
        </w:rPr>
        <w:t xml:space="preserve"> приложением </w:t>
      </w:r>
      <w:r w:rsidRPr="000577BD">
        <w:rPr>
          <w:sz w:val="20"/>
          <w:szCs w:val="20"/>
        </w:rPr>
        <w:t>сертификатов</w:t>
      </w:r>
      <w:r w:rsidRPr="000577BD">
        <w:rPr>
          <w:spacing w:val="-3"/>
          <w:sz w:val="20"/>
          <w:szCs w:val="20"/>
        </w:rPr>
        <w:t xml:space="preserve"> на предлагаемое оборудование, </w:t>
      </w:r>
      <w:r w:rsidRPr="000577BD">
        <w:rPr>
          <w:sz w:val="20"/>
          <w:szCs w:val="20"/>
        </w:rPr>
        <w:t>если требуется в конкурсной документации,</w:t>
      </w:r>
      <w:r w:rsidRPr="000577BD">
        <w:rPr>
          <w:spacing w:val="-3"/>
          <w:sz w:val="20"/>
          <w:szCs w:val="20"/>
        </w:rPr>
        <w:t xml:space="preserve"> с указанием для предлагаемого оборудования: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технического обслуживания;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среднего ремонта, а также необходимых запасных частях;</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капитального ремонта, а также необходимых запасных частях.</w:t>
      </w:r>
    </w:p>
    <w:p w:rsidR="00C87330" w:rsidRPr="00C12007" w:rsidRDefault="00C87330" w:rsidP="00C87330">
      <w:pPr>
        <w:shd w:val="clear" w:color="auto" w:fill="FFFFFF"/>
        <w:tabs>
          <w:tab w:val="left" w:pos="1080"/>
        </w:tabs>
        <w:suppressAutoHyphens/>
        <w:sectPr w:rsidR="00C87330" w:rsidRPr="00C12007" w:rsidSect="00536C38">
          <w:pgSz w:w="11907" w:h="16840" w:code="9"/>
          <w:pgMar w:top="1134" w:right="567" w:bottom="1134" w:left="1418" w:header="567" w:footer="304" w:gutter="0"/>
          <w:cols w:space="708"/>
          <w:docGrid w:linePitch="360"/>
        </w:sectPr>
      </w:pPr>
    </w:p>
    <w:p w:rsidR="008D620A" w:rsidRDefault="008D620A" w:rsidP="008D620A">
      <w:pPr>
        <w:pStyle w:val="Times12"/>
        <w:ind w:firstLine="0"/>
        <w:jc w:val="right"/>
        <w:rPr>
          <w:szCs w:val="24"/>
        </w:rPr>
      </w:pPr>
      <w:r>
        <w:rPr>
          <w:szCs w:val="24"/>
        </w:rPr>
        <w:lastRenderedPageBreak/>
        <w:t>Форма</w:t>
      </w:r>
      <w:proofErr w:type="gramStart"/>
      <w:r>
        <w:rPr>
          <w:szCs w:val="24"/>
        </w:rPr>
        <w:t xml:space="preserve"> </w:t>
      </w:r>
      <w:r w:rsidRPr="008D620A">
        <w:rPr>
          <w:szCs w:val="24"/>
        </w:rPr>
        <w:t>.</w:t>
      </w:r>
      <w:proofErr w:type="gramEnd"/>
    </w:p>
    <w:p w:rsidR="008D620A" w:rsidRPr="008D620A" w:rsidRDefault="008D620A" w:rsidP="008D620A">
      <w:pPr>
        <w:pStyle w:val="Times12"/>
        <w:ind w:firstLine="0"/>
        <w:jc w:val="right"/>
        <w:rPr>
          <w:szCs w:val="24"/>
        </w:rPr>
      </w:pPr>
      <w:r w:rsidRPr="008D620A">
        <w:rPr>
          <w:szCs w:val="24"/>
        </w:rPr>
        <w:t>Приложение к заявке на участие в конкурсе</w:t>
      </w:r>
    </w:p>
    <w:p w:rsidR="008D620A" w:rsidRPr="00C12007" w:rsidRDefault="008D620A" w:rsidP="008D620A">
      <w:pPr>
        <w:pStyle w:val="Times12"/>
        <w:ind w:firstLine="0"/>
        <w:jc w:val="right"/>
        <w:rPr>
          <w:szCs w:val="24"/>
        </w:rPr>
      </w:pPr>
      <w:r w:rsidRPr="008D620A">
        <w:rPr>
          <w:szCs w:val="24"/>
        </w:rPr>
        <w:t>от «___» __________ 20___ г. № ______</w:t>
      </w:r>
    </w:p>
    <w:p w:rsidR="00C87330" w:rsidRPr="008D620A" w:rsidRDefault="00C87330" w:rsidP="008D620A">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06" w:name="_Toc235436488"/>
      <w:bookmarkStart w:id="407" w:name="_Toc235020001"/>
      <w:bookmarkStart w:id="408" w:name="_Toc251779154"/>
      <w:bookmarkStart w:id="409" w:name="_Toc326685637"/>
      <w:bookmarkStart w:id="410" w:name="_Toc331769008"/>
      <w:r w:rsidRPr="008D620A">
        <w:rPr>
          <w:rFonts w:ascii="Times New Roman" w:hAnsi="Times New Roman"/>
          <w:b/>
          <w:sz w:val="24"/>
          <w:szCs w:val="24"/>
        </w:rPr>
        <w:t xml:space="preserve">СВОДНАЯ ТАБЛИЦА СТОИМОСТИ УСЛУГ </w:t>
      </w:r>
      <w:bookmarkEnd w:id="406"/>
      <w:r w:rsidRPr="008D620A">
        <w:rPr>
          <w:rFonts w:ascii="Times New Roman" w:hAnsi="Times New Roman"/>
          <w:b/>
          <w:sz w:val="24"/>
          <w:szCs w:val="24"/>
        </w:rPr>
        <w:t>(Форма __)</w:t>
      </w:r>
      <w:bookmarkEnd w:id="407"/>
      <w:bookmarkEnd w:id="408"/>
      <w:bookmarkEnd w:id="409"/>
      <w:bookmarkEnd w:id="410"/>
    </w:p>
    <w:p w:rsidR="008D620A" w:rsidRPr="008D620A" w:rsidRDefault="008D620A" w:rsidP="008D620A">
      <w:pPr>
        <w:pStyle w:val="Times12"/>
        <w:spacing w:before="120" w:after="120"/>
        <w:ind w:firstLine="0"/>
        <w:jc w:val="right"/>
        <w:rPr>
          <w:b/>
          <w:szCs w:val="24"/>
        </w:rPr>
      </w:pPr>
      <w:r w:rsidRPr="008D620A">
        <w:rPr>
          <w:b/>
          <w:szCs w:val="24"/>
        </w:rPr>
        <w:t>Лот __</w:t>
      </w:r>
    </w:p>
    <w:p w:rsidR="00C87330" w:rsidRPr="008D620A" w:rsidRDefault="00E526CF" w:rsidP="008D620A">
      <w:pPr>
        <w:spacing w:before="60" w:after="60"/>
        <w:ind w:firstLine="709"/>
        <w:jc w:val="both"/>
      </w:pPr>
      <w:r w:rsidRPr="008D620A">
        <w:t>Участник конкурса</w:t>
      </w:r>
      <w:r w:rsidR="00C87330" w:rsidRPr="008D620A">
        <w:t xml:space="preserve">: ________________________________ </w:t>
      </w:r>
    </w:p>
    <w:p w:rsidR="00C87330" w:rsidRPr="008D620A" w:rsidRDefault="00C87330" w:rsidP="008D620A">
      <w:pPr>
        <w:spacing w:before="60" w:after="60"/>
        <w:ind w:firstLine="709"/>
        <w:jc w:val="both"/>
      </w:pPr>
      <w:r w:rsidRPr="008D620A">
        <w:t>В ценах на момент подачи заявки на участие в конкурсе: «___» __________ 20___ года</w:t>
      </w:r>
    </w:p>
    <w:p w:rsidR="00C87330" w:rsidRPr="00C12007"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C87330" w:rsidRPr="008D620A">
        <w:trPr>
          <w:cantSplit/>
          <w:trHeight w:val="1629"/>
        </w:trPr>
        <w:tc>
          <w:tcPr>
            <w:tcW w:w="202" w:type="pct"/>
            <w:vAlign w:val="center"/>
          </w:tcPr>
          <w:p w:rsidR="00C87330" w:rsidRPr="008D620A" w:rsidRDefault="00C87330" w:rsidP="00C87330">
            <w:pPr>
              <w:widowControl w:val="0"/>
              <w:autoSpaceDE w:val="0"/>
              <w:autoSpaceDN w:val="0"/>
              <w:snapToGrid w:val="0"/>
              <w:ind w:right="11" w:firstLine="20"/>
              <w:jc w:val="center"/>
              <w:rPr>
                <w:bCs/>
                <w:sz w:val="22"/>
                <w:szCs w:val="22"/>
              </w:rPr>
            </w:pPr>
            <w:r w:rsidRPr="008D620A">
              <w:rPr>
                <w:bCs/>
                <w:sz w:val="22"/>
                <w:szCs w:val="22"/>
              </w:rPr>
              <w:t xml:space="preserve">№ </w:t>
            </w:r>
            <w:proofErr w:type="spellStart"/>
            <w:proofErr w:type="gramStart"/>
            <w:r w:rsidRPr="008D620A">
              <w:rPr>
                <w:bCs/>
                <w:sz w:val="22"/>
                <w:szCs w:val="22"/>
              </w:rPr>
              <w:t>п</w:t>
            </w:r>
            <w:proofErr w:type="spellEnd"/>
            <w:proofErr w:type="gramEnd"/>
            <w:r w:rsidRPr="008D620A">
              <w:rPr>
                <w:bCs/>
                <w:sz w:val="22"/>
                <w:szCs w:val="22"/>
              </w:rPr>
              <w:t>/</w:t>
            </w:r>
            <w:proofErr w:type="spellStart"/>
            <w:r w:rsidRPr="008D620A">
              <w:rPr>
                <w:bCs/>
                <w:sz w:val="22"/>
                <w:szCs w:val="22"/>
              </w:rPr>
              <w:t>п</w:t>
            </w:r>
            <w:proofErr w:type="spellEnd"/>
          </w:p>
        </w:tc>
        <w:tc>
          <w:tcPr>
            <w:tcW w:w="1517" w:type="pct"/>
            <w:vAlign w:val="center"/>
          </w:tcPr>
          <w:p w:rsidR="00C87330" w:rsidRPr="008D620A" w:rsidRDefault="00C87330" w:rsidP="00C87330">
            <w:pPr>
              <w:widowControl w:val="0"/>
              <w:autoSpaceDE w:val="0"/>
              <w:autoSpaceDN w:val="0"/>
              <w:snapToGrid w:val="0"/>
              <w:ind w:right="11" w:firstLine="20"/>
              <w:jc w:val="center"/>
              <w:rPr>
                <w:bCs/>
                <w:sz w:val="22"/>
                <w:szCs w:val="22"/>
              </w:rPr>
            </w:pPr>
            <w:r w:rsidRPr="008D620A">
              <w:rPr>
                <w:sz w:val="22"/>
                <w:szCs w:val="22"/>
              </w:rPr>
              <w:t>Наименование этапа оказываемых услуг</w:t>
            </w:r>
          </w:p>
        </w:tc>
        <w:tc>
          <w:tcPr>
            <w:tcW w:w="588" w:type="pct"/>
            <w:vAlign w:val="center"/>
          </w:tcPr>
          <w:p w:rsidR="00C87330" w:rsidRPr="008D620A" w:rsidRDefault="00C87330" w:rsidP="00C87330">
            <w:pPr>
              <w:widowControl w:val="0"/>
              <w:autoSpaceDE w:val="0"/>
              <w:autoSpaceDN w:val="0"/>
              <w:snapToGrid w:val="0"/>
              <w:ind w:left="-57" w:right="-57"/>
              <w:jc w:val="center"/>
              <w:rPr>
                <w:bCs/>
                <w:sz w:val="22"/>
                <w:szCs w:val="22"/>
              </w:rPr>
            </w:pPr>
            <w:r w:rsidRPr="008D620A">
              <w:rPr>
                <w:sz w:val="22"/>
                <w:szCs w:val="22"/>
              </w:rPr>
              <w:t>Количество исполнителей</w:t>
            </w:r>
          </w:p>
        </w:tc>
        <w:tc>
          <w:tcPr>
            <w:tcW w:w="472" w:type="pct"/>
            <w:vAlign w:val="center"/>
          </w:tcPr>
          <w:p w:rsidR="00C87330" w:rsidRPr="008D620A" w:rsidRDefault="00C87330" w:rsidP="00C87330">
            <w:pPr>
              <w:widowControl w:val="0"/>
              <w:autoSpaceDE w:val="0"/>
              <w:autoSpaceDN w:val="0"/>
              <w:snapToGrid w:val="0"/>
              <w:ind w:right="11" w:firstLine="20"/>
              <w:jc w:val="center"/>
              <w:rPr>
                <w:bCs/>
                <w:sz w:val="22"/>
                <w:szCs w:val="22"/>
              </w:rPr>
            </w:pPr>
            <w:r w:rsidRPr="008D620A">
              <w:rPr>
                <w:sz w:val="22"/>
                <w:szCs w:val="22"/>
              </w:rPr>
              <w:t>Срок начала работ</w:t>
            </w:r>
          </w:p>
        </w:tc>
        <w:tc>
          <w:tcPr>
            <w:tcW w:w="555" w:type="pct"/>
            <w:vAlign w:val="center"/>
          </w:tcPr>
          <w:p w:rsidR="00C87330" w:rsidRPr="008D620A" w:rsidRDefault="00C87330" w:rsidP="00C87330">
            <w:pPr>
              <w:widowControl w:val="0"/>
              <w:autoSpaceDE w:val="0"/>
              <w:autoSpaceDN w:val="0"/>
              <w:snapToGrid w:val="0"/>
              <w:ind w:right="11" w:firstLine="20"/>
              <w:jc w:val="center"/>
              <w:rPr>
                <w:bCs/>
                <w:sz w:val="22"/>
                <w:szCs w:val="22"/>
              </w:rPr>
            </w:pPr>
            <w:r w:rsidRPr="008D620A">
              <w:rPr>
                <w:sz w:val="22"/>
                <w:szCs w:val="22"/>
              </w:rPr>
              <w:t>Срок окончания работ</w:t>
            </w:r>
          </w:p>
        </w:tc>
        <w:tc>
          <w:tcPr>
            <w:tcW w:w="576" w:type="pct"/>
            <w:vAlign w:val="center"/>
          </w:tcPr>
          <w:p w:rsidR="00C87330" w:rsidRPr="008D620A" w:rsidRDefault="00C87330" w:rsidP="00C87330">
            <w:pPr>
              <w:widowControl w:val="0"/>
              <w:autoSpaceDE w:val="0"/>
              <w:autoSpaceDN w:val="0"/>
              <w:snapToGrid w:val="0"/>
              <w:ind w:right="11" w:firstLine="20"/>
              <w:jc w:val="center"/>
              <w:rPr>
                <w:bCs/>
                <w:sz w:val="22"/>
                <w:szCs w:val="22"/>
              </w:rPr>
            </w:pPr>
            <w:r w:rsidRPr="008D620A">
              <w:rPr>
                <w:sz w:val="22"/>
                <w:szCs w:val="22"/>
              </w:rPr>
              <w:t>Общие трудозатраты</w:t>
            </w:r>
          </w:p>
        </w:tc>
        <w:tc>
          <w:tcPr>
            <w:tcW w:w="1090" w:type="pct"/>
            <w:vAlign w:val="center"/>
          </w:tcPr>
          <w:p w:rsidR="00C87330" w:rsidRPr="008D620A" w:rsidRDefault="00C87330" w:rsidP="00C87330">
            <w:pPr>
              <w:widowControl w:val="0"/>
              <w:autoSpaceDE w:val="0"/>
              <w:autoSpaceDN w:val="0"/>
              <w:snapToGrid w:val="0"/>
              <w:ind w:right="11" w:firstLine="20"/>
              <w:jc w:val="center"/>
              <w:rPr>
                <w:bCs/>
                <w:sz w:val="22"/>
                <w:szCs w:val="22"/>
              </w:rPr>
            </w:pPr>
            <w:r w:rsidRPr="008D620A">
              <w:rPr>
                <w:sz w:val="22"/>
                <w:szCs w:val="22"/>
              </w:rPr>
              <w:t>Стоимость оказания услуг</w:t>
            </w:r>
          </w:p>
        </w:tc>
      </w:tr>
      <w:tr w:rsidR="00C87330" w:rsidRPr="008D620A">
        <w:trPr>
          <w:cantSplit/>
          <w:trHeight w:val="277"/>
        </w:trPr>
        <w:tc>
          <w:tcPr>
            <w:tcW w:w="202" w:type="pct"/>
          </w:tcPr>
          <w:p w:rsidR="00C87330" w:rsidRPr="008D620A" w:rsidRDefault="00C87330" w:rsidP="00C87330">
            <w:pPr>
              <w:widowControl w:val="0"/>
              <w:autoSpaceDE w:val="0"/>
              <w:autoSpaceDN w:val="0"/>
              <w:snapToGrid w:val="0"/>
              <w:ind w:right="11" w:firstLine="20"/>
              <w:jc w:val="center"/>
              <w:rPr>
                <w:bCs/>
                <w:sz w:val="22"/>
                <w:szCs w:val="22"/>
              </w:rPr>
            </w:pPr>
            <w:r w:rsidRPr="008D620A">
              <w:rPr>
                <w:sz w:val="22"/>
                <w:szCs w:val="22"/>
              </w:rPr>
              <w:t>1</w:t>
            </w:r>
          </w:p>
        </w:tc>
        <w:tc>
          <w:tcPr>
            <w:tcW w:w="1517" w:type="pct"/>
          </w:tcPr>
          <w:p w:rsidR="00C87330" w:rsidRPr="008D620A" w:rsidRDefault="00C87330" w:rsidP="00C87330">
            <w:pPr>
              <w:widowControl w:val="0"/>
              <w:autoSpaceDE w:val="0"/>
              <w:autoSpaceDN w:val="0"/>
              <w:snapToGrid w:val="0"/>
              <w:ind w:left="20" w:right="11"/>
              <w:jc w:val="center"/>
              <w:rPr>
                <w:bCs/>
                <w:sz w:val="22"/>
                <w:szCs w:val="22"/>
              </w:rPr>
            </w:pPr>
            <w:r w:rsidRPr="008D620A">
              <w:rPr>
                <w:sz w:val="22"/>
                <w:szCs w:val="22"/>
              </w:rPr>
              <w:t>2</w:t>
            </w:r>
          </w:p>
        </w:tc>
        <w:tc>
          <w:tcPr>
            <w:tcW w:w="588" w:type="pct"/>
          </w:tcPr>
          <w:p w:rsidR="00C87330" w:rsidRPr="008D620A" w:rsidRDefault="00C87330" w:rsidP="00C87330">
            <w:pPr>
              <w:widowControl w:val="0"/>
              <w:autoSpaceDE w:val="0"/>
              <w:autoSpaceDN w:val="0"/>
              <w:snapToGrid w:val="0"/>
              <w:ind w:right="11" w:firstLine="20"/>
              <w:jc w:val="center"/>
              <w:rPr>
                <w:bCs/>
                <w:sz w:val="22"/>
                <w:szCs w:val="22"/>
              </w:rPr>
            </w:pPr>
            <w:r w:rsidRPr="008D620A">
              <w:rPr>
                <w:sz w:val="22"/>
                <w:szCs w:val="22"/>
              </w:rPr>
              <w:t>3</w:t>
            </w:r>
          </w:p>
        </w:tc>
        <w:tc>
          <w:tcPr>
            <w:tcW w:w="472" w:type="pct"/>
          </w:tcPr>
          <w:p w:rsidR="00C87330" w:rsidRPr="008D620A" w:rsidRDefault="00C87330" w:rsidP="00C87330">
            <w:pPr>
              <w:widowControl w:val="0"/>
              <w:autoSpaceDE w:val="0"/>
              <w:autoSpaceDN w:val="0"/>
              <w:snapToGrid w:val="0"/>
              <w:ind w:right="11" w:firstLine="20"/>
              <w:jc w:val="center"/>
              <w:rPr>
                <w:bCs/>
                <w:sz w:val="22"/>
                <w:szCs w:val="22"/>
              </w:rPr>
            </w:pPr>
            <w:r w:rsidRPr="008D620A">
              <w:rPr>
                <w:sz w:val="22"/>
                <w:szCs w:val="22"/>
              </w:rPr>
              <w:t>4</w:t>
            </w:r>
          </w:p>
        </w:tc>
        <w:tc>
          <w:tcPr>
            <w:tcW w:w="555" w:type="pct"/>
          </w:tcPr>
          <w:p w:rsidR="00C87330" w:rsidRPr="008D620A" w:rsidRDefault="00C87330" w:rsidP="00C87330">
            <w:pPr>
              <w:widowControl w:val="0"/>
              <w:autoSpaceDE w:val="0"/>
              <w:autoSpaceDN w:val="0"/>
              <w:snapToGrid w:val="0"/>
              <w:ind w:right="11" w:firstLine="20"/>
              <w:jc w:val="center"/>
              <w:rPr>
                <w:bCs/>
                <w:sz w:val="22"/>
                <w:szCs w:val="22"/>
              </w:rPr>
            </w:pPr>
            <w:r w:rsidRPr="008D620A">
              <w:rPr>
                <w:sz w:val="22"/>
                <w:szCs w:val="22"/>
              </w:rPr>
              <w:t>5</w:t>
            </w:r>
          </w:p>
        </w:tc>
        <w:tc>
          <w:tcPr>
            <w:tcW w:w="576" w:type="pct"/>
          </w:tcPr>
          <w:p w:rsidR="00C87330" w:rsidRPr="008D620A" w:rsidRDefault="00C87330" w:rsidP="00C87330">
            <w:pPr>
              <w:widowControl w:val="0"/>
              <w:autoSpaceDE w:val="0"/>
              <w:autoSpaceDN w:val="0"/>
              <w:snapToGrid w:val="0"/>
              <w:ind w:right="11" w:firstLine="20"/>
              <w:jc w:val="center"/>
              <w:rPr>
                <w:bCs/>
                <w:sz w:val="22"/>
                <w:szCs w:val="22"/>
              </w:rPr>
            </w:pPr>
            <w:r w:rsidRPr="008D620A">
              <w:rPr>
                <w:sz w:val="22"/>
                <w:szCs w:val="22"/>
              </w:rPr>
              <w:t>6</w:t>
            </w:r>
          </w:p>
        </w:tc>
        <w:tc>
          <w:tcPr>
            <w:tcW w:w="1090" w:type="pct"/>
          </w:tcPr>
          <w:p w:rsidR="00C87330" w:rsidRPr="008D620A" w:rsidRDefault="00C87330" w:rsidP="00C87330">
            <w:pPr>
              <w:widowControl w:val="0"/>
              <w:autoSpaceDE w:val="0"/>
              <w:autoSpaceDN w:val="0"/>
              <w:snapToGrid w:val="0"/>
              <w:ind w:right="11" w:firstLine="20"/>
              <w:jc w:val="center"/>
              <w:rPr>
                <w:bCs/>
                <w:sz w:val="22"/>
                <w:szCs w:val="22"/>
              </w:rPr>
            </w:pPr>
            <w:r w:rsidRPr="008D620A">
              <w:rPr>
                <w:sz w:val="22"/>
                <w:szCs w:val="22"/>
              </w:rPr>
              <w:t>7</w:t>
            </w:r>
          </w:p>
        </w:tc>
      </w:tr>
      <w:tr w:rsidR="00C87330" w:rsidRPr="008D620A">
        <w:trPr>
          <w:cantSplit/>
          <w:trHeight w:val="355"/>
        </w:trPr>
        <w:tc>
          <w:tcPr>
            <w:tcW w:w="202" w:type="pct"/>
          </w:tcPr>
          <w:p w:rsidR="00C87330" w:rsidRPr="008D620A" w:rsidRDefault="00C87330" w:rsidP="00C87330">
            <w:pPr>
              <w:widowControl w:val="0"/>
              <w:autoSpaceDE w:val="0"/>
              <w:autoSpaceDN w:val="0"/>
              <w:snapToGrid w:val="0"/>
              <w:ind w:right="11" w:firstLine="20"/>
              <w:jc w:val="center"/>
              <w:rPr>
                <w:bCs/>
                <w:sz w:val="22"/>
                <w:szCs w:val="22"/>
              </w:rPr>
            </w:pPr>
          </w:p>
        </w:tc>
        <w:tc>
          <w:tcPr>
            <w:tcW w:w="1517" w:type="pct"/>
          </w:tcPr>
          <w:p w:rsidR="00C87330" w:rsidRPr="008D620A" w:rsidRDefault="00C87330" w:rsidP="00C87330">
            <w:pPr>
              <w:pStyle w:val="afff2"/>
              <w:ind w:left="20" w:right="11"/>
              <w:jc w:val="left"/>
              <w:rPr>
                <w:rFonts w:ascii="Times New Roman" w:hAnsi="Times New Roman" w:cs="Times New Roman"/>
                <w:b/>
                <w:bCs/>
                <w:sz w:val="22"/>
                <w:szCs w:val="22"/>
              </w:rPr>
            </w:pPr>
            <w:r w:rsidRPr="008D620A">
              <w:rPr>
                <w:rFonts w:ascii="Times New Roman" w:hAnsi="Times New Roman" w:cs="Times New Roman"/>
                <w:sz w:val="22"/>
                <w:szCs w:val="22"/>
              </w:rPr>
              <w:t>Этап 1.</w:t>
            </w:r>
          </w:p>
        </w:tc>
        <w:tc>
          <w:tcPr>
            <w:tcW w:w="588" w:type="pct"/>
          </w:tcPr>
          <w:p w:rsidR="00C87330" w:rsidRPr="008D620A" w:rsidRDefault="00C87330" w:rsidP="00C87330">
            <w:pPr>
              <w:widowControl w:val="0"/>
              <w:autoSpaceDE w:val="0"/>
              <w:autoSpaceDN w:val="0"/>
              <w:snapToGrid w:val="0"/>
              <w:ind w:right="11" w:firstLine="20"/>
              <w:jc w:val="center"/>
              <w:rPr>
                <w:bCs/>
                <w:sz w:val="22"/>
                <w:szCs w:val="22"/>
              </w:rPr>
            </w:pPr>
          </w:p>
        </w:tc>
        <w:tc>
          <w:tcPr>
            <w:tcW w:w="472" w:type="pct"/>
          </w:tcPr>
          <w:p w:rsidR="00C87330" w:rsidRPr="008D620A" w:rsidRDefault="00C87330" w:rsidP="00C87330">
            <w:pPr>
              <w:widowControl w:val="0"/>
              <w:autoSpaceDE w:val="0"/>
              <w:autoSpaceDN w:val="0"/>
              <w:snapToGrid w:val="0"/>
              <w:ind w:right="11" w:firstLine="20"/>
              <w:jc w:val="center"/>
              <w:rPr>
                <w:bCs/>
                <w:sz w:val="22"/>
                <w:szCs w:val="22"/>
              </w:rPr>
            </w:pPr>
          </w:p>
        </w:tc>
        <w:tc>
          <w:tcPr>
            <w:tcW w:w="555" w:type="pct"/>
          </w:tcPr>
          <w:p w:rsidR="00C87330" w:rsidRPr="008D620A" w:rsidRDefault="00C87330" w:rsidP="00C87330">
            <w:pPr>
              <w:widowControl w:val="0"/>
              <w:autoSpaceDE w:val="0"/>
              <w:autoSpaceDN w:val="0"/>
              <w:snapToGrid w:val="0"/>
              <w:ind w:right="11" w:firstLine="20"/>
              <w:jc w:val="center"/>
              <w:rPr>
                <w:bCs/>
                <w:sz w:val="22"/>
                <w:szCs w:val="22"/>
              </w:rPr>
            </w:pPr>
          </w:p>
        </w:tc>
        <w:tc>
          <w:tcPr>
            <w:tcW w:w="576" w:type="pct"/>
          </w:tcPr>
          <w:p w:rsidR="00C87330" w:rsidRPr="008D620A" w:rsidRDefault="00C87330" w:rsidP="00C87330">
            <w:pPr>
              <w:widowControl w:val="0"/>
              <w:autoSpaceDE w:val="0"/>
              <w:autoSpaceDN w:val="0"/>
              <w:snapToGrid w:val="0"/>
              <w:ind w:right="11" w:firstLine="20"/>
              <w:jc w:val="center"/>
              <w:rPr>
                <w:bCs/>
                <w:sz w:val="22"/>
                <w:szCs w:val="22"/>
              </w:rPr>
            </w:pPr>
          </w:p>
        </w:tc>
        <w:tc>
          <w:tcPr>
            <w:tcW w:w="1090" w:type="pct"/>
          </w:tcPr>
          <w:p w:rsidR="00C87330" w:rsidRPr="008D620A" w:rsidRDefault="00C87330" w:rsidP="00C87330">
            <w:pPr>
              <w:widowControl w:val="0"/>
              <w:autoSpaceDE w:val="0"/>
              <w:autoSpaceDN w:val="0"/>
              <w:snapToGrid w:val="0"/>
              <w:ind w:right="11" w:firstLine="20"/>
              <w:jc w:val="center"/>
              <w:rPr>
                <w:bCs/>
                <w:sz w:val="22"/>
                <w:szCs w:val="22"/>
              </w:rPr>
            </w:pPr>
          </w:p>
        </w:tc>
      </w:tr>
      <w:tr w:rsidR="00C87330" w:rsidRPr="008D620A">
        <w:trPr>
          <w:cantSplit/>
          <w:trHeight w:val="20"/>
        </w:trPr>
        <w:tc>
          <w:tcPr>
            <w:tcW w:w="202" w:type="pct"/>
          </w:tcPr>
          <w:p w:rsidR="00C87330" w:rsidRPr="008D620A" w:rsidRDefault="00C87330" w:rsidP="00C87330">
            <w:pPr>
              <w:widowControl w:val="0"/>
              <w:autoSpaceDE w:val="0"/>
              <w:autoSpaceDN w:val="0"/>
              <w:snapToGrid w:val="0"/>
              <w:ind w:right="11" w:firstLine="20"/>
              <w:jc w:val="center"/>
              <w:rPr>
                <w:bCs/>
                <w:sz w:val="22"/>
                <w:szCs w:val="22"/>
              </w:rPr>
            </w:pPr>
          </w:p>
        </w:tc>
        <w:tc>
          <w:tcPr>
            <w:tcW w:w="1517" w:type="pct"/>
          </w:tcPr>
          <w:p w:rsidR="00C87330" w:rsidRPr="008D620A" w:rsidRDefault="00C87330" w:rsidP="00C87330">
            <w:pPr>
              <w:widowControl w:val="0"/>
              <w:ind w:left="20" w:right="11"/>
              <w:rPr>
                <w:sz w:val="22"/>
                <w:szCs w:val="22"/>
              </w:rPr>
            </w:pPr>
            <w:r w:rsidRPr="008D620A">
              <w:rPr>
                <w:sz w:val="22"/>
                <w:szCs w:val="22"/>
              </w:rPr>
              <w:t>…Этап 1.1.</w:t>
            </w:r>
          </w:p>
        </w:tc>
        <w:tc>
          <w:tcPr>
            <w:tcW w:w="588" w:type="pct"/>
          </w:tcPr>
          <w:p w:rsidR="00C87330" w:rsidRPr="008D620A" w:rsidRDefault="00C87330" w:rsidP="00C87330">
            <w:pPr>
              <w:widowControl w:val="0"/>
              <w:autoSpaceDE w:val="0"/>
              <w:autoSpaceDN w:val="0"/>
              <w:snapToGrid w:val="0"/>
              <w:ind w:right="11" w:firstLine="20"/>
              <w:jc w:val="center"/>
              <w:rPr>
                <w:bCs/>
                <w:sz w:val="22"/>
                <w:szCs w:val="22"/>
              </w:rPr>
            </w:pPr>
          </w:p>
        </w:tc>
        <w:tc>
          <w:tcPr>
            <w:tcW w:w="472" w:type="pct"/>
          </w:tcPr>
          <w:p w:rsidR="00C87330" w:rsidRPr="008D620A" w:rsidRDefault="00C87330" w:rsidP="00C87330">
            <w:pPr>
              <w:widowControl w:val="0"/>
              <w:autoSpaceDE w:val="0"/>
              <w:autoSpaceDN w:val="0"/>
              <w:snapToGrid w:val="0"/>
              <w:ind w:right="11" w:firstLine="20"/>
              <w:jc w:val="center"/>
              <w:rPr>
                <w:bCs/>
                <w:sz w:val="22"/>
                <w:szCs w:val="22"/>
              </w:rPr>
            </w:pPr>
          </w:p>
        </w:tc>
        <w:tc>
          <w:tcPr>
            <w:tcW w:w="555" w:type="pct"/>
          </w:tcPr>
          <w:p w:rsidR="00C87330" w:rsidRPr="008D620A" w:rsidRDefault="00C87330" w:rsidP="00C87330">
            <w:pPr>
              <w:widowControl w:val="0"/>
              <w:autoSpaceDE w:val="0"/>
              <w:autoSpaceDN w:val="0"/>
              <w:snapToGrid w:val="0"/>
              <w:ind w:right="11" w:firstLine="20"/>
              <w:jc w:val="center"/>
              <w:rPr>
                <w:bCs/>
                <w:sz w:val="22"/>
                <w:szCs w:val="22"/>
              </w:rPr>
            </w:pPr>
          </w:p>
        </w:tc>
        <w:tc>
          <w:tcPr>
            <w:tcW w:w="576" w:type="pct"/>
          </w:tcPr>
          <w:p w:rsidR="00C87330" w:rsidRPr="008D620A" w:rsidRDefault="00C87330" w:rsidP="00C87330">
            <w:pPr>
              <w:widowControl w:val="0"/>
              <w:autoSpaceDE w:val="0"/>
              <w:autoSpaceDN w:val="0"/>
              <w:snapToGrid w:val="0"/>
              <w:ind w:right="11" w:firstLine="20"/>
              <w:jc w:val="center"/>
              <w:rPr>
                <w:bCs/>
                <w:sz w:val="22"/>
                <w:szCs w:val="22"/>
              </w:rPr>
            </w:pPr>
          </w:p>
        </w:tc>
        <w:tc>
          <w:tcPr>
            <w:tcW w:w="1090" w:type="pct"/>
          </w:tcPr>
          <w:p w:rsidR="00C87330" w:rsidRPr="008D620A" w:rsidRDefault="00C87330" w:rsidP="00C87330">
            <w:pPr>
              <w:widowControl w:val="0"/>
              <w:autoSpaceDE w:val="0"/>
              <w:autoSpaceDN w:val="0"/>
              <w:snapToGrid w:val="0"/>
              <w:ind w:right="11" w:firstLine="20"/>
              <w:jc w:val="center"/>
              <w:rPr>
                <w:bCs/>
                <w:sz w:val="22"/>
                <w:szCs w:val="22"/>
              </w:rPr>
            </w:pPr>
          </w:p>
        </w:tc>
      </w:tr>
      <w:tr w:rsidR="00C87330" w:rsidRPr="008D620A">
        <w:trPr>
          <w:cantSplit/>
          <w:trHeight w:val="20"/>
        </w:trPr>
        <w:tc>
          <w:tcPr>
            <w:tcW w:w="202" w:type="pct"/>
          </w:tcPr>
          <w:p w:rsidR="00C87330" w:rsidRPr="008D620A" w:rsidRDefault="00C87330" w:rsidP="00C87330">
            <w:pPr>
              <w:widowControl w:val="0"/>
              <w:autoSpaceDE w:val="0"/>
              <w:autoSpaceDN w:val="0"/>
              <w:snapToGrid w:val="0"/>
              <w:ind w:right="11" w:firstLine="20"/>
              <w:jc w:val="center"/>
              <w:rPr>
                <w:bCs/>
                <w:sz w:val="22"/>
                <w:szCs w:val="22"/>
              </w:rPr>
            </w:pPr>
          </w:p>
        </w:tc>
        <w:tc>
          <w:tcPr>
            <w:tcW w:w="1517" w:type="pct"/>
          </w:tcPr>
          <w:p w:rsidR="00C87330" w:rsidRPr="008D620A" w:rsidRDefault="00C87330" w:rsidP="00C87330">
            <w:pPr>
              <w:widowControl w:val="0"/>
              <w:ind w:left="20" w:right="11"/>
              <w:rPr>
                <w:sz w:val="22"/>
                <w:szCs w:val="22"/>
              </w:rPr>
            </w:pPr>
            <w:r w:rsidRPr="008D620A">
              <w:rPr>
                <w:sz w:val="22"/>
                <w:szCs w:val="22"/>
              </w:rPr>
              <w:t>…..</w:t>
            </w:r>
          </w:p>
        </w:tc>
        <w:tc>
          <w:tcPr>
            <w:tcW w:w="588" w:type="pct"/>
          </w:tcPr>
          <w:p w:rsidR="00C87330" w:rsidRPr="008D620A" w:rsidRDefault="00C87330" w:rsidP="00C87330">
            <w:pPr>
              <w:widowControl w:val="0"/>
              <w:autoSpaceDE w:val="0"/>
              <w:autoSpaceDN w:val="0"/>
              <w:snapToGrid w:val="0"/>
              <w:ind w:right="11" w:firstLine="20"/>
              <w:jc w:val="center"/>
              <w:rPr>
                <w:bCs/>
                <w:sz w:val="22"/>
                <w:szCs w:val="22"/>
              </w:rPr>
            </w:pPr>
          </w:p>
        </w:tc>
        <w:tc>
          <w:tcPr>
            <w:tcW w:w="472" w:type="pct"/>
          </w:tcPr>
          <w:p w:rsidR="00C87330" w:rsidRPr="008D620A" w:rsidRDefault="00C87330" w:rsidP="00C87330">
            <w:pPr>
              <w:widowControl w:val="0"/>
              <w:autoSpaceDE w:val="0"/>
              <w:autoSpaceDN w:val="0"/>
              <w:snapToGrid w:val="0"/>
              <w:ind w:right="11" w:firstLine="20"/>
              <w:jc w:val="center"/>
              <w:rPr>
                <w:bCs/>
                <w:sz w:val="22"/>
                <w:szCs w:val="22"/>
              </w:rPr>
            </w:pPr>
          </w:p>
        </w:tc>
        <w:tc>
          <w:tcPr>
            <w:tcW w:w="555" w:type="pct"/>
          </w:tcPr>
          <w:p w:rsidR="00C87330" w:rsidRPr="008D620A" w:rsidRDefault="00C87330" w:rsidP="00C87330">
            <w:pPr>
              <w:widowControl w:val="0"/>
              <w:autoSpaceDE w:val="0"/>
              <w:autoSpaceDN w:val="0"/>
              <w:snapToGrid w:val="0"/>
              <w:ind w:right="11" w:firstLine="20"/>
              <w:jc w:val="center"/>
              <w:rPr>
                <w:bCs/>
                <w:sz w:val="22"/>
                <w:szCs w:val="22"/>
              </w:rPr>
            </w:pPr>
          </w:p>
        </w:tc>
        <w:tc>
          <w:tcPr>
            <w:tcW w:w="576" w:type="pct"/>
          </w:tcPr>
          <w:p w:rsidR="00C87330" w:rsidRPr="008D620A" w:rsidRDefault="00C87330" w:rsidP="00C87330">
            <w:pPr>
              <w:widowControl w:val="0"/>
              <w:autoSpaceDE w:val="0"/>
              <w:autoSpaceDN w:val="0"/>
              <w:snapToGrid w:val="0"/>
              <w:ind w:right="11" w:firstLine="20"/>
              <w:jc w:val="center"/>
              <w:rPr>
                <w:bCs/>
                <w:sz w:val="22"/>
                <w:szCs w:val="22"/>
              </w:rPr>
            </w:pPr>
          </w:p>
        </w:tc>
        <w:tc>
          <w:tcPr>
            <w:tcW w:w="1090" w:type="pct"/>
          </w:tcPr>
          <w:p w:rsidR="00C87330" w:rsidRPr="008D620A" w:rsidRDefault="00C87330" w:rsidP="00C87330">
            <w:pPr>
              <w:widowControl w:val="0"/>
              <w:autoSpaceDE w:val="0"/>
              <w:autoSpaceDN w:val="0"/>
              <w:snapToGrid w:val="0"/>
              <w:ind w:right="11" w:firstLine="20"/>
              <w:jc w:val="center"/>
              <w:rPr>
                <w:bCs/>
                <w:sz w:val="22"/>
                <w:szCs w:val="22"/>
              </w:rPr>
            </w:pPr>
          </w:p>
        </w:tc>
      </w:tr>
      <w:tr w:rsidR="00C87330" w:rsidRPr="008D620A">
        <w:trPr>
          <w:cantSplit/>
          <w:trHeight w:val="20"/>
        </w:trPr>
        <w:tc>
          <w:tcPr>
            <w:tcW w:w="202" w:type="pct"/>
          </w:tcPr>
          <w:p w:rsidR="00C87330" w:rsidRPr="008D620A" w:rsidRDefault="00C87330" w:rsidP="00C87330">
            <w:pPr>
              <w:widowControl w:val="0"/>
              <w:autoSpaceDE w:val="0"/>
              <w:autoSpaceDN w:val="0"/>
              <w:snapToGrid w:val="0"/>
              <w:ind w:right="11" w:firstLine="20"/>
              <w:jc w:val="center"/>
              <w:rPr>
                <w:bCs/>
                <w:sz w:val="22"/>
                <w:szCs w:val="22"/>
              </w:rPr>
            </w:pPr>
          </w:p>
        </w:tc>
        <w:tc>
          <w:tcPr>
            <w:tcW w:w="1517" w:type="pct"/>
          </w:tcPr>
          <w:p w:rsidR="00C87330" w:rsidRPr="008D620A" w:rsidRDefault="00C87330" w:rsidP="00C87330">
            <w:pPr>
              <w:widowControl w:val="0"/>
              <w:ind w:left="20" w:right="11"/>
              <w:rPr>
                <w:sz w:val="22"/>
                <w:szCs w:val="22"/>
              </w:rPr>
            </w:pPr>
            <w:r w:rsidRPr="008D620A">
              <w:rPr>
                <w:sz w:val="22"/>
                <w:szCs w:val="22"/>
              </w:rPr>
              <w:t>…</w:t>
            </w:r>
          </w:p>
        </w:tc>
        <w:tc>
          <w:tcPr>
            <w:tcW w:w="588" w:type="pct"/>
          </w:tcPr>
          <w:p w:rsidR="00C87330" w:rsidRPr="008D620A" w:rsidRDefault="00C87330" w:rsidP="00C87330">
            <w:pPr>
              <w:widowControl w:val="0"/>
              <w:autoSpaceDE w:val="0"/>
              <w:autoSpaceDN w:val="0"/>
              <w:snapToGrid w:val="0"/>
              <w:ind w:right="11" w:firstLine="20"/>
              <w:jc w:val="center"/>
              <w:rPr>
                <w:bCs/>
                <w:sz w:val="22"/>
                <w:szCs w:val="22"/>
              </w:rPr>
            </w:pPr>
          </w:p>
        </w:tc>
        <w:tc>
          <w:tcPr>
            <w:tcW w:w="472" w:type="pct"/>
          </w:tcPr>
          <w:p w:rsidR="00C87330" w:rsidRPr="008D620A" w:rsidRDefault="00C87330" w:rsidP="00C87330">
            <w:pPr>
              <w:widowControl w:val="0"/>
              <w:autoSpaceDE w:val="0"/>
              <w:autoSpaceDN w:val="0"/>
              <w:snapToGrid w:val="0"/>
              <w:ind w:right="11" w:firstLine="20"/>
              <w:jc w:val="center"/>
              <w:rPr>
                <w:bCs/>
                <w:sz w:val="22"/>
                <w:szCs w:val="22"/>
              </w:rPr>
            </w:pPr>
          </w:p>
        </w:tc>
        <w:tc>
          <w:tcPr>
            <w:tcW w:w="555" w:type="pct"/>
          </w:tcPr>
          <w:p w:rsidR="00C87330" w:rsidRPr="008D620A" w:rsidRDefault="00C87330" w:rsidP="00C87330">
            <w:pPr>
              <w:widowControl w:val="0"/>
              <w:autoSpaceDE w:val="0"/>
              <w:autoSpaceDN w:val="0"/>
              <w:snapToGrid w:val="0"/>
              <w:ind w:right="11" w:firstLine="20"/>
              <w:jc w:val="center"/>
              <w:rPr>
                <w:bCs/>
                <w:sz w:val="22"/>
                <w:szCs w:val="22"/>
              </w:rPr>
            </w:pPr>
          </w:p>
        </w:tc>
        <w:tc>
          <w:tcPr>
            <w:tcW w:w="576" w:type="pct"/>
          </w:tcPr>
          <w:p w:rsidR="00C87330" w:rsidRPr="008D620A" w:rsidRDefault="00C87330" w:rsidP="00C87330">
            <w:pPr>
              <w:widowControl w:val="0"/>
              <w:autoSpaceDE w:val="0"/>
              <w:autoSpaceDN w:val="0"/>
              <w:snapToGrid w:val="0"/>
              <w:ind w:right="11" w:firstLine="20"/>
              <w:jc w:val="center"/>
              <w:rPr>
                <w:bCs/>
                <w:sz w:val="22"/>
                <w:szCs w:val="22"/>
              </w:rPr>
            </w:pPr>
          </w:p>
        </w:tc>
        <w:tc>
          <w:tcPr>
            <w:tcW w:w="1090" w:type="pct"/>
          </w:tcPr>
          <w:p w:rsidR="00C87330" w:rsidRPr="008D620A" w:rsidRDefault="00C87330" w:rsidP="00C87330">
            <w:pPr>
              <w:widowControl w:val="0"/>
              <w:autoSpaceDE w:val="0"/>
              <w:autoSpaceDN w:val="0"/>
              <w:snapToGrid w:val="0"/>
              <w:ind w:right="11" w:firstLine="20"/>
              <w:jc w:val="center"/>
              <w:rPr>
                <w:bCs/>
                <w:sz w:val="22"/>
                <w:szCs w:val="22"/>
              </w:rPr>
            </w:pPr>
          </w:p>
        </w:tc>
      </w:tr>
      <w:tr w:rsidR="00C87330" w:rsidRPr="008D620A">
        <w:trPr>
          <w:cantSplit/>
          <w:trHeight w:val="20"/>
        </w:trPr>
        <w:tc>
          <w:tcPr>
            <w:tcW w:w="202" w:type="pct"/>
          </w:tcPr>
          <w:p w:rsidR="00C87330" w:rsidRPr="008D620A" w:rsidRDefault="00C87330" w:rsidP="00C87330">
            <w:pPr>
              <w:widowControl w:val="0"/>
              <w:autoSpaceDE w:val="0"/>
              <w:autoSpaceDN w:val="0"/>
              <w:snapToGrid w:val="0"/>
              <w:ind w:right="11" w:firstLine="20"/>
              <w:jc w:val="center"/>
              <w:rPr>
                <w:bCs/>
                <w:sz w:val="22"/>
                <w:szCs w:val="22"/>
              </w:rPr>
            </w:pPr>
          </w:p>
        </w:tc>
        <w:tc>
          <w:tcPr>
            <w:tcW w:w="1517" w:type="pct"/>
          </w:tcPr>
          <w:p w:rsidR="00C87330" w:rsidRPr="008D620A" w:rsidRDefault="00C87330" w:rsidP="00C87330">
            <w:pPr>
              <w:widowControl w:val="0"/>
              <w:ind w:left="20" w:right="11"/>
              <w:rPr>
                <w:sz w:val="22"/>
                <w:szCs w:val="22"/>
              </w:rPr>
            </w:pPr>
            <w:r w:rsidRPr="008D620A">
              <w:rPr>
                <w:sz w:val="22"/>
                <w:szCs w:val="22"/>
              </w:rPr>
              <w:t>Этап 2 ….</w:t>
            </w:r>
          </w:p>
        </w:tc>
        <w:tc>
          <w:tcPr>
            <w:tcW w:w="588" w:type="pct"/>
          </w:tcPr>
          <w:p w:rsidR="00C87330" w:rsidRPr="008D620A" w:rsidRDefault="00C87330" w:rsidP="00C87330">
            <w:pPr>
              <w:widowControl w:val="0"/>
              <w:autoSpaceDE w:val="0"/>
              <w:autoSpaceDN w:val="0"/>
              <w:snapToGrid w:val="0"/>
              <w:ind w:right="11" w:firstLine="20"/>
              <w:jc w:val="center"/>
              <w:rPr>
                <w:bCs/>
                <w:sz w:val="22"/>
                <w:szCs w:val="22"/>
              </w:rPr>
            </w:pPr>
          </w:p>
        </w:tc>
        <w:tc>
          <w:tcPr>
            <w:tcW w:w="472" w:type="pct"/>
          </w:tcPr>
          <w:p w:rsidR="00C87330" w:rsidRPr="008D620A" w:rsidRDefault="00C87330" w:rsidP="00C87330">
            <w:pPr>
              <w:widowControl w:val="0"/>
              <w:autoSpaceDE w:val="0"/>
              <w:autoSpaceDN w:val="0"/>
              <w:snapToGrid w:val="0"/>
              <w:ind w:right="11" w:firstLine="20"/>
              <w:jc w:val="center"/>
              <w:rPr>
                <w:bCs/>
                <w:sz w:val="22"/>
                <w:szCs w:val="22"/>
              </w:rPr>
            </w:pPr>
          </w:p>
        </w:tc>
        <w:tc>
          <w:tcPr>
            <w:tcW w:w="555" w:type="pct"/>
          </w:tcPr>
          <w:p w:rsidR="00C87330" w:rsidRPr="008D620A" w:rsidRDefault="00C87330" w:rsidP="00C87330">
            <w:pPr>
              <w:widowControl w:val="0"/>
              <w:autoSpaceDE w:val="0"/>
              <w:autoSpaceDN w:val="0"/>
              <w:snapToGrid w:val="0"/>
              <w:ind w:right="11" w:firstLine="20"/>
              <w:jc w:val="center"/>
              <w:rPr>
                <w:bCs/>
                <w:sz w:val="22"/>
                <w:szCs w:val="22"/>
              </w:rPr>
            </w:pPr>
          </w:p>
        </w:tc>
        <w:tc>
          <w:tcPr>
            <w:tcW w:w="576" w:type="pct"/>
          </w:tcPr>
          <w:p w:rsidR="00C87330" w:rsidRPr="008D620A" w:rsidRDefault="00C87330" w:rsidP="00C87330">
            <w:pPr>
              <w:widowControl w:val="0"/>
              <w:autoSpaceDE w:val="0"/>
              <w:autoSpaceDN w:val="0"/>
              <w:snapToGrid w:val="0"/>
              <w:ind w:right="11" w:firstLine="20"/>
              <w:jc w:val="center"/>
              <w:rPr>
                <w:bCs/>
                <w:sz w:val="22"/>
                <w:szCs w:val="22"/>
              </w:rPr>
            </w:pPr>
          </w:p>
        </w:tc>
        <w:tc>
          <w:tcPr>
            <w:tcW w:w="1090" w:type="pct"/>
          </w:tcPr>
          <w:p w:rsidR="00C87330" w:rsidRPr="008D620A" w:rsidRDefault="00C87330" w:rsidP="00C87330">
            <w:pPr>
              <w:widowControl w:val="0"/>
              <w:autoSpaceDE w:val="0"/>
              <w:autoSpaceDN w:val="0"/>
              <w:snapToGrid w:val="0"/>
              <w:ind w:right="11" w:firstLine="20"/>
              <w:jc w:val="center"/>
              <w:rPr>
                <w:bCs/>
                <w:sz w:val="22"/>
                <w:szCs w:val="22"/>
              </w:rPr>
            </w:pPr>
          </w:p>
        </w:tc>
      </w:tr>
      <w:tr w:rsidR="00C87330" w:rsidRPr="008D620A">
        <w:trPr>
          <w:cantSplit/>
          <w:trHeight w:val="20"/>
        </w:trPr>
        <w:tc>
          <w:tcPr>
            <w:tcW w:w="202" w:type="pct"/>
          </w:tcPr>
          <w:p w:rsidR="00C87330" w:rsidRPr="008D620A" w:rsidRDefault="00C87330" w:rsidP="00C87330">
            <w:pPr>
              <w:widowControl w:val="0"/>
              <w:autoSpaceDE w:val="0"/>
              <w:autoSpaceDN w:val="0"/>
              <w:snapToGrid w:val="0"/>
              <w:ind w:right="11" w:firstLine="20"/>
              <w:jc w:val="center"/>
              <w:rPr>
                <w:bCs/>
                <w:sz w:val="22"/>
                <w:szCs w:val="22"/>
              </w:rPr>
            </w:pPr>
          </w:p>
        </w:tc>
        <w:tc>
          <w:tcPr>
            <w:tcW w:w="1517" w:type="pct"/>
          </w:tcPr>
          <w:p w:rsidR="00C87330" w:rsidRPr="008D620A" w:rsidRDefault="00C87330" w:rsidP="00C87330">
            <w:pPr>
              <w:widowControl w:val="0"/>
              <w:ind w:left="20" w:right="11"/>
              <w:rPr>
                <w:sz w:val="22"/>
                <w:szCs w:val="22"/>
              </w:rPr>
            </w:pPr>
            <w:r w:rsidRPr="008D620A">
              <w:rPr>
                <w:sz w:val="22"/>
                <w:szCs w:val="22"/>
              </w:rPr>
              <w:t>….</w:t>
            </w:r>
          </w:p>
        </w:tc>
        <w:tc>
          <w:tcPr>
            <w:tcW w:w="588" w:type="pct"/>
          </w:tcPr>
          <w:p w:rsidR="00C87330" w:rsidRPr="008D620A" w:rsidRDefault="00C87330" w:rsidP="00C87330">
            <w:pPr>
              <w:widowControl w:val="0"/>
              <w:autoSpaceDE w:val="0"/>
              <w:autoSpaceDN w:val="0"/>
              <w:snapToGrid w:val="0"/>
              <w:ind w:right="11" w:firstLine="20"/>
              <w:jc w:val="center"/>
              <w:rPr>
                <w:bCs/>
                <w:sz w:val="22"/>
                <w:szCs w:val="22"/>
              </w:rPr>
            </w:pPr>
          </w:p>
        </w:tc>
        <w:tc>
          <w:tcPr>
            <w:tcW w:w="472" w:type="pct"/>
          </w:tcPr>
          <w:p w:rsidR="00C87330" w:rsidRPr="008D620A" w:rsidRDefault="00C87330" w:rsidP="00C87330">
            <w:pPr>
              <w:widowControl w:val="0"/>
              <w:autoSpaceDE w:val="0"/>
              <w:autoSpaceDN w:val="0"/>
              <w:snapToGrid w:val="0"/>
              <w:ind w:right="11" w:firstLine="20"/>
              <w:jc w:val="center"/>
              <w:rPr>
                <w:bCs/>
                <w:sz w:val="22"/>
                <w:szCs w:val="22"/>
              </w:rPr>
            </w:pPr>
          </w:p>
        </w:tc>
        <w:tc>
          <w:tcPr>
            <w:tcW w:w="555" w:type="pct"/>
          </w:tcPr>
          <w:p w:rsidR="00C87330" w:rsidRPr="008D620A" w:rsidRDefault="00C87330" w:rsidP="00C87330">
            <w:pPr>
              <w:widowControl w:val="0"/>
              <w:autoSpaceDE w:val="0"/>
              <w:autoSpaceDN w:val="0"/>
              <w:snapToGrid w:val="0"/>
              <w:ind w:right="11" w:firstLine="20"/>
              <w:jc w:val="center"/>
              <w:rPr>
                <w:bCs/>
                <w:sz w:val="22"/>
                <w:szCs w:val="22"/>
              </w:rPr>
            </w:pPr>
          </w:p>
        </w:tc>
        <w:tc>
          <w:tcPr>
            <w:tcW w:w="576" w:type="pct"/>
          </w:tcPr>
          <w:p w:rsidR="00C87330" w:rsidRPr="008D620A" w:rsidRDefault="00C87330" w:rsidP="00C87330">
            <w:pPr>
              <w:widowControl w:val="0"/>
              <w:autoSpaceDE w:val="0"/>
              <w:autoSpaceDN w:val="0"/>
              <w:snapToGrid w:val="0"/>
              <w:ind w:right="11" w:firstLine="20"/>
              <w:jc w:val="center"/>
              <w:rPr>
                <w:bCs/>
                <w:sz w:val="22"/>
                <w:szCs w:val="22"/>
              </w:rPr>
            </w:pPr>
          </w:p>
        </w:tc>
        <w:tc>
          <w:tcPr>
            <w:tcW w:w="1090" w:type="pct"/>
          </w:tcPr>
          <w:p w:rsidR="00C87330" w:rsidRPr="008D620A" w:rsidRDefault="00C87330" w:rsidP="00C87330">
            <w:pPr>
              <w:widowControl w:val="0"/>
              <w:autoSpaceDE w:val="0"/>
              <w:autoSpaceDN w:val="0"/>
              <w:snapToGrid w:val="0"/>
              <w:ind w:right="11" w:firstLine="20"/>
              <w:jc w:val="center"/>
              <w:rPr>
                <w:bCs/>
                <w:sz w:val="22"/>
                <w:szCs w:val="22"/>
              </w:rPr>
            </w:pPr>
          </w:p>
        </w:tc>
      </w:tr>
      <w:tr w:rsidR="00C87330" w:rsidRPr="008D620A">
        <w:trPr>
          <w:cantSplit/>
          <w:trHeight w:val="20"/>
        </w:trPr>
        <w:tc>
          <w:tcPr>
            <w:tcW w:w="202" w:type="pct"/>
          </w:tcPr>
          <w:p w:rsidR="00C87330" w:rsidRPr="008D620A" w:rsidRDefault="00C87330" w:rsidP="00C87330">
            <w:pPr>
              <w:widowControl w:val="0"/>
              <w:autoSpaceDE w:val="0"/>
              <w:autoSpaceDN w:val="0"/>
              <w:snapToGrid w:val="0"/>
              <w:ind w:right="11" w:firstLine="20"/>
              <w:jc w:val="center"/>
              <w:rPr>
                <w:bCs/>
                <w:sz w:val="22"/>
                <w:szCs w:val="22"/>
              </w:rPr>
            </w:pPr>
          </w:p>
        </w:tc>
        <w:tc>
          <w:tcPr>
            <w:tcW w:w="1517" w:type="pct"/>
          </w:tcPr>
          <w:p w:rsidR="00C87330" w:rsidRPr="008D620A" w:rsidRDefault="00C87330" w:rsidP="00C87330">
            <w:pPr>
              <w:widowControl w:val="0"/>
              <w:ind w:left="20" w:right="11"/>
              <w:rPr>
                <w:sz w:val="22"/>
                <w:szCs w:val="22"/>
              </w:rPr>
            </w:pPr>
            <w:r w:rsidRPr="008D620A">
              <w:rPr>
                <w:sz w:val="22"/>
                <w:szCs w:val="22"/>
              </w:rPr>
              <w:t>Всего</w:t>
            </w:r>
          </w:p>
        </w:tc>
        <w:tc>
          <w:tcPr>
            <w:tcW w:w="588" w:type="pct"/>
          </w:tcPr>
          <w:p w:rsidR="00C87330" w:rsidRPr="008D620A" w:rsidRDefault="00C87330" w:rsidP="00C87330">
            <w:pPr>
              <w:widowControl w:val="0"/>
              <w:autoSpaceDE w:val="0"/>
              <w:autoSpaceDN w:val="0"/>
              <w:snapToGrid w:val="0"/>
              <w:ind w:right="11" w:firstLine="20"/>
              <w:jc w:val="center"/>
              <w:rPr>
                <w:bCs/>
                <w:sz w:val="22"/>
                <w:szCs w:val="22"/>
              </w:rPr>
            </w:pPr>
          </w:p>
        </w:tc>
        <w:tc>
          <w:tcPr>
            <w:tcW w:w="472" w:type="pct"/>
          </w:tcPr>
          <w:p w:rsidR="00C87330" w:rsidRPr="008D620A" w:rsidRDefault="00C87330" w:rsidP="00C87330">
            <w:pPr>
              <w:widowControl w:val="0"/>
              <w:autoSpaceDE w:val="0"/>
              <w:autoSpaceDN w:val="0"/>
              <w:snapToGrid w:val="0"/>
              <w:ind w:right="11" w:firstLine="20"/>
              <w:jc w:val="center"/>
              <w:rPr>
                <w:bCs/>
                <w:sz w:val="22"/>
                <w:szCs w:val="22"/>
              </w:rPr>
            </w:pPr>
          </w:p>
        </w:tc>
        <w:tc>
          <w:tcPr>
            <w:tcW w:w="555" w:type="pct"/>
          </w:tcPr>
          <w:p w:rsidR="00C87330" w:rsidRPr="008D620A" w:rsidRDefault="00C87330" w:rsidP="00C87330">
            <w:pPr>
              <w:widowControl w:val="0"/>
              <w:autoSpaceDE w:val="0"/>
              <w:autoSpaceDN w:val="0"/>
              <w:snapToGrid w:val="0"/>
              <w:ind w:right="11" w:firstLine="20"/>
              <w:jc w:val="center"/>
              <w:rPr>
                <w:bCs/>
                <w:sz w:val="22"/>
                <w:szCs w:val="22"/>
              </w:rPr>
            </w:pPr>
          </w:p>
        </w:tc>
        <w:tc>
          <w:tcPr>
            <w:tcW w:w="576" w:type="pct"/>
          </w:tcPr>
          <w:p w:rsidR="00C87330" w:rsidRPr="008D620A" w:rsidRDefault="00C87330" w:rsidP="00C87330">
            <w:pPr>
              <w:widowControl w:val="0"/>
              <w:autoSpaceDE w:val="0"/>
              <w:autoSpaceDN w:val="0"/>
              <w:snapToGrid w:val="0"/>
              <w:ind w:right="11" w:firstLine="20"/>
              <w:jc w:val="center"/>
              <w:rPr>
                <w:bCs/>
                <w:sz w:val="22"/>
                <w:szCs w:val="22"/>
              </w:rPr>
            </w:pPr>
          </w:p>
        </w:tc>
        <w:tc>
          <w:tcPr>
            <w:tcW w:w="1090" w:type="pct"/>
          </w:tcPr>
          <w:p w:rsidR="00C87330" w:rsidRPr="008D620A" w:rsidRDefault="00C87330" w:rsidP="00C87330">
            <w:pPr>
              <w:widowControl w:val="0"/>
              <w:autoSpaceDE w:val="0"/>
              <w:autoSpaceDN w:val="0"/>
              <w:snapToGrid w:val="0"/>
              <w:ind w:right="11" w:firstLine="20"/>
              <w:jc w:val="center"/>
              <w:rPr>
                <w:bCs/>
                <w:sz w:val="22"/>
                <w:szCs w:val="22"/>
              </w:rPr>
            </w:pPr>
          </w:p>
        </w:tc>
      </w:tr>
      <w:tr w:rsidR="00C87330" w:rsidRPr="008D620A">
        <w:trPr>
          <w:cantSplit/>
          <w:trHeight w:val="20"/>
        </w:trPr>
        <w:tc>
          <w:tcPr>
            <w:tcW w:w="202" w:type="pct"/>
          </w:tcPr>
          <w:p w:rsidR="00C87330" w:rsidRPr="008D620A" w:rsidRDefault="00C87330" w:rsidP="00C87330">
            <w:pPr>
              <w:widowControl w:val="0"/>
              <w:autoSpaceDE w:val="0"/>
              <w:autoSpaceDN w:val="0"/>
              <w:snapToGrid w:val="0"/>
              <w:ind w:right="11" w:firstLine="20"/>
              <w:jc w:val="center"/>
              <w:rPr>
                <w:bCs/>
                <w:sz w:val="22"/>
                <w:szCs w:val="22"/>
              </w:rPr>
            </w:pPr>
          </w:p>
        </w:tc>
        <w:tc>
          <w:tcPr>
            <w:tcW w:w="1517" w:type="pct"/>
          </w:tcPr>
          <w:p w:rsidR="00C87330" w:rsidRPr="008D620A" w:rsidRDefault="00C87330" w:rsidP="00C87330">
            <w:pPr>
              <w:widowControl w:val="0"/>
              <w:ind w:left="20" w:right="11"/>
              <w:rPr>
                <w:sz w:val="22"/>
                <w:szCs w:val="22"/>
              </w:rPr>
            </w:pPr>
            <w:r w:rsidRPr="008D620A">
              <w:rPr>
                <w:sz w:val="22"/>
                <w:szCs w:val="22"/>
              </w:rPr>
              <w:t>НДС 18%</w:t>
            </w:r>
          </w:p>
        </w:tc>
        <w:tc>
          <w:tcPr>
            <w:tcW w:w="588" w:type="pct"/>
          </w:tcPr>
          <w:p w:rsidR="00C87330" w:rsidRPr="008D620A" w:rsidRDefault="00C87330" w:rsidP="00C87330">
            <w:pPr>
              <w:widowControl w:val="0"/>
              <w:autoSpaceDE w:val="0"/>
              <w:autoSpaceDN w:val="0"/>
              <w:snapToGrid w:val="0"/>
              <w:ind w:right="11" w:firstLine="20"/>
              <w:jc w:val="center"/>
              <w:rPr>
                <w:bCs/>
                <w:sz w:val="22"/>
                <w:szCs w:val="22"/>
              </w:rPr>
            </w:pPr>
          </w:p>
        </w:tc>
        <w:tc>
          <w:tcPr>
            <w:tcW w:w="472" w:type="pct"/>
          </w:tcPr>
          <w:p w:rsidR="00C87330" w:rsidRPr="008D620A" w:rsidRDefault="00C87330" w:rsidP="00C87330">
            <w:pPr>
              <w:widowControl w:val="0"/>
              <w:autoSpaceDE w:val="0"/>
              <w:autoSpaceDN w:val="0"/>
              <w:snapToGrid w:val="0"/>
              <w:ind w:right="11" w:firstLine="20"/>
              <w:jc w:val="center"/>
              <w:rPr>
                <w:bCs/>
                <w:sz w:val="22"/>
                <w:szCs w:val="22"/>
              </w:rPr>
            </w:pPr>
          </w:p>
        </w:tc>
        <w:tc>
          <w:tcPr>
            <w:tcW w:w="555" w:type="pct"/>
          </w:tcPr>
          <w:p w:rsidR="00C87330" w:rsidRPr="008D620A" w:rsidRDefault="00C87330" w:rsidP="00C87330">
            <w:pPr>
              <w:widowControl w:val="0"/>
              <w:autoSpaceDE w:val="0"/>
              <w:autoSpaceDN w:val="0"/>
              <w:snapToGrid w:val="0"/>
              <w:ind w:right="11" w:firstLine="20"/>
              <w:jc w:val="center"/>
              <w:rPr>
                <w:bCs/>
                <w:sz w:val="22"/>
                <w:szCs w:val="22"/>
              </w:rPr>
            </w:pPr>
          </w:p>
        </w:tc>
        <w:tc>
          <w:tcPr>
            <w:tcW w:w="576" w:type="pct"/>
          </w:tcPr>
          <w:p w:rsidR="00C87330" w:rsidRPr="008D620A" w:rsidRDefault="00C87330" w:rsidP="00C87330">
            <w:pPr>
              <w:widowControl w:val="0"/>
              <w:autoSpaceDE w:val="0"/>
              <w:autoSpaceDN w:val="0"/>
              <w:snapToGrid w:val="0"/>
              <w:ind w:right="11" w:firstLine="20"/>
              <w:jc w:val="center"/>
              <w:rPr>
                <w:bCs/>
                <w:sz w:val="22"/>
                <w:szCs w:val="22"/>
              </w:rPr>
            </w:pPr>
          </w:p>
        </w:tc>
        <w:tc>
          <w:tcPr>
            <w:tcW w:w="1090" w:type="pct"/>
          </w:tcPr>
          <w:p w:rsidR="00C87330" w:rsidRPr="008D620A" w:rsidRDefault="00C87330" w:rsidP="00C87330">
            <w:pPr>
              <w:widowControl w:val="0"/>
              <w:autoSpaceDE w:val="0"/>
              <w:autoSpaceDN w:val="0"/>
              <w:snapToGrid w:val="0"/>
              <w:ind w:right="11" w:firstLine="20"/>
              <w:jc w:val="center"/>
              <w:rPr>
                <w:bCs/>
                <w:sz w:val="22"/>
                <w:szCs w:val="22"/>
              </w:rPr>
            </w:pPr>
          </w:p>
        </w:tc>
      </w:tr>
      <w:tr w:rsidR="00C87330" w:rsidRPr="008D620A">
        <w:trPr>
          <w:cantSplit/>
          <w:trHeight w:val="20"/>
        </w:trPr>
        <w:tc>
          <w:tcPr>
            <w:tcW w:w="202" w:type="pct"/>
          </w:tcPr>
          <w:p w:rsidR="00C87330" w:rsidRPr="008D620A" w:rsidRDefault="00C87330" w:rsidP="00C87330">
            <w:pPr>
              <w:widowControl w:val="0"/>
              <w:autoSpaceDE w:val="0"/>
              <w:autoSpaceDN w:val="0"/>
              <w:snapToGrid w:val="0"/>
              <w:ind w:right="11" w:firstLine="20"/>
              <w:jc w:val="center"/>
              <w:rPr>
                <w:bCs/>
                <w:sz w:val="22"/>
                <w:szCs w:val="22"/>
              </w:rPr>
            </w:pPr>
          </w:p>
        </w:tc>
        <w:tc>
          <w:tcPr>
            <w:tcW w:w="1517" w:type="pct"/>
          </w:tcPr>
          <w:p w:rsidR="00C87330" w:rsidRPr="008D620A" w:rsidRDefault="00C87330" w:rsidP="00C87330">
            <w:pPr>
              <w:widowControl w:val="0"/>
              <w:ind w:left="20" w:right="11"/>
              <w:rPr>
                <w:sz w:val="22"/>
                <w:szCs w:val="22"/>
              </w:rPr>
            </w:pPr>
            <w:r w:rsidRPr="008D620A">
              <w:rPr>
                <w:sz w:val="22"/>
                <w:szCs w:val="22"/>
              </w:rPr>
              <w:t>Всего с учетом НДС</w:t>
            </w:r>
          </w:p>
        </w:tc>
        <w:tc>
          <w:tcPr>
            <w:tcW w:w="588" w:type="pct"/>
          </w:tcPr>
          <w:p w:rsidR="00C87330" w:rsidRPr="008D620A" w:rsidRDefault="00C87330" w:rsidP="00C87330">
            <w:pPr>
              <w:widowControl w:val="0"/>
              <w:autoSpaceDE w:val="0"/>
              <w:autoSpaceDN w:val="0"/>
              <w:snapToGrid w:val="0"/>
              <w:ind w:right="11" w:firstLine="20"/>
              <w:jc w:val="center"/>
              <w:rPr>
                <w:bCs/>
                <w:sz w:val="22"/>
                <w:szCs w:val="22"/>
              </w:rPr>
            </w:pPr>
          </w:p>
        </w:tc>
        <w:tc>
          <w:tcPr>
            <w:tcW w:w="472" w:type="pct"/>
          </w:tcPr>
          <w:p w:rsidR="00C87330" w:rsidRPr="008D620A" w:rsidRDefault="00C87330" w:rsidP="00C87330">
            <w:pPr>
              <w:widowControl w:val="0"/>
              <w:autoSpaceDE w:val="0"/>
              <w:autoSpaceDN w:val="0"/>
              <w:snapToGrid w:val="0"/>
              <w:ind w:right="11" w:firstLine="20"/>
              <w:jc w:val="center"/>
              <w:rPr>
                <w:bCs/>
                <w:sz w:val="22"/>
                <w:szCs w:val="22"/>
              </w:rPr>
            </w:pPr>
          </w:p>
        </w:tc>
        <w:tc>
          <w:tcPr>
            <w:tcW w:w="555" w:type="pct"/>
          </w:tcPr>
          <w:p w:rsidR="00C87330" w:rsidRPr="008D620A" w:rsidRDefault="00C87330" w:rsidP="00C87330">
            <w:pPr>
              <w:widowControl w:val="0"/>
              <w:autoSpaceDE w:val="0"/>
              <w:autoSpaceDN w:val="0"/>
              <w:snapToGrid w:val="0"/>
              <w:ind w:right="11" w:firstLine="20"/>
              <w:jc w:val="center"/>
              <w:rPr>
                <w:bCs/>
                <w:sz w:val="22"/>
                <w:szCs w:val="22"/>
              </w:rPr>
            </w:pPr>
          </w:p>
        </w:tc>
        <w:tc>
          <w:tcPr>
            <w:tcW w:w="576" w:type="pct"/>
          </w:tcPr>
          <w:p w:rsidR="00C87330" w:rsidRPr="008D620A" w:rsidRDefault="00C87330" w:rsidP="00C87330">
            <w:pPr>
              <w:widowControl w:val="0"/>
              <w:autoSpaceDE w:val="0"/>
              <w:autoSpaceDN w:val="0"/>
              <w:snapToGrid w:val="0"/>
              <w:ind w:right="11" w:firstLine="20"/>
              <w:jc w:val="center"/>
              <w:rPr>
                <w:bCs/>
                <w:sz w:val="22"/>
                <w:szCs w:val="22"/>
              </w:rPr>
            </w:pPr>
          </w:p>
        </w:tc>
        <w:tc>
          <w:tcPr>
            <w:tcW w:w="1090" w:type="pct"/>
          </w:tcPr>
          <w:p w:rsidR="00C87330" w:rsidRPr="008D620A" w:rsidRDefault="00C87330" w:rsidP="00C87330">
            <w:pPr>
              <w:widowControl w:val="0"/>
              <w:autoSpaceDE w:val="0"/>
              <w:autoSpaceDN w:val="0"/>
              <w:snapToGrid w:val="0"/>
              <w:ind w:right="11" w:firstLine="20"/>
              <w:jc w:val="center"/>
              <w:rPr>
                <w:bCs/>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8D620A" w:rsidRDefault="00C87330" w:rsidP="008D620A">
      <w:pPr>
        <w:rPr>
          <w:ins w:id="411" w:author="Макарычева Мария Сергеевна" w:date="2012-08-03T08:39:00Z"/>
          <w:b/>
          <w:bCs/>
        </w:rPr>
      </w:pPr>
      <w:ins w:id="412" w:author="Макарычева Мария Сергеевна" w:date="2012-08-03T08:39:00Z">
        <w:r w:rsidRPr="00C12007">
          <w:br w:type="page"/>
        </w:r>
      </w:ins>
    </w:p>
    <w:p w:rsidR="008D620A" w:rsidRDefault="008D620A" w:rsidP="008D620A">
      <w:pPr>
        <w:pStyle w:val="Times12"/>
        <w:ind w:firstLine="0"/>
        <w:jc w:val="right"/>
        <w:rPr>
          <w:szCs w:val="24"/>
        </w:rPr>
      </w:pPr>
      <w:r>
        <w:rPr>
          <w:szCs w:val="24"/>
        </w:rPr>
        <w:lastRenderedPageBreak/>
        <w:t>Форма</w:t>
      </w:r>
      <w:proofErr w:type="gramStart"/>
      <w:r>
        <w:rPr>
          <w:szCs w:val="24"/>
        </w:rPr>
        <w:t xml:space="preserve"> </w:t>
      </w:r>
      <w:r w:rsidRPr="008D620A">
        <w:rPr>
          <w:szCs w:val="24"/>
        </w:rPr>
        <w:t>.</w:t>
      </w:r>
      <w:proofErr w:type="gramEnd"/>
    </w:p>
    <w:p w:rsidR="00C87330" w:rsidRPr="008D620A" w:rsidRDefault="00C87330" w:rsidP="008D620A">
      <w:pPr>
        <w:pStyle w:val="Times12"/>
        <w:ind w:firstLine="0"/>
        <w:jc w:val="right"/>
        <w:rPr>
          <w:szCs w:val="24"/>
        </w:rPr>
      </w:pPr>
      <w:r w:rsidRPr="008D620A">
        <w:rPr>
          <w:szCs w:val="24"/>
        </w:rPr>
        <w:t>Приложение к заявке на участие в конкурсе</w:t>
      </w:r>
    </w:p>
    <w:p w:rsidR="00C87330" w:rsidRPr="00C12007" w:rsidRDefault="00C87330" w:rsidP="008D620A">
      <w:pPr>
        <w:pStyle w:val="Times12"/>
        <w:ind w:firstLine="0"/>
        <w:jc w:val="right"/>
        <w:rPr>
          <w:szCs w:val="24"/>
        </w:rPr>
      </w:pPr>
      <w:r w:rsidRPr="008D620A">
        <w:rPr>
          <w:szCs w:val="24"/>
        </w:rPr>
        <w:t>от «___» __________ 20___ г. № ______</w:t>
      </w:r>
    </w:p>
    <w:p w:rsidR="00C87330" w:rsidRPr="008D620A" w:rsidRDefault="00C87330" w:rsidP="008D620A">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13" w:name="_Toc326685640"/>
      <w:bookmarkStart w:id="414" w:name="_Toc331769009"/>
      <w:r w:rsidRPr="008D620A">
        <w:rPr>
          <w:rFonts w:ascii="Times New Roman" w:hAnsi="Times New Roman"/>
          <w:b/>
          <w:sz w:val="24"/>
          <w:szCs w:val="24"/>
        </w:rPr>
        <w:t>ГРАФИК ОКАЗАНИЯ УСЛУГ (Форма __)</w:t>
      </w:r>
      <w:bookmarkEnd w:id="413"/>
      <w:bookmarkEnd w:id="414"/>
    </w:p>
    <w:p w:rsidR="008D620A" w:rsidRPr="008D620A" w:rsidRDefault="008D620A" w:rsidP="008D620A">
      <w:pPr>
        <w:pStyle w:val="Times12"/>
        <w:spacing w:before="120" w:after="120"/>
        <w:ind w:firstLine="0"/>
        <w:jc w:val="right"/>
        <w:rPr>
          <w:b/>
          <w:szCs w:val="24"/>
        </w:rPr>
      </w:pPr>
      <w:r w:rsidRPr="008D620A">
        <w:rPr>
          <w:b/>
          <w:szCs w:val="24"/>
        </w:rPr>
        <w:t>Лот __</w:t>
      </w:r>
    </w:p>
    <w:p w:rsidR="008D620A" w:rsidRPr="008D620A" w:rsidRDefault="008D620A" w:rsidP="008D620A">
      <w:pPr>
        <w:spacing w:before="60" w:after="60"/>
        <w:ind w:firstLine="709"/>
        <w:jc w:val="both"/>
      </w:pPr>
      <w:r w:rsidRPr="008D620A">
        <w:t>Открытый конкурс в электронной форме на право заключения договора/</w:t>
      </w:r>
      <w:proofErr w:type="spellStart"/>
      <w:proofErr w:type="gramStart"/>
      <w:r w:rsidRPr="008D620A">
        <w:t>ов</w:t>
      </w:r>
      <w:proofErr w:type="spellEnd"/>
      <w:r w:rsidRPr="008D620A">
        <w:t xml:space="preserve"> на</w:t>
      </w:r>
      <w:proofErr w:type="gramEnd"/>
      <w:r w:rsidRPr="008D620A">
        <w:t> ______________________</w:t>
      </w:r>
    </w:p>
    <w:p w:rsidR="00C87330" w:rsidRPr="008D620A" w:rsidRDefault="00E526CF" w:rsidP="008D620A">
      <w:pPr>
        <w:spacing w:before="60" w:after="60"/>
        <w:ind w:firstLine="709"/>
        <w:jc w:val="both"/>
      </w:pPr>
      <w:r w:rsidRPr="008D620A">
        <w:t>Участник конкурса</w:t>
      </w:r>
      <w:r w:rsidR="00C87330" w:rsidRPr="008D620A">
        <w:t xml:space="preserve">: ________________________________ </w:t>
      </w:r>
    </w:p>
    <w:p w:rsidR="00C87330" w:rsidRPr="008D620A" w:rsidRDefault="00C87330" w:rsidP="008D620A">
      <w:pPr>
        <w:spacing w:before="60" w:after="60"/>
        <w:ind w:firstLine="709"/>
        <w:jc w:val="both"/>
      </w:pPr>
      <w:r w:rsidRPr="008D620A">
        <w:t>Начало оказания услуг: «___» __________ 20___ года.</w:t>
      </w:r>
    </w:p>
    <w:p w:rsidR="00C87330" w:rsidRPr="008D620A" w:rsidRDefault="00C87330" w:rsidP="008D620A">
      <w:pPr>
        <w:spacing w:before="60" w:after="60"/>
        <w:ind w:firstLine="709"/>
        <w:jc w:val="both"/>
      </w:pPr>
      <w:r w:rsidRPr="008D620A">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8D620A">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8D620A" w:rsidRDefault="00C87330" w:rsidP="00C87330">
            <w:pPr>
              <w:pStyle w:val="afff7"/>
              <w:spacing w:line="240" w:lineRule="auto"/>
              <w:jc w:val="center"/>
              <w:rPr>
                <w:sz w:val="22"/>
                <w:szCs w:val="22"/>
              </w:rPr>
            </w:pPr>
            <w:r w:rsidRPr="008D620A">
              <w:rPr>
                <w:sz w:val="22"/>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8D620A" w:rsidRDefault="00C87330" w:rsidP="00C87330">
            <w:pPr>
              <w:pStyle w:val="afff7"/>
              <w:spacing w:line="240" w:lineRule="auto"/>
              <w:jc w:val="center"/>
              <w:rPr>
                <w:sz w:val="22"/>
                <w:szCs w:val="22"/>
              </w:rPr>
            </w:pPr>
            <w:r w:rsidRPr="008D620A">
              <w:rPr>
                <w:sz w:val="22"/>
                <w:szCs w:val="22"/>
              </w:rPr>
              <w:t>Наименование услуг или</w:t>
            </w:r>
          </w:p>
          <w:p w:rsidR="00C87330" w:rsidRPr="008D620A" w:rsidRDefault="00C87330" w:rsidP="00C87330">
            <w:pPr>
              <w:pStyle w:val="afff7"/>
              <w:spacing w:line="240" w:lineRule="auto"/>
              <w:jc w:val="center"/>
              <w:rPr>
                <w:sz w:val="22"/>
                <w:szCs w:val="22"/>
              </w:rPr>
            </w:pPr>
            <w:r w:rsidRPr="008D620A">
              <w:rPr>
                <w:sz w:val="22"/>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8D620A" w:rsidRDefault="00C87330" w:rsidP="00C87330">
            <w:pPr>
              <w:pStyle w:val="afff7"/>
              <w:spacing w:line="240" w:lineRule="auto"/>
              <w:jc w:val="center"/>
              <w:rPr>
                <w:sz w:val="22"/>
                <w:szCs w:val="22"/>
              </w:rPr>
            </w:pPr>
            <w:r w:rsidRPr="008D620A">
              <w:rPr>
                <w:sz w:val="22"/>
                <w:szCs w:val="22"/>
              </w:rPr>
              <w:t>Сроки оказания</w:t>
            </w:r>
          </w:p>
          <w:p w:rsidR="00C87330" w:rsidRPr="008D620A" w:rsidRDefault="00C87330" w:rsidP="00C87330">
            <w:pPr>
              <w:pStyle w:val="afff7"/>
              <w:spacing w:line="240" w:lineRule="auto"/>
              <w:jc w:val="center"/>
              <w:rPr>
                <w:sz w:val="22"/>
                <w:szCs w:val="22"/>
              </w:rPr>
            </w:pPr>
            <w:r w:rsidRPr="008D620A">
              <w:rPr>
                <w:sz w:val="22"/>
                <w:szCs w:val="22"/>
              </w:rPr>
              <w:t>начало-окончание</w:t>
            </w:r>
          </w:p>
          <w:p w:rsidR="00C87330" w:rsidRPr="008D620A" w:rsidRDefault="00C87330" w:rsidP="00C87330">
            <w:pPr>
              <w:pStyle w:val="afff7"/>
              <w:spacing w:line="240" w:lineRule="auto"/>
              <w:jc w:val="center"/>
              <w:rPr>
                <w:sz w:val="22"/>
                <w:szCs w:val="22"/>
              </w:rPr>
            </w:pPr>
            <w:r w:rsidRPr="008D620A">
              <w:rPr>
                <w:sz w:val="22"/>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8D620A" w:rsidRDefault="00C87330" w:rsidP="00C87330">
            <w:pPr>
              <w:pStyle w:val="afff7"/>
              <w:spacing w:line="240" w:lineRule="auto"/>
              <w:jc w:val="center"/>
              <w:rPr>
                <w:sz w:val="22"/>
                <w:szCs w:val="22"/>
              </w:rPr>
            </w:pPr>
            <w:r w:rsidRPr="008D620A">
              <w:rPr>
                <w:sz w:val="22"/>
                <w:szCs w:val="22"/>
              </w:rPr>
              <w:t>Цена услуг, этапа,</w:t>
            </w:r>
          </w:p>
          <w:p w:rsidR="00C87330" w:rsidRPr="008D620A" w:rsidRDefault="00C87330" w:rsidP="00C87330">
            <w:pPr>
              <w:pStyle w:val="afff7"/>
              <w:spacing w:line="240" w:lineRule="auto"/>
              <w:jc w:val="center"/>
              <w:rPr>
                <w:sz w:val="22"/>
                <w:szCs w:val="22"/>
              </w:rPr>
            </w:pPr>
            <w:r w:rsidRPr="008D620A">
              <w:rPr>
                <w:sz w:val="22"/>
                <w:szCs w:val="22"/>
              </w:rPr>
              <w:t>(руб.)</w:t>
            </w:r>
          </w:p>
          <w:p w:rsidR="00C87330" w:rsidRPr="008D620A" w:rsidRDefault="00C87330" w:rsidP="00C87330">
            <w:pPr>
              <w:pStyle w:val="afff7"/>
              <w:spacing w:line="240" w:lineRule="auto"/>
              <w:jc w:val="center"/>
              <w:rPr>
                <w:sz w:val="22"/>
                <w:szCs w:val="22"/>
              </w:rPr>
            </w:pPr>
            <w:r w:rsidRPr="008D620A">
              <w:rPr>
                <w:sz w:val="22"/>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8D620A" w:rsidRDefault="00C87330" w:rsidP="00C87330">
            <w:pPr>
              <w:pStyle w:val="afff7"/>
              <w:spacing w:line="240" w:lineRule="auto"/>
              <w:jc w:val="center"/>
              <w:rPr>
                <w:sz w:val="22"/>
                <w:szCs w:val="22"/>
              </w:rPr>
            </w:pPr>
            <w:r w:rsidRPr="008D620A">
              <w:rPr>
                <w:sz w:val="22"/>
                <w:szCs w:val="22"/>
              </w:rPr>
              <w:t>Результаты оказанных услуг</w:t>
            </w:r>
            <w:r w:rsidRPr="008D620A">
              <w:rPr>
                <w:b/>
                <w:i/>
                <w:sz w:val="22"/>
                <w:szCs w:val="22"/>
              </w:rPr>
              <w:t xml:space="preserve"> </w:t>
            </w:r>
            <w:r w:rsidRPr="008D620A">
              <w:rPr>
                <w:sz w:val="22"/>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8D620A" w:rsidRDefault="00C87330" w:rsidP="00C87330">
            <w:pPr>
              <w:pStyle w:val="afff7"/>
              <w:spacing w:line="240" w:lineRule="auto"/>
              <w:jc w:val="center"/>
              <w:rPr>
                <w:sz w:val="22"/>
                <w:szCs w:val="22"/>
              </w:rPr>
            </w:pPr>
            <w:r w:rsidRPr="008D620A">
              <w:rPr>
                <w:sz w:val="22"/>
                <w:szCs w:val="22"/>
              </w:rPr>
              <w:t>Приемо-сдаточный документ</w:t>
            </w:r>
          </w:p>
        </w:tc>
      </w:tr>
      <w:tr w:rsidR="00C87330" w:rsidRPr="008D620A">
        <w:trPr>
          <w:trHeight w:val="701"/>
        </w:trPr>
        <w:tc>
          <w:tcPr>
            <w:tcW w:w="669" w:type="dxa"/>
            <w:tcBorders>
              <w:top w:val="single" w:sz="4" w:space="0" w:color="auto"/>
              <w:left w:val="single" w:sz="4" w:space="0" w:color="auto"/>
              <w:bottom w:val="single" w:sz="4" w:space="0" w:color="auto"/>
            </w:tcBorders>
          </w:tcPr>
          <w:p w:rsidR="00C87330" w:rsidRPr="008D620A" w:rsidRDefault="00C87330" w:rsidP="00C87330">
            <w:pPr>
              <w:pStyle w:val="afff7"/>
              <w:spacing w:line="240" w:lineRule="auto"/>
              <w:jc w:val="center"/>
              <w:rPr>
                <w:sz w:val="22"/>
                <w:szCs w:val="22"/>
              </w:rPr>
            </w:pPr>
            <w:r w:rsidRPr="008D620A">
              <w:rPr>
                <w:sz w:val="22"/>
                <w:szCs w:val="22"/>
              </w:rPr>
              <w:t>1.</w:t>
            </w:r>
          </w:p>
        </w:tc>
        <w:tc>
          <w:tcPr>
            <w:tcW w:w="3408" w:type="dxa"/>
            <w:tcBorders>
              <w:top w:val="single" w:sz="4" w:space="0" w:color="auto"/>
              <w:bottom w:val="single" w:sz="4" w:space="0" w:color="auto"/>
            </w:tcBorders>
          </w:tcPr>
          <w:p w:rsidR="00C87330" w:rsidRPr="008D620A" w:rsidRDefault="00C87330" w:rsidP="00C87330">
            <w:pPr>
              <w:shd w:val="clear" w:color="auto" w:fill="FFFFFF"/>
              <w:rPr>
                <w:sz w:val="22"/>
                <w:szCs w:val="22"/>
              </w:rPr>
            </w:pPr>
          </w:p>
        </w:tc>
        <w:tc>
          <w:tcPr>
            <w:tcW w:w="2552" w:type="dxa"/>
            <w:tcBorders>
              <w:top w:val="single" w:sz="4" w:space="0" w:color="auto"/>
              <w:bottom w:val="single" w:sz="4" w:space="0" w:color="auto"/>
            </w:tcBorders>
          </w:tcPr>
          <w:p w:rsidR="00C87330" w:rsidRPr="008D620A" w:rsidRDefault="00C87330" w:rsidP="00C87330">
            <w:pPr>
              <w:pStyle w:val="24"/>
              <w:spacing w:after="0" w:line="240" w:lineRule="auto"/>
              <w:jc w:val="center"/>
              <w:rPr>
                <w:sz w:val="22"/>
                <w:szCs w:val="22"/>
                <w:lang w:val="en-US"/>
              </w:rPr>
            </w:pPr>
          </w:p>
        </w:tc>
        <w:tc>
          <w:tcPr>
            <w:tcW w:w="2126" w:type="dxa"/>
            <w:tcBorders>
              <w:top w:val="single" w:sz="4" w:space="0" w:color="auto"/>
              <w:bottom w:val="single" w:sz="4" w:space="0" w:color="auto"/>
            </w:tcBorders>
          </w:tcPr>
          <w:p w:rsidR="00C87330" w:rsidRPr="008D620A" w:rsidRDefault="00C87330" w:rsidP="00C87330">
            <w:pPr>
              <w:pStyle w:val="24"/>
              <w:spacing w:after="0" w:line="240" w:lineRule="auto"/>
              <w:jc w:val="center"/>
              <w:rPr>
                <w:sz w:val="22"/>
                <w:szCs w:val="22"/>
              </w:rPr>
            </w:pPr>
          </w:p>
        </w:tc>
        <w:tc>
          <w:tcPr>
            <w:tcW w:w="3402" w:type="dxa"/>
            <w:tcBorders>
              <w:top w:val="single" w:sz="4" w:space="0" w:color="auto"/>
              <w:bottom w:val="single" w:sz="4" w:space="0" w:color="auto"/>
            </w:tcBorders>
          </w:tcPr>
          <w:p w:rsidR="00C87330" w:rsidRPr="008D620A" w:rsidRDefault="00C87330" w:rsidP="00C87330">
            <w:pPr>
              <w:shd w:val="clear" w:color="auto" w:fill="FFFFFF"/>
              <w:jc w:val="both"/>
              <w:rPr>
                <w:bCs/>
                <w:sz w:val="22"/>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8D620A" w:rsidRDefault="00C87330" w:rsidP="00C87330">
            <w:pPr>
              <w:pStyle w:val="24"/>
              <w:spacing w:after="0" w:line="240" w:lineRule="auto"/>
              <w:jc w:val="center"/>
              <w:rPr>
                <w:b/>
                <w:i/>
                <w:sz w:val="22"/>
                <w:szCs w:val="22"/>
              </w:rPr>
            </w:pPr>
            <w:r w:rsidRPr="008D620A">
              <w:rPr>
                <w:b/>
                <w:i/>
                <w:sz w:val="22"/>
                <w:szCs w:val="22"/>
              </w:rPr>
              <w:t>Двусторонний акт сдачи - приемки</w:t>
            </w:r>
          </w:p>
        </w:tc>
      </w:tr>
      <w:tr w:rsidR="00C87330" w:rsidRPr="008D620A">
        <w:trPr>
          <w:trHeight w:val="641"/>
        </w:trPr>
        <w:tc>
          <w:tcPr>
            <w:tcW w:w="669" w:type="dxa"/>
            <w:tcBorders>
              <w:top w:val="single" w:sz="4" w:space="0" w:color="auto"/>
              <w:left w:val="single" w:sz="4" w:space="0" w:color="auto"/>
              <w:bottom w:val="single" w:sz="4" w:space="0" w:color="auto"/>
            </w:tcBorders>
          </w:tcPr>
          <w:p w:rsidR="00C87330" w:rsidRPr="008D620A" w:rsidRDefault="00C87330" w:rsidP="00C87330">
            <w:pPr>
              <w:pStyle w:val="afff7"/>
              <w:spacing w:line="240" w:lineRule="auto"/>
              <w:jc w:val="center"/>
              <w:rPr>
                <w:sz w:val="22"/>
                <w:szCs w:val="22"/>
              </w:rPr>
            </w:pPr>
            <w:r w:rsidRPr="008D620A">
              <w:rPr>
                <w:sz w:val="22"/>
                <w:szCs w:val="22"/>
              </w:rPr>
              <w:t>….</w:t>
            </w:r>
          </w:p>
        </w:tc>
        <w:tc>
          <w:tcPr>
            <w:tcW w:w="3408" w:type="dxa"/>
            <w:tcBorders>
              <w:top w:val="single" w:sz="4" w:space="0" w:color="auto"/>
              <w:bottom w:val="single" w:sz="4" w:space="0" w:color="auto"/>
            </w:tcBorders>
          </w:tcPr>
          <w:p w:rsidR="00C87330" w:rsidRPr="008D620A" w:rsidRDefault="00C87330" w:rsidP="00C87330">
            <w:pPr>
              <w:shd w:val="clear" w:color="auto" w:fill="FFFFFF"/>
              <w:jc w:val="both"/>
              <w:rPr>
                <w:sz w:val="22"/>
                <w:szCs w:val="22"/>
              </w:rPr>
            </w:pPr>
          </w:p>
        </w:tc>
        <w:tc>
          <w:tcPr>
            <w:tcW w:w="2552" w:type="dxa"/>
            <w:tcBorders>
              <w:top w:val="single" w:sz="4" w:space="0" w:color="auto"/>
              <w:bottom w:val="single" w:sz="4" w:space="0" w:color="auto"/>
            </w:tcBorders>
          </w:tcPr>
          <w:p w:rsidR="00C87330" w:rsidRPr="008D620A" w:rsidRDefault="00C87330" w:rsidP="00C87330">
            <w:pPr>
              <w:pStyle w:val="24"/>
              <w:spacing w:after="0" w:line="240" w:lineRule="auto"/>
              <w:jc w:val="center"/>
              <w:rPr>
                <w:sz w:val="22"/>
                <w:szCs w:val="22"/>
              </w:rPr>
            </w:pPr>
          </w:p>
        </w:tc>
        <w:tc>
          <w:tcPr>
            <w:tcW w:w="2126" w:type="dxa"/>
            <w:tcBorders>
              <w:top w:val="single" w:sz="4" w:space="0" w:color="auto"/>
              <w:bottom w:val="single" w:sz="4" w:space="0" w:color="auto"/>
            </w:tcBorders>
          </w:tcPr>
          <w:p w:rsidR="00C87330" w:rsidRPr="008D620A" w:rsidRDefault="00C87330" w:rsidP="00C87330">
            <w:pPr>
              <w:pStyle w:val="24"/>
              <w:spacing w:after="0" w:line="240" w:lineRule="auto"/>
              <w:jc w:val="center"/>
              <w:rPr>
                <w:sz w:val="22"/>
                <w:szCs w:val="22"/>
              </w:rPr>
            </w:pPr>
          </w:p>
        </w:tc>
        <w:tc>
          <w:tcPr>
            <w:tcW w:w="3402" w:type="dxa"/>
            <w:tcBorders>
              <w:top w:val="single" w:sz="4" w:space="0" w:color="auto"/>
              <w:bottom w:val="single" w:sz="4" w:space="0" w:color="auto"/>
            </w:tcBorders>
          </w:tcPr>
          <w:p w:rsidR="00C87330" w:rsidRPr="008D620A" w:rsidRDefault="00C87330" w:rsidP="00C87330">
            <w:pPr>
              <w:shd w:val="clear" w:color="auto" w:fill="FFFFFF"/>
              <w:jc w:val="both"/>
              <w:rPr>
                <w:bCs/>
                <w:sz w:val="22"/>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8D620A" w:rsidRDefault="00C87330" w:rsidP="00C87330">
            <w:pPr>
              <w:pStyle w:val="24"/>
              <w:spacing w:after="0" w:line="240" w:lineRule="auto"/>
              <w:jc w:val="center"/>
              <w:rPr>
                <w:b/>
                <w:i/>
                <w:sz w:val="22"/>
                <w:szCs w:val="22"/>
              </w:rPr>
            </w:pPr>
            <w:r w:rsidRPr="008D620A">
              <w:rPr>
                <w:b/>
                <w:i/>
                <w:sz w:val="22"/>
                <w:szCs w:val="22"/>
              </w:rPr>
              <w:t>Двусторонний акт сдачи - приемки</w:t>
            </w:r>
          </w:p>
        </w:tc>
      </w:tr>
      <w:tr w:rsidR="00C87330" w:rsidRPr="008D620A">
        <w:trPr>
          <w:trHeight w:val="363"/>
        </w:trPr>
        <w:tc>
          <w:tcPr>
            <w:tcW w:w="6629" w:type="dxa"/>
            <w:gridSpan w:val="3"/>
            <w:tcBorders>
              <w:top w:val="single" w:sz="4" w:space="0" w:color="auto"/>
              <w:left w:val="single" w:sz="4" w:space="0" w:color="auto"/>
              <w:bottom w:val="single" w:sz="4" w:space="0" w:color="auto"/>
            </w:tcBorders>
          </w:tcPr>
          <w:p w:rsidR="00C87330" w:rsidRPr="008D620A" w:rsidRDefault="00C87330" w:rsidP="00C87330">
            <w:pPr>
              <w:pStyle w:val="24"/>
              <w:spacing w:after="0" w:line="240" w:lineRule="auto"/>
              <w:rPr>
                <w:sz w:val="22"/>
                <w:szCs w:val="22"/>
              </w:rPr>
            </w:pPr>
            <w:r w:rsidRPr="008D620A">
              <w:rPr>
                <w:sz w:val="22"/>
                <w:szCs w:val="22"/>
              </w:rPr>
              <w:t>Итого</w:t>
            </w:r>
          </w:p>
        </w:tc>
        <w:tc>
          <w:tcPr>
            <w:tcW w:w="2126" w:type="dxa"/>
            <w:tcBorders>
              <w:top w:val="single" w:sz="4" w:space="0" w:color="auto"/>
              <w:bottom w:val="single" w:sz="4" w:space="0" w:color="auto"/>
            </w:tcBorders>
          </w:tcPr>
          <w:p w:rsidR="00C87330" w:rsidRPr="008D620A" w:rsidRDefault="00C87330" w:rsidP="00C87330">
            <w:pPr>
              <w:pStyle w:val="24"/>
              <w:spacing w:after="0" w:line="240" w:lineRule="auto"/>
              <w:jc w:val="center"/>
              <w:rPr>
                <w:sz w:val="22"/>
                <w:szCs w:val="22"/>
              </w:rPr>
            </w:pPr>
          </w:p>
        </w:tc>
        <w:tc>
          <w:tcPr>
            <w:tcW w:w="3402" w:type="dxa"/>
            <w:tcBorders>
              <w:top w:val="single" w:sz="4" w:space="0" w:color="auto"/>
              <w:bottom w:val="single" w:sz="4" w:space="0" w:color="auto"/>
            </w:tcBorders>
          </w:tcPr>
          <w:p w:rsidR="00C87330" w:rsidRPr="008D620A" w:rsidRDefault="00C87330" w:rsidP="00C87330">
            <w:pPr>
              <w:shd w:val="clear" w:color="auto" w:fill="FFFFFF"/>
              <w:jc w:val="both"/>
              <w:rPr>
                <w:bCs/>
                <w:sz w:val="22"/>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8D620A" w:rsidRDefault="00C87330" w:rsidP="00C87330">
            <w:pPr>
              <w:pStyle w:val="24"/>
              <w:spacing w:after="0" w:line="240" w:lineRule="auto"/>
              <w:jc w:val="center"/>
              <w:rPr>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8D620A" w:rsidRDefault="00C87330" w:rsidP="00C87330">
      <w:pPr>
        <w:rPr>
          <w:bCs/>
          <w:iCs/>
          <w:sz w:val="20"/>
          <w:szCs w:val="20"/>
        </w:rPr>
      </w:pPr>
      <w:bookmarkStart w:id="415" w:name="_Toc90385114"/>
      <w:bookmarkStart w:id="416" w:name="_Toc98251759"/>
      <w:r w:rsidRPr="008D620A">
        <w:rPr>
          <w:bCs/>
          <w:iCs/>
          <w:sz w:val="20"/>
          <w:szCs w:val="20"/>
        </w:rPr>
        <w:t>ИНСТРУКЦИИ ПО ЗАПОЛНЕНИЮ</w:t>
      </w:r>
      <w:bookmarkEnd w:id="415"/>
      <w:bookmarkEnd w:id="416"/>
    </w:p>
    <w:p w:rsidR="00C87330" w:rsidRPr="008D620A" w:rsidRDefault="00C87330" w:rsidP="008E6FE0">
      <w:pPr>
        <w:pStyle w:val="Times12"/>
        <w:numPr>
          <w:ilvl w:val="0"/>
          <w:numId w:val="34"/>
        </w:numPr>
        <w:tabs>
          <w:tab w:val="clear" w:pos="2007"/>
          <w:tab w:val="left" w:pos="0"/>
          <w:tab w:val="num" w:pos="1134"/>
        </w:tabs>
        <w:ind w:left="0" w:right="-30" w:firstLine="709"/>
        <w:rPr>
          <w:sz w:val="20"/>
          <w:szCs w:val="20"/>
        </w:rPr>
      </w:pPr>
      <w:r w:rsidRPr="008D620A">
        <w:rPr>
          <w:sz w:val="20"/>
          <w:szCs w:val="20"/>
        </w:rPr>
        <w:t xml:space="preserve">Данные инструкции не следует воспроизводить в документах, подготовленных </w:t>
      </w:r>
      <w:r w:rsidR="007A0C42" w:rsidRPr="008D620A">
        <w:rPr>
          <w:sz w:val="20"/>
          <w:szCs w:val="20"/>
        </w:rPr>
        <w:t>участником конкурса</w:t>
      </w:r>
      <w:r w:rsidRPr="008D620A">
        <w:rPr>
          <w:sz w:val="20"/>
          <w:szCs w:val="20"/>
        </w:rPr>
        <w:t>.</w:t>
      </w:r>
    </w:p>
    <w:p w:rsidR="00C87330" w:rsidRPr="008D620A" w:rsidRDefault="00E526CF" w:rsidP="008E6FE0">
      <w:pPr>
        <w:pStyle w:val="Times12"/>
        <w:numPr>
          <w:ilvl w:val="0"/>
          <w:numId w:val="34"/>
        </w:numPr>
        <w:tabs>
          <w:tab w:val="clear" w:pos="2007"/>
          <w:tab w:val="left" w:pos="0"/>
          <w:tab w:val="num" w:pos="1134"/>
        </w:tabs>
        <w:ind w:left="0" w:right="-30" w:firstLine="709"/>
        <w:rPr>
          <w:sz w:val="20"/>
          <w:szCs w:val="20"/>
        </w:rPr>
      </w:pPr>
      <w:r w:rsidRPr="008D620A">
        <w:rPr>
          <w:sz w:val="20"/>
          <w:szCs w:val="20"/>
        </w:rPr>
        <w:t>Участник конкурса</w:t>
      </w:r>
      <w:r w:rsidR="00C87330" w:rsidRPr="008D620A">
        <w:rPr>
          <w:sz w:val="20"/>
          <w:szCs w:val="20"/>
        </w:rPr>
        <w:t xml:space="preserve"> приводит номер и дату заявки на участие в конкурсе, приложением к которой является данный график.</w:t>
      </w:r>
    </w:p>
    <w:p w:rsidR="00C87330" w:rsidRPr="008D620A" w:rsidRDefault="00E526CF" w:rsidP="008E6FE0">
      <w:pPr>
        <w:pStyle w:val="Times12"/>
        <w:numPr>
          <w:ilvl w:val="0"/>
          <w:numId w:val="34"/>
        </w:numPr>
        <w:tabs>
          <w:tab w:val="clear" w:pos="2007"/>
          <w:tab w:val="left" w:pos="0"/>
          <w:tab w:val="num" w:pos="1134"/>
        </w:tabs>
        <w:ind w:left="0" w:right="-30" w:firstLine="709"/>
        <w:rPr>
          <w:sz w:val="20"/>
          <w:szCs w:val="20"/>
        </w:rPr>
      </w:pPr>
      <w:r w:rsidRPr="008D620A">
        <w:rPr>
          <w:sz w:val="20"/>
          <w:szCs w:val="20"/>
        </w:rPr>
        <w:t>Участник конкурса</w:t>
      </w:r>
      <w:r w:rsidR="00C87330" w:rsidRPr="008D620A">
        <w:rPr>
          <w:sz w:val="20"/>
          <w:szCs w:val="20"/>
        </w:rPr>
        <w:t xml:space="preserve"> указывает свое фирменное наименование (в т.ч. организационно-правовую форму).</w:t>
      </w:r>
    </w:p>
    <w:p w:rsidR="00C87330" w:rsidRPr="008D620A" w:rsidRDefault="00C87330" w:rsidP="008E6FE0">
      <w:pPr>
        <w:pStyle w:val="Times12"/>
        <w:numPr>
          <w:ilvl w:val="0"/>
          <w:numId w:val="34"/>
        </w:numPr>
        <w:tabs>
          <w:tab w:val="clear" w:pos="2007"/>
          <w:tab w:val="left" w:pos="0"/>
          <w:tab w:val="num" w:pos="1134"/>
        </w:tabs>
        <w:ind w:left="0" w:right="-30" w:firstLine="709"/>
        <w:rPr>
          <w:sz w:val="20"/>
          <w:szCs w:val="20"/>
        </w:rPr>
      </w:pPr>
      <w:r w:rsidRPr="008D620A">
        <w:rPr>
          <w:sz w:val="20"/>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8D620A" w:rsidRDefault="00C87330" w:rsidP="00C87330">
      <w:pPr>
        <w:shd w:val="clear" w:color="auto" w:fill="FFFFFF"/>
        <w:tabs>
          <w:tab w:val="left" w:pos="1080"/>
        </w:tabs>
        <w:suppressAutoHyphens/>
        <w:ind w:firstLine="540"/>
        <w:rPr>
          <w:sz w:val="20"/>
          <w:szCs w:val="20"/>
        </w:rPr>
        <w:sectPr w:rsidR="00C87330" w:rsidRPr="008D620A" w:rsidSect="00536C38">
          <w:pgSz w:w="16840" w:h="11907" w:code="9"/>
          <w:pgMar w:top="1134" w:right="1134" w:bottom="1134" w:left="1134" w:header="567" w:footer="330" w:gutter="0"/>
          <w:cols w:space="708"/>
          <w:docGrid w:linePitch="360"/>
        </w:sectPr>
      </w:pPr>
    </w:p>
    <w:p w:rsidR="00DC2D94" w:rsidRDefault="00DC2D94" w:rsidP="00DC2D94">
      <w:pPr>
        <w:pStyle w:val="Times12"/>
        <w:ind w:firstLine="0"/>
        <w:jc w:val="right"/>
        <w:rPr>
          <w:szCs w:val="24"/>
        </w:rPr>
      </w:pPr>
      <w:r>
        <w:rPr>
          <w:szCs w:val="24"/>
        </w:rPr>
        <w:lastRenderedPageBreak/>
        <w:t>Форма</w:t>
      </w:r>
      <w:proofErr w:type="gramStart"/>
      <w:r>
        <w:rPr>
          <w:szCs w:val="24"/>
        </w:rPr>
        <w:t xml:space="preserve"> </w:t>
      </w:r>
      <w:r w:rsidRPr="008D620A">
        <w:rPr>
          <w:szCs w:val="24"/>
        </w:rPr>
        <w:t>.</w:t>
      </w:r>
      <w:proofErr w:type="gramEnd"/>
    </w:p>
    <w:p w:rsidR="00DC2D94" w:rsidRPr="008D620A" w:rsidRDefault="00DC2D94" w:rsidP="00DC2D94">
      <w:pPr>
        <w:pStyle w:val="Times12"/>
        <w:ind w:firstLine="0"/>
        <w:jc w:val="right"/>
        <w:rPr>
          <w:szCs w:val="24"/>
        </w:rPr>
      </w:pPr>
      <w:r w:rsidRPr="008D620A">
        <w:rPr>
          <w:szCs w:val="24"/>
        </w:rPr>
        <w:t>Приложение к заявке на участие в конкурсе</w:t>
      </w:r>
    </w:p>
    <w:p w:rsidR="00DC2D94" w:rsidRPr="00C12007" w:rsidRDefault="00DC2D94" w:rsidP="00DC2D94">
      <w:pPr>
        <w:pStyle w:val="Times12"/>
        <w:ind w:firstLine="0"/>
        <w:jc w:val="right"/>
        <w:rPr>
          <w:szCs w:val="24"/>
        </w:rPr>
      </w:pPr>
      <w:r w:rsidRPr="008D620A">
        <w:rPr>
          <w:szCs w:val="24"/>
        </w:rPr>
        <w:t>от «___» __________ 20___ г. № ______</w:t>
      </w:r>
    </w:p>
    <w:p w:rsidR="00DC2D94" w:rsidRPr="00DC2D94" w:rsidRDefault="00DC2D94" w:rsidP="00DC2D94">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17" w:name="_Toc331769010"/>
      <w:r w:rsidRPr="00DC2D94">
        <w:rPr>
          <w:rFonts w:ascii="Times New Roman" w:hAnsi="Times New Roman"/>
          <w:b/>
          <w:sz w:val="24"/>
          <w:szCs w:val="24"/>
        </w:rPr>
        <w:t>СПРАВКА ОБ ОПЫТЕ ВЫПОЛНЕНИЯ ДОГОВОРОВ (Форма __)</w:t>
      </w:r>
      <w:bookmarkEnd w:id="417"/>
    </w:p>
    <w:p w:rsidR="00C87330" w:rsidRPr="00DC2D94" w:rsidRDefault="00C87330" w:rsidP="00DC2D94">
      <w:pPr>
        <w:spacing w:before="60" w:after="60"/>
        <w:ind w:firstLine="709"/>
        <w:jc w:val="both"/>
      </w:pPr>
      <w:r w:rsidRPr="00DC2D94">
        <w:t xml:space="preserve">Открытый конкурс </w:t>
      </w:r>
      <w:r w:rsidR="004564FB" w:rsidRPr="00DC2D94">
        <w:t xml:space="preserve">в электронной форме </w:t>
      </w:r>
      <w:r w:rsidRPr="00DC2D94">
        <w:t>на право заключения договора/</w:t>
      </w:r>
      <w:proofErr w:type="spellStart"/>
      <w:proofErr w:type="gramStart"/>
      <w:r w:rsidRPr="00DC2D94">
        <w:t>ов</w:t>
      </w:r>
      <w:proofErr w:type="spellEnd"/>
      <w:r w:rsidRPr="00DC2D94">
        <w:t xml:space="preserve"> на</w:t>
      </w:r>
      <w:proofErr w:type="gramEnd"/>
      <w:r w:rsidRPr="00DC2D94">
        <w:t> __________________</w:t>
      </w:r>
    </w:p>
    <w:p w:rsidR="00C87330" w:rsidRPr="00DC2D94" w:rsidRDefault="00C87330" w:rsidP="00DC2D94">
      <w:pPr>
        <w:pStyle w:val="Times12"/>
        <w:spacing w:before="120" w:after="120"/>
        <w:ind w:firstLine="0"/>
        <w:jc w:val="right"/>
        <w:rPr>
          <w:b/>
          <w:szCs w:val="24"/>
        </w:rPr>
      </w:pPr>
      <w:r w:rsidRPr="00DC2D94">
        <w:rPr>
          <w:b/>
          <w:szCs w:val="24"/>
        </w:rPr>
        <w:t>Лот __</w:t>
      </w:r>
    </w:p>
    <w:p w:rsidR="00C87330" w:rsidRPr="005B63F9" w:rsidRDefault="00E526CF" w:rsidP="005B63F9">
      <w:pPr>
        <w:spacing w:before="60" w:after="60"/>
        <w:ind w:firstLine="709"/>
        <w:jc w:val="both"/>
      </w:pPr>
      <w:r w:rsidRPr="005B63F9">
        <w:t>Участник конкурса</w:t>
      </w:r>
      <w:r w:rsidR="00C87330" w:rsidRPr="005B63F9">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C87330" w:rsidRPr="00C12007" w:rsidTr="00C87330">
        <w:trPr>
          <w:cantSplit/>
          <w:trHeight w:val="1699"/>
          <w:tblHeader/>
        </w:trPr>
        <w:tc>
          <w:tcPr>
            <w:tcW w:w="709" w:type="dxa"/>
            <w:vAlign w:val="center"/>
          </w:tcPr>
          <w:p w:rsidR="00C87330" w:rsidRPr="00C12007" w:rsidRDefault="00C87330" w:rsidP="00C87330">
            <w:pPr>
              <w:pStyle w:val="af7"/>
              <w:jc w:val="center"/>
              <w:rPr>
                <w:sz w:val="24"/>
                <w:szCs w:val="24"/>
              </w:rPr>
            </w:pPr>
            <w:r w:rsidRPr="00C12007">
              <w:rPr>
                <w:sz w:val="24"/>
                <w:szCs w:val="24"/>
              </w:rPr>
              <w:t>№</w:t>
            </w:r>
          </w:p>
          <w:p w:rsidR="00C87330" w:rsidRPr="00C12007" w:rsidRDefault="00C87330" w:rsidP="00C87330">
            <w:pPr>
              <w:pStyle w:val="af7"/>
              <w:jc w:val="center"/>
              <w:rPr>
                <w:sz w:val="24"/>
                <w:szCs w:val="24"/>
              </w:rPr>
            </w:pPr>
            <w:proofErr w:type="spellStart"/>
            <w:proofErr w:type="gramStart"/>
            <w:r w:rsidRPr="00C12007">
              <w:rPr>
                <w:sz w:val="24"/>
                <w:szCs w:val="24"/>
              </w:rPr>
              <w:t>п</w:t>
            </w:r>
            <w:proofErr w:type="spellEnd"/>
            <w:proofErr w:type="gramEnd"/>
            <w:r w:rsidRPr="00C12007">
              <w:rPr>
                <w:sz w:val="24"/>
                <w:szCs w:val="24"/>
              </w:rPr>
              <w:t>/</w:t>
            </w:r>
            <w:proofErr w:type="spellStart"/>
            <w:r w:rsidRPr="00C12007">
              <w:rPr>
                <w:sz w:val="24"/>
                <w:szCs w:val="24"/>
              </w:rPr>
              <w:t>п</w:t>
            </w:r>
            <w:proofErr w:type="spellEnd"/>
          </w:p>
        </w:tc>
        <w:tc>
          <w:tcPr>
            <w:tcW w:w="2835" w:type="dxa"/>
            <w:vAlign w:val="center"/>
          </w:tcPr>
          <w:p w:rsidR="00C87330" w:rsidRPr="00C12007" w:rsidRDefault="00C87330" w:rsidP="00C87330">
            <w:pPr>
              <w:pStyle w:val="af7"/>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12007" w:rsidRDefault="00C87330" w:rsidP="00C87330">
            <w:pPr>
              <w:pStyle w:val="af7"/>
              <w:ind w:left="-57" w:right="-57"/>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12007" w:rsidRDefault="00C87330" w:rsidP="00C87330">
            <w:pPr>
              <w:pStyle w:val="af7"/>
              <w:ind w:left="-57" w:right="-57"/>
              <w:jc w:val="center"/>
              <w:rPr>
                <w:sz w:val="24"/>
                <w:szCs w:val="24"/>
              </w:rPr>
            </w:pPr>
            <w:r w:rsidRPr="00C12007">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12007" w:rsidRDefault="00C87330" w:rsidP="00C87330">
            <w:pPr>
              <w:pStyle w:val="af7"/>
              <w:jc w:val="center"/>
              <w:rPr>
                <w:sz w:val="24"/>
                <w:szCs w:val="24"/>
              </w:rPr>
            </w:pPr>
            <w:r w:rsidRPr="00C12007">
              <w:rPr>
                <w:sz w:val="24"/>
                <w:szCs w:val="24"/>
              </w:rPr>
              <w:t>ФИО, должность руководителя проекта, непосредственного участника</w:t>
            </w:r>
          </w:p>
        </w:tc>
        <w:tc>
          <w:tcPr>
            <w:tcW w:w="1417" w:type="dxa"/>
            <w:vAlign w:val="center"/>
          </w:tcPr>
          <w:p w:rsidR="00C87330" w:rsidRPr="00C12007" w:rsidRDefault="00C87330" w:rsidP="00C87330">
            <w:pPr>
              <w:pStyle w:val="af7"/>
              <w:jc w:val="center"/>
              <w:rPr>
                <w:sz w:val="24"/>
                <w:szCs w:val="24"/>
              </w:rPr>
            </w:pPr>
            <w:r w:rsidRPr="00C12007">
              <w:rPr>
                <w:sz w:val="24"/>
                <w:szCs w:val="24"/>
              </w:rPr>
              <w:t>Сумма договора, рублей</w:t>
            </w:r>
          </w:p>
        </w:tc>
        <w:tc>
          <w:tcPr>
            <w:tcW w:w="1822" w:type="dxa"/>
            <w:vAlign w:val="center"/>
          </w:tcPr>
          <w:p w:rsidR="00C87330" w:rsidRPr="00C12007" w:rsidRDefault="00C87330" w:rsidP="00C87330">
            <w:pPr>
              <w:pStyle w:val="af7"/>
              <w:tabs>
                <w:tab w:val="left" w:pos="1332"/>
              </w:tabs>
              <w:ind w:left="-57" w:right="-57"/>
              <w:jc w:val="center"/>
              <w:rPr>
                <w:sz w:val="24"/>
                <w:szCs w:val="24"/>
              </w:rPr>
            </w:pPr>
            <w:r w:rsidRPr="00C12007">
              <w:rPr>
                <w:sz w:val="24"/>
                <w:szCs w:val="24"/>
              </w:rPr>
              <w:t>Сведения о рекламациях по перечисленным договорам</w:t>
            </w: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8222" w:type="dxa"/>
            <w:gridSpan w:val="3"/>
          </w:tcPr>
          <w:p w:rsidR="00C87330" w:rsidRPr="00C12007" w:rsidRDefault="00C87330" w:rsidP="00C87330">
            <w:pPr>
              <w:pStyle w:val="af8"/>
              <w:spacing w:before="0" w:after="0"/>
              <w:rPr>
                <w:szCs w:val="24"/>
              </w:rPr>
            </w:pPr>
            <w:r w:rsidRPr="00C12007">
              <w:rPr>
                <w:szCs w:val="24"/>
              </w:rPr>
              <w:t>Договор 1</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r w:rsidRPr="00C12007">
              <w:rPr>
                <w:szCs w:val="24"/>
              </w:rPr>
              <w:t>…</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b/>
                <w:i/>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b/>
                <w:i/>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r w:rsidRPr="00C12007">
              <w:rPr>
                <w:szCs w:val="24"/>
              </w:rPr>
              <w:t>Договор …</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r w:rsidRPr="00C12007">
              <w:rPr>
                <w:szCs w:val="24"/>
              </w:rPr>
              <w:t>….</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2.</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1.</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2.</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vAlign w:val="center"/>
          </w:tcPr>
          <w:p w:rsidR="00C87330" w:rsidRPr="00C12007" w:rsidRDefault="00C87330" w:rsidP="00C87330">
            <w:pPr>
              <w:pStyle w:val="af8"/>
              <w:spacing w:before="0" w:after="0"/>
              <w:ind w:left="0"/>
              <w:rPr>
                <w:szCs w:val="24"/>
              </w:rPr>
            </w:pPr>
            <w:r w:rsidRPr="00C12007">
              <w:rPr>
                <w:szCs w:val="24"/>
              </w:rPr>
              <w:t xml:space="preserve">ИТОГО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5B63F9" w:rsidRDefault="00C87330" w:rsidP="00C87330">
      <w:pPr>
        <w:pStyle w:val="Times12"/>
        <w:tabs>
          <w:tab w:val="left" w:pos="709"/>
          <w:tab w:val="left" w:pos="1134"/>
        </w:tabs>
        <w:ind w:firstLine="709"/>
        <w:rPr>
          <w:bCs w:val="0"/>
          <w:sz w:val="20"/>
          <w:szCs w:val="20"/>
        </w:rPr>
      </w:pPr>
      <w:r w:rsidRPr="005B63F9">
        <w:rPr>
          <w:bCs w:val="0"/>
          <w:sz w:val="20"/>
          <w:szCs w:val="20"/>
        </w:rPr>
        <w:lastRenderedPageBreak/>
        <w:t>ИНСТРУКЦИИ ПО ЗАПОЛНЕНИЮ</w:t>
      </w:r>
    </w:p>
    <w:p w:rsidR="00C87330" w:rsidRPr="005B63F9" w:rsidRDefault="00C87330" w:rsidP="008E6FE0">
      <w:pPr>
        <w:pStyle w:val="Times12"/>
        <w:numPr>
          <w:ilvl w:val="0"/>
          <w:numId w:val="37"/>
        </w:numPr>
        <w:tabs>
          <w:tab w:val="clear" w:pos="960"/>
          <w:tab w:val="left" w:pos="1134"/>
        </w:tabs>
        <w:ind w:left="0" w:right="680" w:firstLine="709"/>
        <w:rPr>
          <w:sz w:val="20"/>
          <w:szCs w:val="20"/>
        </w:rPr>
      </w:pPr>
      <w:r w:rsidRPr="005B63F9">
        <w:rPr>
          <w:sz w:val="20"/>
          <w:szCs w:val="20"/>
        </w:rPr>
        <w:t xml:space="preserve">Данные инструкции не следует воспроизводить в документах, подготовленных </w:t>
      </w:r>
      <w:r w:rsidR="007A0C42" w:rsidRPr="005B63F9">
        <w:rPr>
          <w:sz w:val="20"/>
          <w:szCs w:val="20"/>
        </w:rPr>
        <w:t>участником конкурса</w:t>
      </w:r>
      <w:r w:rsidRPr="005B63F9">
        <w:rPr>
          <w:sz w:val="20"/>
          <w:szCs w:val="20"/>
        </w:rPr>
        <w:t>.</w:t>
      </w:r>
    </w:p>
    <w:p w:rsidR="00C87330" w:rsidRPr="005B63F9" w:rsidRDefault="00E526CF" w:rsidP="008E6FE0">
      <w:pPr>
        <w:pStyle w:val="Times12"/>
        <w:numPr>
          <w:ilvl w:val="0"/>
          <w:numId w:val="37"/>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приводит номер и дату заявки на участие в конкурсе, приложением к которой является данная справка.</w:t>
      </w:r>
    </w:p>
    <w:p w:rsidR="00C87330" w:rsidRPr="005B63F9" w:rsidRDefault="00E526CF" w:rsidP="008E6FE0">
      <w:pPr>
        <w:pStyle w:val="Times12"/>
        <w:numPr>
          <w:ilvl w:val="0"/>
          <w:numId w:val="37"/>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указывает свое фирменное наименование (в т.ч. организационно-правовую форму).</w:t>
      </w:r>
    </w:p>
    <w:p w:rsidR="00C87330" w:rsidRPr="005B63F9" w:rsidRDefault="00C87330" w:rsidP="008E6FE0">
      <w:pPr>
        <w:pStyle w:val="Times12"/>
        <w:numPr>
          <w:ilvl w:val="0"/>
          <w:numId w:val="37"/>
        </w:numPr>
        <w:tabs>
          <w:tab w:val="clear" w:pos="960"/>
          <w:tab w:val="left" w:pos="1134"/>
        </w:tabs>
        <w:ind w:left="0" w:right="680" w:firstLine="709"/>
        <w:rPr>
          <w:sz w:val="20"/>
          <w:szCs w:val="20"/>
        </w:rPr>
      </w:pPr>
      <w:r w:rsidRPr="005B63F9">
        <w:rPr>
          <w:sz w:val="20"/>
          <w:szCs w:val="20"/>
        </w:rPr>
        <w:t xml:space="preserve">В этой форме </w:t>
      </w:r>
      <w:r w:rsidR="00E526CF" w:rsidRPr="005B63F9">
        <w:rPr>
          <w:sz w:val="20"/>
          <w:szCs w:val="20"/>
        </w:rPr>
        <w:t>участник конкурса</w:t>
      </w:r>
      <w:r w:rsidRPr="005B63F9">
        <w:rPr>
          <w:sz w:val="20"/>
          <w:szCs w:val="20"/>
        </w:rPr>
        <w:t xml:space="preserve"> указывает перечень и годовые объемы выполнения договоров, сопоставимого характера и объема с предметом конкурса.</w:t>
      </w:r>
    </w:p>
    <w:p w:rsidR="00C87330" w:rsidRPr="005B63F9" w:rsidRDefault="00E526CF" w:rsidP="008E6FE0">
      <w:pPr>
        <w:pStyle w:val="Times12"/>
        <w:numPr>
          <w:ilvl w:val="0"/>
          <w:numId w:val="37"/>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может самостоятельно выбрать договоры, которые, по его мнению, наилучшим образом характеризует его опыт. </w:t>
      </w:r>
    </w:p>
    <w:p w:rsidR="00C87330" w:rsidRPr="005B63F9" w:rsidRDefault="00C87330" w:rsidP="008E6FE0">
      <w:pPr>
        <w:pStyle w:val="Times12"/>
        <w:numPr>
          <w:ilvl w:val="0"/>
          <w:numId w:val="37"/>
        </w:numPr>
        <w:tabs>
          <w:tab w:val="clear" w:pos="960"/>
          <w:tab w:val="left" w:pos="1134"/>
        </w:tabs>
        <w:ind w:left="0" w:right="680" w:firstLine="709"/>
        <w:rPr>
          <w:sz w:val="20"/>
          <w:szCs w:val="20"/>
        </w:rPr>
      </w:pPr>
      <w:r w:rsidRPr="005B63F9">
        <w:rPr>
          <w:b/>
          <w:bCs w:val="0"/>
          <w:i/>
          <w:sz w:val="20"/>
          <w:szCs w:val="20"/>
        </w:rPr>
        <w:t xml:space="preserve">[в случае выставления требований или критериев оценки о наличии опыта завершенных договоров, данный пункт исключается] </w:t>
      </w:r>
      <w:r w:rsidR="00E526CF" w:rsidRPr="005B63F9">
        <w:rPr>
          <w:sz w:val="20"/>
          <w:szCs w:val="20"/>
        </w:rPr>
        <w:t>Участник конкурса</w:t>
      </w:r>
      <w:r w:rsidRPr="005B63F9">
        <w:rPr>
          <w:sz w:val="20"/>
          <w:szCs w:val="20"/>
        </w:rPr>
        <w:t xml:space="preserve"> может включать и незавершенные договоры, обязательно отмечая данный факт и указав процент выполнения.</w:t>
      </w:r>
    </w:p>
    <w:p w:rsidR="00C87330" w:rsidRPr="005B63F9" w:rsidRDefault="00C87330" w:rsidP="008E6FE0">
      <w:pPr>
        <w:pStyle w:val="Times12"/>
        <w:numPr>
          <w:ilvl w:val="0"/>
          <w:numId w:val="37"/>
        </w:numPr>
        <w:tabs>
          <w:tab w:val="clear" w:pos="960"/>
          <w:tab w:val="left" w:pos="1134"/>
        </w:tabs>
        <w:ind w:left="0" w:right="680" w:firstLine="709"/>
        <w:rPr>
          <w:sz w:val="20"/>
          <w:szCs w:val="20"/>
        </w:rPr>
      </w:pPr>
      <w:r w:rsidRPr="005B63F9">
        <w:rPr>
          <w:sz w:val="20"/>
          <w:szCs w:val="20"/>
        </w:rPr>
        <w:t xml:space="preserve">Участникам </w:t>
      </w:r>
      <w:r w:rsidR="00FF5992" w:rsidRPr="005B63F9">
        <w:rPr>
          <w:sz w:val="20"/>
          <w:szCs w:val="20"/>
        </w:rPr>
        <w:t>конкурса</w:t>
      </w:r>
      <w:r w:rsidRPr="005B63F9">
        <w:rPr>
          <w:sz w:val="20"/>
          <w:szCs w:val="20"/>
        </w:rPr>
        <w:t xml:space="preserve"> </w:t>
      </w:r>
      <w:r w:rsidR="00653423" w:rsidRPr="005B63F9">
        <w:rPr>
          <w:sz w:val="20"/>
          <w:szCs w:val="20"/>
        </w:rPr>
        <w:t xml:space="preserve">необходимо </w:t>
      </w:r>
      <w:r w:rsidR="000F5076" w:rsidRPr="005B63F9">
        <w:rPr>
          <w:sz w:val="20"/>
          <w:szCs w:val="20"/>
        </w:rPr>
        <w:t xml:space="preserve">приложить копии указанных договоров с приложениями, в том числе, спецификациями, а также </w:t>
      </w:r>
      <w:r w:rsidR="000F5076" w:rsidRPr="005B63F9">
        <w:rPr>
          <w:bCs w:val="0"/>
          <w:sz w:val="20"/>
          <w:szCs w:val="20"/>
        </w:rPr>
        <w:t>копии документов, подтверждающих исполнение данных договоров (акты приемки-передачи, ТОРГ-12</w:t>
      </w:r>
      <w:r w:rsidR="000F5076" w:rsidRPr="005B63F9">
        <w:rPr>
          <w:sz w:val="20"/>
          <w:szCs w:val="20"/>
        </w:rPr>
        <w:t>, акты выполненных работ</w:t>
      </w:r>
      <w:r w:rsidR="000F5076" w:rsidRPr="005B63F9">
        <w:rPr>
          <w:bCs w:val="0"/>
          <w:sz w:val="20"/>
          <w:szCs w:val="20"/>
        </w:rPr>
        <w:t xml:space="preserve"> и т.п.)</w:t>
      </w:r>
      <w:r w:rsidRPr="005B63F9">
        <w:rPr>
          <w:sz w:val="20"/>
          <w:szCs w:val="20"/>
        </w:rPr>
        <w:t>.</w:t>
      </w:r>
    </w:p>
    <w:p w:rsidR="00C87330" w:rsidRPr="005B63F9" w:rsidRDefault="00C87330" w:rsidP="00C87330">
      <w:pPr>
        <w:pStyle w:val="Times12"/>
        <w:tabs>
          <w:tab w:val="left" w:pos="1080"/>
        </w:tabs>
        <w:rPr>
          <w:sz w:val="20"/>
          <w:szCs w:val="20"/>
        </w:rPr>
      </w:pPr>
    </w:p>
    <w:p w:rsidR="00C87330" w:rsidRPr="00C12007" w:rsidRDefault="00C87330" w:rsidP="005B63F9">
      <w:pPr>
        <w:pStyle w:val="Times12"/>
        <w:ind w:firstLine="0"/>
        <w:jc w:val="right"/>
        <w:rPr>
          <w:ins w:id="418" w:author="Макарычева Мария Сергеевна" w:date="2012-08-03T08:39:00Z"/>
          <w:sz w:val="20"/>
        </w:rPr>
        <w:sectPr w:rsidR="00C87330" w:rsidRPr="00C12007" w:rsidSect="00536C38">
          <w:pgSz w:w="16840" w:h="11907" w:code="9"/>
          <w:pgMar w:top="1134" w:right="1134" w:bottom="1134" w:left="1134" w:header="567" w:footer="330" w:gutter="0"/>
          <w:cols w:space="708"/>
          <w:docGrid w:linePitch="360"/>
        </w:sectPr>
      </w:pPr>
      <w:bookmarkStart w:id="419" w:name="форма15"/>
    </w:p>
    <w:p w:rsidR="00D47199" w:rsidRPr="00522F41" w:rsidRDefault="00D47199" w:rsidP="00522F41">
      <w:pPr>
        <w:pStyle w:val="10"/>
        <w:numPr>
          <w:ilvl w:val="0"/>
          <w:numId w:val="7"/>
        </w:numPr>
        <w:jc w:val="center"/>
        <w:rPr>
          <w:b/>
          <w:sz w:val="28"/>
          <w:szCs w:val="28"/>
        </w:rPr>
      </w:pPr>
      <w:bookmarkStart w:id="420" w:name="_Справка_по_системе_управления_охран"/>
      <w:bookmarkStart w:id="421" w:name="_План_распределения_объемов_выполнен"/>
      <w:bookmarkStart w:id="422" w:name="_Toc326685653"/>
      <w:bookmarkStart w:id="423" w:name="_Toc331769011"/>
      <w:bookmarkEnd w:id="419"/>
      <w:bookmarkEnd w:id="420"/>
      <w:bookmarkEnd w:id="421"/>
      <w:r w:rsidRPr="00522F41">
        <w:rPr>
          <w:b/>
          <w:sz w:val="28"/>
          <w:szCs w:val="28"/>
        </w:rPr>
        <w:lastRenderedPageBreak/>
        <w:t>«ПРОЕКТ ДОГОВОРА»</w:t>
      </w:r>
      <w:bookmarkEnd w:id="422"/>
      <w:bookmarkEnd w:id="423"/>
    </w:p>
    <w:p w:rsidR="005B63F9" w:rsidRPr="005B63F9" w:rsidRDefault="005B63F9" w:rsidP="005B63F9"/>
    <w:sectPr w:rsidR="005B63F9" w:rsidRPr="005B63F9" w:rsidSect="00536C38">
      <w:pgSz w:w="11907" w:h="16840" w:code="9"/>
      <w:pgMar w:top="1134" w:right="737" w:bottom="1701" w:left="1134" w:header="567" w:footer="30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2D94" w:rsidRDefault="00DC2D94">
      <w:r>
        <w:separator/>
      </w:r>
    </w:p>
  </w:endnote>
  <w:endnote w:type="continuationSeparator" w:id="0">
    <w:p w:rsidR="00DC2D94" w:rsidRDefault="00DC2D9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3650018"/>
      <w:docPartObj>
        <w:docPartGallery w:val="Page Numbers (Bottom of Page)"/>
        <w:docPartUnique/>
      </w:docPartObj>
    </w:sdtPr>
    <w:sdtContent>
      <w:p w:rsidR="00536C38" w:rsidRPr="00536C38" w:rsidRDefault="007C5764">
        <w:pPr>
          <w:pStyle w:val="a9"/>
          <w:jc w:val="center"/>
          <w:rPr>
            <w:rFonts w:ascii="Times New Roman" w:hAnsi="Times New Roman" w:cs="Times New Roman"/>
            <w:sz w:val="22"/>
            <w:szCs w:val="22"/>
          </w:rPr>
        </w:pPr>
        <w:r w:rsidRPr="00536C38">
          <w:rPr>
            <w:rFonts w:ascii="Times New Roman" w:hAnsi="Times New Roman" w:cs="Times New Roman"/>
            <w:sz w:val="22"/>
            <w:szCs w:val="22"/>
          </w:rPr>
          <w:fldChar w:fldCharType="begin"/>
        </w:r>
        <w:r w:rsidR="00536C38" w:rsidRPr="00536C38">
          <w:rPr>
            <w:rFonts w:ascii="Times New Roman" w:hAnsi="Times New Roman" w:cs="Times New Roman"/>
            <w:sz w:val="22"/>
            <w:szCs w:val="22"/>
          </w:rPr>
          <w:instrText xml:space="preserve"> PAGE   \* MERGEFORMAT </w:instrText>
        </w:r>
        <w:r w:rsidRPr="00536C38">
          <w:rPr>
            <w:rFonts w:ascii="Times New Roman" w:hAnsi="Times New Roman" w:cs="Times New Roman"/>
            <w:sz w:val="22"/>
            <w:szCs w:val="22"/>
          </w:rPr>
          <w:fldChar w:fldCharType="separate"/>
        </w:r>
        <w:r w:rsidR="0068059A">
          <w:rPr>
            <w:rFonts w:ascii="Times New Roman" w:hAnsi="Times New Roman" w:cs="Times New Roman"/>
            <w:noProof/>
            <w:sz w:val="22"/>
            <w:szCs w:val="22"/>
          </w:rPr>
          <w:t>35</w:t>
        </w:r>
        <w:r w:rsidRPr="00536C38">
          <w:rPr>
            <w:rFonts w:ascii="Times New Roman" w:hAnsi="Times New Roman" w:cs="Times New Roman"/>
            <w:sz w:val="22"/>
            <w:szCs w:val="22"/>
          </w:rPr>
          <w:fldChar w:fldCharType="end"/>
        </w:r>
      </w:p>
    </w:sdtContent>
  </w:sdt>
  <w:p w:rsidR="00536C38" w:rsidRPr="00555BFE" w:rsidRDefault="00536C38" w:rsidP="00536C38">
    <w:pPr>
      <w:pStyle w:val="a9"/>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DC2D94" w:rsidRPr="00536C38" w:rsidRDefault="00536C38" w:rsidP="00536C38">
    <w:pPr>
      <w:pStyle w:val="a9"/>
      <w:jc w:val="center"/>
      <w:rPr>
        <w:rFonts w:ascii="Times New Roman" w:hAnsi="Times New Roman" w:cs="Times New Roman"/>
        <w:sz w:val="22"/>
        <w:szCs w:val="22"/>
      </w:rPr>
    </w:pPr>
    <w:r w:rsidRPr="00555BFE">
      <w:rPr>
        <w:rFonts w:ascii="Times New Roman" w:hAnsi="Times New Roman" w:cs="Times New Roman"/>
      </w:rPr>
      <w:t xml:space="preserve">Документация по открытому </w:t>
    </w:r>
    <w:r>
      <w:rPr>
        <w:rFonts w:ascii="Times New Roman" w:hAnsi="Times New Roman" w:cs="Times New Roman"/>
      </w:rPr>
      <w:t>конк</w:t>
    </w:r>
    <w:r w:rsidR="005C6B1E">
      <w:rPr>
        <w:rFonts w:ascii="Times New Roman" w:hAnsi="Times New Roman" w:cs="Times New Roman"/>
      </w:rPr>
      <w:t>у</w:t>
    </w:r>
    <w:r>
      <w:rPr>
        <w:rFonts w:ascii="Times New Roman" w:hAnsi="Times New Roman" w:cs="Times New Roman"/>
      </w:rPr>
      <w:t>рсу</w:t>
    </w:r>
    <w:r w:rsidRPr="00555BFE">
      <w:rPr>
        <w:rFonts w:ascii="Times New Roman" w:hAnsi="Times New Roman" w:cs="Times New Roman"/>
      </w:rPr>
      <w:t xml:space="preserve"> в электронной форме </w:t>
    </w:r>
    <w:r w:rsidRPr="00536C38">
      <w:rPr>
        <w:rFonts w:ascii="Times New Roman" w:hAnsi="Times New Roman" w:cs="Times New Roman"/>
      </w:rPr>
      <w:t xml:space="preserve">на право заключения договора на </w:t>
    </w:r>
    <w:r w:rsidRPr="00536C38">
      <w:rPr>
        <w:rFonts w:ascii="Times New Roman" w:hAnsi="Times New Roman" w:cs="Times New Roman"/>
        <w:bCs/>
        <w:color w:val="000000"/>
      </w:rPr>
      <w:t>оказание услуг по проведению обследования информационных систем персональных данных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2D94" w:rsidRDefault="00DC2D94">
      <w:r>
        <w:separator/>
      </w:r>
    </w:p>
  </w:footnote>
  <w:footnote w:type="continuationSeparator" w:id="0">
    <w:p w:rsidR="00DC2D94" w:rsidRDefault="00DC2D9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2D94" w:rsidRPr="00F429FC" w:rsidRDefault="00DC2D94" w:rsidP="00C87330">
    <w:pPr>
      <w:pStyle w:val="a7"/>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812B87"/>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B847872"/>
    <w:multiLevelType w:val="hybridMultilevel"/>
    <w:tmpl w:val="EA66118A"/>
    <w:lvl w:ilvl="0" w:tplc="89AC194E">
      <w:start w:val="1"/>
      <w:numFmt w:val="decimal"/>
      <w:lvlText w:val="%1."/>
      <w:lvlJc w:val="left"/>
      <w:pPr>
        <w:tabs>
          <w:tab w:val="num" w:pos="960"/>
        </w:tabs>
        <w:ind w:left="960" w:hanging="360"/>
      </w:pPr>
      <w:rPr>
        <w:rFonts w:hint="default"/>
      </w:rPr>
    </w:lvl>
    <w:lvl w:ilvl="1" w:tplc="19EE1832">
      <w:start w:val="1"/>
      <w:numFmt w:val="lowerLetter"/>
      <w:lvlText w:val="%2."/>
      <w:lvlJc w:val="left"/>
      <w:pPr>
        <w:ind w:left="1440" w:hanging="360"/>
      </w:pPr>
    </w:lvl>
    <w:lvl w:ilvl="2" w:tplc="B13AA544" w:tentative="1">
      <w:start w:val="1"/>
      <w:numFmt w:val="lowerRoman"/>
      <w:lvlText w:val="%3."/>
      <w:lvlJc w:val="right"/>
      <w:pPr>
        <w:ind w:left="2160" w:hanging="180"/>
      </w:pPr>
    </w:lvl>
    <w:lvl w:ilvl="3" w:tplc="AAE45B5C" w:tentative="1">
      <w:start w:val="1"/>
      <w:numFmt w:val="decimal"/>
      <w:lvlText w:val="%4."/>
      <w:lvlJc w:val="left"/>
      <w:pPr>
        <w:ind w:left="2880" w:hanging="360"/>
      </w:pPr>
    </w:lvl>
    <w:lvl w:ilvl="4" w:tplc="35824860" w:tentative="1">
      <w:start w:val="1"/>
      <w:numFmt w:val="lowerLetter"/>
      <w:lvlText w:val="%5."/>
      <w:lvlJc w:val="left"/>
      <w:pPr>
        <w:ind w:left="3600" w:hanging="360"/>
      </w:pPr>
    </w:lvl>
    <w:lvl w:ilvl="5" w:tplc="011496D8" w:tentative="1">
      <w:start w:val="1"/>
      <w:numFmt w:val="lowerRoman"/>
      <w:lvlText w:val="%6."/>
      <w:lvlJc w:val="right"/>
      <w:pPr>
        <w:ind w:left="4320" w:hanging="180"/>
      </w:pPr>
    </w:lvl>
    <w:lvl w:ilvl="6" w:tplc="79CAC0B0" w:tentative="1">
      <w:start w:val="1"/>
      <w:numFmt w:val="decimal"/>
      <w:lvlText w:val="%7."/>
      <w:lvlJc w:val="left"/>
      <w:pPr>
        <w:ind w:left="5040" w:hanging="360"/>
      </w:pPr>
    </w:lvl>
    <w:lvl w:ilvl="7" w:tplc="BFC46E90" w:tentative="1">
      <w:start w:val="1"/>
      <w:numFmt w:val="lowerLetter"/>
      <w:lvlText w:val="%8."/>
      <w:lvlJc w:val="left"/>
      <w:pPr>
        <w:ind w:left="5760" w:hanging="360"/>
      </w:pPr>
    </w:lvl>
    <w:lvl w:ilvl="8" w:tplc="EB3616E4" w:tentative="1">
      <w:start w:val="1"/>
      <w:numFmt w:val="lowerRoman"/>
      <w:lvlText w:val="%9."/>
      <w:lvlJc w:val="right"/>
      <w:pPr>
        <w:ind w:left="6480" w:hanging="180"/>
      </w:pPr>
    </w:lvl>
  </w:abstractNum>
  <w:abstractNum w:abstractNumId="7">
    <w:nsid w:val="0B8A620D"/>
    <w:multiLevelType w:val="hybridMultilevel"/>
    <w:tmpl w:val="80FCDC5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580EAA"/>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1AA625D"/>
    <w:multiLevelType w:val="hybridMultilevel"/>
    <w:tmpl w:val="5BE4CC80"/>
    <w:lvl w:ilvl="0" w:tplc="46D6E936">
      <w:start w:val="1"/>
      <w:numFmt w:val="decimal"/>
      <w:lvlText w:val="%1."/>
      <w:lvlJc w:val="left"/>
      <w:pPr>
        <w:tabs>
          <w:tab w:val="num" w:pos="1440"/>
        </w:tabs>
        <w:ind w:left="1440" w:hanging="360"/>
      </w:pPr>
      <w:rPr>
        <w:rFonts w:hint="default"/>
      </w:rPr>
    </w:lvl>
    <w:lvl w:ilvl="1" w:tplc="720222EE">
      <w:start w:val="1"/>
      <w:numFmt w:val="decimal"/>
      <w:lvlText w:val="%2."/>
      <w:lvlJc w:val="left"/>
      <w:pPr>
        <w:tabs>
          <w:tab w:val="num" w:pos="1440"/>
        </w:tabs>
        <w:ind w:left="1440" w:hanging="360"/>
      </w:pPr>
      <w:rPr>
        <w:rFonts w:hint="default"/>
      </w:rPr>
    </w:lvl>
    <w:lvl w:ilvl="2" w:tplc="4E14BDB4" w:tentative="1">
      <w:start w:val="1"/>
      <w:numFmt w:val="lowerRoman"/>
      <w:lvlText w:val="%3."/>
      <w:lvlJc w:val="right"/>
      <w:pPr>
        <w:tabs>
          <w:tab w:val="num" w:pos="2160"/>
        </w:tabs>
        <w:ind w:left="2160" w:hanging="180"/>
      </w:pPr>
    </w:lvl>
    <w:lvl w:ilvl="3" w:tplc="50DEDC9C" w:tentative="1">
      <w:start w:val="1"/>
      <w:numFmt w:val="decimal"/>
      <w:lvlText w:val="%4."/>
      <w:lvlJc w:val="left"/>
      <w:pPr>
        <w:tabs>
          <w:tab w:val="num" w:pos="2880"/>
        </w:tabs>
        <w:ind w:left="2880" w:hanging="360"/>
      </w:pPr>
    </w:lvl>
    <w:lvl w:ilvl="4" w:tplc="D04A47A0" w:tentative="1">
      <w:start w:val="1"/>
      <w:numFmt w:val="lowerLetter"/>
      <w:lvlText w:val="%5."/>
      <w:lvlJc w:val="left"/>
      <w:pPr>
        <w:tabs>
          <w:tab w:val="num" w:pos="3600"/>
        </w:tabs>
        <w:ind w:left="3600" w:hanging="360"/>
      </w:pPr>
    </w:lvl>
    <w:lvl w:ilvl="5" w:tplc="4902569E" w:tentative="1">
      <w:start w:val="1"/>
      <w:numFmt w:val="lowerRoman"/>
      <w:lvlText w:val="%6."/>
      <w:lvlJc w:val="right"/>
      <w:pPr>
        <w:tabs>
          <w:tab w:val="num" w:pos="4320"/>
        </w:tabs>
        <w:ind w:left="4320" w:hanging="180"/>
      </w:pPr>
    </w:lvl>
    <w:lvl w:ilvl="6" w:tplc="447CC530" w:tentative="1">
      <w:start w:val="1"/>
      <w:numFmt w:val="decimal"/>
      <w:lvlText w:val="%7."/>
      <w:lvlJc w:val="left"/>
      <w:pPr>
        <w:tabs>
          <w:tab w:val="num" w:pos="5040"/>
        </w:tabs>
        <w:ind w:left="5040" w:hanging="360"/>
      </w:pPr>
    </w:lvl>
    <w:lvl w:ilvl="7" w:tplc="6456C4C8" w:tentative="1">
      <w:start w:val="1"/>
      <w:numFmt w:val="lowerLetter"/>
      <w:lvlText w:val="%8."/>
      <w:lvlJc w:val="left"/>
      <w:pPr>
        <w:tabs>
          <w:tab w:val="num" w:pos="5760"/>
        </w:tabs>
        <w:ind w:left="5760" w:hanging="360"/>
      </w:pPr>
    </w:lvl>
    <w:lvl w:ilvl="8" w:tplc="D4DEC81C" w:tentative="1">
      <w:start w:val="1"/>
      <w:numFmt w:val="lowerRoman"/>
      <w:lvlText w:val="%9."/>
      <w:lvlJc w:val="right"/>
      <w:pPr>
        <w:tabs>
          <w:tab w:val="num" w:pos="6480"/>
        </w:tabs>
        <w:ind w:left="6480" w:hanging="180"/>
      </w:pPr>
    </w:lvl>
  </w:abstractNum>
  <w:abstractNum w:abstractNumId="10">
    <w:nsid w:val="120B66B5"/>
    <w:multiLevelType w:val="hybridMultilevel"/>
    <w:tmpl w:val="5FFCA304"/>
    <w:lvl w:ilvl="0" w:tplc="4B7C5D4E">
      <w:start w:val="1"/>
      <w:numFmt w:val="decimal"/>
      <w:lvlText w:val="14.%1."/>
      <w:lvlJc w:val="left"/>
      <w:pPr>
        <w:ind w:left="720" w:hanging="360"/>
      </w:pPr>
      <w:rPr>
        <w:rFonts w:ascii="Times New Roman" w:eastAsia="Times New Roman" w:hAnsi="Times New Roman" w:cs="Times New Roman" w:hint="default"/>
      </w:rPr>
    </w:lvl>
    <w:lvl w:ilvl="1" w:tplc="FF90F8BC" w:tentative="1">
      <w:start w:val="1"/>
      <w:numFmt w:val="lowerLetter"/>
      <w:lvlText w:val="%2."/>
      <w:lvlJc w:val="left"/>
      <w:pPr>
        <w:ind w:left="1440" w:hanging="360"/>
      </w:pPr>
    </w:lvl>
    <w:lvl w:ilvl="2" w:tplc="042AFC3A" w:tentative="1">
      <w:start w:val="1"/>
      <w:numFmt w:val="lowerRoman"/>
      <w:lvlText w:val="%3."/>
      <w:lvlJc w:val="right"/>
      <w:pPr>
        <w:ind w:left="2160" w:hanging="180"/>
      </w:pPr>
    </w:lvl>
    <w:lvl w:ilvl="3" w:tplc="C0700992" w:tentative="1">
      <w:start w:val="1"/>
      <w:numFmt w:val="decimal"/>
      <w:lvlText w:val="%4."/>
      <w:lvlJc w:val="left"/>
      <w:pPr>
        <w:ind w:left="2880" w:hanging="360"/>
      </w:pPr>
    </w:lvl>
    <w:lvl w:ilvl="4" w:tplc="99AAB80E" w:tentative="1">
      <w:start w:val="1"/>
      <w:numFmt w:val="lowerLetter"/>
      <w:lvlText w:val="%5."/>
      <w:lvlJc w:val="left"/>
      <w:pPr>
        <w:ind w:left="3600" w:hanging="360"/>
      </w:pPr>
    </w:lvl>
    <w:lvl w:ilvl="5" w:tplc="6ECA9418" w:tentative="1">
      <w:start w:val="1"/>
      <w:numFmt w:val="lowerRoman"/>
      <w:lvlText w:val="%6."/>
      <w:lvlJc w:val="right"/>
      <w:pPr>
        <w:ind w:left="4320" w:hanging="180"/>
      </w:pPr>
    </w:lvl>
    <w:lvl w:ilvl="6" w:tplc="DCA0A5CC" w:tentative="1">
      <w:start w:val="1"/>
      <w:numFmt w:val="decimal"/>
      <w:lvlText w:val="%7."/>
      <w:lvlJc w:val="left"/>
      <w:pPr>
        <w:ind w:left="5040" w:hanging="360"/>
      </w:pPr>
    </w:lvl>
    <w:lvl w:ilvl="7" w:tplc="EC40E29A" w:tentative="1">
      <w:start w:val="1"/>
      <w:numFmt w:val="lowerLetter"/>
      <w:lvlText w:val="%8."/>
      <w:lvlJc w:val="left"/>
      <w:pPr>
        <w:ind w:left="5760" w:hanging="360"/>
      </w:pPr>
    </w:lvl>
    <w:lvl w:ilvl="8" w:tplc="AB36C25C" w:tentative="1">
      <w:start w:val="1"/>
      <w:numFmt w:val="lowerRoman"/>
      <w:lvlText w:val="%9."/>
      <w:lvlJc w:val="right"/>
      <w:pPr>
        <w:ind w:left="6480" w:hanging="180"/>
      </w:pPr>
    </w:lvl>
  </w:abstractNum>
  <w:abstractNum w:abstractNumId="11">
    <w:nsid w:val="1293328F"/>
    <w:multiLevelType w:val="hybridMultilevel"/>
    <w:tmpl w:val="BEF8E34A"/>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12">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3">
    <w:nsid w:val="1A846A9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40605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22683B22"/>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31B7BC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3AE7CB3"/>
    <w:multiLevelType w:val="hybridMultilevel"/>
    <w:tmpl w:val="776495E4"/>
    <w:lvl w:ilvl="0" w:tplc="8F8444CA">
      <w:numFmt w:val="bullet"/>
      <w:lvlText w:val="-"/>
      <w:lvlJc w:val="left"/>
      <w:pPr>
        <w:ind w:left="420" w:hanging="360"/>
      </w:pPr>
      <w:rPr>
        <w:rFonts w:ascii="Times New Roman" w:eastAsia="Times New Roman" w:hAnsi="Times New Roman" w:cs="Times New Roman" w:hint="default"/>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0">
    <w:nsid w:val="25765A88"/>
    <w:multiLevelType w:val="hybridMultilevel"/>
    <w:tmpl w:val="E5CC6FCC"/>
    <w:lvl w:ilvl="0" w:tplc="5618455A">
      <w:start w:val="1"/>
      <w:numFmt w:val="decimal"/>
      <w:lvlText w:val="ЧАСТЬ %1."/>
      <w:lvlJc w:val="left"/>
      <w:pPr>
        <w:tabs>
          <w:tab w:val="num" w:pos="960"/>
        </w:tabs>
        <w:ind w:left="960" w:hanging="360"/>
      </w:pPr>
      <w:rPr>
        <w:rFonts w:hint="default"/>
      </w:rPr>
    </w:lvl>
    <w:lvl w:ilvl="1" w:tplc="01B25052" w:tentative="1">
      <w:start w:val="1"/>
      <w:numFmt w:val="lowerLetter"/>
      <w:lvlText w:val="%2."/>
      <w:lvlJc w:val="left"/>
      <w:pPr>
        <w:tabs>
          <w:tab w:val="num" w:pos="1680"/>
        </w:tabs>
        <w:ind w:left="1680" w:hanging="360"/>
      </w:pPr>
    </w:lvl>
    <w:lvl w:ilvl="2" w:tplc="DCC4C462" w:tentative="1">
      <w:start w:val="1"/>
      <w:numFmt w:val="lowerRoman"/>
      <w:lvlText w:val="%3."/>
      <w:lvlJc w:val="right"/>
      <w:pPr>
        <w:tabs>
          <w:tab w:val="num" w:pos="2400"/>
        </w:tabs>
        <w:ind w:left="2400" w:hanging="180"/>
      </w:pPr>
    </w:lvl>
    <w:lvl w:ilvl="3" w:tplc="5B4869BC" w:tentative="1">
      <w:start w:val="1"/>
      <w:numFmt w:val="decimal"/>
      <w:lvlText w:val="%4."/>
      <w:lvlJc w:val="left"/>
      <w:pPr>
        <w:tabs>
          <w:tab w:val="num" w:pos="3120"/>
        </w:tabs>
        <w:ind w:left="3120" w:hanging="360"/>
      </w:pPr>
    </w:lvl>
    <w:lvl w:ilvl="4" w:tplc="ECE0CC9A" w:tentative="1">
      <w:start w:val="1"/>
      <w:numFmt w:val="lowerLetter"/>
      <w:lvlText w:val="%5."/>
      <w:lvlJc w:val="left"/>
      <w:pPr>
        <w:tabs>
          <w:tab w:val="num" w:pos="3840"/>
        </w:tabs>
        <w:ind w:left="3840" w:hanging="360"/>
      </w:pPr>
    </w:lvl>
    <w:lvl w:ilvl="5" w:tplc="DA3CF0A2" w:tentative="1">
      <w:start w:val="1"/>
      <w:numFmt w:val="lowerRoman"/>
      <w:lvlText w:val="%6."/>
      <w:lvlJc w:val="right"/>
      <w:pPr>
        <w:tabs>
          <w:tab w:val="num" w:pos="4560"/>
        </w:tabs>
        <w:ind w:left="4560" w:hanging="180"/>
      </w:pPr>
    </w:lvl>
    <w:lvl w:ilvl="6" w:tplc="1F3A4C26" w:tentative="1">
      <w:start w:val="1"/>
      <w:numFmt w:val="decimal"/>
      <w:lvlText w:val="%7."/>
      <w:lvlJc w:val="left"/>
      <w:pPr>
        <w:tabs>
          <w:tab w:val="num" w:pos="5280"/>
        </w:tabs>
        <w:ind w:left="5280" w:hanging="360"/>
      </w:pPr>
    </w:lvl>
    <w:lvl w:ilvl="7" w:tplc="E1226498" w:tentative="1">
      <w:start w:val="1"/>
      <w:numFmt w:val="lowerLetter"/>
      <w:lvlText w:val="%8."/>
      <w:lvlJc w:val="left"/>
      <w:pPr>
        <w:tabs>
          <w:tab w:val="num" w:pos="6000"/>
        </w:tabs>
        <w:ind w:left="6000" w:hanging="360"/>
      </w:pPr>
    </w:lvl>
    <w:lvl w:ilvl="8" w:tplc="98B2730E" w:tentative="1">
      <w:start w:val="1"/>
      <w:numFmt w:val="lowerRoman"/>
      <w:lvlText w:val="%9."/>
      <w:lvlJc w:val="right"/>
      <w:pPr>
        <w:tabs>
          <w:tab w:val="num" w:pos="6720"/>
        </w:tabs>
        <w:ind w:left="6720" w:hanging="180"/>
      </w:pPr>
    </w:lvl>
  </w:abstractNum>
  <w:abstractNum w:abstractNumId="21">
    <w:nsid w:val="26BD65C8"/>
    <w:multiLevelType w:val="hybridMultilevel"/>
    <w:tmpl w:val="AE1623B6"/>
    <w:lvl w:ilvl="0" w:tplc="0419000D">
      <w:start w:val="1"/>
      <w:numFmt w:val="bullet"/>
      <w:lvlText w:val=""/>
      <w:lvlJc w:val="left"/>
      <w:pPr>
        <w:ind w:left="720" w:hanging="360"/>
      </w:pPr>
      <w:rPr>
        <w:rFonts w:ascii="Wingdings" w:hAnsi="Wingdings" w:hint="default"/>
      </w:rPr>
    </w:lvl>
    <w:lvl w:ilvl="1" w:tplc="B2AE726C">
      <w:start w:val="1"/>
      <w:numFmt w:val="bullet"/>
      <w:pStyle w:val="AbzspisokdefisLinge"/>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7CD2EAB"/>
    <w:multiLevelType w:val="hybridMultilevel"/>
    <w:tmpl w:val="261C67A4"/>
    <w:lvl w:ilvl="0" w:tplc="7C72A8C0">
      <w:start w:val="1"/>
      <w:numFmt w:val="decimal"/>
      <w:lvlText w:val="%1."/>
      <w:lvlJc w:val="left"/>
      <w:pPr>
        <w:tabs>
          <w:tab w:val="num" w:pos="720"/>
        </w:tabs>
        <w:ind w:left="720" w:hanging="360"/>
      </w:pPr>
      <w:rPr>
        <w:rFonts w:ascii="Times New Roman" w:hAnsi="Times New Roman" w:cs="Times New Roman"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84C348F"/>
    <w:multiLevelType w:val="hybridMultilevel"/>
    <w:tmpl w:val="34F613FC"/>
    <w:lvl w:ilvl="0" w:tplc="8188AF16">
      <w:start w:val="1"/>
      <w:numFmt w:val="decimal"/>
      <w:lvlText w:val="%1."/>
      <w:lvlJc w:val="left"/>
      <w:pPr>
        <w:tabs>
          <w:tab w:val="num" w:pos="360"/>
        </w:tabs>
        <w:ind w:left="360" w:hanging="360"/>
      </w:pPr>
    </w:lvl>
    <w:lvl w:ilvl="1" w:tplc="6360ED1A">
      <w:start w:val="1"/>
      <w:numFmt w:val="lowerLetter"/>
      <w:lvlText w:val="%2."/>
      <w:lvlJc w:val="left"/>
      <w:pPr>
        <w:tabs>
          <w:tab w:val="num" w:pos="1080"/>
        </w:tabs>
        <w:ind w:left="1080" w:hanging="360"/>
      </w:pPr>
    </w:lvl>
    <w:lvl w:ilvl="2" w:tplc="84B44F42" w:tentative="1">
      <w:start w:val="1"/>
      <w:numFmt w:val="lowerRoman"/>
      <w:lvlText w:val="%3."/>
      <w:lvlJc w:val="right"/>
      <w:pPr>
        <w:tabs>
          <w:tab w:val="num" w:pos="1800"/>
        </w:tabs>
        <w:ind w:left="1800" w:hanging="180"/>
      </w:pPr>
    </w:lvl>
    <w:lvl w:ilvl="3" w:tplc="0038CF1E" w:tentative="1">
      <w:start w:val="1"/>
      <w:numFmt w:val="decimal"/>
      <w:lvlText w:val="%4."/>
      <w:lvlJc w:val="left"/>
      <w:pPr>
        <w:tabs>
          <w:tab w:val="num" w:pos="2520"/>
        </w:tabs>
        <w:ind w:left="2520" w:hanging="360"/>
      </w:pPr>
    </w:lvl>
    <w:lvl w:ilvl="4" w:tplc="2FEE0D36" w:tentative="1">
      <w:start w:val="1"/>
      <w:numFmt w:val="lowerLetter"/>
      <w:lvlText w:val="%5."/>
      <w:lvlJc w:val="left"/>
      <w:pPr>
        <w:tabs>
          <w:tab w:val="num" w:pos="3240"/>
        </w:tabs>
        <w:ind w:left="3240" w:hanging="360"/>
      </w:pPr>
    </w:lvl>
    <w:lvl w:ilvl="5" w:tplc="2B66722A" w:tentative="1">
      <w:start w:val="1"/>
      <w:numFmt w:val="lowerRoman"/>
      <w:lvlText w:val="%6."/>
      <w:lvlJc w:val="right"/>
      <w:pPr>
        <w:tabs>
          <w:tab w:val="num" w:pos="3960"/>
        </w:tabs>
        <w:ind w:left="3960" w:hanging="180"/>
      </w:pPr>
    </w:lvl>
    <w:lvl w:ilvl="6" w:tplc="158E47CE" w:tentative="1">
      <w:start w:val="1"/>
      <w:numFmt w:val="decimal"/>
      <w:lvlText w:val="%7."/>
      <w:lvlJc w:val="left"/>
      <w:pPr>
        <w:tabs>
          <w:tab w:val="num" w:pos="4680"/>
        </w:tabs>
        <w:ind w:left="4680" w:hanging="360"/>
      </w:pPr>
    </w:lvl>
    <w:lvl w:ilvl="7" w:tplc="16924C6A" w:tentative="1">
      <w:start w:val="1"/>
      <w:numFmt w:val="lowerLetter"/>
      <w:lvlText w:val="%8."/>
      <w:lvlJc w:val="left"/>
      <w:pPr>
        <w:tabs>
          <w:tab w:val="num" w:pos="5400"/>
        </w:tabs>
        <w:ind w:left="5400" w:hanging="360"/>
      </w:pPr>
    </w:lvl>
    <w:lvl w:ilvl="8" w:tplc="D0283D8E" w:tentative="1">
      <w:start w:val="1"/>
      <w:numFmt w:val="lowerRoman"/>
      <w:lvlText w:val="%9."/>
      <w:lvlJc w:val="right"/>
      <w:pPr>
        <w:tabs>
          <w:tab w:val="num" w:pos="6120"/>
        </w:tabs>
        <w:ind w:left="6120" w:hanging="180"/>
      </w:pPr>
    </w:lvl>
  </w:abstractNum>
  <w:abstractNum w:abstractNumId="24">
    <w:nsid w:val="2ABE7DB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2B1E631B"/>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2ECC7F59"/>
    <w:multiLevelType w:val="hybridMultilevel"/>
    <w:tmpl w:val="5A2A781C"/>
    <w:lvl w:ilvl="0" w:tplc="2354B4F8">
      <w:start w:val="1"/>
      <w:numFmt w:val="decimal"/>
      <w:lvlText w:val="17.%1"/>
      <w:lvlJc w:val="left"/>
      <w:pPr>
        <w:ind w:left="720" w:hanging="360"/>
      </w:pPr>
      <w:rPr>
        <w:rFonts w:hint="default"/>
      </w:rPr>
    </w:lvl>
    <w:lvl w:ilvl="1" w:tplc="380EBBD4" w:tentative="1">
      <w:start w:val="1"/>
      <w:numFmt w:val="lowerLetter"/>
      <w:lvlText w:val="%2."/>
      <w:lvlJc w:val="left"/>
      <w:pPr>
        <w:ind w:left="1440" w:hanging="360"/>
      </w:pPr>
    </w:lvl>
    <w:lvl w:ilvl="2" w:tplc="416AEAE0">
      <w:start w:val="1"/>
      <w:numFmt w:val="lowerRoman"/>
      <w:lvlText w:val="%3."/>
      <w:lvlJc w:val="right"/>
      <w:pPr>
        <w:ind w:left="2160" w:hanging="180"/>
      </w:pPr>
    </w:lvl>
    <w:lvl w:ilvl="3" w:tplc="3456105C" w:tentative="1">
      <w:start w:val="1"/>
      <w:numFmt w:val="decimal"/>
      <w:lvlText w:val="%4."/>
      <w:lvlJc w:val="left"/>
      <w:pPr>
        <w:ind w:left="2880" w:hanging="360"/>
      </w:pPr>
    </w:lvl>
    <w:lvl w:ilvl="4" w:tplc="1DE2B27C">
      <w:start w:val="1"/>
      <w:numFmt w:val="lowerLetter"/>
      <w:lvlText w:val="%5."/>
      <w:lvlJc w:val="left"/>
      <w:pPr>
        <w:ind w:left="3600" w:hanging="360"/>
      </w:pPr>
    </w:lvl>
    <w:lvl w:ilvl="5" w:tplc="EA36CBDA" w:tentative="1">
      <w:start w:val="1"/>
      <w:numFmt w:val="lowerRoman"/>
      <w:lvlText w:val="%6."/>
      <w:lvlJc w:val="right"/>
      <w:pPr>
        <w:ind w:left="4320" w:hanging="180"/>
      </w:pPr>
    </w:lvl>
    <w:lvl w:ilvl="6" w:tplc="0A48E67A" w:tentative="1">
      <w:start w:val="1"/>
      <w:numFmt w:val="decimal"/>
      <w:lvlText w:val="%7."/>
      <w:lvlJc w:val="left"/>
      <w:pPr>
        <w:ind w:left="5040" w:hanging="360"/>
      </w:pPr>
    </w:lvl>
    <w:lvl w:ilvl="7" w:tplc="90CECDEE" w:tentative="1">
      <w:start w:val="1"/>
      <w:numFmt w:val="lowerLetter"/>
      <w:lvlText w:val="%8."/>
      <w:lvlJc w:val="left"/>
      <w:pPr>
        <w:ind w:left="5760" w:hanging="360"/>
      </w:pPr>
    </w:lvl>
    <w:lvl w:ilvl="8" w:tplc="CD721948" w:tentative="1">
      <w:start w:val="1"/>
      <w:numFmt w:val="lowerRoman"/>
      <w:lvlText w:val="%9."/>
      <w:lvlJc w:val="right"/>
      <w:pPr>
        <w:ind w:left="6480" w:hanging="180"/>
      </w:pPr>
    </w:lvl>
  </w:abstractNum>
  <w:abstractNum w:abstractNumId="27">
    <w:nsid w:val="2ED43788"/>
    <w:multiLevelType w:val="hybridMultilevel"/>
    <w:tmpl w:val="46BAB658"/>
    <w:lvl w:ilvl="0" w:tplc="9774D630">
      <w:start w:val="1"/>
      <w:numFmt w:val="decimal"/>
      <w:lvlText w:val="%1."/>
      <w:lvlJc w:val="left"/>
      <w:pPr>
        <w:tabs>
          <w:tab w:val="num" w:pos="360"/>
        </w:tabs>
        <w:ind w:left="360" w:hanging="360"/>
      </w:pPr>
    </w:lvl>
    <w:lvl w:ilvl="1" w:tplc="768A138E" w:tentative="1">
      <w:start w:val="1"/>
      <w:numFmt w:val="lowerLetter"/>
      <w:lvlText w:val="%2."/>
      <w:lvlJc w:val="left"/>
      <w:pPr>
        <w:tabs>
          <w:tab w:val="num" w:pos="1080"/>
        </w:tabs>
        <w:ind w:left="1080" w:hanging="360"/>
      </w:pPr>
    </w:lvl>
    <w:lvl w:ilvl="2" w:tplc="7AE88436" w:tentative="1">
      <w:start w:val="1"/>
      <w:numFmt w:val="lowerRoman"/>
      <w:lvlText w:val="%3."/>
      <w:lvlJc w:val="right"/>
      <w:pPr>
        <w:tabs>
          <w:tab w:val="num" w:pos="1800"/>
        </w:tabs>
        <w:ind w:left="1800" w:hanging="180"/>
      </w:pPr>
    </w:lvl>
    <w:lvl w:ilvl="3" w:tplc="7B5A901E" w:tentative="1">
      <w:start w:val="1"/>
      <w:numFmt w:val="decimal"/>
      <w:lvlText w:val="%4."/>
      <w:lvlJc w:val="left"/>
      <w:pPr>
        <w:tabs>
          <w:tab w:val="num" w:pos="2520"/>
        </w:tabs>
        <w:ind w:left="2520" w:hanging="360"/>
      </w:pPr>
    </w:lvl>
    <w:lvl w:ilvl="4" w:tplc="40B6FCEA" w:tentative="1">
      <w:start w:val="1"/>
      <w:numFmt w:val="lowerLetter"/>
      <w:lvlText w:val="%5."/>
      <w:lvlJc w:val="left"/>
      <w:pPr>
        <w:tabs>
          <w:tab w:val="num" w:pos="3240"/>
        </w:tabs>
        <w:ind w:left="3240" w:hanging="360"/>
      </w:pPr>
    </w:lvl>
    <w:lvl w:ilvl="5" w:tplc="1FD80AEE" w:tentative="1">
      <w:start w:val="1"/>
      <w:numFmt w:val="lowerRoman"/>
      <w:lvlText w:val="%6."/>
      <w:lvlJc w:val="right"/>
      <w:pPr>
        <w:tabs>
          <w:tab w:val="num" w:pos="3960"/>
        </w:tabs>
        <w:ind w:left="3960" w:hanging="180"/>
      </w:pPr>
    </w:lvl>
    <w:lvl w:ilvl="6" w:tplc="8ABA967C" w:tentative="1">
      <w:start w:val="1"/>
      <w:numFmt w:val="decimal"/>
      <w:lvlText w:val="%7."/>
      <w:lvlJc w:val="left"/>
      <w:pPr>
        <w:tabs>
          <w:tab w:val="num" w:pos="4680"/>
        </w:tabs>
        <w:ind w:left="4680" w:hanging="360"/>
      </w:pPr>
    </w:lvl>
    <w:lvl w:ilvl="7" w:tplc="913EA570" w:tentative="1">
      <w:start w:val="1"/>
      <w:numFmt w:val="lowerLetter"/>
      <w:lvlText w:val="%8."/>
      <w:lvlJc w:val="left"/>
      <w:pPr>
        <w:tabs>
          <w:tab w:val="num" w:pos="5400"/>
        </w:tabs>
        <w:ind w:left="5400" w:hanging="360"/>
      </w:pPr>
    </w:lvl>
    <w:lvl w:ilvl="8" w:tplc="541E5EB8"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7528F79C">
      <w:start w:val="1"/>
      <w:numFmt w:val="bullet"/>
      <w:lvlText w:val="-"/>
      <w:lvlJc w:val="left"/>
      <w:pPr>
        <w:tabs>
          <w:tab w:val="num" w:pos="1919"/>
        </w:tabs>
        <w:ind w:left="1919" w:hanging="453"/>
      </w:pPr>
      <w:rPr>
        <w:rFonts w:ascii="Times New Roman" w:hAnsi="Times New Roman" w:cs="Times New Roman" w:hint="default"/>
      </w:rPr>
    </w:lvl>
    <w:lvl w:ilvl="1" w:tplc="CD6E7BAA">
      <w:start w:val="1"/>
      <w:numFmt w:val="bullet"/>
      <w:lvlText w:val="­"/>
      <w:lvlJc w:val="left"/>
      <w:pPr>
        <w:tabs>
          <w:tab w:val="num" w:pos="2367"/>
        </w:tabs>
        <w:ind w:left="2367" w:hanging="360"/>
      </w:pPr>
      <w:rPr>
        <w:rFonts w:ascii="Arial (WT)" w:hAnsi="Arial (WT)" w:hint="default"/>
      </w:rPr>
    </w:lvl>
    <w:lvl w:ilvl="2" w:tplc="8E7A8380" w:tentative="1">
      <w:start w:val="1"/>
      <w:numFmt w:val="bullet"/>
      <w:lvlText w:val=""/>
      <w:lvlJc w:val="left"/>
      <w:pPr>
        <w:tabs>
          <w:tab w:val="num" w:pos="3087"/>
        </w:tabs>
        <w:ind w:left="3087" w:hanging="360"/>
      </w:pPr>
      <w:rPr>
        <w:rFonts w:ascii="Symbol" w:hAnsi="Symbol" w:hint="default"/>
      </w:rPr>
    </w:lvl>
    <w:lvl w:ilvl="3" w:tplc="38CA0FB4" w:tentative="1">
      <w:start w:val="1"/>
      <w:numFmt w:val="bullet"/>
      <w:lvlText w:val=""/>
      <w:lvlJc w:val="left"/>
      <w:pPr>
        <w:tabs>
          <w:tab w:val="num" w:pos="3807"/>
        </w:tabs>
        <w:ind w:left="3807" w:hanging="360"/>
      </w:pPr>
      <w:rPr>
        <w:rFonts w:ascii="Symbol" w:hAnsi="Symbol" w:hint="default"/>
      </w:rPr>
    </w:lvl>
    <w:lvl w:ilvl="4" w:tplc="D36C5C22" w:tentative="1">
      <w:start w:val="1"/>
      <w:numFmt w:val="bullet"/>
      <w:lvlText w:val="o"/>
      <w:lvlJc w:val="left"/>
      <w:pPr>
        <w:tabs>
          <w:tab w:val="num" w:pos="4527"/>
        </w:tabs>
        <w:ind w:left="4527" w:hanging="360"/>
      </w:pPr>
      <w:rPr>
        <w:rFonts w:ascii="Arial (WT)" w:hAnsi="Arial (WT)" w:hint="default"/>
      </w:rPr>
    </w:lvl>
    <w:lvl w:ilvl="5" w:tplc="09C8AE38" w:tentative="1">
      <w:start w:val="1"/>
      <w:numFmt w:val="bullet"/>
      <w:lvlText w:val=""/>
      <w:lvlJc w:val="left"/>
      <w:pPr>
        <w:tabs>
          <w:tab w:val="num" w:pos="5247"/>
        </w:tabs>
        <w:ind w:left="5247" w:hanging="360"/>
      </w:pPr>
      <w:rPr>
        <w:rFonts w:ascii="Symbol" w:hAnsi="Symbol" w:hint="default"/>
      </w:rPr>
    </w:lvl>
    <w:lvl w:ilvl="6" w:tplc="3D1821B0" w:tentative="1">
      <w:start w:val="1"/>
      <w:numFmt w:val="bullet"/>
      <w:lvlText w:val=""/>
      <w:lvlJc w:val="left"/>
      <w:pPr>
        <w:tabs>
          <w:tab w:val="num" w:pos="5967"/>
        </w:tabs>
        <w:ind w:left="5967" w:hanging="360"/>
      </w:pPr>
      <w:rPr>
        <w:rFonts w:ascii="Symbol" w:hAnsi="Symbol" w:hint="default"/>
      </w:rPr>
    </w:lvl>
    <w:lvl w:ilvl="7" w:tplc="D67A9B4E" w:tentative="1">
      <w:start w:val="1"/>
      <w:numFmt w:val="bullet"/>
      <w:lvlText w:val="o"/>
      <w:lvlJc w:val="left"/>
      <w:pPr>
        <w:tabs>
          <w:tab w:val="num" w:pos="6687"/>
        </w:tabs>
        <w:ind w:left="6687" w:hanging="360"/>
      </w:pPr>
      <w:rPr>
        <w:rFonts w:ascii="Arial (WT)" w:hAnsi="Arial (WT)" w:hint="default"/>
      </w:rPr>
    </w:lvl>
    <w:lvl w:ilvl="8" w:tplc="86E460D6"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1070"/>
        </w:tabs>
        <w:ind w:left="107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2B92EC0"/>
    <w:multiLevelType w:val="hybridMultilevel"/>
    <w:tmpl w:val="80FCDC5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33ED5A55"/>
    <w:multiLevelType w:val="hybridMultilevel"/>
    <w:tmpl w:val="59544FEC"/>
    <w:lvl w:ilvl="0" w:tplc="0A7EFFCA">
      <w:start w:val="1"/>
      <w:numFmt w:val="decimal"/>
      <w:lvlText w:val="%1."/>
      <w:lvlJc w:val="left"/>
      <w:pPr>
        <w:tabs>
          <w:tab w:val="num" w:pos="960"/>
        </w:tabs>
        <w:ind w:left="960" w:hanging="360"/>
      </w:pPr>
    </w:lvl>
    <w:lvl w:ilvl="1" w:tplc="9C76F848" w:tentative="1">
      <w:start w:val="1"/>
      <w:numFmt w:val="lowerLetter"/>
      <w:lvlText w:val="%2."/>
      <w:lvlJc w:val="left"/>
      <w:pPr>
        <w:tabs>
          <w:tab w:val="num" w:pos="1680"/>
        </w:tabs>
        <w:ind w:left="1680" w:hanging="360"/>
      </w:pPr>
    </w:lvl>
    <w:lvl w:ilvl="2" w:tplc="9DBA6F18" w:tentative="1">
      <w:start w:val="1"/>
      <w:numFmt w:val="lowerRoman"/>
      <w:lvlText w:val="%3."/>
      <w:lvlJc w:val="right"/>
      <w:pPr>
        <w:tabs>
          <w:tab w:val="num" w:pos="2400"/>
        </w:tabs>
        <w:ind w:left="2400" w:hanging="180"/>
      </w:pPr>
    </w:lvl>
    <w:lvl w:ilvl="3" w:tplc="4A1ED52C" w:tentative="1">
      <w:start w:val="1"/>
      <w:numFmt w:val="decimal"/>
      <w:lvlText w:val="%4."/>
      <w:lvlJc w:val="left"/>
      <w:pPr>
        <w:tabs>
          <w:tab w:val="num" w:pos="3120"/>
        </w:tabs>
        <w:ind w:left="3120" w:hanging="360"/>
      </w:pPr>
    </w:lvl>
    <w:lvl w:ilvl="4" w:tplc="AE12946E" w:tentative="1">
      <w:start w:val="1"/>
      <w:numFmt w:val="lowerLetter"/>
      <w:lvlText w:val="%5."/>
      <w:lvlJc w:val="left"/>
      <w:pPr>
        <w:tabs>
          <w:tab w:val="num" w:pos="3840"/>
        </w:tabs>
        <w:ind w:left="3840" w:hanging="360"/>
      </w:pPr>
    </w:lvl>
    <w:lvl w:ilvl="5" w:tplc="E9EA4646" w:tentative="1">
      <w:start w:val="1"/>
      <w:numFmt w:val="lowerRoman"/>
      <w:lvlText w:val="%6."/>
      <w:lvlJc w:val="right"/>
      <w:pPr>
        <w:tabs>
          <w:tab w:val="num" w:pos="4560"/>
        </w:tabs>
        <w:ind w:left="4560" w:hanging="180"/>
      </w:pPr>
    </w:lvl>
    <w:lvl w:ilvl="6" w:tplc="42228EDC" w:tentative="1">
      <w:start w:val="1"/>
      <w:numFmt w:val="decimal"/>
      <w:lvlText w:val="%7."/>
      <w:lvlJc w:val="left"/>
      <w:pPr>
        <w:tabs>
          <w:tab w:val="num" w:pos="5280"/>
        </w:tabs>
        <w:ind w:left="5280" w:hanging="360"/>
      </w:pPr>
    </w:lvl>
    <w:lvl w:ilvl="7" w:tplc="F9C23908" w:tentative="1">
      <w:start w:val="1"/>
      <w:numFmt w:val="lowerLetter"/>
      <w:lvlText w:val="%8."/>
      <w:lvlJc w:val="left"/>
      <w:pPr>
        <w:tabs>
          <w:tab w:val="num" w:pos="6000"/>
        </w:tabs>
        <w:ind w:left="6000" w:hanging="360"/>
      </w:pPr>
    </w:lvl>
    <w:lvl w:ilvl="8" w:tplc="3FC242B0" w:tentative="1">
      <w:start w:val="1"/>
      <w:numFmt w:val="lowerRoman"/>
      <w:lvlText w:val="%9."/>
      <w:lvlJc w:val="right"/>
      <w:pPr>
        <w:tabs>
          <w:tab w:val="num" w:pos="6720"/>
        </w:tabs>
        <w:ind w:left="672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68A18C6"/>
    <w:multiLevelType w:val="hybridMultilevel"/>
    <w:tmpl w:val="39DAE364"/>
    <w:lvl w:ilvl="0" w:tplc="FF8AEB38">
      <w:start w:val="1"/>
      <w:numFmt w:val="russianLower"/>
      <w:lvlText w:val="%1)"/>
      <w:lvlJc w:val="left"/>
      <w:pPr>
        <w:tabs>
          <w:tab w:val="num" w:pos="786"/>
        </w:tabs>
        <w:ind w:left="786" w:hanging="360"/>
      </w:pPr>
      <w:rPr>
        <w:rFonts w:hint="default"/>
      </w:rPr>
    </w:lvl>
    <w:lvl w:ilvl="1" w:tplc="843677AE" w:tentative="1">
      <w:start w:val="1"/>
      <w:numFmt w:val="lowerLetter"/>
      <w:lvlText w:val="%2."/>
      <w:lvlJc w:val="left"/>
      <w:pPr>
        <w:ind w:left="1440" w:hanging="360"/>
      </w:pPr>
    </w:lvl>
    <w:lvl w:ilvl="2" w:tplc="E5C43724" w:tentative="1">
      <w:start w:val="1"/>
      <w:numFmt w:val="lowerRoman"/>
      <w:lvlText w:val="%3."/>
      <w:lvlJc w:val="right"/>
      <w:pPr>
        <w:ind w:left="2160" w:hanging="180"/>
      </w:pPr>
    </w:lvl>
    <w:lvl w:ilvl="3" w:tplc="ED2A0262" w:tentative="1">
      <w:start w:val="1"/>
      <w:numFmt w:val="decimal"/>
      <w:lvlText w:val="%4."/>
      <w:lvlJc w:val="left"/>
      <w:pPr>
        <w:ind w:left="2880" w:hanging="360"/>
      </w:pPr>
    </w:lvl>
    <w:lvl w:ilvl="4" w:tplc="DC60D154" w:tentative="1">
      <w:start w:val="1"/>
      <w:numFmt w:val="lowerLetter"/>
      <w:lvlText w:val="%5."/>
      <w:lvlJc w:val="left"/>
      <w:pPr>
        <w:ind w:left="3600" w:hanging="360"/>
      </w:pPr>
    </w:lvl>
    <w:lvl w:ilvl="5" w:tplc="1E8C3298" w:tentative="1">
      <w:start w:val="1"/>
      <w:numFmt w:val="lowerRoman"/>
      <w:lvlText w:val="%6."/>
      <w:lvlJc w:val="right"/>
      <w:pPr>
        <w:ind w:left="4320" w:hanging="180"/>
      </w:pPr>
    </w:lvl>
    <w:lvl w:ilvl="6" w:tplc="691E1FFC" w:tentative="1">
      <w:start w:val="1"/>
      <w:numFmt w:val="decimal"/>
      <w:lvlText w:val="%7."/>
      <w:lvlJc w:val="left"/>
      <w:pPr>
        <w:ind w:left="5040" w:hanging="360"/>
      </w:pPr>
    </w:lvl>
    <w:lvl w:ilvl="7" w:tplc="5FA0EB9A" w:tentative="1">
      <w:start w:val="1"/>
      <w:numFmt w:val="lowerLetter"/>
      <w:lvlText w:val="%8."/>
      <w:lvlJc w:val="left"/>
      <w:pPr>
        <w:ind w:left="5760" w:hanging="360"/>
      </w:pPr>
    </w:lvl>
    <w:lvl w:ilvl="8" w:tplc="210046D6" w:tentative="1">
      <w:start w:val="1"/>
      <w:numFmt w:val="lowerRoman"/>
      <w:lvlText w:val="%9."/>
      <w:lvlJc w:val="right"/>
      <w:pPr>
        <w:ind w:left="6480" w:hanging="180"/>
      </w:pPr>
    </w:lvl>
  </w:abstractNum>
  <w:abstractNum w:abstractNumId="37">
    <w:nsid w:val="37A32E94"/>
    <w:multiLevelType w:val="hybridMultilevel"/>
    <w:tmpl w:val="3A9026BC"/>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38">
    <w:nsid w:val="37F864E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3A4F172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A8D03E8"/>
    <w:multiLevelType w:val="hybridMultilevel"/>
    <w:tmpl w:val="0A48AE36"/>
    <w:lvl w:ilvl="0" w:tplc="F11C5954">
      <w:start w:val="1"/>
      <w:numFmt w:val="decimal"/>
      <w:lvlText w:val="%1."/>
      <w:lvlJc w:val="left"/>
      <w:pPr>
        <w:tabs>
          <w:tab w:val="num" w:pos="2007"/>
        </w:tabs>
        <w:ind w:left="2007" w:hanging="360"/>
      </w:pPr>
      <w:rPr>
        <w:rFonts w:hint="default"/>
      </w:rPr>
    </w:lvl>
    <w:lvl w:ilvl="1" w:tplc="7CA681C8" w:tentative="1">
      <w:start w:val="1"/>
      <w:numFmt w:val="lowerLetter"/>
      <w:lvlText w:val="%2."/>
      <w:lvlJc w:val="left"/>
      <w:pPr>
        <w:ind w:left="1440" w:hanging="360"/>
      </w:pPr>
    </w:lvl>
    <w:lvl w:ilvl="2" w:tplc="658076E4" w:tentative="1">
      <w:start w:val="1"/>
      <w:numFmt w:val="lowerRoman"/>
      <w:lvlText w:val="%3."/>
      <w:lvlJc w:val="right"/>
      <w:pPr>
        <w:ind w:left="2160" w:hanging="180"/>
      </w:pPr>
    </w:lvl>
    <w:lvl w:ilvl="3" w:tplc="7206D46E" w:tentative="1">
      <w:start w:val="1"/>
      <w:numFmt w:val="decimal"/>
      <w:lvlText w:val="%4."/>
      <w:lvlJc w:val="left"/>
      <w:pPr>
        <w:ind w:left="2880" w:hanging="360"/>
      </w:pPr>
    </w:lvl>
    <w:lvl w:ilvl="4" w:tplc="1D489F18" w:tentative="1">
      <w:start w:val="1"/>
      <w:numFmt w:val="lowerLetter"/>
      <w:lvlText w:val="%5."/>
      <w:lvlJc w:val="left"/>
      <w:pPr>
        <w:ind w:left="3600" w:hanging="360"/>
      </w:pPr>
    </w:lvl>
    <w:lvl w:ilvl="5" w:tplc="068A4856" w:tentative="1">
      <w:start w:val="1"/>
      <w:numFmt w:val="lowerRoman"/>
      <w:lvlText w:val="%6."/>
      <w:lvlJc w:val="right"/>
      <w:pPr>
        <w:ind w:left="4320" w:hanging="180"/>
      </w:pPr>
    </w:lvl>
    <w:lvl w:ilvl="6" w:tplc="900801E6" w:tentative="1">
      <w:start w:val="1"/>
      <w:numFmt w:val="decimal"/>
      <w:lvlText w:val="%7."/>
      <w:lvlJc w:val="left"/>
      <w:pPr>
        <w:ind w:left="5040" w:hanging="360"/>
      </w:pPr>
    </w:lvl>
    <w:lvl w:ilvl="7" w:tplc="37C62E78" w:tentative="1">
      <w:start w:val="1"/>
      <w:numFmt w:val="lowerLetter"/>
      <w:lvlText w:val="%8."/>
      <w:lvlJc w:val="left"/>
      <w:pPr>
        <w:ind w:left="5760" w:hanging="360"/>
      </w:pPr>
    </w:lvl>
    <w:lvl w:ilvl="8" w:tplc="23C2152C"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BF4F0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41854D49"/>
    <w:multiLevelType w:val="multilevel"/>
    <w:tmpl w:val="1E10C4D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1855974"/>
    <w:multiLevelType w:val="hybridMultilevel"/>
    <w:tmpl w:val="E84AFFE0"/>
    <w:lvl w:ilvl="0" w:tplc="337447D2">
      <w:start w:val="1"/>
      <w:numFmt w:val="decimal"/>
      <w:lvlText w:val="%1."/>
      <w:lvlJc w:val="left"/>
      <w:pPr>
        <w:tabs>
          <w:tab w:val="num" w:pos="960"/>
        </w:tabs>
        <w:ind w:left="960" w:hanging="360"/>
      </w:pPr>
    </w:lvl>
    <w:lvl w:ilvl="1" w:tplc="8EFE53D6" w:tentative="1">
      <w:start w:val="1"/>
      <w:numFmt w:val="lowerLetter"/>
      <w:lvlText w:val="%2."/>
      <w:lvlJc w:val="left"/>
      <w:pPr>
        <w:tabs>
          <w:tab w:val="num" w:pos="1680"/>
        </w:tabs>
        <w:ind w:left="1680" w:hanging="360"/>
      </w:pPr>
    </w:lvl>
    <w:lvl w:ilvl="2" w:tplc="8F54F45E" w:tentative="1">
      <w:start w:val="1"/>
      <w:numFmt w:val="lowerRoman"/>
      <w:lvlText w:val="%3."/>
      <w:lvlJc w:val="right"/>
      <w:pPr>
        <w:tabs>
          <w:tab w:val="num" w:pos="2400"/>
        </w:tabs>
        <w:ind w:left="2400" w:hanging="180"/>
      </w:pPr>
    </w:lvl>
    <w:lvl w:ilvl="3" w:tplc="58C87A72" w:tentative="1">
      <w:start w:val="1"/>
      <w:numFmt w:val="decimal"/>
      <w:lvlText w:val="%4."/>
      <w:lvlJc w:val="left"/>
      <w:pPr>
        <w:tabs>
          <w:tab w:val="num" w:pos="3120"/>
        </w:tabs>
        <w:ind w:left="3120" w:hanging="360"/>
      </w:pPr>
    </w:lvl>
    <w:lvl w:ilvl="4" w:tplc="00528210" w:tentative="1">
      <w:start w:val="1"/>
      <w:numFmt w:val="lowerLetter"/>
      <w:lvlText w:val="%5."/>
      <w:lvlJc w:val="left"/>
      <w:pPr>
        <w:tabs>
          <w:tab w:val="num" w:pos="3840"/>
        </w:tabs>
        <w:ind w:left="3840" w:hanging="360"/>
      </w:pPr>
    </w:lvl>
    <w:lvl w:ilvl="5" w:tplc="24A4F204" w:tentative="1">
      <w:start w:val="1"/>
      <w:numFmt w:val="lowerRoman"/>
      <w:lvlText w:val="%6."/>
      <w:lvlJc w:val="right"/>
      <w:pPr>
        <w:tabs>
          <w:tab w:val="num" w:pos="4560"/>
        </w:tabs>
        <w:ind w:left="4560" w:hanging="180"/>
      </w:pPr>
    </w:lvl>
    <w:lvl w:ilvl="6" w:tplc="180CF1CC" w:tentative="1">
      <w:start w:val="1"/>
      <w:numFmt w:val="decimal"/>
      <w:lvlText w:val="%7."/>
      <w:lvlJc w:val="left"/>
      <w:pPr>
        <w:tabs>
          <w:tab w:val="num" w:pos="5280"/>
        </w:tabs>
        <w:ind w:left="5280" w:hanging="360"/>
      </w:pPr>
    </w:lvl>
    <w:lvl w:ilvl="7" w:tplc="A8148BE8" w:tentative="1">
      <w:start w:val="1"/>
      <w:numFmt w:val="lowerLetter"/>
      <w:lvlText w:val="%8."/>
      <w:lvlJc w:val="left"/>
      <w:pPr>
        <w:tabs>
          <w:tab w:val="num" w:pos="6000"/>
        </w:tabs>
        <w:ind w:left="6000" w:hanging="360"/>
      </w:pPr>
    </w:lvl>
    <w:lvl w:ilvl="8" w:tplc="E01EA484" w:tentative="1">
      <w:start w:val="1"/>
      <w:numFmt w:val="lowerRoman"/>
      <w:lvlText w:val="%9."/>
      <w:lvlJc w:val="right"/>
      <w:pPr>
        <w:tabs>
          <w:tab w:val="num" w:pos="6720"/>
        </w:tabs>
        <w:ind w:left="672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50">
    <w:nsid w:val="478A395C"/>
    <w:multiLevelType w:val="multilevel"/>
    <w:tmpl w:val="A3CAE734"/>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8314A76"/>
    <w:multiLevelType w:val="hybridMultilevel"/>
    <w:tmpl w:val="89004DA4"/>
    <w:lvl w:ilvl="0" w:tplc="030A11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F7B57B6"/>
    <w:multiLevelType w:val="hybridMultilevel"/>
    <w:tmpl w:val="486EF3F2"/>
    <w:lvl w:ilvl="0" w:tplc="FDB48F52">
      <w:start w:val="1"/>
      <w:numFmt w:val="decimal"/>
      <w:lvlText w:val="%1."/>
      <w:lvlJc w:val="left"/>
      <w:pPr>
        <w:tabs>
          <w:tab w:val="num" w:pos="2007"/>
        </w:tabs>
        <w:ind w:left="2007" w:hanging="360"/>
      </w:pPr>
      <w:rPr>
        <w:rFonts w:hint="default"/>
      </w:rPr>
    </w:lvl>
    <w:lvl w:ilvl="1" w:tplc="EA8A5236" w:tentative="1">
      <w:start w:val="1"/>
      <w:numFmt w:val="lowerLetter"/>
      <w:lvlText w:val="%2."/>
      <w:lvlJc w:val="left"/>
      <w:pPr>
        <w:ind w:left="1440" w:hanging="360"/>
      </w:pPr>
    </w:lvl>
    <w:lvl w:ilvl="2" w:tplc="431CD4D4" w:tentative="1">
      <w:start w:val="1"/>
      <w:numFmt w:val="lowerRoman"/>
      <w:lvlText w:val="%3."/>
      <w:lvlJc w:val="right"/>
      <w:pPr>
        <w:ind w:left="2160" w:hanging="180"/>
      </w:pPr>
    </w:lvl>
    <w:lvl w:ilvl="3" w:tplc="6E58B940" w:tentative="1">
      <w:start w:val="1"/>
      <w:numFmt w:val="decimal"/>
      <w:lvlText w:val="%4."/>
      <w:lvlJc w:val="left"/>
      <w:pPr>
        <w:ind w:left="2880" w:hanging="360"/>
      </w:pPr>
    </w:lvl>
    <w:lvl w:ilvl="4" w:tplc="3D86D0A6" w:tentative="1">
      <w:start w:val="1"/>
      <w:numFmt w:val="lowerLetter"/>
      <w:lvlText w:val="%5."/>
      <w:lvlJc w:val="left"/>
      <w:pPr>
        <w:ind w:left="3600" w:hanging="360"/>
      </w:pPr>
    </w:lvl>
    <w:lvl w:ilvl="5" w:tplc="E67850B6" w:tentative="1">
      <w:start w:val="1"/>
      <w:numFmt w:val="lowerRoman"/>
      <w:lvlText w:val="%6."/>
      <w:lvlJc w:val="right"/>
      <w:pPr>
        <w:ind w:left="4320" w:hanging="180"/>
      </w:pPr>
    </w:lvl>
    <w:lvl w:ilvl="6" w:tplc="D4404000" w:tentative="1">
      <w:start w:val="1"/>
      <w:numFmt w:val="decimal"/>
      <w:lvlText w:val="%7."/>
      <w:lvlJc w:val="left"/>
      <w:pPr>
        <w:ind w:left="5040" w:hanging="360"/>
      </w:pPr>
    </w:lvl>
    <w:lvl w:ilvl="7" w:tplc="BEBEF4F4" w:tentative="1">
      <w:start w:val="1"/>
      <w:numFmt w:val="lowerLetter"/>
      <w:lvlText w:val="%8."/>
      <w:lvlJc w:val="left"/>
      <w:pPr>
        <w:ind w:left="5760" w:hanging="360"/>
      </w:pPr>
    </w:lvl>
    <w:lvl w:ilvl="8" w:tplc="C0DAFAF8" w:tentative="1">
      <w:start w:val="1"/>
      <w:numFmt w:val="lowerRoman"/>
      <w:lvlText w:val="%9."/>
      <w:lvlJc w:val="right"/>
      <w:pPr>
        <w:ind w:left="6480" w:hanging="180"/>
      </w:pPr>
    </w:lvl>
  </w:abstractNum>
  <w:abstractNum w:abstractNumId="56">
    <w:nsid w:val="516436D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2D75A5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
    <w:nsid w:val="56F70A10"/>
    <w:multiLevelType w:val="hybridMultilevel"/>
    <w:tmpl w:val="8A0A47FE"/>
    <w:lvl w:ilvl="0" w:tplc="F8A8E2C0">
      <w:start w:val="1"/>
      <w:numFmt w:val="decimal"/>
      <w:lvlText w:val="%1."/>
      <w:lvlJc w:val="left"/>
      <w:pPr>
        <w:tabs>
          <w:tab w:val="num" w:pos="2007"/>
        </w:tabs>
        <w:ind w:left="2007" w:hanging="360"/>
      </w:pPr>
      <w:rPr>
        <w:rFonts w:hint="default"/>
      </w:rPr>
    </w:lvl>
    <w:lvl w:ilvl="1" w:tplc="7B109E34">
      <w:start w:val="1"/>
      <w:numFmt w:val="lowerLetter"/>
      <w:lvlText w:val="%2."/>
      <w:lvlJc w:val="left"/>
      <w:pPr>
        <w:ind w:left="1440" w:hanging="360"/>
      </w:pPr>
    </w:lvl>
    <w:lvl w:ilvl="2" w:tplc="B16ABA30" w:tentative="1">
      <w:start w:val="1"/>
      <w:numFmt w:val="lowerRoman"/>
      <w:lvlText w:val="%3."/>
      <w:lvlJc w:val="right"/>
      <w:pPr>
        <w:ind w:left="2160" w:hanging="180"/>
      </w:pPr>
    </w:lvl>
    <w:lvl w:ilvl="3" w:tplc="6CE6414C" w:tentative="1">
      <w:start w:val="1"/>
      <w:numFmt w:val="decimal"/>
      <w:lvlText w:val="%4."/>
      <w:lvlJc w:val="left"/>
      <w:pPr>
        <w:ind w:left="2880" w:hanging="360"/>
      </w:pPr>
    </w:lvl>
    <w:lvl w:ilvl="4" w:tplc="8114704C" w:tentative="1">
      <w:start w:val="1"/>
      <w:numFmt w:val="lowerLetter"/>
      <w:lvlText w:val="%5."/>
      <w:lvlJc w:val="left"/>
      <w:pPr>
        <w:ind w:left="3600" w:hanging="360"/>
      </w:pPr>
    </w:lvl>
    <w:lvl w:ilvl="5" w:tplc="8CDE8D40" w:tentative="1">
      <w:start w:val="1"/>
      <w:numFmt w:val="lowerRoman"/>
      <w:lvlText w:val="%6."/>
      <w:lvlJc w:val="right"/>
      <w:pPr>
        <w:ind w:left="4320" w:hanging="180"/>
      </w:pPr>
    </w:lvl>
    <w:lvl w:ilvl="6" w:tplc="34D8C718" w:tentative="1">
      <w:start w:val="1"/>
      <w:numFmt w:val="decimal"/>
      <w:lvlText w:val="%7."/>
      <w:lvlJc w:val="left"/>
      <w:pPr>
        <w:ind w:left="5040" w:hanging="360"/>
      </w:pPr>
    </w:lvl>
    <w:lvl w:ilvl="7" w:tplc="6C28996C" w:tentative="1">
      <w:start w:val="1"/>
      <w:numFmt w:val="lowerLetter"/>
      <w:lvlText w:val="%8."/>
      <w:lvlJc w:val="left"/>
      <w:pPr>
        <w:ind w:left="5760" w:hanging="360"/>
      </w:pPr>
    </w:lvl>
    <w:lvl w:ilvl="8" w:tplc="38240A44" w:tentative="1">
      <w:start w:val="1"/>
      <w:numFmt w:val="lowerRoman"/>
      <w:lvlText w:val="%9."/>
      <w:lvlJc w:val="right"/>
      <w:pPr>
        <w:ind w:left="6480" w:hanging="180"/>
      </w:pPr>
    </w:lvl>
  </w:abstractNum>
  <w:abstractNum w:abstractNumId="60">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59EE452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2">
    <w:nsid w:val="5C462A30"/>
    <w:multiLevelType w:val="hybridMultilevel"/>
    <w:tmpl w:val="5EBCD340"/>
    <w:lvl w:ilvl="0" w:tplc="8BB8B526">
      <w:start w:val="1"/>
      <w:numFmt w:val="decimal"/>
      <w:lvlText w:val="%1."/>
      <w:lvlJc w:val="left"/>
      <w:pPr>
        <w:tabs>
          <w:tab w:val="num" w:pos="960"/>
        </w:tabs>
        <w:ind w:left="960" w:hanging="360"/>
      </w:pPr>
      <w:rPr>
        <w:rFonts w:hint="default"/>
      </w:rPr>
    </w:lvl>
    <w:lvl w:ilvl="1" w:tplc="EA567F54" w:tentative="1">
      <w:start w:val="1"/>
      <w:numFmt w:val="lowerLetter"/>
      <w:lvlText w:val="%2."/>
      <w:lvlJc w:val="left"/>
      <w:pPr>
        <w:ind w:left="1440" w:hanging="360"/>
      </w:pPr>
    </w:lvl>
    <w:lvl w:ilvl="2" w:tplc="5B3C7EA6" w:tentative="1">
      <w:start w:val="1"/>
      <w:numFmt w:val="lowerRoman"/>
      <w:lvlText w:val="%3."/>
      <w:lvlJc w:val="right"/>
      <w:pPr>
        <w:ind w:left="2160" w:hanging="180"/>
      </w:pPr>
    </w:lvl>
    <w:lvl w:ilvl="3" w:tplc="10D2AFFC" w:tentative="1">
      <w:start w:val="1"/>
      <w:numFmt w:val="decimal"/>
      <w:lvlText w:val="%4."/>
      <w:lvlJc w:val="left"/>
      <w:pPr>
        <w:ind w:left="2880" w:hanging="360"/>
      </w:pPr>
    </w:lvl>
    <w:lvl w:ilvl="4" w:tplc="0324E82E" w:tentative="1">
      <w:start w:val="1"/>
      <w:numFmt w:val="lowerLetter"/>
      <w:lvlText w:val="%5."/>
      <w:lvlJc w:val="left"/>
      <w:pPr>
        <w:ind w:left="3600" w:hanging="360"/>
      </w:pPr>
    </w:lvl>
    <w:lvl w:ilvl="5" w:tplc="E74C056E" w:tentative="1">
      <w:start w:val="1"/>
      <w:numFmt w:val="lowerRoman"/>
      <w:lvlText w:val="%6."/>
      <w:lvlJc w:val="right"/>
      <w:pPr>
        <w:ind w:left="4320" w:hanging="180"/>
      </w:pPr>
    </w:lvl>
    <w:lvl w:ilvl="6" w:tplc="AFDC3C44" w:tentative="1">
      <w:start w:val="1"/>
      <w:numFmt w:val="decimal"/>
      <w:lvlText w:val="%7."/>
      <w:lvlJc w:val="left"/>
      <w:pPr>
        <w:ind w:left="5040" w:hanging="360"/>
      </w:pPr>
    </w:lvl>
    <w:lvl w:ilvl="7" w:tplc="7E3C4AD0" w:tentative="1">
      <w:start w:val="1"/>
      <w:numFmt w:val="lowerLetter"/>
      <w:lvlText w:val="%8."/>
      <w:lvlJc w:val="left"/>
      <w:pPr>
        <w:ind w:left="5760" w:hanging="360"/>
      </w:pPr>
    </w:lvl>
    <w:lvl w:ilvl="8" w:tplc="780CD7E6" w:tentative="1">
      <w:start w:val="1"/>
      <w:numFmt w:val="lowerRoman"/>
      <w:lvlText w:val="%9."/>
      <w:lvlJc w:val="right"/>
      <w:pPr>
        <w:ind w:left="6480" w:hanging="180"/>
      </w:pPr>
    </w:lvl>
  </w:abstractNum>
  <w:abstractNum w:abstractNumId="63">
    <w:nsid w:val="5CFA242F"/>
    <w:multiLevelType w:val="hybridMultilevel"/>
    <w:tmpl w:val="5CE8B2DE"/>
    <w:lvl w:ilvl="0" w:tplc="60146490">
      <w:start w:val="1"/>
      <w:numFmt w:val="decimal"/>
      <w:lvlText w:val="1.%1"/>
      <w:lvlJc w:val="left"/>
      <w:pPr>
        <w:tabs>
          <w:tab w:val="num" w:pos="927"/>
        </w:tabs>
        <w:ind w:left="0" w:firstLine="567"/>
      </w:pPr>
      <w:rPr>
        <w:rFonts w:hint="default"/>
      </w:rPr>
    </w:lvl>
    <w:lvl w:ilvl="1" w:tplc="4DDC576E">
      <w:start w:val="3"/>
      <w:numFmt w:val="decimal"/>
      <w:lvlText w:val="%2"/>
      <w:lvlJc w:val="left"/>
      <w:pPr>
        <w:tabs>
          <w:tab w:val="num" w:pos="1440"/>
        </w:tabs>
        <w:ind w:left="1440" w:hanging="360"/>
      </w:pPr>
      <w:rPr>
        <w:rFonts w:hint="default"/>
      </w:rPr>
    </w:lvl>
    <w:lvl w:ilvl="2" w:tplc="812C184C">
      <w:start w:val="1"/>
      <w:numFmt w:val="lowerRoman"/>
      <w:lvlText w:val="%3."/>
      <w:lvlJc w:val="right"/>
      <w:pPr>
        <w:tabs>
          <w:tab w:val="num" w:pos="2160"/>
        </w:tabs>
        <w:ind w:left="2160" w:hanging="180"/>
      </w:pPr>
    </w:lvl>
    <w:lvl w:ilvl="3" w:tplc="82FC723C" w:tentative="1">
      <w:start w:val="1"/>
      <w:numFmt w:val="decimal"/>
      <w:pStyle w:val="40"/>
      <w:lvlText w:val="%4."/>
      <w:lvlJc w:val="left"/>
      <w:pPr>
        <w:tabs>
          <w:tab w:val="num" w:pos="2880"/>
        </w:tabs>
        <w:ind w:left="2880" w:hanging="360"/>
      </w:pPr>
    </w:lvl>
    <w:lvl w:ilvl="4" w:tplc="E8E09404" w:tentative="1">
      <w:start w:val="1"/>
      <w:numFmt w:val="lowerLetter"/>
      <w:lvlText w:val="%5."/>
      <w:lvlJc w:val="left"/>
      <w:pPr>
        <w:tabs>
          <w:tab w:val="num" w:pos="3600"/>
        </w:tabs>
        <w:ind w:left="3600" w:hanging="360"/>
      </w:pPr>
    </w:lvl>
    <w:lvl w:ilvl="5" w:tplc="C3D2F9BE" w:tentative="1">
      <w:start w:val="1"/>
      <w:numFmt w:val="lowerRoman"/>
      <w:lvlText w:val="%6."/>
      <w:lvlJc w:val="right"/>
      <w:pPr>
        <w:tabs>
          <w:tab w:val="num" w:pos="4320"/>
        </w:tabs>
        <w:ind w:left="4320" w:hanging="180"/>
      </w:pPr>
    </w:lvl>
    <w:lvl w:ilvl="6" w:tplc="ADEEFDCE" w:tentative="1">
      <w:start w:val="1"/>
      <w:numFmt w:val="decimal"/>
      <w:lvlText w:val="%7."/>
      <w:lvlJc w:val="left"/>
      <w:pPr>
        <w:tabs>
          <w:tab w:val="num" w:pos="5040"/>
        </w:tabs>
        <w:ind w:left="5040" w:hanging="360"/>
      </w:pPr>
    </w:lvl>
    <w:lvl w:ilvl="7" w:tplc="4A644074" w:tentative="1">
      <w:start w:val="1"/>
      <w:numFmt w:val="lowerLetter"/>
      <w:lvlText w:val="%8."/>
      <w:lvlJc w:val="left"/>
      <w:pPr>
        <w:tabs>
          <w:tab w:val="num" w:pos="5760"/>
        </w:tabs>
        <w:ind w:left="5760" w:hanging="360"/>
      </w:pPr>
    </w:lvl>
    <w:lvl w:ilvl="8" w:tplc="1DD86F28" w:tentative="1">
      <w:start w:val="1"/>
      <w:numFmt w:val="lowerRoman"/>
      <w:lvlText w:val="%9."/>
      <w:lvlJc w:val="right"/>
      <w:pPr>
        <w:tabs>
          <w:tab w:val="num" w:pos="6480"/>
        </w:tabs>
        <w:ind w:left="6480" w:hanging="180"/>
      </w:pPr>
    </w:lvl>
  </w:abstractNum>
  <w:abstractNum w:abstractNumId="64">
    <w:nsid w:val="5EE77CA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1467495"/>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7">
    <w:nsid w:val="63CA75F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69">
    <w:nsid w:val="67F61A37"/>
    <w:multiLevelType w:val="hybridMultilevel"/>
    <w:tmpl w:val="7D90A204"/>
    <w:lvl w:ilvl="0" w:tplc="C19C1406">
      <w:numFmt w:val="bullet"/>
      <w:lvlText w:val="-"/>
      <w:lvlJc w:val="left"/>
      <w:pPr>
        <w:ind w:left="786" w:hanging="360"/>
      </w:pPr>
      <w:rPr>
        <w:rFonts w:ascii="Times New Roman" w:eastAsia="Times New Roman"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70">
    <w:nsid w:val="691C1496"/>
    <w:multiLevelType w:val="hybridMultilevel"/>
    <w:tmpl w:val="D966A454"/>
    <w:lvl w:ilvl="0" w:tplc="948C5E48">
      <w:start w:val="1"/>
      <w:numFmt w:val="decimal"/>
      <w:lvlText w:val="%1."/>
      <w:lvlJc w:val="left"/>
      <w:pPr>
        <w:tabs>
          <w:tab w:val="num" w:pos="960"/>
        </w:tabs>
        <w:ind w:left="960" w:hanging="360"/>
      </w:pPr>
    </w:lvl>
    <w:lvl w:ilvl="1" w:tplc="58121836">
      <w:start w:val="1"/>
      <w:numFmt w:val="lowerLetter"/>
      <w:lvlText w:val="%2."/>
      <w:lvlJc w:val="left"/>
      <w:pPr>
        <w:tabs>
          <w:tab w:val="num" w:pos="1680"/>
        </w:tabs>
        <w:ind w:left="1680" w:hanging="360"/>
      </w:pPr>
    </w:lvl>
    <w:lvl w:ilvl="2" w:tplc="4C085D56" w:tentative="1">
      <w:start w:val="1"/>
      <w:numFmt w:val="lowerRoman"/>
      <w:lvlText w:val="%3."/>
      <w:lvlJc w:val="right"/>
      <w:pPr>
        <w:tabs>
          <w:tab w:val="num" w:pos="2400"/>
        </w:tabs>
        <w:ind w:left="2400" w:hanging="180"/>
      </w:pPr>
    </w:lvl>
    <w:lvl w:ilvl="3" w:tplc="28C45AB8" w:tentative="1">
      <w:start w:val="1"/>
      <w:numFmt w:val="decimal"/>
      <w:lvlText w:val="%4."/>
      <w:lvlJc w:val="left"/>
      <w:pPr>
        <w:tabs>
          <w:tab w:val="num" w:pos="3120"/>
        </w:tabs>
        <w:ind w:left="3120" w:hanging="360"/>
      </w:pPr>
    </w:lvl>
    <w:lvl w:ilvl="4" w:tplc="D00E40EC" w:tentative="1">
      <w:start w:val="1"/>
      <w:numFmt w:val="lowerLetter"/>
      <w:lvlText w:val="%5."/>
      <w:lvlJc w:val="left"/>
      <w:pPr>
        <w:tabs>
          <w:tab w:val="num" w:pos="3840"/>
        </w:tabs>
        <w:ind w:left="3840" w:hanging="360"/>
      </w:pPr>
    </w:lvl>
    <w:lvl w:ilvl="5" w:tplc="2DB029BC" w:tentative="1">
      <w:start w:val="1"/>
      <w:numFmt w:val="lowerRoman"/>
      <w:lvlText w:val="%6."/>
      <w:lvlJc w:val="right"/>
      <w:pPr>
        <w:tabs>
          <w:tab w:val="num" w:pos="4560"/>
        </w:tabs>
        <w:ind w:left="4560" w:hanging="180"/>
      </w:pPr>
    </w:lvl>
    <w:lvl w:ilvl="6" w:tplc="9D568DE0" w:tentative="1">
      <w:start w:val="1"/>
      <w:numFmt w:val="decimal"/>
      <w:lvlText w:val="%7."/>
      <w:lvlJc w:val="left"/>
      <w:pPr>
        <w:tabs>
          <w:tab w:val="num" w:pos="5280"/>
        </w:tabs>
        <w:ind w:left="5280" w:hanging="360"/>
      </w:pPr>
    </w:lvl>
    <w:lvl w:ilvl="7" w:tplc="733092DC" w:tentative="1">
      <w:start w:val="1"/>
      <w:numFmt w:val="lowerLetter"/>
      <w:lvlText w:val="%8."/>
      <w:lvlJc w:val="left"/>
      <w:pPr>
        <w:tabs>
          <w:tab w:val="num" w:pos="6000"/>
        </w:tabs>
        <w:ind w:left="6000" w:hanging="360"/>
      </w:pPr>
    </w:lvl>
    <w:lvl w:ilvl="8" w:tplc="B038D950" w:tentative="1">
      <w:start w:val="1"/>
      <w:numFmt w:val="lowerRoman"/>
      <w:lvlText w:val="%9."/>
      <w:lvlJc w:val="right"/>
      <w:pPr>
        <w:tabs>
          <w:tab w:val="num" w:pos="6720"/>
        </w:tabs>
        <w:ind w:left="6720" w:hanging="180"/>
      </w:pPr>
    </w:lvl>
  </w:abstractNum>
  <w:abstractNum w:abstractNumId="71">
    <w:nsid w:val="69C31B59"/>
    <w:multiLevelType w:val="multilevel"/>
    <w:tmpl w:val="1E10C4D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2">
    <w:nsid w:val="6B78254F"/>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6F293F98"/>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6">
    <w:nsid w:val="70943F09"/>
    <w:multiLevelType w:val="hybridMultilevel"/>
    <w:tmpl w:val="0876F170"/>
    <w:lvl w:ilvl="0" w:tplc="1E96B018">
      <w:start w:val="1"/>
      <w:numFmt w:val="bullet"/>
      <w:lvlText w:val=""/>
      <w:lvlJc w:val="left"/>
      <w:pPr>
        <w:ind w:left="862" w:hanging="360"/>
      </w:pPr>
      <w:rPr>
        <w:rFonts w:ascii="Symbol" w:hAnsi="Symbol" w:hint="default"/>
      </w:rPr>
    </w:lvl>
    <w:lvl w:ilvl="1" w:tplc="0F70AD48" w:tentative="1">
      <w:start w:val="1"/>
      <w:numFmt w:val="bullet"/>
      <w:lvlText w:val="o"/>
      <w:lvlJc w:val="left"/>
      <w:pPr>
        <w:ind w:left="1582" w:hanging="360"/>
      </w:pPr>
      <w:rPr>
        <w:rFonts w:ascii="Courier New" w:hAnsi="Courier New" w:cs="Courier New" w:hint="default"/>
      </w:rPr>
    </w:lvl>
    <w:lvl w:ilvl="2" w:tplc="4AB45CC8" w:tentative="1">
      <w:start w:val="1"/>
      <w:numFmt w:val="bullet"/>
      <w:pStyle w:val="32"/>
      <w:lvlText w:val=""/>
      <w:lvlJc w:val="left"/>
      <w:pPr>
        <w:ind w:left="2302" w:hanging="360"/>
      </w:pPr>
      <w:rPr>
        <w:rFonts w:ascii="Wingdings" w:hAnsi="Wingdings" w:hint="default"/>
      </w:rPr>
    </w:lvl>
    <w:lvl w:ilvl="3" w:tplc="F9F82FA6" w:tentative="1">
      <w:start w:val="1"/>
      <w:numFmt w:val="bullet"/>
      <w:lvlText w:val=""/>
      <w:lvlJc w:val="left"/>
      <w:pPr>
        <w:ind w:left="3022" w:hanging="360"/>
      </w:pPr>
      <w:rPr>
        <w:rFonts w:ascii="Symbol" w:hAnsi="Symbol" w:hint="default"/>
      </w:rPr>
    </w:lvl>
    <w:lvl w:ilvl="4" w:tplc="7F903848" w:tentative="1">
      <w:start w:val="1"/>
      <w:numFmt w:val="bullet"/>
      <w:lvlText w:val="o"/>
      <w:lvlJc w:val="left"/>
      <w:pPr>
        <w:ind w:left="3742" w:hanging="360"/>
      </w:pPr>
      <w:rPr>
        <w:rFonts w:ascii="Courier New" w:hAnsi="Courier New" w:cs="Courier New" w:hint="default"/>
      </w:rPr>
    </w:lvl>
    <w:lvl w:ilvl="5" w:tplc="8A4C00AE" w:tentative="1">
      <w:start w:val="1"/>
      <w:numFmt w:val="bullet"/>
      <w:lvlText w:val=""/>
      <w:lvlJc w:val="left"/>
      <w:pPr>
        <w:ind w:left="4462" w:hanging="360"/>
      </w:pPr>
      <w:rPr>
        <w:rFonts w:ascii="Wingdings" w:hAnsi="Wingdings" w:hint="default"/>
      </w:rPr>
    </w:lvl>
    <w:lvl w:ilvl="6" w:tplc="878CAF1E" w:tentative="1">
      <w:start w:val="1"/>
      <w:numFmt w:val="bullet"/>
      <w:lvlText w:val=""/>
      <w:lvlJc w:val="left"/>
      <w:pPr>
        <w:ind w:left="5182" w:hanging="360"/>
      </w:pPr>
      <w:rPr>
        <w:rFonts w:ascii="Symbol" w:hAnsi="Symbol" w:hint="default"/>
      </w:rPr>
    </w:lvl>
    <w:lvl w:ilvl="7" w:tplc="A7669B76" w:tentative="1">
      <w:start w:val="1"/>
      <w:numFmt w:val="bullet"/>
      <w:lvlText w:val="o"/>
      <w:lvlJc w:val="left"/>
      <w:pPr>
        <w:ind w:left="5902" w:hanging="360"/>
      </w:pPr>
      <w:rPr>
        <w:rFonts w:ascii="Courier New" w:hAnsi="Courier New" w:cs="Courier New" w:hint="default"/>
      </w:rPr>
    </w:lvl>
    <w:lvl w:ilvl="8" w:tplc="8EE2106E" w:tentative="1">
      <w:start w:val="1"/>
      <w:numFmt w:val="bullet"/>
      <w:lvlText w:val=""/>
      <w:lvlJc w:val="left"/>
      <w:pPr>
        <w:ind w:left="6622" w:hanging="360"/>
      </w:pPr>
      <w:rPr>
        <w:rFonts w:ascii="Wingdings" w:hAnsi="Wingdings" w:hint="default"/>
      </w:rPr>
    </w:lvl>
  </w:abstractNum>
  <w:abstractNum w:abstractNumId="77">
    <w:nsid w:val="71BF6AE3"/>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8">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7D756A6"/>
    <w:multiLevelType w:val="hybridMultilevel"/>
    <w:tmpl w:val="CCB8406E"/>
    <w:lvl w:ilvl="0" w:tplc="66009AEC">
      <w:start w:val="1"/>
      <w:numFmt w:val="decimal"/>
      <w:lvlText w:val="%1."/>
      <w:lvlJc w:val="left"/>
      <w:pPr>
        <w:tabs>
          <w:tab w:val="num" w:pos="960"/>
        </w:tabs>
        <w:ind w:left="960" w:hanging="360"/>
      </w:pPr>
    </w:lvl>
    <w:lvl w:ilvl="1" w:tplc="F38247B6">
      <w:start w:val="1"/>
      <w:numFmt w:val="lowerLetter"/>
      <w:lvlText w:val="%2."/>
      <w:lvlJc w:val="left"/>
      <w:pPr>
        <w:tabs>
          <w:tab w:val="num" w:pos="1680"/>
        </w:tabs>
        <w:ind w:left="1680" w:hanging="360"/>
      </w:pPr>
    </w:lvl>
    <w:lvl w:ilvl="2" w:tplc="5E9AB318" w:tentative="1">
      <w:start w:val="1"/>
      <w:numFmt w:val="lowerRoman"/>
      <w:lvlText w:val="%3."/>
      <w:lvlJc w:val="right"/>
      <w:pPr>
        <w:tabs>
          <w:tab w:val="num" w:pos="2400"/>
        </w:tabs>
        <w:ind w:left="2400" w:hanging="180"/>
      </w:pPr>
    </w:lvl>
    <w:lvl w:ilvl="3" w:tplc="0B9018F8" w:tentative="1">
      <w:start w:val="1"/>
      <w:numFmt w:val="decimal"/>
      <w:lvlText w:val="%4."/>
      <w:lvlJc w:val="left"/>
      <w:pPr>
        <w:tabs>
          <w:tab w:val="num" w:pos="3120"/>
        </w:tabs>
        <w:ind w:left="3120" w:hanging="360"/>
      </w:pPr>
    </w:lvl>
    <w:lvl w:ilvl="4" w:tplc="612EA742" w:tentative="1">
      <w:start w:val="1"/>
      <w:numFmt w:val="lowerLetter"/>
      <w:lvlText w:val="%5."/>
      <w:lvlJc w:val="left"/>
      <w:pPr>
        <w:tabs>
          <w:tab w:val="num" w:pos="3840"/>
        </w:tabs>
        <w:ind w:left="3840" w:hanging="360"/>
      </w:pPr>
    </w:lvl>
    <w:lvl w:ilvl="5" w:tplc="3E164AC8" w:tentative="1">
      <w:start w:val="1"/>
      <w:numFmt w:val="lowerRoman"/>
      <w:lvlText w:val="%6."/>
      <w:lvlJc w:val="right"/>
      <w:pPr>
        <w:tabs>
          <w:tab w:val="num" w:pos="4560"/>
        </w:tabs>
        <w:ind w:left="4560" w:hanging="180"/>
      </w:pPr>
    </w:lvl>
    <w:lvl w:ilvl="6" w:tplc="576C643A" w:tentative="1">
      <w:start w:val="1"/>
      <w:numFmt w:val="decimal"/>
      <w:lvlText w:val="%7."/>
      <w:lvlJc w:val="left"/>
      <w:pPr>
        <w:tabs>
          <w:tab w:val="num" w:pos="5280"/>
        </w:tabs>
        <w:ind w:left="5280" w:hanging="360"/>
      </w:pPr>
    </w:lvl>
    <w:lvl w:ilvl="7" w:tplc="9A26288E" w:tentative="1">
      <w:start w:val="1"/>
      <w:numFmt w:val="lowerLetter"/>
      <w:lvlText w:val="%8."/>
      <w:lvlJc w:val="left"/>
      <w:pPr>
        <w:tabs>
          <w:tab w:val="num" w:pos="6000"/>
        </w:tabs>
        <w:ind w:left="6000" w:hanging="360"/>
      </w:pPr>
    </w:lvl>
    <w:lvl w:ilvl="8" w:tplc="129E9BB0" w:tentative="1">
      <w:start w:val="1"/>
      <w:numFmt w:val="lowerRoman"/>
      <w:lvlText w:val="%9."/>
      <w:lvlJc w:val="right"/>
      <w:pPr>
        <w:tabs>
          <w:tab w:val="num" w:pos="6720"/>
        </w:tabs>
        <w:ind w:left="6720" w:hanging="180"/>
      </w:pPr>
    </w:lvl>
  </w:abstractNum>
  <w:abstractNum w:abstractNumId="81">
    <w:nsid w:val="7D65633C"/>
    <w:multiLevelType w:val="hybridMultilevel"/>
    <w:tmpl w:val="8FCA9AD4"/>
    <w:lvl w:ilvl="0" w:tplc="971690CE">
      <w:start w:val="1"/>
      <w:numFmt w:val="decimal"/>
      <w:lvlText w:val="%1."/>
      <w:lvlJc w:val="left"/>
      <w:pPr>
        <w:tabs>
          <w:tab w:val="num" w:pos="960"/>
        </w:tabs>
        <w:ind w:left="960" w:hanging="360"/>
      </w:pPr>
      <w:rPr>
        <w:rFonts w:hint="default"/>
      </w:rPr>
    </w:lvl>
    <w:lvl w:ilvl="1" w:tplc="D14851F4" w:tentative="1">
      <w:start w:val="1"/>
      <w:numFmt w:val="lowerLetter"/>
      <w:lvlText w:val="%2."/>
      <w:lvlJc w:val="left"/>
      <w:pPr>
        <w:ind w:left="1440" w:hanging="360"/>
      </w:pPr>
    </w:lvl>
    <w:lvl w:ilvl="2" w:tplc="501821AC" w:tentative="1">
      <w:start w:val="1"/>
      <w:numFmt w:val="lowerRoman"/>
      <w:lvlText w:val="%3."/>
      <w:lvlJc w:val="right"/>
      <w:pPr>
        <w:ind w:left="2160" w:hanging="180"/>
      </w:pPr>
    </w:lvl>
    <w:lvl w:ilvl="3" w:tplc="1434788E" w:tentative="1">
      <w:start w:val="1"/>
      <w:numFmt w:val="decimal"/>
      <w:lvlText w:val="%4."/>
      <w:lvlJc w:val="left"/>
      <w:pPr>
        <w:ind w:left="2880" w:hanging="360"/>
      </w:pPr>
    </w:lvl>
    <w:lvl w:ilvl="4" w:tplc="44A01CD4" w:tentative="1">
      <w:start w:val="1"/>
      <w:numFmt w:val="lowerLetter"/>
      <w:lvlText w:val="%5."/>
      <w:lvlJc w:val="left"/>
      <w:pPr>
        <w:ind w:left="3600" w:hanging="360"/>
      </w:pPr>
    </w:lvl>
    <w:lvl w:ilvl="5" w:tplc="6ED2D74E" w:tentative="1">
      <w:start w:val="1"/>
      <w:numFmt w:val="lowerRoman"/>
      <w:lvlText w:val="%6."/>
      <w:lvlJc w:val="right"/>
      <w:pPr>
        <w:ind w:left="4320" w:hanging="180"/>
      </w:pPr>
    </w:lvl>
    <w:lvl w:ilvl="6" w:tplc="6D68BAFE" w:tentative="1">
      <w:start w:val="1"/>
      <w:numFmt w:val="decimal"/>
      <w:lvlText w:val="%7."/>
      <w:lvlJc w:val="left"/>
      <w:pPr>
        <w:ind w:left="5040" w:hanging="360"/>
      </w:pPr>
    </w:lvl>
    <w:lvl w:ilvl="7" w:tplc="3BC2DA9E" w:tentative="1">
      <w:start w:val="1"/>
      <w:numFmt w:val="lowerLetter"/>
      <w:lvlText w:val="%8."/>
      <w:lvlJc w:val="left"/>
      <w:pPr>
        <w:ind w:left="5760" w:hanging="360"/>
      </w:pPr>
    </w:lvl>
    <w:lvl w:ilvl="8" w:tplc="67102898" w:tentative="1">
      <w:start w:val="1"/>
      <w:numFmt w:val="lowerRoman"/>
      <w:lvlText w:val="%9."/>
      <w:lvlJc w:val="right"/>
      <w:pPr>
        <w:ind w:left="6480" w:hanging="180"/>
      </w:pPr>
    </w:lvl>
  </w:abstractNum>
  <w:abstractNum w:abstractNumId="82">
    <w:nsid w:val="7E2F2CB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3">
    <w:nsid w:val="7F367D25"/>
    <w:multiLevelType w:val="hybridMultilevel"/>
    <w:tmpl w:val="B010CA7A"/>
    <w:lvl w:ilvl="0" w:tplc="D61EBE7A">
      <w:start w:val="1"/>
      <w:numFmt w:val="decimal"/>
      <w:lvlText w:val="%1."/>
      <w:lvlJc w:val="left"/>
      <w:pPr>
        <w:tabs>
          <w:tab w:val="num" w:pos="960"/>
        </w:tabs>
        <w:ind w:left="960" w:hanging="360"/>
      </w:pPr>
    </w:lvl>
    <w:lvl w:ilvl="1" w:tplc="D3BEDB72">
      <w:start w:val="1"/>
      <w:numFmt w:val="lowerLetter"/>
      <w:lvlText w:val="%2."/>
      <w:lvlJc w:val="left"/>
      <w:pPr>
        <w:tabs>
          <w:tab w:val="num" w:pos="1680"/>
        </w:tabs>
        <w:ind w:left="1680" w:hanging="360"/>
      </w:pPr>
    </w:lvl>
    <w:lvl w:ilvl="2" w:tplc="6726B00C" w:tentative="1">
      <w:start w:val="1"/>
      <w:numFmt w:val="lowerRoman"/>
      <w:lvlText w:val="%3."/>
      <w:lvlJc w:val="right"/>
      <w:pPr>
        <w:tabs>
          <w:tab w:val="num" w:pos="2400"/>
        </w:tabs>
        <w:ind w:left="2400" w:hanging="180"/>
      </w:pPr>
    </w:lvl>
    <w:lvl w:ilvl="3" w:tplc="35AEA024">
      <w:start w:val="1"/>
      <w:numFmt w:val="decimal"/>
      <w:lvlText w:val="%4."/>
      <w:lvlJc w:val="left"/>
      <w:pPr>
        <w:tabs>
          <w:tab w:val="num" w:pos="3120"/>
        </w:tabs>
        <w:ind w:left="3120" w:hanging="360"/>
      </w:pPr>
    </w:lvl>
    <w:lvl w:ilvl="4" w:tplc="F740DB3E" w:tentative="1">
      <w:start w:val="1"/>
      <w:numFmt w:val="lowerLetter"/>
      <w:lvlText w:val="%5."/>
      <w:lvlJc w:val="left"/>
      <w:pPr>
        <w:tabs>
          <w:tab w:val="num" w:pos="3840"/>
        </w:tabs>
        <w:ind w:left="3840" w:hanging="360"/>
      </w:pPr>
    </w:lvl>
    <w:lvl w:ilvl="5" w:tplc="7E7CF590" w:tentative="1">
      <w:start w:val="1"/>
      <w:numFmt w:val="lowerRoman"/>
      <w:lvlText w:val="%6."/>
      <w:lvlJc w:val="right"/>
      <w:pPr>
        <w:tabs>
          <w:tab w:val="num" w:pos="4560"/>
        </w:tabs>
        <w:ind w:left="4560" w:hanging="180"/>
      </w:pPr>
    </w:lvl>
    <w:lvl w:ilvl="6" w:tplc="16A64A4E" w:tentative="1">
      <w:start w:val="1"/>
      <w:numFmt w:val="decimal"/>
      <w:lvlText w:val="%7."/>
      <w:lvlJc w:val="left"/>
      <w:pPr>
        <w:tabs>
          <w:tab w:val="num" w:pos="5280"/>
        </w:tabs>
        <w:ind w:left="5280" w:hanging="360"/>
      </w:pPr>
    </w:lvl>
    <w:lvl w:ilvl="7" w:tplc="FD72969C" w:tentative="1">
      <w:start w:val="1"/>
      <w:numFmt w:val="lowerLetter"/>
      <w:lvlText w:val="%8."/>
      <w:lvlJc w:val="left"/>
      <w:pPr>
        <w:tabs>
          <w:tab w:val="num" w:pos="6000"/>
        </w:tabs>
        <w:ind w:left="6000" w:hanging="360"/>
      </w:pPr>
    </w:lvl>
    <w:lvl w:ilvl="8" w:tplc="46DCF36A" w:tentative="1">
      <w:start w:val="1"/>
      <w:numFmt w:val="lowerRoman"/>
      <w:lvlText w:val="%9."/>
      <w:lvlJc w:val="right"/>
      <w:pPr>
        <w:tabs>
          <w:tab w:val="num" w:pos="6720"/>
        </w:tabs>
        <w:ind w:left="6720" w:hanging="180"/>
      </w:pPr>
    </w:lvl>
  </w:abstractNum>
  <w:num w:numId="1">
    <w:abstractNumId w:val="76"/>
  </w:num>
  <w:num w:numId="2">
    <w:abstractNumId w:val="63"/>
  </w:num>
  <w:num w:numId="3">
    <w:abstractNumId w:val="57"/>
  </w:num>
  <w:num w:numId="4">
    <w:abstractNumId w:val="1"/>
  </w:num>
  <w:num w:numId="5">
    <w:abstractNumId w:val="0"/>
  </w:num>
  <w:num w:numId="6">
    <w:abstractNumId w:val="22"/>
  </w:num>
  <w:num w:numId="7">
    <w:abstractNumId w:val="50"/>
  </w:num>
  <w:num w:numId="8">
    <w:abstractNumId w:val="48"/>
  </w:num>
  <w:num w:numId="9">
    <w:abstractNumId w:val="3"/>
  </w:num>
  <w:num w:numId="10">
    <w:abstractNumId w:val="46"/>
  </w:num>
  <w:num w:numId="11">
    <w:abstractNumId w:val="34"/>
  </w:num>
  <w:num w:numId="12">
    <w:abstractNumId w:val="33"/>
  </w:num>
  <w:num w:numId="13">
    <w:abstractNumId w:val="35"/>
  </w:num>
  <w:num w:numId="14">
    <w:abstractNumId w:val="2"/>
  </w:num>
  <w:num w:numId="15">
    <w:abstractNumId w:val="65"/>
  </w:num>
  <w:num w:numId="16">
    <w:abstractNumId w:val="83"/>
  </w:num>
  <w:num w:numId="17">
    <w:abstractNumId w:val="70"/>
  </w:num>
  <w:num w:numId="18">
    <w:abstractNumId w:val="47"/>
  </w:num>
  <w:num w:numId="19">
    <w:abstractNumId w:val="80"/>
  </w:num>
  <w:num w:numId="20">
    <w:abstractNumId w:val="31"/>
  </w:num>
  <w:num w:numId="21">
    <w:abstractNumId w:val="32"/>
  </w:num>
  <w:num w:numId="22">
    <w:abstractNumId w:val="20"/>
  </w:num>
  <w:num w:numId="23">
    <w:abstractNumId w:val="28"/>
  </w:num>
  <w:num w:numId="24">
    <w:abstractNumId w:val="67"/>
  </w:num>
  <w:num w:numId="25">
    <w:abstractNumId w:val="23"/>
  </w:num>
  <w:num w:numId="26">
    <w:abstractNumId w:val="27"/>
  </w:num>
  <w:num w:numId="27">
    <w:abstractNumId w:val="43"/>
  </w:num>
  <w:num w:numId="28">
    <w:abstractNumId w:val="73"/>
  </w:num>
  <w:num w:numId="29">
    <w:abstractNumId w:val="39"/>
  </w:num>
  <w:num w:numId="30">
    <w:abstractNumId w:val="74"/>
  </w:num>
  <w:num w:numId="31">
    <w:abstractNumId w:val="55"/>
  </w:num>
  <w:num w:numId="32">
    <w:abstractNumId w:val="9"/>
  </w:num>
  <w:num w:numId="33">
    <w:abstractNumId w:val="59"/>
  </w:num>
  <w:num w:numId="34">
    <w:abstractNumId w:val="42"/>
  </w:num>
  <w:num w:numId="35">
    <w:abstractNumId w:val="6"/>
  </w:num>
  <w:num w:numId="36">
    <w:abstractNumId w:val="81"/>
  </w:num>
  <w:num w:numId="37">
    <w:abstractNumId w:val="62"/>
  </w:num>
  <w:num w:numId="38">
    <w:abstractNumId w:val="52"/>
  </w:num>
  <w:num w:numId="39">
    <w:abstractNumId w:val="10"/>
  </w:num>
  <w:num w:numId="40">
    <w:abstractNumId w:val="26"/>
  </w:num>
  <w:num w:numId="41">
    <w:abstractNumId w:val="40"/>
  </w:num>
  <w:num w:numId="42">
    <w:abstractNumId w:val="60"/>
  </w:num>
  <w:num w:numId="43">
    <w:abstractNumId w:val="36"/>
  </w:num>
  <w:num w:numId="44">
    <w:abstractNumId w:val="53"/>
  </w:num>
  <w:num w:numId="45">
    <w:abstractNumId w:val="29"/>
  </w:num>
  <w:num w:numId="46">
    <w:abstractNumId w:val="68"/>
  </w:num>
  <w:num w:numId="47">
    <w:abstractNumId w:val="14"/>
  </w:num>
  <w:num w:numId="48">
    <w:abstractNumId w:val="54"/>
  </w:num>
  <w:num w:numId="49">
    <w:abstractNumId w:val="78"/>
  </w:num>
  <w:num w:numId="50">
    <w:abstractNumId w:val="21"/>
  </w:num>
  <w:num w:numId="51">
    <w:abstractNumId w:val="38"/>
  </w:num>
  <w:num w:numId="52">
    <w:abstractNumId w:val="11"/>
  </w:num>
  <w:num w:numId="53">
    <w:abstractNumId w:val="37"/>
  </w:num>
  <w:num w:numId="54">
    <w:abstractNumId w:val="7"/>
  </w:num>
  <w:num w:numId="55">
    <w:abstractNumId w:val="19"/>
  </w:num>
  <w:num w:numId="56">
    <w:abstractNumId w:val="69"/>
  </w:num>
  <w:num w:numId="57">
    <w:abstractNumId w:val="4"/>
  </w:num>
  <w:num w:numId="58">
    <w:abstractNumId w:val="44"/>
  </w:num>
  <w:num w:numId="59">
    <w:abstractNumId w:val="51"/>
  </w:num>
  <w:num w:numId="60">
    <w:abstractNumId w:val="12"/>
  </w:num>
  <w:num w:numId="61">
    <w:abstractNumId w:val="79"/>
  </w:num>
  <w:num w:numId="62">
    <w:abstractNumId w:val="16"/>
  </w:num>
  <w:num w:numId="63">
    <w:abstractNumId w:val="18"/>
  </w:num>
  <w:num w:numId="64">
    <w:abstractNumId w:val="15"/>
  </w:num>
  <w:num w:numId="65">
    <w:abstractNumId w:val="5"/>
  </w:num>
  <w:num w:numId="66">
    <w:abstractNumId w:val="77"/>
  </w:num>
  <w:num w:numId="67">
    <w:abstractNumId w:val="25"/>
  </w:num>
  <w:num w:numId="68">
    <w:abstractNumId w:val="8"/>
  </w:num>
  <w:num w:numId="69">
    <w:abstractNumId w:val="41"/>
  </w:num>
  <w:num w:numId="70">
    <w:abstractNumId w:val="13"/>
  </w:num>
  <w:num w:numId="71">
    <w:abstractNumId w:val="45"/>
  </w:num>
  <w:num w:numId="72">
    <w:abstractNumId w:val="72"/>
  </w:num>
  <w:num w:numId="73">
    <w:abstractNumId w:val="56"/>
  </w:num>
  <w:num w:numId="74">
    <w:abstractNumId w:val="82"/>
  </w:num>
  <w:num w:numId="75">
    <w:abstractNumId w:val="66"/>
  </w:num>
  <w:num w:numId="76">
    <w:abstractNumId w:val="58"/>
  </w:num>
  <w:num w:numId="77">
    <w:abstractNumId w:val="64"/>
  </w:num>
  <w:num w:numId="78">
    <w:abstractNumId w:val="24"/>
  </w:num>
  <w:num w:numId="79">
    <w:abstractNumId w:val="61"/>
  </w:num>
  <w:num w:numId="80">
    <w:abstractNumId w:val="17"/>
  </w:num>
  <w:num w:numId="81">
    <w:abstractNumId w:val="75"/>
  </w:num>
  <w:num w:numId="82">
    <w:abstractNumId w:val="49"/>
  </w:num>
  <w:num w:numId="83">
    <w:abstractNumId w:val="71"/>
  </w:num>
  <w:num w:numId="84">
    <w:abstractNumId w:val="30"/>
  </w:num>
  <w:numIdMacAtCleanup w:val="8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3313"/>
  </w:hdrShapeDefaults>
  <w:footnotePr>
    <w:footnote w:id="-1"/>
    <w:footnote w:id="0"/>
  </w:footnotePr>
  <w:endnotePr>
    <w:endnote w:id="-1"/>
    <w:endnote w:id="0"/>
  </w:endnotePr>
  <w:compat/>
  <w:rsids>
    <w:rsidRoot w:val="007C737E"/>
    <w:rsid w:val="00000CDE"/>
    <w:rsid w:val="00001AEB"/>
    <w:rsid w:val="000024E5"/>
    <w:rsid w:val="00002F52"/>
    <w:rsid w:val="000033F4"/>
    <w:rsid w:val="00003492"/>
    <w:rsid w:val="000040B1"/>
    <w:rsid w:val="000043D2"/>
    <w:rsid w:val="00004D09"/>
    <w:rsid w:val="00005878"/>
    <w:rsid w:val="000068F8"/>
    <w:rsid w:val="000101B6"/>
    <w:rsid w:val="0001026F"/>
    <w:rsid w:val="00010734"/>
    <w:rsid w:val="000233ED"/>
    <w:rsid w:val="000234B1"/>
    <w:rsid w:val="0002404A"/>
    <w:rsid w:val="00027AE0"/>
    <w:rsid w:val="000316C6"/>
    <w:rsid w:val="00035143"/>
    <w:rsid w:val="00035643"/>
    <w:rsid w:val="000405A6"/>
    <w:rsid w:val="00042DAB"/>
    <w:rsid w:val="00043B45"/>
    <w:rsid w:val="000447E7"/>
    <w:rsid w:val="0004481B"/>
    <w:rsid w:val="0004572E"/>
    <w:rsid w:val="00045CF6"/>
    <w:rsid w:val="000467D3"/>
    <w:rsid w:val="00047160"/>
    <w:rsid w:val="0005382C"/>
    <w:rsid w:val="00054557"/>
    <w:rsid w:val="00056609"/>
    <w:rsid w:val="000577BD"/>
    <w:rsid w:val="000577DD"/>
    <w:rsid w:val="00060547"/>
    <w:rsid w:val="0006373D"/>
    <w:rsid w:val="00064C5C"/>
    <w:rsid w:val="00065353"/>
    <w:rsid w:val="000655F9"/>
    <w:rsid w:val="000674FB"/>
    <w:rsid w:val="00072EBB"/>
    <w:rsid w:val="000731E7"/>
    <w:rsid w:val="0007446D"/>
    <w:rsid w:val="00075374"/>
    <w:rsid w:val="00077E17"/>
    <w:rsid w:val="00080972"/>
    <w:rsid w:val="0008141F"/>
    <w:rsid w:val="000823DA"/>
    <w:rsid w:val="00083870"/>
    <w:rsid w:val="000846E4"/>
    <w:rsid w:val="000847BD"/>
    <w:rsid w:val="000874C1"/>
    <w:rsid w:val="00087581"/>
    <w:rsid w:val="00087CCA"/>
    <w:rsid w:val="00091B7E"/>
    <w:rsid w:val="00093C94"/>
    <w:rsid w:val="000945DD"/>
    <w:rsid w:val="00094D62"/>
    <w:rsid w:val="000A068F"/>
    <w:rsid w:val="000A1961"/>
    <w:rsid w:val="000A1DB9"/>
    <w:rsid w:val="000A219A"/>
    <w:rsid w:val="000A21AD"/>
    <w:rsid w:val="000A43AE"/>
    <w:rsid w:val="000A4A41"/>
    <w:rsid w:val="000A4AD2"/>
    <w:rsid w:val="000A7D18"/>
    <w:rsid w:val="000B04BE"/>
    <w:rsid w:val="000B0F69"/>
    <w:rsid w:val="000B1AA1"/>
    <w:rsid w:val="000B1B9B"/>
    <w:rsid w:val="000B2EB8"/>
    <w:rsid w:val="000B343E"/>
    <w:rsid w:val="000B3D48"/>
    <w:rsid w:val="000B42DD"/>
    <w:rsid w:val="000B4659"/>
    <w:rsid w:val="000B5374"/>
    <w:rsid w:val="000B5839"/>
    <w:rsid w:val="000B6D65"/>
    <w:rsid w:val="000B7AB1"/>
    <w:rsid w:val="000C166C"/>
    <w:rsid w:val="000D3AA2"/>
    <w:rsid w:val="000D3BD4"/>
    <w:rsid w:val="000D5B5F"/>
    <w:rsid w:val="000D73B6"/>
    <w:rsid w:val="000D781B"/>
    <w:rsid w:val="000E12B7"/>
    <w:rsid w:val="000E3F07"/>
    <w:rsid w:val="000E6268"/>
    <w:rsid w:val="000E69A7"/>
    <w:rsid w:val="000F0D24"/>
    <w:rsid w:val="000F149B"/>
    <w:rsid w:val="000F1CEB"/>
    <w:rsid w:val="000F5076"/>
    <w:rsid w:val="000F528D"/>
    <w:rsid w:val="000F5545"/>
    <w:rsid w:val="00101D5D"/>
    <w:rsid w:val="00107AD4"/>
    <w:rsid w:val="00110379"/>
    <w:rsid w:val="001209EA"/>
    <w:rsid w:val="001217B3"/>
    <w:rsid w:val="00121B89"/>
    <w:rsid w:val="00121C57"/>
    <w:rsid w:val="00123124"/>
    <w:rsid w:val="001249CA"/>
    <w:rsid w:val="0012627E"/>
    <w:rsid w:val="001269E6"/>
    <w:rsid w:val="00126AA9"/>
    <w:rsid w:val="0013016B"/>
    <w:rsid w:val="001322B0"/>
    <w:rsid w:val="00132C8D"/>
    <w:rsid w:val="00135032"/>
    <w:rsid w:val="00142709"/>
    <w:rsid w:val="00145A53"/>
    <w:rsid w:val="00145D26"/>
    <w:rsid w:val="00146EDF"/>
    <w:rsid w:val="00146FED"/>
    <w:rsid w:val="00150DC0"/>
    <w:rsid w:val="00152303"/>
    <w:rsid w:val="00156005"/>
    <w:rsid w:val="00156B75"/>
    <w:rsid w:val="00160064"/>
    <w:rsid w:val="001607F9"/>
    <w:rsid w:val="00160FBD"/>
    <w:rsid w:val="00160FE1"/>
    <w:rsid w:val="00161892"/>
    <w:rsid w:val="0016417D"/>
    <w:rsid w:val="00165641"/>
    <w:rsid w:val="00165D5E"/>
    <w:rsid w:val="00166228"/>
    <w:rsid w:val="00170CF9"/>
    <w:rsid w:val="00172174"/>
    <w:rsid w:val="00172A27"/>
    <w:rsid w:val="00173352"/>
    <w:rsid w:val="00173D87"/>
    <w:rsid w:val="00182472"/>
    <w:rsid w:val="00183A25"/>
    <w:rsid w:val="00183DDE"/>
    <w:rsid w:val="00183E8C"/>
    <w:rsid w:val="00185C17"/>
    <w:rsid w:val="00186FC3"/>
    <w:rsid w:val="001903EB"/>
    <w:rsid w:val="00191476"/>
    <w:rsid w:val="0019158F"/>
    <w:rsid w:val="001A3700"/>
    <w:rsid w:val="001A59CE"/>
    <w:rsid w:val="001A788E"/>
    <w:rsid w:val="001A78DA"/>
    <w:rsid w:val="001A7CC1"/>
    <w:rsid w:val="001B0A51"/>
    <w:rsid w:val="001B2C65"/>
    <w:rsid w:val="001B7DBD"/>
    <w:rsid w:val="001B7FED"/>
    <w:rsid w:val="001C13F6"/>
    <w:rsid w:val="001C1649"/>
    <w:rsid w:val="001C18A5"/>
    <w:rsid w:val="001C33B1"/>
    <w:rsid w:val="001C33EF"/>
    <w:rsid w:val="001C3D2E"/>
    <w:rsid w:val="001C440B"/>
    <w:rsid w:val="001C4A09"/>
    <w:rsid w:val="001C51EC"/>
    <w:rsid w:val="001C56A5"/>
    <w:rsid w:val="001C5F1F"/>
    <w:rsid w:val="001D0134"/>
    <w:rsid w:val="001D0721"/>
    <w:rsid w:val="001D0F4B"/>
    <w:rsid w:val="001D1CD8"/>
    <w:rsid w:val="001D75C4"/>
    <w:rsid w:val="001D792A"/>
    <w:rsid w:val="001E0335"/>
    <w:rsid w:val="001E123F"/>
    <w:rsid w:val="001E126B"/>
    <w:rsid w:val="001E2D6F"/>
    <w:rsid w:val="001E5BF9"/>
    <w:rsid w:val="001E5F6D"/>
    <w:rsid w:val="001E70F7"/>
    <w:rsid w:val="001F02C2"/>
    <w:rsid w:val="001F40F1"/>
    <w:rsid w:val="001F4363"/>
    <w:rsid w:val="001F552D"/>
    <w:rsid w:val="001F7063"/>
    <w:rsid w:val="0020036E"/>
    <w:rsid w:val="00200AAF"/>
    <w:rsid w:val="00202B49"/>
    <w:rsid w:val="00202CD6"/>
    <w:rsid w:val="00206B3B"/>
    <w:rsid w:val="002073C4"/>
    <w:rsid w:val="00207CBD"/>
    <w:rsid w:val="00212A1E"/>
    <w:rsid w:val="00213571"/>
    <w:rsid w:val="002141E9"/>
    <w:rsid w:val="0021602F"/>
    <w:rsid w:val="002167A9"/>
    <w:rsid w:val="002215C9"/>
    <w:rsid w:val="0022197F"/>
    <w:rsid w:val="00222F7B"/>
    <w:rsid w:val="00231F47"/>
    <w:rsid w:val="00232FE1"/>
    <w:rsid w:val="00234CC1"/>
    <w:rsid w:val="00235009"/>
    <w:rsid w:val="00235F20"/>
    <w:rsid w:val="002429E1"/>
    <w:rsid w:val="00244058"/>
    <w:rsid w:val="0024456E"/>
    <w:rsid w:val="00244814"/>
    <w:rsid w:val="0025279A"/>
    <w:rsid w:val="00252FF5"/>
    <w:rsid w:val="0025506F"/>
    <w:rsid w:val="00260EF2"/>
    <w:rsid w:val="0026204B"/>
    <w:rsid w:val="00264F3C"/>
    <w:rsid w:val="00265BE7"/>
    <w:rsid w:val="00266136"/>
    <w:rsid w:val="00266729"/>
    <w:rsid w:val="002719DF"/>
    <w:rsid w:val="002768AF"/>
    <w:rsid w:val="002775B8"/>
    <w:rsid w:val="0028029D"/>
    <w:rsid w:val="00280526"/>
    <w:rsid w:val="00282962"/>
    <w:rsid w:val="0028375C"/>
    <w:rsid w:val="002845E9"/>
    <w:rsid w:val="00284E7E"/>
    <w:rsid w:val="00285993"/>
    <w:rsid w:val="00291063"/>
    <w:rsid w:val="00292290"/>
    <w:rsid w:val="002A0AD0"/>
    <w:rsid w:val="002A0BBB"/>
    <w:rsid w:val="002A1492"/>
    <w:rsid w:val="002A67D6"/>
    <w:rsid w:val="002A7AD1"/>
    <w:rsid w:val="002B0A65"/>
    <w:rsid w:val="002B2A48"/>
    <w:rsid w:val="002B3004"/>
    <w:rsid w:val="002B619A"/>
    <w:rsid w:val="002B7628"/>
    <w:rsid w:val="002C2B00"/>
    <w:rsid w:val="002C4D45"/>
    <w:rsid w:val="002D0554"/>
    <w:rsid w:val="002D0BE1"/>
    <w:rsid w:val="002D5441"/>
    <w:rsid w:val="002E1075"/>
    <w:rsid w:val="002E2B40"/>
    <w:rsid w:val="002E3EE2"/>
    <w:rsid w:val="002E43F8"/>
    <w:rsid w:val="002E6928"/>
    <w:rsid w:val="002F081A"/>
    <w:rsid w:val="002F0913"/>
    <w:rsid w:val="002F21D9"/>
    <w:rsid w:val="002F7216"/>
    <w:rsid w:val="00301200"/>
    <w:rsid w:val="00301743"/>
    <w:rsid w:val="00304C16"/>
    <w:rsid w:val="003055BB"/>
    <w:rsid w:val="003058B6"/>
    <w:rsid w:val="00305D7D"/>
    <w:rsid w:val="00312FE1"/>
    <w:rsid w:val="00315E04"/>
    <w:rsid w:val="0031664A"/>
    <w:rsid w:val="003167BD"/>
    <w:rsid w:val="00320201"/>
    <w:rsid w:val="00321798"/>
    <w:rsid w:val="00323FE8"/>
    <w:rsid w:val="00324275"/>
    <w:rsid w:val="003243D9"/>
    <w:rsid w:val="00325224"/>
    <w:rsid w:val="00327639"/>
    <w:rsid w:val="00327EBB"/>
    <w:rsid w:val="00330613"/>
    <w:rsid w:val="00331BA8"/>
    <w:rsid w:val="00332AC2"/>
    <w:rsid w:val="003336CC"/>
    <w:rsid w:val="00335AF7"/>
    <w:rsid w:val="003414CB"/>
    <w:rsid w:val="00341751"/>
    <w:rsid w:val="00342B8C"/>
    <w:rsid w:val="00351886"/>
    <w:rsid w:val="00352385"/>
    <w:rsid w:val="00352A6F"/>
    <w:rsid w:val="00355B66"/>
    <w:rsid w:val="00360CF0"/>
    <w:rsid w:val="00362335"/>
    <w:rsid w:val="00362743"/>
    <w:rsid w:val="003648DC"/>
    <w:rsid w:val="0036545F"/>
    <w:rsid w:val="00367AFA"/>
    <w:rsid w:val="00372080"/>
    <w:rsid w:val="00373EEC"/>
    <w:rsid w:val="00373F51"/>
    <w:rsid w:val="0037570F"/>
    <w:rsid w:val="00375F3C"/>
    <w:rsid w:val="00380F9D"/>
    <w:rsid w:val="00382F40"/>
    <w:rsid w:val="003904DA"/>
    <w:rsid w:val="00392911"/>
    <w:rsid w:val="00394210"/>
    <w:rsid w:val="003953D5"/>
    <w:rsid w:val="003A36E0"/>
    <w:rsid w:val="003A5666"/>
    <w:rsid w:val="003A627F"/>
    <w:rsid w:val="003A7DD5"/>
    <w:rsid w:val="003B14BD"/>
    <w:rsid w:val="003B73B0"/>
    <w:rsid w:val="003B7A32"/>
    <w:rsid w:val="003C5257"/>
    <w:rsid w:val="003C5658"/>
    <w:rsid w:val="003C60E7"/>
    <w:rsid w:val="003C7416"/>
    <w:rsid w:val="003D2803"/>
    <w:rsid w:val="003D7018"/>
    <w:rsid w:val="003E0F9B"/>
    <w:rsid w:val="003E553A"/>
    <w:rsid w:val="003E647A"/>
    <w:rsid w:val="003E6CD8"/>
    <w:rsid w:val="003E71FC"/>
    <w:rsid w:val="003F08B2"/>
    <w:rsid w:val="003F26B6"/>
    <w:rsid w:val="003F3CD4"/>
    <w:rsid w:val="003F3D83"/>
    <w:rsid w:val="003F6C75"/>
    <w:rsid w:val="003F7241"/>
    <w:rsid w:val="00400225"/>
    <w:rsid w:val="00401B98"/>
    <w:rsid w:val="004026C9"/>
    <w:rsid w:val="0040395D"/>
    <w:rsid w:val="00405BF3"/>
    <w:rsid w:val="004066BB"/>
    <w:rsid w:val="00412AF5"/>
    <w:rsid w:val="00420E19"/>
    <w:rsid w:val="004230C1"/>
    <w:rsid w:val="00423394"/>
    <w:rsid w:val="00423746"/>
    <w:rsid w:val="00425F60"/>
    <w:rsid w:val="004304B8"/>
    <w:rsid w:val="00431009"/>
    <w:rsid w:val="004335F0"/>
    <w:rsid w:val="0045064F"/>
    <w:rsid w:val="00450BC8"/>
    <w:rsid w:val="00455E7D"/>
    <w:rsid w:val="004564FB"/>
    <w:rsid w:val="00457A4A"/>
    <w:rsid w:val="00461AA2"/>
    <w:rsid w:val="00463A87"/>
    <w:rsid w:val="00464647"/>
    <w:rsid w:val="004712DA"/>
    <w:rsid w:val="00471CA8"/>
    <w:rsid w:val="00472E79"/>
    <w:rsid w:val="00473741"/>
    <w:rsid w:val="0047567D"/>
    <w:rsid w:val="00475C2C"/>
    <w:rsid w:val="00475C30"/>
    <w:rsid w:val="00483C33"/>
    <w:rsid w:val="00484A65"/>
    <w:rsid w:val="00486BE8"/>
    <w:rsid w:val="00487865"/>
    <w:rsid w:val="00487F1D"/>
    <w:rsid w:val="0049056A"/>
    <w:rsid w:val="00490617"/>
    <w:rsid w:val="0049084E"/>
    <w:rsid w:val="0049170A"/>
    <w:rsid w:val="00491C71"/>
    <w:rsid w:val="0049396B"/>
    <w:rsid w:val="00494977"/>
    <w:rsid w:val="004A0E9C"/>
    <w:rsid w:val="004A32C4"/>
    <w:rsid w:val="004A41E6"/>
    <w:rsid w:val="004A5DFD"/>
    <w:rsid w:val="004A6C28"/>
    <w:rsid w:val="004A7506"/>
    <w:rsid w:val="004A7526"/>
    <w:rsid w:val="004A7A04"/>
    <w:rsid w:val="004B3499"/>
    <w:rsid w:val="004B541C"/>
    <w:rsid w:val="004C1016"/>
    <w:rsid w:val="004C1219"/>
    <w:rsid w:val="004C1A41"/>
    <w:rsid w:val="004C1FBF"/>
    <w:rsid w:val="004D09D6"/>
    <w:rsid w:val="004D4156"/>
    <w:rsid w:val="004D50B8"/>
    <w:rsid w:val="004D6B92"/>
    <w:rsid w:val="004E0AE1"/>
    <w:rsid w:val="004E2613"/>
    <w:rsid w:val="004E7F3A"/>
    <w:rsid w:val="004F1366"/>
    <w:rsid w:val="004F1C4B"/>
    <w:rsid w:val="004F3F84"/>
    <w:rsid w:val="004F43D3"/>
    <w:rsid w:val="004F46C4"/>
    <w:rsid w:val="004F78CE"/>
    <w:rsid w:val="004F79D5"/>
    <w:rsid w:val="0050026E"/>
    <w:rsid w:val="00503E7A"/>
    <w:rsid w:val="00505377"/>
    <w:rsid w:val="00505C97"/>
    <w:rsid w:val="00505D3C"/>
    <w:rsid w:val="005067D3"/>
    <w:rsid w:val="00506EA7"/>
    <w:rsid w:val="00507233"/>
    <w:rsid w:val="00507242"/>
    <w:rsid w:val="005107F3"/>
    <w:rsid w:val="00513217"/>
    <w:rsid w:val="00513700"/>
    <w:rsid w:val="0051415E"/>
    <w:rsid w:val="00515446"/>
    <w:rsid w:val="00521E4A"/>
    <w:rsid w:val="00522C3C"/>
    <w:rsid w:val="00522F41"/>
    <w:rsid w:val="0052406A"/>
    <w:rsid w:val="005240BF"/>
    <w:rsid w:val="00524557"/>
    <w:rsid w:val="005276F1"/>
    <w:rsid w:val="00530919"/>
    <w:rsid w:val="00530F9F"/>
    <w:rsid w:val="005314FD"/>
    <w:rsid w:val="005349A9"/>
    <w:rsid w:val="005359AC"/>
    <w:rsid w:val="00535ED9"/>
    <w:rsid w:val="0053624C"/>
    <w:rsid w:val="00536C38"/>
    <w:rsid w:val="00541399"/>
    <w:rsid w:val="0054326F"/>
    <w:rsid w:val="0054368B"/>
    <w:rsid w:val="00545FB2"/>
    <w:rsid w:val="00546650"/>
    <w:rsid w:val="00551F0C"/>
    <w:rsid w:val="005544EA"/>
    <w:rsid w:val="00556BB7"/>
    <w:rsid w:val="005609BB"/>
    <w:rsid w:val="00560BC8"/>
    <w:rsid w:val="00561255"/>
    <w:rsid w:val="00561636"/>
    <w:rsid w:val="0056271B"/>
    <w:rsid w:val="00571AFC"/>
    <w:rsid w:val="00571FA6"/>
    <w:rsid w:val="005743A6"/>
    <w:rsid w:val="00574E82"/>
    <w:rsid w:val="005761D6"/>
    <w:rsid w:val="00576817"/>
    <w:rsid w:val="0058002C"/>
    <w:rsid w:val="00582ACF"/>
    <w:rsid w:val="00584F42"/>
    <w:rsid w:val="00593F78"/>
    <w:rsid w:val="00594A53"/>
    <w:rsid w:val="0059558C"/>
    <w:rsid w:val="005A1FC6"/>
    <w:rsid w:val="005A212A"/>
    <w:rsid w:val="005A21C5"/>
    <w:rsid w:val="005A2224"/>
    <w:rsid w:val="005A31BC"/>
    <w:rsid w:val="005A383A"/>
    <w:rsid w:val="005A39A2"/>
    <w:rsid w:val="005A68FD"/>
    <w:rsid w:val="005B4598"/>
    <w:rsid w:val="005B53F9"/>
    <w:rsid w:val="005B63F9"/>
    <w:rsid w:val="005B7B08"/>
    <w:rsid w:val="005B7DB1"/>
    <w:rsid w:val="005C062A"/>
    <w:rsid w:val="005C0EF3"/>
    <w:rsid w:val="005C15D7"/>
    <w:rsid w:val="005C298D"/>
    <w:rsid w:val="005C30F3"/>
    <w:rsid w:val="005C3FAB"/>
    <w:rsid w:val="005C4A6F"/>
    <w:rsid w:val="005C4C7E"/>
    <w:rsid w:val="005C5998"/>
    <w:rsid w:val="005C6601"/>
    <w:rsid w:val="005C6B1E"/>
    <w:rsid w:val="005C7C38"/>
    <w:rsid w:val="005D1E74"/>
    <w:rsid w:val="005D1FFF"/>
    <w:rsid w:val="005D21AB"/>
    <w:rsid w:val="005D4B44"/>
    <w:rsid w:val="005E1A6E"/>
    <w:rsid w:val="005E2193"/>
    <w:rsid w:val="005E3229"/>
    <w:rsid w:val="005E4105"/>
    <w:rsid w:val="005E4935"/>
    <w:rsid w:val="005E66A9"/>
    <w:rsid w:val="005F0D85"/>
    <w:rsid w:val="005F17AB"/>
    <w:rsid w:val="005F30AD"/>
    <w:rsid w:val="00600304"/>
    <w:rsid w:val="00600E86"/>
    <w:rsid w:val="0060277C"/>
    <w:rsid w:val="00603664"/>
    <w:rsid w:val="006037AB"/>
    <w:rsid w:val="006066A8"/>
    <w:rsid w:val="00606761"/>
    <w:rsid w:val="00606C4F"/>
    <w:rsid w:val="0061529C"/>
    <w:rsid w:val="006162AD"/>
    <w:rsid w:val="006200A4"/>
    <w:rsid w:val="0062378E"/>
    <w:rsid w:val="006307DE"/>
    <w:rsid w:val="00631450"/>
    <w:rsid w:val="00632073"/>
    <w:rsid w:val="00633471"/>
    <w:rsid w:val="00633C42"/>
    <w:rsid w:val="006341C4"/>
    <w:rsid w:val="006341E5"/>
    <w:rsid w:val="00634AEA"/>
    <w:rsid w:val="0063648E"/>
    <w:rsid w:val="00636A33"/>
    <w:rsid w:val="00637643"/>
    <w:rsid w:val="006376EB"/>
    <w:rsid w:val="00641ED7"/>
    <w:rsid w:val="006439D8"/>
    <w:rsid w:val="0064493C"/>
    <w:rsid w:val="006458AE"/>
    <w:rsid w:val="00646CC6"/>
    <w:rsid w:val="00647F8D"/>
    <w:rsid w:val="00653423"/>
    <w:rsid w:val="006537DF"/>
    <w:rsid w:val="0065380F"/>
    <w:rsid w:val="006541D1"/>
    <w:rsid w:val="00656D73"/>
    <w:rsid w:val="00657A45"/>
    <w:rsid w:val="006624A0"/>
    <w:rsid w:val="00664DF9"/>
    <w:rsid w:val="0066761D"/>
    <w:rsid w:val="006708B5"/>
    <w:rsid w:val="00671FDB"/>
    <w:rsid w:val="00675F64"/>
    <w:rsid w:val="00677DD7"/>
    <w:rsid w:val="0068059A"/>
    <w:rsid w:val="00680C42"/>
    <w:rsid w:val="00680E6E"/>
    <w:rsid w:val="0068550A"/>
    <w:rsid w:val="00686193"/>
    <w:rsid w:val="006873A9"/>
    <w:rsid w:val="00692839"/>
    <w:rsid w:val="00693C3F"/>
    <w:rsid w:val="006958F6"/>
    <w:rsid w:val="00695D9D"/>
    <w:rsid w:val="0069766D"/>
    <w:rsid w:val="006A33E1"/>
    <w:rsid w:val="006A3F4F"/>
    <w:rsid w:val="006A4115"/>
    <w:rsid w:val="006A66EB"/>
    <w:rsid w:val="006B034F"/>
    <w:rsid w:val="006B0D0B"/>
    <w:rsid w:val="006B23C5"/>
    <w:rsid w:val="006B2E8B"/>
    <w:rsid w:val="006C07A7"/>
    <w:rsid w:val="006C3345"/>
    <w:rsid w:val="006C5B44"/>
    <w:rsid w:val="006C60EE"/>
    <w:rsid w:val="006C68B5"/>
    <w:rsid w:val="006D19B7"/>
    <w:rsid w:val="006D246B"/>
    <w:rsid w:val="006D3186"/>
    <w:rsid w:val="006D6C20"/>
    <w:rsid w:val="006D6E82"/>
    <w:rsid w:val="006D7C02"/>
    <w:rsid w:val="006E0DFD"/>
    <w:rsid w:val="006E1EA3"/>
    <w:rsid w:val="006E3620"/>
    <w:rsid w:val="006E3B5F"/>
    <w:rsid w:val="006E5A22"/>
    <w:rsid w:val="006E687D"/>
    <w:rsid w:val="006E767F"/>
    <w:rsid w:val="006F02C8"/>
    <w:rsid w:val="006F2143"/>
    <w:rsid w:val="006F2D16"/>
    <w:rsid w:val="006F31FB"/>
    <w:rsid w:val="006F3DAC"/>
    <w:rsid w:val="006F5538"/>
    <w:rsid w:val="006F7839"/>
    <w:rsid w:val="006F7BAB"/>
    <w:rsid w:val="00703D9D"/>
    <w:rsid w:val="00704A41"/>
    <w:rsid w:val="00704AFB"/>
    <w:rsid w:val="00704BB9"/>
    <w:rsid w:val="00705250"/>
    <w:rsid w:val="00710A57"/>
    <w:rsid w:val="00710BE4"/>
    <w:rsid w:val="00712DAC"/>
    <w:rsid w:val="0071394E"/>
    <w:rsid w:val="00714020"/>
    <w:rsid w:val="00715369"/>
    <w:rsid w:val="00715CB6"/>
    <w:rsid w:val="00715FD6"/>
    <w:rsid w:val="00720FBD"/>
    <w:rsid w:val="007222E7"/>
    <w:rsid w:val="00724972"/>
    <w:rsid w:val="00725FA1"/>
    <w:rsid w:val="007261A0"/>
    <w:rsid w:val="00726448"/>
    <w:rsid w:val="00732849"/>
    <w:rsid w:val="007328FC"/>
    <w:rsid w:val="00733A75"/>
    <w:rsid w:val="0073516B"/>
    <w:rsid w:val="007376D3"/>
    <w:rsid w:val="00740DEE"/>
    <w:rsid w:val="00741530"/>
    <w:rsid w:val="0074399C"/>
    <w:rsid w:val="00744448"/>
    <w:rsid w:val="007449C0"/>
    <w:rsid w:val="00744D99"/>
    <w:rsid w:val="007461C6"/>
    <w:rsid w:val="00746FFA"/>
    <w:rsid w:val="00750ADE"/>
    <w:rsid w:val="00753445"/>
    <w:rsid w:val="007540C3"/>
    <w:rsid w:val="00754D85"/>
    <w:rsid w:val="00755E36"/>
    <w:rsid w:val="007603BF"/>
    <w:rsid w:val="00760450"/>
    <w:rsid w:val="007609AE"/>
    <w:rsid w:val="007630D7"/>
    <w:rsid w:val="00763BD2"/>
    <w:rsid w:val="00764362"/>
    <w:rsid w:val="00765763"/>
    <w:rsid w:val="00765B37"/>
    <w:rsid w:val="0076701E"/>
    <w:rsid w:val="0076701F"/>
    <w:rsid w:val="00770D16"/>
    <w:rsid w:val="00772755"/>
    <w:rsid w:val="00772FB7"/>
    <w:rsid w:val="00774A61"/>
    <w:rsid w:val="00774E5E"/>
    <w:rsid w:val="0077556B"/>
    <w:rsid w:val="00776419"/>
    <w:rsid w:val="0077683F"/>
    <w:rsid w:val="00776FA2"/>
    <w:rsid w:val="007816DE"/>
    <w:rsid w:val="00781786"/>
    <w:rsid w:val="007844E4"/>
    <w:rsid w:val="00794065"/>
    <w:rsid w:val="007968E7"/>
    <w:rsid w:val="007969B5"/>
    <w:rsid w:val="0079735C"/>
    <w:rsid w:val="007978C6"/>
    <w:rsid w:val="007A0C42"/>
    <w:rsid w:val="007A0CB9"/>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7B11"/>
    <w:rsid w:val="007C0333"/>
    <w:rsid w:val="007C12A6"/>
    <w:rsid w:val="007C1336"/>
    <w:rsid w:val="007C1772"/>
    <w:rsid w:val="007C2E21"/>
    <w:rsid w:val="007C2EED"/>
    <w:rsid w:val="007C3ADD"/>
    <w:rsid w:val="007C5764"/>
    <w:rsid w:val="007C737E"/>
    <w:rsid w:val="007D1DBD"/>
    <w:rsid w:val="007D6039"/>
    <w:rsid w:val="007E0F22"/>
    <w:rsid w:val="007E103F"/>
    <w:rsid w:val="007E53D7"/>
    <w:rsid w:val="007E559C"/>
    <w:rsid w:val="007E6A84"/>
    <w:rsid w:val="007F0891"/>
    <w:rsid w:val="007F0991"/>
    <w:rsid w:val="007F0C89"/>
    <w:rsid w:val="007F1C7B"/>
    <w:rsid w:val="007F1F6B"/>
    <w:rsid w:val="007F23EB"/>
    <w:rsid w:val="007F378D"/>
    <w:rsid w:val="007F77AE"/>
    <w:rsid w:val="008005D7"/>
    <w:rsid w:val="00800F26"/>
    <w:rsid w:val="00803E2E"/>
    <w:rsid w:val="0080514B"/>
    <w:rsid w:val="00805543"/>
    <w:rsid w:val="00805829"/>
    <w:rsid w:val="00806D8D"/>
    <w:rsid w:val="00815182"/>
    <w:rsid w:val="00815B39"/>
    <w:rsid w:val="0081660D"/>
    <w:rsid w:val="0081714E"/>
    <w:rsid w:val="00817351"/>
    <w:rsid w:val="008174BC"/>
    <w:rsid w:val="00817849"/>
    <w:rsid w:val="00817BD1"/>
    <w:rsid w:val="00821213"/>
    <w:rsid w:val="00822AB6"/>
    <w:rsid w:val="008240C6"/>
    <w:rsid w:val="00830DA7"/>
    <w:rsid w:val="008326A0"/>
    <w:rsid w:val="00834060"/>
    <w:rsid w:val="008353FC"/>
    <w:rsid w:val="0083607F"/>
    <w:rsid w:val="00836DFB"/>
    <w:rsid w:val="008401CD"/>
    <w:rsid w:val="0084302C"/>
    <w:rsid w:val="00844333"/>
    <w:rsid w:val="00845129"/>
    <w:rsid w:val="00845B0A"/>
    <w:rsid w:val="00846046"/>
    <w:rsid w:val="00846883"/>
    <w:rsid w:val="00846990"/>
    <w:rsid w:val="00847250"/>
    <w:rsid w:val="008516CC"/>
    <w:rsid w:val="00853FB7"/>
    <w:rsid w:val="00853FC6"/>
    <w:rsid w:val="0085523F"/>
    <w:rsid w:val="00856785"/>
    <w:rsid w:val="00860E21"/>
    <w:rsid w:val="0086246F"/>
    <w:rsid w:val="0087433A"/>
    <w:rsid w:val="00874EB6"/>
    <w:rsid w:val="0088045F"/>
    <w:rsid w:val="008807FF"/>
    <w:rsid w:val="00886969"/>
    <w:rsid w:val="008900C3"/>
    <w:rsid w:val="0089142C"/>
    <w:rsid w:val="00891AA2"/>
    <w:rsid w:val="00891D06"/>
    <w:rsid w:val="00896884"/>
    <w:rsid w:val="0089772B"/>
    <w:rsid w:val="00897AF9"/>
    <w:rsid w:val="008A1714"/>
    <w:rsid w:val="008A2805"/>
    <w:rsid w:val="008A644E"/>
    <w:rsid w:val="008B0182"/>
    <w:rsid w:val="008B07AF"/>
    <w:rsid w:val="008B254F"/>
    <w:rsid w:val="008B398B"/>
    <w:rsid w:val="008B4E54"/>
    <w:rsid w:val="008B5F59"/>
    <w:rsid w:val="008B68A4"/>
    <w:rsid w:val="008B75E7"/>
    <w:rsid w:val="008B79DC"/>
    <w:rsid w:val="008C143B"/>
    <w:rsid w:val="008C318B"/>
    <w:rsid w:val="008C3686"/>
    <w:rsid w:val="008C481F"/>
    <w:rsid w:val="008C6635"/>
    <w:rsid w:val="008C69D0"/>
    <w:rsid w:val="008D0EA8"/>
    <w:rsid w:val="008D23F0"/>
    <w:rsid w:val="008D2492"/>
    <w:rsid w:val="008D371F"/>
    <w:rsid w:val="008D5223"/>
    <w:rsid w:val="008D620A"/>
    <w:rsid w:val="008D7AFD"/>
    <w:rsid w:val="008E283E"/>
    <w:rsid w:val="008E5AC8"/>
    <w:rsid w:val="008E600A"/>
    <w:rsid w:val="008E6FE0"/>
    <w:rsid w:val="008F33CB"/>
    <w:rsid w:val="008F37CA"/>
    <w:rsid w:val="008F411C"/>
    <w:rsid w:val="008F68A0"/>
    <w:rsid w:val="009000DC"/>
    <w:rsid w:val="009033B3"/>
    <w:rsid w:val="00904567"/>
    <w:rsid w:val="00904A85"/>
    <w:rsid w:val="00904F39"/>
    <w:rsid w:val="00906A50"/>
    <w:rsid w:val="0091038E"/>
    <w:rsid w:val="0091236D"/>
    <w:rsid w:val="009149C5"/>
    <w:rsid w:val="009158A4"/>
    <w:rsid w:val="00916770"/>
    <w:rsid w:val="00917B07"/>
    <w:rsid w:val="009211D1"/>
    <w:rsid w:val="0092139C"/>
    <w:rsid w:val="009278D2"/>
    <w:rsid w:val="00927AAF"/>
    <w:rsid w:val="00932412"/>
    <w:rsid w:val="00934843"/>
    <w:rsid w:val="009377BF"/>
    <w:rsid w:val="00937F43"/>
    <w:rsid w:val="009402AC"/>
    <w:rsid w:val="009430A7"/>
    <w:rsid w:val="009430B4"/>
    <w:rsid w:val="0094447D"/>
    <w:rsid w:val="00945D61"/>
    <w:rsid w:val="009460B7"/>
    <w:rsid w:val="00946D7E"/>
    <w:rsid w:val="009473F8"/>
    <w:rsid w:val="00953477"/>
    <w:rsid w:val="009561E3"/>
    <w:rsid w:val="0096039E"/>
    <w:rsid w:val="009611F7"/>
    <w:rsid w:val="00963ABB"/>
    <w:rsid w:val="00963D48"/>
    <w:rsid w:val="00964E64"/>
    <w:rsid w:val="00964ED0"/>
    <w:rsid w:val="009739F7"/>
    <w:rsid w:val="00973E61"/>
    <w:rsid w:val="009746DC"/>
    <w:rsid w:val="0097683D"/>
    <w:rsid w:val="0097727F"/>
    <w:rsid w:val="00980074"/>
    <w:rsid w:val="00981193"/>
    <w:rsid w:val="00981BF7"/>
    <w:rsid w:val="00983EA3"/>
    <w:rsid w:val="00984DC4"/>
    <w:rsid w:val="00990365"/>
    <w:rsid w:val="00992267"/>
    <w:rsid w:val="00992EBF"/>
    <w:rsid w:val="009936F6"/>
    <w:rsid w:val="009951D3"/>
    <w:rsid w:val="00995637"/>
    <w:rsid w:val="00996482"/>
    <w:rsid w:val="00997528"/>
    <w:rsid w:val="009A05CD"/>
    <w:rsid w:val="009A3000"/>
    <w:rsid w:val="009A4C92"/>
    <w:rsid w:val="009A68E2"/>
    <w:rsid w:val="009A77ED"/>
    <w:rsid w:val="009B05E3"/>
    <w:rsid w:val="009B31F9"/>
    <w:rsid w:val="009B4AB0"/>
    <w:rsid w:val="009B65E9"/>
    <w:rsid w:val="009B6949"/>
    <w:rsid w:val="009C222C"/>
    <w:rsid w:val="009C27DB"/>
    <w:rsid w:val="009C4A58"/>
    <w:rsid w:val="009C5F84"/>
    <w:rsid w:val="009D350D"/>
    <w:rsid w:val="009D403F"/>
    <w:rsid w:val="009D5BEA"/>
    <w:rsid w:val="009D6A1E"/>
    <w:rsid w:val="009D75CD"/>
    <w:rsid w:val="009E06BB"/>
    <w:rsid w:val="009E12C7"/>
    <w:rsid w:val="009E2D02"/>
    <w:rsid w:val="009E6B81"/>
    <w:rsid w:val="009E6E3F"/>
    <w:rsid w:val="009E7B08"/>
    <w:rsid w:val="009F057F"/>
    <w:rsid w:val="009F11A9"/>
    <w:rsid w:val="009F5224"/>
    <w:rsid w:val="009F5CA3"/>
    <w:rsid w:val="009F66B7"/>
    <w:rsid w:val="009F7866"/>
    <w:rsid w:val="00A004EB"/>
    <w:rsid w:val="00A027FC"/>
    <w:rsid w:val="00A038C4"/>
    <w:rsid w:val="00A0446F"/>
    <w:rsid w:val="00A047FA"/>
    <w:rsid w:val="00A05E79"/>
    <w:rsid w:val="00A071F8"/>
    <w:rsid w:val="00A1400A"/>
    <w:rsid w:val="00A14A5C"/>
    <w:rsid w:val="00A14BEC"/>
    <w:rsid w:val="00A207AC"/>
    <w:rsid w:val="00A20865"/>
    <w:rsid w:val="00A226B0"/>
    <w:rsid w:val="00A2638F"/>
    <w:rsid w:val="00A30317"/>
    <w:rsid w:val="00A3061C"/>
    <w:rsid w:val="00A36576"/>
    <w:rsid w:val="00A3754C"/>
    <w:rsid w:val="00A376D7"/>
    <w:rsid w:val="00A37CC3"/>
    <w:rsid w:val="00A40E2B"/>
    <w:rsid w:val="00A415BA"/>
    <w:rsid w:val="00A41F20"/>
    <w:rsid w:val="00A43937"/>
    <w:rsid w:val="00A43962"/>
    <w:rsid w:val="00A44380"/>
    <w:rsid w:val="00A46310"/>
    <w:rsid w:val="00A470A6"/>
    <w:rsid w:val="00A4754C"/>
    <w:rsid w:val="00A47C3C"/>
    <w:rsid w:val="00A5010E"/>
    <w:rsid w:val="00A52F3D"/>
    <w:rsid w:val="00A555A1"/>
    <w:rsid w:val="00A568B8"/>
    <w:rsid w:val="00A57583"/>
    <w:rsid w:val="00A601B5"/>
    <w:rsid w:val="00A60574"/>
    <w:rsid w:val="00A62A69"/>
    <w:rsid w:val="00A6467A"/>
    <w:rsid w:val="00A6558A"/>
    <w:rsid w:val="00A65ED9"/>
    <w:rsid w:val="00A7053D"/>
    <w:rsid w:val="00A71913"/>
    <w:rsid w:val="00A7247C"/>
    <w:rsid w:val="00A74E17"/>
    <w:rsid w:val="00A75C8C"/>
    <w:rsid w:val="00A77F92"/>
    <w:rsid w:val="00A80FFE"/>
    <w:rsid w:val="00A8194F"/>
    <w:rsid w:val="00A819F1"/>
    <w:rsid w:val="00A81A61"/>
    <w:rsid w:val="00A81A72"/>
    <w:rsid w:val="00A82CA5"/>
    <w:rsid w:val="00A8454A"/>
    <w:rsid w:val="00A8648A"/>
    <w:rsid w:val="00A92747"/>
    <w:rsid w:val="00A92B5E"/>
    <w:rsid w:val="00A92CA4"/>
    <w:rsid w:val="00A93C4C"/>
    <w:rsid w:val="00A950C5"/>
    <w:rsid w:val="00A95D68"/>
    <w:rsid w:val="00A96C91"/>
    <w:rsid w:val="00AA5DBC"/>
    <w:rsid w:val="00AA6AB7"/>
    <w:rsid w:val="00AB02A2"/>
    <w:rsid w:val="00AB0DA7"/>
    <w:rsid w:val="00AB2229"/>
    <w:rsid w:val="00AB2697"/>
    <w:rsid w:val="00AB4931"/>
    <w:rsid w:val="00AC047B"/>
    <w:rsid w:val="00AC14AF"/>
    <w:rsid w:val="00AC2C95"/>
    <w:rsid w:val="00AC4086"/>
    <w:rsid w:val="00AC4095"/>
    <w:rsid w:val="00AC6ABA"/>
    <w:rsid w:val="00AD023D"/>
    <w:rsid w:val="00AD2C25"/>
    <w:rsid w:val="00AE0985"/>
    <w:rsid w:val="00AE501E"/>
    <w:rsid w:val="00AE5CFF"/>
    <w:rsid w:val="00AE7830"/>
    <w:rsid w:val="00AF35F1"/>
    <w:rsid w:val="00AF3E12"/>
    <w:rsid w:val="00AF47A9"/>
    <w:rsid w:val="00B02F01"/>
    <w:rsid w:val="00B03906"/>
    <w:rsid w:val="00B06A01"/>
    <w:rsid w:val="00B10D28"/>
    <w:rsid w:val="00B13723"/>
    <w:rsid w:val="00B14BD7"/>
    <w:rsid w:val="00B15A9F"/>
    <w:rsid w:val="00B23AAB"/>
    <w:rsid w:val="00B24686"/>
    <w:rsid w:val="00B267B4"/>
    <w:rsid w:val="00B26DF8"/>
    <w:rsid w:val="00B27257"/>
    <w:rsid w:val="00B27E89"/>
    <w:rsid w:val="00B31780"/>
    <w:rsid w:val="00B31A37"/>
    <w:rsid w:val="00B31CF2"/>
    <w:rsid w:val="00B3242E"/>
    <w:rsid w:val="00B35AFC"/>
    <w:rsid w:val="00B36870"/>
    <w:rsid w:val="00B37793"/>
    <w:rsid w:val="00B418B2"/>
    <w:rsid w:val="00B42517"/>
    <w:rsid w:val="00B45283"/>
    <w:rsid w:val="00B50018"/>
    <w:rsid w:val="00B50E31"/>
    <w:rsid w:val="00B60EB3"/>
    <w:rsid w:val="00B60EF9"/>
    <w:rsid w:val="00B630C8"/>
    <w:rsid w:val="00B63606"/>
    <w:rsid w:val="00B64313"/>
    <w:rsid w:val="00B649C6"/>
    <w:rsid w:val="00B6501C"/>
    <w:rsid w:val="00B650E5"/>
    <w:rsid w:val="00B65B1C"/>
    <w:rsid w:val="00B6666F"/>
    <w:rsid w:val="00B67284"/>
    <w:rsid w:val="00B6756B"/>
    <w:rsid w:val="00B72028"/>
    <w:rsid w:val="00B722EB"/>
    <w:rsid w:val="00B73B31"/>
    <w:rsid w:val="00B80502"/>
    <w:rsid w:val="00B808CD"/>
    <w:rsid w:val="00B80F80"/>
    <w:rsid w:val="00B81D81"/>
    <w:rsid w:val="00B836E1"/>
    <w:rsid w:val="00B83720"/>
    <w:rsid w:val="00B83E72"/>
    <w:rsid w:val="00B84AF1"/>
    <w:rsid w:val="00B85319"/>
    <w:rsid w:val="00B85488"/>
    <w:rsid w:val="00B8631D"/>
    <w:rsid w:val="00B86787"/>
    <w:rsid w:val="00B92351"/>
    <w:rsid w:val="00B93D7B"/>
    <w:rsid w:val="00B942D9"/>
    <w:rsid w:val="00B947FB"/>
    <w:rsid w:val="00B95F63"/>
    <w:rsid w:val="00B969E5"/>
    <w:rsid w:val="00B96A47"/>
    <w:rsid w:val="00BA06B4"/>
    <w:rsid w:val="00BA1953"/>
    <w:rsid w:val="00BA38E1"/>
    <w:rsid w:val="00BA3DDA"/>
    <w:rsid w:val="00BA4E45"/>
    <w:rsid w:val="00BA68AF"/>
    <w:rsid w:val="00BB022F"/>
    <w:rsid w:val="00BB17D1"/>
    <w:rsid w:val="00BB2494"/>
    <w:rsid w:val="00BB25FF"/>
    <w:rsid w:val="00BB3229"/>
    <w:rsid w:val="00BB5932"/>
    <w:rsid w:val="00BB6A50"/>
    <w:rsid w:val="00BB734C"/>
    <w:rsid w:val="00BC1EED"/>
    <w:rsid w:val="00BC4BB5"/>
    <w:rsid w:val="00BC4F8B"/>
    <w:rsid w:val="00BC5310"/>
    <w:rsid w:val="00BC6E89"/>
    <w:rsid w:val="00BC7644"/>
    <w:rsid w:val="00BD378F"/>
    <w:rsid w:val="00BD6905"/>
    <w:rsid w:val="00BD7D4E"/>
    <w:rsid w:val="00BD7FA6"/>
    <w:rsid w:val="00BE11E4"/>
    <w:rsid w:val="00BE1634"/>
    <w:rsid w:val="00BE1F34"/>
    <w:rsid w:val="00BE2745"/>
    <w:rsid w:val="00BE346F"/>
    <w:rsid w:val="00BE4838"/>
    <w:rsid w:val="00BE5D78"/>
    <w:rsid w:val="00BE6451"/>
    <w:rsid w:val="00BE681A"/>
    <w:rsid w:val="00BE7E57"/>
    <w:rsid w:val="00BF1C55"/>
    <w:rsid w:val="00BF1DE6"/>
    <w:rsid w:val="00BF3EAF"/>
    <w:rsid w:val="00BF5DCE"/>
    <w:rsid w:val="00C05770"/>
    <w:rsid w:val="00C1192A"/>
    <w:rsid w:val="00C12007"/>
    <w:rsid w:val="00C14669"/>
    <w:rsid w:val="00C1505E"/>
    <w:rsid w:val="00C16435"/>
    <w:rsid w:val="00C17E9A"/>
    <w:rsid w:val="00C20EF3"/>
    <w:rsid w:val="00C216F1"/>
    <w:rsid w:val="00C2205B"/>
    <w:rsid w:val="00C25DA7"/>
    <w:rsid w:val="00C26D79"/>
    <w:rsid w:val="00C27973"/>
    <w:rsid w:val="00C3041F"/>
    <w:rsid w:val="00C30833"/>
    <w:rsid w:val="00C31F2B"/>
    <w:rsid w:val="00C330D0"/>
    <w:rsid w:val="00C34C59"/>
    <w:rsid w:val="00C35B57"/>
    <w:rsid w:val="00C35EE5"/>
    <w:rsid w:val="00C43314"/>
    <w:rsid w:val="00C463D9"/>
    <w:rsid w:val="00C477D8"/>
    <w:rsid w:val="00C50C78"/>
    <w:rsid w:val="00C51240"/>
    <w:rsid w:val="00C52B2C"/>
    <w:rsid w:val="00C54DEF"/>
    <w:rsid w:val="00C55E88"/>
    <w:rsid w:val="00C56222"/>
    <w:rsid w:val="00C57EB9"/>
    <w:rsid w:val="00C604F8"/>
    <w:rsid w:val="00C60B2D"/>
    <w:rsid w:val="00C61493"/>
    <w:rsid w:val="00C62F44"/>
    <w:rsid w:val="00C642F9"/>
    <w:rsid w:val="00C64BFD"/>
    <w:rsid w:val="00C6628E"/>
    <w:rsid w:val="00C71988"/>
    <w:rsid w:val="00C72DF2"/>
    <w:rsid w:val="00C73495"/>
    <w:rsid w:val="00C73931"/>
    <w:rsid w:val="00C74E80"/>
    <w:rsid w:val="00C7612B"/>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2A8E"/>
    <w:rsid w:val="00CA3F23"/>
    <w:rsid w:val="00CA5128"/>
    <w:rsid w:val="00CA7FA4"/>
    <w:rsid w:val="00CB2527"/>
    <w:rsid w:val="00CB2F59"/>
    <w:rsid w:val="00CB3291"/>
    <w:rsid w:val="00CB6822"/>
    <w:rsid w:val="00CC0522"/>
    <w:rsid w:val="00CC1CD9"/>
    <w:rsid w:val="00CC5C82"/>
    <w:rsid w:val="00CC5E40"/>
    <w:rsid w:val="00CD2079"/>
    <w:rsid w:val="00CD7735"/>
    <w:rsid w:val="00CE0329"/>
    <w:rsid w:val="00CE1339"/>
    <w:rsid w:val="00CE1D20"/>
    <w:rsid w:val="00CE1DA6"/>
    <w:rsid w:val="00CE1FB9"/>
    <w:rsid w:val="00CE3243"/>
    <w:rsid w:val="00CE35B8"/>
    <w:rsid w:val="00CE370A"/>
    <w:rsid w:val="00CE3CE1"/>
    <w:rsid w:val="00CE3F6A"/>
    <w:rsid w:val="00CE57A3"/>
    <w:rsid w:val="00CE5D38"/>
    <w:rsid w:val="00CF14AC"/>
    <w:rsid w:val="00CF302D"/>
    <w:rsid w:val="00CF3935"/>
    <w:rsid w:val="00CF3DAB"/>
    <w:rsid w:val="00CF46E7"/>
    <w:rsid w:val="00CF5596"/>
    <w:rsid w:val="00CF7916"/>
    <w:rsid w:val="00D01AEB"/>
    <w:rsid w:val="00D03E33"/>
    <w:rsid w:val="00D04FE0"/>
    <w:rsid w:val="00D11620"/>
    <w:rsid w:val="00D1173F"/>
    <w:rsid w:val="00D11FBC"/>
    <w:rsid w:val="00D1337A"/>
    <w:rsid w:val="00D13A2E"/>
    <w:rsid w:val="00D14675"/>
    <w:rsid w:val="00D16195"/>
    <w:rsid w:val="00D20A3F"/>
    <w:rsid w:val="00D20D49"/>
    <w:rsid w:val="00D22C54"/>
    <w:rsid w:val="00D22C86"/>
    <w:rsid w:val="00D25769"/>
    <w:rsid w:val="00D25855"/>
    <w:rsid w:val="00D3087E"/>
    <w:rsid w:val="00D3198A"/>
    <w:rsid w:val="00D35743"/>
    <w:rsid w:val="00D35AC2"/>
    <w:rsid w:val="00D35F80"/>
    <w:rsid w:val="00D36D1D"/>
    <w:rsid w:val="00D411CE"/>
    <w:rsid w:val="00D413CC"/>
    <w:rsid w:val="00D42224"/>
    <w:rsid w:val="00D428BD"/>
    <w:rsid w:val="00D452EF"/>
    <w:rsid w:val="00D4559E"/>
    <w:rsid w:val="00D45873"/>
    <w:rsid w:val="00D46422"/>
    <w:rsid w:val="00D46C66"/>
    <w:rsid w:val="00D4707D"/>
    <w:rsid w:val="00D47199"/>
    <w:rsid w:val="00D53408"/>
    <w:rsid w:val="00D5677A"/>
    <w:rsid w:val="00D57144"/>
    <w:rsid w:val="00D65600"/>
    <w:rsid w:val="00D71393"/>
    <w:rsid w:val="00D717F7"/>
    <w:rsid w:val="00D74149"/>
    <w:rsid w:val="00D741F9"/>
    <w:rsid w:val="00D75219"/>
    <w:rsid w:val="00D7547E"/>
    <w:rsid w:val="00D771B7"/>
    <w:rsid w:val="00D90127"/>
    <w:rsid w:val="00D90F8A"/>
    <w:rsid w:val="00D913CA"/>
    <w:rsid w:val="00D937BC"/>
    <w:rsid w:val="00D95548"/>
    <w:rsid w:val="00D96E84"/>
    <w:rsid w:val="00DA05F5"/>
    <w:rsid w:val="00DA0A0B"/>
    <w:rsid w:val="00DA10B8"/>
    <w:rsid w:val="00DA1362"/>
    <w:rsid w:val="00DA1FD2"/>
    <w:rsid w:val="00DA45A5"/>
    <w:rsid w:val="00DA5976"/>
    <w:rsid w:val="00DA73FD"/>
    <w:rsid w:val="00DA74E8"/>
    <w:rsid w:val="00DB2C04"/>
    <w:rsid w:val="00DB2D40"/>
    <w:rsid w:val="00DB36AE"/>
    <w:rsid w:val="00DB4635"/>
    <w:rsid w:val="00DB4752"/>
    <w:rsid w:val="00DB7165"/>
    <w:rsid w:val="00DC122B"/>
    <w:rsid w:val="00DC1646"/>
    <w:rsid w:val="00DC2AC3"/>
    <w:rsid w:val="00DC2D94"/>
    <w:rsid w:val="00DC50FF"/>
    <w:rsid w:val="00DC546D"/>
    <w:rsid w:val="00DD0201"/>
    <w:rsid w:val="00DD2162"/>
    <w:rsid w:val="00DD308D"/>
    <w:rsid w:val="00DD6BF6"/>
    <w:rsid w:val="00DD6CBC"/>
    <w:rsid w:val="00DE419C"/>
    <w:rsid w:val="00DE56F3"/>
    <w:rsid w:val="00DF1A5E"/>
    <w:rsid w:val="00DF1A96"/>
    <w:rsid w:val="00DF3F4A"/>
    <w:rsid w:val="00DF421D"/>
    <w:rsid w:val="00DF5450"/>
    <w:rsid w:val="00DF61DF"/>
    <w:rsid w:val="00DF6239"/>
    <w:rsid w:val="00DF6C13"/>
    <w:rsid w:val="00E003CD"/>
    <w:rsid w:val="00E0155B"/>
    <w:rsid w:val="00E047D1"/>
    <w:rsid w:val="00E1038C"/>
    <w:rsid w:val="00E12CB6"/>
    <w:rsid w:val="00E131AB"/>
    <w:rsid w:val="00E15F63"/>
    <w:rsid w:val="00E23AF3"/>
    <w:rsid w:val="00E23E58"/>
    <w:rsid w:val="00E25760"/>
    <w:rsid w:val="00E26346"/>
    <w:rsid w:val="00E306EA"/>
    <w:rsid w:val="00E34DA8"/>
    <w:rsid w:val="00E40F04"/>
    <w:rsid w:val="00E4325A"/>
    <w:rsid w:val="00E50536"/>
    <w:rsid w:val="00E51ACD"/>
    <w:rsid w:val="00E51F60"/>
    <w:rsid w:val="00E526CF"/>
    <w:rsid w:val="00E5355E"/>
    <w:rsid w:val="00E546EE"/>
    <w:rsid w:val="00E54E84"/>
    <w:rsid w:val="00E55790"/>
    <w:rsid w:val="00E55E60"/>
    <w:rsid w:val="00E56677"/>
    <w:rsid w:val="00E57596"/>
    <w:rsid w:val="00E57706"/>
    <w:rsid w:val="00E619D3"/>
    <w:rsid w:val="00E6361B"/>
    <w:rsid w:val="00E6392F"/>
    <w:rsid w:val="00E64067"/>
    <w:rsid w:val="00E65C2E"/>
    <w:rsid w:val="00E80AF2"/>
    <w:rsid w:val="00E81AA4"/>
    <w:rsid w:val="00E83CC1"/>
    <w:rsid w:val="00E8406C"/>
    <w:rsid w:val="00E845A7"/>
    <w:rsid w:val="00E87A55"/>
    <w:rsid w:val="00E90370"/>
    <w:rsid w:val="00E910DD"/>
    <w:rsid w:val="00E91FEA"/>
    <w:rsid w:val="00E934BB"/>
    <w:rsid w:val="00E973EB"/>
    <w:rsid w:val="00E97BAC"/>
    <w:rsid w:val="00EA238E"/>
    <w:rsid w:val="00EA510A"/>
    <w:rsid w:val="00EA5220"/>
    <w:rsid w:val="00EA7126"/>
    <w:rsid w:val="00EB01A5"/>
    <w:rsid w:val="00EB13B6"/>
    <w:rsid w:val="00EB1F47"/>
    <w:rsid w:val="00EB247C"/>
    <w:rsid w:val="00EB29B7"/>
    <w:rsid w:val="00EB3229"/>
    <w:rsid w:val="00EB452A"/>
    <w:rsid w:val="00EB654B"/>
    <w:rsid w:val="00EB6A53"/>
    <w:rsid w:val="00EB72B5"/>
    <w:rsid w:val="00EB7A60"/>
    <w:rsid w:val="00EC01D0"/>
    <w:rsid w:val="00EC02F0"/>
    <w:rsid w:val="00EC13D6"/>
    <w:rsid w:val="00EC26B5"/>
    <w:rsid w:val="00EC2C6D"/>
    <w:rsid w:val="00EC75B2"/>
    <w:rsid w:val="00ED062D"/>
    <w:rsid w:val="00ED4C72"/>
    <w:rsid w:val="00ED560E"/>
    <w:rsid w:val="00EE09E6"/>
    <w:rsid w:val="00EE17A2"/>
    <w:rsid w:val="00EE7B91"/>
    <w:rsid w:val="00EF08C2"/>
    <w:rsid w:val="00EF171B"/>
    <w:rsid w:val="00EF203B"/>
    <w:rsid w:val="00EF235B"/>
    <w:rsid w:val="00EF4086"/>
    <w:rsid w:val="00EF45A0"/>
    <w:rsid w:val="00EF4F9E"/>
    <w:rsid w:val="00EF6AF0"/>
    <w:rsid w:val="00EF70C5"/>
    <w:rsid w:val="00EF717C"/>
    <w:rsid w:val="00EF742A"/>
    <w:rsid w:val="00EF7735"/>
    <w:rsid w:val="00F00588"/>
    <w:rsid w:val="00F00B2E"/>
    <w:rsid w:val="00F01FB1"/>
    <w:rsid w:val="00F03353"/>
    <w:rsid w:val="00F0485F"/>
    <w:rsid w:val="00F0595D"/>
    <w:rsid w:val="00F107EC"/>
    <w:rsid w:val="00F13295"/>
    <w:rsid w:val="00F16DF3"/>
    <w:rsid w:val="00F208D2"/>
    <w:rsid w:val="00F20A7E"/>
    <w:rsid w:val="00F21B8C"/>
    <w:rsid w:val="00F21FE8"/>
    <w:rsid w:val="00F224E6"/>
    <w:rsid w:val="00F23E94"/>
    <w:rsid w:val="00F249AA"/>
    <w:rsid w:val="00F24F02"/>
    <w:rsid w:val="00F300DE"/>
    <w:rsid w:val="00F306A3"/>
    <w:rsid w:val="00F30B16"/>
    <w:rsid w:val="00F33CF3"/>
    <w:rsid w:val="00F34659"/>
    <w:rsid w:val="00F352D6"/>
    <w:rsid w:val="00F3540C"/>
    <w:rsid w:val="00F35F38"/>
    <w:rsid w:val="00F400CC"/>
    <w:rsid w:val="00F406C4"/>
    <w:rsid w:val="00F40EA1"/>
    <w:rsid w:val="00F42828"/>
    <w:rsid w:val="00F42C08"/>
    <w:rsid w:val="00F4659C"/>
    <w:rsid w:val="00F50B6D"/>
    <w:rsid w:val="00F5157F"/>
    <w:rsid w:val="00F55ABC"/>
    <w:rsid w:val="00F55C42"/>
    <w:rsid w:val="00F62BD9"/>
    <w:rsid w:val="00F65DD4"/>
    <w:rsid w:val="00F768E9"/>
    <w:rsid w:val="00F80E4A"/>
    <w:rsid w:val="00F811D4"/>
    <w:rsid w:val="00F84F2E"/>
    <w:rsid w:val="00F86FB4"/>
    <w:rsid w:val="00F90D8B"/>
    <w:rsid w:val="00F9149D"/>
    <w:rsid w:val="00F917D8"/>
    <w:rsid w:val="00F9366D"/>
    <w:rsid w:val="00F97EDE"/>
    <w:rsid w:val="00FA013F"/>
    <w:rsid w:val="00FA1AB8"/>
    <w:rsid w:val="00FA22A9"/>
    <w:rsid w:val="00FA35FA"/>
    <w:rsid w:val="00FA54A7"/>
    <w:rsid w:val="00FA5D0C"/>
    <w:rsid w:val="00FA60F2"/>
    <w:rsid w:val="00FB2573"/>
    <w:rsid w:val="00FB7281"/>
    <w:rsid w:val="00FB768A"/>
    <w:rsid w:val="00FC02B6"/>
    <w:rsid w:val="00FC1AF2"/>
    <w:rsid w:val="00FD7930"/>
    <w:rsid w:val="00FD7941"/>
    <w:rsid w:val="00FE02FE"/>
    <w:rsid w:val="00FE14EA"/>
    <w:rsid w:val="00FE1B13"/>
    <w:rsid w:val="00FE1FF1"/>
    <w:rsid w:val="00FE3B0A"/>
    <w:rsid w:val="00FE3B9C"/>
    <w:rsid w:val="00FE7943"/>
    <w:rsid w:val="00FF26AC"/>
    <w:rsid w:val="00FF592C"/>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B6A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B6A50"/>
    <w:pPr>
      <w:keepNext/>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B6A50"/>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BB6A50"/>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BB6A50"/>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BB6A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B6A50"/>
    <w:pPr>
      <w:spacing w:before="240" w:after="60"/>
      <w:outlineLvl w:val="5"/>
    </w:pPr>
    <w:rPr>
      <w:b/>
      <w:bCs/>
      <w:sz w:val="22"/>
      <w:szCs w:val="22"/>
    </w:rPr>
  </w:style>
  <w:style w:type="paragraph" w:styleId="7">
    <w:name w:val="heading 7"/>
    <w:basedOn w:val="a3"/>
    <w:next w:val="a3"/>
    <w:qFormat/>
    <w:rsid w:val="00BB6A50"/>
    <w:pPr>
      <w:tabs>
        <w:tab w:val="num" w:pos="3469"/>
      </w:tabs>
      <w:spacing w:before="240" w:after="60"/>
      <w:ind w:left="3469" w:hanging="1296"/>
      <w:outlineLvl w:val="6"/>
    </w:pPr>
  </w:style>
  <w:style w:type="paragraph" w:styleId="8">
    <w:name w:val="heading 8"/>
    <w:basedOn w:val="a3"/>
    <w:next w:val="a3"/>
    <w:qFormat/>
    <w:rsid w:val="00BB6A50"/>
    <w:pPr>
      <w:tabs>
        <w:tab w:val="num" w:pos="3613"/>
      </w:tabs>
      <w:spacing w:before="240" w:after="60"/>
      <w:ind w:left="3613" w:hanging="1440"/>
      <w:outlineLvl w:val="7"/>
    </w:pPr>
    <w:rPr>
      <w:i/>
      <w:iCs/>
    </w:rPr>
  </w:style>
  <w:style w:type="paragraph" w:styleId="9">
    <w:name w:val="heading 9"/>
    <w:basedOn w:val="a3"/>
    <w:next w:val="a3"/>
    <w:qFormat/>
    <w:rsid w:val="00BB6A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B6A50"/>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BB6A50"/>
    <w:pPr>
      <w:tabs>
        <w:tab w:val="center" w:pos="4153"/>
        <w:tab w:val="right" w:pos="8306"/>
      </w:tabs>
    </w:pPr>
    <w:rPr>
      <w:rFonts w:ascii="Courier New" w:hAnsi="Courier New" w:cs="Courier New"/>
      <w:sz w:val="20"/>
      <w:szCs w:val="20"/>
    </w:rPr>
  </w:style>
  <w:style w:type="paragraph" w:customStyle="1" w:styleId="ConsNormal">
    <w:name w:val="ConsNormal"/>
    <w:rsid w:val="00BB6A50"/>
    <w:pPr>
      <w:autoSpaceDE w:val="0"/>
      <w:autoSpaceDN w:val="0"/>
      <w:adjustRightInd w:val="0"/>
      <w:ind w:right="19772" w:firstLine="720"/>
    </w:pPr>
    <w:rPr>
      <w:rFonts w:ascii="Arial" w:hAnsi="Arial" w:cs="Arial"/>
    </w:rPr>
  </w:style>
  <w:style w:type="paragraph" w:styleId="aa">
    <w:name w:val="Body Text Indent"/>
    <w:basedOn w:val="a3"/>
    <w:semiHidden/>
    <w:rsid w:val="00BB6A50"/>
    <w:pPr>
      <w:ind w:firstLine="720"/>
      <w:jc w:val="both"/>
    </w:pPr>
    <w:rPr>
      <w:color w:val="000000"/>
    </w:rPr>
  </w:style>
  <w:style w:type="paragraph" w:customStyle="1" w:styleId="ConsTitle">
    <w:name w:val="ConsTitle"/>
    <w:rsid w:val="00BB6A50"/>
    <w:pPr>
      <w:autoSpaceDE w:val="0"/>
      <w:autoSpaceDN w:val="0"/>
      <w:adjustRightInd w:val="0"/>
      <w:ind w:right="19772"/>
    </w:pPr>
    <w:rPr>
      <w:rFonts w:ascii="Arial" w:hAnsi="Arial" w:cs="Arial"/>
      <w:b/>
      <w:bCs/>
      <w:sz w:val="14"/>
      <w:szCs w:val="14"/>
    </w:rPr>
  </w:style>
  <w:style w:type="paragraph" w:customStyle="1" w:styleId="13">
    <w:name w:val="Обычный1"/>
    <w:rsid w:val="00BB6A50"/>
    <w:rPr>
      <w:sz w:val="24"/>
    </w:rPr>
  </w:style>
  <w:style w:type="character" w:styleId="ab">
    <w:name w:val="page number"/>
    <w:basedOn w:val="a4"/>
    <w:semiHidden/>
    <w:rsid w:val="00BB6A50"/>
  </w:style>
  <w:style w:type="character" w:styleId="ac">
    <w:name w:val="annotation reference"/>
    <w:semiHidden/>
    <w:rsid w:val="00BB6A50"/>
    <w:rPr>
      <w:sz w:val="16"/>
      <w:szCs w:val="16"/>
    </w:rPr>
  </w:style>
  <w:style w:type="paragraph" w:styleId="ad">
    <w:name w:val="annotation text"/>
    <w:basedOn w:val="a3"/>
    <w:semiHidden/>
    <w:rsid w:val="00BB6A50"/>
    <w:rPr>
      <w:sz w:val="20"/>
      <w:szCs w:val="20"/>
    </w:rPr>
  </w:style>
  <w:style w:type="character" w:customStyle="1" w:styleId="ae">
    <w:name w:val="Текст примечания Знак"/>
    <w:basedOn w:val="a4"/>
    <w:rsid w:val="00BB6A50"/>
  </w:style>
  <w:style w:type="paragraph" w:styleId="af">
    <w:name w:val="annotation subject"/>
    <w:basedOn w:val="ad"/>
    <w:next w:val="ad"/>
    <w:rsid w:val="00BB6A50"/>
    <w:rPr>
      <w:b/>
      <w:bCs/>
    </w:rPr>
  </w:style>
  <w:style w:type="character" w:customStyle="1" w:styleId="af0">
    <w:name w:val="Тема примечания Знак"/>
    <w:rsid w:val="00BB6A50"/>
    <w:rPr>
      <w:b/>
      <w:bCs/>
    </w:rPr>
  </w:style>
  <w:style w:type="paragraph" w:styleId="af1">
    <w:name w:val="Balloon Text"/>
    <w:basedOn w:val="a3"/>
    <w:rsid w:val="00BB6A50"/>
    <w:rPr>
      <w:rFonts w:ascii="Tahoma" w:hAnsi="Tahoma" w:cs="Tahoma"/>
      <w:sz w:val="16"/>
      <w:szCs w:val="16"/>
    </w:rPr>
  </w:style>
  <w:style w:type="character" w:customStyle="1" w:styleId="af2">
    <w:name w:val="Текст выноски Знак"/>
    <w:rsid w:val="00BB6A50"/>
    <w:rPr>
      <w:rFonts w:ascii="Tahoma" w:hAnsi="Tahoma" w:cs="Tahoma"/>
      <w:sz w:val="16"/>
      <w:szCs w:val="16"/>
    </w:rPr>
  </w:style>
  <w:style w:type="paragraph" w:styleId="22">
    <w:name w:val="Body Text Indent 2"/>
    <w:basedOn w:val="a3"/>
    <w:rsid w:val="00BB6A50"/>
    <w:pPr>
      <w:ind w:firstLine="720"/>
      <w:jc w:val="both"/>
    </w:pPr>
  </w:style>
  <w:style w:type="paragraph" w:styleId="33">
    <w:name w:val="Body Text Indent 3"/>
    <w:basedOn w:val="a3"/>
    <w:semiHidden/>
    <w:rsid w:val="00BB6A50"/>
    <w:pPr>
      <w:ind w:firstLine="720"/>
      <w:jc w:val="both"/>
    </w:pPr>
    <w:rPr>
      <w:color w:val="0000FF"/>
      <w:u w:val="single"/>
    </w:rPr>
  </w:style>
  <w:style w:type="character" w:customStyle="1" w:styleId="labelheaderlevel21">
    <w:name w:val="label_header_level_21"/>
    <w:rsid w:val="00BB6A50"/>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B6A50"/>
    <w:pPr>
      <w:spacing w:before="100" w:beforeAutospacing="1" w:after="100" w:afterAutospacing="1"/>
    </w:pPr>
  </w:style>
  <w:style w:type="paragraph" w:styleId="23">
    <w:name w:val="List 2"/>
    <w:basedOn w:val="a3"/>
    <w:semiHidden/>
    <w:rsid w:val="00BB6A50"/>
    <w:pPr>
      <w:ind w:left="566" w:hanging="283"/>
    </w:pPr>
  </w:style>
  <w:style w:type="paragraph" w:customStyle="1" w:styleId="af5">
    <w:name w:val="Знак"/>
    <w:basedOn w:val="a3"/>
    <w:rsid w:val="00BB6A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B6A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B6A50"/>
    <w:pPr>
      <w:keepNext/>
      <w:jc w:val="center"/>
    </w:pPr>
    <w:rPr>
      <w:snapToGrid w:val="0"/>
      <w:szCs w:val="20"/>
    </w:rPr>
  </w:style>
  <w:style w:type="paragraph" w:styleId="24">
    <w:name w:val="Body Text 2"/>
    <w:basedOn w:val="a3"/>
    <w:semiHidden/>
    <w:rsid w:val="00BB6A50"/>
    <w:pPr>
      <w:spacing w:after="120" w:line="480" w:lineRule="auto"/>
    </w:pPr>
  </w:style>
  <w:style w:type="paragraph" w:styleId="34">
    <w:name w:val="Body Text 3"/>
    <w:basedOn w:val="a3"/>
    <w:semiHidden/>
    <w:rsid w:val="00BB6A50"/>
    <w:pPr>
      <w:spacing w:after="120"/>
    </w:pPr>
    <w:rPr>
      <w:sz w:val="16"/>
      <w:szCs w:val="16"/>
    </w:rPr>
  </w:style>
  <w:style w:type="paragraph" w:customStyle="1" w:styleId="14">
    <w:name w:val="заголовок 1"/>
    <w:basedOn w:val="a3"/>
    <w:next w:val="a3"/>
    <w:rsid w:val="00BB6A50"/>
    <w:pPr>
      <w:keepNext/>
      <w:widowControl w:val="0"/>
      <w:jc w:val="center"/>
    </w:pPr>
    <w:rPr>
      <w:b/>
      <w:snapToGrid w:val="0"/>
      <w:sz w:val="22"/>
      <w:szCs w:val="20"/>
    </w:rPr>
  </w:style>
  <w:style w:type="paragraph" w:customStyle="1" w:styleId="25">
    <w:name w:val="çàãîëîâîê 2"/>
    <w:basedOn w:val="a3"/>
    <w:next w:val="a3"/>
    <w:rsid w:val="00BB6A50"/>
    <w:pPr>
      <w:keepNext/>
      <w:jc w:val="both"/>
    </w:pPr>
    <w:rPr>
      <w:szCs w:val="20"/>
      <w:lang w:val="en-GB"/>
    </w:rPr>
  </w:style>
  <w:style w:type="paragraph" w:customStyle="1" w:styleId="af7">
    <w:name w:val="Таблица шапка"/>
    <w:basedOn w:val="a3"/>
    <w:rsid w:val="00BB6A50"/>
    <w:pPr>
      <w:keepNext/>
      <w:spacing w:before="40" w:after="40"/>
      <w:ind w:left="57" w:right="57"/>
    </w:pPr>
    <w:rPr>
      <w:snapToGrid w:val="0"/>
      <w:sz w:val="22"/>
      <w:szCs w:val="20"/>
    </w:rPr>
  </w:style>
  <w:style w:type="paragraph" w:customStyle="1" w:styleId="af8">
    <w:name w:val="Таблица текст"/>
    <w:basedOn w:val="a3"/>
    <w:rsid w:val="00BB6A50"/>
    <w:pPr>
      <w:spacing w:before="40" w:after="40"/>
      <w:ind w:left="57" w:right="57"/>
    </w:pPr>
    <w:rPr>
      <w:snapToGrid w:val="0"/>
      <w:szCs w:val="20"/>
    </w:rPr>
  </w:style>
  <w:style w:type="paragraph" w:customStyle="1" w:styleId="a1">
    <w:name w:val="Пункт"/>
    <w:basedOn w:val="a3"/>
    <w:rsid w:val="00BB6A50"/>
    <w:pPr>
      <w:numPr>
        <w:ilvl w:val="2"/>
        <w:numId w:val="7"/>
      </w:numPr>
      <w:spacing w:line="360" w:lineRule="auto"/>
      <w:jc w:val="both"/>
    </w:pPr>
    <w:rPr>
      <w:snapToGrid w:val="0"/>
      <w:sz w:val="28"/>
      <w:szCs w:val="28"/>
    </w:rPr>
  </w:style>
  <w:style w:type="paragraph" w:styleId="HTML">
    <w:name w:val="HTML Preformatted"/>
    <w:basedOn w:val="a3"/>
    <w:semiHidden/>
    <w:rsid w:val="00BB6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B6A50"/>
    <w:rPr>
      <w:rFonts w:ascii="Courier New" w:hAnsi="Courier New" w:cs="Courier New"/>
    </w:rPr>
  </w:style>
  <w:style w:type="character" w:customStyle="1" w:styleId="af9">
    <w:name w:val="Нижний колонтитул Знак"/>
    <w:uiPriority w:val="99"/>
    <w:rsid w:val="00BB6A50"/>
    <w:rPr>
      <w:rFonts w:ascii="Courier New" w:hAnsi="Courier New" w:cs="Courier New"/>
    </w:rPr>
  </w:style>
  <w:style w:type="character" w:styleId="afa">
    <w:name w:val="Hyperlink"/>
    <w:uiPriority w:val="99"/>
    <w:rsid w:val="00BB6A50"/>
    <w:rPr>
      <w:color w:val="0000FF"/>
      <w:u w:val="single"/>
    </w:rPr>
  </w:style>
  <w:style w:type="paragraph" w:styleId="afb">
    <w:name w:val="Body Text"/>
    <w:basedOn w:val="a3"/>
    <w:semiHidden/>
    <w:rsid w:val="00BB6A50"/>
    <w:pPr>
      <w:spacing w:after="120"/>
    </w:pPr>
  </w:style>
  <w:style w:type="character" w:customStyle="1" w:styleId="afc">
    <w:name w:val="Основной текст Знак"/>
    <w:rsid w:val="00BB6A50"/>
    <w:rPr>
      <w:sz w:val="24"/>
      <w:szCs w:val="24"/>
    </w:rPr>
  </w:style>
  <w:style w:type="paragraph" w:styleId="afd">
    <w:name w:val="footnote text"/>
    <w:basedOn w:val="a3"/>
    <w:semiHidden/>
    <w:rsid w:val="00BB6A50"/>
    <w:pPr>
      <w:spacing w:line="360" w:lineRule="auto"/>
      <w:ind w:firstLine="567"/>
      <w:jc w:val="both"/>
    </w:pPr>
    <w:rPr>
      <w:snapToGrid w:val="0"/>
      <w:szCs w:val="20"/>
    </w:rPr>
  </w:style>
  <w:style w:type="character" w:customStyle="1" w:styleId="afe">
    <w:name w:val="Текст сноски Знак"/>
    <w:rsid w:val="00BB6A50"/>
    <w:rPr>
      <w:snapToGrid w:val="0"/>
      <w:sz w:val="24"/>
    </w:rPr>
  </w:style>
  <w:style w:type="character" w:customStyle="1" w:styleId="26">
    <w:name w:val="Заголовок 2 Знак"/>
    <w:rsid w:val="00BB6A50"/>
    <w:rPr>
      <w:rFonts w:ascii="Arial" w:hAnsi="Arial" w:cs="Arial"/>
      <w:b/>
      <w:bCs/>
      <w:i/>
      <w:iCs/>
      <w:sz w:val="28"/>
      <w:szCs w:val="28"/>
    </w:rPr>
  </w:style>
  <w:style w:type="character" w:customStyle="1" w:styleId="FontStyle15">
    <w:name w:val="Font Style15"/>
    <w:rsid w:val="00BB6A50"/>
    <w:rPr>
      <w:rFonts w:ascii="Times New Roman" w:hAnsi="Times New Roman" w:cs="Times New Roman"/>
      <w:sz w:val="26"/>
      <w:szCs w:val="26"/>
    </w:rPr>
  </w:style>
  <w:style w:type="character" w:customStyle="1" w:styleId="41">
    <w:name w:val="Заголовок 4 Знак"/>
    <w:rsid w:val="00BB6A50"/>
    <w:rPr>
      <w:rFonts w:eastAsia="Arial Unicode MS"/>
      <w:b/>
      <w:bCs/>
      <w:sz w:val="28"/>
      <w:szCs w:val="28"/>
    </w:rPr>
  </w:style>
  <w:style w:type="character" w:customStyle="1" w:styleId="50">
    <w:name w:val="Заголовок 5 Знак"/>
    <w:rsid w:val="00BB6A50"/>
    <w:rPr>
      <w:rFonts w:ascii="Times New Roman CYR" w:eastAsia="Arial Unicode MS" w:hAnsi="Times New Roman CYR"/>
      <w:b/>
      <w:bCs/>
      <w:i/>
      <w:iCs/>
      <w:sz w:val="26"/>
      <w:szCs w:val="26"/>
    </w:rPr>
  </w:style>
  <w:style w:type="character" w:customStyle="1" w:styleId="70">
    <w:name w:val="Заголовок 7 Знак"/>
    <w:rsid w:val="00BB6A50"/>
    <w:rPr>
      <w:sz w:val="24"/>
      <w:szCs w:val="24"/>
    </w:rPr>
  </w:style>
  <w:style w:type="character" w:customStyle="1" w:styleId="80">
    <w:name w:val="Заголовок 8 Знак"/>
    <w:rsid w:val="00BB6A50"/>
    <w:rPr>
      <w:i/>
      <w:iCs/>
      <w:sz w:val="24"/>
      <w:szCs w:val="24"/>
    </w:rPr>
  </w:style>
  <w:style w:type="character" w:customStyle="1" w:styleId="90">
    <w:name w:val="Заголовок 9 Знак"/>
    <w:rsid w:val="00BB6A50"/>
    <w:rPr>
      <w:rFonts w:ascii="Arial" w:hAnsi="Arial" w:cs="Arial"/>
      <w:sz w:val="22"/>
      <w:szCs w:val="22"/>
    </w:rPr>
  </w:style>
  <w:style w:type="paragraph" w:customStyle="1" w:styleId="27">
    <w:name w:val="Уровень2"/>
    <w:basedOn w:val="a3"/>
    <w:rsid w:val="00BB6A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B6A50"/>
    <w:pPr>
      <w:tabs>
        <w:tab w:val="clear" w:pos="927"/>
        <w:tab w:val="num" w:pos="360"/>
        <w:tab w:val="num" w:pos="2160"/>
      </w:tabs>
      <w:ind w:left="2160" w:hanging="180"/>
    </w:pPr>
  </w:style>
  <w:style w:type="paragraph" w:customStyle="1" w:styleId="aff">
    <w:name w:val="Заголовок статьи"/>
    <w:basedOn w:val="a3"/>
    <w:next w:val="a3"/>
    <w:rsid w:val="00BB6A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B6A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B6A50"/>
    <w:pPr>
      <w:numPr>
        <w:numId w:val="3"/>
      </w:numPr>
      <w:jc w:val="both"/>
    </w:pPr>
  </w:style>
  <w:style w:type="paragraph" w:customStyle="1" w:styleId="36">
    <w:name w:val="Стиль3"/>
    <w:basedOn w:val="22"/>
    <w:rsid w:val="00BB6A50"/>
    <w:pPr>
      <w:widowControl w:val="0"/>
      <w:tabs>
        <w:tab w:val="num" w:pos="1307"/>
      </w:tabs>
      <w:adjustRightInd w:val="0"/>
      <w:ind w:left="1080" w:firstLine="0"/>
      <w:textAlignment w:val="baseline"/>
    </w:pPr>
    <w:rPr>
      <w:szCs w:val="20"/>
    </w:rPr>
  </w:style>
  <w:style w:type="paragraph" w:customStyle="1" w:styleId="1-3">
    <w:name w:val="Текст1-3"/>
    <w:basedOn w:val="a3"/>
    <w:rsid w:val="00BB6A50"/>
    <w:pPr>
      <w:spacing w:after="60" w:line="288" w:lineRule="auto"/>
      <w:jc w:val="both"/>
    </w:pPr>
    <w:rPr>
      <w:szCs w:val="20"/>
    </w:rPr>
  </w:style>
  <w:style w:type="paragraph" w:customStyle="1" w:styleId="aHeader">
    <w:name w:val="a_Header"/>
    <w:basedOn w:val="a3"/>
    <w:rsid w:val="00BB6A50"/>
    <w:pPr>
      <w:tabs>
        <w:tab w:val="left" w:pos="1985"/>
      </w:tabs>
      <w:spacing w:after="60"/>
      <w:jc w:val="center"/>
    </w:pPr>
    <w:rPr>
      <w:rFonts w:ascii="Courier New" w:hAnsi="Courier New"/>
    </w:rPr>
  </w:style>
  <w:style w:type="paragraph" w:styleId="aff0">
    <w:name w:val="Plain Text"/>
    <w:basedOn w:val="a3"/>
    <w:semiHidden/>
    <w:rsid w:val="00BB6A50"/>
    <w:rPr>
      <w:rFonts w:ascii="Courier New" w:hAnsi="Courier New"/>
      <w:snapToGrid w:val="0"/>
      <w:sz w:val="20"/>
      <w:szCs w:val="20"/>
    </w:rPr>
  </w:style>
  <w:style w:type="character" w:customStyle="1" w:styleId="aff1">
    <w:name w:val="Текст Знак"/>
    <w:rsid w:val="00BB6A50"/>
    <w:rPr>
      <w:rFonts w:ascii="Courier New" w:hAnsi="Courier New"/>
      <w:snapToGrid w:val="0"/>
    </w:rPr>
  </w:style>
  <w:style w:type="paragraph" w:styleId="aff2">
    <w:name w:val="Block Text"/>
    <w:basedOn w:val="a3"/>
    <w:semiHidden/>
    <w:rsid w:val="00BB6A5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B6A50"/>
    <w:rPr>
      <w:sz w:val="24"/>
      <w:szCs w:val="24"/>
    </w:rPr>
  </w:style>
  <w:style w:type="character" w:customStyle="1" w:styleId="37">
    <w:name w:val="Заголовок 3 Знак"/>
    <w:semiHidden/>
    <w:rsid w:val="00BB6A50"/>
    <w:rPr>
      <w:rFonts w:ascii="Cambria" w:eastAsia="Times New Roman" w:hAnsi="Cambria" w:cs="Times New Roman"/>
      <w:b/>
      <w:bCs/>
      <w:sz w:val="26"/>
      <w:szCs w:val="26"/>
    </w:rPr>
  </w:style>
  <w:style w:type="paragraph" w:styleId="aff3">
    <w:name w:val="Document Map"/>
    <w:basedOn w:val="a3"/>
    <w:semiHidden/>
    <w:rsid w:val="00BB6A50"/>
    <w:pPr>
      <w:shd w:val="clear" w:color="auto" w:fill="000080"/>
    </w:pPr>
    <w:rPr>
      <w:rFonts w:ascii="Tahoma" w:hAnsi="Tahoma" w:cs="Tahoma"/>
      <w:szCs w:val="20"/>
    </w:rPr>
  </w:style>
  <w:style w:type="character" w:customStyle="1" w:styleId="aff4">
    <w:name w:val="Схема документа Знак"/>
    <w:rsid w:val="00BB6A5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B6A50"/>
    <w:pPr>
      <w:ind w:left="720"/>
    </w:pPr>
    <w:rPr>
      <w:szCs w:val="20"/>
    </w:rPr>
  </w:style>
  <w:style w:type="paragraph" w:styleId="51">
    <w:name w:val="toc 5"/>
    <w:basedOn w:val="a3"/>
    <w:next w:val="a3"/>
    <w:autoRedefine/>
    <w:semiHidden/>
    <w:rsid w:val="00BB6A50"/>
    <w:pPr>
      <w:ind w:left="960"/>
    </w:pPr>
    <w:rPr>
      <w:szCs w:val="20"/>
    </w:rPr>
  </w:style>
  <w:style w:type="paragraph" w:styleId="60">
    <w:name w:val="toc 6"/>
    <w:basedOn w:val="a3"/>
    <w:next w:val="a3"/>
    <w:autoRedefine/>
    <w:semiHidden/>
    <w:rsid w:val="00BB6A50"/>
    <w:pPr>
      <w:ind w:left="1200"/>
    </w:pPr>
    <w:rPr>
      <w:szCs w:val="20"/>
    </w:rPr>
  </w:style>
  <w:style w:type="paragraph" w:styleId="71">
    <w:name w:val="toc 7"/>
    <w:basedOn w:val="a3"/>
    <w:next w:val="a3"/>
    <w:autoRedefine/>
    <w:semiHidden/>
    <w:rsid w:val="00BB6A50"/>
    <w:pPr>
      <w:ind w:left="1440"/>
    </w:pPr>
    <w:rPr>
      <w:szCs w:val="20"/>
    </w:rPr>
  </w:style>
  <w:style w:type="paragraph" w:styleId="81">
    <w:name w:val="toc 8"/>
    <w:basedOn w:val="a3"/>
    <w:next w:val="a3"/>
    <w:autoRedefine/>
    <w:semiHidden/>
    <w:rsid w:val="00BB6A50"/>
    <w:pPr>
      <w:ind w:left="1680"/>
    </w:pPr>
    <w:rPr>
      <w:szCs w:val="20"/>
    </w:rPr>
  </w:style>
  <w:style w:type="paragraph" w:styleId="91">
    <w:name w:val="toc 9"/>
    <w:basedOn w:val="a3"/>
    <w:next w:val="a3"/>
    <w:autoRedefine/>
    <w:semiHidden/>
    <w:rsid w:val="00BB6A50"/>
    <w:pPr>
      <w:ind w:left="1920"/>
    </w:pPr>
    <w:rPr>
      <w:szCs w:val="20"/>
    </w:rPr>
  </w:style>
  <w:style w:type="paragraph" w:customStyle="1" w:styleId="aff5">
    <w:name w:val="Подраздел"/>
    <w:basedOn w:val="a3"/>
    <w:rsid w:val="00BB6A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B6A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B6A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uiPriority w:val="99"/>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bzspisokdefisLinge">
    <w:name w:val="Abz spisok defis Linge"/>
    <w:basedOn w:val="a3"/>
    <w:rsid w:val="00A93C4C"/>
    <w:pPr>
      <w:numPr>
        <w:ilvl w:val="1"/>
        <w:numId w:val="50"/>
      </w:numPr>
    </w:pPr>
  </w:style>
  <w:style w:type="character" w:customStyle="1" w:styleId="rvts30">
    <w:name w:val="rvts30"/>
    <w:basedOn w:val="a4"/>
    <w:rsid w:val="008A2805"/>
    <w:rPr>
      <w:rFonts w:ascii="Times New Roman" w:hAnsi="Times New Roman" w:cs="Times New Roman" w:hint="default"/>
      <w:sz w:val="22"/>
      <w:szCs w:val="22"/>
    </w:rPr>
  </w:style>
  <w:style w:type="character" w:customStyle="1" w:styleId="12">
    <w:name w:val="Нижний колонтитул Знак1"/>
    <w:basedOn w:val="a4"/>
    <w:link w:val="a9"/>
    <w:uiPriority w:val="99"/>
    <w:locked/>
    <w:rsid w:val="00536C38"/>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zakupki@rosrao.ru" TargetMode="External"/><Relationship Id="rId18" Type="http://schemas.openxmlformats.org/officeDocument/2006/relationships/hyperlink" Target="http://www.zakupki.rosatom.ru" TargetMode="External"/><Relationship Id="rId26"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roseltorg.ru" TargetMode="External"/><Relationship Id="rId25"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hyperlink" Target="http://www.roseltorg.ru" TargetMode="External"/><Relationship Id="rId22" Type="http://schemas.openxmlformats.org/officeDocument/2006/relationships/hyperlink" Target="http://zakupki.rosatom.ru" TargetMode="External"/><Relationship Id="rId27" Type="http://schemas.openxmlformats.org/officeDocument/2006/relationships/hyperlink" Target="mailto:0707@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29142F-9DD2-4377-8C69-2664ED5A44F3}">
  <ds:schemaRefs>
    <ds:schemaRef ds:uri="http://schemas.openxmlformats.org/officeDocument/2006/bibliography"/>
  </ds:schemaRefs>
</ds:datastoreItem>
</file>

<file path=customXml/itemProps2.xml><?xml version="1.0" encoding="utf-8"?>
<ds:datastoreItem xmlns:ds="http://schemas.openxmlformats.org/officeDocument/2006/customXml" ds:itemID="{73772AAB-E539-4588-BF64-6CA33DF3B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TotalTime>
  <Pages>60</Pages>
  <Words>18892</Words>
  <Characters>132017</Characters>
  <Application>Microsoft Office Word</Application>
  <DocSecurity>0</DocSecurity>
  <Lines>1100</Lines>
  <Paragraphs>301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150608</CharactersWithSpaces>
  <SharedDoc>false</SharedDoc>
  <HLinks>
    <vt:vector size="528" baseType="variant">
      <vt:variant>
        <vt:i4>1638455</vt:i4>
      </vt:variant>
      <vt:variant>
        <vt:i4>1407</vt:i4>
      </vt:variant>
      <vt:variant>
        <vt:i4>0</vt:i4>
      </vt:variant>
      <vt:variant>
        <vt:i4>5</vt:i4>
      </vt:variant>
      <vt:variant>
        <vt:lpwstr>mailto:arbitration@rosatom.ru</vt:lpwstr>
      </vt:variant>
      <vt:variant>
        <vt:lpwstr/>
      </vt:variant>
      <vt:variant>
        <vt:i4>1245191</vt:i4>
      </vt:variant>
      <vt:variant>
        <vt:i4>1263</vt:i4>
      </vt:variant>
      <vt:variant>
        <vt:i4>0</vt:i4>
      </vt:variant>
      <vt:variant>
        <vt:i4>5</vt:i4>
      </vt:variant>
      <vt:variant>
        <vt:lpwstr>http://www.roseltorg.ru/</vt:lpwstr>
      </vt:variant>
      <vt:variant>
        <vt:lpwstr/>
      </vt:variant>
      <vt:variant>
        <vt:i4>2097196</vt:i4>
      </vt:variant>
      <vt:variant>
        <vt:i4>1254</vt:i4>
      </vt:variant>
      <vt:variant>
        <vt:i4>0</vt:i4>
      </vt:variant>
      <vt:variant>
        <vt:i4>5</vt:i4>
      </vt:variant>
      <vt:variant>
        <vt:lpwstr/>
      </vt:variant>
      <vt:variant>
        <vt:lpwstr>_Техническое_предложение_(Форма</vt:lpwstr>
      </vt:variant>
      <vt:variant>
        <vt:i4>70713438</vt:i4>
      </vt:variant>
      <vt:variant>
        <vt:i4>1218</vt:i4>
      </vt:variant>
      <vt:variant>
        <vt:i4>0</vt:i4>
      </vt:variant>
      <vt:variant>
        <vt:i4>5</vt:i4>
      </vt:variant>
      <vt:variant>
        <vt:lpwstr/>
      </vt:variant>
      <vt:variant>
        <vt:lpwstr>_План_распределения_выполнения</vt:lpwstr>
      </vt:variant>
      <vt:variant>
        <vt:i4>2098255</vt:i4>
      </vt:variant>
      <vt:variant>
        <vt:i4>1197</vt:i4>
      </vt:variant>
      <vt:variant>
        <vt:i4>0</vt:i4>
      </vt:variant>
      <vt:variant>
        <vt:i4>5</vt:i4>
      </vt:variant>
      <vt:variant>
        <vt:lpwstr/>
      </vt:variant>
      <vt:variant>
        <vt:lpwstr>_График_оплаты_выполняемых</vt:lpwstr>
      </vt:variant>
      <vt:variant>
        <vt:i4>72089634</vt:i4>
      </vt:variant>
      <vt:variant>
        <vt:i4>1191</vt:i4>
      </vt:variant>
      <vt:variant>
        <vt:i4>0</vt:i4>
      </vt:variant>
      <vt:variant>
        <vt:i4>5</vt:i4>
      </vt:variant>
      <vt:variant>
        <vt:lpwstr/>
      </vt:variant>
      <vt:variant>
        <vt:lpwstr>_Сводная_таблица_стоимости</vt:lpwstr>
      </vt:variant>
      <vt:variant>
        <vt:i4>131185</vt:i4>
      </vt:variant>
      <vt:variant>
        <vt:i4>1185</vt:i4>
      </vt:variant>
      <vt:variant>
        <vt:i4>0</vt:i4>
      </vt:variant>
      <vt:variant>
        <vt:i4>5</vt:i4>
      </vt:variant>
      <vt:variant>
        <vt:lpwstr/>
      </vt:variant>
      <vt:variant>
        <vt:lpwstr>_График_выполнения_поставок,</vt:lpwstr>
      </vt:variant>
      <vt:variant>
        <vt:i4>70975529</vt:i4>
      </vt:variant>
      <vt:variant>
        <vt:i4>1179</vt:i4>
      </vt:variant>
      <vt:variant>
        <vt:i4>0</vt:i4>
      </vt:variant>
      <vt:variant>
        <vt:i4>5</vt:i4>
      </vt:variant>
      <vt:variant>
        <vt:lpwstr/>
      </vt:variant>
      <vt:variant>
        <vt:lpwstr>_Анкета_Участника_процедуры</vt:lpwstr>
      </vt:variant>
      <vt:variant>
        <vt:i4>7930983</vt:i4>
      </vt:variant>
      <vt:variant>
        <vt:i4>1173</vt:i4>
      </vt:variant>
      <vt:variant>
        <vt:i4>0</vt:i4>
      </vt:variant>
      <vt:variant>
        <vt:i4>5</vt:i4>
      </vt:variant>
      <vt:variant>
        <vt:lpwstr/>
      </vt:variant>
      <vt:variant>
        <vt:lpwstr>_Письмо_о_подаче</vt:lpwstr>
      </vt:variant>
      <vt:variant>
        <vt:i4>73465864</vt:i4>
      </vt:variant>
      <vt:variant>
        <vt:i4>1167</vt:i4>
      </vt:variant>
      <vt:variant>
        <vt:i4>0</vt:i4>
      </vt:variant>
      <vt:variant>
        <vt:i4>5</vt:i4>
      </vt:variant>
      <vt:variant>
        <vt:lpwstr/>
      </vt:variant>
      <vt:variant>
        <vt:lpwstr>_Справка_о_кадровых_ресурсах (Форма </vt:lpwstr>
      </vt:variant>
      <vt:variant>
        <vt:i4>7603221</vt:i4>
      </vt:variant>
      <vt:variant>
        <vt:i4>1161</vt:i4>
      </vt:variant>
      <vt:variant>
        <vt:i4>0</vt:i4>
      </vt:variant>
      <vt:variant>
        <vt:i4>5</vt:i4>
      </vt:variant>
      <vt:variant>
        <vt:lpwstr/>
      </vt:variant>
      <vt:variant>
        <vt:lpwstr>_Справка_о_материально-технических_р</vt:lpwstr>
      </vt:variant>
      <vt:variant>
        <vt:i4>70254679</vt:i4>
      </vt:variant>
      <vt:variant>
        <vt:i4>1155</vt:i4>
      </vt:variant>
      <vt:variant>
        <vt:i4>0</vt:i4>
      </vt:variant>
      <vt:variant>
        <vt:i4>5</vt:i4>
      </vt:variant>
      <vt:variant>
        <vt:lpwstr/>
      </vt:variant>
      <vt:variant>
        <vt:lpwstr>_Справка_о_перечне</vt:lpwstr>
      </vt:variant>
      <vt:variant>
        <vt:i4>1245191</vt:i4>
      </vt:variant>
      <vt:variant>
        <vt:i4>1134</vt:i4>
      </vt:variant>
      <vt:variant>
        <vt:i4>0</vt:i4>
      </vt:variant>
      <vt:variant>
        <vt:i4>5</vt:i4>
      </vt:variant>
      <vt:variant>
        <vt:lpwstr>http://www.roseltorg.ru/</vt:lpwstr>
      </vt:variant>
      <vt:variant>
        <vt:lpwstr/>
      </vt:variant>
      <vt:variant>
        <vt:i4>6684770</vt:i4>
      </vt:variant>
      <vt:variant>
        <vt:i4>1131</vt:i4>
      </vt:variant>
      <vt:variant>
        <vt:i4>0</vt:i4>
      </vt:variant>
      <vt:variant>
        <vt:i4>5</vt:i4>
      </vt:variant>
      <vt:variant>
        <vt:lpwstr>http://zakupki.rosatom.ru/</vt:lpwstr>
      </vt:variant>
      <vt:variant>
        <vt:lpwstr/>
      </vt:variant>
      <vt:variant>
        <vt:i4>5308533</vt:i4>
      </vt:variant>
      <vt:variant>
        <vt:i4>1128</vt:i4>
      </vt:variant>
      <vt:variant>
        <vt:i4>0</vt:i4>
      </vt:variant>
      <vt:variant>
        <vt:i4>5</vt:i4>
      </vt:variant>
      <vt:variant>
        <vt:lpwstr>mailto:zakupki@rosrao.ru</vt:lpwstr>
      </vt:variant>
      <vt:variant>
        <vt:lpwstr/>
      </vt:variant>
      <vt:variant>
        <vt:i4>6684770</vt:i4>
      </vt:variant>
      <vt:variant>
        <vt:i4>822</vt:i4>
      </vt:variant>
      <vt:variant>
        <vt:i4>0</vt:i4>
      </vt:variant>
      <vt:variant>
        <vt:i4>5</vt:i4>
      </vt:variant>
      <vt:variant>
        <vt:lpwstr>http://zakupki.rosatom.ru/</vt:lpwstr>
      </vt:variant>
      <vt:variant>
        <vt:lpwstr/>
      </vt:variant>
      <vt:variant>
        <vt:i4>6684770</vt:i4>
      </vt:variant>
      <vt:variant>
        <vt:i4>816</vt:i4>
      </vt:variant>
      <vt:variant>
        <vt:i4>0</vt:i4>
      </vt:variant>
      <vt:variant>
        <vt:i4>5</vt:i4>
      </vt:variant>
      <vt:variant>
        <vt:lpwstr>http://zakupki.rosatom.ru/</vt:lpwstr>
      </vt:variant>
      <vt:variant>
        <vt:lpwstr/>
      </vt:variant>
      <vt:variant>
        <vt:i4>7930983</vt:i4>
      </vt:variant>
      <vt:variant>
        <vt:i4>672</vt:i4>
      </vt:variant>
      <vt:variant>
        <vt:i4>0</vt:i4>
      </vt:variant>
      <vt:variant>
        <vt:i4>5</vt:i4>
      </vt:variant>
      <vt:variant>
        <vt:lpwstr/>
      </vt:variant>
      <vt:variant>
        <vt:lpwstr>_Письмо_о_подаче</vt:lpwstr>
      </vt:variant>
      <vt:variant>
        <vt:i4>1245191</vt:i4>
      </vt:variant>
      <vt:variant>
        <vt:i4>399</vt:i4>
      </vt:variant>
      <vt:variant>
        <vt:i4>0</vt:i4>
      </vt:variant>
      <vt:variant>
        <vt:i4>5</vt:i4>
      </vt:variant>
      <vt:variant>
        <vt:lpwstr>http://www.roseltorg.ru/</vt:lpwstr>
      </vt:variant>
      <vt:variant>
        <vt:lpwstr/>
      </vt:variant>
      <vt:variant>
        <vt:i4>1245191</vt:i4>
      </vt:variant>
      <vt:variant>
        <vt:i4>396</vt:i4>
      </vt:variant>
      <vt:variant>
        <vt:i4>0</vt:i4>
      </vt:variant>
      <vt:variant>
        <vt:i4>5</vt:i4>
      </vt:variant>
      <vt:variant>
        <vt:lpwstr>http://www.roseltorg.ru/</vt:lpwstr>
      </vt:variant>
      <vt:variant>
        <vt:lpwstr/>
      </vt:variant>
      <vt:variant>
        <vt:i4>6684770</vt:i4>
      </vt:variant>
      <vt:variant>
        <vt:i4>393</vt:i4>
      </vt:variant>
      <vt:variant>
        <vt:i4>0</vt:i4>
      </vt:variant>
      <vt:variant>
        <vt:i4>5</vt:i4>
      </vt:variant>
      <vt:variant>
        <vt:lpwstr>http://zakupki.rosatom.ru/</vt:lpwstr>
      </vt:variant>
      <vt:variant>
        <vt:lpwstr/>
      </vt:variant>
      <vt:variant>
        <vt:i4>1245191</vt:i4>
      </vt:variant>
      <vt:variant>
        <vt:i4>390</vt:i4>
      </vt:variant>
      <vt:variant>
        <vt:i4>0</vt:i4>
      </vt:variant>
      <vt:variant>
        <vt:i4>5</vt:i4>
      </vt:variant>
      <vt:variant>
        <vt:lpwstr>http://www.roseltorg.ru/</vt:lpwstr>
      </vt:variant>
      <vt:variant>
        <vt:lpwstr/>
      </vt:variant>
      <vt:variant>
        <vt:i4>5308533</vt:i4>
      </vt:variant>
      <vt:variant>
        <vt:i4>387</vt:i4>
      </vt:variant>
      <vt:variant>
        <vt:i4>0</vt:i4>
      </vt:variant>
      <vt:variant>
        <vt:i4>5</vt:i4>
      </vt:variant>
      <vt:variant>
        <vt:lpwstr>mailto:zakupki@rosrao.ru</vt:lpwstr>
      </vt:variant>
      <vt:variant>
        <vt:lpwstr/>
      </vt:variant>
      <vt:variant>
        <vt:i4>1966140</vt:i4>
      </vt:variant>
      <vt:variant>
        <vt:i4>380</vt:i4>
      </vt:variant>
      <vt:variant>
        <vt:i4>0</vt:i4>
      </vt:variant>
      <vt:variant>
        <vt:i4>5</vt:i4>
      </vt:variant>
      <vt:variant>
        <vt:lpwstr/>
      </vt:variant>
      <vt:variant>
        <vt:lpwstr>_Toc331169828</vt:lpwstr>
      </vt:variant>
      <vt:variant>
        <vt:i4>1966140</vt:i4>
      </vt:variant>
      <vt:variant>
        <vt:i4>374</vt:i4>
      </vt:variant>
      <vt:variant>
        <vt:i4>0</vt:i4>
      </vt:variant>
      <vt:variant>
        <vt:i4>5</vt:i4>
      </vt:variant>
      <vt:variant>
        <vt:lpwstr/>
      </vt:variant>
      <vt:variant>
        <vt:lpwstr>_Toc331169827</vt:lpwstr>
      </vt:variant>
      <vt:variant>
        <vt:i4>1966140</vt:i4>
      </vt:variant>
      <vt:variant>
        <vt:i4>368</vt:i4>
      </vt:variant>
      <vt:variant>
        <vt:i4>0</vt:i4>
      </vt:variant>
      <vt:variant>
        <vt:i4>5</vt:i4>
      </vt:variant>
      <vt:variant>
        <vt:lpwstr/>
      </vt:variant>
      <vt:variant>
        <vt:lpwstr>_Toc331169826</vt:lpwstr>
      </vt:variant>
      <vt:variant>
        <vt:i4>1966140</vt:i4>
      </vt:variant>
      <vt:variant>
        <vt:i4>362</vt:i4>
      </vt:variant>
      <vt:variant>
        <vt:i4>0</vt:i4>
      </vt:variant>
      <vt:variant>
        <vt:i4>5</vt:i4>
      </vt:variant>
      <vt:variant>
        <vt:lpwstr/>
      </vt:variant>
      <vt:variant>
        <vt:lpwstr>_Toc331169825</vt:lpwstr>
      </vt:variant>
      <vt:variant>
        <vt:i4>1966140</vt:i4>
      </vt:variant>
      <vt:variant>
        <vt:i4>356</vt:i4>
      </vt:variant>
      <vt:variant>
        <vt:i4>0</vt:i4>
      </vt:variant>
      <vt:variant>
        <vt:i4>5</vt:i4>
      </vt:variant>
      <vt:variant>
        <vt:lpwstr/>
      </vt:variant>
      <vt:variant>
        <vt:lpwstr>_Toc331169824</vt:lpwstr>
      </vt:variant>
      <vt:variant>
        <vt:i4>1966140</vt:i4>
      </vt:variant>
      <vt:variant>
        <vt:i4>350</vt:i4>
      </vt:variant>
      <vt:variant>
        <vt:i4>0</vt:i4>
      </vt:variant>
      <vt:variant>
        <vt:i4>5</vt:i4>
      </vt:variant>
      <vt:variant>
        <vt:lpwstr/>
      </vt:variant>
      <vt:variant>
        <vt:lpwstr>_Toc331169823</vt:lpwstr>
      </vt:variant>
      <vt:variant>
        <vt:i4>1966140</vt:i4>
      </vt:variant>
      <vt:variant>
        <vt:i4>344</vt:i4>
      </vt:variant>
      <vt:variant>
        <vt:i4>0</vt:i4>
      </vt:variant>
      <vt:variant>
        <vt:i4>5</vt:i4>
      </vt:variant>
      <vt:variant>
        <vt:lpwstr/>
      </vt:variant>
      <vt:variant>
        <vt:lpwstr>_Toc331169822</vt:lpwstr>
      </vt:variant>
      <vt:variant>
        <vt:i4>1966140</vt:i4>
      </vt:variant>
      <vt:variant>
        <vt:i4>338</vt:i4>
      </vt:variant>
      <vt:variant>
        <vt:i4>0</vt:i4>
      </vt:variant>
      <vt:variant>
        <vt:i4>5</vt:i4>
      </vt:variant>
      <vt:variant>
        <vt:lpwstr/>
      </vt:variant>
      <vt:variant>
        <vt:lpwstr>_Toc331169821</vt:lpwstr>
      </vt:variant>
      <vt:variant>
        <vt:i4>1966140</vt:i4>
      </vt:variant>
      <vt:variant>
        <vt:i4>332</vt:i4>
      </vt:variant>
      <vt:variant>
        <vt:i4>0</vt:i4>
      </vt:variant>
      <vt:variant>
        <vt:i4>5</vt:i4>
      </vt:variant>
      <vt:variant>
        <vt:lpwstr/>
      </vt:variant>
      <vt:variant>
        <vt:lpwstr>_Toc331169820</vt:lpwstr>
      </vt:variant>
      <vt:variant>
        <vt:i4>1900604</vt:i4>
      </vt:variant>
      <vt:variant>
        <vt:i4>326</vt:i4>
      </vt:variant>
      <vt:variant>
        <vt:i4>0</vt:i4>
      </vt:variant>
      <vt:variant>
        <vt:i4>5</vt:i4>
      </vt:variant>
      <vt:variant>
        <vt:lpwstr/>
      </vt:variant>
      <vt:variant>
        <vt:lpwstr>_Toc331169819</vt:lpwstr>
      </vt:variant>
      <vt:variant>
        <vt:i4>1900604</vt:i4>
      </vt:variant>
      <vt:variant>
        <vt:i4>320</vt:i4>
      </vt:variant>
      <vt:variant>
        <vt:i4>0</vt:i4>
      </vt:variant>
      <vt:variant>
        <vt:i4>5</vt:i4>
      </vt:variant>
      <vt:variant>
        <vt:lpwstr/>
      </vt:variant>
      <vt:variant>
        <vt:lpwstr>_Toc331169818</vt:lpwstr>
      </vt:variant>
      <vt:variant>
        <vt:i4>1900604</vt:i4>
      </vt:variant>
      <vt:variant>
        <vt:i4>314</vt:i4>
      </vt:variant>
      <vt:variant>
        <vt:i4>0</vt:i4>
      </vt:variant>
      <vt:variant>
        <vt:i4>5</vt:i4>
      </vt:variant>
      <vt:variant>
        <vt:lpwstr/>
      </vt:variant>
      <vt:variant>
        <vt:lpwstr>_Toc331169817</vt:lpwstr>
      </vt:variant>
      <vt:variant>
        <vt:i4>1900604</vt:i4>
      </vt:variant>
      <vt:variant>
        <vt:i4>308</vt:i4>
      </vt:variant>
      <vt:variant>
        <vt:i4>0</vt:i4>
      </vt:variant>
      <vt:variant>
        <vt:i4>5</vt:i4>
      </vt:variant>
      <vt:variant>
        <vt:lpwstr/>
      </vt:variant>
      <vt:variant>
        <vt:lpwstr>_Toc331169816</vt:lpwstr>
      </vt:variant>
      <vt:variant>
        <vt:i4>1900604</vt:i4>
      </vt:variant>
      <vt:variant>
        <vt:i4>302</vt:i4>
      </vt:variant>
      <vt:variant>
        <vt:i4>0</vt:i4>
      </vt:variant>
      <vt:variant>
        <vt:i4>5</vt:i4>
      </vt:variant>
      <vt:variant>
        <vt:lpwstr/>
      </vt:variant>
      <vt:variant>
        <vt:lpwstr>_Toc331169815</vt:lpwstr>
      </vt:variant>
      <vt:variant>
        <vt:i4>1900604</vt:i4>
      </vt:variant>
      <vt:variant>
        <vt:i4>296</vt:i4>
      </vt:variant>
      <vt:variant>
        <vt:i4>0</vt:i4>
      </vt:variant>
      <vt:variant>
        <vt:i4>5</vt:i4>
      </vt:variant>
      <vt:variant>
        <vt:lpwstr/>
      </vt:variant>
      <vt:variant>
        <vt:lpwstr>_Toc331169814</vt:lpwstr>
      </vt:variant>
      <vt:variant>
        <vt:i4>1900604</vt:i4>
      </vt:variant>
      <vt:variant>
        <vt:i4>290</vt:i4>
      </vt:variant>
      <vt:variant>
        <vt:i4>0</vt:i4>
      </vt:variant>
      <vt:variant>
        <vt:i4>5</vt:i4>
      </vt:variant>
      <vt:variant>
        <vt:lpwstr/>
      </vt:variant>
      <vt:variant>
        <vt:lpwstr>_Toc331169813</vt:lpwstr>
      </vt:variant>
      <vt:variant>
        <vt:i4>1900604</vt:i4>
      </vt:variant>
      <vt:variant>
        <vt:i4>284</vt:i4>
      </vt:variant>
      <vt:variant>
        <vt:i4>0</vt:i4>
      </vt:variant>
      <vt:variant>
        <vt:i4>5</vt:i4>
      </vt:variant>
      <vt:variant>
        <vt:lpwstr/>
      </vt:variant>
      <vt:variant>
        <vt:lpwstr>_Toc331169812</vt:lpwstr>
      </vt:variant>
      <vt:variant>
        <vt:i4>1900604</vt:i4>
      </vt:variant>
      <vt:variant>
        <vt:i4>278</vt:i4>
      </vt:variant>
      <vt:variant>
        <vt:i4>0</vt:i4>
      </vt:variant>
      <vt:variant>
        <vt:i4>5</vt:i4>
      </vt:variant>
      <vt:variant>
        <vt:lpwstr/>
      </vt:variant>
      <vt:variant>
        <vt:lpwstr>_Toc331169811</vt:lpwstr>
      </vt:variant>
      <vt:variant>
        <vt:i4>1900604</vt:i4>
      </vt:variant>
      <vt:variant>
        <vt:i4>272</vt:i4>
      </vt:variant>
      <vt:variant>
        <vt:i4>0</vt:i4>
      </vt:variant>
      <vt:variant>
        <vt:i4>5</vt:i4>
      </vt:variant>
      <vt:variant>
        <vt:lpwstr/>
      </vt:variant>
      <vt:variant>
        <vt:lpwstr>_Toc331169810</vt:lpwstr>
      </vt:variant>
      <vt:variant>
        <vt:i4>1835068</vt:i4>
      </vt:variant>
      <vt:variant>
        <vt:i4>266</vt:i4>
      </vt:variant>
      <vt:variant>
        <vt:i4>0</vt:i4>
      </vt:variant>
      <vt:variant>
        <vt:i4>5</vt:i4>
      </vt:variant>
      <vt:variant>
        <vt:lpwstr/>
      </vt:variant>
      <vt:variant>
        <vt:lpwstr>_Toc331169809</vt:lpwstr>
      </vt:variant>
      <vt:variant>
        <vt:i4>1835068</vt:i4>
      </vt:variant>
      <vt:variant>
        <vt:i4>260</vt:i4>
      </vt:variant>
      <vt:variant>
        <vt:i4>0</vt:i4>
      </vt:variant>
      <vt:variant>
        <vt:i4>5</vt:i4>
      </vt:variant>
      <vt:variant>
        <vt:lpwstr/>
      </vt:variant>
      <vt:variant>
        <vt:lpwstr>_Toc331169808</vt:lpwstr>
      </vt:variant>
      <vt:variant>
        <vt:i4>1835068</vt:i4>
      </vt:variant>
      <vt:variant>
        <vt:i4>254</vt:i4>
      </vt:variant>
      <vt:variant>
        <vt:i4>0</vt:i4>
      </vt:variant>
      <vt:variant>
        <vt:i4>5</vt:i4>
      </vt:variant>
      <vt:variant>
        <vt:lpwstr/>
      </vt:variant>
      <vt:variant>
        <vt:lpwstr>_Toc331169807</vt:lpwstr>
      </vt:variant>
      <vt:variant>
        <vt:i4>1835068</vt:i4>
      </vt:variant>
      <vt:variant>
        <vt:i4>248</vt:i4>
      </vt:variant>
      <vt:variant>
        <vt:i4>0</vt:i4>
      </vt:variant>
      <vt:variant>
        <vt:i4>5</vt:i4>
      </vt:variant>
      <vt:variant>
        <vt:lpwstr/>
      </vt:variant>
      <vt:variant>
        <vt:lpwstr>_Toc331169806</vt:lpwstr>
      </vt:variant>
      <vt:variant>
        <vt:i4>1835068</vt:i4>
      </vt:variant>
      <vt:variant>
        <vt:i4>242</vt:i4>
      </vt:variant>
      <vt:variant>
        <vt:i4>0</vt:i4>
      </vt:variant>
      <vt:variant>
        <vt:i4>5</vt:i4>
      </vt:variant>
      <vt:variant>
        <vt:lpwstr/>
      </vt:variant>
      <vt:variant>
        <vt:lpwstr>_Toc331169805</vt:lpwstr>
      </vt:variant>
      <vt:variant>
        <vt:i4>1835068</vt:i4>
      </vt:variant>
      <vt:variant>
        <vt:i4>236</vt:i4>
      </vt:variant>
      <vt:variant>
        <vt:i4>0</vt:i4>
      </vt:variant>
      <vt:variant>
        <vt:i4>5</vt:i4>
      </vt:variant>
      <vt:variant>
        <vt:lpwstr/>
      </vt:variant>
      <vt:variant>
        <vt:lpwstr>_Toc331169804</vt:lpwstr>
      </vt:variant>
      <vt:variant>
        <vt:i4>1835068</vt:i4>
      </vt:variant>
      <vt:variant>
        <vt:i4>230</vt:i4>
      </vt:variant>
      <vt:variant>
        <vt:i4>0</vt:i4>
      </vt:variant>
      <vt:variant>
        <vt:i4>5</vt:i4>
      </vt:variant>
      <vt:variant>
        <vt:lpwstr/>
      </vt:variant>
      <vt:variant>
        <vt:lpwstr>_Toc331169803</vt:lpwstr>
      </vt:variant>
      <vt:variant>
        <vt:i4>1835068</vt:i4>
      </vt:variant>
      <vt:variant>
        <vt:i4>224</vt:i4>
      </vt:variant>
      <vt:variant>
        <vt:i4>0</vt:i4>
      </vt:variant>
      <vt:variant>
        <vt:i4>5</vt:i4>
      </vt:variant>
      <vt:variant>
        <vt:lpwstr/>
      </vt:variant>
      <vt:variant>
        <vt:lpwstr>_Toc331169802</vt:lpwstr>
      </vt:variant>
      <vt:variant>
        <vt:i4>1835068</vt:i4>
      </vt:variant>
      <vt:variant>
        <vt:i4>218</vt:i4>
      </vt:variant>
      <vt:variant>
        <vt:i4>0</vt:i4>
      </vt:variant>
      <vt:variant>
        <vt:i4>5</vt:i4>
      </vt:variant>
      <vt:variant>
        <vt:lpwstr/>
      </vt:variant>
      <vt:variant>
        <vt:lpwstr>_Toc331169801</vt:lpwstr>
      </vt:variant>
      <vt:variant>
        <vt:i4>1835068</vt:i4>
      </vt:variant>
      <vt:variant>
        <vt:i4>212</vt:i4>
      </vt:variant>
      <vt:variant>
        <vt:i4>0</vt:i4>
      </vt:variant>
      <vt:variant>
        <vt:i4>5</vt:i4>
      </vt:variant>
      <vt:variant>
        <vt:lpwstr/>
      </vt:variant>
      <vt:variant>
        <vt:lpwstr>_Toc331169800</vt:lpwstr>
      </vt:variant>
      <vt:variant>
        <vt:i4>1376307</vt:i4>
      </vt:variant>
      <vt:variant>
        <vt:i4>206</vt:i4>
      </vt:variant>
      <vt:variant>
        <vt:i4>0</vt:i4>
      </vt:variant>
      <vt:variant>
        <vt:i4>5</vt:i4>
      </vt:variant>
      <vt:variant>
        <vt:lpwstr/>
      </vt:variant>
      <vt:variant>
        <vt:lpwstr>_Toc331169799</vt:lpwstr>
      </vt:variant>
      <vt:variant>
        <vt:i4>1376307</vt:i4>
      </vt:variant>
      <vt:variant>
        <vt:i4>200</vt:i4>
      </vt:variant>
      <vt:variant>
        <vt:i4>0</vt:i4>
      </vt:variant>
      <vt:variant>
        <vt:i4>5</vt:i4>
      </vt:variant>
      <vt:variant>
        <vt:lpwstr/>
      </vt:variant>
      <vt:variant>
        <vt:lpwstr>_Toc331169798</vt:lpwstr>
      </vt:variant>
      <vt:variant>
        <vt:i4>1376307</vt:i4>
      </vt:variant>
      <vt:variant>
        <vt:i4>194</vt:i4>
      </vt:variant>
      <vt:variant>
        <vt:i4>0</vt:i4>
      </vt:variant>
      <vt:variant>
        <vt:i4>5</vt:i4>
      </vt:variant>
      <vt:variant>
        <vt:lpwstr/>
      </vt:variant>
      <vt:variant>
        <vt:lpwstr>_Toc331169797</vt:lpwstr>
      </vt:variant>
      <vt:variant>
        <vt:i4>1376307</vt:i4>
      </vt:variant>
      <vt:variant>
        <vt:i4>188</vt:i4>
      </vt:variant>
      <vt:variant>
        <vt:i4>0</vt:i4>
      </vt:variant>
      <vt:variant>
        <vt:i4>5</vt:i4>
      </vt:variant>
      <vt:variant>
        <vt:lpwstr/>
      </vt:variant>
      <vt:variant>
        <vt:lpwstr>_Toc331169796</vt:lpwstr>
      </vt:variant>
      <vt:variant>
        <vt:i4>1376307</vt:i4>
      </vt:variant>
      <vt:variant>
        <vt:i4>182</vt:i4>
      </vt:variant>
      <vt:variant>
        <vt:i4>0</vt:i4>
      </vt:variant>
      <vt:variant>
        <vt:i4>5</vt:i4>
      </vt:variant>
      <vt:variant>
        <vt:lpwstr/>
      </vt:variant>
      <vt:variant>
        <vt:lpwstr>_Toc331169795</vt:lpwstr>
      </vt:variant>
      <vt:variant>
        <vt:i4>1376307</vt:i4>
      </vt:variant>
      <vt:variant>
        <vt:i4>176</vt:i4>
      </vt:variant>
      <vt:variant>
        <vt:i4>0</vt:i4>
      </vt:variant>
      <vt:variant>
        <vt:i4>5</vt:i4>
      </vt:variant>
      <vt:variant>
        <vt:lpwstr/>
      </vt:variant>
      <vt:variant>
        <vt:lpwstr>_Toc331169794</vt:lpwstr>
      </vt:variant>
      <vt:variant>
        <vt:i4>1376307</vt:i4>
      </vt:variant>
      <vt:variant>
        <vt:i4>170</vt:i4>
      </vt:variant>
      <vt:variant>
        <vt:i4>0</vt:i4>
      </vt:variant>
      <vt:variant>
        <vt:i4>5</vt:i4>
      </vt:variant>
      <vt:variant>
        <vt:lpwstr/>
      </vt:variant>
      <vt:variant>
        <vt:lpwstr>_Toc331169793</vt:lpwstr>
      </vt:variant>
      <vt:variant>
        <vt:i4>1376307</vt:i4>
      </vt:variant>
      <vt:variant>
        <vt:i4>164</vt:i4>
      </vt:variant>
      <vt:variant>
        <vt:i4>0</vt:i4>
      </vt:variant>
      <vt:variant>
        <vt:i4>5</vt:i4>
      </vt:variant>
      <vt:variant>
        <vt:lpwstr/>
      </vt:variant>
      <vt:variant>
        <vt:lpwstr>_Toc331169792</vt:lpwstr>
      </vt:variant>
      <vt:variant>
        <vt:i4>1376307</vt:i4>
      </vt:variant>
      <vt:variant>
        <vt:i4>158</vt:i4>
      </vt:variant>
      <vt:variant>
        <vt:i4>0</vt:i4>
      </vt:variant>
      <vt:variant>
        <vt:i4>5</vt:i4>
      </vt:variant>
      <vt:variant>
        <vt:lpwstr/>
      </vt:variant>
      <vt:variant>
        <vt:lpwstr>_Toc331169791</vt:lpwstr>
      </vt:variant>
      <vt:variant>
        <vt:i4>1376307</vt:i4>
      </vt:variant>
      <vt:variant>
        <vt:i4>152</vt:i4>
      </vt:variant>
      <vt:variant>
        <vt:i4>0</vt:i4>
      </vt:variant>
      <vt:variant>
        <vt:i4>5</vt:i4>
      </vt:variant>
      <vt:variant>
        <vt:lpwstr/>
      </vt:variant>
      <vt:variant>
        <vt:lpwstr>_Toc331169790</vt:lpwstr>
      </vt:variant>
      <vt:variant>
        <vt:i4>1310771</vt:i4>
      </vt:variant>
      <vt:variant>
        <vt:i4>146</vt:i4>
      </vt:variant>
      <vt:variant>
        <vt:i4>0</vt:i4>
      </vt:variant>
      <vt:variant>
        <vt:i4>5</vt:i4>
      </vt:variant>
      <vt:variant>
        <vt:lpwstr/>
      </vt:variant>
      <vt:variant>
        <vt:lpwstr>_Toc331169789</vt:lpwstr>
      </vt:variant>
      <vt:variant>
        <vt:i4>1310771</vt:i4>
      </vt:variant>
      <vt:variant>
        <vt:i4>140</vt:i4>
      </vt:variant>
      <vt:variant>
        <vt:i4>0</vt:i4>
      </vt:variant>
      <vt:variant>
        <vt:i4>5</vt:i4>
      </vt:variant>
      <vt:variant>
        <vt:lpwstr/>
      </vt:variant>
      <vt:variant>
        <vt:lpwstr>_Toc331169788</vt:lpwstr>
      </vt:variant>
      <vt:variant>
        <vt:i4>1310771</vt:i4>
      </vt:variant>
      <vt:variant>
        <vt:i4>134</vt:i4>
      </vt:variant>
      <vt:variant>
        <vt:i4>0</vt:i4>
      </vt:variant>
      <vt:variant>
        <vt:i4>5</vt:i4>
      </vt:variant>
      <vt:variant>
        <vt:lpwstr/>
      </vt:variant>
      <vt:variant>
        <vt:lpwstr>_Toc331169787</vt:lpwstr>
      </vt:variant>
      <vt:variant>
        <vt:i4>1310771</vt:i4>
      </vt:variant>
      <vt:variant>
        <vt:i4>128</vt:i4>
      </vt:variant>
      <vt:variant>
        <vt:i4>0</vt:i4>
      </vt:variant>
      <vt:variant>
        <vt:i4>5</vt:i4>
      </vt:variant>
      <vt:variant>
        <vt:lpwstr/>
      </vt:variant>
      <vt:variant>
        <vt:lpwstr>_Toc331169786</vt:lpwstr>
      </vt:variant>
      <vt:variant>
        <vt:i4>1310771</vt:i4>
      </vt:variant>
      <vt:variant>
        <vt:i4>122</vt:i4>
      </vt:variant>
      <vt:variant>
        <vt:i4>0</vt:i4>
      </vt:variant>
      <vt:variant>
        <vt:i4>5</vt:i4>
      </vt:variant>
      <vt:variant>
        <vt:lpwstr/>
      </vt:variant>
      <vt:variant>
        <vt:lpwstr>_Toc331169785</vt:lpwstr>
      </vt:variant>
      <vt:variant>
        <vt:i4>1310771</vt:i4>
      </vt:variant>
      <vt:variant>
        <vt:i4>116</vt:i4>
      </vt:variant>
      <vt:variant>
        <vt:i4>0</vt:i4>
      </vt:variant>
      <vt:variant>
        <vt:i4>5</vt:i4>
      </vt:variant>
      <vt:variant>
        <vt:lpwstr/>
      </vt:variant>
      <vt:variant>
        <vt:lpwstr>_Toc331169784</vt:lpwstr>
      </vt:variant>
      <vt:variant>
        <vt:i4>1310771</vt:i4>
      </vt:variant>
      <vt:variant>
        <vt:i4>110</vt:i4>
      </vt:variant>
      <vt:variant>
        <vt:i4>0</vt:i4>
      </vt:variant>
      <vt:variant>
        <vt:i4>5</vt:i4>
      </vt:variant>
      <vt:variant>
        <vt:lpwstr/>
      </vt:variant>
      <vt:variant>
        <vt:lpwstr>_Toc331169783</vt:lpwstr>
      </vt:variant>
      <vt:variant>
        <vt:i4>1310771</vt:i4>
      </vt:variant>
      <vt:variant>
        <vt:i4>104</vt:i4>
      </vt:variant>
      <vt:variant>
        <vt:i4>0</vt:i4>
      </vt:variant>
      <vt:variant>
        <vt:i4>5</vt:i4>
      </vt:variant>
      <vt:variant>
        <vt:lpwstr/>
      </vt:variant>
      <vt:variant>
        <vt:lpwstr>_Toc331169782</vt:lpwstr>
      </vt:variant>
      <vt:variant>
        <vt:i4>1310771</vt:i4>
      </vt:variant>
      <vt:variant>
        <vt:i4>98</vt:i4>
      </vt:variant>
      <vt:variant>
        <vt:i4>0</vt:i4>
      </vt:variant>
      <vt:variant>
        <vt:i4>5</vt:i4>
      </vt:variant>
      <vt:variant>
        <vt:lpwstr/>
      </vt:variant>
      <vt:variant>
        <vt:lpwstr>_Toc331169781</vt:lpwstr>
      </vt:variant>
      <vt:variant>
        <vt:i4>1310771</vt:i4>
      </vt:variant>
      <vt:variant>
        <vt:i4>92</vt:i4>
      </vt:variant>
      <vt:variant>
        <vt:i4>0</vt:i4>
      </vt:variant>
      <vt:variant>
        <vt:i4>5</vt:i4>
      </vt:variant>
      <vt:variant>
        <vt:lpwstr/>
      </vt:variant>
      <vt:variant>
        <vt:lpwstr>_Toc331169780</vt:lpwstr>
      </vt:variant>
      <vt:variant>
        <vt:i4>1769523</vt:i4>
      </vt:variant>
      <vt:variant>
        <vt:i4>86</vt:i4>
      </vt:variant>
      <vt:variant>
        <vt:i4>0</vt:i4>
      </vt:variant>
      <vt:variant>
        <vt:i4>5</vt:i4>
      </vt:variant>
      <vt:variant>
        <vt:lpwstr/>
      </vt:variant>
      <vt:variant>
        <vt:lpwstr>_Toc331169779</vt:lpwstr>
      </vt:variant>
      <vt:variant>
        <vt:i4>1769523</vt:i4>
      </vt:variant>
      <vt:variant>
        <vt:i4>80</vt:i4>
      </vt:variant>
      <vt:variant>
        <vt:i4>0</vt:i4>
      </vt:variant>
      <vt:variant>
        <vt:i4>5</vt:i4>
      </vt:variant>
      <vt:variant>
        <vt:lpwstr/>
      </vt:variant>
      <vt:variant>
        <vt:lpwstr>_Toc331169778</vt:lpwstr>
      </vt:variant>
      <vt:variant>
        <vt:i4>1769523</vt:i4>
      </vt:variant>
      <vt:variant>
        <vt:i4>74</vt:i4>
      </vt:variant>
      <vt:variant>
        <vt:i4>0</vt:i4>
      </vt:variant>
      <vt:variant>
        <vt:i4>5</vt:i4>
      </vt:variant>
      <vt:variant>
        <vt:lpwstr/>
      </vt:variant>
      <vt:variant>
        <vt:lpwstr>_Toc331169777</vt:lpwstr>
      </vt:variant>
      <vt:variant>
        <vt:i4>1769523</vt:i4>
      </vt:variant>
      <vt:variant>
        <vt:i4>68</vt:i4>
      </vt:variant>
      <vt:variant>
        <vt:i4>0</vt:i4>
      </vt:variant>
      <vt:variant>
        <vt:i4>5</vt:i4>
      </vt:variant>
      <vt:variant>
        <vt:lpwstr/>
      </vt:variant>
      <vt:variant>
        <vt:lpwstr>_Toc331169776</vt:lpwstr>
      </vt:variant>
      <vt:variant>
        <vt:i4>1769523</vt:i4>
      </vt:variant>
      <vt:variant>
        <vt:i4>62</vt:i4>
      </vt:variant>
      <vt:variant>
        <vt:i4>0</vt:i4>
      </vt:variant>
      <vt:variant>
        <vt:i4>5</vt:i4>
      </vt:variant>
      <vt:variant>
        <vt:lpwstr/>
      </vt:variant>
      <vt:variant>
        <vt:lpwstr>_Toc331169775</vt:lpwstr>
      </vt:variant>
      <vt:variant>
        <vt:i4>1769523</vt:i4>
      </vt:variant>
      <vt:variant>
        <vt:i4>56</vt:i4>
      </vt:variant>
      <vt:variant>
        <vt:i4>0</vt:i4>
      </vt:variant>
      <vt:variant>
        <vt:i4>5</vt:i4>
      </vt:variant>
      <vt:variant>
        <vt:lpwstr/>
      </vt:variant>
      <vt:variant>
        <vt:lpwstr>_Toc331169774</vt:lpwstr>
      </vt:variant>
      <vt:variant>
        <vt:i4>1769523</vt:i4>
      </vt:variant>
      <vt:variant>
        <vt:i4>50</vt:i4>
      </vt:variant>
      <vt:variant>
        <vt:i4>0</vt:i4>
      </vt:variant>
      <vt:variant>
        <vt:i4>5</vt:i4>
      </vt:variant>
      <vt:variant>
        <vt:lpwstr/>
      </vt:variant>
      <vt:variant>
        <vt:lpwstr>_Toc331169773</vt:lpwstr>
      </vt:variant>
      <vt:variant>
        <vt:i4>1769523</vt:i4>
      </vt:variant>
      <vt:variant>
        <vt:i4>44</vt:i4>
      </vt:variant>
      <vt:variant>
        <vt:i4>0</vt:i4>
      </vt:variant>
      <vt:variant>
        <vt:i4>5</vt:i4>
      </vt:variant>
      <vt:variant>
        <vt:lpwstr/>
      </vt:variant>
      <vt:variant>
        <vt:lpwstr>_Toc331169772</vt:lpwstr>
      </vt:variant>
      <vt:variant>
        <vt:i4>1769523</vt:i4>
      </vt:variant>
      <vt:variant>
        <vt:i4>38</vt:i4>
      </vt:variant>
      <vt:variant>
        <vt:i4>0</vt:i4>
      </vt:variant>
      <vt:variant>
        <vt:i4>5</vt:i4>
      </vt:variant>
      <vt:variant>
        <vt:lpwstr/>
      </vt:variant>
      <vt:variant>
        <vt:lpwstr>_Toc331169771</vt:lpwstr>
      </vt:variant>
      <vt:variant>
        <vt:i4>1769523</vt:i4>
      </vt:variant>
      <vt:variant>
        <vt:i4>32</vt:i4>
      </vt:variant>
      <vt:variant>
        <vt:i4>0</vt:i4>
      </vt:variant>
      <vt:variant>
        <vt:i4>5</vt:i4>
      </vt:variant>
      <vt:variant>
        <vt:lpwstr/>
      </vt:variant>
      <vt:variant>
        <vt:lpwstr>_Toc331169770</vt:lpwstr>
      </vt:variant>
      <vt:variant>
        <vt:i4>1703987</vt:i4>
      </vt:variant>
      <vt:variant>
        <vt:i4>26</vt:i4>
      </vt:variant>
      <vt:variant>
        <vt:i4>0</vt:i4>
      </vt:variant>
      <vt:variant>
        <vt:i4>5</vt:i4>
      </vt:variant>
      <vt:variant>
        <vt:lpwstr/>
      </vt:variant>
      <vt:variant>
        <vt:lpwstr>_Toc331169769</vt:lpwstr>
      </vt:variant>
      <vt:variant>
        <vt:i4>1703987</vt:i4>
      </vt:variant>
      <vt:variant>
        <vt:i4>20</vt:i4>
      </vt:variant>
      <vt:variant>
        <vt:i4>0</vt:i4>
      </vt:variant>
      <vt:variant>
        <vt:i4>5</vt:i4>
      </vt:variant>
      <vt:variant>
        <vt:lpwstr/>
      </vt:variant>
      <vt:variant>
        <vt:lpwstr>_Toc331169768</vt:lpwstr>
      </vt:variant>
      <vt:variant>
        <vt:i4>1703987</vt:i4>
      </vt:variant>
      <vt:variant>
        <vt:i4>14</vt:i4>
      </vt:variant>
      <vt:variant>
        <vt:i4>0</vt:i4>
      </vt:variant>
      <vt:variant>
        <vt:i4>5</vt:i4>
      </vt:variant>
      <vt:variant>
        <vt:lpwstr/>
      </vt:variant>
      <vt:variant>
        <vt:lpwstr>_Toc331169767</vt:lpwstr>
      </vt:variant>
      <vt:variant>
        <vt:i4>1703987</vt:i4>
      </vt:variant>
      <vt:variant>
        <vt:i4>8</vt:i4>
      </vt:variant>
      <vt:variant>
        <vt:i4>0</vt:i4>
      </vt:variant>
      <vt:variant>
        <vt:i4>5</vt:i4>
      </vt:variant>
      <vt:variant>
        <vt:lpwstr/>
      </vt:variant>
      <vt:variant>
        <vt:lpwstr>_Toc331169766</vt:lpwstr>
      </vt:variant>
      <vt:variant>
        <vt:i4>1572946</vt:i4>
      </vt:variant>
      <vt:variant>
        <vt:i4>3</vt:i4>
      </vt:variant>
      <vt:variant>
        <vt:i4>0</vt:i4>
      </vt:variant>
      <vt:variant>
        <vt:i4>5</vt:i4>
      </vt:variant>
      <vt:variant>
        <vt:lpwstr>http://a-k-d.ru/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kamalovar</cp:lastModifiedBy>
  <cp:revision>144</cp:revision>
  <cp:lastPrinted>2012-08-03T11:24:00Z</cp:lastPrinted>
  <dcterms:created xsi:type="dcterms:W3CDTF">2012-07-31T10:58:00Z</dcterms:created>
  <dcterms:modified xsi:type="dcterms:W3CDTF">2012-08-03T11:32:00Z</dcterms:modified>
</cp:coreProperties>
</file>