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6B7F4A" w:rsidRPr="006B7F4A">
        <w:rPr>
          <w:b/>
        </w:rPr>
        <w:t>металлопро</w:t>
      </w:r>
      <w:r w:rsidR="00EC5F64">
        <w:rPr>
          <w:b/>
        </w:rPr>
        <w:t>ката</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F94971">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F94971">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F94971">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F94971">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F94971">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F94971">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F94971">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F94971">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F94971">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F94971">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6B7F4A" w:rsidRPr="006B7F4A">
        <w:rPr>
          <w:rFonts w:ascii="Times New Roman" w:hAnsi="Times New Roman"/>
          <w:sz w:val="24"/>
          <w:szCs w:val="24"/>
        </w:rPr>
        <w:t>металлопро</w:t>
      </w:r>
      <w:r w:rsidR="00EC5F64">
        <w:rPr>
          <w:rFonts w:ascii="Times New Roman" w:hAnsi="Times New Roman"/>
          <w:sz w:val="24"/>
          <w:szCs w:val="24"/>
        </w:rPr>
        <w:t>ката</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DC5510">
        <w:t>2</w:t>
      </w:r>
      <w:r w:rsidR="00EC5F64">
        <w:t>8</w:t>
      </w:r>
      <w:r w:rsidR="002B27AE" w:rsidRPr="002B27AE">
        <w:t>.0</w:t>
      </w:r>
      <w:r w:rsidR="00EC5F64">
        <w:t>6</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ЗАТО г. </w:t>
      </w:r>
      <w:r w:rsidR="00EC5F64">
        <w:rPr>
          <w:bCs/>
          <w:color w:val="000000"/>
        </w:rPr>
        <w:t>Александровск</w:t>
      </w:r>
      <w:r w:rsidRPr="008862D5">
        <w:rPr>
          <w:bCs/>
          <w:color w:val="000000"/>
        </w:rPr>
        <w:t>, Мурманской области</w:t>
      </w:r>
      <w:r w:rsidR="00EC5F64">
        <w:rPr>
          <w:bCs/>
          <w:color w:val="000000"/>
        </w:rPr>
        <w:t>,</w:t>
      </w:r>
      <w:r w:rsidRPr="008862D5">
        <w:rPr>
          <w:bCs/>
          <w:color w:val="000000"/>
        </w:rPr>
        <w:t xml:space="preserve"> </w:t>
      </w:r>
      <w:r w:rsidR="00EC5F64" w:rsidRPr="00EC5F64">
        <w:rPr>
          <w:bCs/>
          <w:color w:val="000000"/>
        </w:rPr>
        <w:t>Снежногорск-2 (Филиал СРЗ «Нерпа» ОАО «ЦС «Звездочка»)</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г. </w:t>
      </w:r>
      <w:r w:rsidR="00EC5F64">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EC5F64" w:rsidRPr="00EC5F64">
        <w:rPr>
          <w:color w:val="000000" w:themeColor="text1"/>
        </w:rPr>
        <w:t>4 905 666,66</w:t>
      </w:r>
      <w:r w:rsidR="006B7F4A" w:rsidRPr="006B7F4A">
        <w:rPr>
          <w:color w:val="000000" w:themeColor="text1"/>
        </w:rPr>
        <w:t xml:space="preserve"> (</w:t>
      </w:r>
      <w:r w:rsidR="00EC5F64">
        <w:rPr>
          <w:color w:val="000000" w:themeColor="text1"/>
        </w:rPr>
        <w:t>Четыре</w:t>
      </w:r>
      <w:r w:rsidR="006B7F4A" w:rsidRPr="006B7F4A">
        <w:rPr>
          <w:color w:val="000000" w:themeColor="text1"/>
        </w:rPr>
        <w:t xml:space="preserve"> миллиона </w:t>
      </w:r>
      <w:r w:rsidR="00EC5F64">
        <w:rPr>
          <w:color w:val="000000" w:themeColor="text1"/>
        </w:rPr>
        <w:t>девятьсот пять</w:t>
      </w:r>
      <w:r w:rsidR="006B7F4A" w:rsidRPr="006B7F4A">
        <w:rPr>
          <w:color w:val="000000" w:themeColor="text1"/>
        </w:rPr>
        <w:t xml:space="preserve"> тысяч </w:t>
      </w:r>
      <w:r w:rsidR="00EC5F64">
        <w:rPr>
          <w:color w:val="000000" w:themeColor="text1"/>
        </w:rPr>
        <w:t>шестьсот шестьдесят шесть</w:t>
      </w:r>
      <w:r w:rsidR="006B7F4A" w:rsidRPr="006B7F4A">
        <w:rPr>
          <w:color w:val="000000" w:themeColor="text1"/>
        </w:rPr>
        <w:t xml:space="preserve"> рублей</w:t>
      </w:r>
      <w:r w:rsidR="006B7F4A">
        <w:rPr>
          <w:color w:val="000000" w:themeColor="text1"/>
        </w:rPr>
        <w:t>,</w:t>
      </w:r>
      <w:r w:rsidR="006B7F4A" w:rsidRPr="006B7F4A">
        <w:rPr>
          <w:color w:val="000000" w:themeColor="text1"/>
        </w:rPr>
        <w:t xml:space="preserve"> </w:t>
      </w:r>
      <w:r w:rsidR="00EC5F64">
        <w:rPr>
          <w:color w:val="000000" w:themeColor="text1"/>
        </w:rPr>
        <w:t>шестьдесят шесть</w:t>
      </w:r>
      <w:r w:rsidR="006B7F4A" w:rsidRPr="006B7F4A">
        <w:rPr>
          <w:color w:val="000000" w:themeColor="text1"/>
        </w:rPr>
        <w:t xml:space="preserve"> копе</w:t>
      </w:r>
      <w:r w:rsidR="00EC5F64">
        <w:rPr>
          <w:color w:val="000000" w:themeColor="text1"/>
        </w:rPr>
        <w:t>е</w:t>
      </w:r>
      <w:r w:rsidR="006B7F4A" w:rsidRPr="006B7F4A">
        <w:rPr>
          <w:color w:val="000000" w:themeColor="text1"/>
        </w:rPr>
        <w:t xml:space="preserve">к) </w:t>
      </w:r>
      <w:r w:rsidR="00E556AA" w:rsidRPr="006E08CB">
        <w:rPr>
          <w:color w:val="000000"/>
        </w:rPr>
        <w:t>рубл</w:t>
      </w:r>
      <w:r w:rsidR="00DE4F5C">
        <w:rPr>
          <w:color w:val="000000"/>
        </w:rPr>
        <w:t>ей</w:t>
      </w:r>
      <w:r w:rsidR="008862D5" w:rsidRPr="006770C9">
        <w:rPr>
          <w:color w:val="000000"/>
        </w:rPr>
        <w:t>,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w:t>
      </w:r>
      <w:r w:rsidR="00E44052">
        <w:rPr>
          <w:color w:val="000000"/>
        </w:rPr>
        <w:t xml:space="preserve">. </w:t>
      </w:r>
      <w:r w:rsidR="00EC5F64">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ED4445" w:rsidRPr="006D7E06">
        <w:rPr>
          <w:rFonts w:ascii="Times New Roman" w:eastAsia="Times New Roman" w:hAnsi="Times New Roman"/>
          <w:sz w:val="24"/>
          <w:szCs w:val="24"/>
          <w:lang w:eastAsia="ru-RU"/>
        </w:rPr>
        <w:t>1</w:t>
      </w:r>
      <w:r w:rsidR="006D7E06" w:rsidRPr="006D7E06">
        <w:rPr>
          <w:rFonts w:ascii="Times New Roman" w:eastAsia="Times New Roman" w:hAnsi="Times New Roman"/>
          <w:sz w:val="24"/>
          <w:szCs w:val="24"/>
          <w:lang w:eastAsia="ru-RU"/>
        </w:rPr>
        <w:t>0</w:t>
      </w:r>
      <w:r w:rsidR="00ED4445" w:rsidRPr="006D7E06">
        <w:rPr>
          <w:rFonts w:ascii="Times New Roman" w:eastAsia="Times New Roman" w:hAnsi="Times New Roman"/>
          <w:sz w:val="24"/>
          <w:szCs w:val="24"/>
          <w:lang w:eastAsia="ru-RU"/>
        </w:rPr>
        <w:t>%</w:t>
      </w:r>
      <w:r w:rsidR="00ED4445" w:rsidRPr="00043631">
        <w:rPr>
          <w:rFonts w:ascii="Times New Roman" w:eastAsia="Times New Roman" w:hAnsi="Times New Roman"/>
          <w:sz w:val="24"/>
          <w:szCs w:val="24"/>
          <w:lang w:eastAsia="ru-RU"/>
        </w:rPr>
        <w:t xml:space="preserve"> от стоимости заключаемого договора.</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EC5F64">
        <w:rPr>
          <w:rFonts w:ascii="Times New Roman" w:hAnsi="Times New Roman"/>
          <w:color w:val="000000" w:themeColor="text1"/>
          <w:sz w:val="24"/>
          <w:szCs w:val="24"/>
        </w:rPr>
        <w:t>31</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1119B8">
        <w:rPr>
          <w:rFonts w:ascii="Times New Roman" w:hAnsi="Times New Roman"/>
          <w:color w:val="000000" w:themeColor="text1"/>
          <w:sz w:val="24"/>
          <w:szCs w:val="24"/>
        </w:rPr>
        <w:t>ма</w:t>
      </w:r>
      <w:r w:rsidR="00EC5F64">
        <w:rPr>
          <w:rFonts w:ascii="Times New Roman" w:hAnsi="Times New Roman"/>
          <w:color w:val="000000" w:themeColor="text1"/>
          <w:sz w:val="24"/>
          <w:szCs w:val="24"/>
        </w:rPr>
        <w:t>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6129D9">
        <w:rPr>
          <w:color w:val="000000" w:themeColor="text1"/>
        </w:rPr>
        <w:t>0</w:t>
      </w:r>
      <w:r w:rsidR="00EC5F64">
        <w:rPr>
          <w:color w:val="000000" w:themeColor="text1"/>
        </w:rPr>
        <w:t>3</w:t>
      </w:r>
      <w:r w:rsidR="00470162" w:rsidRPr="002236BA">
        <w:rPr>
          <w:color w:val="000000" w:themeColor="text1"/>
        </w:rPr>
        <w:t>»</w:t>
      </w:r>
      <w:r w:rsidR="00C257F9" w:rsidRPr="002236BA">
        <w:rPr>
          <w:color w:val="000000" w:themeColor="text1"/>
        </w:rPr>
        <w:t xml:space="preserve"> </w:t>
      </w:r>
      <w:r w:rsidR="00EC5F64">
        <w:rPr>
          <w:color w:val="000000" w:themeColor="text1"/>
        </w:rPr>
        <w:t>июн</w:t>
      </w:r>
      <w:r w:rsidR="006129D9">
        <w:rPr>
          <w:color w:val="000000" w:themeColor="text1"/>
        </w:rPr>
        <w:t>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401DB2" w:rsidRPr="009648F4">
              <w:t>металлопро</w:t>
            </w:r>
            <w:r w:rsidR="00D62DDE">
              <w:t>ката</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DC5510">
              <w:t>2</w:t>
            </w:r>
            <w:r w:rsidR="006D7E06">
              <w:t>8</w:t>
            </w:r>
            <w:r w:rsidRPr="002B27AE">
              <w:t>.</w:t>
            </w:r>
            <w:r w:rsidR="002B27AE" w:rsidRPr="002B27AE">
              <w:t>0</w:t>
            </w:r>
            <w:r w:rsidR="006D7E06">
              <w:t>6</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в ЗАТО г. Александровск, Мурманской области, Снежногорск-2 (Филиал СРЗ «Нерпа» ОАО «ЦС «Звездочка»)</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г. </w:t>
            </w:r>
            <w:r w:rsidR="00DE4F5C">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D62DDE">
            <w:pPr>
              <w:spacing w:before="60" w:after="60"/>
              <w:ind w:right="68"/>
              <w:jc w:val="both"/>
              <w:rPr>
                <w:bCs/>
              </w:rPr>
            </w:pPr>
            <w:r w:rsidRPr="00F45C19">
              <w:t>«</w:t>
            </w:r>
            <w:r w:rsidR="006B7F4A">
              <w:t>2</w:t>
            </w:r>
            <w:r w:rsidR="00DE4F5C">
              <w:t>4</w:t>
            </w:r>
            <w:r w:rsidR="00493733" w:rsidRPr="00F45C19">
              <w:t>»</w:t>
            </w:r>
            <w:r w:rsidR="00C257F9" w:rsidRPr="00F45C19">
              <w:t xml:space="preserve"> </w:t>
            </w:r>
            <w:r w:rsidR="006B7F4A" w:rsidRPr="0065411B">
              <w:t>ма</w:t>
            </w:r>
            <w:r w:rsidR="00D62DDE">
              <w:t>я</w:t>
            </w:r>
            <w:bookmarkStart w:id="182" w:name="_GoBack"/>
            <w:bookmarkEnd w:id="182"/>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D62DDE" w:rsidRDefault="00D62DDE"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DE4F5C" w:rsidP="00C50EFE">
            <w:pPr>
              <w:pStyle w:val="23"/>
              <w:spacing w:line="240" w:lineRule="auto"/>
              <w:ind w:right="70"/>
              <w:jc w:val="both"/>
              <w:rPr>
                <w:bCs/>
                <w:color w:val="000000"/>
              </w:rPr>
            </w:pPr>
            <w:r w:rsidRPr="00DE4F5C">
              <w:rPr>
                <w:bCs/>
                <w:color w:val="000000"/>
              </w:rPr>
              <w:t>4 905 666,66 (Четыре миллиона девятьсот пять тысяч шестьсот шестьдесят шесть рублей, шестьдесят шесть копеек) рублей</w:t>
            </w:r>
            <w:r w:rsidR="00C50EFE" w:rsidRPr="006770C9">
              <w:rPr>
                <w:bCs/>
                <w:color w:val="000000"/>
              </w:rPr>
              <w:t xml:space="preserve">, в т.ч. НДС. </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 </w:t>
            </w:r>
            <w:r w:rsidR="00DE4F5C">
              <w:rPr>
                <w:color w:val="000000"/>
              </w:rPr>
              <w:t>Александровск</w:t>
            </w:r>
            <w:r w:rsidRPr="006770C9">
              <w:rPr>
                <w:bCs/>
                <w:color w:val="000000"/>
              </w:rPr>
              <w:t>, Мурманской области и другие платежи.</w:t>
            </w:r>
          </w:p>
          <w:p w:rsidR="005938E3" w:rsidRPr="006770C9" w:rsidRDefault="005938E3" w:rsidP="00C50EFE">
            <w:pPr>
              <w:jc w:val="both"/>
              <w:rPr>
                <w:bCs/>
                <w:color w:val="000000"/>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D62DDE" w:rsidRPr="009B5DB4" w:rsidRDefault="00D62DDE" w:rsidP="007F627D">
            <w:pPr>
              <w:widowControl w:val="0"/>
              <w:numPr>
                <w:ilvl w:val="1"/>
                <w:numId w:val="10"/>
              </w:numPr>
              <w:tabs>
                <w:tab w:val="left" w:pos="636"/>
              </w:tabs>
              <w:adjustRightInd w:val="0"/>
              <w:spacing w:before="60" w:after="60"/>
              <w:ind w:left="0" w:right="68" w:firstLine="0"/>
              <w:jc w:val="both"/>
              <w:textAlignment w:val="baseline"/>
            </w:pPr>
            <w:r>
              <w:rPr>
                <w:bCs/>
              </w:rPr>
              <w:t>Справку об о</w:t>
            </w:r>
            <w:r w:rsidRPr="00D62DDE">
              <w:rPr>
                <w:bCs/>
              </w:rPr>
              <w:t>тсутстви</w:t>
            </w:r>
            <w:r>
              <w:rPr>
                <w:bCs/>
              </w:rPr>
              <w:t>и</w:t>
            </w:r>
            <w:r w:rsidRPr="00D62DDE">
              <w:rPr>
                <w:bCs/>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r>
              <w:rPr>
                <w:bCs/>
              </w:rPr>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D62DDE">
              <w:rPr>
                <w:szCs w:val="24"/>
              </w:rPr>
              <w:t>31</w:t>
            </w:r>
            <w:r w:rsidR="00C03D4B" w:rsidRPr="00F45C19">
              <w:rPr>
                <w:szCs w:val="24"/>
              </w:rPr>
              <w:t xml:space="preserve">» </w:t>
            </w:r>
            <w:r w:rsidR="003513EE">
              <w:rPr>
                <w:szCs w:val="24"/>
              </w:rPr>
              <w:t>ма</w:t>
            </w:r>
            <w:r w:rsidR="00D62DDE">
              <w:rPr>
                <w:szCs w:val="24"/>
              </w:rPr>
              <w:t>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D62DDE">
              <w:rPr>
                <w:color w:val="000000" w:themeColor="text1"/>
                <w:szCs w:val="24"/>
              </w:rPr>
              <w:t>31</w:t>
            </w:r>
            <w:r w:rsidR="00E556AA" w:rsidRPr="00E556AA">
              <w:rPr>
                <w:color w:val="000000" w:themeColor="text1"/>
                <w:szCs w:val="24"/>
              </w:rPr>
              <w:t xml:space="preserve">» </w:t>
            </w:r>
            <w:r w:rsidR="00D62DDE">
              <w:rPr>
                <w:szCs w:val="24"/>
              </w:rPr>
              <w:t>ма</w:t>
            </w:r>
            <w:r w:rsidR="006129D9">
              <w:rPr>
                <w:szCs w:val="24"/>
              </w:rPr>
              <w:t>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D62DDE">
            <w:pPr>
              <w:pStyle w:val="Times12"/>
              <w:ind w:right="68" w:firstLine="0"/>
              <w:rPr>
                <w:szCs w:val="24"/>
              </w:rPr>
            </w:pPr>
            <w:r w:rsidRPr="008B1101">
              <w:rPr>
                <w:color w:val="000000" w:themeColor="text1"/>
                <w:szCs w:val="24"/>
              </w:rPr>
              <w:t>не позднее «</w:t>
            </w:r>
            <w:r w:rsidR="006129D9">
              <w:rPr>
                <w:color w:val="000000" w:themeColor="text1"/>
                <w:szCs w:val="24"/>
              </w:rPr>
              <w:t>0</w:t>
            </w:r>
            <w:r w:rsidR="00D62DDE">
              <w:rPr>
                <w:color w:val="000000" w:themeColor="text1"/>
                <w:szCs w:val="24"/>
              </w:rPr>
              <w:t>3</w:t>
            </w:r>
            <w:r w:rsidRPr="008B1101">
              <w:rPr>
                <w:color w:val="000000" w:themeColor="text1"/>
                <w:szCs w:val="24"/>
              </w:rPr>
              <w:t xml:space="preserve">» </w:t>
            </w:r>
            <w:r w:rsidR="00D62DDE">
              <w:rPr>
                <w:szCs w:val="24"/>
              </w:rPr>
              <w:t>июн</w:t>
            </w:r>
            <w:r w:rsidR="006129D9">
              <w:rPr>
                <w:szCs w:val="24"/>
              </w:rPr>
              <w:t>я</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C7715E" w:rsidRPr="004424E2" w:rsidRDefault="00441660" w:rsidP="00C7715E">
            <w:pPr>
              <w:ind w:right="113"/>
              <w:jc w:val="both"/>
              <w:rPr>
                <w:color w:val="000000" w:themeColor="text1"/>
                <w:spacing w:val="-6"/>
              </w:rPr>
            </w:pPr>
            <w:r>
              <w:rPr>
                <w:color w:val="000000" w:themeColor="text1"/>
                <w:spacing w:val="-6"/>
              </w:rPr>
              <w:t>1</w:t>
            </w:r>
            <w:r w:rsidR="00D62DDE">
              <w:rPr>
                <w:color w:val="000000" w:themeColor="text1"/>
                <w:spacing w:val="-6"/>
              </w:rPr>
              <w:t>0</w:t>
            </w:r>
            <w:r w:rsidR="00C7715E" w:rsidRPr="004424E2">
              <w:rPr>
                <w:color w:val="000000" w:themeColor="text1"/>
                <w:spacing w:val="-6"/>
              </w:rPr>
              <w:t xml:space="preserve">% от стоимости заключаемого договора. </w:t>
            </w:r>
          </w:p>
          <w:p w:rsidR="00C7715E" w:rsidRPr="008165B4" w:rsidRDefault="00C7715E" w:rsidP="00C7715E">
            <w:pPr>
              <w:ind w:right="113"/>
              <w:jc w:val="both"/>
              <w:rPr>
                <w:color w:val="000000" w:themeColor="text1"/>
                <w:spacing w:val="-6"/>
              </w:rPr>
            </w:pPr>
            <w:r w:rsidRPr="004424E2">
              <w:rPr>
                <w:color w:val="000000" w:themeColor="text1"/>
                <w:spacing w:val="-6"/>
              </w:rPr>
              <w:t xml:space="preserve">Форма предоставления – путем перечисления денежных средств Заказчику </w:t>
            </w:r>
            <w:r w:rsidR="008165B4">
              <w:rPr>
                <w:color w:val="000000" w:themeColor="text1"/>
                <w:spacing w:val="-6"/>
              </w:rPr>
              <w:t xml:space="preserve">по следующим </w:t>
            </w:r>
            <w:r w:rsidRPr="004424E2">
              <w:rPr>
                <w:color w:val="000000" w:themeColor="text1"/>
                <w:spacing w:val="-6"/>
              </w:rPr>
              <w:t xml:space="preserve"> реквизитам</w:t>
            </w:r>
            <w:r w:rsidR="008165B4" w:rsidRPr="008165B4">
              <w:rPr>
                <w:color w:val="000000" w:themeColor="text1"/>
                <w:spacing w:val="-6"/>
              </w:rPr>
              <w:t>:</w:t>
            </w:r>
          </w:p>
          <w:p w:rsidR="008165B4" w:rsidRPr="008B0224" w:rsidRDefault="008165B4" w:rsidP="008165B4">
            <w:pPr>
              <w:tabs>
                <w:tab w:val="left" w:pos="1500"/>
              </w:tabs>
            </w:pPr>
            <w:r w:rsidRPr="008B0224">
              <w:t>Р/сч 40502810241020000065 в Отделении №8627 Сбербанка России г. Мурманск,</w:t>
            </w:r>
          </w:p>
          <w:p w:rsidR="008165B4" w:rsidRPr="008B0224" w:rsidRDefault="008165B4" w:rsidP="008165B4">
            <w:pPr>
              <w:tabs>
                <w:tab w:val="left" w:pos="1500"/>
              </w:tabs>
            </w:pPr>
            <w:r w:rsidRPr="008B0224">
              <w:t>БИК 044705615, к/сч 30101810300000000615</w:t>
            </w:r>
          </w:p>
          <w:p w:rsidR="008165B4" w:rsidRPr="00ED4445" w:rsidRDefault="008165B4" w:rsidP="008165B4">
            <w:pPr>
              <w:jc w:val="both"/>
            </w:pPr>
            <w:r w:rsidRPr="008B0224">
              <w:t>ИНН 4714004270, КПП 519043002</w:t>
            </w:r>
          </w:p>
          <w:p w:rsidR="00C7715E" w:rsidRPr="004424E2" w:rsidRDefault="00C7715E" w:rsidP="00C7715E">
            <w:pPr>
              <w:ind w:right="113"/>
              <w:jc w:val="both"/>
              <w:rPr>
                <w:color w:val="000000" w:themeColor="text1"/>
                <w:spacing w:val="-6"/>
              </w:rPr>
            </w:pPr>
            <w:r w:rsidRPr="004424E2">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5244A3" w:rsidRPr="009B5DB4" w:rsidRDefault="00C7715E" w:rsidP="00C7715E">
            <w:pPr>
              <w:pStyle w:val="Times12"/>
              <w:spacing w:before="60" w:after="60"/>
              <w:ind w:right="68" w:firstLine="0"/>
              <w:rPr>
                <w:szCs w:val="24"/>
              </w:rPr>
            </w:pPr>
            <w:r w:rsidRPr="004424E2">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71" w:rsidRDefault="00F94971">
      <w:r>
        <w:separator/>
      </w:r>
    </w:p>
  </w:endnote>
  <w:endnote w:type="continuationSeparator" w:id="0">
    <w:p w:rsidR="00F94971" w:rsidRDefault="00F9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F64" w:rsidRDefault="00EC5F64">
    <w:pPr>
      <w:pStyle w:val="af4"/>
      <w:framePr w:wrap="around" w:vAnchor="text" w:hAnchor="margin" w:xAlign="center" w:y="1"/>
      <w:rPr>
        <w:ins w:id="216" w:author="Макарычева Мария Сергеевна" w:date="2012-07-31T14:38:00Z"/>
        <w:rStyle w:val="af5"/>
      </w:rPr>
    </w:pPr>
  </w:p>
  <w:p w:rsidR="00EC5F64" w:rsidRDefault="00EC5F6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EC5F64" w:rsidRDefault="00EC5F64">
        <w:pPr>
          <w:pStyle w:val="af4"/>
          <w:jc w:val="center"/>
          <w:rPr>
            <w:rFonts w:ascii="Times New Roman" w:hAnsi="Times New Roman" w:cs="Times New Roman"/>
            <w:sz w:val="22"/>
            <w:szCs w:val="22"/>
          </w:rPr>
        </w:pPr>
      </w:p>
      <w:p w:rsidR="00EC5F64" w:rsidRPr="004A2DFE" w:rsidRDefault="00EC5F6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94971">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EC5F64" w:rsidRPr="00324942" w:rsidRDefault="00EC5F64"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71" w:rsidRDefault="00F94971">
      <w:r>
        <w:separator/>
      </w:r>
    </w:p>
  </w:footnote>
  <w:footnote w:type="continuationSeparator" w:id="0">
    <w:p w:rsidR="00F94971" w:rsidRDefault="00F949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CD7BAF-9AB6-4489-A750-6A5A03369AB0}">
  <ds:schemaRefs>
    <ds:schemaRef ds:uri="http://schemas.openxmlformats.org/officeDocument/2006/bibliography"/>
  </ds:schemaRefs>
</ds:datastoreItem>
</file>

<file path=customXml/itemProps2.xml><?xml version="1.0" encoding="utf-8"?>
<ds:datastoreItem xmlns:ds="http://schemas.openxmlformats.org/officeDocument/2006/customXml" ds:itemID="{A3394110-9DF2-42A6-B585-166B62312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35</Pages>
  <Words>11994</Words>
  <Characters>68370</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57</cp:revision>
  <cp:lastPrinted>2013-03-21T07:55:00Z</cp:lastPrinted>
  <dcterms:created xsi:type="dcterms:W3CDTF">2012-11-23T13:21:00Z</dcterms:created>
  <dcterms:modified xsi:type="dcterms:W3CDTF">2013-05-24T12:58:00Z</dcterms:modified>
</cp:coreProperties>
</file>