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32F20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FA555A" w:rsidRDefault="00FA555A" w:rsidP="00FA555A">
      <w:pPr>
        <w:pStyle w:val="af2"/>
        <w:spacing w:before="0" w:beforeAutospacing="0" w:after="0" w:afterAutospacing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Открытый запрос цен в электронной форме на </w:t>
      </w:r>
      <w:r>
        <w:rPr>
          <w:b/>
          <w:bCs/>
          <w:color w:val="000000"/>
          <w:sz w:val="26"/>
          <w:szCs w:val="26"/>
        </w:rPr>
        <w:t xml:space="preserve">право заключения договора на </w:t>
      </w:r>
      <w:r>
        <w:rPr>
          <w:b/>
          <w:sz w:val="26"/>
          <w:szCs w:val="26"/>
        </w:rPr>
        <w:t xml:space="preserve">поставку контейнеров </w:t>
      </w:r>
      <w:r>
        <w:rPr>
          <w:b/>
          <w:bCs/>
          <w:sz w:val="26"/>
          <w:szCs w:val="26"/>
        </w:rPr>
        <w:t>для хранения ТРО для нужд Иркутского отделения филиала «Сибирский территориальный округ» ФГУП «РосРАО»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</w:rPr>
      </w:pPr>
    </w:p>
    <w:p w:rsidR="0006728C" w:rsidRDefault="0006728C" w:rsidP="0006728C">
      <w:pPr>
        <w:spacing w:before="240" w:after="200" w:line="276" w:lineRule="auto"/>
        <w:rPr>
          <w:bCs/>
          <w:sz w:val="18"/>
          <w:szCs w:val="18"/>
          <w:lang w:val="en-US"/>
        </w:rPr>
      </w:pPr>
    </w:p>
    <w:p w:rsidR="00FA555A" w:rsidRPr="00FA555A" w:rsidRDefault="00FA555A" w:rsidP="00FA555A">
      <w:pPr>
        <w:pStyle w:val="Default"/>
        <w:tabs>
          <w:tab w:val="left" w:pos="1770"/>
          <w:tab w:val="center" w:pos="5102"/>
        </w:tabs>
        <w:spacing w:before="0"/>
        <w:jc w:val="center"/>
        <w:rPr>
          <w:b/>
        </w:rPr>
      </w:pPr>
      <w:r w:rsidRPr="00FA555A">
        <w:rPr>
          <w:b/>
        </w:rPr>
        <w:lastRenderedPageBreak/>
        <w:t>Техническое задание</w:t>
      </w:r>
    </w:p>
    <w:p w:rsidR="00FA555A" w:rsidRPr="00FA555A" w:rsidRDefault="00FA555A" w:rsidP="00FA555A">
      <w:pPr>
        <w:pStyle w:val="Default"/>
        <w:tabs>
          <w:tab w:val="left" w:pos="851"/>
        </w:tabs>
        <w:spacing w:before="0"/>
        <w:rPr>
          <w:b/>
        </w:rPr>
      </w:pPr>
    </w:p>
    <w:p w:rsidR="00FA555A" w:rsidRPr="00FA555A" w:rsidRDefault="00FA555A" w:rsidP="00FA555A">
      <w:pPr>
        <w:pStyle w:val="Default"/>
        <w:tabs>
          <w:tab w:val="left" w:pos="851"/>
        </w:tabs>
        <w:spacing w:before="0"/>
        <w:rPr>
          <w:b/>
        </w:rPr>
      </w:pPr>
    </w:p>
    <w:p w:rsidR="00FA555A" w:rsidRPr="00FA555A" w:rsidRDefault="00FA555A" w:rsidP="00FA555A">
      <w:pPr>
        <w:pStyle w:val="afff1"/>
        <w:numPr>
          <w:ilvl w:val="0"/>
          <w:numId w:val="29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caps/>
          <w:sz w:val="24"/>
          <w:szCs w:val="24"/>
        </w:rPr>
      </w:pPr>
      <w:r w:rsidRPr="00FA555A">
        <w:rPr>
          <w:rFonts w:ascii="Times New Roman" w:hAnsi="Times New Roman"/>
          <w:b/>
          <w:sz w:val="24"/>
          <w:szCs w:val="24"/>
        </w:rPr>
        <w:t xml:space="preserve">Предмет открытого запроса цен в электронной форме: </w:t>
      </w: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FA555A" w:rsidRPr="00FA555A" w:rsidRDefault="00FA555A" w:rsidP="00FA555A">
      <w:pPr>
        <w:pStyle w:val="Default"/>
        <w:rPr>
          <w:bCs/>
        </w:rPr>
      </w:pPr>
      <w:r w:rsidRPr="00FA555A">
        <w:t xml:space="preserve">Поставка контейнеров </w:t>
      </w:r>
      <w:r w:rsidRPr="00FA555A">
        <w:rPr>
          <w:bCs/>
        </w:rPr>
        <w:t>для хранения ТРО для нужд Иркутского о</w:t>
      </w:r>
      <w:r w:rsidRPr="00FA555A">
        <w:rPr>
          <w:bCs/>
        </w:rPr>
        <w:t>т</w:t>
      </w:r>
      <w:r w:rsidRPr="00FA555A">
        <w:rPr>
          <w:bCs/>
        </w:rPr>
        <w:t>деления.</w:t>
      </w:r>
    </w:p>
    <w:p w:rsidR="00FA555A" w:rsidRPr="00FA555A" w:rsidRDefault="00FA555A" w:rsidP="00FA555A">
      <w:pPr>
        <w:pStyle w:val="Default"/>
        <w:rPr>
          <w:bCs/>
        </w:rPr>
      </w:pPr>
    </w:p>
    <w:p w:rsidR="00FA555A" w:rsidRPr="00FA555A" w:rsidRDefault="00FA555A" w:rsidP="00FA555A">
      <w:pPr>
        <w:pStyle w:val="afff1"/>
        <w:numPr>
          <w:ilvl w:val="0"/>
          <w:numId w:val="29"/>
        </w:numPr>
        <w:tabs>
          <w:tab w:val="left" w:pos="142"/>
        </w:tabs>
        <w:spacing w:after="0" w:line="240" w:lineRule="auto"/>
        <w:ind w:left="142" w:hanging="142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A555A">
        <w:rPr>
          <w:rFonts w:ascii="Times New Roman" w:hAnsi="Times New Roman"/>
          <w:b/>
          <w:sz w:val="24"/>
          <w:szCs w:val="24"/>
        </w:rPr>
        <w:t xml:space="preserve">Сроки оказания услуг: </w:t>
      </w:r>
    </w:p>
    <w:p w:rsidR="00FA555A" w:rsidRPr="00FA555A" w:rsidRDefault="00FA555A" w:rsidP="00FA555A">
      <w:pPr>
        <w:jc w:val="both"/>
        <w:rPr>
          <w:bCs/>
          <w:color w:val="000000"/>
        </w:rPr>
      </w:pPr>
      <w:r w:rsidRPr="00FA555A">
        <w:rPr>
          <w:bCs/>
          <w:color w:val="000000"/>
        </w:rPr>
        <w:t>Дата начала поставки – с момента заключения договора.</w:t>
      </w:r>
    </w:p>
    <w:p w:rsidR="00FA555A" w:rsidRPr="00FA555A" w:rsidRDefault="00FA555A" w:rsidP="00FA555A">
      <w:pPr>
        <w:pStyle w:val="afff1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FA555A">
        <w:rPr>
          <w:rFonts w:ascii="Times New Roman" w:hAnsi="Times New Roman"/>
          <w:bCs/>
          <w:color w:val="000000"/>
          <w:sz w:val="24"/>
          <w:szCs w:val="24"/>
        </w:rPr>
        <w:t>Дата окончания поставки – до 31.12.2012 г.</w:t>
      </w:r>
    </w:p>
    <w:p w:rsidR="00FA555A" w:rsidRPr="00FA555A" w:rsidRDefault="00FA555A" w:rsidP="00FA555A">
      <w:pPr>
        <w:pStyle w:val="afff1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FA555A" w:rsidRPr="00FA555A" w:rsidRDefault="00FA555A" w:rsidP="00FA555A">
      <w:pPr>
        <w:pStyle w:val="afff1"/>
        <w:numPr>
          <w:ilvl w:val="0"/>
          <w:numId w:val="29"/>
        </w:numPr>
        <w:tabs>
          <w:tab w:val="left" w:pos="142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A555A">
        <w:rPr>
          <w:rFonts w:ascii="Times New Roman" w:hAnsi="Times New Roman"/>
          <w:b/>
          <w:sz w:val="24"/>
          <w:szCs w:val="24"/>
        </w:rPr>
        <w:t>Адрес предоставления услуг</w:t>
      </w:r>
      <w:r w:rsidRPr="00FA555A">
        <w:rPr>
          <w:rFonts w:ascii="Times New Roman" w:hAnsi="Times New Roman"/>
          <w:sz w:val="24"/>
          <w:szCs w:val="24"/>
        </w:rPr>
        <w:t xml:space="preserve"> </w:t>
      </w:r>
    </w:p>
    <w:p w:rsidR="00FA555A" w:rsidRPr="00FA555A" w:rsidRDefault="00FA555A" w:rsidP="00FA555A">
      <w:pPr>
        <w:pStyle w:val="afff1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A555A">
        <w:rPr>
          <w:rFonts w:ascii="Times New Roman" w:hAnsi="Times New Roman"/>
          <w:sz w:val="24"/>
          <w:szCs w:val="24"/>
        </w:rPr>
        <w:t xml:space="preserve">Иркутское отделение филиала «Сибирский территориальный округ» </w:t>
      </w:r>
    </w:p>
    <w:p w:rsidR="00FA555A" w:rsidRPr="00FA555A" w:rsidRDefault="00FA555A" w:rsidP="00FA555A">
      <w:pPr>
        <w:pStyle w:val="afff1"/>
        <w:tabs>
          <w:tab w:val="left" w:pos="142"/>
        </w:tabs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A555A">
        <w:rPr>
          <w:rFonts w:ascii="Times New Roman" w:hAnsi="Times New Roman"/>
          <w:sz w:val="24"/>
          <w:szCs w:val="24"/>
        </w:rPr>
        <w:t>ФГУП «Ро</w:t>
      </w:r>
      <w:r w:rsidRPr="00FA555A">
        <w:rPr>
          <w:rFonts w:ascii="Times New Roman" w:hAnsi="Times New Roman"/>
          <w:sz w:val="24"/>
          <w:szCs w:val="24"/>
        </w:rPr>
        <w:t>с</w:t>
      </w:r>
      <w:r w:rsidRPr="00FA555A">
        <w:rPr>
          <w:rFonts w:ascii="Times New Roman" w:hAnsi="Times New Roman"/>
          <w:sz w:val="24"/>
          <w:szCs w:val="24"/>
        </w:rPr>
        <w:t>РАО»:</w:t>
      </w:r>
    </w:p>
    <w:p w:rsidR="00FA555A" w:rsidRPr="00FA555A" w:rsidRDefault="00FA555A" w:rsidP="00FA555A">
      <w:pPr>
        <w:shd w:val="clear" w:color="auto" w:fill="FFFFFF"/>
        <w:jc w:val="both"/>
        <w:rPr>
          <w:bCs/>
          <w:color w:val="000000"/>
        </w:rPr>
      </w:pPr>
      <w:r w:rsidRPr="00FA555A">
        <w:rPr>
          <w:bCs/>
          <w:color w:val="000000"/>
        </w:rPr>
        <w:t>1) 664022, г. Иркутск, ул. 6-я Советская, д. 20;</w:t>
      </w:r>
    </w:p>
    <w:p w:rsidR="00FA555A" w:rsidRPr="00FA555A" w:rsidRDefault="00FA555A" w:rsidP="00FA555A">
      <w:pPr>
        <w:shd w:val="clear" w:color="auto" w:fill="FFFFFF"/>
        <w:jc w:val="both"/>
        <w:rPr>
          <w:bCs/>
          <w:color w:val="000000"/>
        </w:rPr>
      </w:pPr>
      <w:r w:rsidRPr="00FA555A">
        <w:rPr>
          <w:bCs/>
          <w:color w:val="000000"/>
        </w:rPr>
        <w:t>2) Адрес доставки: станция Батарейная ВСЖД (Иркутская область).</w:t>
      </w:r>
    </w:p>
    <w:p w:rsidR="00FA555A" w:rsidRPr="00FA555A" w:rsidRDefault="00FA555A" w:rsidP="00FA555A">
      <w:pPr>
        <w:shd w:val="clear" w:color="auto" w:fill="FFFFFF"/>
        <w:jc w:val="both"/>
        <w:rPr>
          <w:bCs/>
          <w:color w:val="000000"/>
        </w:rPr>
      </w:pPr>
    </w:p>
    <w:p w:rsidR="00FA555A" w:rsidRPr="00FA555A" w:rsidRDefault="00FA555A" w:rsidP="00FA555A">
      <w:pPr>
        <w:pStyle w:val="afff1"/>
        <w:numPr>
          <w:ilvl w:val="0"/>
          <w:numId w:val="29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A555A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FA555A" w:rsidRPr="00FA555A" w:rsidRDefault="00FA555A" w:rsidP="00FA555A">
      <w:pPr>
        <w:jc w:val="both"/>
      </w:pPr>
      <w:r w:rsidRPr="00FA555A">
        <w:rPr>
          <w:bCs/>
        </w:rPr>
        <w:t>Приказ ФГУП «РосРАО» № 173 от 12.04.2012 «Об утверждении Программы орган</w:t>
      </w:r>
      <w:r w:rsidRPr="00FA555A">
        <w:rPr>
          <w:bCs/>
        </w:rPr>
        <w:t>и</w:t>
      </w:r>
      <w:r w:rsidRPr="00FA555A">
        <w:rPr>
          <w:bCs/>
        </w:rPr>
        <w:t>зационных работ по повышению эффективности использования пунктов хранения радиоактивных отходов».</w:t>
      </w:r>
    </w:p>
    <w:p w:rsidR="00FA555A" w:rsidRPr="00FA555A" w:rsidRDefault="00FA555A" w:rsidP="00FA555A">
      <w:pPr>
        <w:jc w:val="both"/>
        <w:rPr>
          <w:highlight w:val="cyan"/>
        </w:rPr>
      </w:pPr>
    </w:p>
    <w:p w:rsidR="00FA555A" w:rsidRPr="00FA555A" w:rsidRDefault="00FA555A" w:rsidP="00FA555A">
      <w:pPr>
        <w:pStyle w:val="afff1"/>
        <w:numPr>
          <w:ilvl w:val="0"/>
          <w:numId w:val="29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A555A">
        <w:rPr>
          <w:rFonts w:ascii="Times New Roman" w:hAnsi="Times New Roman"/>
          <w:b/>
          <w:sz w:val="24"/>
          <w:szCs w:val="24"/>
        </w:rPr>
        <w:t>Цель работы:</w:t>
      </w:r>
    </w:p>
    <w:p w:rsidR="00FA555A" w:rsidRPr="00FA555A" w:rsidRDefault="00FA555A" w:rsidP="00FA555A">
      <w:pPr>
        <w:pStyle w:val="afff1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FA555A">
        <w:rPr>
          <w:rFonts w:ascii="Times New Roman" w:hAnsi="Times New Roman"/>
          <w:sz w:val="24"/>
          <w:szCs w:val="24"/>
        </w:rPr>
        <w:t>Поставка сертифицированных контейнеров типа КМЗ</w:t>
      </w:r>
      <w:r w:rsidRPr="00FA555A">
        <w:rPr>
          <w:rFonts w:ascii="Times New Roman" w:hAnsi="Times New Roman"/>
          <w:bCs/>
          <w:sz w:val="24"/>
          <w:szCs w:val="24"/>
        </w:rPr>
        <w:t xml:space="preserve"> или аналог для хранения ни</w:t>
      </w:r>
      <w:r w:rsidRPr="00FA555A">
        <w:rPr>
          <w:rFonts w:ascii="Times New Roman" w:hAnsi="Times New Roman"/>
          <w:bCs/>
          <w:sz w:val="24"/>
          <w:szCs w:val="24"/>
        </w:rPr>
        <w:t>з</w:t>
      </w:r>
      <w:r w:rsidRPr="00FA555A">
        <w:rPr>
          <w:rFonts w:ascii="Times New Roman" w:hAnsi="Times New Roman"/>
          <w:bCs/>
          <w:sz w:val="24"/>
          <w:szCs w:val="24"/>
        </w:rPr>
        <w:t>коактивных твердых радиоактивных отходов (ТРО) во и</w:t>
      </w:r>
      <w:r w:rsidRPr="00FA555A">
        <w:rPr>
          <w:rFonts w:ascii="Times New Roman" w:hAnsi="Times New Roman"/>
          <w:sz w:val="24"/>
          <w:szCs w:val="24"/>
        </w:rPr>
        <w:t>сполнение мероприятий Пр</w:t>
      </w:r>
      <w:r w:rsidRPr="00FA555A">
        <w:rPr>
          <w:rFonts w:ascii="Times New Roman" w:hAnsi="Times New Roman"/>
          <w:sz w:val="24"/>
          <w:szCs w:val="24"/>
        </w:rPr>
        <w:t>о</w:t>
      </w:r>
      <w:r w:rsidRPr="00FA555A">
        <w:rPr>
          <w:rFonts w:ascii="Times New Roman" w:hAnsi="Times New Roman"/>
          <w:sz w:val="24"/>
          <w:szCs w:val="24"/>
        </w:rPr>
        <w:t xml:space="preserve">граммы </w:t>
      </w:r>
      <w:r w:rsidRPr="00FA555A">
        <w:rPr>
          <w:rFonts w:ascii="Times New Roman" w:hAnsi="Times New Roman"/>
          <w:bCs/>
          <w:sz w:val="24"/>
          <w:szCs w:val="24"/>
        </w:rPr>
        <w:t>по повышению эффективности использования ПХРО в Иркутском отделении филиала «Сиби</w:t>
      </w:r>
      <w:r w:rsidRPr="00FA555A">
        <w:rPr>
          <w:rFonts w:ascii="Times New Roman" w:hAnsi="Times New Roman"/>
          <w:bCs/>
          <w:sz w:val="24"/>
          <w:szCs w:val="24"/>
        </w:rPr>
        <w:t>р</w:t>
      </w:r>
      <w:r w:rsidRPr="00FA555A">
        <w:rPr>
          <w:rFonts w:ascii="Times New Roman" w:hAnsi="Times New Roman"/>
          <w:bCs/>
          <w:sz w:val="24"/>
          <w:szCs w:val="24"/>
        </w:rPr>
        <w:t>ский территориальный округ» ФГУП «РосРАО».</w:t>
      </w:r>
    </w:p>
    <w:p w:rsidR="00FA555A" w:rsidRPr="00FA555A" w:rsidRDefault="00FA555A" w:rsidP="00FA555A">
      <w:pPr>
        <w:pStyle w:val="afff1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</w:p>
    <w:p w:rsidR="00FA555A" w:rsidRPr="00FA555A" w:rsidRDefault="00FA555A" w:rsidP="00FA555A">
      <w:pPr>
        <w:pStyle w:val="afff1"/>
        <w:numPr>
          <w:ilvl w:val="0"/>
          <w:numId w:val="29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A555A">
        <w:rPr>
          <w:rFonts w:ascii="Times New Roman" w:hAnsi="Times New Roman"/>
          <w:b/>
          <w:sz w:val="24"/>
          <w:szCs w:val="24"/>
        </w:rPr>
        <w:t>Состав и объем выпо</w:t>
      </w:r>
      <w:r w:rsidRPr="00FA555A">
        <w:rPr>
          <w:rFonts w:ascii="Times New Roman" w:hAnsi="Times New Roman"/>
          <w:b/>
          <w:sz w:val="24"/>
          <w:szCs w:val="24"/>
        </w:rPr>
        <w:t>л</w:t>
      </w:r>
      <w:r w:rsidRPr="00FA555A">
        <w:rPr>
          <w:rFonts w:ascii="Times New Roman" w:hAnsi="Times New Roman"/>
          <w:b/>
          <w:sz w:val="24"/>
          <w:szCs w:val="24"/>
        </w:rPr>
        <w:t xml:space="preserve">няемых работ: </w:t>
      </w:r>
    </w:p>
    <w:p w:rsidR="00FA555A" w:rsidRPr="00FA555A" w:rsidRDefault="00FA555A" w:rsidP="00FA555A">
      <w:pPr>
        <w:tabs>
          <w:tab w:val="left" w:pos="-142"/>
        </w:tabs>
        <w:jc w:val="both"/>
      </w:pPr>
      <w:r w:rsidRPr="00FA555A">
        <w:t>От исполнителя требуется поставить контейнеры типа КМЗ или аналог, сертифиц</w:t>
      </w:r>
      <w:r w:rsidRPr="00FA555A">
        <w:t>и</w:t>
      </w:r>
      <w:r w:rsidRPr="00FA555A">
        <w:t xml:space="preserve">рованные для хранения низкоактивных ТРО, общим количеством 26 штук. </w:t>
      </w:r>
    </w:p>
    <w:p w:rsidR="00FA555A" w:rsidRPr="00FA555A" w:rsidRDefault="00FA555A" w:rsidP="00FA555A">
      <w:pPr>
        <w:pStyle w:val="afff1"/>
        <w:tabs>
          <w:tab w:val="left" w:pos="142"/>
        </w:tabs>
        <w:spacing w:line="240" w:lineRule="auto"/>
        <w:ind w:left="-142" w:firstLine="709"/>
        <w:jc w:val="both"/>
        <w:rPr>
          <w:rFonts w:ascii="Times New Roman" w:hAnsi="Times New Roman"/>
          <w:sz w:val="24"/>
          <w:szCs w:val="24"/>
        </w:rPr>
      </w:pPr>
      <w:r w:rsidRPr="00FA555A">
        <w:rPr>
          <w:rFonts w:ascii="Times New Roman" w:hAnsi="Times New Roman"/>
          <w:sz w:val="24"/>
          <w:szCs w:val="24"/>
        </w:rPr>
        <w:br w:type="page"/>
      </w:r>
    </w:p>
    <w:p w:rsidR="00FA555A" w:rsidRPr="00FA555A" w:rsidRDefault="00FA555A" w:rsidP="00FA555A">
      <w:pPr>
        <w:pStyle w:val="afff1"/>
        <w:numPr>
          <w:ilvl w:val="0"/>
          <w:numId w:val="29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A555A">
        <w:rPr>
          <w:rFonts w:ascii="Times New Roman" w:hAnsi="Times New Roman"/>
          <w:b/>
          <w:sz w:val="24"/>
          <w:szCs w:val="24"/>
        </w:rPr>
        <w:lastRenderedPageBreak/>
        <w:t>Основные требования к предложению:</w:t>
      </w:r>
    </w:p>
    <w:p w:rsidR="00FA555A" w:rsidRPr="00FA555A" w:rsidRDefault="00FA555A" w:rsidP="00FA555A">
      <w:pPr>
        <w:pStyle w:val="afff1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A555A" w:rsidRPr="00FA555A" w:rsidRDefault="00FA555A" w:rsidP="00FA555A">
      <w:pPr>
        <w:pStyle w:val="afff1"/>
        <w:tabs>
          <w:tab w:val="left" w:pos="142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55A">
        <w:rPr>
          <w:rFonts w:ascii="Times New Roman" w:hAnsi="Times New Roman"/>
          <w:sz w:val="24"/>
          <w:szCs w:val="24"/>
        </w:rPr>
        <w:t xml:space="preserve">Технические характеристики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5953"/>
        <w:gridCol w:w="2410"/>
      </w:tblGrid>
      <w:tr w:rsidR="00FA555A" w:rsidRPr="00FA555A" w:rsidTr="003804F4"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№</w:t>
            </w:r>
          </w:p>
          <w:p w:rsidR="00FA555A" w:rsidRPr="00FA555A" w:rsidRDefault="00FA555A" w:rsidP="00FA555A">
            <w:pPr>
              <w:jc w:val="both"/>
            </w:pPr>
            <w:r w:rsidRPr="00FA555A">
              <w:t>п/п</w:t>
            </w:r>
          </w:p>
        </w:tc>
        <w:tc>
          <w:tcPr>
            <w:tcW w:w="5953" w:type="dxa"/>
            <w:vAlign w:val="center"/>
          </w:tcPr>
          <w:p w:rsidR="00FA555A" w:rsidRPr="00FA555A" w:rsidRDefault="00FA555A" w:rsidP="00FA555A">
            <w:pPr>
              <w:pStyle w:val="31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A555A">
              <w:rPr>
                <w:rFonts w:ascii="Times New Roman" w:hAnsi="Times New Roman"/>
                <w:sz w:val="24"/>
                <w:szCs w:val="24"/>
              </w:rPr>
              <w:t>Наименование параметра</w:t>
            </w:r>
          </w:p>
        </w:tc>
        <w:tc>
          <w:tcPr>
            <w:tcW w:w="2410" w:type="dxa"/>
            <w:vAlign w:val="center"/>
          </w:tcPr>
          <w:p w:rsidR="00FA555A" w:rsidRPr="00FA555A" w:rsidRDefault="00FA555A" w:rsidP="00FA555A">
            <w:pPr>
              <w:pStyle w:val="31"/>
              <w:spacing w:before="0" w:after="0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FA555A">
              <w:rPr>
                <w:rFonts w:ascii="Times New Roman" w:hAnsi="Times New Roman"/>
                <w:sz w:val="24"/>
                <w:szCs w:val="24"/>
              </w:rPr>
              <w:t>Значение</w:t>
            </w:r>
          </w:p>
        </w:tc>
      </w:tr>
      <w:tr w:rsidR="00FA555A" w:rsidRPr="00FA555A" w:rsidTr="003804F4">
        <w:tc>
          <w:tcPr>
            <w:tcW w:w="709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1</w:t>
            </w:r>
          </w:p>
        </w:tc>
        <w:tc>
          <w:tcPr>
            <w:tcW w:w="5953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Габаритные размеры, мм</w:t>
            </w:r>
          </w:p>
          <w:p w:rsidR="00FA555A" w:rsidRPr="00FA555A" w:rsidRDefault="00FA555A" w:rsidP="00FA555A">
            <w:pPr>
              <w:jc w:val="both"/>
            </w:pPr>
            <w:r w:rsidRPr="00FA555A">
              <w:tab/>
              <w:t>длина</w:t>
            </w:r>
          </w:p>
          <w:p w:rsidR="00FA555A" w:rsidRPr="00FA555A" w:rsidRDefault="00FA555A" w:rsidP="00FA555A">
            <w:pPr>
              <w:jc w:val="both"/>
            </w:pPr>
            <w:r w:rsidRPr="00FA555A">
              <w:tab/>
              <w:t>ширина</w:t>
            </w:r>
          </w:p>
          <w:p w:rsidR="00FA555A" w:rsidRPr="00FA555A" w:rsidRDefault="00FA555A" w:rsidP="00FA555A">
            <w:pPr>
              <w:jc w:val="both"/>
            </w:pPr>
            <w:r w:rsidRPr="00FA555A">
              <w:tab/>
              <w:t>высота</w:t>
            </w:r>
          </w:p>
        </w:tc>
        <w:tc>
          <w:tcPr>
            <w:tcW w:w="2410" w:type="dxa"/>
            <w:vAlign w:val="center"/>
          </w:tcPr>
          <w:p w:rsidR="00FA555A" w:rsidRPr="00FA555A" w:rsidRDefault="00FA555A" w:rsidP="00FA555A">
            <w:pPr>
              <w:jc w:val="both"/>
            </w:pPr>
          </w:p>
          <w:p w:rsidR="00FA555A" w:rsidRPr="00FA555A" w:rsidRDefault="00FA555A" w:rsidP="00FA555A">
            <w:pPr>
              <w:jc w:val="both"/>
            </w:pPr>
            <w:r w:rsidRPr="00FA555A">
              <w:t>не более 1650</w:t>
            </w:r>
          </w:p>
          <w:p w:rsidR="00FA555A" w:rsidRPr="00FA555A" w:rsidRDefault="00FA555A" w:rsidP="00FA555A">
            <w:pPr>
              <w:jc w:val="both"/>
            </w:pPr>
            <w:r w:rsidRPr="00FA555A">
              <w:t>не более 1650</w:t>
            </w:r>
          </w:p>
          <w:p w:rsidR="00FA555A" w:rsidRPr="00FA555A" w:rsidRDefault="00FA555A" w:rsidP="00FA555A">
            <w:pPr>
              <w:jc w:val="both"/>
            </w:pPr>
            <w:r w:rsidRPr="00FA555A">
              <w:t>не более 1375</w:t>
            </w:r>
          </w:p>
        </w:tc>
      </w:tr>
      <w:tr w:rsidR="00FA555A" w:rsidRPr="00FA555A" w:rsidTr="003804F4">
        <w:tc>
          <w:tcPr>
            <w:tcW w:w="709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2</w:t>
            </w:r>
          </w:p>
        </w:tc>
        <w:tc>
          <w:tcPr>
            <w:tcW w:w="5953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Внутренний объём, м</w:t>
            </w:r>
            <w:r w:rsidRPr="00FA555A">
              <w:rPr>
                <w:vertAlign w:val="superscript"/>
              </w:rPr>
              <w:t>3</w:t>
            </w:r>
          </w:p>
        </w:tc>
        <w:tc>
          <w:tcPr>
            <w:tcW w:w="2410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не менее 3,1</w:t>
            </w:r>
          </w:p>
        </w:tc>
      </w:tr>
      <w:tr w:rsidR="00FA555A" w:rsidRPr="00FA555A" w:rsidTr="003804F4">
        <w:tc>
          <w:tcPr>
            <w:tcW w:w="709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3</w:t>
            </w:r>
          </w:p>
        </w:tc>
        <w:tc>
          <w:tcPr>
            <w:tcW w:w="5953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Грузоподъёмность «брутто», кг</w:t>
            </w:r>
          </w:p>
        </w:tc>
        <w:tc>
          <w:tcPr>
            <w:tcW w:w="2410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до 10000</w:t>
            </w:r>
          </w:p>
        </w:tc>
      </w:tr>
      <w:tr w:rsidR="00FA555A" w:rsidRPr="00FA555A" w:rsidTr="003804F4">
        <w:tc>
          <w:tcPr>
            <w:tcW w:w="709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4</w:t>
            </w:r>
          </w:p>
        </w:tc>
        <w:tc>
          <w:tcPr>
            <w:tcW w:w="5953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Возможность штабелирования контейнеров, кол</w:t>
            </w:r>
            <w:r w:rsidRPr="00FA555A">
              <w:t>и</w:t>
            </w:r>
            <w:r w:rsidRPr="00FA555A">
              <w:t>чество ярусов</w:t>
            </w:r>
          </w:p>
        </w:tc>
        <w:tc>
          <w:tcPr>
            <w:tcW w:w="2410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до 6</w:t>
            </w:r>
          </w:p>
        </w:tc>
      </w:tr>
      <w:tr w:rsidR="00FA555A" w:rsidRPr="00FA555A" w:rsidTr="003804F4">
        <w:tc>
          <w:tcPr>
            <w:tcW w:w="709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5</w:t>
            </w:r>
          </w:p>
        </w:tc>
        <w:tc>
          <w:tcPr>
            <w:tcW w:w="5953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Назначенный срок службы контейнера с уч</w:t>
            </w:r>
            <w:r w:rsidRPr="00FA555A">
              <w:t>е</w:t>
            </w:r>
            <w:r w:rsidRPr="00FA555A">
              <w:t xml:space="preserve">том потерь на коррозию должен составлять </w:t>
            </w:r>
          </w:p>
        </w:tc>
        <w:tc>
          <w:tcPr>
            <w:tcW w:w="2410" w:type="dxa"/>
            <w:vAlign w:val="center"/>
          </w:tcPr>
          <w:p w:rsidR="00FA555A" w:rsidRPr="00FA555A" w:rsidRDefault="00FA555A" w:rsidP="00FA555A">
            <w:pPr>
              <w:jc w:val="both"/>
            </w:pPr>
            <w:r w:rsidRPr="00FA555A">
              <w:t>не менее 50 лет</w:t>
            </w:r>
          </w:p>
        </w:tc>
      </w:tr>
    </w:tbl>
    <w:p w:rsidR="00FA555A" w:rsidRPr="00FA555A" w:rsidRDefault="00FA555A" w:rsidP="00FA555A">
      <w:pPr>
        <w:pStyle w:val="afff1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A555A" w:rsidRPr="00FA555A" w:rsidRDefault="00FA555A" w:rsidP="00FA555A">
      <w:pPr>
        <w:pStyle w:val="afff1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A555A" w:rsidRPr="00FA555A" w:rsidRDefault="00FA555A" w:rsidP="00FA555A">
      <w:pPr>
        <w:pStyle w:val="Style82"/>
        <w:widowControl/>
        <w:spacing w:line="240" w:lineRule="auto"/>
        <w:ind w:firstLine="709"/>
        <w:rPr>
          <w:rStyle w:val="FontStyle165"/>
          <w:sz w:val="24"/>
          <w:szCs w:val="24"/>
          <w:u w:val="single"/>
        </w:rPr>
      </w:pPr>
      <w:r w:rsidRPr="00FA555A">
        <w:rPr>
          <w:rStyle w:val="FontStyle165"/>
          <w:sz w:val="24"/>
          <w:szCs w:val="24"/>
          <w:u w:val="single"/>
        </w:rPr>
        <w:t xml:space="preserve">Конструкция контейнера </w:t>
      </w:r>
      <w:r w:rsidRPr="00FA555A">
        <w:rPr>
          <w:rStyle w:val="FontStyle158"/>
          <w:b w:val="0"/>
          <w:sz w:val="24"/>
          <w:szCs w:val="24"/>
          <w:u w:val="single"/>
        </w:rPr>
        <w:t xml:space="preserve">КМЗ </w:t>
      </w:r>
      <w:r w:rsidRPr="00FA555A">
        <w:rPr>
          <w:rStyle w:val="FontStyle165"/>
          <w:sz w:val="24"/>
          <w:szCs w:val="24"/>
          <w:u w:val="single"/>
        </w:rPr>
        <w:t>должна:</w:t>
      </w:r>
    </w:p>
    <w:p w:rsidR="00FA555A" w:rsidRPr="00FA555A" w:rsidRDefault="00FA555A" w:rsidP="00FA555A">
      <w:pPr>
        <w:pStyle w:val="Style82"/>
        <w:spacing w:line="240" w:lineRule="auto"/>
        <w:ind w:firstLine="709"/>
        <w:rPr>
          <w:rStyle w:val="FontStyle165"/>
          <w:sz w:val="24"/>
          <w:szCs w:val="24"/>
        </w:rPr>
      </w:pPr>
      <w:r w:rsidRPr="00FA555A">
        <w:rPr>
          <w:rStyle w:val="FontStyle165"/>
          <w:sz w:val="24"/>
          <w:szCs w:val="24"/>
        </w:rPr>
        <w:t>– обеспечивать возможность размещения в контейнере твёрдых радиоакти</w:t>
      </w:r>
      <w:r w:rsidRPr="00FA555A">
        <w:rPr>
          <w:rStyle w:val="FontStyle165"/>
          <w:sz w:val="24"/>
          <w:szCs w:val="24"/>
        </w:rPr>
        <w:t>в</w:t>
      </w:r>
      <w:r w:rsidRPr="00FA555A">
        <w:rPr>
          <w:rStyle w:val="FontStyle165"/>
          <w:sz w:val="24"/>
          <w:szCs w:val="24"/>
        </w:rPr>
        <w:t>ных отходов (ТРО) в стандартных первичных упаковках (например, бочки ёмкостью 200 л) и навалом;</w:t>
      </w:r>
    </w:p>
    <w:p w:rsidR="00FA555A" w:rsidRPr="00FA555A" w:rsidRDefault="00FA555A" w:rsidP="00FA555A">
      <w:pPr>
        <w:pStyle w:val="Style82"/>
        <w:spacing w:line="240" w:lineRule="auto"/>
        <w:ind w:firstLine="709"/>
        <w:rPr>
          <w:rStyle w:val="FontStyle165"/>
          <w:sz w:val="24"/>
          <w:szCs w:val="24"/>
        </w:rPr>
      </w:pPr>
      <w:r w:rsidRPr="00FA555A">
        <w:rPr>
          <w:rStyle w:val="FontStyle165"/>
          <w:sz w:val="24"/>
          <w:szCs w:val="24"/>
        </w:rPr>
        <w:t>– обеспечивать возможность заполнения пустот между ТРО, загруженных в контейнер, цементным раствором путем закачки цементного раствора под слой ТРО (закачка цементного раствора под слой ТРО должна производиться при закрытой крышке контейнера через распределительную вставку).</w:t>
      </w:r>
    </w:p>
    <w:p w:rsidR="00FA555A" w:rsidRPr="00FA555A" w:rsidRDefault="00FA555A" w:rsidP="00FA555A">
      <w:pPr>
        <w:widowControl w:val="0"/>
        <w:ind w:firstLine="709"/>
        <w:jc w:val="both"/>
        <w:rPr>
          <w:u w:val="single"/>
        </w:rPr>
      </w:pPr>
      <w:r w:rsidRPr="00FA555A">
        <w:rPr>
          <w:u w:val="single"/>
        </w:rPr>
        <w:t>Требования к конструкции корпуса.</w:t>
      </w:r>
    </w:p>
    <w:p w:rsidR="00FA555A" w:rsidRPr="00FA555A" w:rsidRDefault="00FA555A" w:rsidP="00FA555A">
      <w:pPr>
        <w:widowControl w:val="0"/>
        <w:ind w:firstLine="709"/>
        <w:jc w:val="both"/>
      </w:pPr>
      <w:r w:rsidRPr="00FA555A">
        <w:t>Корпус контейнера предназначен для размещения в нем ТРО и проведении операции по кондиционированию ТРО путем заполнения пустот цементным раств</w:t>
      </w:r>
      <w:r w:rsidRPr="00FA555A">
        <w:t>о</w:t>
      </w:r>
      <w:r w:rsidRPr="00FA555A">
        <w:t>ром, закачиваемым через распределительную вставку.</w:t>
      </w:r>
    </w:p>
    <w:p w:rsidR="00FA555A" w:rsidRPr="00FA555A" w:rsidRDefault="00FA555A" w:rsidP="00FA555A">
      <w:pPr>
        <w:widowControl w:val="0"/>
        <w:ind w:firstLine="709"/>
        <w:jc w:val="both"/>
      </w:pPr>
      <w:r w:rsidRPr="00FA555A">
        <w:t>На корпусе должно быть место для крепления металлической информационной таблички.</w:t>
      </w:r>
    </w:p>
    <w:p w:rsidR="00FA555A" w:rsidRPr="00FA555A" w:rsidRDefault="00FA555A" w:rsidP="00FA555A">
      <w:pPr>
        <w:widowControl w:val="0"/>
        <w:ind w:firstLine="709"/>
        <w:jc w:val="both"/>
      </w:pPr>
      <w:r w:rsidRPr="00FA555A">
        <w:t xml:space="preserve">В верхней части корпуса контейнера должны быть предусмотрены </w:t>
      </w:r>
      <w:r w:rsidRPr="00FA555A">
        <w:rPr>
          <w:rStyle w:val="FontStyle165"/>
          <w:sz w:val="24"/>
          <w:szCs w:val="24"/>
        </w:rPr>
        <w:t>грузозахва</w:t>
      </w:r>
      <w:r w:rsidRPr="00FA555A">
        <w:rPr>
          <w:rStyle w:val="FontStyle165"/>
          <w:sz w:val="24"/>
          <w:szCs w:val="24"/>
        </w:rPr>
        <w:t>т</w:t>
      </w:r>
      <w:r w:rsidRPr="00FA555A">
        <w:rPr>
          <w:rStyle w:val="FontStyle165"/>
          <w:sz w:val="24"/>
          <w:szCs w:val="24"/>
        </w:rPr>
        <w:t>ные элементы для проведения погрузочно-разгрузочных работ.</w:t>
      </w:r>
    </w:p>
    <w:p w:rsidR="00FA555A" w:rsidRPr="00FA555A" w:rsidRDefault="00FA555A" w:rsidP="00FA555A">
      <w:pPr>
        <w:widowControl w:val="0"/>
        <w:ind w:firstLine="709"/>
        <w:jc w:val="both"/>
      </w:pPr>
      <w:r w:rsidRPr="00FA555A">
        <w:t>Грузозахватные элементы для автомобильного погрузчика должны размещат</w:t>
      </w:r>
      <w:r w:rsidRPr="00FA555A">
        <w:t>ь</w:t>
      </w:r>
      <w:r w:rsidRPr="00FA555A">
        <w:t>ся под днищем корпуса, а для других грузоподъёмных механизмов – в верхней части корпуса.</w:t>
      </w:r>
    </w:p>
    <w:p w:rsidR="00FA555A" w:rsidRPr="00FA555A" w:rsidRDefault="00FA555A" w:rsidP="00FA555A">
      <w:pPr>
        <w:widowControl w:val="0"/>
        <w:ind w:firstLine="709"/>
        <w:jc w:val="both"/>
      </w:pPr>
      <w:r w:rsidRPr="00FA555A">
        <w:t>В нижней части корпуса контейнера (под днищем) должны быть грузозахва</w:t>
      </w:r>
      <w:r w:rsidRPr="00FA555A">
        <w:t>т</w:t>
      </w:r>
      <w:r w:rsidRPr="00FA555A">
        <w:t>ные элементы для вилочного погрузчика.</w:t>
      </w:r>
    </w:p>
    <w:p w:rsidR="00FA555A" w:rsidRPr="00FA555A" w:rsidRDefault="00FA555A" w:rsidP="00FA555A">
      <w:pPr>
        <w:widowControl w:val="0"/>
        <w:ind w:firstLine="709"/>
        <w:jc w:val="both"/>
      </w:pPr>
      <w:r w:rsidRPr="00FA555A">
        <w:t>Конструкция корпуса должна позволять осуществлять штабелирование конте</w:t>
      </w:r>
      <w:r w:rsidRPr="00FA555A">
        <w:t>й</w:t>
      </w:r>
      <w:r w:rsidRPr="00FA555A">
        <w:t>нера при хранении.</w:t>
      </w:r>
    </w:p>
    <w:p w:rsidR="00FA555A" w:rsidRPr="00FA555A" w:rsidRDefault="00FA555A" w:rsidP="00FA555A">
      <w:pPr>
        <w:widowControl w:val="0"/>
        <w:ind w:firstLine="709"/>
        <w:jc w:val="both"/>
      </w:pPr>
      <w:r w:rsidRPr="00FA555A">
        <w:t xml:space="preserve">Крышка должна устанавливаться на корпус с герметизирующей прокладкой и крепиться с помощью болтового (шпилечного) соединения. </w:t>
      </w:r>
    </w:p>
    <w:p w:rsidR="00FA555A" w:rsidRPr="00FA555A" w:rsidRDefault="00FA555A" w:rsidP="00FA555A">
      <w:pPr>
        <w:pStyle w:val="afff1"/>
        <w:tabs>
          <w:tab w:val="left" w:pos="142"/>
        </w:tabs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A555A">
        <w:rPr>
          <w:rFonts w:ascii="Times New Roman" w:hAnsi="Times New Roman"/>
          <w:sz w:val="24"/>
          <w:szCs w:val="24"/>
        </w:rPr>
        <w:t xml:space="preserve">Поставляемые контейнеры должны соответствовать техническим условиям, регламентам и стандартам безопасности, действующим в РФ, </w:t>
      </w:r>
      <w:r w:rsidRPr="00FA555A">
        <w:rPr>
          <w:rFonts w:ascii="Times New Roman" w:hAnsi="Times New Roman"/>
          <w:b/>
          <w:sz w:val="24"/>
          <w:szCs w:val="24"/>
        </w:rPr>
        <w:t>иметь сертификаты</w:t>
      </w:r>
      <w:r w:rsidRPr="00FA555A">
        <w:rPr>
          <w:rFonts w:ascii="Times New Roman" w:hAnsi="Times New Roman"/>
          <w:sz w:val="24"/>
          <w:szCs w:val="24"/>
        </w:rPr>
        <w:t xml:space="preserve"> соответствия, паспорт, руководство по эксплуатации на ру</w:t>
      </w:r>
      <w:r w:rsidRPr="00FA555A">
        <w:rPr>
          <w:rFonts w:ascii="Times New Roman" w:hAnsi="Times New Roman"/>
          <w:sz w:val="24"/>
          <w:szCs w:val="24"/>
        </w:rPr>
        <w:t>с</w:t>
      </w:r>
      <w:r w:rsidRPr="00FA555A">
        <w:rPr>
          <w:rFonts w:ascii="Times New Roman" w:hAnsi="Times New Roman"/>
          <w:sz w:val="24"/>
          <w:szCs w:val="24"/>
        </w:rPr>
        <w:t xml:space="preserve">ском языке. </w:t>
      </w:r>
      <w:r w:rsidRPr="00FA555A">
        <w:rPr>
          <w:rFonts w:ascii="Times New Roman" w:hAnsi="Times New Roman"/>
          <w:bCs/>
          <w:sz w:val="24"/>
          <w:szCs w:val="24"/>
        </w:rPr>
        <w:t>Гарантийный срок должен составлять не менее 12 мес.</w:t>
      </w:r>
    </w:p>
    <w:p w:rsidR="00FA555A" w:rsidRPr="00FA555A" w:rsidRDefault="00FA555A" w:rsidP="00FA555A">
      <w:pPr>
        <w:pStyle w:val="affff7"/>
        <w:jc w:val="both"/>
        <w:rPr>
          <w:b/>
        </w:rPr>
      </w:pPr>
    </w:p>
    <w:p w:rsidR="00FA555A" w:rsidRPr="00FA555A" w:rsidRDefault="00FA555A" w:rsidP="00FA555A">
      <w:pPr>
        <w:pStyle w:val="afff1"/>
        <w:numPr>
          <w:ilvl w:val="0"/>
          <w:numId w:val="29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A555A">
        <w:rPr>
          <w:rFonts w:ascii="Times New Roman" w:hAnsi="Times New Roman"/>
          <w:b/>
          <w:sz w:val="24"/>
          <w:szCs w:val="24"/>
        </w:rPr>
        <w:t>Требования к качеству:</w:t>
      </w:r>
    </w:p>
    <w:p w:rsidR="00FA555A" w:rsidRPr="00FA555A" w:rsidRDefault="00FA555A" w:rsidP="00FA555A">
      <w:pPr>
        <w:pStyle w:val="affff7"/>
        <w:jc w:val="both"/>
      </w:pPr>
      <w:r w:rsidRPr="00FA555A">
        <w:t>Поставляемые контейнеры должны быть качественным, новым (не бывшим в употреблении, не ремонтированным не должно быть собрано из восст</w:t>
      </w:r>
      <w:r w:rsidRPr="00FA555A">
        <w:t>а</w:t>
      </w:r>
      <w:r w:rsidRPr="00FA555A">
        <w:t>новленных узлов и агрегатов). Оборудование должно быть поставлено комплектно и обеспечивать ко</w:t>
      </w:r>
      <w:r w:rsidRPr="00FA555A">
        <w:t>н</w:t>
      </w:r>
      <w:r w:rsidRPr="00FA555A">
        <w:t xml:space="preserve">структивную и функциональную совместимость. </w:t>
      </w:r>
    </w:p>
    <w:p w:rsidR="00FA555A" w:rsidRPr="00FA555A" w:rsidRDefault="00FA555A" w:rsidP="00FA555A">
      <w:pPr>
        <w:pStyle w:val="afff1"/>
        <w:tabs>
          <w:tab w:val="left" w:pos="0"/>
        </w:tabs>
        <w:spacing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FA555A" w:rsidRPr="00FA555A" w:rsidRDefault="00FA555A" w:rsidP="00FA555A">
      <w:pPr>
        <w:pStyle w:val="afff1"/>
        <w:numPr>
          <w:ilvl w:val="0"/>
          <w:numId w:val="29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A555A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FA555A" w:rsidRPr="00FA555A" w:rsidRDefault="00FA555A" w:rsidP="00FA555A">
      <w:pPr>
        <w:pStyle w:val="a0"/>
        <w:tabs>
          <w:tab w:val="num" w:pos="0"/>
        </w:tabs>
        <w:spacing w:line="240" w:lineRule="auto"/>
        <w:ind w:firstLine="0"/>
        <w:rPr>
          <w:sz w:val="24"/>
          <w:szCs w:val="24"/>
        </w:rPr>
      </w:pPr>
      <w:r w:rsidRPr="00FA555A">
        <w:rPr>
          <w:sz w:val="24"/>
          <w:szCs w:val="24"/>
        </w:rPr>
        <w:t>Цена договора должна включать в себя все издержки, налоги и пошлины, НДС, до</w:t>
      </w:r>
      <w:r w:rsidRPr="00FA555A">
        <w:rPr>
          <w:sz w:val="24"/>
          <w:szCs w:val="24"/>
        </w:rPr>
        <w:t>с</w:t>
      </w:r>
      <w:r w:rsidRPr="00FA555A">
        <w:rPr>
          <w:sz w:val="24"/>
          <w:szCs w:val="24"/>
        </w:rPr>
        <w:t>тавку до места назначения, указанного заказчиком (ст. Батарейная ВСЖД). Оплаты производится в размере 100% от цены договора, в течение 5 (пяти) банковских дней с даты подписания т</w:t>
      </w:r>
      <w:r w:rsidRPr="00FA555A">
        <w:rPr>
          <w:sz w:val="24"/>
          <w:szCs w:val="24"/>
        </w:rPr>
        <w:t>о</w:t>
      </w:r>
      <w:r w:rsidRPr="00FA555A">
        <w:rPr>
          <w:sz w:val="24"/>
          <w:szCs w:val="24"/>
        </w:rPr>
        <w:t>варной накладной и предоставления счет-фактуры.</w:t>
      </w:r>
    </w:p>
    <w:p w:rsidR="00FA555A" w:rsidRPr="00FA555A" w:rsidRDefault="00FA555A" w:rsidP="00FA555A">
      <w:pPr>
        <w:pStyle w:val="affff7"/>
        <w:tabs>
          <w:tab w:val="left" w:pos="0"/>
        </w:tabs>
        <w:jc w:val="both"/>
        <w:rPr>
          <w:bCs/>
        </w:rPr>
      </w:pPr>
      <w:r w:rsidRPr="00FA555A">
        <w:rPr>
          <w:bCs/>
        </w:rPr>
        <w:t xml:space="preserve"> </w:t>
      </w:r>
    </w:p>
    <w:p w:rsidR="00FA555A" w:rsidRPr="00FA555A" w:rsidRDefault="00FA555A" w:rsidP="00FA555A">
      <w:pPr>
        <w:pStyle w:val="afff1"/>
        <w:numPr>
          <w:ilvl w:val="0"/>
          <w:numId w:val="29"/>
        </w:numPr>
        <w:tabs>
          <w:tab w:val="left" w:pos="0"/>
        </w:tabs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A555A">
        <w:rPr>
          <w:rFonts w:ascii="Times New Roman" w:hAnsi="Times New Roman"/>
          <w:b/>
          <w:sz w:val="24"/>
          <w:szCs w:val="24"/>
        </w:rPr>
        <w:t>Основные требования к исполнителю (конкурсанту):</w:t>
      </w:r>
    </w:p>
    <w:p w:rsidR="00FA555A" w:rsidRPr="00FA555A" w:rsidRDefault="00FA555A" w:rsidP="00FA555A">
      <w:pPr>
        <w:pStyle w:val="a0"/>
        <w:tabs>
          <w:tab w:val="num" w:pos="0"/>
        </w:tabs>
        <w:spacing w:line="240" w:lineRule="auto"/>
        <w:ind w:firstLine="0"/>
        <w:rPr>
          <w:sz w:val="24"/>
          <w:szCs w:val="24"/>
        </w:rPr>
      </w:pPr>
      <w:r w:rsidRPr="00FA555A">
        <w:rPr>
          <w:sz w:val="24"/>
          <w:szCs w:val="24"/>
        </w:rPr>
        <w:t>Исполнитель работ должен соответствовать требованиям, предъявляемым в соответствии с законодательством Российской Федерации к лицам, осуществляющим п</w:t>
      </w:r>
      <w:r w:rsidRPr="00FA555A">
        <w:rPr>
          <w:sz w:val="24"/>
          <w:szCs w:val="24"/>
        </w:rPr>
        <w:t>о</w:t>
      </w:r>
      <w:r w:rsidRPr="00FA555A">
        <w:rPr>
          <w:sz w:val="24"/>
          <w:szCs w:val="24"/>
        </w:rPr>
        <w:t>ставки товаров, выполнение работ, оказание услуг, являющихся предметом з</w:t>
      </w:r>
      <w:r w:rsidRPr="00FA555A">
        <w:rPr>
          <w:sz w:val="24"/>
          <w:szCs w:val="24"/>
        </w:rPr>
        <w:t>а</w:t>
      </w:r>
      <w:r w:rsidRPr="00FA555A">
        <w:rPr>
          <w:sz w:val="24"/>
          <w:szCs w:val="24"/>
        </w:rPr>
        <w:t>купки.</w:t>
      </w:r>
    </w:p>
    <w:p w:rsidR="00FA555A" w:rsidRPr="00FA555A" w:rsidRDefault="00FA555A" w:rsidP="0006728C">
      <w:pPr>
        <w:spacing w:before="240" w:after="200" w:line="276" w:lineRule="auto"/>
        <w:rPr>
          <w:bCs/>
          <w:sz w:val="18"/>
          <w:szCs w:val="18"/>
        </w:rPr>
      </w:pPr>
    </w:p>
    <w:sectPr w:rsidR="00FA555A" w:rsidRPr="00FA555A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4"/>
      <w:framePr w:wrap="around" w:vAnchor="text" w:hAnchor="margin" w:xAlign="center" w:y="1"/>
      <w:rPr>
        <w:ins w:id="1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032F20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A555A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6C28AD" w:rsidRPr="00FA555A" w:rsidRDefault="00FA555A" w:rsidP="00BA0C0D">
    <w:pPr>
      <w:pStyle w:val="af4"/>
      <w:jc w:val="center"/>
      <w:rPr>
        <w:rFonts w:ascii="Times New Roman" w:hAnsi="Times New Roman" w:cs="Times New Roman"/>
        <w:b/>
        <w:sz w:val="16"/>
        <w:szCs w:val="16"/>
      </w:rPr>
    </w:pPr>
    <w:r w:rsidRPr="00FA555A">
      <w:rPr>
        <w:rFonts w:ascii="Times New Roman" w:hAnsi="Times New Roman" w:cs="Times New Roman"/>
        <w:b/>
        <w:sz w:val="16"/>
        <w:szCs w:val="16"/>
      </w:rPr>
      <w:t xml:space="preserve">Открытый запрос цен в электронной форме на </w:t>
    </w:r>
    <w:r w:rsidRPr="00FA555A">
      <w:rPr>
        <w:rFonts w:ascii="Times New Roman" w:hAnsi="Times New Roman" w:cs="Times New Roman"/>
        <w:b/>
        <w:bCs/>
        <w:color w:val="000000"/>
        <w:sz w:val="16"/>
        <w:szCs w:val="16"/>
      </w:rPr>
      <w:t xml:space="preserve">право заключения договора на </w:t>
    </w:r>
    <w:r w:rsidRPr="00FA555A">
      <w:rPr>
        <w:rFonts w:ascii="Times New Roman" w:hAnsi="Times New Roman" w:cs="Times New Roman"/>
        <w:b/>
        <w:sz w:val="16"/>
        <w:szCs w:val="16"/>
      </w:rPr>
      <w:t xml:space="preserve">поставку контейнеров </w:t>
    </w:r>
    <w:r w:rsidRPr="00FA555A">
      <w:rPr>
        <w:rFonts w:ascii="Times New Roman" w:hAnsi="Times New Roman" w:cs="Times New Roman"/>
        <w:b/>
        <w:bCs/>
        <w:sz w:val="16"/>
        <w:szCs w:val="16"/>
      </w:rPr>
      <w:t>для хранения ТРО для нужд Иркутского отделения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64A4147"/>
    <w:multiLevelType w:val="hybridMultilevel"/>
    <w:tmpl w:val="0158F5D4"/>
    <w:lvl w:ilvl="0" w:tplc="1FEAB73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2E22D4F"/>
    <w:multiLevelType w:val="hybridMultilevel"/>
    <w:tmpl w:val="9FAAA564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A243B9"/>
    <w:multiLevelType w:val="hybridMultilevel"/>
    <w:tmpl w:val="95BA7D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1">
    <w:nsid w:val="7A6B2216"/>
    <w:multiLevelType w:val="hybridMultilevel"/>
    <w:tmpl w:val="264A4276"/>
    <w:lvl w:ilvl="0" w:tplc="66DA3EB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7ECF8A">
      <w:start w:val="1"/>
      <w:numFmt w:val="decimal"/>
      <w:lvlText w:val="%4."/>
      <w:lvlJc w:val="left"/>
      <w:pPr>
        <w:tabs>
          <w:tab w:val="num" w:pos="928"/>
        </w:tabs>
        <w:ind w:left="928" w:hanging="360"/>
      </w:pPr>
      <w:rPr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30"/>
  </w:num>
  <w:num w:numId="4">
    <w:abstractNumId w:val="21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3"/>
  </w:num>
  <w:num w:numId="10">
    <w:abstractNumId w:val="2"/>
  </w:num>
  <w:num w:numId="11">
    <w:abstractNumId w:val="14"/>
  </w:num>
  <w:num w:numId="12">
    <w:abstractNumId w:val="29"/>
  </w:num>
  <w:num w:numId="13">
    <w:abstractNumId w:val="7"/>
  </w:num>
  <w:num w:numId="14">
    <w:abstractNumId w:val="17"/>
  </w:num>
  <w:num w:numId="15">
    <w:abstractNumId w:val="24"/>
  </w:num>
  <w:num w:numId="16">
    <w:abstractNumId w:val="19"/>
  </w:num>
  <w:num w:numId="17">
    <w:abstractNumId w:val="23"/>
  </w:num>
  <w:num w:numId="18">
    <w:abstractNumId w:val="32"/>
  </w:num>
  <w:num w:numId="19">
    <w:abstractNumId w:val="28"/>
  </w:num>
  <w:num w:numId="20">
    <w:abstractNumId w:val="5"/>
  </w:num>
  <w:num w:numId="21">
    <w:abstractNumId w:val="8"/>
  </w:num>
  <w:num w:numId="22">
    <w:abstractNumId w:val="20"/>
  </w:num>
  <w:num w:numId="23">
    <w:abstractNumId w:val="11"/>
  </w:num>
  <w:num w:numId="24">
    <w:abstractNumId w:val="9"/>
  </w:num>
  <w:num w:numId="25">
    <w:abstractNumId w:val="25"/>
  </w:num>
  <w:num w:numId="26">
    <w:abstractNumId w:val="12"/>
  </w:num>
  <w:num w:numId="27">
    <w:abstractNumId w:val="18"/>
  </w:num>
  <w:num w:numId="28">
    <w:abstractNumId w:val="27"/>
  </w:num>
  <w:num w:numId="29">
    <w:abstractNumId w:val="15"/>
  </w:num>
  <w:num w:numId="30">
    <w:abstractNumId w:val="22"/>
  </w:num>
  <w:num w:numId="31">
    <w:abstractNumId w:val="31"/>
  </w:num>
  <w:num w:numId="32">
    <w:abstractNumId w:val="6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2F20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6D2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5871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55A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ontStyle165">
    <w:name w:val="Font Style165"/>
    <w:basedOn w:val="a4"/>
    <w:rsid w:val="00FA555A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4"/>
    <w:rsid w:val="00FA555A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3"/>
    <w:rsid w:val="00FA555A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C48EF1-85F5-4EF6-AE38-A7933C1916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333C7AA-EA59-44B7-B436-EB5D04780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1990</TotalTime>
  <Pages>4</Pages>
  <Words>609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405</cp:revision>
  <cp:lastPrinted>2012-11-27T07:28:00Z</cp:lastPrinted>
  <dcterms:created xsi:type="dcterms:W3CDTF">2012-03-23T07:01:00Z</dcterms:created>
  <dcterms:modified xsi:type="dcterms:W3CDTF">2012-11-27T07:28:00Z</dcterms:modified>
</cp:coreProperties>
</file>