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3"/>
        <w:jc w:val="center"/>
        <w:rPr>
          <w:b/>
          <w:sz w:val="22"/>
        </w:rPr>
      </w:pPr>
      <w:r w:rsidRPr="00491188">
        <w:rPr>
          <w:b/>
          <w:sz w:val="22"/>
        </w:rPr>
        <w:t>ЗАКРЫТОЕ АКЦИОНЕРНОЕ ОБЩЕСТВО «ГРИНАТОМ»</w:t>
      </w:r>
    </w:p>
    <w:p w:rsidR="00A94E21" w:rsidRPr="00584E18" w:rsidRDefault="008903EC"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Default="00A94E21" w:rsidP="00A94E21">
      <w:pPr>
        <w:jc w:val="center"/>
        <w:rPr>
          <w:b/>
          <w:sz w:val="28"/>
        </w:rPr>
      </w:pPr>
    </w:p>
    <w:tbl>
      <w:tblPr>
        <w:tblW w:w="10599" w:type="dxa"/>
        <w:tblInd w:w="93" w:type="dxa"/>
        <w:tblLayout w:type="fixed"/>
        <w:tblLook w:val="0000"/>
      </w:tblPr>
      <w:tblGrid>
        <w:gridCol w:w="5118"/>
        <w:gridCol w:w="567"/>
        <w:gridCol w:w="4914"/>
      </w:tblGrid>
      <w:tr w:rsidR="003D7CA6" w:rsidTr="005B4854">
        <w:trPr>
          <w:trHeight w:val="690"/>
        </w:trPr>
        <w:tc>
          <w:tcPr>
            <w:tcW w:w="5118" w:type="dxa"/>
            <w:tcBorders>
              <w:bottom w:val="nil"/>
            </w:tcBorders>
            <w:noWrap/>
            <w:vAlign w:val="bottom"/>
          </w:tcPr>
          <w:p w:rsidR="003D7CA6" w:rsidRDefault="003D7CA6" w:rsidP="00CB6284">
            <w:pPr>
              <w:spacing w:line="276" w:lineRule="auto"/>
              <w:jc w:val="center"/>
              <w:rPr>
                <w:b/>
                <w:bCs/>
                <w:color w:val="000000"/>
                <w:sz w:val="28"/>
                <w:szCs w:val="28"/>
              </w:rPr>
            </w:pPr>
            <w:r>
              <w:rPr>
                <w:b/>
                <w:bCs/>
                <w:color w:val="000000"/>
                <w:sz w:val="28"/>
                <w:szCs w:val="28"/>
              </w:rPr>
              <w:t>СОГЛАСОВАНО</w:t>
            </w:r>
          </w:p>
        </w:tc>
        <w:tc>
          <w:tcPr>
            <w:tcW w:w="567" w:type="dxa"/>
            <w:vMerge w:val="restart"/>
            <w:tcBorders>
              <w:bottom w:val="nil"/>
            </w:tcBorders>
            <w:noWrap/>
            <w:vAlign w:val="bottom"/>
          </w:tcPr>
          <w:p w:rsidR="003D7CA6" w:rsidRDefault="003D7CA6" w:rsidP="00135505">
            <w:pPr>
              <w:spacing w:line="276" w:lineRule="auto"/>
              <w:jc w:val="center"/>
              <w:rPr>
                <w:color w:val="000000"/>
                <w:sz w:val="28"/>
                <w:szCs w:val="28"/>
              </w:rPr>
            </w:pPr>
            <w:r>
              <w:rPr>
                <w:color w:val="000000"/>
                <w:sz w:val="28"/>
                <w:szCs w:val="28"/>
              </w:rPr>
              <w:t> </w:t>
            </w:r>
          </w:p>
        </w:tc>
        <w:tc>
          <w:tcPr>
            <w:tcW w:w="4914" w:type="dxa"/>
            <w:tcBorders>
              <w:bottom w:val="nil"/>
            </w:tcBorders>
            <w:noWrap/>
            <w:vAlign w:val="bottom"/>
          </w:tcPr>
          <w:p w:rsidR="003D7CA6" w:rsidRDefault="003D7CA6" w:rsidP="00135505">
            <w:pPr>
              <w:spacing w:line="276" w:lineRule="auto"/>
              <w:ind w:left="-108" w:right="-108"/>
              <w:jc w:val="center"/>
              <w:rPr>
                <w:b/>
                <w:bCs/>
                <w:color w:val="000000"/>
                <w:sz w:val="28"/>
                <w:szCs w:val="28"/>
              </w:rPr>
            </w:pPr>
            <w:r>
              <w:rPr>
                <w:b/>
                <w:bCs/>
                <w:color w:val="000000"/>
                <w:sz w:val="28"/>
                <w:szCs w:val="28"/>
              </w:rPr>
              <w:t>УТВЕРЖДАЮ</w:t>
            </w:r>
          </w:p>
        </w:tc>
      </w:tr>
      <w:tr w:rsidR="003D7CA6" w:rsidRPr="00166470" w:rsidTr="005B4854">
        <w:trPr>
          <w:trHeight w:val="705"/>
        </w:trPr>
        <w:tc>
          <w:tcPr>
            <w:tcW w:w="5118" w:type="dxa"/>
            <w:tcBorders>
              <w:top w:val="nil"/>
              <w:bottom w:val="nil"/>
            </w:tcBorders>
            <w:vAlign w:val="center"/>
          </w:tcPr>
          <w:p w:rsidR="003D7CA6" w:rsidRPr="003520F6" w:rsidRDefault="003D7CA6" w:rsidP="00CB6284">
            <w:pPr>
              <w:rPr>
                <w:color w:val="000000"/>
                <w:sz w:val="28"/>
                <w:szCs w:val="28"/>
              </w:rPr>
            </w:pPr>
            <w:r w:rsidRPr="005B4854">
              <w:rPr>
                <w:sz w:val="28"/>
                <w:szCs w:val="28"/>
              </w:rPr>
              <w:t>Заместитель генерального директора, директор по качеству и упра</w:t>
            </w:r>
            <w:r>
              <w:rPr>
                <w:sz w:val="28"/>
                <w:szCs w:val="28"/>
              </w:rPr>
              <w:t>вления услугами</w:t>
            </w:r>
          </w:p>
        </w:tc>
        <w:tc>
          <w:tcPr>
            <w:tcW w:w="567" w:type="dxa"/>
            <w:vMerge/>
            <w:tcBorders>
              <w:top w:val="nil"/>
              <w:bottom w:val="nil"/>
            </w:tcBorders>
            <w:vAlign w:val="center"/>
          </w:tcPr>
          <w:p w:rsidR="003D7CA6" w:rsidRPr="003520F6" w:rsidRDefault="003D7CA6" w:rsidP="00135505">
            <w:pPr>
              <w:rPr>
                <w:color w:val="000000"/>
                <w:sz w:val="28"/>
                <w:szCs w:val="28"/>
              </w:rPr>
            </w:pPr>
          </w:p>
        </w:tc>
        <w:tc>
          <w:tcPr>
            <w:tcW w:w="4914" w:type="dxa"/>
            <w:tcBorders>
              <w:top w:val="nil"/>
              <w:bottom w:val="nil"/>
            </w:tcBorders>
            <w:vAlign w:val="center"/>
          </w:tcPr>
          <w:p w:rsidR="003D7CA6" w:rsidRPr="00166470" w:rsidRDefault="003D7CA6" w:rsidP="00135505">
            <w:pPr>
              <w:rPr>
                <w:sz w:val="28"/>
                <w:szCs w:val="28"/>
              </w:rPr>
            </w:pPr>
            <w:r>
              <w:rPr>
                <w:sz w:val="28"/>
                <w:szCs w:val="28"/>
              </w:rPr>
              <w:t>Генеральный директор</w:t>
            </w:r>
          </w:p>
        </w:tc>
      </w:tr>
      <w:tr w:rsidR="003D7CA6" w:rsidRPr="003520F6" w:rsidTr="005B4854">
        <w:trPr>
          <w:trHeight w:val="465"/>
        </w:trPr>
        <w:tc>
          <w:tcPr>
            <w:tcW w:w="5118" w:type="dxa"/>
            <w:tcBorders>
              <w:top w:val="nil"/>
              <w:bottom w:val="nil"/>
            </w:tcBorders>
            <w:noWrap/>
            <w:vAlign w:val="center"/>
          </w:tcPr>
          <w:p w:rsidR="003D7CA6" w:rsidRPr="003520F6" w:rsidRDefault="003D7CA6" w:rsidP="00CB6284">
            <w:pPr>
              <w:ind w:right="600"/>
              <w:rPr>
                <w:color w:val="000000"/>
                <w:sz w:val="28"/>
                <w:szCs w:val="28"/>
              </w:rPr>
            </w:pPr>
            <w:r>
              <w:rPr>
                <w:color w:val="000000"/>
                <w:sz w:val="28"/>
                <w:szCs w:val="28"/>
              </w:rPr>
              <w:t>_________________/Лысачёв М.Н./</w:t>
            </w:r>
          </w:p>
        </w:tc>
        <w:tc>
          <w:tcPr>
            <w:tcW w:w="567" w:type="dxa"/>
            <w:vMerge/>
            <w:tcBorders>
              <w:top w:val="nil"/>
              <w:bottom w:val="nil"/>
            </w:tcBorders>
            <w:vAlign w:val="center"/>
          </w:tcPr>
          <w:p w:rsidR="003D7CA6" w:rsidRPr="003520F6" w:rsidRDefault="003D7CA6" w:rsidP="00135505">
            <w:pPr>
              <w:rPr>
                <w:color w:val="000000"/>
                <w:sz w:val="28"/>
                <w:szCs w:val="28"/>
              </w:rPr>
            </w:pPr>
          </w:p>
        </w:tc>
        <w:tc>
          <w:tcPr>
            <w:tcW w:w="4914" w:type="dxa"/>
            <w:tcBorders>
              <w:top w:val="nil"/>
              <w:bottom w:val="nil"/>
            </w:tcBorders>
            <w:noWrap/>
            <w:vAlign w:val="center"/>
          </w:tcPr>
          <w:p w:rsidR="003D7CA6" w:rsidRPr="003520F6" w:rsidRDefault="003D7CA6" w:rsidP="00135505">
            <w:pPr>
              <w:rPr>
                <w:color w:val="000000"/>
                <w:sz w:val="28"/>
                <w:szCs w:val="28"/>
              </w:rPr>
            </w:pPr>
            <w:r>
              <w:rPr>
                <w:color w:val="000000"/>
                <w:sz w:val="28"/>
                <w:szCs w:val="28"/>
              </w:rPr>
              <w:t>_______________/Ермолаев М.Ю./</w:t>
            </w:r>
          </w:p>
        </w:tc>
      </w:tr>
      <w:tr w:rsidR="003D7CA6" w:rsidRPr="003520F6" w:rsidTr="005B4854">
        <w:trPr>
          <w:trHeight w:val="583"/>
        </w:trPr>
        <w:tc>
          <w:tcPr>
            <w:tcW w:w="5118" w:type="dxa"/>
            <w:tcBorders>
              <w:top w:val="nil"/>
            </w:tcBorders>
            <w:noWrap/>
            <w:vAlign w:val="bottom"/>
          </w:tcPr>
          <w:p w:rsidR="003D7CA6" w:rsidRPr="003520F6" w:rsidRDefault="003D7CA6" w:rsidP="00CB6284">
            <w:pPr>
              <w:rPr>
                <w:color w:val="000000"/>
                <w:sz w:val="28"/>
                <w:szCs w:val="28"/>
              </w:rPr>
            </w:pPr>
            <w:r>
              <w:rPr>
                <w:color w:val="000000"/>
                <w:sz w:val="28"/>
                <w:szCs w:val="28"/>
              </w:rPr>
              <w:t>"____ "   ______________ 201</w:t>
            </w:r>
            <w:r>
              <w:rPr>
                <w:color w:val="000000"/>
                <w:sz w:val="28"/>
                <w:szCs w:val="28"/>
                <w:lang w:val="en-US"/>
              </w:rPr>
              <w:t>2</w:t>
            </w:r>
            <w:r>
              <w:rPr>
                <w:color w:val="000000"/>
                <w:sz w:val="28"/>
                <w:szCs w:val="28"/>
              </w:rPr>
              <w:t xml:space="preserve"> года</w:t>
            </w:r>
          </w:p>
        </w:tc>
        <w:tc>
          <w:tcPr>
            <w:tcW w:w="567" w:type="dxa"/>
            <w:vMerge/>
            <w:tcBorders>
              <w:top w:val="nil"/>
            </w:tcBorders>
            <w:vAlign w:val="center"/>
          </w:tcPr>
          <w:p w:rsidR="003D7CA6" w:rsidRPr="003520F6" w:rsidRDefault="003D7CA6" w:rsidP="00135505">
            <w:pPr>
              <w:rPr>
                <w:color w:val="000000"/>
                <w:sz w:val="28"/>
                <w:szCs w:val="28"/>
              </w:rPr>
            </w:pPr>
          </w:p>
        </w:tc>
        <w:tc>
          <w:tcPr>
            <w:tcW w:w="4914" w:type="dxa"/>
            <w:tcBorders>
              <w:top w:val="nil"/>
            </w:tcBorders>
            <w:noWrap/>
            <w:vAlign w:val="bottom"/>
          </w:tcPr>
          <w:p w:rsidR="003D7CA6" w:rsidRPr="003520F6" w:rsidRDefault="003D7CA6" w:rsidP="005B4854">
            <w:pPr>
              <w:ind w:right="270"/>
              <w:rPr>
                <w:color w:val="000000"/>
                <w:sz w:val="28"/>
                <w:szCs w:val="28"/>
              </w:rPr>
            </w:pPr>
            <w:r>
              <w:rPr>
                <w:color w:val="000000"/>
                <w:sz w:val="28"/>
                <w:szCs w:val="28"/>
              </w:rPr>
              <w:t>"____" ______________201</w:t>
            </w:r>
            <w:r>
              <w:rPr>
                <w:color w:val="000000"/>
                <w:sz w:val="28"/>
                <w:szCs w:val="28"/>
                <w:lang w:val="en-US"/>
              </w:rPr>
              <w:t>2</w:t>
            </w:r>
            <w:r>
              <w:rPr>
                <w:color w:val="000000"/>
                <w:sz w:val="28"/>
                <w:szCs w:val="28"/>
              </w:rPr>
              <w:t xml:space="preserve"> года</w:t>
            </w:r>
          </w:p>
        </w:tc>
      </w:tr>
      <w:tr w:rsidR="003D7CA6" w:rsidTr="005B4854">
        <w:trPr>
          <w:trHeight w:val="328"/>
        </w:trPr>
        <w:tc>
          <w:tcPr>
            <w:tcW w:w="10599" w:type="dxa"/>
            <w:gridSpan w:val="3"/>
            <w:tcBorders>
              <w:top w:val="nil"/>
              <w:bottom w:val="nil"/>
            </w:tcBorders>
            <w:vAlign w:val="bottom"/>
          </w:tcPr>
          <w:p w:rsidR="003D7CA6" w:rsidRDefault="003D7CA6" w:rsidP="00135505">
            <w:pPr>
              <w:spacing w:line="276" w:lineRule="auto"/>
              <w:jc w:val="center"/>
              <w:rPr>
                <w:b/>
                <w:bCs/>
                <w:color w:val="000000"/>
                <w:sz w:val="28"/>
                <w:szCs w:val="28"/>
              </w:rPr>
            </w:pPr>
          </w:p>
        </w:tc>
      </w:tr>
    </w:tbl>
    <w:p w:rsidR="00F02466" w:rsidRPr="00D42AE5" w:rsidRDefault="00F02466" w:rsidP="00F02466">
      <w:pPr>
        <w:spacing w:after="240"/>
        <w:jc w:val="center"/>
        <w:rPr>
          <w:sz w:val="28"/>
          <w:szCs w:val="28"/>
        </w:rPr>
      </w:pPr>
    </w:p>
    <w:p w:rsidR="00F02466" w:rsidRPr="00D42AE5" w:rsidRDefault="00F02466" w:rsidP="00F02466">
      <w:pPr>
        <w:spacing w:after="240"/>
        <w:jc w:val="center"/>
        <w:rPr>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8E7C10" w:rsidRDefault="00CA2886" w:rsidP="00CA2886">
      <w:pPr>
        <w:jc w:val="center"/>
        <w:outlineLvl w:val="0"/>
        <w:rPr>
          <w:bCs/>
          <w:sz w:val="28"/>
          <w:szCs w:val="28"/>
        </w:rPr>
      </w:pPr>
      <w:r w:rsidRPr="008E7C10">
        <w:rPr>
          <w:bCs/>
          <w:sz w:val="28"/>
          <w:szCs w:val="28"/>
        </w:rPr>
        <w:t>ДОКУМЕНТАЦИЯ</w:t>
      </w:r>
      <w:r w:rsidR="0086714B" w:rsidRPr="008E7C10">
        <w:rPr>
          <w:bCs/>
          <w:sz w:val="28"/>
          <w:szCs w:val="28"/>
        </w:rPr>
        <w:t xml:space="preserve"> ПО ЗАПРОСУ </w:t>
      </w:r>
      <w:r w:rsidR="008850CF" w:rsidRPr="008E7C10">
        <w:rPr>
          <w:bCs/>
          <w:sz w:val="28"/>
          <w:szCs w:val="28"/>
        </w:rPr>
        <w:t>ЦЕН</w:t>
      </w:r>
      <w:bookmarkEnd w:id="0"/>
    </w:p>
    <w:p w:rsidR="00CA2886" w:rsidRPr="008E7C10" w:rsidRDefault="00CA2886" w:rsidP="00CA2886">
      <w:pPr>
        <w:jc w:val="center"/>
        <w:rPr>
          <w:sz w:val="28"/>
          <w:szCs w:val="28"/>
        </w:rPr>
      </w:pPr>
      <w:r w:rsidRPr="008E7C10">
        <w:rPr>
          <w:sz w:val="28"/>
          <w:szCs w:val="28"/>
        </w:rPr>
        <w:t xml:space="preserve">открытый </w:t>
      </w:r>
      <w:r w:rsidR="0086714B" w:rsidRPr="008E7C10">
        <w:rPr>
          <w:sz w:val="28"/>
          <w:szCs w:val="28"/>
        </w:rPr>
        <w:t xml:space="preserve">запрос </w:t>
      </w:r>
      <w:r w:rsidR="00E71027" w:rsidRPr="008E7C10">
        <w:rPr>
          <w:sz w:val="28"/>
          <w:szCs w:val="28"/>
        </w:rPr>
        <w:t>цен</w:t>
      </w:r>
      <w:r w:rsidRPr="008E7C10">
        <w:rPr>
          <w:sz w:val="28"/>
          <w:szCs w:val="28"/>
        </w:rPr>
        <w:t xml:space="preserve"> </w:t>
      </w:r>
      <w:r w:rsidR="0086714B" w:rsidRPr="008E7C10">
        <w:rPr>
          <w:sz w:val="28"/>
          <w:szCs w:val="28"/>
        </w:rPr>
        <w:t xml:space="preserve">в электронной форме </w:t>
      </w:r>
    </w:p>
    <w:p w:rsidR="00757432" w:rsidRPr="00034E00" w:rsidRDefault="001E773E" w:rsidP="00757432">
      <w:pPr>
        <w:ind w:right="22"/>
        <w:jc w:val="center"/>
        <w:rPr>
          <w:sz w:val="28"/>
          <w:szCs w:val="28"/>
        </w:rPr>
      </w:pPr>
      <w:r w:rsidRPr="008E7C10">
        <w:rPr>
          <w:sz w:val="28"/>
          <w:szCs w:val="28"/>
        </w:rPr>
        <w:t xml:space="preserve">на право заключения </w:t>
      </w:r>
      <w:r w:rsidRPr="00A51965">
        <w:rPr>
          <w:sz w:val="28"/>
          <w:szCs w:val="28"/>
        </w:rPr>
        <w:t>договора</w:t>
      </w:r>
      <w:r w:rsidRPr="008E7C10">
        <w:rPr>
          <w:sz w:val="28"/>
          <w:szCs w:val="28"/>
        </w:rPr>
        <w:t xml:space="preserve"> на </w:t>
      </w:r>
      <w:r w:rsidR="00862E30" w:rsidRPr="00173FFC">
        <w:rPr>
          <w:sz w:val="28"/>
          <w:szCs w:val="28"/>
        </w:rPr>
        <w:t xml:space="preserve">поставку </w:t>
      </w:r>
      <w:r w:rsidR="00757432" w:rsidRPr="00757432">
        <w:rPr>
          <w:sz w:val="28"/>
          <w:szCs w:val="28"/>
        </w:rPr>
        <w:t xml:space="preserve">расходных материалов </w:t>
      </w:r>
    </w:p>
    <w:p w:rsidR="00757432" w:rsidRPr="00034E00" w:rsidRDefault="00757432" w:rsidP="00757432">
      <w:pPr>
        <w:ind w:right="22"/>
        <w:jc w:val="center"/>
        <w:rPr>
          <w:sz w:val="28"/>
          <w:szCs w:val="28"/>
        </w:rPr>
      </w:pPr>
      <w:r w:rsidRPr="00757432">
        <w:rPr>
          <w:sz w:val="28"/>
          <w:szCs w:val="28"/>
        </w:rPr>
        <w:t xml:space="preserve">для офисного оборудования для нужд заказчиков </w:t>
      </w:r>
    </w:p>
    <w:p w:rsidR="001E773E" w:rsidRPr="00C802DD" w:rsidRDefault="00757432" w:rsidP="00757432">
      <w:pPr>
        <w:ind w:right="22"/>
        <w:jc w:val="center"/>
        <w:rPr>
          <w:sz w:val="28"/>
          <w:szCs w:val="28"/>
        </w:rPr>
      </w:pPr>
      <w:r w:rsidRPr="00757432">
        <w:rPr>
          <w:sz w:val="28"/>
          <w:szCs w:val="28"/>
        </w:rPr>
        <w:t>Филиала ЗАО «Гринатом» г. Новоуральск</w:t>
      </w:r>
    </w:p>
    <w:p w:rsidR="00CA2886" w:rsidRPr="001E773E" w:rsidRDefault="00CA2886" w:rsidP="00CA2886">
      <w:pPr>
        <w:jc w:val="center"/>
        <w:rPr>
          <w:sz w:val="28"/>
          <w:szCs w:val="28"/>
        </w:rPr>
      </w:pPr>
    </w:p>
    <w:p w:rsidR="00CA2886" w:rsidRDefault="00CA2886" w:rsidP="00CA2886">
      <w:pPr>
        <w:jc w:val="center"/>
        <w:rPr>
          <w:sz w:val="28"/>
          <w:szCs w:val="28"/>
        </w:rPr>
      </w:pPr>
    </w:p>
    <w:p w:rsidR="00413C79" w:rsidRPr="00110AD7" w:rsidRDefault="00413C79"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8E51F7" w:rsidP="00CA2886">
      <w:pPr>
        <w:jc w:val="center"/>
        <w:rPr>
          <w:sz w:val="28"/>
          <w:szCs w:val="28"/>
        </w:rPr>
      </w:pPr>
      <w:r>
        <w:rPr>
          <w:sz w:val="28"/>
          <w:szCs w:val="28"/>
        </w:rPr>
        <w:t>ТОМ 2 «ТЕХНИЧЕСКАЯ ЧАСТЬ»</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Default="00CA2886" w:rsidP="00CA2886">
      <w:pPr>
        <w:jc w:val="center"/>
        <w:rPr>
          <w:sz w:val="28"/>
          <w:szCs w:val="28"/>
        </w:rPr>
      </w:pPr>
    </w:p>
    <w:p w:rsidR="00F95839" w:rsidRDefault="00F95839" w:rsidP="00CA2886">
      <w:pPr>
        <w:jc w:val="center"/>
        <w:rPr>
          <w:sz w:val="28"/>
          <w:szCs w:val="28"/>
        </w:rPr>
      </w:pPr>
    </w:p>
    <w:p w:rsidR="00F95839" w:rsidRDefault="00F95839" w:rsidP="00CA2886">
      <w:pPr>
        <w:jc w:val="center"/>
        <w:rPr>
          <w:sz w:val="28"/>
          <w:szCs w:val="28"/>
        </w:rPr>
      </w:pPr>
    </w:p>
    <w:p w:rsidR="00F95839" w:rsidRPr="00110AD7" w:rsidRDefault="00F95839"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90307D" w:rsidRDefault="00B07E66" w:rsidP="00B07E66">
      <w:pPr>
        <w:pStyle w:val="110"/>
        <w:keepNext w:val="0"/>
        <w:rPr>
          <w:b/>
          <w:snapToGrid/>
          <w:szCs w:val="24"/>
        </w:rPr>
        <w:sectPr w:rsidR="00CA2886" w:rsidRPr="0090307D" w:rsidSect="00C87330">
          <w:footerReference w:type="even" r:id="rId8"/>
          <w:pgSz w:w="11907" w:h="16840" w:code="9"/>
          <w:pgMar w:top="1134" w:right="567" w:bottom="1134" w:left="1418" w:header="709" w:footer="1072" w:gutter="0"/>
          <w:cols w:space="708"/>
          <w:docGrid w:linePitch="360"/>
        </w:sectPr>
      </w:pPr>
      <w:r w:rsidRPr="0090307D">
        <w:rPr>
          <w:snapToGrid/>
          <w:szCs w:val="24"/>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994EAC" w:rsidRDefault="008903EC">
      <w:pPr>
        <w:pStyle w:val="15"/>
        <w:rPr>
          <w:szCs w:val="24"/>
        </w:rPr>
      </w:pPr>
      <w:r w:rsidRPr="00994EAC">
        <w:rPr>
          <w:bCs/>
          <w:szCs w:val="24"/>
        </w:rPr>
        <w:fldChar w:fldCharType="begin"/>
      </w:r>
      <w:r w:rsidR="00C87330" w:rsidRPr="00994EAC">
        <w:rPr>
          <w:bCs/>
          <w:szCs w:val="24"/>
        </w:rPr>
        <w:instrText xml:space="preserve"> TOC \o "1-3" \h \z \u </w:instrText>
      </w:r>
      <w:r w:rsidRPr="00994EAC">
        <w:rPr>
          <w:bCs/>
          <w:szCs w:val="24"/>
        </w:rPr>
        <w:fldChar w:fldCharType="separate"/>
      </w:r>
      <w:hyperlink w:anchor="_Toc318827124" w:history="1">
        <w:r w:rsidR="006D7B10" w:rsidRPr="00994EAC">
          <w:rPr>
            <w:rStyle w:val="afa"/>
            <w:bCs/>
            <w:szCs w:val="24"/>
          </w:rPr>
          <w:t>ДОКУМЕНТАЦИЯ ПО ЗАПРОСУ ЦЕН</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_Toc318827124 \h </w:instrText>
        </w:r>
        <w:r w:rsidRPr="00994EAC">
          <w:rPr>
            <w:webHidden/>
            <w:szCs w:val="24"/>
          </w:rPr>
        </w:r>
        <w:r w:rsidRPr="00994EAC">
          <w:rPr>
            <w:webHidden/>
            <w:szCs w:val="24"/>
          </w:rPr>
          <w:fldChar w:fldCharType="separate"/>
        </w:r>
        <w:r w:rsidR="003D13D8">
          <w:rPr>
            <w:webHidden/>
            <w:szCs w:val="24"/>
          </w:rPr>
          <w:t>1</w:t>
        </w:r>
        <w:r w:rsidRPr="00994EAC">
          <w:rPr>
            <w:webHidden/>
            <w:szCs w:val="24"/>
          </w:rPr>
          <w:fldChar w:fldCharType="end"/>
        </w:r>
      </w:hyperlink>
    </w:p>
    <w:p w:rsidR="006D7B10" w:rsidRPr="00994EAC" w:rsidRDefault="008903EC">
      <w:pPr>
        <w:pStyle w:val="15"/>
        <w:rPr>
          <w:szCs w:val="24"/>
        </w:rPr>
      </w:pPr>
      <w:hyperlink w:anchor="_Toc318827125" w:history="1">
        <w:r w:rsidR="006D7B10" w:rsidRPr="00994EAC">
          <w:rPr>
            <w:rStyle w:val="afa"/>
            <w:bCs/>
            <w:szCs w:val="24"/>
          </w:rPr>
          <w:t>СОДЕРЖАНИЕ</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_Toc318827125 \h </w:instrText>
        </w:r>
        <w:r w:rsidRPr="00994EAC">
          <w:rPr>
            <w:webHidden/>
            <w:szCs w:val="24"/>
          </w:rPr>
        </w:r>
        <w:r w:rsidRPr="00994EAC">
          <w:rPr>
            <w:webHidden/>
            <w:szCs w:val="24"/>
          </w:rPr>
          <w:fldChar w:fldCharType="separate"/>
        </w:r>
        <w:r w:rsidR="003D13D8">
          <w:rPr>
            <w:webHidden/>
            <w:szCs w:val="24"/>
          </w:rPr>
          <w:t>2</w:t>
        </w:r>
        <w:r w:rsidRPr="00994EAC">
          <w:rPr>
            <w:webHidden/>
            <w:szCs w:val="24"/>
          </w:rPr>
          <w:fldChar w:fldCharType="end"/>
        </w:r>
      </w:hyperlink>
    </w:p>
    <w:p w:rsidR="006D7B10" w:rsidRPr="00994EAC" w:rsidRDefault="008903EC">
      <w:pPr>
        <w:pStyle w:val="15"/>
        <w:rPr>
          <w:szCs w:val="24"/>
        </w:rPr>
      </w:pPr>
      <w:hyperlink w:anchor="_Toc318827126" w:history="1">
        <w:r w:rsidR="006D7B10" w:rsidRPr="00994EAC">
          <w:rPr>
            <w:rStyle w:val="afa"/>
            <w:szCs w:val="24"/>
          </w:rPr>
          <w:t>ИЗВЕЩЕНИЕ О ПРОВЕДЕНИИ ЗАПРОСА ЦЕН</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_Toc318827126 \h </w:instrText>
        </w:r>
        <w:r w:rsidRPr="00994EAC">
          <w:rPr>
            <w:webHidden/>
            <w:szCs w:val="24"/>
          </w:rPr>
        </w:r>
        <w:r w:rsidRPr="00994EAC">
          <w:rPr>
            <w:webHidden/>
            <w:szCs w:val="24"/>
          </w:rPr>
          <w:fldChar w:fldCharType="separate"/>
        </w:r>
        <w:r w:rsidR="003D13D8">
          <w:rPr>
            <w:webHidden/>
            <w:szCs w:val="24"/>
          </w:rPr>
          <w:t>3</w:t>
        </w:r>
        <w:r w:rsidRPr="00994EAC">
          <w:rPr>
            <w:webHidden/>
            <w:szCs w:val="24"/>
          </w:rPr>
          <w:fldChar w:fldCharType="end"/>
        </w:r>
      </w:hyperlink>
    </w:p>
    <w:p w:rsidR="001947A6" w:rsidRDefault="00406209">
      <w:pPr>
        <w:pStyle w:val="15"/>
      </w:pPr>
      <w:r>
        <w:t>Том1</w:t>
      </w:r>
      <w:r w:rsidR="00643F01">
        <w:t xml:space="preserve"> </w:t>
      </w:r>
    </w:p>
    <w:p w:rsidR="00406209" w:rsidRDefault="00643F01">
      <w:pPr>
        <w:pStyle w:val="15"/>
      </w:pPr>
      <w:r>
        <w:t>Часть 1</w:t>
      </w:r>
    </w:p>
    <w:p w:rsidR="006D7B10" w:rsidRPr="00994EAC" w:rsidRDefault="008903EC">
      <w:pPr>
        <w:pStyle w:val="15"/>
        <w:rPr>
          <w:szCs w:val="24"/>
        </w:rPr>
      </w:pPr>
      <w:hyperlink w:anchor="_Toc318827127" w:history="1">
        <w:r w:rsidR="006D7B10" w:rsidRPr="00994EAC">
          <w:rPr>
            <w:rStyle w:val="afa"/>
            <w:szCs w:val="24"/>
          </w:rPr>
          <w:t>1.</w:t>
        </w:r>
        <w:r w:rsidR="006D7B10" w:rsidRPr="00994EAC">
          <w:rPr>
            <w:szCs w:val="24"/>
          </w:rPr>
          <w:tab/>
        </w:r>
        <w:r w:rsidR="006D7B10" w:rsidRPr="00994EAC">
          <w:rPr>
            <w:rStyle w:val="afa"/>
            <w:szCs w:val="24"/>
          </w:rPr>
          <w:t>ТЕРМИНЫ И ОПРЕДЕЛЕНИЯ</w:t>
        </w:r>
        <w:r w:rsidR="006D7B10" w:rsidRPr="00994EAC">
          <w:rPr>
            <w:webHidden/>
            <w:szCs w:val="24"/>
          </w:rPr>
          <w:tab/>
        </w:r>
        <w:r w:rsidR="00C91275" w:rsidRPr="00994EAC">
          <w:rPr>
            <w:webHidden/>
            <w:szCs w:val="24"/>
          </w:rPr>
          <w:t>5</w:t>
        </w:r>
      </w:hyperlink>
    </w:p>
    <w:p w:rsidR="006D7B10" w:rsidRPr="00994EAC" w:rsidRDefault="008903EC">
      <w:pPr>
        <w:pStyle w:val="15"/>
        <w:rPr>
          <w:szCs w:val="24"/>
        </w:rPr>
      </w:pPr>
      <w:hyperlink w:anchor="_Toc318827128" w:history="1">
        <w:r w:rsidR="006D7B10" w:rsidRPr="00994EAC">
          <w:rPr>
            <w:rStyle w:val="afa"/>
            <w:szCs w:val="24"/>
          </w:rPr>
          <w:t>СОКРАЩЕНИЯ</w:t>
        </w:r>
        <w:r w:rsidR="006D7B10" w:rsidRPr="00994EAC">
          <w:rPr>
            <w:webHidden/>
            <w:szCs w:val="24"/>
          </w:rPr>
          <w:tab/>
        </w:r>
        <w:r w:rsidR="00C91275" w:rsidRPr="00994EAC">
          <w:rPr>
            <w:webHidden/>
            <w:szCs w:val="24"/>
          </w:rPr>
          <w:t>6</w:t>
        </w:r>
      </w:hyperlink>
    </w:p>
    <w:p w:rsidR="006D7B10" w:rsidRPr="00994EAC" w:rsidRDefault="008903EC">
      <w:pPr>
        <w:pStyle w:val="15"/>
        <w:rPr>
          <w:szCs w:val="24"/>
        </w:rPr>
      </w:pPr>
      <w:hyperlink w:anchor="_Toc318827129" w:history="1">
        <w:r w:rsidR="006D7B10" w:rsidRPr="00994EAC">
          <w:rPr>
            <w:rStyle w:val="afa"/>
            <w:szCs w:val="24"/>
          </w:rPr>
          <w:t>2.</w:t>
        </w:r>
        <w:r w:rsidR="006D7B10" w:rsidRPr="00994EAC">
          <w:rPr>
            <w:szCs w:val="24"/>
          </w:rPr>
          <w:tab/>
        </w:r>
        <w:r w:rsidR="006D7B10" w:rsidRPr="00994EAC">
          <w:rPr>
            <w:rStyle w:val="afa"/>
            <w:szCs w:val="24"/>
          </w:rPr>
          <w:t>ОБЩИЕ ПОЛОЖЕНИЯ.</w:t>
        </w:r>
        <w:r w:rsidR="006D7B10" w:rsidRPr="00994EAC">
          <w:rPr>
            <w:webHidden/>
            <w:szCs w:val="24"/>
          </w:rPr>
          <w:tab/>
        </w:r>
        <w:r w:rsidR="00C91275" w:rsidRPr="00994EAC">
          <w:rPr>
            <w:webHidden/>
            <w:szCs w:val="24"/>
          </w:rPr>
          <w:t>7</w:t>
        </w:r>
      </w:hyperlink>
    </w:p>
    <w:p w:rsidR="006D7B10" w:rsidRPr="00994EAC" w:rsidRDefault="008903EC">
      <w:pPr>
        <w:pStyle w:val="15"/>
        <w:rPr>
          <w:szCs w:val="24"/>
        </w:rPr>
      </w:pPr>
      <w:hyperlink w:anchor="_Toc318827130" w:history="1">
        <w:r w:rsidR="006D7B10" w:rsidRPr="00994EAC">
          <w:rPr>
            <w:rStyle w:val="afa"/>
            <w:szCs w:val="24"/>
          </w:rPr>
          <w:t>3.</w:t>
        </w:r>
        <w:r w:rsidR="006D7B10" w:rsidRPr="00994EAC">
          <w:rPr>
            <w:szCs w:val="24"/>
          </w:rPr>
          <w:tab/>
        </w:r>
        <w:r w:rsidR="006D7B10" w:rsidRPr="00994EAC">
          <w:rPr>
            <w:rStyle w:val="afa"/>
            <w:szCs w:val="24"/>
            <w:lang w:val="en-US"/>
          </w:rPr>
          <w:t>ПОРЯДОК ПРОВЕДЕНИЯ ЗАПРОСА ЦЕН</w:t>
        </w:r>
        <w:r w:rsidR="006D7B10" w:rsidRPr="00994EAC">
          <w:rPr>
            <w:webHidden/>
            <w:szCs w:val="24"/>
          </w:rPr>
          <w:tab/>
        </w:r>
        <w:r w:rsidR="00C91275" w:rsidRPr="00994EAC">
          <w:rPr>
            <w:webHidden/>
            <w:szCs w:val="24"/>
          </w:rPr>
          <w:t>8</w:t>
        </w:r>
      </w:hyperlink>
    </w:p>
    <w:p w:rsidR="006D7B10" w:rsidRPr="00994EAC" w:rsidRDefault="008903EC">
      <w:pPr>
        <w:pStyle w:val="15"/>
        <w:rPr>
          <w:szCs w:val="24"/>
        </w:rPr>
      </w:pPr>
      <w:hyperlink w:anchor="_Toc318827131" w:history="1">
        <w:r w:rsidR="006D7B10" w:rsidRPr="00994EAC">
          <w:rPr>
            <w:rStyle w:val="afa"/>
            <w:szCs w:val="24"/>
          </w:rPr>
          <w:t>4.</w:t>
        </w:r>
        <w:r w:rsidR="006D7B10" w:rsidRPr="00994EAC">
          <w:rPr>
            <w:szCs w:val="24"/>
          </w:rPr>
          <w:tab/>
        </w:r>
        <w:r w:rsidR="006D7B10" w:rsidRPr="00994EAC">
          <w:rPr>
            <w:rStyle w:val="afa"/>
            <w:szCs w:val="24"/>
          </w:rPr>
          <w:t>ИНФОРМАЦИОННАЯ КАРТА ЗАПРОСА ЦЕН</w:t>
        </w:r>
        <w:r w:rsidR="006D7B10" w:rsidRPr="00994EAC">
          <w:rPr>
            <w:webHidden/>
            <w:szCs w:val="24"/>
          </w:rPr>
          <w:tab/>
        </w:r>
        <w:r w:rsidR="00C91275" w:rsidRPr="00994EAC">
          <w:rPr>
            <w:webHidden/>
            <w:szCs w:val="24"/>
          </w:rPr>
          <w:t>1</w:t>
        </w:r>
        <w:r w:rsidR="007E6457" w:rsidRPr="00994EAC">
          <w:rPr>
            <w:webHidden/>
            <w:szCs w:val="24"/>
          </w:rPr>
          <w:t>5</w:t>
        </w:r>
      </w:hyperlink>
    </w:p>
    <w:p w:rsidR="006D7B10" w:rsidRPr="00994EAC" w:rsidRDefault="008903EC">
      <w:pPr>
        <w:pStyle w:val="15"/>
        <w:rPr>
          <w:szCs w:val="24"/>
        </w:rPr>
      </w:pPr>
      <w:hyperlink w:anchor="_Toc318827132" w:history="1">
        <w:r w:rsidR="006D7B10" w:rsidRPr="00994EAC">
          <w:rPr>
            <w:rStyle w:val="afa"/>
            <w:szCs w:val="24"/>
          </w:rPr>
          <w:t>5.</w:t>
        </w:r>
        <w:r w:rsidR="006D7B10" w:rsidRPr="00994EAC">
          <w:rPr>
            <w:szCs w:val="24"/>
          </w:rPr>
          <w:tab/>
        </w:r>
        <w:r w:rsidR="006D7B10" w:rsidRPr="00994EAC">
          <w:rPr>
            <w:rStyle w:val="afa"/>
            <w:szCs w:val="24"/>
          </w:rPr>
          <w:t>ОБРАЗЦЫ ФОРМ ОСНОВНЫХ ДОКУМЕНТОВ, ВКЛЮЧАЕМЫХ В ЗАЯВКУ НА УЧАСТИЕ В ЗАПРОСЕ ЦЕН</w:t>
        </w:r>
        <w:r w:rsidR="006D7B10" w:rsidRPr="00994EAC">
          <w:rPr>
            <w:webHidden/>
            <w:szCs w:val="24"/>
          </w:rPr>
          <w:tab/>
        </w:r>
        <w:r w:rsidR="008E28E5" w:rsidRPr="00994EAC">
          <w:rPr>
            <w:webHidden/>
            <w:szCs w:val="24"/>
          </w:rPr>
          <w:t>2</w:t>
        </w:r>
        <w:r w:rsidR="00621DA6" w:rsidRPr="00994EAC">
          <w:rPr>
            <w:webHidden/>
            <w:szCs w:val="24"/>
          </w:rPr>
          <w:t>1</w:t>
        </w:r>
      </w:hyperlink>
    </w:p>
    <w:p w:rsidR="006D7B10" w:rsidRPr="00994EAC" w:rsidRDefault="008903EC">
      <w:pPr>
        <w:pStyle w:val="28"/>
        <w:rPr>
          <w:rFonts w:ascii="Times New Roman" w:hAnsi="Times New Roman" w:cs="Times New Roman"/>
          <w:b w:val="0"/>
          <w:bCs w:val="0"/>
          <w:sz w:val="24"/>
          <w:szCs w:val="24"/>
        </w:rPr>
      </w:pPr>
      <w:hyperlink w:anchor="_Toc318827133" w:history="1">
        <w:r w:rsidR="006D7B10" w:rsidRPr="00994EAC">
          <w:rPr>
            <w:rStyle w:val="afa"/>
            <w:rFonts w:ascii="Times New Roman" w:hAnsi="Times New Roman" w:cs="Times New Roman"/>
            <w:b w:val="0"/>
            <w:sz w:val="24"/>
            <w:szCs w:val="24"/>
          </w:rPr>
          <w:t>ЗАЯВКА НА УЧАСТИЕ В ЗАПРОСЕ ЦЕН (Форма 1)</w:t>
        </w:r>
        <w:r w:rsidR="006D7B10" w:rsidRPr="00994EAC">
          <w:rPr>
            <w:rFonts w:ascii="Times New Roman" w:hAnsi="Times New Roman" w:cs="Times New Roman"/>
            <w:b w:val="0"/>
            <w:webHidden/>
            <w:sz w:val="24"/>
            <w:szCs w:val="24"/>
          </w:rPr>
          <w:tab/>
        </w:r>
        <w:r w:rsidR="008E28E5" w:rsidRPr="00994EAC">
          <w:rPr>
            <w:rFonts w:ascii="Times New Roman" w:hAnsi="Times New Roman" w:cs="Times New Roman"/>
            <w:b w:val="0"/>
            <w:webHidden/>
            <w:sz w:val="24"/>
            <w:szCs w:val="24"/>
          </w:rPr>
          <w:t>2</w:t>
        </w:r>
        <w:r w:rsidR="00621DA6" w:rsidRPr="00994EAC">
          <w:rPr>
            <w:rFonts w:ascii="Times New Roman" w:hAnsi="Times New Roman" w:cs="Times New Roman"/>
            <w:b w:val="0"/>
            <w:webHidden/>
            <w:sz w:val="24"/>
            <w:szCs w:val="24"/>
          </w:rPr>
          <w:t>1</w:t>
        </w:r>
      </w:hyperlink>
    </w:p>
    <w:p w:rsidR="006D7B10" w:rsidRPr="00994EAC" w:rsidRDefault="008903EC">
      <w:pPr>
        <w:pStyle w:val="28"/>
        <w:rPr>
          <w:rFonts w:ascii="Times New Roman" w:hAnsi="Times New Roman" w:cs="Times New Roman"/>
          <w:b w:val="0"/>
          <w:bCs w:val="0"/>
          <w:sz w:val="24"/>
          <w:szCs w:val="24"/>
        </w:rPr>
      </w:pPr>
      <w:hyperlink w:anchor="_Toc318827134" w:history="1">
        <w:r w:rsidR="006D7B10" w:rsidRPr="00994EAC">
          <w:rPr>
            <w:rStyle w:val="afa"/>
            <w:rFonts w:ascii="Times New Roman" w:hAnsi="Times New Roman" w:cs="Times New Roman"/>
            <w:b w:val="0"/>
            <w:sz w:val="24"/>
            <w:szCs w:val="24"/>
          </w:rPr>
          <w:t>АНКЕТА УЧАСТНИКА ЗАПРОСА ЦЕН (Форма 2)</w:t>
        </w:r>
        <w:r w:rsidR="006D7B10" w:rsidRPr="00994EAC">
          <w:rPr>
            <w:rFonts w:ascii="Times New Roman" w:hAnsi="Times New Roman" w:cs="Times New Roman"/>
            <w:b w:val="0"/>
            <w:webHidden/>
            <w:sz w:val="24"/>
            <w:szCs w:val="24"/>
          </w:rPr>
          <w:tab/>
        </w:r>
        <w:r w:rsidR="008E28E5" w:rsidRPr="00994EAC">
          <w:rPr>
            <w:rFonts w:ascii="Times New Roman" w:hAnsi="Times New Roman" w:cs="Times New Roman"/>
            <w:b w:val="0"/>
            <w:webHidden/>
            <w:sz w:val="24"/>
            <w:szCs w:val="24"/>
          </w:rPr>
          <w:t>2</w:t>
        </w:r>
        <w:r w:rsidR="00621DA6" w:rsidRPr="00994EAC">
          <w:rPr>
            <w:rFonts w:ascii="Times New Roman" w:hAnsi="Times New Roman" w:cs="Times New Roman"/>
            <w:b w:val="0"/>
            <w:webHidden/>
            <w:sz w:val="24"/>
            <w:szCs w:val="24"/>
          </w:rPr>
          <w:t>4</w:t>
        </w:r>
      </w:hyperlink>
    </w:p>
    <w:p w:rsidR="007E6457" w:rsidRPr="00994EAC" w:rsidRDefault="008903EC" w:rsidP="00621DA6">
      <w:pPr>
        <w:pStyle w:val="28"/>
        <w:rPr>
          <w:sz w:val="24"/>
          <w:szCs w:val="24"/>
        </w:rPr>
      </w:pPr>
      <w:hyperlink w:anchor="_Toc318827135" w:history="1">
        <w:r w:rsidR="006D7B10" w:rsidRPr="00994EAC">
          <w:rPr>
            <w:rStyle w:val="afa"/>
            <w:rFonts w:ascii="Times New Roman" w:hAnsi="Times New Roman" w:cs="Times New Roman"/>
            <w:b w:val="0"/>
            <w:sz w:val="24"/>
            <w:szCs w:val="24"/>
          </w:rPr>
          <w:t>ТЕХНИЧЕСКОЕ ПРЕДЛОЖЕНИЕ (Форма 3)</w:t>
        </w:r>
        <w:r w:rsidR="006D7B10" w:rsidRPr="00994EAC">
          <w:rPr>
            <w:rFonts w:ascii="Times New Roman" w:hAnsi="Times New Roman" w:cs="Times New Roman"/>
            <w:b w:val="0"/>
            <w:webHidden/>
            <w:sz w:val="24"/>
            <w:szCs w:val="24"/>
          </w:rPr>
          <w:tab/>
        </w:r>
        <w:r w:rsidR="008E28E5" w:rsidRPr="00994EAC">
          <w:rPr>
            <w:rFonts w:ascii="Times New Roman" w:hAnsi="Times New Roman" w:cs="Times New Roman"/>
            <w:b w:val="0"/>
            <w:webHidden/>
            <w:sz w:val="24"/>
            <w:szCs w:val="24"/>
          </w:rPr>
          <w:t>3</w:t>
        </w:r>
        <w:r w:rsidR="00621DA6" w:rsidRPr="00994EAC">
          <w:rPr>
            <w:rFonts w:ascii="Times New Roman" w:hAnsi="Times New Roman" w:cs="Times New Roman"/>
            <w:b w:val="0"/>
            <w:webHidden/>
            <w:sz w:val="24"/>
            <w:szCs w:val="24"/>
          </w:rPr>
          <w:t>0</w:t>
        </w:r>
      </w:hyperlink>
    </w:p>
    <w:p w:rsidR="006D7B10" w:rsidRPr="00994EAC" w:rsidRDefault="008903EC">
      <w:pPr>
        <w:pStyle w:val="15"/>
        <w:tabs>
          <w:tab w:val="left" w:pos="1440"/>
        </w:tabs>
        <w:rPr>
          <w:rStyle w:val="afa"/>
          <w:szCs w:val="24"/>
        </w:rPr>
      </w:pPr>
      <w:hyperlink w:anchor="_Toc318827137" w:history="1">
        <w:r w:rsidR="006D7B10" w:rsidRPr="00994EAC">
          <w:rPr>
            <w:rStyle w:val="afa"/>
            <w:szCs w:val="24"/>
          </w:rPr>
          <w:t>ЧАСТЬ 2.</w:t>
        </w:r>
        <w:r w:rsidR="006D7B10" w:rsidRPr="00994EAC">
          <w:rPr>
            <w:szCs w:val="24"/>
          </w:rPr>
          <w:tab/>
        </w:r>
        <w:r w:rsidR="006D7B10" w:rsidRPr="00994EAC">
          <w:rPr>
            <w:rStyle w:val="afa"/>
            <w:szCs w:val="24"/>
          </w:rPr>
          <w:t xml:space="preserve">«ПРОЕКТ </w:t>
        </w:r>
        <w:r w:rsidR="006D7B10" w:rsidRPr="00A51965">
          <w:rPr>
            <w:rStyle w:val="afa"/>
            <w:szCs w:val="24"/>
          </w:rPr>
          <w:t>ДОГОВОРА</w:t>
        </w:r>
        <w:r w:rsidR="006D7B10" w:rsidRPr="00994EAC">
          <w:rPr>
            <w:rStyle w:val="afa"/>
            <w:szCs w:val="24"/>
          </w:rPr>
          <w:t>»</w:t>
        </w:r>
        <w:r w:rsidR="00173FFC">
          <w:rPr>
            <w:rStyle w:val="afa"/>
            <w:szCs w:val="24"/>
          </w:rPr>
          <w:t>…….</w:t>
        </w:r>
        <w:r w:rsidR="006D7B10" w:rsidRPr="00994EAC">
          <w:rPr>
            <w:webHidden/>
            <w:szCs w:val="24"/>
          </w:rPr>
          <w:tab/>
        </w:r>
        <w:r w:rsidR="00227BF4" w:rsidRPr="00994EAC">
          <w:rPr>
            <w:webHidden/>
            <w:szCs w:val="24"/>
          </w:rPr>
          <w:t>3</w:t>
        </w:r>
        <w:r w:rsidR="00621DA6" w:rsidRPr="00994EAC">
          <w:rPr>
            <w:webHidden/>
            <w:szCs w:val="24"/>
          </w:rPr>
          <w:t>1</w:t>
        </w:r>
      </w:hyperlink>
    </w:p>
    <w:p w:rsidR="00406209" w:rsidRDefault="00406209" w:rsidP="00130CF5"/>
    <w:p w:rsidR="00130CF5" w:rsidRPr="00A51965" w:rsidRDefault="00227BF4" w:rsidP="00130CF5">
      <w:r w:rsidRPr="00994EAC">
        <w:t>Том 2.ТЕХНИЧЕСКАЯ</w:t>
      </w:r>
      <w:r w:rsidR="000E7286" w:rsidRPr="00994EAC">
        <w:t xml:space="preserve">    </w:t>
      </w:r>
      <w:r w:rsidR="009D5837" w:rsidRPr="00994EAC">
        <w:t>ЧАСТЬ</w:t>
      </w:r>
      <w:r w:rsidR="00110AD7" w:rsidRPr="00994EAC">
        <w:t>……………………………………………………………………</w:t>
      </w:r>
      <w:r w:rsidR="000E7286" w:rsidRPr="00994EAC">
        <w:t>4</w:t>
      </w:r>
      <w:r w:rsidR="00A51965">
        <w:t>4</w:t>
      </w:r>
    </w:p>
    <w:p w:rsidR="00C87330" w:rsidRPr="007E6457" w:rsidRDefault="008903EC" w:rsidP="00600E86">
      <w:pPr>
        <w:rPr>
          <w:bCs/>
        </w:rPr>
        <w:sectPr w:rsidR="00C87330" w:rsidRPr="007E6457" w:rsidSect="00C87330">
          <w:headerReference w:type="default" r:id="rId9"/>
          <w:footerReference w:type="default" r:id="rId10"/>
          <w:pgSz w:w="11907" w:h="16840" w:code="9"/>
          <w:pgMar w:top="1134" w:right="567" w:bottom="1134" w:left="1418" w:header="709" w:footer="624" w:gutter="0"/>
          <w:cols w:space="708"/>
          <w:docGrid w:linePitch="360"/>
        </w:sectPr>
      </w:pPr>
      <w:r w:rsidRPr="00994EAC">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w:t>
      </w:r>
      <w:r w:rsidR="00184CD3" w:rsidRPr="003D7CA6">
        <w:t xml:space="preserve"> </w:t>
      </w:r>
      <w:r w:rsidR="00757432" w:rsidRPr="00034E00">
        <w:t xml:space="preserve">8 </w:t>
      </w:r>
      <w:r>
        <w:t>(499)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тел.:</w:t>
      </w:r>
      <w:r w:rsidR="00184CD3" w:rsidRPr="003D7CA6">
        <w:t xml:space="preserve"> </w:t>
      </w:r>
      <w:r w:rsidR="00757432" w:rsidRPr="00034E00">
        <w:t xml:space="preserve">8 </w:t>
      </w:r>
      <w:r>
        <w:t xml:space="preserve">(499) 949-49-19 (доб.53-75), </w:t>
      </w:r>
    </w:p>
    <w:p w:rsidR="00303E09" w:rsidRDefault="00303E09" w:rsidP="00303E09">
      <w:r>
        <w:rPr>
          <w:lang w:val="en-US"/>
        </w:rPr>
        <w:t>E</w:t>
      </w:r>
      <w:r>
        <w:t>-</w:t>
      </w:r>
      <w:r>
        <w:rPr>
          <w:lang w:val="en-US"/>
        </w:rPr>
        <w:t>mail</w:t>
      </w:r>
      <w:r>
        <w:t xml:space="preserve">: </w:t>
      </w:r>
      <w:hyperlink r:id="rId11"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2"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E94BAE" w:rsidRPr="00A51965" w:rsidRDefault="00303E09" w:rsidP="00757432">
      <w:pPr>
        <w:ind w:right="-120"/>
        <w:jc w:val="both"/>
        <w:rPr>
          <w:bCs/>
        </w:rPr>
      </w:pPr>
      <w:r>
        <w:rPr>
          <w:b/>
        </w:rPr>
        <w:t>1.4</w:t>
      </w:r>
      <w:r w:rsidRPr="000E408F">
        <w:rPr>
          <w:b/>
        </w:rPr>
        <w:t>. Пре</w:t>
      </w:r>
      <w:r>
        <w:rPr>
          <w:b/>
        </w:rPr>
        <w:t xml:space="preserve">дмет </w:t>
      </w:r>
      <w:r w:rsidRPr="00A51965">
        <w:rPr>
          <w:b/>
        </w:rPr>
        <w:t>договора:</w:t>
      </w:r>
      <w:r w:rsidRPr="00A51965">
        <w:t xml:space="preserve"> </w:t>
      </w:r>
      <w:r w:rsidR="00E94BAE" w:rsidRPr="00A51965">
        <w:t xml:space="preserve">Поставка </w:t>
      </w:r>
      <w:r w:rsidR="00757432" w:rsidRPr="00A51965">
        <w:rPr>
          <w:bCs/>
        </w:rPr>
        <w:t>расходных материалов для офисного оборудования для нужд заказчиков Филиала ЗАО «Гринатом» г. Новоуральск</w:t>
      </w:r>
    </w:p>
    <w:p w:rsidR="003F36B9" w:rsidRPr="00A51965" w:rsidRDefault="003F36B9" w:rsidP="00E94BAE">
      <w:pPr>
        <w:ind w:right="22"/>
        <w:rPr>
          <w:bCs/>
          <w:color w:val="000000"/>
        </w:rPr>
      </w:pPr>
    </w:p>
    <w:p w:rsidR="0098177E" w:rsidRPr="00A51965" w:rsidRDefault="00B5197E" w:rsidP="00B5197E">
      <w:pPr>
        <w:ind w:right="-1"/>
        <w:jc w:val="both"/>
      </w:pPr>
      <w:r w:rsidRPr="00A51965">
        <w:rPr>
          <w:b/>
        </w:rPr>
        <w:t xml:space="preserve"> </w:t>
      </w:r>
      <w:r w:rsidR="00363C12" w:rsidRPr="00A51965">
        <w:rPr>
          <w:b/>
        </w:rPr>
        <w:t>Состав и объем товара:</w:t>
      </w:r>
      <w:r w:rsidR="003F36B9" w:rsidRPr="00A51965">
        <w:rPr>
          <w:b/>
        </w:rPr>
        <w:t xml:space="preserve"> </w:t>
      </w:r>
      <w:r w:rsidR="003F36B9" w:rsidRPr="00A51965">
        <w:t>Указан в</w:t>
      </w:r>
      <w:r w:rsidR="003F36B9" w:rsidRPr="00A51965">
        <w:rPr>
          <w:b/>
        </w:rPr>
        <w:t xml:space="preserve"> </w:t>
      </w:r>
      <w:r w:rsidR="003F36B9" w:rsidRPr="00A51965">
        <w:rPr>
          <w:b/>
          <w:i/>
        </w:rPr>
        <w:t>Томе 2</w:t>
      </w:r>
      <w:r w:rsidR="003F36B9" w:rsidRPr="00A51965">
        <w:rPr>
          <w:b/>
        </w:rPr>
        <w:t xml:space="preserve"> «</w:t>
      </w:r>
      <w:r w:rsidR="003F36B9" w:rsidRPr="00A51965">
        <w:t>ТЕХНИЧЕСКАЯ ЧАСТЬ</w:t>
      </w:r>
      <w:r w:rsidR="003F36B9" w:rsidRPr="00A51965">
        <w:rPr>
          <w:b/>
        </w:rPr>
        <w:t xml:space="preserve">» </w:t>
      </w:r>
      <w:r w:rsidR="003F36B9" w:rsidRPr="00A51965">
        <w:t>настоящей документации;</w:t>
      </w:r>
    </w:p>
    <w:p w:rsidR="00B5197E" w:rsidRPr="00173FFC" w:rsidRDefault="00B5197E" w:rsidP="00B5197E">
      <w:pPr>
        <w:jc w:val="both"/>
        <w:rPr>
          <w:iCs/>
          <w:bdr w:val="none" w:sz="0" w:space="0" w:color="auto" w:frame="1"/>
        </w:rPr>
      </w:pPr>
      <w:r w:rsidRPr="00A51965">
        <w:t xml:space="preserve"> </w:t>
      </w:r>
      <w:r w:rsidR="00363C12" w:rsidRPr="00A51965">
        <w:rPr>
          <w:b/>
        </w:rPr>
        <w:t>Срок поставки товара:</w:t>
      </w:r>
      <w:r w:rsidR="00363C12" w:rsidRPr="00A51965">
        <w:t xml:space="preserve"> </w:t>
      </w:r>
      <w:r w:rsidR="00757432" w:rsidRPr="00A51965">
        <w:rPr>
          <w:iCs/>
          <w:bdr w:val="none" w:sz="0" w:space="0" w:color="auto" w:frame="1"/>
        </w:rPr>
        <w:t>Весь Товар поставляется не позднее 20 календарных дней с даты заключения договора.</w:t>
      </w:r>
    </w:p>
    <w:p w:rsidR="00587FB4" w:rsidRDefault="00587FB4" w:rsidP="00B5197E"/>
    <w:p w:rsidR="00DC58F3" w:rsidRDefault="00303E09" w:rsidP="00D832A5">
      <w:pPr>
        <w:jc w:val="both"/>
      </w:pPr>
      <w:r>
        <w:rPr>
          <w:b/>
        </w:rPr>
        <w:t xml:space="preserve">1.5. </w:t>
      </w:r>
      <w:r w:rsidRPr="00915518">
        <w:rPr>
          <w:b/>
        </w:rPr>
        <w:t>Место</w:t>
      </w:r>
      <w:r w:rsidR="008E51F7">
        <w:rPr>
          <w:b/>
        </w:rPr>
        <w:t xml:space="preserve"> поставки товара</w:t>
      </w:r>
      <w:r w:rsidRPr="0050454E">
        <w:rPr>
          <w:b/>
        </w:rPr>
        <w:t>:</w:t>
      </w:r>
      <w:r w:rsidR="003F36B9" w:rsidRPr="0050454E">
        <w:t xml:space="preserve"> </w:t>
      </w:r>
      <w:r w:rsidR="00034E00" w:rsidRPr="00034E00">
        <w:t>624130, Россия, Свердловская обл., г. Новоуральск, Центральный проезд 8А, строение 21</w:t>
      </w:r>
      <w:r w:rsidR="00757432" w:rsidRPr="00757432">
        <w:t>.</w:t>
      </w:r>
      <w:r w:rsidR="00034E00" w:rsidRPr="00034E00">
        <w:t xml:space="preserve"> </w:t>
      </w:r>
    </w:p>
    <w:p w:rsidR="00EA1ACB" w:rsidRPr="00173FFC" w:rsidRDefault="00D832A5" w:rsidP="00D832A5">
      <w:pPr>
        <w:jc w:val="both"/>
      </w:pPr>
      <w:r w:rsidRPr="00173FFC">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587FB4" w:rsidRPr="00D832A5" w:rsidRDefault="00587FB4" w:rsidP="00B07E66">
      <w:pPr>
        <w:tabs>
          <w:tab w:val="left" w:pos="1134"/>
        </w:tabs>
        <w:contextualSpacing/>
        <w:jc w:val="both"/>
        <w:rPr>
          <w:b/>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3"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4"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proofErr w:type="spellStart"/>
        <w:r w:rsidR="00B07E66" w:rsidRPr="00303E09">
          <w:rPr>
            <w:rStyle w:val="afa"/>
            <w:lang w:val="en-US"/>
          </w:rPr>
          <w:t>ru</w:t>
        </w:r>
        <w:proofErr w:type="spellEnd"/>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51965"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A51965">
        <w:t>наименьшую цену договора</w:t>
      </w:r>
      <w:r w:rsidR="007F0991" w:rsidRPr="00A51965">
        <w:t>.</w:t>
      </w:r>
    </w:p>
    <w:p w:rsidR="00055E5B" w:rsidRPr="00A51965" w:rsidRDefault="00055E5B" w:rsidP="007E559C">
      <w:pPr>
        <w:tabs>
          <w:tab w:val="left" w:pos="1134"/>
        </w:tabs>
        <w:ind w:firstLine="709"/>
        <w:contextualSpacing/>
        <w:jc w:val="both"/>
      </w:pPr>
    </w:p>
    <w:p w:rsidR="008F76BA" w:rsidRPr="00A51965" w:rsidRDefault="00303E09" w:rsidP="00055E5B">
      <w:pPr>
        <w:pStyle w:val="24"/>
        <w:spacing w:line="240" w:lineRule="auto"/>
        <w:ind w:right="-119"/>
        <w:jc w:val="both"/>
      </w:pPr>
      <w:r w:rsidRPr="00A51965">
        <w:rPr>
          <w:b/>
        </w:rPr>
        <w:t>1.</w:t>
      </w:r>
      <w:r w:rsidR="00363C12" w:rsidRPr="00A51965">
        <w:rPr>
          <w:b/>
        </w:rPr>
        <w:t>7</w:t>
      </w:r>
      <w:r w:rsidR="00B07E66" w:rsidRPr="00A51965">
        <w:rPr>
          <w:b/>
        </w:rPr>
        <w:t>.</w:t>
      </w:r>
      <w:r w:rsidRPr="00A51965">
        <w:rPr>
          <w:b/>
        </w:rPr>
        <w:t xml:space="preserve"> </w:t>
      </w:r>
      <w:r w:rsidR="00C87330" w:rsidRPr="00A51965">
        <w:rPr>
          <w:b/>
        </w:rPr>
        <w:t>Начальная (максимальная) цена договора</w:t>
      </w:r>
      <w:r w:rsidR="008F76BA" w:rsidRPr="00A51965">
        <w:rPr>
          <w:b/>
        </w:rPr>
        <w:t xml:space="preserve">: </w:t>
      </w:r>
      <w:r w:rsidR="001A07BF" w:rsidRPr="00A51965">
        <w:rPr>
          <w:b/>
        </w:rPr>
        <w:t xml:space="preserve"> </w:t>
      </w:r>
      <w:r w:rsidR="00757432" w:rsidRPr="00A51965">
        <w:rPr>
          <w:color w:val="000000"/>
        </w:rPr>
        <w:t>629 943,75</w:t>
      </w:r>
      <w:r w:rsidR="000B338B" w:rsidRPr="00A51965">
        <w:rPr>
          <w:color w:val="000000"/>
        </w:rPr>
        <w:t xml:space="preserve"> </w:t>
      </w:r>
      <w:r w:rsidR="00B07E66" w:rsidRPr="00A51965">
        <w:rPr>
          <w:bCs/>
          <w:color w:val="000000"/>
        </w:rPr>
        <w:t>руб</w:t>
      </w:r>
      <w:r w:rsidR="001414EA" w:rsidRPr="00A51965">
        <w:rPr>
          <w:bCs/>
          <w:color w:val="000000"/>
        </w:rPr>
        <w:t>.</w:t>
      </w:r>
      <w:r w:rsidR="00C87330" w:rsidRPr="00A51965">
        <w:t>, включая НДС</w:t>
      </w:r>
      <w:r w:rsidR="004560F3" w:rsidRPr="00A51965">
        <w:t>.</w:t>
      </w:r>
      <w:r w:rsidR="000E4CA8" w:rsidRPr="00A51965">
        <w:t xml:space="preserve"> </w:t>
      </w:r>
    </w:p>
    <w:p w:rsidR="00303E09" w:rsidRDefault="008E51F7" w:rsidP="00303E09">
      <w:pPr>
        <w:ind w:right="-120"/>
        <w:jc w:val="both"/>
        <w:rPr>
          <w:b/>
        </w:rPr>
      </w:pPr>
      <w:r w:rsidRPr="00A51965">
        <w:rPr>
          <w:b/>
        </w:rPr>
        <w:t xml:space="preserve">Цена договора включает в себя: </w:t>
      </w:r>
      <w:r w:rsidR="00EA1ACB" w:rsidRPr="00A51965">
        <w:rPr>
          <w:rFonts w:eastAsia="Calibri"/>
          <w:bCs/>
        </w:rPr>
        <w:t>расходы</w:t>
      </w:r>
      <w:r w:rsidR="00EA1ACB" w:rsidRPr="00173FFC">
        <w:rPr>
          <w:rFonts w:eastAsia="Calibri"/>
          <w:bCs/>
        </w:rPr>
        <w:t xml:space="preserve"> на перевозку, 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p>
    <w:p w:rsidR="00303E09" w:rsidRDefault="00303E09" w:rsidP="00303E09">
      <w:pPr>
        <w:ind w:right="-120"/>
        <w:jc w:val="both"/>
        <w:rPr>
          <w:b/>
        </w:rPr>
      </w:pPr>
    </w:p>
    <w:p w:rsidR="00C87330" w:rsidRPr="00BE59D8" w:rsidRDefault="00BE59D8" w:rsidP="00055E5B">
      <w:pPr>
        <w:tabs>
          <w:tab w:val="left" w:pos="1134"/>
        </w:tabs>
        <w:contextualSpacing/>
        <w:jc w:val="both"/>
        <w:rPr>
          <w:b/>
          <w:spacing w:val="-6"/>
        </w:rPr>
      </w:pPr>
      <w:r w:rsidRPr="00DE0D44">
        <w:rPr>
          <w:b/>
          <w:bCs/>
        </w:rPr>
        <w:t>1.</w:t>
      </w:r>
      <w:r w:rsidR="00363C12" w:rsidRPr="00DE0D44">
        <w:rPr>
          <w:b/>
          <w:bCs/>
        </w:rPr>
        <w:t>8</w:t>
      </w:r>
      <w:r w:rsidR="00055E5B" w:rsidRPr="00DE0D44">
        <w:rPr>
          <w:b/>
          <w:bCs/>
        </w:rPr>
        <w:t>.</w:t>
      </w:r>
      <w:r w:rsidR="0044169D" w:rsidRPr="0044169D">
        <w:rPr>
          <w:b/>
          <w:bCs/>
        </w:rPr>
        <w:t xml:space="preserve"> </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5"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6"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44169D" w:rsidRPr="0044169D">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44169D" w:rsidRPr="0044169D">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proofErr w:type="gramStart"/>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8"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E85AC2" w:rsidRPr="005333CB">
        <w:rPr>
          <w:spacing w:val="-6"/>
        </w:rPr>
        <w:t>18</w:t>
      </w:r>
      <w:r w:rsidR="002141E9" w:rsidRPr="005333CB">
        <w:rPr>
          <w:spacing w:val="-6"/>
        </w:rPr>
        <w:t>-00 (в</w:t>
      </w:r>
      <w:r w:rsidR="00055E5B" w:rsidRPr="005333CB">
        <w:rPr>
          <w:spacing w:val="-6"/>
        </w:rPr>
        <w:t xml:space="preserve">ремя московское) </w:t>
      </w:r>
      <w:r w:rsidR="001A07BF" w:rsidRPr="005333CB">
        <w:rPr>
          <w:spacing w:val="-6"/>
        </w:rPr>
        <w:t>«</w:t>
      </w:r>
      <w:r w:rsidR="002E7977" w:rsidRPr="002E7977">
        <w:rPr>
          <w:spacing w:val="-6"/>
        </w:rPr>
        <w:t>04</w:t>
      </w:r>
      <w:r w:rsidR="001A07BF" w:rsidRPr="005333CB">
        <w:rPr>
          <w:spacing w:val="-6"/>
        </w:rPr>
        <w:t>»</w:t>
      </w:r>
      <w:r w:rsidR="00184CD3" w:rsidRPr="00184CD3">
        <w:rPr>
          <w:spacing w:val="-6"/>
        </w:rPr>
        <w:t xml:space="preserve"> </w:t>
      </w:r>
      <w:r w:rsidR="00757432">
        <w:rPr>
          <w:spacing w:val="-6"/>
        </w:rPr>
        <w:t>ок</w:t>
      </w:r>
      <w:r w:rsidR="005E7CFF" w:rsidRPr="005333CB">
        <w:rPr>
          <w:spacing w:val="-6"/>
        </w:rPr>
        <w:t>тября</w:t>
      </w:r>
      <w:r w:rsidR="001A07BF" w:rsidRPr="005333CB">
        <w:rPr>
          <w:spacing w:val="-6"/>
        </w:rPr>
        <w:t xml:space="preserve"> </w:t>
      </w:r>
      <w:r w:rsidR="00055E5B" w:rsidRPr="005333CB">
        <w:rPr>
          <w:spacing w:val="-6"/>
        </w:rPr>
        <w:t>2012</w:t>
      </w:r>
      <w:r w:rsidR="00110379" w:rsidRPr="005333CB">
        <w:rPr>
          <w:spacing w:val="-6"/>
        </w:rPr>
        <w:t xml:space="preserve"> года.</w:t>
      </w:r>
      <w:r w:rsidR="00110379" w:rsidRPr="00BE59D8">
        <w:rPr>
          <w:spacing w:val="-6"/>
        </w:rPr>
        <w:t xml:space="preserve"> </w:t>
      </w:r>
      <w:proofErr w:type="gramEnd"/>
    </w:p>
    <w:p w:rsidR="00055E5B" w:rsidRPr="00110AD7" w:rsidRDefault="00055E5B" w:rsidP="00055E5B">
      <w:pPr>
        <w:tabs>
          <w:tab w:val="left" w:pos="1134"/>
        </w:tabs>
        <w:contextualSpacing/>
        <w:jc w:val="both"/>
        <w:rPr>
          <w:spacing w:val="-6"/>
          <w:sz w:val="28"/>
          <w:szCs w:val="28"/>
        </w:rPr>
      </w:pPr>
    </w:p>
    <w:p w:rsidR="00CF229A" w:rsidRPr="005333CB" w:rsidRDefault="00BE59D8" w:rsidP="00BE59D8">
      <w:pPr>
        <w:rPr>
          <w:spacing w:val="-6"/>
        </w:rPr>
      </w:pPr>
      <w:r w:rsidRPr="004B5E58">
        <w:rPr>
          <w:b/>
          <w:spacing w:val="-6"/>
        </w:rPr>
        <w:t>1.</w:t>
      </w:r>
      <w:r w:rsidR="00110AD7" w:rsidRPr="004B5E58">
        <w:rPr>
          <w:b/>
          <w:spacing w:val="-6"/>
        </w:rPr>
        <w:t>1</w:t>
      </w:r>
      <w:r w:rsidR="00363C12" w:rsidRPr="004B5E58">
        <w:rPr>
          <w:b/>
          <w:spacing w:val="-6"/>
        </w:rPr>
        <w:t>1</w:t>
      </w:r>
      <w:r w:rsidR="00055E5B" w:rsidRPr="004B5E58">
        <w:rPr>
          <w:b/>
          <w:spacing w:val="-6"/>
        </w:rPr>
        <w:t>.</w:t>
      </w:r>
      <w:r w:rsidRPr="004B5E58">
        <w:rPr>
          <w:b/>
          <w:spacing w:val="-6"/>
        </w:rPr>
        <w:t xml:space="preserve"> </w:t>
      </w:r>
      <w:r w:rsidR="00C87330" w:rsidRPr="004B5E58">
        <w:rPr>
          <w:b/>
          <w:spacing w:val="-6"/>
        </w:rPr>
        <w:t xml:space="preserve">Место и дата </w:t>
      </w:r>
      <w:r w:rsidR="00822AB6" w:rsidRPr="004B5E58">
        <w:rPr>
          <w:b/>
          <w:spacing w:val="-6"/>
        </w:rPr>
        <w:t>проведения отборочной стадии</w:t>
      </w:r>
      <w:r w:rsidR="00055E5B" w:rsidRPr="004B5E58">
        <w:rPr>
          <w:b/>
          <w:spacing w:val="-6"/>
        </w:rPr>
        <w:t>:</w:t>
      </w:r>
      <w:r w:rsidR="00055E5B" w:rsidRPr="004B5E58">
        <w:rPr>
          <w:spacing w:val="-6"/>
        </w:rPr>
        <w:t xml:space="preserve"> </w:t>
      </w:r>
      <w:r w:rsidR="006E6721" w:rsidRPr="004B5E58">
        <w:rPr>
          <w:spacing w:val="-6"/>
        </w:rPr>
        <w:t xml:space="preserve">не </w:t>
      </w:r>
      <w:r w:rsidR="006E6721" w:rsidRPr="005333CB">
        <w:rPr>
          <w:spacing w:val="-6"/>
        </w:rPr>
        <w:t xml:space="preserve">позднее </w:t>
      </w:r>
      <w:r w:rsidR="00055E5B" w:rsidRPr="005333CB">
        <w:rPr>
          <w:spacing w:val="-6"/>
        </w:rPr>
        <w:t xml:space="preserve"> </w:t>
      </w:r>
      <w:r w:rsidR="001A07BF" w:rsidRPr="005333CB">
        <w:rPr>
          <w:spacing w:val="-6"/>
        </w:rPr>
        <w:t>«</w:t>
      </w:r>
      <w:r w:rsidR="002E7977" w:rsidRPr="002E7977">
        <w:rPr>
          <w:spacing w:val="-6"/>
        </w:rPr>
        <w:t>08</w:t>
      </w:r>
      <w:r w:rsidR="001A07BF" w:rsidRPr="005333CB">
        <w:rPr>
          <w:spacing w:val="-6"/>
        </w:rPr>
        <w:t xml:space="preserve">» </w:t>
      </w:r>
      <w:r w:rsidR="00184CD3">
        <w:rPr>
          <w:spacing w:val="-6"/>
        </w:rPr>
        <w:t>ок</w:t>
      </w:r>
      <w:r w:rsidR="007F6885" w:rsidRPr="005333CB">
        <w:rPr>
          <w:spacing w:val="-6"/>
        </w:rPr>
        <w:t>тября</w:t>
      </w:r>
      <w:r w:rsidR="001A07BF" w:rsidRPr="005333CB">
        <w:rPr>
          <w:spacing w:val="-6"/>
        </w:rPr>
        <w:t xml:space="preserve"> </w:t>
      </w:r>
      <w:r w:rsidR="00055E5B" w:rsidRPr="005333CB">
        <w:rPr>
          <w:spacing w:val="-6"/>
        </w:rPr>
        <w:t xml:space="preserve">2012 года. </w:t>
      </w:r>
    </w:p>
    <w:p w:rsidR="00BE59D8" w:rsidRPr="005333CB" w:rsidRDefault="00BE59D8" w:rsidP="00BE59D8">
      <w:pPr>
        <w:rPr>
          <w:color w:val="FF0000"/>
        </w:rPr>
      </w:pPr>
      <w:r w:rsidRPr="005333CB">
        <w:t>115114, Россия, Москва, Павелецкая наб. д.8 стр.1.</w:t>
      </w:r>
    </w:p>
    <w:p w:rsidR="00055E5B" w:rsidRPr="005333CB" w:rsidRDefault="00055E5B" w:rsidP="00055E5B">
      <w:pPr>
        <w:tabs>
          <w:tab w:val="left" w:pos="1134"/>
        </w:tabs>
        <w:contextualSpacing/>
        <w:jc w:val="both"/>
        <w:rPr>
          <w:spacing w:val="-6"/>
        </w:rPr>
      </w:pPr>
    </w:p>
    <w:p w:rsidR="00667C05" w:rsidRPr="005333CB" w:rsidRDefault="00BE59D8" w:rsidP="00BE59D8">
      <w:r w:rsidRPr="005333CB">
        <w:rPr>
          <w:b/>
          <w:spacing w:val="-6"/>
        </w:rPr>
        <w:t>1.</w:t>
      </w:r>
      <w:r w:rsidR="00110AD7" w:rsidRPr="005333CB">
        <w:rPr>
          <w:b/>
          <w:spacing w:val="-6"/>
        </w:rPr>
        <w:t>1</w:t>
      </w:r>
      <w:r w:rsidR="00363C12" w:rsidRPr="005333CB">
        <w:rPr>
          <w:b/>
          <w:spacing w:val="-6"/>
        </w:rPr>
        <w:t>2</w:t>
      </w:r>
      <w:r w:rsidR="00055E5B" w:rsidRPr="005333CB">
        <w:rPr>
          <w:b/>
          <w:spacing w:val="-6"/>
        </w:rPr>
        <w:t>.</w:t>
      </w:r>
      <w:r w:rsidRPr="005333CB">
        <w:rPr>
          <w:b/>
          <w:spacing w:val="-6"/>
        </w:rPr>
        <w:t xml:space="preserve"> </w:t>
      </w:r>
      <w:r w:rsidR="00C87330" w:rsidRPr="005333CB">
        <w:rPr>
          <w:b/>
          <w:spacing w:val="-6"/>
        </w:rPr>
        <w:t xml:space="preserve">Место и дата подведения итогов </w:t>
      </w:r>
      <w:r w:rsidR="00466F9E" w:rsidRPr="005333CB">
        <w:rPr>
          <w:b/>
          <w:spacing w:val="-6"/>
        </w:rPr>
        <w:t>запроса цен</w:t>
      </w:r>
      <w:r w:rsidR="00055E5B" w:rsidRPr="005333CB">
        <w:rPr>
          <w:b/>
          <w:spacing w:val="-6"/>
        </w:rPr>
        <w:t>:</w:t>
      </w:r>
      <w:r w:rsidR="00055E5B" w:rsidRPr="005333CB">
        <w:rPr>
          <w:spacing w:val="-6"/>
        </w:rPr>
        <w:t xml:space="preserve"> </w:t>
      </w:r>
      <w:r w:rsidR="006E6721" w:rsidRPr="005333CB">
        <w:rPr>
          <w:spacing w:val="-6"/>
        </w:rPr>
        <w:t xml:space="preserve">не позднее </w:t>
      </w:r>
      <w:r w:rsidR="00055E5B" w:rsidRPr="005333CB">
        <w:rPr>
          <w:spacing w:val="-6"/>
        </w:rPr>
        <w:t>«</w:t>
      </w:r>
      <w:r w:rsidR="002E7977" w:rsidRPr="002E7977">
        <w:rPr>
          <w:spacing w:val="-6"/>
        </w:rPr>
        <w:t>08</w:t>
      </w:r>
      <w:r w:rsidR="00055E5B" w:rsidRPr="005333CB">
        <w:rPr>
          <w:spacing w:val="-6"/>
        </w:rPr>
        <w:t xml:space="preserve">» </w:t>
      </w:r>
      <w:r w:rsidR="00184CD3">
        <w:rPr>
          <w:spacing w:val="-6"/>
        </w:rPr>
        <w:t>ок</w:t>
      </w:r>
      <w:r w:rsidR="007F6885" w:rsidRPr="005333CB">
        <w:rPr>
          <w:spacing w:val="-6"/>
        </w:rPr>
        <w:t>тября</w:t>
      </w:r>
      <w:r w:rsidR="006E6721" w:rsidRPr="005333CB">
        <w:rPr>
          <w:spacing w:val="-6"/>
        </w:rPr>
        <w:t xml:space="preserve"> </w:t>
      </w:r>
      <w:r w:rsidR="00055E5B" w:rsidRPr="005333CB">
        <w:rPr>
          <w:spacing w:val="-6"/>
        </w:rPr>
        <w:t xml:space="preserve">2012 года. </w:t>
      </w:r>
      <w:r w:rsidRPr="005333CB">
        <w:t xml:space="preserve"> </w:t>
      </w:r>
    </w:p>
    <w:p w:rsidR="00BE59D8" w:rsidRPr="00173FFC" w:rsidRDefault="00BE59D8" w:rsidP="00BE59D8">
      <w:r w:rsidRPr="005333CB">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A51965"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w:t>
      </w:r>
      <w:r w:rsidR="00C87330" w:rsidRPr="00A51965">
        <w:rPr>
          <w:b/>
          <w:spacing w:val="-6"/>
        </w:rPr>
        <w:t>заключения договора</w:t>
      </w:r>
      <w:r w:rsidR="00822AB6" w:rsidRPr="00A51965">
        <w:rPr>
          <w:b/>
          <w:spacing w:val="-6"/>
        </w:rPr>
        <w:t xml:space="preserve"> после определения победителя </w:t>
      </w:r>
      <w:r w:rsidR="00466F9E" w:rsidRPr="00A51965">
        <w:rPr>
          <w:b/>
          <w:spacing w:val="-6"/>
        </w:rPr>
        <w:t>запроса цен</w:t>
      </w:r>
      <w:r w:rsidR="00055E5B" w:rsidRPr="00A51965">
        <w:rPr>
          <w:b/>
          <w:spacing w:val="-6"/>
        </w:rPr>
        <w:t>:</w:t>
      </w:r>
      <w:r w:rsidR="00055E5B" w:rsidRPr="00A51965">
        <w:rPr>
          <w:spacing w:val="-6"/>
        </w:rPr>
        <w:t xml:space="preserve"> </w:t>
      </w:r>
      <w:r w:rsidR="00055E5B" w:rsidRPr="00A51965">
        <w:t>договор</w:t>
      </w:r>
      <w:r w:rsidR="00055E5B" w:rsidRPr="00A51965">
        <w:rPr>
          <w:rStyle w:val="postbody"/>
        </w:rPr>
        <w:t xml:space="preserve"> может быть заключен не ранее чем через десять дней со дня размещения на официальном сайте протокола </w:t>
      </w:r>
      <w:r w:rsidR="00055E5B" w:rsidRPr="00A51965">
        <w:t>рассмотрения и оценки котировочных заявок</w:t>
      </w:r>
      <w:r w:rsidR="00055E5B" w:rsidRPr="00A51965">
        <w:rPr>
          <w:rStyle w:val="postbody"/>
        </w:rPr>
        <w:t>, но не позднее чем через двадцать дней со дня подписания указанного протокола.</w:t>
      </w:r>
    </w:p>
    <w:p w:rsidR="00055E5B" w:rsidRPr="00A51965" w:rsidRDefault="00055E5B" w:rsidP="00055E5B">
      <w:pPr>
        <w:ind w:firstLine="708"/>
        <w:jc w:val="both"/>
        <w:rPr>
          <w:rStyle w:val="postbody"/>
          <w:color w:val="000000"/>
        </w:rPr>
      </w:pPr>
      <w:r w:rsidRPr="00A51965">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A51965">
        <w:t>рассмотрения и оценки котировочных заявок</w:t>
      </w:r>
      <w:r w:rsidRPr="00A51965">
        <w:rPr>
          <w:rStyle w:val="postbody"/>
          <w:color w:val="000000"/>
        </w:rPr>
        <w:t>.</w:t>
      </w:r>
    </w:p>
    <w:p w:rsidR="00C87330" w:rsidRPr="00A51965" w:rsidRDefault="00C87330" w:rsidP="00055E5B">
      <w:pPr>
        <w:tabs>
          <w:tab w:val="left" w:pos="1134"/>
        </w:tabs>
        <w:contextualSpacing/>
        <w:jc w:val="both"/>
        <w:rPr>
          <w:spacing w:val="-6"/>
        </w:rPr>
      </w:pPr>
    </w:p>
    <w:p w:rsidR="00C87330" w:rsidRPr="00A51965" w:rsidRDefault="00677C6B" w:rsidP="00055E5B">
      <w:pPr>
        <w:tabs>
          <w:tab w:val="left" w:pos="1134"/>
        </w:tabs>
        <w:contextualSpacing/>
        <w:jc w:val="both"/>
        <w:rPr>
          <w:spacing w:val="-6"/>
        </w:rPr>
      </w:pPr>
      <w:r w:rsidRPr="00A51965">
        <w:rPr>
          <w:b/>
          <w:spacing w:val="-6"/>
        </w:rPr>
        <w:t>1.</w:t>
      </w:r>
      <w:r w:rsidR="00110AD7" w:rsidRPr="00A51965">
        <w:rPr>
          <w:b/>
          <w:spacing w:val="-6"/>
        </w:rPr>
        <w:t>1</w:t>
      </w:r>
      <w:r w:rsidR="00863396" w:rsidRPr="00A51965">
        <w:rPr>
          <w:b/>
          <w:spacing w:val="-6"/>
        </w:rPr>
        <w:t>4</w:t>
      </w:r>
      <w:r w:rsidR="00055E5B" w:rsidRPr="00A51965">
        <w:rPr>
          <w:b/>
          <w:spacing w:val="-6"/>
        </w:rPr>
        <w:t>.</w:t>
      </w:r>
      <w:r w:rsidRPr="00A51965">
        <w:rPr>
          <w:b/>
          <w:spacing w:val="-6"/>
        </w:rPr>
        <w:t xml:space="preserve"> </w:t>
      </w:r>
      <w:r w:rsidR="007C12A6" w:rsidRPr="00A51965">
        <w:rPr>
          <w:b/>
          <w:spacing w:val="-6"/>
        </w:rPr>
        <w:t>Форма, размер и срок предоставления обеспечения</w:t>
      </w:r>
      <w:r w:rsidR="00C87330" w:rsidRPr="00A51965">
        <w:rPr>
          <w:b/>
          <w:spacing w:val="-6"/>
        </w:rPr>
        <w:t xml:space="preserve"> исполнения договор</w:t>
      </w:r>
      <w:r w:rsidR="00055E5B" w:rsidRPr="00A51965">
        <w:rPr>
          <w:b/>
          <w:spacing w:val="-6"/>
        </w:rPr>
        <w:t>а:</w:t>
      </w:r>
      <w:r w:rsidR="00055E5B" w:rsidRPr="00A51965">
        <w:rPr>
          <w:spacing w:val="-6"/>
        </w:rPr>
        <w:t xml:space="preserve"> не требуется.</w:t>
      </w:r>
    </w:p>
    <w:p w:rsidR="00055E5B" w:rsidRPr="00A51965"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A51965">
        <w:rPr>
          <w:b/>
        </w:rPr>
        <w:t>1.</w:t>
      </w:r>
      <w:r w:rsidR="00110AD7" w:rsidRPr="00A51965">
        <w:rPr>
          <w:b/>
        </w:rPr>
        <w:t>1</w:t>
      </w:r>
      <w:r w:rsidR="00863396" w:rsidRPr="00A51965">
        <w:rPr>
          <w:b/>
        </w:rPr>
        <w:t>5</w:t>
      </w:r>
      <w:r w:rsidR="00055E5B" w:rsidRPr="00A51965">
        <w:rPr>
          <w:b/>
        </w:rPr>
        <w:t>.</w:t>
      </w:r>
      <w:r w:rsidRPr="00A51965">
        <w:t xml:space="preserve"> </w:t>
      </w:r>
      <w:r w:rsidR="00691C64" w:rsidRPr="00A51965">
        <w:t xml:space="preserve">Процедура </w:t>
      </w:r>
      <w:r w:rsidR="00466F9E" w:rsidRPr="00A51965">
        <w:t>запроса цен</w:t>
      </w:r>
      <w:r w:rsidR="00D54268" w:rsidRPr="00A51965">
        <w:t xml:space="preserve"> не является торгами по законодательству Российской Федерации и </w:t>
      </w:r>
      <w:r w:rsidR="006810AE" w:rsidRPr="00A51965">
        <w:t>заказчик/</w:t>
      </w:r>
      <w:r w:rsidR="00691C64" w:rsidRPr="00A51965">
        <w:t xml:space="preserve">организатор </w:t>
      </w:r>
      <w:r w:rsidR="00466F9E" w:rsidRPr="00A51965">
        <w:t>запроса цен</w:t>
      </w:r>
      <w:r w:rsidR="00D54268" w:rsidRPr="00A51965">
        <w:t xml:space="preserve"> имеет право, но не обязанность заключить договор</w:t>
      </w:r>
      <w:r w:rsidR="00D54268" w:rsidRPr="00677C6B">
        <w:t xml:space="preserve">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83317F" w:rsidRPr="0083317F" w:rsidRDefault="00F5546C" w:rsidP="0083317F">
      <w:pPr>
        <w:jc w:val="center"/>
        <w:rPr>
          <w:b/>
          <w:sz w:val="28"/>
          <w:szCs w:val="28"/>
        </w:rPr>
      </w:pPr>
      <w:r w:rsidRPr="0083317F">
        <w:rPr>
          <w:b/>
          <w:sz w:val="28"/>
          <w:szCs w:val="28"/>
        </w:rPr>
        <w:lastRenderedPageBreak/>
        <w:t>Том</w:t>
      </w:r>
      <w:proofErr w:type="gramStart"/>
      <w:r w:rsidRPr="0083317F">
        <w:rPr>
          <w:b/>
          <w:sz w:val="28"/>
          <w:szCs w:val="28"/>
        </w:rPr>
        <w:t>1</w:t>
      </w:r>
      <w:proofErr w:type="gramEnd"/>
      <w:r w:rsidRPr="0083317F">
        <w:rPr>
          <w:b/>
          <w:sz w:val="28"/>
          <w:szCs w:val="28"/>
        </w:rPr>
        <w:t>.</w:t>
      </w:r>
      <w:r w:rsidR="0083317F" w:rsidRPr="0083317F">
        <w:rPr>
          <w:b/>
          <w:sz w:val="28"/>
          <w:szCs w:val="28"/>
        </w:rPr>
        <w:t xml:space="preserve"> </w:t>
      </w:r>
    </w:p>
    <w:p w:rsidR="0083317F" w:rsidRPr="0083317F" w:rsidRDefault="0083317F" w:rsidP="0083317F">
      <w:pPr>
        <w:jc w:val="center"/>
        <w:rPr>
          <w:b/>
          <w:sz w:val="28"/>
          <w:szCs w:val="28"/>
        </w:rPr>
      </w:pPr>
      <w:r w:rsidRPr="0083317F">
        <w:rPr>
          <w:b/>
          <w:sz w:val="28"/>
          <w:szCs w:val="28"/>
        </w:rPr>
        <w:t>Часть</w:t>
      </w:r>
      <w:proofErr w:type="gramStart"/>
      <w:r w:rsidRPr="0083317F">
        <w:rPr>
          <w:b/>
          <w:sz w:val="28"/>
          <w:szCs w:val="28"/>
        </w:rPr>
        <w:t>1</w:t>
      </w:r>
      <w:proofErr w:type="gramEnd"/>
      <w:r w:rsidRPr="0083317F">
        <w:rPr>
          <w:b/>
          <w:sz w:val="28"/>
          <w:szCs w:val="28"/>
        </w:rPr>
        <w:t>.</w:t>
      </w:r>
    </w:p>
    <w:p w:rsidR="00C14669" w:rsidRPr="00110AD7" w:rsidRDefault="00C14669" w:rsidP="00F5546C">
      <w:pPr>
        <w:jc w:val="cente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9143DA">
        <w:t>ТЕРМИНЫ И ОПРЕДЕЛЕНИЯ</w:t>
      </w:r>
      <w:bookmarkEnd w:id="3"/>
      <w:bookmarkEnd w:id="4"/>
    </w:p>
    <w:p w:rsidR="00D224CF" w:rsidRPr="00A51965"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3D13D8">
          <w:t>5</w:t>
        </w:r>
      </w:fldSimple>
      <w:r w:rsidRPr="00D224CF">
        <w:t xml:space="preserve"> раздела </w:t>
      </w:r>
      <w:fldSimple w:instr=" REF _Ref317250097 \r \h  \* MERGEFORMAT ">
        <w:r w:rsidR="003D13D8">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w:t>
      </w:r>
      <w:r w:rsidRPr="00A51965">
        <w:t>заключать договоры).</w:t>
      </w:r>
    </w:p>
    <w:p w:rsidR="00D224CF" w:rsidRPr="00A51965" w:rsidRDefault="00D224CF" w:rsidP="00D224CF">
      <w:pPr>
        <w:ind w:firstLine="709"/>
        <w:jc w:val="both"/>
      </w:pPr>
      <w:r w:rsidRPr="00A51965">
        <w:rPr>
          <w:b/>
        </w:rPr>
        <w:t>Закупочная комиссия</w:t>
      </w:r>
      <w:r w:rsidRPr="00A51965">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A51965" w:rsidRDefault="00D224CF" w:rsidP="00D224CF">
      <w:pPr>
        <w:ind w:firstLine="709"/>
        <w:jc w:val="both"/>
      </w:pPr>
      <w:r w:rsidRPr="00A51965">
        <w:rPr>
          <w:b/>
        </w:rPr>
        <w:t>Лот</w:t>
      </w:r>
      <w:r w:rsidRPr="00A5196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A51965" w:rsidRDefault="00D224CF" w:rsidP="00D224CF">
      <w:pPr>
        <w:ind w:firstLine="709"/>
        <w:jc w:val="both"/>
      </w:pPr>
      <w:proofErr w:type="gramStart"/>
      <w:r w:rsidRPr="00A51965">
        <w:rPr>
          <w:b/>
        </w:rPr>
        <w:t>Начальная (максимальная) цена договора</w:t>
      </w:r>
      <w:r w:rsidRPr="00A51965">
        <w:t xml:space="preserve"> </w:t>
      </w:r>
      <w:r w:rsidRPr="00A51965">
        <w:rPr>
          <w:b/>
          <w:i/>
        </w:rPr>
        <w:t>[цена лота]</w:t>
      </w:r>
      <w:r w:rsidRPr="00A51965">
        <w:t xml:space="preserve"> – указанная в пункте </w:t>
      </w:r>
      <w:fldSimple w:instr=" REF _Ref317250440 \r \h  \* MERGEFORMAT ">
        <w:r w:rsidR="003D13D8">
          <w:t>8</w:t>
        </w:r>
      </w:fldSimple>
      <w:r w:rsidRPr="00A51965">
        <w:t xml:space="preserve"> раздела </w:t>
      </w:r>
      <w:fldSimple w:instr=" REF _Ref317250449 \r \h  \* MERGEFORMAT ">
        <w:r w:rsidR="003D13D8">
          <w:t>4</w:t>
        </w:r>
      </w:fldSimple>
      <w:r w:rsidRPr="00A51965">
        <w:t xml:space="preserve"> «Информационная карта запроса цен», предельно допустимая цена договора </w:t>
      </w:r>
      <w:r w:rsidRPr="00A51965">
        <w:rPr>
          <w:b/>
          <w:i/>
        </w:rPr>
        <w:t>[в отношении каждого лота отдельно]</w:t>
      </w:r>
      <w:r w:rsidRPr="00A5196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A51965" w:rsidRDefault="00D224CF" w:rsidP="00D224CF">
      <w:pPr>
        <w:ind w:firstLine="709"/>
        <w:jc w:val="both"/>
      </w:pPr>
      <w:r w:rsidRPr="00A51965">
        <w:rPr>
          <w:b/>
        </w:rPr>
        <w:t xml:space="preserve">Оператор электронной торговой площадки </w:t>
      </w:r>
      <w:r w:rsidRPr="00A51965">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A51965" w:rsidRDefault="00D224CF" w:rsidP="0044169D">
      <w:pPr>
        <w:ind w:firstLine="709"/>
        <w:jc w:val="both"/>
      </w:pPr>
      <w:r w:rsidRPr="00A51965">
        <w:rPr>
          <w:b/>
        </w:rPr>
        <w:t>Организатор запроса цен</w:t>
      </w:r>
      <w:r w:rsidRPr="00A51965">
        <w:t xml:space="preserve"> – организация, указанная в пункте </w:t>
      </w:r>
      <w:fldSimple w:instr=" REF _Ref317250471 \r \h  \* MERGEFORMAT ">
        <w:r w:rsidR="003D13D8">
          <w:t>6</w:t>
        </w:r>
      </w:fldSimple>
      <w:r w:rsidRPr="00A51965">
        <w:t xml:space="preserve"> раздела </w:t>
      </w:r>
      <w:fldSimple w:instr=" REF _Ref317250478 \r \h  \* MERGEFORMAT ">
        <w:r w:rsidR="003D13D8">
          <w:t>4</w:t>
        </w:r>
      </w:fldSimple>
      <w:r w:rsidRPr="00A51965">
        <w:t xml:space="preserve"> «Информационная карта запроса цен», непосредственно выполняющая действия по проведению запроса цен.</w:t>
      </w:r>
    </w:p>
    <w:p w:rsidR="0058002C" w:rsidRPr="00A51965" w:rsidRDefault="0058002C" w:rsidP="0044169D">
      <w:pPr>
        <w:ind w:firstLine="720"/>
        <w:jc w:val="both"/>
      </w:pPr>
      <w:r w:rsidRPr="00A51965">
        <w:rPr>
          <w:b/>
        </w:rPr>
        <w:t>Официальный сайт</w:t>
      </w:r>
      <w:r w:rsidRPr="00A51965">
        <w:t xml:space="preserve"> – официальный сайт в информационно-телекоммуникационной сети «Интернет», имеющий адрес </w:t>
      </w:r>
      <w:proofErr w:type="spellStart"/>
      <w:r w:rsidRPr="00A51965">
        <w:rPr>
          <w:rStyle w:val="afa"/>
        </w:rPr>
        <w:t>www.zakupki</w:t>
      </w:r>
      <w:proofErr w:type="spellEnd"/>
      <w:r w:rsidRPr="00A51965">
        <w:rPr>
          <w:rStyle w:val="afa"/>
        </w:rPr>
        <w:t>.</w:t>
      </w:r>
      <w:proofErr w:type="spellStart"/>
      <w:r w:rsidRPr="00A51965">
        <w:rPr>
          <w:rStyle w:val="afa"/>
          <w:lang w:val="en-US"/>
        </w:rPr>
        <w:t>rosatom</w:t>
      </w:r>
      <w:proofErr w:type="spellEnd"/>
      <w:r w:rsidRPr="00A51965">
        <w:rPr>
          <w:rStyle w:val="afa"/>
        </w:rPr>
        <w:t>.</w:t>
      </w:r>
      <w:proofErr w:type="spellStart"/>
      <w:r w:rsidRPr="00A51965">
        <w:rPr>
          <w:rStyle w:val="afa"/>
        </w:rPr>
        <w:t>ru</w:t>
      </w:r>
      <w:proofErr w:type="spellEnd"/>
      <w:r w:rsidRPr="00A51965">
        <w:t>, предназначенный для публикации информации о закупках атомной отрасли.</w:t>
      </w:r>
    </w:p>
    <w:p w:rsidR="00E55E60" w:rsidRPr="00A51965" w:rsidRDefault="00E55E60" w:rsidP="00E55E60">
      <w:pPr>
        <w:ind w:firstLine="709"/>
        <w:jc w:val="both"/>
      </w:pPr>
      <w:r w:rsidRPr="00A51965">
        <w:rPr>
          <w:b/>
        </w:rPr>
        <w:t>Переторжка</w:t>
      </w:r>
      <w:r w:rsidRPr="00A51965">
        <w:t xml:space="preserve"> – дополнительный элемент </w:t>
      </w:r>
      <w:r w:rsidR="00466F9E" w:rsidRPr="00A51965">
        <w:t>запроса цен</w:t>
      </w:r>
      <w:r w:rsidRPr="00A51965">
        <w:t xml:space="preserve">, заключающийся в добровольном повышении предпочтительности заявок на участие в </w:t>
      </w:r>
      <w:r w:rsidR="004560F3" w:rsidRPr="00A51965">
        <w:t>запросе цен</w:t>
      </w:r>
      <w:r w:rsidRPr="00A51965">
        <w:t xml:space="preserve"> в рамках специально организованной для этого процедуры</w:t>
      </w:r>
      <w:r w:rsidR="003E71FC" w:rsidRPr="00A51965">
        <w:t xml:space="preserve"> путем снижения участниками цены своих первоначально поданных заявок на участие в </w:t>
      </w:r>
      <w:r w:rsidR="004560F3" w:rsidRPr="00A51965">
        <w:t>запросе цен</w:t>
      </w:r>
      <w:r w:rsidR="00ED67B1" w:rsidRPr="00A51965">
        <w:t xml:space="preserve"> </w:t>
      </w:r>
      <w:r w:rsidR="003E71FC" w:rsidRPr="00A51965">
        <w:t xml:space="preserve">в случаях и порядке, определенном </w:t>
      </w:r>
      <w:r w:rsidR="002E77A5" w:rsidRPr="00A51965">
        <w:t xml:space="preserve">документацией по </w:t>
      </w:r>
      <w:r w:rsidR="00466F9E" w:rsidRPr="00A51965">
        <w:t>запросу цен</w:t>
      </w:r>
      <w:r w:rsidRPr="00A51965">
        <w:t>.</w:t>
      </w:r>
    </w:p>
    <w:p w:rsidR="00E55E60" w:rsidRPr="00A51965" w:rsidRDefault="00E55E60" w:rsidP="00E55E60">
      <w:pPr>
        <w:ind w:firstLine="709"/>
        <w:jc w:val="both"/>
      </w:pPr>
      <w:r w:rsidRPr="00A51965">
        <w:rPr>
          <w:b/>
        </w:rPr>
        <w:t>Победитель</w:t>
      </w:r>
      <w:r w:rsidR="00D54268" w:rsidRPr="00A51965">
        <w:rPr>
          <w:b/>
        </w:rPr>
        <w:t xml:space="preserve"> </w:t>
      </w:r>
      <w:r w:rsidR="00466F9E" w:rsidRPr="00A51965">
        <w:rPr>
          <w:b/>
        </w:rPr>
        <w:t>запроса цен</w:t>
      </w:r>
      <w:r w:rsidRPr="00A51965">
        <w:t xml:space="preserve"> – участник </w:t>
      </w:r>
      <w:r w:rsidR="00466F9E" w:rsidRPr="00A51965">
        <w:t>запроса цен</w:t>
      </w:r>
      <w:r w:rsidRPr="00A51965">
        <w:t xml:space="preserve">, </w:t>
      </w:r>
      <w:r w:rsidR="008353FC" w:rsidRPr="00A51965">
        <w:t xml:space="preserve">предложивший </w:t>
      </w:r>
      <w:r w:rsidR="00ED67B1" w:rsidRPr="00A51965">
        <w:t>наименьшую цену</w:t>
      </w:r>
      <w:r w:rsidR="008353FC" w:rsidRPr="00A51965">
        <w:t xml:space="preserve"> договора</w:t>
      </w:r>
      <w:r w:rsidR="00ED67B1" w:rsidRPr="00A51965">
        <w:t>, при условии соответствия его заявки требованиям</w:t>
      </w:r>
      <w:r w:rsidR="008353FC" w:rsidRPr="00A51965">
        <w:t xml:space="preserve"> </w:t>
      </w:r>
      <w:r w:rsidR="003E0066" w:rsidRPr="00A51965">
        <w:t xml:space="preserve">документации по </w:t>
      </w:r>
      <w:r w:rsidR="00466F9E" w:rsidRPr="00A51965">
        <w:t>запросу цен</w:t>
      </w:r>
      <w:r w:rsidRPr="00A51965">
        <w:t>.</w:t>
      </w:r>
    </w:p>
    <w:p w:rsidR="00DA5976" w:rsidRPr="009143DA" w:rsidRDefault="00DA5976" w:rsidP="00E55E60">
      <w:pPr>
        <w:ind w:firstLine="709"/>
        <w:jc w:val="both"/>
      </w:pPr>
      <w:r w:rsidRPr="00A51965">
        <w:rPr>
          <w:b/>
          <w:i/>
        </w:rPr>
        <w:t>Поставщик товара /подрядчик /исполнитель</w:t>
      </w:r>
      <w:r w:rsidRPr="00A51965">
        <w:t xml:space="preserve"> –</w:t>
      </w:r>
      <w:r w:rsidRPr="00A51965">
        <w:rPr>
          <w:b/>
        </w:rPr>
        <w:t xml:space="preserve"> </w:t>
      </w:r>
      <w:r w:rsidRPr="00A51965">
        <w:t>любое юридическое или физическое лицо, в том числе индивидуальный предприниматель, спосо</w:t>
      </w:r>
      <w:r w:rsidRPr="009143DA">
        <w:t xml:space="preserve">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proofErr w:type="gramStart"/>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w:t>
      </w:r>
      <w:proofErr w:type="gramEnd"/>
      <w:r w:rsidR="00DA5976" w:rsidRPr="009143DA">
        <w:t xml:space="preserve"> участие в </w:t>
      </w:r>
      <w:r w:rsidR="004560F3" w:rsidRPr="009143DA">
        <w:t>запросе цен</w:t>
      </w:r>
      <w:r w:rsidRPr="009143DA">
        <w:t xml:space="preserve">, либо своевременно </w:t>
      </w:r>
      <w:proofErr w:type="gramStart"/>
      <w:r w:rsidRPr="009143DA">
        <w:t>подавш</w:t>
      </w:r>
      <w:r w:rsidR="00DA5976" w:rsidRPr="009143DA">
        <w:t>ий</w:t>
      </w:r>
      <w:proofErr w:type="gramEnd"/>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5"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5"/>
    <w:p w:rsidR="006958F6" w:rsidRPr="009143DA" w:rsidRDefault="00507242" w:rsidP="00507242">
      <w:pPr>
        <w:ind w:firstLine="709"/>
        <w:jc w:val="both"/>
      </w:pPr>
      <w:r w:rsidRPr="009143DA">
        <w:rPr>
          <w:b/>
        </w:rPr>
        <w:lastRenderedPageBreak/>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6" w:name="_Toc314731698"/>
      <w:bookmarkStart w:id="7" w:name="_Toc318827128"/>
      <w:r w:rsidRPr="009143DA">
        <w:rPr>
          <w:b/>
        </w:rPr>
        <w:t>СОКРАЩЕНИЯ</w:t>
      </w:r>
      <w:bookmarkEnd w:id="6"/>
      <w:bookmarkEnd w:id="7"/>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8" w:name="_Toc318827129"/>
      <w:r w:rsidRPr="009143DA">
        <w:lastRenderedPageBreak/>
        <w:t>ОБЩИЕ ПОЛОЖЕНИЯ</w:t>
      </w:r>
      <w:r w:rsidR="00370E30" w:rsidRPr="009143DA">
        <w:t>.</w:t>
      </w:r>
      <w:bookmarkEnd w:id="8"/>
    </w:p>
    <w:p w:rsidR="00D224CF" w:rsidRPr="00A51965"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D224CF">
        <w:t xml:space="preserve">Открытый запрос цен </w:t>
      </w:r>
      <w:bookmarkEnd w:id="9"/>
      <w:r w:rsidRPr="00D224CF">
        <w:t xml:space="preserve">в электронной форме на право </w:t>
      </w:r>
      <w:r w:rsidRPr="00A51965">
        <w:t>заключения договора на поставку товаров, выполнение работ или оказание услуг.</w:t>
      </w:r>
    </w:p>
    <w:p w:rsidR="00D224CF" w:rsidRPr="00A51965" w:rsidRDefault="00D224CF" w:rsidP="00D224CF">
      <w:pPr>
        <w:pStyle w:val="Times12"/>
        <w:ind w:firstLine="709"/>
        <w:rPr>
          <w:szCs w:val="24"/>
        </w:rPr>
      </w:pPr>
      <w:r w:rsidRPr="00A51965">
        <w:rPr>
          <w:szCs w:val="24"/>
        </w:rPr>
        <w:t>Настоящий запрос цен проводится в соответствии с правилами и с использованием функционала</w:t>
      </w:r>
      <w:r w:rsidRPr="00A51965">
        <w:rPr>
          <w:spacing w:val="-6"/>
          <w:szCs w:val="24"/>
        </w:rPr>
        <w:t xml:space="preserve"> ЭТП, </w:t>
      </w:r>
      <w:proofErr w:type="gramStart"/>
      <w:r w:rsidRPr="00A51965">
        <w:rPr>
          <w:spacing w:val="-6"/>
          <w:szCs w:val="24"/>
        </w:rPr>
        <w:t>указанной</w:t>
      </w:r>
      <w:proofErr w:type="gramEnd"/>
      <w:r w:rsidRPr="00A51965">
        <w:rPr>
          <w:spacing w:val="-6"/>
          <w:szCs w:val="24"/>
        </w:rPr>
        <w:t xml:space="preserve"> в пункте </w:t>
      </w:r>
      <w:fldSimple w:instr=" REF _Ref317250534 \r \h  \* MERGEFORMAT ">
        <w:r w:rsidR="003D13D8" w:rsidRPr="003D13D8">
          <w:rPr>
            <w:spacing w:val="-6"/>
            <w:szCs w:val="24"/>
          </w:rPr>
          <w:t>7</w:t>
        </w:r>
      </w:fldSimple>
      <w:r w:rsidRPr="00A51965">
        <w:rPr>
          <w:szCs w:val="24"/>
        </w:rPr>
        <w:t xml:space="preserve"> раздела </w:t>
      </w:r>
      <w:fldSimple w:instr=" REF _Ref317250543 \r \h  \* MERGEFORMAT ">
        <w:r w:rsidR="003D13D8" w:rsidRPr="003D13D8">
          <w:rPr>
            <w:szCs w:val="24"/>
          </w:rPr>
          <w:t>4</w:t>
        </w:r>
      </w:fldSimple>
      <w:r w:rsidRPr="00A51965">
        <w:rPr>
          <w:szCs w:val="24"/>
        </w:rPr>
        <w:t xml:space="preserve"> «Информационная карта запроса цен».</w:t>
      </w:r>
    </w:p>
    <w:p w:rsidR="00D224CF" w:rsidRPr="00A51965"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A5196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A51965">
        <w:rPr>
          <w:b/>
          <w:bCs/>
          <w:i/>
        </w:rPr>
        <w:t>[в отношении каждого лота]</w:t>
      </w:r>
      <w:r w:rsidRPr="00A51965">
        <w:t xml:space="preserve"> указаны в </w:t>
      </w:r>
      <w:r w:rsidRPr="00A51965">
        <w:rPr>
          <w:b/>
          <w:bCs/>
          <w:i/>
        </w:rPr>
        <w:t>Томе 2</w:t>
      </w:r>
      <w:r w:rsidRPr="00A51965">
        <w:t xml:space="preserve"> «ТЕХНИЧЕСКАЯ ЧАСТЬ». Проект договора, который будет заключен по результатам запроса цен, приведен в</w:t>
      </w:r>
      <w:r w:rsidRPr="00A51965">
        <w:rPr>
          <w:iCs/>
        </w:rPr>
        <w:t xml:space="preserve"> </w:t>
      </w:r>
      <w:r w:rsidRPr="00A51965">
        <w:rPr>
          <w:b/>
          <w:i/>
          <w:iCs/>
        </w:rPr>
        <w:t>Части 2 Тома 1</w:t>
      </w:r>
      <w:r w:rsidRPr="00A51965">
        <w:t>.</w:t>
      </w:r>
    </w:p>
    <w:p w:rsidR="00D224CF" w:rsidRPr="00A51965"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A51965">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A51965">
        <w:t xml:space="preserve">2 </w:t>
      </w:r>
      <w:r w:rsidRPr="00A51965">
        <w:t>раздела </w:t>
      </w:r>
      <w:fldSimple w:instr=" REF _Ref317249938 \r \h  \* MERGEFORMAT ">
        <w:r w:rsidR="003D13D8">
          <w:t>4</w:t>
        </w:r>
      </w:fldSimple>
      <w:r w:rsidRPr="00A51965">
        <w:t xml:space="preserve"> «Информационная карта запроса цен», регламентом работы и инструкциями ЭТП.</w:t>
      </w:r>
    </w:p>
    <w:p w:rsidR="00D224CF" w:rsidRPr="00A51965"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A5196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A51965">
        <w:rPr>
          <w:b/>
          <w:bCs/>
          <w:i/>
        </w:rPr>
        <w:t>[в отношении лота]</w:t>
      </w:r>
      <w:r w:rsidRPr="00A5196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A51965">
        <w:t>В любой момент вплоть до подписания договора закупочная комиссия вправе отстранить участника запроса цен, в том числе допущенного до участия</w:t>
      </w:r>
      <w:r w:rsidRPr="00D224CF">
        <w:t xml:space="preserve"> в запросе цен, в случаях:</w:t>
      </w:r>
      <w:bookmarkEnd w:id="12"/>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3"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3D13D8">
          <w:t>3.16</w:t>
        </w:r>
      </w:fldSimple>
      <w:r w:rsidRPr="00D224CF">
        <w:t>, существенных для допуска данного участника к запросу цен и (или) установления его места в ранжировке;</w:t>
      </w:r>
      <w:bookmarkEnd w:id="13"/>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3D13D8">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0"/>
      <w:bookmarkEnd w:id="11"/>
    </w:p>
    <w:p w:rsidR="00D224CF" w:rsidRPr="00D224CF" w:rsidRDefault="00D224CF" w:rsidP="00D224CF">
      <w:pPr>
        <w:numPr>
          <w:ilvl w:val="1"/>
          <w:numId w:val="36"/>
        </w:numPr>
        <w:ind w:left="0" w:firstLine="709"/>
        <w:jc w:val="both"/>
      </w:pPr>
      <w:proofErr w:type="gramStart"/>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D13D8">
          <w:t>14</w:t>
        </w:r>
      </w:fldSimple>
      <w:r w:rsidRPr="00D224CF">
        <w:t xml:space="preserve"> раздела </w:t>
      </w:r>
      <w:fldSimple w:instr=" REF _Ref317252621 \r \h  \* MERGEFORMAT ">
        <w:r w:rsidR="003D13D8">
          <w:t>4</w:t>
        </w:r>
      </w:fldSimple>
      <w:r w:rsidRPr="00D224CF">
        <w:t xml:space="preserve"> «Информационная карта запроса цен», оформленных в</w:t>
      </w:r>
      <w:proofErr w:type="gramEnd"/>
      <w:r w:rsidRPr="00D224CF">
        <w:t xml:space="preserve"> </w:t>
      </w:r>
      <w:proofErr w:type="gramStart"/>
      <w:r w:rsidRPr="00D224CF">
        <w:t>соответствии</w:t>
      </w:r>
      <w:proofErr w:type="gramEnd"/>
      <w:r w:rsidRPr="00D224CF">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r w:rsidRPr="00D224C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3D13D8">
          <w:t>16</w:t>
        </w:r>
      </w:fldSimple>
      <w:r w:rsidRPr="00D224CF">
        <w:t xml:space="preserve"> раздела </w:t>
      </w:r>
      <w:fldSimple w:instr=" REF _Ref317253730 \r \h  \* MERGEFORMAT ">
        <w:r w:rsidR="003D13D8">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w:t>
      </w:r>
      <w:proofErr w:type="gramStart"/>
      <w:r w:rsidRPr="00D224CF">
        <w:rPr>
          <w:b/>
          <w:i/>
        </w:rPr>
        <w:t>в отношение лота</w:t>
      </w:r>
      <w:proofErr w:type="gramEnd"/>
      <w:r w:rsidRPr="00D224CF">
        <w:rPr>
          <w:b/>
          <w:i/>
        </w:rPr>
        <w:t xml:space="preserve">]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4" w:name="_Ref317252426"/>
      <w:r w:rsidRPr="00D224CF">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D224CF">
        <w:t>образом</w:t>
      </w:r>
      <w:proofErr w:type="gramEnd"/>
      <w:r w:rsidRPr="00D224CF">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D224CF" w:rsidRDefault="00D224CF" w:rsidP="00D224CF">
      <w:pPr>
        <w:numPr>
          <w:ilvl w:val="1"/>
          <w:numId w:val="36"/>
        </w:numPr>
        <w:ind w:left="0" w:firstLine="709"/>
        <w:jc w:val="both"/>
      </w:pPr>
      <w:bookmarkStart w:id="15" w:name="_Ref317252433"/>
      <w:r w:rsidRPr="00D224CF">
        <w:t>Каждый документ, входящий в заявку на участие в запросе цен, должен быть скреплен печатью участника запроса цен.</w:t>
      </w:r>
      <w:bookmarkEnd w:id="15"/>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3D13D8">
          <w:t>3.4</w:t>
        </w:r>
      </w:fldSimple>
      <w:r w:rsidRPr="00D224CF">
        <w:t xml:space="preserve"> и </w:t>
      </w:r>
      <w:fldSimple w:instr=" REF _Ref317252433 \r \h  \* MERGEFORMAT ">
        <w:r w:rsidR="003D13D8">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w:t>
      </w:r>
      <w:proofErr w:type="gramStart"/>
      <w:r w:rsidRPr="00D224CF">
        <w:t>исправленному</w:t>
      </w:r>
      <w:proofErr w:type="gramEnd"/>
      <w:r w:rsidRPr="00D224CF">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6" w:name="_Ref317253302"/>
      <w:r w:rsidRPr="00D224CF">
        <w:t>Все без исключения страницы заявки на участие в запросе цен должны быть пронумерованы.</w:t>
      </w:r>
      <w:bookmarkEnd w:id="16"/>
    </w:p>
    <w:p w:rsidR="00D224CF" w:rsidRPr="00D224CF" w:rsidRDefault="00D224CF" w:rsidP="00D224CF">
      <w:pPr>
        <w:numPr>
          <w:ilvl w:val="1"/>
          <w:numId w:val="36"/>
        </w:numPr>
        <w:ind w:left="0" w:firstLine="709"/>
        <w:jc w:val="both"/>
      </w:pPr>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t>мате (предпочтительнее формат *</w:t>
      </w:r>
      <w:r w:rsidR="0044169D" w:rsidRPr="0044169D">
        <w:t xml:space="preserve"> </w:t>
      </w:r>
      <w:r w:rsidRPr="00D224CF">
        <w:t>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3D13D8">
          <w:t>3.4</w:t>
        </w:r>
      </w:fldSimple>
      <w:r w:rsidR="0044169D" w:rsidRPr="0044169D">
        <w:t xml:space="preserve"> </w:t>
      </w:r>
      <w:r w:rsidRPr="00D224CF">
        <w:t xml:space="preserve">– </w:t>
      </w:r>
      <w:fldSimple w:instr=" REF _Ref317253302 \r \h  \* MERGEFORMAT ">
        <w:r w:rsidR="003D13D8">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7" w:name="_Ref317252532"/>
      <w:proofErr w:type="gramStart"/>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224CF">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D13D8">
          <w:t>6</w:t>
        </w:r>
      </w:fldSimple>
      <w:r w:rsidRPr="00D224CF">
        <w:t xml:space="preserve"> раздела </w:t>
      </w:r>
      <w:fldSimple w:instr=" REF _Ref317249938 \r \h  \* MERGEFORMAT ">
        <w:r w:rsidR="003D13D8">
          <w:t>4</w:t>
        </w:r>
      </w:fldSimple>
      <w:r w:rsidRPr="00D224CF">
        <w:t xml:space="preserve"> «Информационная карта запроса цен».</w:t>
      </w:r>
      <w:bookmarkEnd w:id="17"/>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D13D8">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w:t>
      </w:r>
      <w:r w:rsidR="0044169D" w:rsidRPr="00D224CF">
        <w:rPr>
          <w:bCs/>
          <w:iCs/>
        </w:rPr>
        <w:t>позднее,</w:t>
      </w:r>
      <w:r w:rsidRPr="00D224CF">
        <w:rPr>
          <w:bCs/>
          <w:iCs/>
        </w:rPr>
        <w:t xml:space="preserve"> чем за 2 (два) рабочих дня до окончания срока подачи заявок </w:t>
      </w:r>
      <w:r w:rsidRPr="00D224CF">
        <w:rPr>
          <w:b/>
          <w:i/>
        </w:rPr>
        <w:t>[в отношении любого лота запроса цен].</w:t>
      </w:r>
      <w:r w:rsidRPr="00D224CF">
        <w:t xml:space="preserve"> 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proofErr w:type="gramStart"/>
      <w:r w:rsidRPr="00D224CF">
        <w:t>В срок, установленный в извещении о проведении запроса цен и в пункте </w:t>
      </w:r>
      <w:fldSimple w:instr=" REF _Ref317250778 \r \h  \* MERGEFORMAT ">
        <w:r w:rsidR="003D13D8">
          <w:t>16</w:t>
        </w:r>
      </w:fldSimple>
      <w:r w:rsidRPr="00D224CF">
        <w:t xml:space="preserve"> раздела </w:t>
      </w:r>
      <w:fldSimple w:instr=" REF _Ref317253837 \r \h  \* MERGEFORMAT ">
        <w:r w:rsidR="003D13D8">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roofErr w:type="gramEnd"/>
    </w:p>
    <w:p w:rsidR="00D224CF" w:rsidRPr="00D224CF"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 xml:space="preserve">подписание заявки от имени участника запроса цен, документы, подтверждающие обладание участником запроса цен необходимыми для </w:t>
      </w:r>
      <w:r w:rsidRPr="00A51965">
        <w:t>исполнения договора</w:t>
      </w:r>
      <w:r w:rsidRPr="00D224CF">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w:t>
      </w:r>
      <w:r w:rsidR="00173FFC">
        <w:t>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5" w:name="_Ref266805430"/>
      <w:bookmarkStart w:id="36" w:name="_Ref125833092"/>
      <w:bookmarkStart w:id="37"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5"/>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8" w:name="sub_1211"/>
      <w:bookmarkEnd w:id="36"/>
      <w:bookmarkEnd w:id="37"/>
    </w:p>
    <w:p w:rsidR="00D224CF" w:rsidRPr="00973010"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39"/>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w:t>
      </w:r>
      <w:r w:rsidRPr="00973010">
        <w:t xml:space="preserve">заявке предложения о цене договора, превышающей начальную (максимальную) цену договора </w:t>
      </w:r>
      <w:r w:rsidRPr="00973010">
        <w:rPr>
          <w:b/>
          <w:i/>
        </w:rPr>
        <w:t>[цену лота]</w:t>
      </w:r>
      <w:r w:rsidRPr="00973010">
        <w:t xml:space="preserve">, начальную (максимальную) цену единицы товара, услуги, работы, срока </w:t>
      </w:r>
      <w:r w:rsidRPr="00973010">
        <w:rPr>
          <w:b/>
          <w:i/>
        </w:rPr>
        <w:t>поставки товара, выполнения работ или оказания услуг</w:t>
      </w:r>
      <w:r w:rsidRPr="00973010">
        <w:t xml:space="preserve">. </w:t>
      </w:r>
      <w:proofErr w:type="gramStart"/>
      <w:r w:rsidRPr="00973010">
        <w:t>Если в заявке на</w:t>
      </w:r>
      <w:r w:rsidRPr="00973010">
        <w:rPr>
          <w:lang w:val="en-US"/>
        </w:rPr>
        <w:t> </w:t>
      </w:r>
      <w:r w:rsidRPr="00973010">
        <w:t>участие в запросе цен указан срок в периодах (дни, недели, месяцы), а</w:t>
      </w:r>
      <w:r w:rsidRPr="00973010">
        <w:rPr>
          <w:lang w:val="en-US"/>
        </w:rPr>
        <w:t> </w:t>
      </w:r>
      <w:r w:rsidRPr="00973010">
        <w:t>в</w:t>
      </w:r>
      <w:r w:rsidRPr="00973010">
        <w:rPr>
          <w:lang w:val="en-US"/>
        </w:rPr>
        <w:t> </w:t>
      </w:r>
      <w:r w:rsidRPr="00973010">
        <w:t>извещении о</w:t>
      </w:r>
      <w:r w:rsidRPr="00973010">
        <w:rPr>
          <w:lang w:val="en-US"/>
        </w:rPr>
        <w:t> </w:t>
      </w:r>
      <w:r w:rsidRPr="00973010">
        <w:t>проведении запроса цен и пункте </w:t>
      </w:r>
      <w:fldSimple w:instr=" REF _Ref317250598 \r \h  \* MERGEFORMAT ">
        <w:r w:rsidR="003D13D8">
          <w:t>3</w:t>
        </w:r>
      </w:fldSimple>
      <w:r w:rsidRPr="00973010">
        <w:t xml:space="preserve"> раздела </w:t>
      </w:r>
      <w:fldSimple w:instr=" REF _Ref317254587 \r \h  \* MERGEFORMAT ">
        <w:r w:rsidR="003D13D8">
          <w:t>4</w:t>
        </w:r>
      </w:fldSimple>
      <w:r w:rsidRPr="0097301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73010">
        <w:rPr>
          <w:b/>
          <w:i/>
        </w:rPr>
        <w:t>поставки товара, выполнения работ или оказания услуг</w:t>
      </w:r>
      <w:r w:rsidRPr="00973010">
        <w:t xml:space="preserve"> отсчитывается от предполагаемой даты заключения</w:t>
      </w:r>
      <w:proofErr w:type="gramEnd"/>
      <w:r w:rsidRPr="00973010">
        <w:t xml:space="preserve"> </w:t>
      </w:r>
      <w:proofErr w:type="gramStart"/>
      <w:r w:rsidRPr="00973010">
        <w:t>договора, рассчитываемой в</w:t>
      </w:r>
      <w:r w:rsidRPr="00973010">
        <w:rPr>
          <w:lang w:val="en-US"/>
        </w:rPr>
        <w:t> </w:t>
      </w:r>
      <w:r w:rsidRPr="00973010">
        <w:t xml:space="preserve">соответствии с датой </w:t>
      </w:r>
      <w:r w:rsidRPr="00973010">
        <w:rPr>
          <w:bCs/>
        </w:rPr>
        <w:t>подведения итогов запроса цен, указанной в</w:t>
      </w:r>
      <w:r w:rsidRPr="00973010">
        <w:rPr>
          <w:bCs/>
          <w:lang w:val="en-US"/>
        </w:rPr>
        <w:t> </w:t>
      </w:r>
      <w:r w:rsidRPr="00973010">
        <w:rPr>
          <w:bCs/>
        </w:rPr>
        <w:t>извещении о проведении запроса цен и пункте</w:t>
      </w:r>
      <w:r w:rsidRPr="00973010">
        <w:rPr>
          <w:bCs/>
          <w:lang w:val="en-US"/>
        </w:rPr>
        <w:t> </w:t>
      </w:r>
      <w:fldSimple w:instr=" REF _Ref317254136 \r \h  \* MERGEFORMAT ">
        <w:r w:rsidR="003D13D8" w:rsidRPr="003D13D8">
          <w:rPr>
            <w:bCs/>
          </w:rPr>
          <w:t>17</w:t>
        </w:r>
      </w:fldSimple>
      <w:r w:rsidRPr="00973010">
        <w:rPr>
          <w:bCs/>
        </w:rPr>
        <w:t xml:space="preserve"> раздела </w:t>
      </w:r>
      <w:fldSimple w:instr=" REF _Ref317254624 \r \h  \* MERGEFORMAT ">
        <w:r w:rsidR="003D13D8" w:rsidRPr="003D13D8">
          <w:rPr>
            <w:bCs/>
          </w:rPr>
          <w:t>4</w:t>
        </w:r>
      </w:fldSimple>
      <w:r w:rsidRPr="00973010">
        <w:rPr>
          <w:bCs/>
        </w:rPr>
        <w:t xml:space="preserve"> «Информационная карта запроса цен» и датой заключения </w:t>
      </w:r>
      <w:r w:rsidRPr="00973010">
        <w:t>договора, в соответствии с минимально возможным сроком, указанным в</w:t>
      </w:r>
      <w:r w:rsidRPr="00973010">
        <w:rPr>
          <w:lang w:val="en-US"/>
        </w:rPr>
        <w:t> </w:t>
      </w:r>
      <w:r w:rsidRPr="00973010">
        <w:t xml:space="preserve">извещении о проведении запроса цен и </w:t>
      </w:r>
      <w:r w:rsidRPr="00973010">
        <w:rPr>
          <w:bCs/>
        </w:rPr>
        <w:t>пункте </w:t>
      </w:r>
      <w:fldSimple w:instr=" REF _Ref317254659 \r \h  \* MERGEFORMAT ">
        <w:r w:rsidR="003D13D8" w:rsidRPr="003D13D8">
          <w:rPr>
            <w:bCs/>
          </w:rPr>
          <w:t>18</w:t>
        </w:r>
      </w:fldSimple>
      <w:r w:rsidRPr="00973010">
        <w:rPr>
          <w:bCs/>
        </w:rPr>
        <w:t xml:space="preserve"> раздела </w:t>
      </w:r>
      <w:fldSimple w:instr=" REF _Ref317254668 \r \h  \* MERGEFORMAT ">
        <w:r w:rsidR="003D13D8" w:rsidRPr="003D13D8">
          <w:rPr>
            <w:bCs/>
          </w:rPr>
          <w:t>4</w:t>
        </w:r>
      </w:fldSimple>
      <w:r w:rsidRPr="00973010">
        <w:rPr>
          <w:bCs/>
        </w:rPr>
        <w:t xml:space="preserve"> «Информационная карта запроса цен»</w:t>
      </w:r>
      <w:r w:rsidRPr="00973010">
        <w:t>;</w:t>
      </w:r>
      <w:proofErr w:type="gramEnd"/>
    </w:p>
    <w:p w:rsidR="00D224CF" w:rsidRPr="00973010" w:rsidRDefault="00D224CF" w:rsidP="00D224CF">
      <w:pPr>
        <w:pStyle w:val="af3"/>
        <w:numPr>
          <w:ilvl w:val="0"/>
          <w:numId w:val="13"/>
        </w:numPr>
        <w:tabs>
          <w:tab w:val="clear" w:pos="786"/>
          <w:tab w:val="num" w:pos="1134"/>
        </w:tabs>
        <w:spacing w:before="0" w:beforeAutospacing="0" w:after="0" w:afterAutospacing="0"/>
        <w:ind w:left="0" w:firstLine="709"/>
        <w:jc w:val="both"/>
      </w:pPr>
      <w:r w:rsidRPr="00973010">
        <w:t>предоставление участником запроса цен в составе заявки на</w:t>
      </w:r>
      <w:r w:rsidRPr="00973010">
        <w:rPr>
          <w:lang w:val="en-US"/>
        </w:rPr>
        <w:t> </w:t>
      </w:r>
      <w:r w:rsidRPr="00973010">
        <w:t>участие в запросе цен недостоверных сведений;</w:t>
      </w:r>
    </w:p>
    <w:p w:rsidR="00D224CF" w:rsidRPr="00973010" w:rsidRDefault="00D224CF" w:rsidP="00D224CF">
      <w:pPr>
        <w:pStyle w:val="af3"/>
        <w:numPr>
          <w:ilvl w:val="0"/>
          <w:numId w:val="13"/>
        </w:numPr>
        <w:tabs>
          <w:tab w:val="clear" w:pos="786"/>
          <w:tab w:val="num" w:pos="1134"/>
        </w:tabs>
        <w:spacing w:before="0" w:beforeAutospacing="0" w:after="0" w:afterAutospacing="0"/>
        <w:ind w:left="0" w:firstLine="709"/>
        <w:jc w:val="both"/>
      </w:pPr>
      <w:r w:rsidRPr="00973010">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973010">
        <w:t>несоответствие товара, работ, услуг и (или) договорных условий, указанных в заявке на участие в запросе цен, требованиям документации по запросу цен</w:t>
      </w:r>
      <w:r w:rsidRPr="00D224CF">
        <w:t>.</w:t>
      </w:r>
    </w:p>
    <w:p w:rsidR="00D224CF" w:rsidRPr="00D224CF" w:rsidRDefault="00D224CF" w:rsidP="00D224CF">
      <w:pPr>
        <w:numPr>
          <w:ilvl w:val="1"/>
          <w:numId w:val="36"/>
        </w:numPr>
        <w:ind w:left="0" w:firstLine="709"/>
        <w:jc w:val="both"/>
      </w:pPr>
      <w:bookmarkStart w:id="40" w:name="_Ref318811122"/>
      <w:bookmarkStart w:id="41" w:name="sub_1214"/>
      <w:bookmarkEnd w:id="38"/>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24CF">
        <w:lastRenderedPageBreak/>
        <w:t>непроведении переторжки, закупочная комиссия в том же протоколе определяет итоги запроса цен.</w:t>
      </w:r>
      <w:bookmarkEnd w:id="40"/>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w:t>
      </w:r>
      <w:proofErr w:type="spellStart"/>
      <w:r w:rsidRPr="00D224CF">
        <w:rPr>
          <w:b/>
          <w:i/>
        </w:rPr>
        <w:t>ы</w:t>
      </w:r>
      <w:proofErr w:type="spellEnd"/>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w:t>
      </w:r>
      <w:proofErr w:type="spellStart"/>
      <w:r w:rsidRPr="00D224CF">
        <w:rPr>
          <w:b/>
          <w:i/>
        </w:rPr>
        <w:t>ых</w:t>
      </w:r>
      <w:proofErr w:type="spellEnd"/>
      <w:r w:rsidRPr="00D224CF">
        <w:t xml:space="preserve"> протокола</w:t>
      </w:r>
      <w:r w:rsidRPr="00D224CF">
        <w:rPr>
          <w:b/>
          <w:i/>
        </w:rPr>
        <w:t>/</w:t>
      </w:r>
      <w:proofErr w:type="spellStart"/>
      <w:r w:rsidRPr="00D224CF">
        <w:rPr>
          <w:b/>
          <w:i/>
        </w:rPr>
        <w:t>ов</w:t>
      </w:r>
      <w:proofErr w:type="spellEnd"/>
      <w:r w:rsidRPr="00D224CF">
        <w:t>.</w:t>
      </w:r>
    </w:p>
    <w:bookmarkEnd w:id="41"/>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D224CF">
        <w:t>Если в пункте </w:t>
      </w:r>
      <w:fldSimple w:instr=" REF _Ref317254826 \r \h  \* MERGEFORMAT ">
        <w:r w:rsidR="003D13D8">
          <w:t>15</w:t>
        </w:r>
      </w:fldSimple>
      <w:r w:rsidRPr="00D224CF">
        <w:t xml:space="preserve"> раздела </w:t>
      </w:r>
      <w:fldSimple w:instr=" REF _Ref317254811 \r \h  \* MERGEFORMAT ">
        <w:r w:rsidR="003D13D8">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D224CF">
        <w:t xml:space="preserve">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3D13D8">
          <w:t>17</w:t>
        </w:r>
      </w:fldSimple>
      <w:r w:rsidRPr="00D224CF">
        <w:t xml:space="preserve"> раздела </w:t>
      </w:r>
      <w:fldSimple w:instr=" REF _Ref317254962 \r \h  \* MERGEFORMAT ">
        <w:r w:rsidR="003D13D8">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2" w:name="_Ref271022510"/>
      <w:r w:rsidRPr="00D224CF">
        <w:t>Запрос цен признается несостоявш</w:t>
      </w:r>
      <w:bookmarkStart w:id="43" w:name="_Ref269912002"/>
      <w:r w:rsidRPr="00D224CF">
        <w:t xml:space="preserve">имся, если </w:t>
      </w:r>
      <w:bookmarkEnd w:id="43"/>
      <w:r w:rsidRPr="00D224CF">
        <w:t>по окончании срока подачи заявок:</w:t>
      </w:r>
      <w:bookmarkEnd w:id="42"/>
    </w:p>
    <w:p w:rsidR="00D224CF" w:rsidRPr="00D224CF" w:rsidRDefault="00D224CF" w:rsidP="00D224CF">
      <w:pPr>
        <w:pStyle w:val="-6"/>
        <w:numPr>
          <w:ilvl w:val="0"/>
          <w:numId w:val="37"/>
        </w:numPr>
        <w:tabs>
          <w:tab w:val="left" w:pos="1418"/>
        </w:tabs>
        <w:spacing w:line="240" w:lineRule="auto"/>
        <w:ind w:left="0" w:firstLine="709"/>
        <w:rPr>
          <w:sz w:val="24"/>
        </w:rPr>
      </w:pPr>
      <w:bookmarkStart w:id="44" w:name="_Ref269912007"/>
      <w:r w:rsidRPr="00D224CF">
        <w:rPr>
          <w:sz w:val="24"/>
        </w:rPr>
        <w:t>подана только одна заявка от одного участника (с учетом отозванных участником заявок);</w:t>
      </w:r>
      <w:bookmarkEnd w:id="44"/>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D224CF">
        <w:rPr>
          <w:sz w:val="24"/>
        </w:rPr>
        <w:t>не подана ни одна заявка</w:t>
      </w:r>
      <w:bookmarkEnd w:id="45"/>
      <w:r w:rsidRPr="00D224CF">
        <w:rPr>
          <w:sz w:val="24"/>
        </w:rPr>
        <w:t xml:space="preserve"> (с учетом отозванных участником заявок)</w:t>
      </w:r>
      <w:bookmarkEnd w:id="46"/>
      <w:r w:rsidR="00EA1ACB">
        <w:rPr>
          <w:sz w:val="24"/>
        </w:rPr>
        <w:t>;</w:t>
      </w:r>
    </w:p>
    <w:p w:rsidR="00D224CF" w:rsidRPr="00D224CF" w:rsidRDefault="00D224CF" w:rsidP="00D224CF">
      <w:pPr>
        <w:pStyle w:val="-6"/>
        <w:numPr>
          <w:ilvl w:val="0"/>
          <w:numId w:val="37"/>
        </w:numPr>
        <w:tabs>
          <w:tab w:val="left" w:pos="1418"/>
        </w:tabs>
        <w:spacing w:line="240" w:lineRule="auto"/>
        <w:ind w:left="0" w:firstLine="709"/>
        <w:rPr>
          <w:sz w:val="24"/>
        </w:rPr>
      </w:pPr>
      <w:bookmarkStart w:id="47" w:name="_Ref269912021"/>
      <w:r w:rsidRPr="00D224CF">
        <w:rPr>
          <w:sz w:val="24"/>
        </w:rPr>
        <w:t>принято решение об отказе в допуске всем участникам запроса цен, подавшим заявки;</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D224CF">
        <w:rPr>
          <w:sz w:val="24"/>
        </w:rPr>
        <w:t>принято решение о допуске только одного участника</w:t>
      </w:r>
      <w:bookmarkEnd w:id="48"/>
      <w:r w:rsidRPr="00D224CF">
        <w:rPr>
          <w:sz w:val="24"/>
        </w:rPr>
        <w:t xml:space="preserve"> запроса цен</w:t>
      </w:r>
      <w:bookmarkEnd w:id="49"/>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3D13D8" w:rsidRPr="003D13D8">
          <w:rPr>
            <w:b/>
            <w:i/>
          </w:rPr>
          <w:t>3.22</w:t>
        </w:r>
      </w:fldSimple>
      <w:r w:rsidRPr="00D224CF">
        <w:rPr>
          <w:b/>
          <w:i/>
        </w:rPr>
        <w:t>.</w:t>
      </w:r>
    </w:p>
    <w:p w:rsidR="00D224CF" w:rsidRPr="00973010" w:rsidRDefault="00D224CF" w:rsidP="00D224CF">
      <w:pPr>
        <w:numPr>
          <w:ilvl w:val="1"/>
          <w:numId w:val="36"/>
        </w:numPr>
        <w:ind w:left="0" w:firstLine="709"/>
        <w:jc w:val="both"/>
      </w:pPr>
      <w:bookmarkStart w:id="50" w:name="_Ref297215833"/>
      <w:proofErr w:type="gramStart"/>
      <w:r w:rsidRPr="00D224CF">
        <w:t xml:space="preserve">В случае, указанном в подпункте </w:t>
      </w:r>
      <w:fldSimple w:instr=" REF _Ref269912007 \w \h  \* MERGEFORMAT ">
        <w:r w:rsidR="003D13D8">
          <w:t>а)</w:t>
        </w:r>
      </w:fldSimple>
      <w:r w:rsidRPr="00D224CF">
        <w:t xml:space="preserve"> пункта </w:t>
      </w:r>
      <w:fldSimple w:instr=" REF _Ref271022510 \r \h  \* MERGEFORMAT ">
        <w:r w:rsidR="003D13D8">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3D13D8">
          <w:t>3.16</w:t>
        </w:r>
      </w:fldSimple>
      <w:r w:rsidRPr="00D224CF">
        <w:t xml:space="preserve"> - </w:t>
      </w:r>
      <w:fldSimple w:instr=" REF _Ref318811122 \r \h  \* MERGEFORMAT ">
        <w:r w:rsidR="003D13D8">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3D13D8">
          <w:t>г)</w:t>
        </w:r>
      </w:fldSimple>
      <w:r w:rsidRPr="00D224CF">
        <w:t xml:space="preserve"> пункта </w:t>
      </w:r>
      <w:fldSimple w:instr=" REF _Ref271022510 \r \h  \* MERGEFORMAT ">
        <w:r w:rsidR="003D13D8">
          <w:t>3.22</w:t>
        </w:r>
      </w:fldSimple>
      <w:r w:rsidRPr="00D224CF">
        <w:t>, закупочная комиссия</w:t>
      </w:r>
      <w:proofErr w:type="gramEnd"/>
      <w:r w:rsidRPr="00D224CF">
        <w:t xml:space="preserve"> вправе дать одну из двух </w:t>
      </w:r>
      <w:r w:rsidRPr="00973010">
        <w:t>рекомендаций:</w:t>
      </w:r>
    </w:p>
    <w:p w:rsidR="00D224CF" w:rsidRPr="00973010" w:rsidRDefault="00D224CF" w:rsidP="00D224CF">
      <w:pPr>
        <w:pStyle w:val="-6"/>
        <w:numPr>
          <w:ilvl w:val="0"/>
          <w:numId w:val="38"/>
        </w:numPr>
        <w:tabs>
          <w:tab w:val="left" w:pos="1418"/>
        </w:tabs>
        <w:spacing w:line="240" w:lineRule="auto"/>
        <w:ind w:left="0" w:firstLine="709"/>
        <w:rPr>
          <w:sz w:val="24"/>
        </w:rPr>
      </w:pPr>
      <w:bookmarkStart w:id="51" w:name="_Ref310534125"/>
      <w:r w:rsidRPr="0097301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973010">
        <w:rPr>
          <w:sz w:val="24"/>
        </w:rPr>
        <w:t>;</w:t>
      </w:r>
      <w:r w:rsidRPr="00973010">
        <w:rPr>
          <w:sz w:val="24"/>
        </w:rPr>
        <w:t xml:space="preserve"> </w:t>
      </w:r>
    </w:p>
    <w:p w:rsidR="00D224CF" w:rsidRPr="00973010" w:rsidRDefault="00D224CF" w:rsidP="00D224CF">
      <w:pPr>
        <w:pStyle w:val="-6"/>
        <w:numPr>
          <w:ilvl w:val="0"/>
          <w:numId w:val="38"/>
        </w:numPr>
        <w:tabs>
          <w:tab w:val="left" w:pos="1418"/>
        </w:tabs>
        <w:spacing w:line="240" w:lineRule="auto"/>
        <w:ind w:left="0" w:firstLine="709"/>
        <w:rPr>
          <w:sz w:val="24"/>
        </w:rPr>
      </w:pPr>
      <w:bookmarkStart w:id="52" w:name="_Ref311046445"/>
      <w:r w:rsidRPr="00973010">
        <w:rPr>
          <w:sz w:val="24"/>
        </w:rPr>
        <w:lastRenderedPageBreak/>
        <w:t>рекомендовать заказчику не заключать договор.</w:t>
      </w:r>
      <w:bookmarkEnd w:id="52"/>
    </w:p>
    <w:p w:rsidR="00D224CF" w:rsidRPr="00973010" w:rsidRDefault="00D224CF" w:rsidP="00D224CF">
      <w:pPr>
        <w:jc w:val="both"/>
      </w:pPr>
      <w:r w:rsidRPr="00973010">
        <w:t>Рекомендация закупочной комиссии с обоснованием приводится в соответствующем протоколе ее заседания.</w:t>
      </w:r>
    </w:p>
    <w:p w:rsidR="00D224CF" w:rsidRPr="00973010" w:rsidRDefault="00D224CF" w:rsidP="00D224CF">
      <w:pPr>
        <w:numPr>
          <w:ilvl w:val="1"/>
          <w:numId w:val="36"/>
        </w:numPr>
        <w:ind w:left="0" w:firstLine="709"/>
        <w:jc w:val="both"/>
      </w:pPr>
      <w:bookmarkStart w:id="53" w:name="_Ref311046448"/>
      <w:r w:rsidRPr="00973010">
        <w:t>Заказчик при наличии рекомендации закупочной комиссии о</w:t>
      </w:r>
      <w:r w:rsidRPr="00973010">
        <w:rPr>
          <w:lang w:val="en-US"/>
        </w:rPr>
        <w:t> </w:t>
      </w:r>
      <w:r w:rsidRPr="00973010">
        <w:t>заключении договора вправе принять решение о заключении (либо не</w:t>
      </w:r>
      <w:r w:rsidRPr="00973010">
        <w:rPr>
          <w:lang w:val="en-US"/>
        </w:rPr>
        <w:t> </w:t>
      </w:r>
      <w:r w:rsidRPr="00973010">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973010"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973010">
        <w:t xml:space="preserve">В случае принятия решения о заключении договора </w:t>
      </w:r>
      <w:r w:rsidRPr="00973010">
        <w:rPr>
          <w:b/>
          <w:i/>
        </w:rPr>
        <w:t>[в отношении лота]</w:t>
      </w:r>
      <w:r w:rsidRPr="00973010">
        <w:t>, заказчик в</w:t>
      </w:r>
      <w:r w:rsidRPr="00973010">
        <w:rPr>
          <w:lang w:val="en-US"/>
        </w:rPr>
        <w:t> </w:t>
      </w:r>
      <w:r w:rsidRPr="00973010">
        <w:t>срок, указанный в пункте </w:t>
      </w:r>
      <w:fldSimple w:instr=" REF _Ref317254659 \r \h  \* MERGEFORMAT ">
        <w:r w:rsidR="003D13D8">
          <w:t>18</w:t>
        </w:r>
      </w:fldSimple>
      <w:r w:rsidRPr="00973010">
        <w:t xml:space="preserve"> раздела </w:t>
      </w:r>
      <w:fldSimple w:instr=" REF _Ref317249938 \r \h  \* MERGEFORMAT ">
        <w:r w:rsidR="003D13D8">
          <w:t>4</w:t>
        </w:r>
      </w:fldSimple>
      <w:r w:rsidRPr="00973010">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3D13D8">
          <w:t>3.25</w:t>
        </w:r>
      </w:fldSimple>
      <w:r w:rsidRPr="00973010">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973010">
        <w:t xml:space="preserve"> пункту </w:t>
      </w:r>
      <w:fldSimple w:instr=" REF _Ref311046448 \r \h  \* MERGEFORMAT ">
        <w:r w:rsidR="003D13D8">
          <w:t>3.25</w:t>
        </w:r>
      </w:fldSimple>
      <w:r w:rsidRPr="00973010">
        <w:t xml:space="preserve"> </w:t>
      </w:r>
      <w:r w:rsidRPr="00973010">
        <w:rPr>
          <w:b/>
          <w:i/>
        </w:rPr>
        <w:t>[по данному лоту]</w:t>
      </w:r>
      <w:r w:rsidRPr="00973010">
        <w:t>, в заявке на участие в запросе цен, в</w:t>
      </w:r>
      <w:r w:rsidRPr="00973010">
        <w:rPr>
          <w:lang w:val="en-US"/>
        </w:rPr>
        <w:t> </w:t>
      </w:r>
      <w:r w:rsidRPr="00973010">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3D13D8">
          <w:t>3.25</w:t>
        </w:r>
      </w:fldSimple>
      <w:r w:rsidRPr="00973010">
        <w:t xml:space="preserve"> </w:t>
      </w:r>
      <w:r w:rsidRPr="00973010">
        <w:rPr>
          <w:b/>
          <w:i/>
        </w:rPr>
        <w:t>[по данному лоту],</w:t>
      </w:r>
      <w:r w:rsidRPr="00973010">
        <w:t xml:space="preserve"> обязан предоставить заказчику подписанный и заверенный печатью со своей стороны договор в</w:t>
      </w:r>
      <w:r w:rsidRPr="00973010">
        <w:rPr>
          <w:lang w:val="en-US"/>
        </w:rPr>
        <w:t> </w:t>
      </w:r>
      <w:r w:rsidRPr="00973010">
        <w:t>срок, указанный в пункте </w:t>
      </w:r>
      <w:fldSimple w:instr=" REF _Ref317254659 \r \h  \* MERGEFORMAT ">
        <w:r w:rsidR="003D13D8">
          <w:t>18</w:t>
        </w:r>
      </w:fldSimple>
      <w:r w:rsidRPr="00973010">
        <w:t xml:space="preserve"> раздела </w:t>
      </w:r>
      <w:fldSimple w:instr=" REF _Ref317249938 \r \h  \* MERGEFORMAT ">
        <w:r w:rsidR="003D13D8">
          <w:t>4</w:t>
        </w:r>
      </w:fldSimple>
      <w:r w:rsidRPr="00973010">
        <w:t xml:space="preserve"> «Информационная карта запроса цен».</w:t>
      </w:r>
      <w:bookmarkEnd w:id="54"/>
    </w:p>
    <w:p w:rsidR="00D224CF" w:rsidRPr="00973010" w:rsidRDefault="00D224CF" w:rsidP="00D224CF">
      <w:pPr>
        <w:numPr>
          <w:ilvl w:val="1"/>
          <w:numId w:val="36"/>
        </w:numPr>
        <w:ind w:left="0" w:firstLine="709"/>
        <w:jc w:val="both"/>
        <w:rPr>
          <w:b/>
          <w:i/>
        </w:rPr>
      </w:pPr>
      <w:bookmarkStart w:id="59" w:name="_Ref317178853"/>
      <w:r w:rsidRPr="00973010">
        <w:rPr>
          <w:b/>
          <w:i/>
        </w:rPr>
        <w:t xml:space="preserve"> </w:t>
      </w:r>
      <w:proofErr w:type="gramStart"/>
      <w:r w:rsidRPr="00973010">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73010">
        <w:rPr>
          <w:b/>
          <w:i/>
        </w:rPr>
        <w:t xml:space="preserve">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D224CF" w:rsidRPr="00973010" w:rsidRDefault="00D224CF" w:rsidP="00D224CF">
      <w:pPr>
        <w:numPr>
          <w:ilvl w:val="1"/>
          <w:numId w:val="36"/>
        </w:numPr>
        <w:ind w:left="0" w:firstLine="709"/>
        <w:jc w:val="both"/>
      </w:pPr>
      <w:proofErr w:type="gramStart"/>
      <w:r w:rsidRPr="00D224CF">
        <w:t xml:space="preserve">Перед </w:t>
      </w:r>
      <w:r w:rsidRPr="00973010">
        <w:t>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3D13D8">
          <w:t>3.25</w:t>
        </w:r>
      </w:fldSimple>
      <w:r w:rsidRPr="00973010">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973010" w:rsidRDefault="00D224CF" w:rsidP="00D224CF">
      <w:pPr>
        <w:numPr>
          <w:ilvl w:val="1"/>
          <w:numId w:val="36"/>
        </w:numPr>
        <w:ind w:left="0" w:firstLine="709"/>
        <w:jc w:val="both"/>
      </w:pPr>
      <w:r w:rsidRPr="00973010">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973010" w:rsidRDefault="00D224CF" w:rsidP="00D224CF">
      <w:pPr>
        <w:numPr>
          <w:ilvl w:val="1"/>
          <w:numId w:val="36"/>
        </w:numPr>
        <w:ind w:left="0" w:firstLine="709"/>
        <w:jc w:val="both"/>
      </w:pPr>
      <w:proofErr w:type="gramStart"/>
      <w:r w:rsidRPr="00973010">
        <w:t xml:space="preserve">Победитель запроса цен </w:t>
      </w:r>
      <w:r w:rsidRPr="00973010">
        <w:rPr>
          <w:b/>
          <w:i/>
        </w:rPr>
        <w:t>[по какому-либо лоту]</w:t>
      </w:r>
      <w:r w:rsidRPr="00973010">
        <w:t xml:space="preserve"> или участник, с которым заключается договор в соответствии с пунктом </w:t>
      </w:r>
      <w:fldSimple w:instr=" REF _Ref311046448 \r \h  \* MERGEFORMAT ">
        <w:r w:rsidR="003D13D8">
          <w:t>3.25</w:t>
        </w:r>
      </w:fldSimple>
      <w:r w:rsidRPr="00973010">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973010">
        <w:t>, то есть совершившим действия (бездействия), которые не приводят</w:t>
      </w:r>
      <w:proofErr w:type="gramEnd"/>
      <w:r w:rsidRPr="00973010">
        <w:t xml:space="preserve"> к подписанию договора в сроки, установленные в извещении о проведении запроса цен и в пункте </w:t>
      </w:r>
      <w:fldSimple w:instr=" REF _Ref317254659 \r \h  \* MERGEFORMAT ">
        <w:r w:rsidR="003D13D8">
          <w:t>18</w:t>
        </w:r>
      </w:fldSimple>
      <w:r w:rsidRPr="00973010">
        <w:t xml:space="preserve"> раздела </w:t>
      </w:r>
      <w:fldSimple w:instr=" REF _Ref317256048 \r \h  \* MERGEFORMAT ">
        <w:r w:rsidR="003D13D8">
          <w:t>4</w:t>
        </w:r>
      </w:fldSimple>
      <w:r w:rsidRPr="00973010">
        <w:t xml:space="preserve"> «Информационная карта запроса цен»</w:t>
      </w:r>
      <w:bookmarkEnd w:id="60"/>
      <w:r w:rsidRPr="00973010">
        <w:t>:</w:t>
      </w:r>
    </w:p>
    <w:p w:rsidR="00D224CF" w:rsidRPr="00973010" w:rsidRDefault="00D224CF" w:rsidP="00D224CF">
      <w:pPr>
        <w:numPr>
          <w:ilvl w:val="0"/>
          <w:numId w:val="32"/>
        </w:numPr>
        <w:tabs>
          <w:tab w:val="left" w:pos="1276"/>
          <w:tab w:val="num" w:pos="1985"/>
          <w:tab w:val="num" w:pos="2357"/>
        </w:tabs>
        <w:autoSpaceDE w:val="0"/>
        <w:autoSpaceDN w:val="0"/>
        <w:adjustRightInd w:val="0"/>
        <w:ind w:left="0" w:firstLine="709"/>
        <w:jc w:val="both"/>
      </w:pPr>
      <w:r w:rsidRPr="00973010">
        <w:t>прямой письменный отказ от подписания договора;</w:t>
      </w:r>
    </w:p>
    <w:p w:rsidR="00D224CF" w:rsidRPr="00973010" w:rsidRDefault="00D224CF" w:rsidP="00D224CF">
      <w:pPr>
        <w:numPr>
          <w:ilvl w:val="0"/>
          <w:numId w:val="32"/>
        </w:numPr>
        <w:tabs>
          <w:tab w:val="left" w:pos="1276"/>
          <w:tab w:val="num" w:pos="1985"/>
          <w:tab w:val="num" w:pos="2357"/>
        </w:tabs>
        <w:autoSpaceDE w:val="0"/>
        <w:autoSpaceDN w:val="0"/>
        <w:adjustRightInd w:val="0"/>
        <w:ind w:left="0" w:firstLine="709"/>
        <w:jc w:val="both"/>
      </w:pPr>
      <w:r w:rsidRPr="00973010">
        <w:t>не подписание участником проекта договора в срок в соответствии с пунктом </w:t>
      </w:r>
      <w:fldSimple w:instr=" REF _Ref317255645 \r \h  \* MERGEFORMAT ">
        <w:r w:rsidR="003D13D8">
          <w:t>3.26</w:t>
        </w:r>
      </w:fldSimple>
      <w:r w:rsidRPr="00973010">
        <w:t>;</w:t>
      </w:r>
    </w:p>
    <w:p w:rsidR="00D224CF" w:rsidRPr="00973010" w:rsidRDefault="00D224CF" w:rsidP="00D224CF">
      <w:pPr>
        <w:numPr>
          <w:ilvl w:val="0"/>
          <w:numId w:val="32"/>
        </w:numPr>
        <w:tabs>
          <w:tab w:val="left" w:pos="1276"/>
          <w:tab w:val="num" w:pos="1985"/>
          <w:tab w:val="num" w:pos="2357"/>
        </w:tabs>
        <w:autoSpaceDE w:val="0"/>
        <w:autoSpaceDN w:val="0"/>
        <w:adjustRightInd w:val="0"/>
        <w:ind w:left="0" w:firstLine="709"/>
        <w:jc w:val="both"/>
      </w:pPr>
      <w:r w:rsidRPr="00973010">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973010" w:rsidRDefault="00D224CF" w:rsidP="00D224CF">
      <w:pPr>
        <w:numPr>
          <w:ilvl w:val="0"/>
          <w:numId w:val="32"/>
        </w:numPr>
        <w:tabs>
          <w:tab w:val="left" w:pos="1276"/>
          <w:tab w:val="num" w:pos="1985"/>
          <w:tab w:val="num" w:pos="2357"/>
        </w:tabs>
        <w:autoSpaceDE w:val="0"/>
        <w:autoSpaceDN w:val="0"/>
        <w:adjustRightInd w:val="0"/>
        <w:ind w:left="0" w:firstLine="709"/>
        <w:jc w:val="both"/>
      </w:pPr>
      <w:r w:rsidRPr="00973010">
        <w:t xml:space="preserve">предъявление при подписании договора встречных требований по условиям </w:t>
      </w:r>
      <w:proofErr w:type="gramStart"/>
      <w:r w:rsidRPr="00973010">
        <w:t>договора</w:t>
      </w:r>
      <w:proofErr w:type="gramEnd"/>
      <w:r w:rsidRPr="00973010">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973010" w:rsidRDefault="00D224CF" w:rsidP="00D224CF">
      <w:pPr>
        <w:numPr>
          <w:ilvl w:val="1"/>
          <w:numId w:val="36"/>
        </w:numPr>
        <w:ind w:left="0" w:firstLine="709"/>
        <w:jc w:val="both"/>
      </w:pPr>
      <w:bookmarkStart w:id="61" w:name="_Ref317179204"/>
      <w:r w:rsidRPr="0097301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973010">
        <w:t>заключить договор с другим участником, занявшим</w:t>
      </w:r>
      <w:r w:rsidRPr="00D224CF">
        <w:t xml:space="preserve">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973010"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D224CF">
        <w:lastRenderedPageBreak/>
        <w:t xml:space="preserve">отказаться от </w:t>
      </w:r>
      <w:r w:rsidRPr="00973010">
        <w:t>заключения договора и прекратить процедуру запроса цен.</w:t>
      </w:r>
      <w:bookmarkEnd w:id="63"/>
    </w:p>
    <w:p w:rsidR="00D224CF" w:rsidRPr="00973010" w:rsidRDefault="00D224CF" w:rsidP="00D224CF">
      <w:pPr>
        <w:numPr>
          <w:ilvl w:val="1"/>
          <w:numId w:val="36"/>
        </w:numPr>
        <w:ind w:left="0" w:firstLine="709"/>
        <w:jc w:val="both"/>
      </w:pPr>
      <w:proofErr w:type="gramStart"/>
      <w:r w:rsidRPr="00973010">
        <w:t xml:space="preserve">В случае уклонения победителя запроса цен </w:t>
      </w:r>
      <w:r w:rsidRPr="00973010">
        <w:rPr>
          <w:b/>
          <w:bCs/>
          <w:i/>
        </w:rPr>
        <w:t>[по какому-либо лоту]</w:t>
      </w:r>
      <w:r w:rsidRPr="00973010">
        <w:t xml:space="preserve"> или участника </w:t>
      </w:r>
      <w:r w:rsidRPr="00973010">
        <w:rPr>
          <w:b/>
          <w:i/>
        </w:rPr>
        <w:t>[в отношении данного лота]</w:t>
      </w:r>
      <w:r w:rsidRPr="00973010">
        <w:t>, с которым заключается договора в соответствии с пунктом </w:t>
      </w:r>
      <w:fldSimple w:instr=" REF _Ref311046448 \r \h  \* MERGEFORMAT ">
        <w:r w:rsidR="003D13D8">
          <w:t>3.25</w:t>
        </w:r>
      </w:fldSimple>
      <w:r w:rsidRPr="00973010">
        <w:t xml:space="preserve">, и (или) участника запроса цен </w:t>
      </w:r>
      <w:r w:rsidRPr="00973010">
        <w:rPr>
          <w:b/>
          <w:i/>
        </w:rPr>
        <w:t>[в отношении данного лота]</w:t>
      </w:r>
      <w:r w:rsidRPr="00973010">
        <w:t xml:space="preserve">, занявшего второе место, если победитель запроса цен </w:t>
      </w:r>
      <w:r w:rsidRPr="00973010">
        <w:rPr>
          <w:b/>
          <w:i/>
        </w:rPr>
        <w:t>[в отношении данного лота]</w:t>
      </w:r>
      <w:r w:rsidRPr="00973010">
        <w:t xml:space="preserve"> уклонился от заключения договора, и так далее для участников, занявших третье и следующие места (если соответствующая</w:t>
      </w:r>
      <w:proofErr w:type="gramEnd"/>
      <w:r w:rsidRPr="00973010">
        <w:t xml:space="preserve"> </w:t>
      </w:r>
      <w:proofErr w:type="gramStart"/>
      <w:r w:rsidRPr="00973010">
        <w:t>ранжировка проводилась), от подписания договора, заказчик вправе по собственному выбору применить одно или несколько следующих действий:</w:t>
      </w:r>
      <w:proofErr w:type="gramEnd"/>
    </w:p>
    <w:p w:rsidR="00D224CF" w:rsidRPr="00973010" w:rsidRDefault="00D224CF" w:rsidP="00D224CF">
      <w:pPr>
        <w:numPr>
          <w:ilvl w:val="0"/>
          <w:numId w:val="34"/>
        </w:numPr>
        <w:tabs>
          <w:tab w:val="left" w:pos="1276"/>
          <w:tab w:val="num" w:pos="1985"/>
          <w:tab w:val="num" w:pos="2357"/>
        </w:tabs>
        <w:autoSpaceDE w:val="0"/>
        <w:autoSpaceDN w:val="0"/>
        <w:adjustRightInd w:val="0"/>
        <w:ind w:left="0" w:firstLine="709"/>
        <w:jc w:val="both"/>
      </w:pPr>
      <w:r w:rsidRPr="00973010">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973010" w:rsidRDefault="00D224CF" w:rsidP="00D224CF">
      <w:pPr>
        <w:numPr>
          <w:ilvl w:val="0"/>
          <w:numId w:val="34"/>
        </w:numPr>
        <w:tabs>
          <w:tab w:val="left" w:pos="1276"/>
          <w:tab w:val="num" w:pos="1985"/>
          <w:tab w:val="num" w:pos="2357"/>
        </w:tabs>
        <w:autoSpaceDE w:val="0"/>
        <w:autoSpaceDN w:val="0"/>
        <w:adjustRightInd w:val="0"/>
        <w:ind w:left="0" w:firstLine="709"/>
        <w:jc w:val="both"/>
      </w:pPr>
      <w:r w:rsidRPr="00973010">
        <w:t>удержать обеспечение заявки такого участника запроса цен;</w:t>
      </w:r>
    </w:p>
    <w:p w:rsidR="00D224CF" w:rsidRPr="00973010" w:rsidRDefault="00D224CF" w:rsidP="00D224CF">
      <w:pPr>
        <w:numPr>
          <w:ilvl w:val="0"/>
          <w:numId w:val="34"/>
        </w:numPr>
        <w:tabs>
          <w:tab w:val="left" w:pos="1276"/>
          <w:tab w:val="num" w:pos="1985"/>
          <w:tab w:val="num" w:pos="2357"/>
        </w:tabs>
        <w:autoSpaceDE w:val="0"/>
        <w:autoSpaceDN w:val="0"/>
        <w:adjustRightInd w:val="0"/>
        <w:ind w:left="0" w:firstLine="709"/>
        <w:jc w:val="both"/>
      </w:pPr>
      <w:r w:rsidRPr="00973010">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973010">
        <w:rPr>
          <w:b/>
          <w:i/>
        </w:rPr>
        <w:t xml:space="preserve"> [для заказчиков первой группы],</w:t>
      </w:r>
      <w:r w:rsidRPr="00973010">
        <w:t xml:space="preserve"> либо в реестр недобросовестных поставщиков атомной отрасли </w:t>
      </w:r>
      <w:r w:rsidRPr="00973010">
        <w:rPr>
          <w:b/>
          <w:i/>
        </w:rPr>
        <w:t>[для заказчиков второй группы]</w:t>
      </w:r>
      <w:r w:rsidRPr="00973010">
        <w:t>.</w:t>
      </w:r>
    </w:p>
    <w:bookmarkEnd w:id="55"/>
    <w:p w:rsidR="00D224CF" w:rsidRPr="00973010" w:rsidRDefault="00D224CF" w:rsidP="00D224CF">
      <w:pPr>
        <w:numPr>
          <w:ilvl w:val="1"/>
          <w:numId w:val="36"/>
        </w:numPr>
        <w:ind w:left="0" w:firstLine="709"/>
        <w:jc w:val="both"/>
      </w:pPr>
      <w:r w:rsidRPr="00973010">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973010" w:rsidRDefault="00D224CF" w:rsidP="00D224CF">
      <w:pPr>
        <w:pStyle w:val="af3"/>
        <w:numPr>
          <w:ilvl w:val="0"/>
          <w:numId w:val="24"/>
        </w:numPr>
        <w:tabs>
          <w:tab w:val="clear" w:pos="720"/>
          <w:tab w:val="num" w:pos="1134"/>
        </w:tabs>
        <w:spacing w:before="0" w:beforeAutospacing="0" w:after="0" w:afterAutospacing="0"/>
        <w:ind w:left="0" w:firstLine="709"/>
        <w:jc w:val="both"/>
      </w:pPr>
      <w:r w:rsidRPr="00973010">
        <w:t>если такой участник запроса цен:</w:t>
      </w:r>
    </w:p>
    <w:p w:rsidR="00D224CF" w:rsidRPr="00973010" w:rsidRDefault="00D224CF" w:rsidP="00D224CF">
      <w:pPr>
        <w:numPr>
          <w:ilvl w:val="0"/>
          <w:numId w:val="23"/>
        </w:numPr>
        <w:tabs>
          <w:tab w:val="left" w:pos="1134"/>
        </w:tabs>
        <w:ind w:left="0" w:firstLine="709"/>
        <w:jc w:val="both"/>
      </w:pPr>
      <w:r w:rsidRPr="00973010">
        <w:t xml:space="preserve">будучи признанным победителем запроса цен </w:t>
      </w:r>
      <w:r w:rsidRPr="00973010">
        <w:rPr>
          <w:b/>
          <w:i/>
        </w:rPr>
        <w:t>[по какому-либо лоту]</w:t>
      </w:r>
      <w:r w:rsidRPr="00973010">
        <w:t xml:space="preserve"> уклонился от заключения договора;</w:t>
      </w:r>
    </w:p>
    <w:p w:rsidR="00D224CF" w:rsidRPr="00973010" w:rsidRDefault="00D224CF" w:rsidP="00D224CF">
      <w:pPr>
        <w:numPr>
          <w:ilvl w:val="0"/>
          <w:numId w:val="23"/>
        </w:numPr>
        <w:tabs>
          <w:tab w:val="left" w:pos="1134"/>
        </w:tabs>
        <w:ind w:left="0" w:firstLine="709"/>
        <w:jc w:val="both"/>
      </w:pPr>
      <w:proofErr w:type="gramStart"/>
      <w:r w:rsidRPr="00973010">
        <w:t xml:space="preserve">будучи участником </w:t>
      </w:r>
      <w:r w:rsidRPr="00973010">
        <w:rPr>
          <w:b/>
          <w:i/>
        </w:rPr>
        <w:t>[в отношении данного лота]</w:t>
      </w:r>
      <w:r w:rsidRPr="00973010">
        <w:t>, с которым заключается договор в соответствии с пунктами </w:t>
      </w:r>
      <w:fldSimple w:instr=" REF _Ref311046448 \r \h  \* MERGEFORMAT ">
        <w:r w:rsidR="003D13D8">
          <w:t>3.25</w:t>
        </w:r>
      </w:fldSimple>
      <w:r w:rsidRPr="00973010">
        <w:t xml:space="preserve"> и </w:t>
      </w:r>
      <w:fldSimple w:instr=" REF _Ref317179204 \r \h  \* MERGEFORMAT ">
        <w:r w:rsidR="003D13D8">
          <w:t>3.31</w:t>
        </w:r>
      </w:fldSimple>
      <w:r w:rsidRPr="00973010">
        <w:t xml:space="preserve">, и (или) участником запроса цен </w:t>
      </w:r>
      <w:r w:rsidRPr="00973010">
        <w:rPr>
          <w:b/>
          <w:i/>
        </w:rPr>
        <w:t>[в отношении данного лота]</w:t>
      </w:r>
      <w:r w:rsidRPr="00973010">
        <w:t xml:space="preserve">, занявшим второе место, если победитель запроса цен </w:t>
      </w:r>
      <w:r w:rsidRPr="00973010">
        <w:rPr>
          <w:b/>
          <w:i/>
        </w:rPr>
        <w:t>[в отношении данного лота]</w:t>
      </w:r>
      <w:r w:rsidRPr="00973010">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973010" w:rsidRDefault="00D224CF" w:rsidP="00D224CF">
      <w:pPr>
        <w:numPr>
          <w:ilvl w:val="0"/>
          <w:numId w:val="23"/>
        </w:numPr>
        <w:tabs>
          <w:tab w:val="left" w:pos="1134"/>
        </w:tabs>
        <w:ind w:left="0" w:firstLine="709"/>
        <w:jc w:val="both"/>
      </w:pPr>
      <w:r w:rsidRPr="00973010">
        <w:t xml:space="preserve">будучи победителем запроса цен или участником запроса цен </w:t>
      </w:r>
      <w:r w:rsidRPr="00973010">
        <w:rPr>
          <w:b/>
          <w:i/>
        </w:rPr>
        <w:t>[в отношении данного лота]</w:t>
      </w:r>
      <w:r w:rsidRPr="00973010">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973010" w:rsidRDefault="00D224CF" w:rsidP="00D224CF">
      <w:pPr>
        <w:pStyle w:val="af3"/>
        <w:numPr>
          <w:ilvl w:val="0"/>
          <w:numId w:val="24"/>
        </w:numPr>
        <w:tabs>
          <w:tab w:val="clear" w:pos="720"/>
          <w:tab w:val="num" w:pos="1134"/>
        </w:tabs>
        <w:spacing w:before="0" w:beforeAutospacing="0" w:after="0" w:afterAutospacing="0"/>
        <w:ind w:left="0" w:firstLine="709"/>
        <w:jc w:val="both"/>
      </w:pPr>
      <w:r w:rsidRPr="00973010">
        <w:t>если договор, заключенный с участником запроса цен по резул</w:t>
      </w:r>
      <w:r w:rsidRPr="00D224CF">
        <w:t xml:space="preserve">ьтатам запроса цен, </w:t>
      </w:r>
      <w:proofErr w:type="gramStart"/>
      <w:r w:rsidRPr="00D224CF">
        <w:t>будет</w:t>
      </w:r>
      <w:proofErr w:type="gramEnd"/>
      <w:r w:rsidRPr="00D224CF">
        <w:t xml:space="preserve"> расторгнут по решению суда или по соглашению сторон в силу существенного нарушения поставщиком (исполнителем, подрядчиком) </w:t>
      </w:r>
      <w:r w:rsidRPr="00973010">
        <w:t>условий договора.</w:t>
      </w:r>
    </w:p>
    <w:p w:rsidR="00D224CF" w:rsidRPr="00973010" w:rsidRDefault="00D224CF" w:rsidP="00D224CF">
      <w:pPr>
        <w:numPr>
          <w:ilvl w:val="1"/>
          <w:numId w:val="36"/>
        </w:numPr>
        <w:ind w:left="0" w:firstLine="709"/>
        <w:jc w:val="both"/>
      </w:pPr>
      <w:bookmarkStart w:id="64" w:name="_Ref166350669"/>
      <w:bookmarkEnd w:id="56"/>
      <w:bookmarkEnd w:id="57"/>
      <w:bookmarkEnd w:id="58"/>
      <w:r w:rsidRPr="00973010">
        <w:t>В случае</w:t>
      </w:r>
      <w:proofErr w:type="gramStart"/>
      <w:r w:rsidRPr="00973010">
        <w:t>,</w:t>
      </w:r>
      <w:proofErr w:type="gramEnd"/>
      <w:r w:rsidRPr="00973010">
        <w:t xml:space="preserve"> если указано в пункте </w:t>
      </w:r>
      <w:fldSimple w:instr=" REF _Ref317256138 \r \h  \* MERGEFORMAT ">
        <w:r w:rsidR="003D13D8">
          <w:t>19</w:t>
        </w:r>
      </w:fldSimple>
      <w:r w:rsidRPr="00973010">
        <w:t xml:space="preserve"> раздела </w:t>
      </w:r>
      <w:fldSimple w:instr=" REF _Ref317256158 \r \h  \* MERGEFORMAT ">
        <w:r w:rsidR="003D13D8">
          <w:t>4</w:t>
        </w:r>
      </w:fldSimple>
      <w:r w:rsidRPr="00973010">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3D13D8">
          <w:t>3.25</w:t>
        </w:r>
      </w:fldSimple>
      <w:r w:rsidRPr="00973010">
        <w:t xml:space="preserve"> и </w:t>
      </w:r>
      <w:fldSimple w:instr=" REF _Ref317179204 \r \h  \* MERGEFORMAT ">
        <w:r w:rsidR="003D13D8">
          <w:t>3.31</w:t>
        </w:r>
      </w:fldSimple>
      <w:r w:rsidRPr="0097301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973010" w:rsidRDefault="00D224CF" w:rsidP="00D224CF">
      <w:pPr>
        <w:numPr>
          <w:ilvl w:val="2"/>
          <w:numId w:val="36"/>
        </w:numPr>
        <w:tabs>
          <w:tab w:val="num" w:pos="1701"/>
        </w:tabs>
        <w:ind w:left="0" w:firstLine="709"/>
        <w:jc w:val="both"/>
      </w:pPr>
      <w:r w:rsidRPr="0097301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3D13D8">
          <w:t>19</w:t>
        </w:r>
      </w:fldSimple>
      <w:r w:rsidRPr="00973010">
        <w:t xml:space="preserve"> раздела </w:t>
      </w:r>
      <w:fldSimple w:instr=" REF _Ref317256294 \r \h  \* MERGEFORMAT ">
        <w:r w:rsidR="003D13D8">
          <w:t>4</w:t>
        </w:r>
      </w:fldSimple>
      <w:r w:rsidRPr="00973010">
        <w:t xml:space="preserve"> «Информационная карта запроса цен». </w:t>
      </w:r>
      <w:proofErr w:type="gramStart"/>
      <w:r w:rsidRPr="00973010">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973010">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973010">
        <w:rPr>
          <w:b/>
          <w:i/>
        </w:rPr>
        <w:t xml:space="preserve"> </w:t>
      </w:r>
      <w:proofErr w:type="gramStart"/>
      <w:r w:rsidRPr="00973010">
        <w:rPr>
          <w:b/>
          <w:i/>
        </w:rPr>
        <w:t>Госкорпорации «Росатом»]</w:t>
      </w:r>
      <w:r w:rsidRPr="00973010">
        <w:t>.</w:t>
      </w:r>
      <w:proofErr w:type="gramEnd"/>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973010" w:rsidRDefault="00D224CF" w:rsidP="00D224CF">
      <w:pPr>
        <w:tabs>
          <w:tab w:val="left" w:pos="709"/>
          <w:tab w:val="num" w:pos="1004"/>
          <w:tab w:val="left" w:pos="1134"/>
          <w:tab w:val="num" w:pos="1701"/>
        </w:tabs>
        <w:ind w:firstLine="709"/>
        <w:jc w:val="both"/>
      </w:pPr>
      <w:proofErr w:type="gramStart"/>
      <w:r w:rsidRPr="00D224CF">
        <w:t xml:space="preserve">Если на стадии </w:t>
      </w:r>
      <w:r w:rsidRPr="00973010">
        <w:t>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3D13D8">
          <w:t>3.25</w:t>
        </w:r>
      </w:fldSimple>
      <w:r w:rsidRPr="00973010">
        <w:t xml:space="preserve"> и </w:t>
      </w:r>
      <w:fldSimple w:instr=" REF _Ref317179204 \r \h  \* MERGEFORMAT ">
        <w:r w:rsidR="003D13D8">
          <w:t>3.31</w:t>
        </w:r>
      </w:fldSimple>
      <w:r w:rsidRPr="0097301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D224CF" w:rsidRDefault="00D224CF" w:rsidP="00D224CF">
      <w:pPr>
        <w:tabs>
          <w:tab w:val="num" w:pos="993"/>
          <w:tab w:val="left" w:pos="1134"/>
          <w:tab w:val="num" w:pos="1701"/>
        </w:tabs>
        <w:ind w:firstLine="709"/>
        <w:jc w:val="both"/>
      </w:pPr>
      <w:r w:rsidRPr="0097301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7441AB">
        <w:lastRenderedPageBreak/>
        <w:t xml:space="preserve">ИНФОРМАЦИОННАЯ КАРТА </w:t>
      </w:r>
      <w:r w:rsidR="00466F9E" w:rsidRPr="007441AB">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w:t>
      </w:r>
      <w:proofErr w:type="gramStart"/>
      <w:r w:rsidRPr="007441AB">
        <w:t>уточняют и дополняют</w:t>
      </w:r>
      <w:proofErr w:type="gramEnd"/>
      <w:r w:rsidRPr="007441AB">
        <w:t xml:space="preserve"> положения разделов </w:t>
      </w:r>
      <w:fldSimple w:instr=" REF _Ref317259002 \r \h  \* MERGEFORMAT ">
        <w:r w:rsidR="003D13D8">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FD109E" w:rsidRDefault="00FD109E" w:rsidP="00C87330">
            <w:pPr>
              <w:contextualSpacing/>
            </w:pPr>
          </w:p>
          <w:p w:rsidR="00FD109E" w:rsidRDefault="00FD109E"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194047" w:rsidRPr="00757432" w:rsidRDefault="00EA1ACB" w:rsidP="00757432">
            <w:pPr>
              <w:ind w:right="70"/>
              <w:rPr>
                <w:bCs/>
              </w:rPr>
            </w:pPr>
            <w:r w:rsidRPr="00E413A2">
              <w:t xml:space="preserve">Поставка </w:t>
            </w:r>
            <w:r w:rsidR="00757432" w:rsidRPr="00757432">
              <w:rPr>
                <w:bCs/>
              </w:rPr>
              <w:t>расходных материалов для офисного оборудования для нужд заказчиков Филиала ЗАО «Гринатом» г. Новоуральск</w:t>
            </w:r>
          </w:p>
          <w:p w:rsidR="008E5B0D" w:rsidRPr="008E5B0D" w:rsidRDefault="008E5B0D" w:rsidP="00194047">
            <w:pPr>
              <w:ind w:right="-120"/>
            </w:pPr>
          </w:p>
          <w:p w:rsidR="00FD109E" w:rsidRDefault="00FD109E" w:rsidP="00C87330">
            <w:pPr>
              <w:pStyle w:val="22"/>
              <w:ind w:right="153" w:firstLine="0"/>
              <w:jc w:val="left"/>
            </w:pPr>
          </w:p>
          <w:p w:rsidR="008E5B0D" w:rsidRDefault="008E5B0D" w:rsidP="00C87330">
            <w:pPr>
              <w:pStyle w:val="22"/>
              <w:ind w:right="153" w:firstLine="0"/>
              <w:jc w:val="left"/>
            </w:pPr>
          </w:p>
          <w:p w:rsidR="00C87330" w:rsidRPr="007441AB" w:rsidRDefault="008F76BA" w:rsidP="00C87330">
            <w:pPr>
              <w:pStyle w:val="22"/>
              <w:ind w:right="153" w:firstLine="0"/>
              <w:jc w:val="left"/>
            </w:pPr>
            <w:r w:rsidRPr="008E5B0D">
              <w:t xml:space="preserve">Указан в </w:t>
            </w:r>
            <w:r w:rsidRPr="008E5B0D">
              <w:rPr>
                <w:b/>
                <w:bCs/>
                <w:i/>
              </w:rPr>
              <w:t>Томе 2</w:t>
            </w:r>
            <w:r w:rsidRPr="008E5B0D">
              <w:t xml:space="preserve"> «ТЕХНИЧЕСКАЯ ЧАСТЬ»</w:t>
            </w:r>
            <w:r w:rsidR="003B40F4">
              <w:t xml:space="preserve"> настоящей документации.</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D51C48">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E5B0D">
              <w:rPr>
                <w:bCs/>
              </w:rPr>
              <w:t>(</w:t>
            </w:r>
            <w:r w:rsidRPr="008E5B0D">
              <w:rPr>
                <w:b/>
                <w:bCs/>
                <w:i/>
              </w:rPr>
              <w:t>протокол от 07.02.2012 № 37</w:t>
            </w:r>
            <w:r w:rsidRPr="008E5B0D">
              <w:rPr>
                <w:bCs/>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A94A97" w:rsidRDefault="00A94A97" w:rsidP="00C87330">
            <w:pPr>
              <w:ind w:right="153"/>
              <w:rPr>
                <w:b/>
                <w:i/>
              </w:rPr>
            </w:pPr>
          </w:p>
          <w:p w:rsidR="00757432" w:rsidRDefault="00757432" w:rsidP="00C87330">
            <w:pPr>
              <w:ind w:right="153"/>
              <w:rPr>
                <w:b/>
                <w:i/>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E413A2" w:rsidRDefault="00C87330" w:rsidP="00C87330">
            <w:pPr>
              <w:ind w:right="153"/>
              <w:jc w:val="both"/>
              <w:rPr>
                <w:b/>
                <w:i/>
              </w:rPr>
            </w:pPr>
            <w:r w:rsidRPr="00E413A2">
              <w:t xml:space="preserve">Сроки </w:t>
            </w:r>
            <w:r w:rsidRPr="00E413A2">
              <w:rPr>
                <w:b/>
                <w:i/>
              </w:rPr>
              <w:t>поставки товара</w:t>
            </w:r>
            <w:r w:rsidR="008F76BA" w:rsidRPr="00E413A2">
              <w:rPr>
                <w:b/>
                <w:i/>
              </w:rPr>
              <w:t>:</w:t>
            </w:r>
          </w:p>
          <w:p w:rsidR="00D21002" w:rsidRPr="00973010" w:rsidRDefault="00757432" w:rsidP="00D21002">
            <w:pPr>
              <w:ind w:right="-120"/>
              <w:jc w:val="both"/>
            </w:pPr>
            <w:r w:rsidRPr="00757432">
              <w:rPr>
                <w:rStyle w:val="afffd"/>
                <w:i w:val="0"/>
                <w:bdr w:val="none" w:sz="0" w:space="0" w:color="auto" w:frame="1"/>
              </w:rPr>
              <w:t xml:space="preserve">Весь Товар поставляется не позднее 20 календарных дней с даты </w:t>
            </w:r>
            <w:r w:rsidRPr="00973010">
              <w:rPr>
                <w:rStyle w:val="afffd"/>
                <w:i w:val="0"/>
                <w:bdr w:val="none" w:sz="0" w:space="0" w:color="auto" w:frame="1"/>
              </w:rPr>
              <w:t>заключения договора</w:t>
            </w:r>
          </w:p>
          <w:p w:rsidR="00833446" w:rsidRPr="00973010" w:rsidRDefault="00833446" w:rsidP="00833446">
            <w:pPr>
              <w:tabs>
                <w:tab w:val="left" w:pos="0"/>
              </w:tabs>
              <w:jc w:val="both"/>
            </w:pPr>
          </w:p>
          <w:p w:rsidR="00A94A97" w:rsidRPr="00973010" w:rsidRDefault="00A94A97" w:rsidP="00833446">
            <w:pPr>
              <w:tabs>
                <w:tab w:val="left" w:pos="0"/>
              </w:tabs>
              <w:jc w:val="both"/>
            </w:pPr>
          </w:p>
          <w:p w:rsidR="00833446" w:rsidRPr="00973010" w:rsidRDefault="00C87330" w:rsidP="00833446">
            <w:pPr>
              <w:tabs>
                <w:tab w:val="left" w:pos="0"/>
              </w:tabs>
              <w:jc w:val="both"/>
              <w:rPr>
                <w:b/>
                <w:i/>
              </w:rPr>
            </w:pPr>
            <w:r w:rsidRPr="00973010">
              <w:t xml:space="preserve">Место </w:t>
            </w:r>
            <w:r w:rsidRPr="00973010">
              <w:rPr>
                <w:b/>
                <w:i/>
              </w:rPr>
              <w:t>поставки товара</w:t>
            </w:r>
            <w:r w:rsidR="008F76BA" w:rsidRPr="00973010">
              <w:rPr>
                <w:b/>
                <w:i/>
              </w:rPr>
              <w:t>:</w:t>
            </w:r>
          </w:p>
          <w:p w:rsidR="00A94A97" w:rsidRPr="00973010" w:rsidRDefault="00034E00" w:rsidP="00D832A5">
            <w:pPr>
              <w:jc w:val="both"/>
            </w:pPr>
            <w:r w:rsidRPr="00973010">
              <w:t>624130, Россия, Свердловская обл., г. Новоуральск, Центральный проезд 8А, строение 21</w:t>
            </w:r>
            <w:r w:rsidR="00757432" w:rsidRPr="00973010">
              <w:t>.</w:t>
            </w:r>
            <w:r w:rsidR="00D832A5" w:rsidRPr="00973010">
              <w:t xml:space="preserve"> </w:t>
            </w:r>
          </w:p>
          <w:p w:rsidR="00D832A5" w:rsidRPr="00973010" w:rsidRDefault="00D832A5" w:rsidP="00D832A5">
            <w:pPr>
              <w:jc w:val="both"/>
            </w:pPr>
            <w:r w:rsidRPr="00973010">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C87330" w:rsidRPr="00973010" w:rsidRDefault="00C87330" w:rsidP="00FF5992">
            <w:pPr>
              <w:ind w:right="153"/>
              <w:jc w:val="both"/>
            </w:pPr>
          </w:p>
          <w:p w:rsidR="008F76BA" w:rsidRPr="007441AB" w:rsidRDefault="008F76BA" w:rsidP="00422C44">
            <w:pPr>
              <w:ind w:right="153"/>
              <w:jc w:val="both"/>
            </w:pPr>
            <w:r w:rsidRPr="00973010">
              <w:t>Срок и условия оплаты</w:t>
            </w:r>
            <w:r w:rsidR="00233332" w:rsidRPr="00973010">
              <w:t xml:space="preserve">: </w:t>
            </w:r>
            <w:r w:rsidRPr="00973010">
              <w:t xml:space="preserve">в соответствии с </w:t>
            </w:r>
            <w:r w:rsidR="00833446" w:rsidRPr="00973010">
              <w:t>Частью 2 «</w:t>
            </w:r>
            <w:r w:rsidR="00422C44" w:rsidRPr="00973010">
              <w:t>ПРОЕКТ ДОГОВОРА</w:t>
            </w:r>
            <w:r w:rsidR="00833446" w:rsidRPr="00973010">
              <w:t>»</w:t>
            </w:r>
            <w:r w:rsidRPr="00973010">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2E7977"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Pr>
                <w:b/>
              </w:rPr>
              <w:t>Т</w:t>
            </w:r>
            <w:r w:rsidRPr="0044360E">
              <w:rPr>
                <w:b/>
              </w:rPr>
              <w:t>ел.:</w:t>
            </w:r>
            <w:r w:rsidR="00184CD3">
              <w:rPr>
                <w:b/>
              </w:rPr>
              <w:t xml:space="preserve"> </w:t>
            </w:r>
            <w:r w:rsidR="00757432" w:rsidRPr="00757432">
              <w:t>8</w:t>
            </w:r>
            <w:r w:rsidR="00757432">
              <w:rPr>
                <w:b/>
              </w:rPr>
              <w:t xml:space="preserve"> </w:t>
            </w:r>
            <w:r>
              <w:t xml:space="preserve">(499) 949-49-19 (доб.53-75), </w:t>
            </w:r>
          </w:p>
          <w:p w:rsidR="00C87330" w:rsidRPr="00C802DD"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19"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20" w:history="1">
              <w:r w:rsidRPr="007441AB">
                <w:rPr>
                  <w:rStyle w:val="afa"/>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1"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2"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lastRenderedPageBreak/>
                <w:t>d</w:t>
              </w:r>
              <w:r w:rsidR="008F76BA" w:rsidRPr="007441AB">
                <w:rPr>
                  <w:rStyle w:val="afa"/>
                </w:rPr>
                <w:t>.</w:t>
              </w:r>
              <w:proofErr w:type="spellStart"/>
              <w:r w:rsidR="008F76BA" w:rsidRPr="007441AB">
                <w:rPr>
                  <w:rStyle w:val="afa"/>
                  <w:lang w:val="en-US"/>
                </w:rPr>
                <w:t>ru</w:t>
              </w:r>
              <w:proofErr w:type="spellEnd"/>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973010" w:rsidRDefault="00C87330" w:rsidP="00C87330">
            <w:pPr>
              <w:pStyle w:val="36"/>
              <w:tabs>
                <w:tab w:val="clear" w:pos="1307"/>
              </w:tabs>
              <w:ind w:left="0" w:right="153"/>
              <w:jc w:val="left"/>
              <w:rPr>
                <w:szCs w:val="24"/>
              </w:rPr>
            </w:pPr>
            <w:r w:rsidRPr="00973010">
              <w:rPr>
                <w:szCs w:val="24"/>
              </w:rPr>
              <w:t xml:space="preserve">Начальная (максимальная) цена договора </w:t>
            </w:r>
          </w:p>
        </w:tc>
        <w:tc>
          <w:tcPr>
            <w:tcW w:w="7088" w:type="dxa"/>
          </w:tcPr>
          <w:p w:rsidR="008F76BA" w:rsidRPr="00973010" w:rsidRDefault="00757432" w:rsidP="007E75C2">
            <w:pPr>
              <w:pStyle w:val="36"/>
              <w:tabs>
                <w:tab w:val="clear" w:pos="1307"/>
              </w:tabs>
              <w:ind w:left="70" w:right="153"/>
              <w:jc w:val="left"/>
              <w:rPr>
                <w:szCs w:val="24"/>
              </w:rPr>
            </w:pPr>
            <w:r w:rsidRPr="00973010">
              <w:rPr>
                <w:color w:val="000000"/>
              </w:rPr>
              <w:t>629 943,75</w:t>
            </w:r>
            <w:r w:rsidR="00EA1ACB" w:rsidRPr="00973010">
              <w:rPr>
                <w:color w:val="000000"/>
              </w:rPr>
              <w:t xml:space="preserve"> </w:t>
            </w:r>
            <w:r w:rsidR="00EA1ACB" w:rsidRPr="00973010">
              <w:rPr>
                <w:bCs/>
                <w:color w:val="000000"/>
              </w:rPr>
              <w:t>руб.</w:t>
            </w:r>
            <w:r w:rsidR="00EA1ACB" w:rsidRPr="00973010">
              <w:t>, включая НДС.</w:t>
            </w:r>
          </w:p>
          <w:p w:rsidR="00482EC7" w:rsidRPr="00973010" w:rsidRDefault="00482EC7" w:rsidP="007E75C2">
            <w:pPr>
              <w:pStyle w:val="36"/>
              <w:tabs>
                <w:tab w:val="clear" w:pos="1307"/>
              </w:tabs>
              <w:ind w:left="70" w:right="153"/>
              <w:jc w:val="left"/>
              <w:rPr>
                <w:szCs w:val="24"/>
              </w:rPr>
            </w:pPr>
          </w:p>
          <w:p w:rsidR="00C87330" w:rsidRPr="00973010" w:rsidRDefault="009910BC" w:rsidP="00EA1ACB">
            <w:pPr>
              <w:pStyle w:val="36"/>
              <w:tabs>
                <w:tab w:val="clear" w:pos="1307"/>
              </w:tabs>
              <w:ind w:left="0" w:right="153"/>
              <w:rPr>
                <w:szCs w:val="24"/>
              </w:rPr>
            </w:pPr>
            <w:r w:rsidRPr="00973010">
              <w:rPr>
                <w:rFonts w:eastAsia="Calibri"/>
              </w:rPr>
              <w:t>Цена договора включает</w:t>
            </w:r>
            <w:r w:rsidR="00D418B3" w:rsidRPr="00973010">
              <w:rPr>
                <w:rFonts w:eastAsia="Calibri"/>
              </w:rPr>
              <w:t xml:space="preserve"> в себя: </w:t>
            </w:r>
            <w:r w:rsidR="00EA1ACB" w:rsidRPr="00973010">
              <w:rPr>
                <w:rFonts w:eastAsia="Calibri"/>
                <w:bCs/>
              </w:rPr>
              <w:t>расходы на перевозку, 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05017C" w:rsidP="00CE3F46">
            <w:pPr>
              <w:numPr>
                <w:ilvl w:val="0"/>
                <w:numId w:val="25"/>
              </w:numPr>
              <w:tabs>
                <w:tab w:val="left" w:pos="0"/>
                <w:tab w:val="left" w:pos="1204"/>
              </w:tabs>
              <w:ind w:left="0" w:right="153" w:firstLine="495"/>
              <w:jc w:val="both"/>
            </w:pPr>
            <w:bookmarkStart w:id="143" w:name="_Ref318730527"/>
            <w:r>
              <w:t>Д</w:t>
            </w:r>
            <w:r w:rsidR="00641C15" w:rsidRPr="007441AB">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05017C">
              <w:t>.</w:t>
            </w:r>
          </w:p>
          <w:p w:rsidR="00641C15" w:rsidRPr="007441AB" w:rsidRDefault="0005017C" w:rsidP="00CE3F46">
            <w:pPr>
              <w:numPr>
                <w:ilvl w:val="0"/>
                <w:numId w:val="25"/>
              </w:numPr>
              <w:tabs>
                <w:tab w:val="left" w:pos="0"/>
                <w:tab w:val="left" w:pos="1204"/>
              </w:tabs>
              <w:ind w:left="0" w:right="153" w:firstLine="495"/>
              <w:jc w:val="both"/>
            </w:pPr>
            <w:bookmarkStart w:id="144" w:name="_Ref318730530"/>
            <w:r>
              <w:t>Д</w:t>
            </w:r>
            <w:r w:rsidR="00641C15" w:rsidRPr="007441AB">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t>.</w:t>
            </w:r>
          </w:p>
          <w:p w:rsidR="005761D6" w:rsidRPr="007441AB" w:rsidRDefault="0005017C" w:rsidP="00CE3F46">
            <w:pPr>
              <w:numPr>
                <w:ilvl w:val="0"/>
                <w:numId w:val="25"/>
              </w:numPr>
              <w:tabs>
                <w:tab w:val="left" w:pos="0"/>
                <w:tab w:val="left" w:pos="1204"/>
              </w:tabs>
              <w:ind w:left="0" w:right="153" w:firstLine="495"/>
              <w:jc w:val="both"/>
            </w:pPr>
            <w:r>
              <w:t>Д</w:t>
            </w:r>
            <w:r w:rsidR="0085523F" w:rsidRPr="007441AB">
              <w:t>ол</w:t>
            </w:r>
            <w:r w:rsidR="00C954A6" w:rsidRPr="007441AB">
              <w:t>жен раскры</w:t>
            </w:r>
            <w:r w:rsidR="0085523F" w:rsidRPr="007441AB">
              <w:t xml:space="preserve">ть в составе заявки на участие в </w:t>
            </w:r>
            <w:r w:rsidR="004560F3" w:rsidRPr="007441AB">
              <w:t>запросе цен</w:t>
            </w:r>
            <w:r w:rsidR="0085523F"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05017C" w:rsidP="00CE3F46">
            <w:pPr>
              <w:numPr>
                <w:ilvl w:val="0"/>
                <w:numId w:val="25"/>
              </w:numPr>
              <w:tabs>
                <w:tab w:val="left" w:pos="0"/>
                <w:tab w:val="left" w:pos="1204"/>
              </w:tabs>
              <w:ind w:left="0" w:right="153" w:firstLine="495"/>
              <w:jc w:val="both"/>
            </w:pPr>
            <w:bookmarkStart w:id="145" w:name="_Ref299553052"/>
            <w:r>
              <w:t>Н</w:t>
            </w:r>
            <w:r w:rsidR="005D51C6" w:rsidRPr="007441AB">
              <w:t>е</w:t>
            </w:r>
            <w:r w:rsidR="00C954A6" w:rsidRPr="007441AB">
              <w:t xml:space="preserve"> </w:t>
            </w:r>
            <w:r w:rsidR="005D51C6" w:rsidRPr="007441AB">
              <w:t xml:space="preserve"> находиться в процессе ликвидации (для </w:t>
            </w:r>
            <w:r w:rsidR="005D51C6" w:rsidRPr="007441AB">
              <w:lastRenderedPageBreak/>
              <w:t>юридического лица) или быть признанным по решению арбитражного суда несостоятельным (банкротом)</w:t>
            </w:r>
            <w:bookmarkEnd w:id="145"/>
            <w:r>
              <w:t>.</w:t>
            </w:r>
          </w:p>
          <w:p w:rsidR="005D51C6" w:rsidRPr="007441AB" w:rsidRDefault="0005017C" w:rsidP="00CE3F46">
            <w:pPr>
              <w:numPr>
                <w:ilvl w:val="0"/>
                <w:numId w:val="25"/>
              </w:numPr>
              <w:tabs>
                <w:tab w:val="left" w:pos="0"/>
                <w:tab w:val="left" w:pos="1204"/>
              </w:tabs>
              <w:ind w:left="0" w:right="153" w:firstLine="495"/>
              <w:jc w:val="both"/>
            </w:pPr>
            <w:bookmarkStart w:id="146" w:name="_Ref299553055"/>
            <w:r>
              <w:t>Н</w:t>
            </w:r>
            <w:r w:rsidR="005D51C6" w:rsidRPr="007441AB">
              <w:t xml:space="preserve">е являться организацией, на имущество которой в части, необходимой для </w:t>
            </w:r>
            <w:r w:rsidR="005D51C6" w:rsidRPr="00973010">
              <w:t>выполнения договора, наложен арест по решению суда, административного органа и (или)</w:t>
            </w:r>
            <w:r w:rsidR="005D51C6" w:rsidRPr="007441AB">
              <w:t xml:space="preserve"> экономическая деятельность, которой приостановлена</w:t>
            </w:r>
            <w:bookmarkEnd w:id="146"/>
            <w:r>
              <w:t>.</w:t>
            </w:r>
          </w:p>
          <w:p w:rsidR="00815182" w:rsidRPr="007441AB" w:rsidRDefault="0005017C" w:rsidP="00CE3F46">
            <w:pPr>
              <w:numPr>
                <w:ilvl w:val="0"/>
                <w:numId w:val="25"/>
              </w:numPr>
              <w:tabs>
                <w:tab w:val="left" w:pos="0"/>
                <w:tab w:val="left" w:pos="1204"/>
              </w:tabs>
              <w:ind w:left="0" w:right="153" w:firstLine="637"/>
              <w:jc w:val="both"/>
            </w:pPr>
            <w:r>
              <w:t>О</w:t>
            </w:r>
            <w:r w:rsidR="00815182" w:rsidRPr="007441AB">
              <w:t xml:space="preserve">тсутствие сведений об участнике </w:t>
            </w:r>
            <w:r w:rsidR="00466F9E" w:rsidRPr="007441AB">
              <w:t>запроса цен</w:t>
            </w:r>
            <w:r w:rsidR="00815182" w:rsidRPr="007441AB">
              <w:t xml:space="preserve"> в Реестре недобросовестных поставщиков ФАС России </w:t>
            </w:r>
            <w:r w:rsidR="00E62190" w:rsidRPr="007441AB">
              <w:rPr>
                <w:b/>
                <w:i/>
              </w:rPr>
              <w:t>или</w:t>
            </w:r>
            <w:r w:rsidR="00815182"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034E00" w:rsidRPr="00A25A3E" w:rsidRDefault="00034E00" w:rsidP="00034E00">
            <w:pPr>
              <w:autoSpaceDE w:val="0"/>
              <w:autoSpaceDN w:val="0"/>
              <w:adjustRightInd w:val="0"/>
              <w:ind w:firstLine="540"/>
              <w:jc w:val="both"/>
              <w:outlineLvl w:val="0"/>
            </w:pPr>
            <w:r w:rsidRPr="00A25A3E">
              <w:t>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 На поставляемый товар Поставщик предоставляет гарантию качества в соответствии с нормативными документами на данный вид товара.</w:t>
            </w:r>
          </w:p>
          <w:p w:rsidR="00C87330" w:rsidRPr="007441AB" w:rsidRDefault="00034E00" w:rsidP="00034E00">
            <w:pPr>
              <w:ind w:left="70" w:firstLine="567"/>
              <w:jc w:val="both"/>
            </w:pPr>
            <w:r w:rsidRPr="00A25A3E">
              <w:t>Гарантийный срок на поставляемый товар определяется в соответствии с гарантийными обязательствами производителя, но не менее 12 месяцев с момента передачи товара Покупателю по товарной накладной.</w:t>
            </w: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t>О</w:t>
            </w:r>
            <w:r w:rsidR="00FC37F4" w:rsidRPr="007441AB">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t>.</w:t>
            </w:r>
          </w:p>
          <w:p w:rsidR="00FC37F4" w:rsidRPr="007441AB"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t>О</w:t>
            </w:r>
            <w:r w:rsidR="00FC37F4" w:rsidRPr="007441AB">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t>.</w:t>
            </w:r>
          </w:p>
          <w:p w:rsidR="00183811" w:rsidRPr="00973010"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t>О</w:t>
            </w:r>
            <w:r w:rsidR="00183811" w:rsidRPr="007441AB">
              <w:t xml:space="preserve">тсканированный оригинал решения об одобрении или о совершении крупной сделки, если требование о </w:t>
            </w:r>
            <w:r w:rsidR="00183811" w:rsidRPr="00973010">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00183811" w:rsidRPr="00973010">
              <w:t>й</w:t>
            </w:r>
            <w:bookmarkEnd w:id="152"/>
            <w:r w:rsidRPr="00973010">
              <w:t>.</w:t>
            </w:r>
            <w:r w:rsidR="00183811" w:rsidRPr="00973010">
              <w:t xml:space="preserve"> </w:t>
            </w:r>
          </w:p>
          <w:p w:rsidR="00183811" w:rsidRPr="007441AB"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t>О</w:t>
            </w:r>
            <w:r w:rsidR="00183811" w:rsidRPr="007441AB">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w:t>
            </w:r>
            <w:r w:rsidR="00183811" w:rsidRPr="007441AB">
              <w:lastRenderedPageBreak/>
              <w:t xml:space="preserve">законодательством Российской Федерации, учредительными </w:t>
            </w:r>
            <w:r w:rsidR="00183811" w:rsidRPr="00973010">
              <w:t>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r w:rsidR="00183811" w:rsidRPr="007441AB">
              <w:t xml:space="preserve"> цен не является сделкой с заинтересованностью.</w:t>
            </w:r>
            <w:bookmarkEnd w:id="155"/>
          </w:p>
          <w:p w:rsidR="00183811" w:rsidRPr="007441AB" w:rsidRDefault="00183811" w:rsidP="00183811">
            <w:pPr>
              <w:tabs>
                <w:tab w:val="left" w:pos="1418"/>
              </w:tabs>
              <w:ind w:right="-1" w:firstLine="709"/>
              <w:jc w:val="both"/>
            </w:pPr>
            <w:proofErr w:type="gramStart"/>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3D13D8">
                <w:t>13.3</w:t>
              </w:r>
            </w:fldSimple>
            <w:r w:rsidRPr="007441AB">
              <w:t xml:space="preserve"> и </w:t>
            </w:r>
            <w:fldSimple w:instr=" REF _Ref317251962 \r \h  \* MERGEFORMAT ">
              <w:r w:rsidR="003D13D8">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7441AB">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w:t>
            </w:r>
            <w:r w:rsidRPr="00973010">
              <w:t>запроса цен представить вышеуказанные решения до момента заключения договора</w:t>
            </w:r>
            <w:r w:rsidRPr="007441AB">
              <w:t>.</w:t>
            </w:r>
          </w:p>
          <w:p w:rsidR="00183811" w:rsidRPr="007441AB"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t>О</w:t>
            </w:r>
            <w:r w:rsidR="00183811" w:rsidRPr="007441AB">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7441AB">
              <w:t>.</w:t>
            </w:r>
          </w:p>
          <w:p w:rsidR="00183811" w:rsidRPr="007441AB" w:rsidRDefault="0005017C" w:rsidP="00CE3F46">
            <w:pPr>
              <w:widowControl w:val="0"/>
              <w:numPr>
                <w:ilvl w:val="0"/>
                <w:numId w:val="26"/>
              </w:numPr>
              <w:tabs>
                <w:tab w:val="left" w:pos="636"/>
                <w:tab w:val="num" w:pos="709"/>
              </w:tabs>
              <w:adjustRightInd w:val="0"/>
              <w:ind w:left="0" w:right="153" w:firstLine="660"/>
              <w:jc w:val="both"/>
              <w:textAlignment w:val="baseline"/>
            </w:pPr>
            <w:r>
              <w:t>Д</w:t>
            </w:r>
            <w:r w:rsidR="00183811" w:rsidRPr="007441AB">
              <w:t>окументы, подтверждающие сведения о цепочке собственников, включая бенефициаров (в том числе конечных)</w:t>
            </w:r>
            <w:bookmarkEnd w:id="153"/>
            <w:r w:rsidR="00183811" w:rsidRPr="007441AB">
              <w:t>.</w:t>
            </w:r>
          </w:p>
          <w:p w:rsidR="00183811" w:rsidRPr="007441AB" w:rsidRDefault="0005017C" w:rsidP="00CE3F46">
            <w:pPr>
              <w:widowControl w:val="0"/>
              <w:numPr>
                <w:ilvl w:val="0"/>
                <w:numId w:val="26"/>
              </w:numPr>
              <w:tabs>
                <w:tab w:val="left" w:pos="636"/>
                <w:tab w:val="num" w:pos="709"/>
              </w:tabs>
              <w:adjustRightInd w:val="0"/>
              <w:ind w:left="0" w:right="153" w:firstLine="660"/>
              <w:jc w:val="both"/>
              <w:textAlignment w:val="baseline"/>
            </w:pPr>
            <w:r>
              <w:t>О</w:t>
            </w:r>
            <w:r w:rsidR="00183811" w:rsidRPr="007441AB">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t>.</w:t>
            </w:r>
          </w:p>
          <w:p w:rsidR="00183811" w:rsidRPr="007441AB" w:rsidRDefault="0005017C" w:rsidP="00CE3F46">
            <w:pPr>
              <w:widowControl w:val="0"/>
              <w:numPr>
                <w:ilvl w:val="0"/>
                <w:numId w:val="26"/>
              </w:numPr>
              <w:tabs>
                <w:tab w:val="left" w:pos="636"/>
                <w:tab w:val="num" w:pos="709"/>
              </w:tabs>
              <w:adjustRightInd w:val="0"/>
              <w:ind w:left="0" w:right="153" w:firstLine="660"/>
              <w:jc w:val="both"/>
              <w:textAlignment w:val="baseline"/>
            </w:pPr>
            <w:r>
              <w:t>О</w:t>
            </w:r>
            <w:r w:rsidR="00183811" w:rsidRPr="007441AB">
              <w:t>тсканированные оригиналы учредительных документов в действующей редакции (для юридических лиц)</w:t>
            </w:r>
            <w:r>
              <w:t>.</w:t>
            </w:r>
          </w:p>
          <w:p w:rsidR="00183811" w:rsidRPr="007441AB" w:rsidRDefault="0005017C" w:rsidP="00CE3F46">
            <w:pPr>
              <w:widowControl w:val="0"/>
              <w:numPr>
                <w:ilvl w:val="0"/>
                <w:numId w:val="26"/>
              </w:numPr>
              <w:tabs>
                <w:tab w:val="num" w:pos="0"/>
                <w:tab w:val="left" w:pos="636"/>
              </w:tabs>
              <w:adjustRightInd w:val="0"/>
              <w:ind w:left="0" w:right="153" w:firstLine="660"/>
              <w:jc w:val="both"/>
              <w:textAlignment w:val="baseline"/>
            </w:pPr>
            <w:r>
              <w:t>П</w:t>
            </w:r>
            <w:r w:rsidR="00183811" w:rsidRPr="007441AB">
              <w:t xml:space="preserve">одтверждение </w:t>
            </w:r>
            <w:r w:rsidR="000B2F08" w:rsidRPr="007441AB">
              <w:t>в</w:t>
            </w:r>
            <w:r w:rsidR="00183811" w:rsidRPr="007441AB">
              <w:t xml:space="preserve"> форме</w:t>
            </w:r>
            <w:r w:rsidR="000B2F08" w:rsidRPr="007441AB">
              <w:t xml:space="preserve"> 1 «Заявка на участие в запросе </w:t>
            </w:r>
            <w:r w:rsidR="0034065A">
              <w:t>цен</w:t>
            </w:r>
            <w:r w:rsidR="000B2F08" w:rsidRPr="007441AB">
              <w:t xml:space="preserve">» </w:t>
            </w:r>
            <w:r w:rsidR="00183811"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815182" w:rsidRPr="007441AB" w:rsidRDefault="00E62190" w:rsidP="00E40F04">
            <w:pPr>
              <w:widowControl w:val="0"/>
              <w:tabs>
                <w:tab w:val="left" w:pos="648"/>
              </w:tabs>
              <w:adjustRightInd w:val="0"/>
              <w:ind w:right="153" w:firstLine="660"/>
              <w:jc w:val="both"/>
              <w:textAlignment w:val="baseline"/>
            </w:pPr>
            <w:r w:rsidRPr="007441AB">
              <w:t>13.10.</w:t>
            </w:r>
            <w:r w:rsidR="0005017C" w:rsidRPr="0005017C">
              <w:t xml:space="preserve"> </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441AB" w:rsidRDefault="00815182" w:rsidP="00FF5992">
            <w:pPr>
              <w:widowControl w:val="0"/>
              <w:adjustRightInd w:val="0"/>
              <w:ind w:right="153" w:firstLine="660"/>
              <w:jc w:val="both"/>
              <w:textAlignment w:val="baseline"/>
            </w:pPr>
            <w:r w:rsidRPr="007441AB">
              <w:t xml:space="preserve">Все указанные документы прилагаются участником к </w:t>
            </w:r>
            <w:r w:rsidRPr="007441AB">
              <w:lastRenderedPageBreak/>
              <w:t>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3D13D8" w:rsidRPr="003D13D8">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3D13D8" w:rsidRPr="003D13D8">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3D13D8" w:rsidRPr="003D13D8">
                <w:rPr>
                  <w:szCs w:val="24"/>
                </w:rPr>
                <w:t>13</w:t>
              </w:r>
            </w:fldSimple>
            <w:r w:rsidR="007540C3" w:rsidRPr="007441AB">
              <w:rPr>
                <w:szCs w:val="24"/>
              </w:rPr>
              <w:t xml:space="preserve"> раздела </w:t>
            </w:r>
            <w:fldSimple w:instr=" REF _Ref317256731 \r \h  \* MERGEFORMAT ">
              <w:r w:rsidR="003D13D8" w:rsidRPr="003D13D8">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3D13D8" w:rsidRPr="003D13D8">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34E00" w:rsidRDefault="002B026D" w:rsidP="00034E00">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w:t>
            </w:r>
            <w:r w:rsidR="00270981" w:rsidRPr="00973010">
              <w:rPr>
                <w:spacing w:val="-6"/>
                <w:szCs w:val="24"/>
              </w:rPr>
              <w:t>цены</w:t>
            </w:r>
            <w:r w:rsidR="001558C3" w:rsidRPr="00973010">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993A54" w:rsidRDefault="001F7063" w:rsidP="00E40F04">
            <w:pPr>
              <w:pStyle w:val="Times12"/>
              <w:ind w:firstLine="0"/>
              <w:rPr>
                <w:szCs w:val="24"/>
              </w:rPr>
            </w:pPr>
            <w:r w:rsidRPr="00993A54">
              <w:rPr>
                <w:szCs w:val="24"/>
              </w:rPr>
              <w:t xml:space="preserve">Место и срок окончания подачи заявок на участие в </w:t>
            </w:r>
            <w:r w:rsidR="004560F3" w:rsidRPr="00993A54">
              <w:rPr>
                <w:szCs w:val="24"/>
              </w:rPr>
              <w:t>запросе цен</w:t>
            </w:r>
            <w:r w:rsidRPr="00993A54">
              <w:rPr>
                <w:szCs w:val="24"/>
              </w:rPr>
              <w:t xml:space="preserve"> (открытия доступа к поданным заявкам на участие в </w:t>
            </w:r>
            <w:r w:rsidR="004560F3" w:rsidRPr="00993A54">
              <w:rPr>
                <w:szCs w:val="24"/>
              </w:rPr>
              <w:t>запросе цен</w:t>
            </w:r>
            <w:r w:rsidRPr="00993A54">
              <w:rPr>
                <w:szCs w:val="24"/>
              </w:rPr>
              <w:t>):</w:t>
            </w:r>
          </w:p>
          <w:p w:rsidR="001F7063" w:rsidRPr="00993A54" w:rsidRDefault="001F7063" w:rsidP="00E40F04">
            <w:pPr>
              <w:pStyle w:val="Times12"/>
              <w:ind w:firstLine="0"/>
              <w:rPr>
                <w:szCs w:val="24"/>
              </w:rPr>
            </w:pPr>
            <w:r w:rsidRPr="00993A54">
              <w:rPr>
                <w:szCs w:val="24"/>
              </w:rPr>
              <w:t xml:space="preserve">ЭТП </w:t>
            </w:r>
            <w:r w:rsidR="00E62190" w:rsidRPr="00993A54">
              <w:rPr>
                <w:szCs w:val="24"/>
              </w:rPr>
              <w:t xml:space="preserve"> </w:t>
            </w:r>
            <w:hyperlink r:id="rId23" w:history="1">
              <w:r w:rsidR="00E62190" w:rsidRPr="00993A54">
                <w:rPr>
                  <w:rStyle w:val="afa"/>
                  <w:color w:val="auto"/>
                  <w:szCs w:val="24"/>
                  <w:u w:val="none"/>
                </w:rPr>
                <w:t>ООО</w:t>
              </w:r>
            </w:hyperlink>
            <w:r w:rsidR="00E62190" w:rsidRPr="00993A54">
              <w:rPr>
                <w:szCs w:val="24"/>
              </w:rPr>
              <w:t xml:space="preserve"> «Аукционный конкурсный дом» </w:t>
            </w:r>
          </w:p>
          <w:p w:rsidR="00E413A2" w:rsidRPr="005333CB" w:rsidRDefault="00E62190" w:rsidP="00E40F04">
            <w:pPr>
              <w:pStyle w:val="Times12"/>
              <w:ind w:firstLine="0"/>
              <w:rPr>
                <w:b/>
                <w:i/>
                <w:szCs w:val="24"/>
              </w:rPr>
            </w:pPr>
            <w:r w:rsidRPr="005333CB">
              <w:rPr>
                <w:b/>
                <w:i/>
                <w:szCs w:val="24"/>
              </w:rPr>
              <w:t xml:space="preserve">срок в формате: </w:t>
            </w:r>
            <w:r w:rsidR="003B40F4" w:rsidRPr="005333CB">
              <w:rPr>
                <w:b/>
                <w:i/>
                <w:szCs w:val="24"/>
              </w:rPr>
              <w:t>18</w:t>
            </w:r>
            <w:r w:rsidR="001F7063" w:rsidRPr="005333CB">
              <w:rPr>
                <w:b/>
                <w:i/>
                <w:szCs w:val="24"/>
              </w:rPr>
              <w:t xml:space="preserve">-00 (время московское) </w:t>
            </w:r>
          </w:p>
          <w:p w:rsidR="001F7063" w:rsidRPr="005333CB" w:rsidRDefault="00E62190" w:rsidP="00E40F04">
            <w:pPr>
              <w:pStyle w:val="Times12"/>
              <w:ind w:firstLine="0"/>
              <w:rPr>
                <w:b/>
                <w:i/>
                <w:szCs w:val="24"/>
              </w:rPr>
            </w:pPr>
            <w:r w:rsidRPr="005333CB">
              <w:rPr>
                <w:b/>
                <w:i/>
                <w:szCs w:val="24"/>
              </w:rPr>
              <w:t>«</w:t>
            </w:r>
            <w:r w:rsidR="00D73F37">
              <w:rPr>
                <w:b/>
                <w:i/>
                <w:szCs w:val="24"/>
                <w:lang w:val="en-US"/>
              </w:rPr>
              <w:t>04</w:t>
            </w:r>
            <w:r w:rsidRPr="005333CB">
              <w:rPr>
                <w:b/>
                <w:i/>
                <w:szCs w:val="24"/>
              </w:rPr>
              <w:t xml:space="preserve">»  </w:t>
            </w:r>
            <w:r w:rsidR="00757432">
              <w:rPr>
                <w:b/>
                <w:i/>
                <w:szCs w:val="24"/>
              </w:rPr>
              <w:t>ок</w:t>
            </w:r>
            <w:r w:rsidR="00993A54" w:rsidRPr="005333CB">
              <w:rPr>
                <w:b/>
                <w:i/>
                <w:szCs w:val="24"/>
              </w:rPr>
              <w:t>тября</w:t>
            </w:r>
            <w:r w:rsidRPr="005333CB">
              <w:rPr>
                <w:b/>
                <w:i/>
                <w:szCs w:val="24"/>
              </w:rPr>
              <w:t xml:space="preserve"> 2012 </w:t>
            </w:r>
            <w:r w:rsidR="001F7063" w:rsidRPr="005333CB">
              <w:rPr>
                <w:b/>
                <w:i/>
                <w:szCs w:val="24"/>
              </w:rPr>
              <w:t xml:space="preserve"> года</w:t>
            </w:r>
          </w:p>
          <w:p w:rsidR="001F7063" w:rsidRPr="00993A54"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E413A2" w:rsidRDefault="00E62190" w:rsidP="00E40F04">
            <w:pPr>
              <w:pStyle w:val="Times12"/>
              <w:ind w:firstLine="0"/>
              <w:rPr>
                <w:b/>
                <w:i/>
                <w:szCs w:val="24"/>
              </w:rPr>
            </w:pPr>
            <w:r w:rsidRPr="00E413A2">
              <w:rPr>
                <w:b/>
                <w:i/>
                <w:szCs w:val="24"/>
              </w:rPr>
              <w:t xml:space="preserve">Адрес: </w:t>
            </w:r>
            <w:r w:rsidR="00BF19CD" w:rsidRPr="00E413A2">
              <w:t>115114, Россия, Москва, Павелецкая наб. д.8 стр.1</w:t>
            </w:r>
          </w:p>
          <w:p w:rsidR="00686193" w:rsidRPr="005333CB" w:rsidRDefault="00530919" w:rsidP="00E40F04">
            <w:pPr>
              <w:pStyle w:val="Times12"/>
              <w:ind w:firstLine="0"/>
              <w:rPr>
                <w:szCs w:val="24"/>
              </w:rPr>
            </w:pPr>
            <w:r w:rsidRPr="00E413A2">
              <w:rPr>
                <w:szCs w:val="24"/>
              </w:rPr>
              <w:t>Отборочная стадия р</w:t>
            </w:r>
            <w:r w:rsidR="00686193" w:rsidRPr="00E413A2">
              <w:rPr>
                <w:szCs w:val="24"/>
              </w:rPr>
              <w:t>ассмотрени</w:t>
            </w:r>
            <w:r w:rsidRPr="00E413A2">
              <w:rPr>
                <w:szCs w:val="24"/>
              </w:rPr>
              <w:t>я</w:t>
            </w:r>
            <w:r w:rsidR="00686193" w:rsidRPr="00E413A2">
              <w:rPr>
                <w:szCs w:val="24"/>
              </w:rPr>
              <w:t xml:space="preserve"> заявок на участие в</w:t>
            </w:r>
            <w:r w:rsidRPr="00E413A2">
              <w:rPr>
                <w:szCs w:val="24"/>
              </w:rPr>
              <w:t> </w:t>
            </w:r>
            <w:r w:rsidR="004560F3" w:rsidRPr="00E413A2">
              <w:rPr>
                <w:szCs w:val="24"/>
              </w:rPr>
              <w:t>запросе цен</w:t>
            </w:r>
            <w:r w:rsidR="00E62190" w:rsidRPr="00E413A2">
              <w:rPr>
                <w:szCs w:val="24"/>
              </w:rPr>
              <w:t xml:space="preserve">: </w:t>
            </w:r>
            <w:r w:rsidR="00E62190" w:rsidRPr="005333CB">
              <w:rPr>
                <w:szCs w:val="24"/>
              </w:rPr>
              <w:t>не позднее «</w:t>
            </w:r>
            <w:r w:rsidR="00D73F37" w:rsidRPr="00D73F37">
              <w:rPr>
                <w:szCs w:val="24"/>
              </w:rPr>
              <w:t>08</w:t>
            </w:r>
            <w:r w:rsidR="00E62190" w:rsidRPr="005333CB">
              <w:rPr>
                <w:szCs w:val="24"/>
              </w:rPr>
              <w:t xml:space="preserve">» </w:t>
            </w:r>
            <w:r w:rsidR="00184CD3">
              <w:rPr>
                <w:szCs w:val="24"/>
              </w:rPr>
              <w:t>ок</w:t>
            </w:r>
            <w:r w:rsidR="003612F9" w:rsidRPr="005333CB">
              <w:rPr>
                <w:szCs w:val="24"/>
              </w:rPr>
              <w:t>тября</w:t>
            </w:r>
            <w:r w:rsidR="00E62190" w:rsidRPr="005333CB">
              <w:rPr>
                <w:szCs w:val="24"/>
              </w:rPr>
              <w:t xml:space="preserve"> </w:t>
            </w:r>
            <w:smartTag w:uri="urn:schemas-microsoft-com:office:smarttags" w:element="metricconverter">
              <w:smartTagPr>
                <w:attr w:name="ProductID" w:val="2012 г"/>
              </w:smartTagPr>
              <w:r w:rsidR="00E62190" w:rsidRPr="005333CB">
                <w:rPr>
                  <w:szCs w:val="24"/>
                </w:rPr>
                <w:t>2012</w:t>
              </w:r>
              <w:r w:rsidR="00686193" w:rsidRPr="005333CB">
                <w:rPr>
                  <w:szCs w:val="24"/>
                </w:rPr>
                <w:t xml:space="preserve"> г</w:t>
              </w:r>
            </w:smartTag>
            <w:r w:rsidR="00686193" w:rsidRPr="005333CB">
              <w:rPr>
                <w:szCs w:val="24"/>
              </w:rPr>
              <w:t>.</w:t>
            </w:r>
          </w:p>
          <w:p w:rsidR="00686193" w:rsidRPr="00E413A2" w:rsidRDefault="00530919" w:rsidP="00D73F37">
            <w:pPr>
              <w:pStyle w:val="Times12"/>
              <w:ind w:firstLine="0"/>
              <w:rPr>
                <w:szCs w:val="24"/>
              </w:rPr>
            </w:pPr>
            <w:r w:rsidRPr="005333CB">
              <w:rPr>
                <w:szCs w:val="24"/>
              </w:rPr>
              <w:t>Оценочная стадия рассмотрения заявок на участие в </w:t>
            </w:r>
            <w:r w:rsidR="004560F3" w:rsidRPr="005333CB">
              <w:rPr>
                <w:szCs w:val="24"/>
              </w:rPr>
              <w:t>запросе цен</w:t>
            </w:r>
            <w:r w:rsidRPr="005333CB">
              <w:rPr>
                <w:szCs w:val="24"/>
              </w:rPr>
              <w:t xml:space="preserve"> и п</w:t>
            </w:r>
            <w:r w:rsidR="00686193" w:rsidRPr="005333CB">
              <w:rPr>
                <w:szCs w:val="24"/>
              </w:rPr>
              <w:t xml:space="preserve">одведение итогов </w:t>
            </w:r>
            <w:r w:rsidR="00466F9E" w:rsidRPr="005333CB">
              <w:rPr>
                <w:szCs w:val="24"/>
              </w:rPr>
              <w:t>запроса цен</w:t>
            </w:r>
            <w:r w:rsidR="00E62190" w:rsidRPr="005333CB">
              <w:rPr>
                <w:szCs w:val="24"/>
              </w:rPr>
              <w:t>: не позднее «</w:t>
            </w:r>
            <w:r w:rsidR="00D73F37" w:rsidRPr="00D73F37">
              <w:rPr>
                <w:szCs w:val="24"/>
              </w:rPr>
              <w:t>08</w:t>
            </w:r>
            <w:r w:rsidR="00E62190" w:rsidRPr="005333CB">
              <w:rPr>
                <w:szCs w:val="24"/>
              </w:rPr>
              <w:t xml:space="preserve">» </w:t>
            </w:r>
            <w:r w:rsidR="00184CD3">
              <w:rPr>
                <w:szCs w:val="24"/>
              </w:rPr>
              <w:t>ок</w:t>
            </w:r>
            <w:r w:rsidR="003612F9" w:rsidRPr="005333CB">
              <w:rPr>
                <w:szCs w:val="24"/>
              </w:rPr>
              <w:t>тября</w:t>
            </w:r>
            <w:r w:rsidR="00E62190" w:rsidRPr="005333CB">
              <w:rPr>
                <w:szCs w:val="24"/>
              </w:rPr>
              <w:t xml:space="preserve"> </w:t>
            </w:r>
            <w:smartTag w:uri="urn:schemas-microsoft-com:office:smarttags" w:element="metricconverter">
              <w:smartTagPr>
                <w:attr w:name="ProductID" w:val="2012 г"/>
              </w:smartTagPr>
              <w:r w:rsidR="00E62190" w:rsidRPr="005333CB">
                <w:rPr>
                  <w:szCs w:val="24"/>
                </w:rPr>
                <w:t>2012</w:t>
              </w:r>
              <w:r w:rsidR="00686193" w:rsidRPr="005333CB">
                <w:rPr>
                  <w:szCs w:val="24"/>
                </w:rPr>
                <w:t xml:space="preserve"> г</w:t>
              </w:r>
            </w:smartTag>
            <w:r w:rsidR="00686193" w:rsidRPr="005333C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973010" w:rsidRDefault="009C5F84" w:rsidP="00E40F04">
            <w:pPr>
              <w:ind w:right="153"/>
              <w:rPr>
                <w:spacing w:val="-6"/>
              </w:rPr>
            </w:pPr>
            <w:r w:rsidRPr="00973010">
              <w:rPr>
                <w:spacing w:val="-6"/>
              </w:rPr>
              <w:t>Срок</w:t>
            </w:r>
            <w:r w:rsidR="00E62190" w:rsidRPr="00973010">
              <w:rPr>
                <w:spacing w:val="-6"/>
              </w:rPr>
              <w:t xml:space="preserve"> заключения договора</w:t>
            </w:r>
          </w:p>
          <w:p w:rsidR="000316C6" w:rsidRPr="00973010"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973010" w:rsidRDefault="007A678F" w:rsidP="00E40F04">
            <w:pPr>
              <w:ind w:right="153"/>
              <w:rPr>
                <w:spacing w:val="-6"/>
              </w:rPr>
            </w:pPr>
            <w:r w:rsidRPr="00973010">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973010" w:rsidRDefault="0083555D" w:rsidP="00E40F04">
            <w:pPr>
              <w:ind w:right="153"/>
              <w:rPr>
                <w:spacing w:val="-6"/>
              </w:rPr>
            </w:pPr>
            <w:r w:rsidRPr="0097301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E413A2"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480165">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480165" w:rsidRDefault="006D7EC6" w:rsidP="006D7EC6"/>
    <w:p w:rsidR="006D7EC6" w:rsidRPr="00480165" w:rsidRDefault="006D7EC6" w:rsidP="006D7EC6">
      <w:pPr>
        <w:pStyle w:val="Times12"/>
        <w:jc w:val="right"/>
        <w:rPr>
          <w:bCs w:val="0"/>
          <w:szCs w:val="24"/>
        </w:rPr>
      </w:pPr>
      <w:bookmarkStart w:id="184" w:name="форма1"/>
      <w:bookmarkStart w:id="185" w:name="_Toc98251753"/>
      <w:bookmarkEnd w:id="183"/>
      <w:r w:rsidRPr="00480165">
        <w:rPr>
          <w:bCs w:val="0"/>
          <w:szCs w:val="24"/>
        </w:rPr>
        <w:t>Форма 1.</w:t>
      </w:r>
      <w:bookmarkEnd w:id="184"/>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480165">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480165" w:rsidRDefault="006D7EC6" w:rsidP="006D7EC6">
      <w:pPr>
        <w:tabs>
          <w:tab w:val="left" w:pos="7938"/>
        </w:tabs>
        <w:ind w:firstLine="4820"/>
        <w:jc w:val="center"/>
        <w:rPr>
          <w:b/>
        </w:rPr>
      </w:pPr>
    </w:p>
    <w:p w:rsidR="006D7EC6" w:rsidRPr="00973010" w:rsidRDefault="006D7EC6" w:rsidP="006D7EC6">
      <w:pPr>
        <w:ind w:firstLine="709"/>
        <w:jc w:val="both"/>
      </w:pPr>
      <w:r w:rsidRPr="00480165">
        <w:t xml:space="preserve">Изучив извещение о проведении запроса цен на </w:t>
      </w:r>
      <w:r w:rsidRPr="00973010">
        <w:t>право заключения договора/</w:t>
      </w:r>
      <w:proofErr w:type="spellStart"/>
      <w:proofErr w:type="gramStart"/>
      <w:r w:rsidRPr="00973010">
        <w:rPr>
          <w:b/>
          <w:bCs/>
          <w:i/>
        </w:rPr>
        <w:t>ов</w:t>
      </w:r>
      <w:proofErr w:type="spellEnd"/>
      <w:r w:rsidRPr="00973010">
        <w:t xml:space="preserve"> на</w:t>
      </w:r>
      <w:proofErr w:type="gramEnd"/>
      <w:r w:rsidRPr="00973010">
        <w:t xml:space="preserve"> ________________________, опубликованное на официальном сайте и на ЭТП _________________ </w:t>
      </w:r>
      <w:r w:rsidRPr="00973010">
        <w:rPr>
          <w:b/>
          <w:i/>
        </w:rPr>
        <w:t xml:space="preserve">[указывается наименование ЭТП] </w:t>
      </w:r>
      <w:r w:rsidRPr="00973010">
        <w:t xml:space="preserve">на сайте _____________ </w:t>
      </w:r>
      <w:r w:rsidRPr="00973010">
        <w:rPr>
          <w:b/>
          <w:i/>
        </w:rPr>
        <w:t>[указывается адрес сайта ЭТП]</w:t>
      </w:r>
      <w:r w:rsidRPr="00973010">
        <w:t xml:space="preserve">, запрос цен № ___ </w:t>
      </w:r>
      <w:r w:rsidRPr="00973010">
        <w:rPr>
          <w:b/>
          <w:i/>
        </w:rPr>
        <w:t xml:space="preserve">[указывается номер запроса цен на ЭТП], </w:t>
      </w:r>
      <w:r w:rsidRPr="00973010">
        <w:t xml:space="preserve">документацию по запросу цен, __________________________________________________________________________________, </w:t>
      </w:r>
    </w:p>
    <w:p w:rsidR="006D7EC6" w:rsidRPr="00973010" w:rsidRDefault="006D7EC6" w:rsidP="006D7EC6">
      <w:pPr>
        <w:pStyle w:val="Times12"/>
        <w:suppressAutoHyphens/>
        <w:ind w:left="284" w:firstLine="393"/>
        <w:jc w:val="center"/>
        <w:rPr>
          <w:szCs w:val="24"/>
        </w:rPr>
      </w:pPr>
      <w:r w:rsidRPr="00973010">
        <w:rPr>
          <w:b/>
          <w:i/>
          <w:szCs w:val="24"/>
          <w:vertAlign w:val="superscript"/>
        </w:rPr>
        <w:t>(полное наименование участника запроса цен с указанием организационно-правовой формы)</w:t>
      </w:r>
      <w:r w:rsidRPr="00973010">
        <w:rPr>
          <w:szCs w:val="24"/>
        </w:rPr>
        <w:t xml:space="preserve"> </w:t>
      </w:r>
    </w:p>
    <w:p w:rsidR="006D7EC6" w:rsidRPr="00973010" w:rsidRDefault="006D7EC6" w:rsidP="006D7EC6">
      <w:pPr>
        <w:pStyle w:val="Times12"/>
        <w:suppressAutoHyphens/>
        <w:ind w:firstLine="0"/>
        <w:rPr>
          <w:szCs w:val="24"/>
        </w:rPr>
      </w:pPr>
      <w:r w:rsidRPr="00973010">
        <w:rPr>
          <w:szCs w:val="24"/>
        </w:rPr>
        <w:t>ИНН ________________________________________________________,</w:t>
      </w:r>
    </w:p>
    <w:p w:rsidR="006D7EC6" w:rsidRPr="00973010" w:rsidRDefault="006D7EC6" w:rsidP="006D7EC6">
      <w:pPr>
        <w:pStyle w:val="Times12"/>
        <w:suppressAutoHyphens/>
        <w:ind w:firstLine="0"/>
        <w:jc w:val="center"/>
        <w:rPr>
          <w:b/>
          <w:i/>
          <w:szCs w:val="24"/>
          <w:vertAlign w:val="superscript"/>
        </w:rPr>
      </w:pPr>
      <w:r w:rsidRPr="00973010">
        <w:rPr>
          <w:b/>
          <w:i/>
          <w:szCs w:val="24"/>
          <w:vertAlign w:val="superscript"/>
        </w:rPr>
        <w:t>(ИНН участника запроса цен)</w:t>
      </w:r>
    </w:p>
    <w:p w:rsidR="006D7EC6" w:rsidRPr="00973010" w:rsidRDefault="006D7EC6" w:rsidP="006D7EC6">
      <w:pPr>
        <w:pStyle w:val="Times12"/>
        <w:suppressAutoHyphens/>
        <w:ind w:firstLine="0"/>
        <w:rPr>
          <w:szCs w:val="24"/>
        </w:rPr>
      </w:pPr>
      <w:proofErr w:type="gramStart"/>
      <w:r w:rsidRPr="00973010">
        <w:rPr>
          <w:szCs w:val="24"/>
        </w:rPr>
        <w:t>зарегистрированное</w:t>
      </w:r>
      <w:proofErr w:type="gramEnd"/>
      <w:r w:rsidRPr="00973010">
        <w:rPr>
          <w:szCs w:val="24"/>
        </w:rPr>
        <w:t xml:space="preserve"> по адресу ________________________________________________________,</w:t>
      </w:r>
    </w:p>
    <w:p w:rsidR="006D7EC6" w:rsidRPr="00973010" w:rsidRDefault="006D7EC6" w:rsidP="006D7EC6">
      <w:pPr>
        <w:pStyle w:val="Times12"/>
        <w:suppressAutoHyphens/>
        <w:ind w:left="2836" w:firstLine="709"/>
        <w:jc w:val="center"/>
        <w:rPr>
          <w:b/>
          <w:i/>
          <w:szCs w:val="24"/>
          <w:vertAlign w:val="superscript"/>
        </w:rPr>
      </w:pPr>
      <w:r w:rsidRPr="00973010">
        <w:rPr>
          <w:b/>
          <w:i/>
          <w:szCs w:val="24"/>
          <w:vertAlign w:val="superscript"/>
        </w:rPr>
        <w:t>(юридический адрес участника запроса цен)</w:t>
      </w:r>
    </w:p>
    <w:p w:rsidR="006D7EC6" w:rsidRPr="00973010" w:rsidRDefault="006D7EC6" w:rsidP="006D7EC6">
      <w:pPr>
        <w:pStyle w:val="Times12"/>
        <w:suppressAutoHyphens/>
        <w:ind w:firstLine="0"/>
        <w:rPr>
          <w:szCs w:val="24"/>
        </w:rPr>
      </w:pPr>
      <w:r w:rsidRPr="00973010">
        <w:rPr>
          <w:szCs w:val="24"/>
        </w:rPr>
        <w:t>фактический адрес _____________________________________________________,</w:t>
      </w:r>
    </w:p>
    <w:p w:rsidR="006D7EC6" w:rsidRPr="00973010" w:rsidRDefault="006D7EC6" w:rsidP="006D7EC6">
      <w:pPr>
        <w:pStyle w:val="Times12"/>
        <w:suppressAutoHyphens/>
        <w:ind w:firstLine="0"/>
        <w:jc w:val="center"/>
        <w:rPr>
          <w:b/>
          <w:i/>
          <w:szCs w:val="24"/>
          <w:vertAlign w:val="superscript"/>
        </w:rPr>
      </w:pPr>
      <w:r w:rsidRPr="00973010">
        <w:rPr>
          <w:b/>
          <w:i/>
          <w:szCs w:val="24"/>
          <w:vertAlign w:val="superscript"/>
        </w:rPr>
        <w:t>(фактический адрес участника запроса цен)</w:t>
      </w:r>
    </w:p>
    <w:p w:rsidR="006D7EC6" w:rsidRPr="00973010" w:rsidRDefault="006D7EC6" w:rsidP="006D7EC6">
      <w:pPr>
        <w:pStyle w:val="Times12"/>
        <w:suppressAutoHyphens/>
        <w:ind w:left="2836" w:firstLine="709"/>
        <w:jc w:val="center"/>
        <w:rPr>
          <w:b/>
          <w:i/>
          <w:szCs w:val="24"/>
          <w:vertAlign w:val="superscript"/>
        </w:rPr>
      </w:pPr>
    </w:p>
    <w:p w:rsidR="006D7EC6" w:rsidRPr="00973010" w:rsidRDefault="006D7EC6" w:rsidP="006D7EC6">
      <w:pPr>
        <w:jc w:val="both"/>
        <w:rPr>
          <w:b/>
          <w:i/>
        </w:rPr>
      </w:pPr>
      <w:r w:rsidRPr="00973010">
        <w:t>выражает согласие исполнить условия, указанные в извещении о проведении запроса цен и документации по запросу цен, условия</w:t>
      </w:r>
      <w:r w:rsidRPr="00973010">
        <w:rPr>
          <w:b/>
          <w:i/>
        </w:rPr>
        <w:t xml:space="preserve"> </w:t>
      </w:r>
      <w:r w:rsidRPr="00973010">
        <w:t xml:space="preserve">договора, </w:t>
      </w:r>
      <w:r w:rsidRPr="00973010">
        <w:rPr>
          <w:b/>
          <w:bCs/>
          <w:i/>
        </w:rPr>
        <w:t xml:space="preserve">предусмотренные Частью </w:t>
      </w:r>
      <w:fldSimple w:instr=" REF  _Ref318824453 \d 2 \h \r  \* MERGEFORMAT ">
        <w:r w:rsidR="003D13D8" w:rsidRPr="003D13D8">
          <w:rPr>
            <w:b/>
            <w:bCs/>
            <w:i/>
          </w:rPr>
          <w:t>ЧАСТЬ 2</w:t>
        </w:r>
      </w:fldSimple>
      <w:r w:rsidRPr="00973010">
        <w:rPr>
          <w:b/>
          <w:bCs/>
          <w:i/>
        </w:rPr>
        <w:t xml:space="preserve"> «Проект договора» Тома 1 документации по запросу цен,</w:t>
      </w:r>
      <w:r w:rsidRPr="00973010">
        <w:rPr>
          <w:b/>
          <w:i/>
        </w:rPr>
        <w:t xml:space="preserve"> </w:t>
      </w:r>
      <w:r w:rsidRPr="00973010">
        <w:t xml:space="preserve">и предлагаем </w:t>
      </w:r>
      <w:r w:rsidRPr="00973010">
        <w:rPr>
          <w:b/>
          <w:bCs/>
          <w:i/>
        </w:rPr>
        <w:t xml:space="preserve">товар (работы, услуги) </w:t>
      </w:r>
      <w:r w:rsidRPr="00973010">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973010"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contextualSpacing/>
              <w:jc w:val="center"/>
            </w:pPr>
            <w:r w:rsidRPr="00973010">
              <w:t>№</w:t>
            </w:r>
          </w:p>
          <w:p w:rsidR="006D7EC6" w:rsidRPr="00973010" w:rsidRDefault="006D7EC6" w:rsidP="006D7EC6">
            <w:pPr>
              <w:contextualSpacing/>
              <w:jc w:val="center"/>
            </w:pPr>
            <w:r w:rsidRPr="00973010">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contextualSpacing/>
              <w:jc w:val="center"/>
            </w:pPr>
            <w:r w:rsidRPr="00973010">
              <w:t>Наименование</w:t>
            </w:r>
          </w:p>
          <w:p w:rsidR="006D7EC6" w:rsidRPr="00973010" w:rsidRDefault="006D7EC6" w:rsidP="006D7EC6">
            <w:pPr>
              <w:contextualSpacing/>
              <w:jc w:val="center"/>
              <w:rPr>
                <w:lang w:val="en-US"/>
              </w:rPr>
            </w:pPr>
            <w:r w:rsidRPr="00973010">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contextualSpacing/>
              <w:jc w:val="center"/>
            </w:pPr>
            <w:r w:rsidRPr="00973010">
              <w:t xml:space="preserve">Количество </w:t>
            </w:r>
            <w:r w:rsidRPr="00973010">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ind w:left="-108" w:right="-108"/>
              <w:contextualSpacing/>
              <w:jc w:val="center"/>
            </w:pPr>
            <w:r w:rsidRPr="00973010">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ind w:left="-108" w:right="-108"/>
              <w:contextualSpacing/>
              <w:jc w:val="center"/>
            </w:pPr>
            <w:r w:rsidRPr="00973010">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ind w:left="-108" w:right="-108"/>
              <w:contextualSpacing/>
              <w:jc w:val="center"/>
            </w:pPr>
            <w:r w:rsidRPr="00973010">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ind w:left="-108" w:right="-108"/>
              <w:contextualSpacing/>
              <w:jc w:val="center"/>
            </w:pPr>
            <w:r w:rsidRPr="00973010">
              <w:t>Цена всего, руб. с НДС</w:t>
            </w:r>
          </w:p>
        </w:tc>
      </w:tr>
      <w:tr w:rsidR="006D7EC6" w:rsidRPr="00973010"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contextualSpacing/>
              <w:jc w:val="center"/>
            </w:pPr>
            <w:r w:rsidRPr="00973010">
              <w:t>1</w:t>
            </w:r>
          </w:p>
        </w:tc>
        <w:tc>
          <w:tcPr>
            <w:tcW w:w="2271" w:type="dxa"/>
            <w:tcBorders>
              <w:top w:val="single" w:sz="4" w:space="0" w:color="auto"/>
              <w:left w:val="single" w:sz="4" w:space="0" w:color="auto"/>
              <w:bottom w:val="single" w:sz="4" w:space="0" w:color="auto"/>
              <w:right w:val="single" w:sz="4" w:space="0" w:color="auto"/>
            </w:tcBorders>
          </w:tcPr>
          <w:p w:rsidR="006D7EC6" w:rsidRPr="00973010"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73010" w:rsidRDefault="006D7EC6" w:rsidP="006D7EC6">
            <w:pPr>
              <w:contextualSpacing/>
              <w:jc w:val="center"/>
            </w:pPr>
          </w:p>
        </w:tc>
      </w:tr>
      <w:tr w:rsidR="006D7EC6" w:rsidRPr="00973010"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contextualSpacing/>
              <w:jc w:val="center"/>
            </w:pPr>
            <w:r w:rsidRPr="00973010">
              <w:t>…</w:t>
            </w:r>
          </w:p>
        </w:tc>
        <w:tc>
          <w:tcPr>
            <w:tcW w:w="2271" w:type="dxa"/>
            <w:tcBorders>
              <w:top w:val="single" w:sz="4" w:space="0" w:color="auto"/>
              <w:left w:val="single" w:sz="4" w:space="0" w:color="auto"/>
              <w:bottom w:val="single" w:sz="4" w:space="0" w:color="auto"/>
              <w:right w:val="single" w:sz="4" w:space="0" w:color="auto"/>
            </w:tcBorders>
          </w:tcPr>
          <w:p w:rsidR="006D7EC6" w:rsidRPr="00973010"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73010" w:rsidRDefault="006D7EC6" w:rsidP="006D7EC6">
            <w:pPr>
              <w:contextualSpacing/>
              <w:jc w:val="center"/>
            </w:pPr>
          </w:p>
        </w:tc>
      </w:tr>
      <w:tr w:rsidR="006D7EC6" w:rsidRPr="00973010"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973010" w:rsidRDefault="006D7EC6" w:rsidP="006D7EC6">
            <w:pPr>
              <w:contextualSpacing/>
            </w:pPr>
            <w:r w:rsidRPr="00973010">
              <w:t>ИТОГО:</w:t>
            </w:r>
          </w:p>
        </w:tc>
        <w:tc>
          <w:tcPr>
            <w:tcW w:w="1418" w:type="dxa"/>
            <w:tcBorders>
              <w:top w:val="single" w:sz="4" w:space="0" w:color="auto"/>
              <w:left w:val="single" w:sz="4" w:space="0" w:color="auto"/>
              <w:bottom w:val="single" w:sz="4" w:space="0" w:color="auto"/>
              <w:right w:val="single" w:sz="4" w:space="0" w:color="auto"/>
            </w:tcBorders>
          </w:tcPr>
          <w:p w:rsidR="006D7EC6" w:rsidRPr="00973010"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73010" w:rsidRDefault="006D7EC6" w:rsidP="006D7EC6">
            <w:pPr>
              <w:contextualSpacing/>
              <w:jc w:val="center"/>
            </w:pPr>
          </w:p>
        </w:tc>
      </w:tr>
    </w:tbl>
    <w:p w:rsidR="006D7EC6" w:rsidRPr="00480165" w:rsidRDefault="006D7EC6" w:rsidP="006D7EC6">
      <w:pPr>
        <w:spacing w:before="120"/>
        <w:jc w:val="both"/>
        <w:rPr>
          <w:b/>
          <w:bCs/>
          <w:i/>
        </w:rPr>
      </w:pPr>
      <w:proofErr w:type="gramStart"/>
      <w:r w:rsidRPr="00973010">
        <w:t xml:space="preserve">ИТОГО цена </w:t>
      </w:r>
      <w:r w:rsidRPr="00973010">
        <w:rPr>
          <w:b/>
          <w:bCs/>
          <w:i/>
        </w:rPr>
        <w:t>договора</w:t>
      </w:r>
      <w:r w:rsidRPr="00973010">
        <w:t xml:space="preserve"> (с учетом установленного порядка формирования цены договора) </w:t>
      </w:r>
      <w:r w:rsidRPr="00973010">
        <w:rPr>
          <w:b/>
          <w:bCs/>
          <w:i/>
        </w:rPr>
        <w:t>[единицы товара, единичных расценок или тарифов работ]</w:t>
      </w:r>
      <w:r w:rsidRPr="00973010">
        <w:t xml:space="preserve"> составляет: _________ (____________) руб. ___ коп., в том числе НДС ______________ (__________________)</w:t>
      </w:r>
      <w:r w:rsidRPr="00480165">
        <w:t xml:space="preserve">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w:t>
      </w:r>
      <w:proofErr w:type="gramStart"/>
      <w:r w:rsidRPr="00480165">
        <w:rPr>
          <w:b/>
          <w:bCs/>
          <w:i/>
        </w:rPr>
        <w:t>: ________________________</w:t>
      </w:r>
      <w:r w:rsidRPr="00480165">
        <w:rPr>
          <w:bCs/>
        </w:rPr>
        <w:t>;</w:t>
      </w:r>
      <w:proofErr w:type="gramEnd"/>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3D13D8" w:rsidRPr="003D13D8">
          <w:rPr>
            <w:b/>
            <w:i/>
          </w:rPr>
          <w:t>11.4</w:t>
        </w:r>
      </w:fldSimple>
      <w:r w:rsidRPr="008C6DF7">
        <w:rPr>
          <w:b/>
          <w:i/>
        </w:rPr>
        <w:t xml:space="preserve"> и </w:t>
      </w:r>
      <w:fldSimple w:instr=" REF _Ref299553055 \r \h  \* MERGEFORMAT ">
        <w:r w:rsidR="003D13D8" w:rsidRPr="003D13D8">
          <w:rPr>
            <w:b/>
            <w:i/>
          </w:rPr>
          <w:t>11.</w:t>
        </w:r>
        <w:r w:rsidR="003D13D8">
          <w:t>5</w:t>
        </w:r>
      </w:fldSimple>
      <w:r w:rsidR="00625E10" w:rsidRPr="00625E10">
        <w:rPr>
          <w:b/>
          <w:i/>
        </w:rPr>
        <w:t>5</w:t>
      </w:r>
      <w:r w:rsidRPr="008C6DF7">
        <w:rPr>
          <w:b/>
          <w:i/>
        </w:rPr>
        <w:t xml:space="preserve"> раздела </w:t>
      </w:r>
      <w:fldSimple w:instr=" REF _Ref317249938 \r \h  \* MERGEFORMAT ">
        <w:r w:rsidR="003D13D8" w:rsidRPr="003D13D8">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w:t>
      </w:r>
      <w:proofErr w:type="gramStart"/>
      <w:r w:rsidRPr="00480165">
        <w:t>против</w:t>
      </w:r>
      <w:proofErr w:type="gramEnd"/>
      <w:r w:rsidRPr="00480165">
        <w:t xml:space="preserve"> ________________________________ </w:t>
      </w:r>
      <w:r w:rsidRPr="00480165">
        <w:rPr>
          <w:b/>
          <w:i/>
        </w:rPr>
        <w:t>(</w:t>
      </w:r>
      <w:proofErr w:type="gramStart"/>
      <w:r w:rsidRPr="00480165">
        <w:rPr>
          <w:b/>
          <w:i/>
        </w:rPr>
        <w:t>наименование</w:t>
      </w:r>
      <w:proofErr w:type="gramEnd"/>
      <w:r w:rsidRPr="00480165">
        <w:rPr>
          <w:b/>
          <w:i/>
        </w:rPr>
        <w:t xml:space="preserve">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proofErr w:type="gramStart"/>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8016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973010" w:rsidRDefault="006D7EC6" w:rsidP="006D7EC6">
      <w:pPr>
        <w:pStyle w:val="af3"/>
        <w:spacing w:before="120" w:beforeAutospacing="0" w:after="0" w:afterAutospacing="0"/>
        <w:ind w:firstLine="709"/>
        <w:jc w:val="both"/>
      </w:pPr>
      <w:proofErr w:type="gramStart"/>
      <w:r w:rsidRPr="00480165">
        <w:t xml:space="preserve">В случае </w:t>
      </w:r>
      <w:r w:rsidRPr="00973010">
        <w:t xml:space="preserve">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73010">
        <w:rPr>
          <w:b/>
          <w:i/>
        </w:rPr>
        <w:t>20</w:t>
      </w:r>
      <w:r w:rsidRPr="00973010">
        <w:t xml:space="preserve"> календарных дней со дня размещения на официальном сайте и на ЭТП протокола подведения итогов или</w:t>
      </w:r>
      <w:proofErr w:type="gramEnd"/>
      <w:r w:rsidRPr="00973010">
        <w:t xml:space="preserve"> признания запроса цен </w:t>
      </w:r>
      <w:proofErr w:type="gramStart"/>
      <w:r w:rsidRPr="00973010">
        <w:t>несостоявшимся</w:t>
      </w:r>
      <w:proofErr w:type="gramEnd"/>
      <w:r w:rsidRPr="00973010">
        <w:t xml:space="preserve"> на официальном сайте и на ЭТП.</w:t>
      </w:r>
    </w:p>
    <w:p w:rsidR="006D7EC6" w:rsidRPr="00973010" w:rsidRDefault="006D7EC6" w:rsidP="006D7EC6">
      <w:pPr>
        <w:pStyle w:val="af3"/>
        <w:spacing w:before="0" w:beforeAutospacing="0" w:after="0" w:afterAutospacing="0"/>
        <w:ind w:firstLine="709"/>
        <w:jc w:val="both"/>
        <w:rPr>
          <w:b/>
          <w:i/>
        </w:rPr>
      </w:pPr>
      <w:proofErr w:type="gramStart"/>
      <w:r w:rsidRPr="00973010">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3D13D8" w:rsidRPr="003D13D8">
          <w:rPr>
            <w:b/>
            <w:i/>
          </w:rPr>
          <w:t>19</w:t>
        </w:r>
      </w:fldSimple>
      <w:r w:rsidRPr="00973010">
        <w:rPr>
          <w:b/>
          <w:i/>
        </w:rPr>
        <w:t xml:space="preserve"> раздела </w:t>
      </w:r>
      <w:fldSimple w:instr=" REF _Ref317257798 \r \h  \* MERGEFORMAT ">
        <w:r w:rsidR="003D13D8" w:rsidRPr="003D13D8">
          <w:rPr>
            <w:b/>
            <w:i/>
          </w:rPr>
          <w:t>4</w:t>
        </w:r>
      </w:fldSimple>
      <w:r w:rsidRPr="00973010">
        <w:rPr>
          <w:b/>
          <w:i/>
        </w:rPr>
        <w:t xml:space="preserve"> «Информационная карта</w:t>
      </w:r>
      <w:proofErr w:type="gramEnd"/>
      <w:r w:rsidRPr="00973010">
        <w:rPr>
          <w:b/>
          <w:i/>
        </w:rPr>
        <w:t xml:space="preserve"> </w:t>
      </w:r>
      <w:proofErr w:type="gramStart"/>
      <w:r w:rsidRPr="00973010">
        <w:rPr>
          <w:b/>
          <w:i/>
        </w:rPr>
        <w:t>запроса цен» документации по запросу цен]</w:t>
      </w:r>
      <w:proofErr w:type="gramEnd"/>
    </w:p>
    <w:p w:rsidR="006D7EC6" w:rsidRPr="00973010" w:rsidRDefault="006D7EC6" w:rsidP="006D7EC6">
      <w:pPr>
        <w:pStyle w:val="af3"/>
        <w:spacing w:before="0" w:beforeAutospacing="0" w:after="0" w:afterAutospacing="0"/>
        <w:ind w:firstLine="709"/>
        <w:jc w:val="both"/>
        <w:rPr>
          <w:b/>
          <w:i/>
        </w:rPr>
      </w:pPr>
      <w:r w:rsidRPr="00973010">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973010" w:rsidRDefault="006D7EC6" w:rsidP="006D7EC6">
      <w:pPr>
        <w:pStyle w:val="af3"/>
        <w:spacing w:before="0" w:beforeAutospacing="0" w:after="0" w:afterAutospacing="0"/>
        <w:ind w:firstLine="709"/>
        <w:jc w:val="both"/>
      </w:pPr>
      <w:r w:rsidRPr="00973010">
        <w:t>В случае</w:t>
      </w:r>
      <w:proofErr w:type="gramStart"/>
      <w:r w:rsidRPr="00973010">
        <w:t>,</w:t>
      </w:r>
      <w:proofErr w:type="gramEnd"/>
      <w:r w:rsidRPr="00973010">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973010" w:rsidRDefault="006D7EC6" w:rsidP="006D7EC6">
      <w:pPr>
        <w:pStyle w:val="38"/>
        <w:ind w:firstLine="709"/>
        <w:rPr>
          <w:szCs w:val="24"/>
        </w:rPr>
      </w:pPr>
      <w:r w:rsidRPr="00973010">
        <w:rPr>
          <w:szCs w:val="24"/>
        </w:rPr>
        <w:t>Мы, _______________________________________ согласны с условием, что</w:t>
      </w:r>
    </w:p>
    <w:p w:rsidR="006D7EC6" w:rsidRPr="00973010" w:rsidRDefault="006D7EC6" w:rsidP="006D7EC6">
      <w:pPr>
        <w:pStyle w:val="38"/>
        <w:ind w:firstLine="709"/>
        <w:rPr>
          <w:b/>
          <w:i/>
          <w:szCs w:val="24"/>
          <w:vertAlign w:val="superscript"/>
        </w:rPr>
      </w:pPr>
      <w:r w:rsidRPr="00973010">
        <w:rPr>
          <w:szCs w:val="24"/>
          <w:vertAlign w:val="superscript"/>
        </w:rPr>
        <w:t xml:space="preserve"> </w:t>
      </w:r>
      <w:r w:rsidRPr="00973010">
        <w:rPr>
          <w:szCs w:val="24"/>
          <w:vertAlign w:val="superscript"/>
        </w:rPr>
        <w:tab/>
      </w:r>
      <w:r w:rsidRPr="00973010">
        <w:rPr>
          <w:b/>
          <w:i/>
          <w:szCs w:val="24"/>
          <w:vertAlign w:val="superscript"/>
        </w:rPr>
        <w:t>(наименование организации или Ф.И.О. участника запроса цен)</w:t>
      </w:r>
    </w:p>
    <w:p w:rsidR="006D7EC6" w:rsidRPr="00973010" w:rsidRDefault="006D7EC6" w:rsidP="006D7EC6">
      <w:pPr>
        <w:pStyle w:val="38"/>
        <w:rPr>
          <w:szCs w:val="24"/>
        </w:rPr>
      </w:pPr>
      <w:r w:rsidRPr="00973010">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973010" w:rsidRDefault="006D7EC6" w:rsidP="006D7EC6">
      <w:pPr>
        <w:pStyle w:val="af3"/>
        <w:numPr>
          <w:ilvl w:val="0"/>
          <w:numId w:val="27"/>
        </w:numPr>
        <w:tabs>
          <w:tab w:val="clear" w:pos="786"/>
          <w:tab w:val="num" w:pos="1134"/>
        </w:tabs>
        <w:spacing w:before="0" w:beforeAutospacing="0" w:after="0" w:afterAutospacing="0"/>
        <w:ind w:left="0" w:firstLine="709"/>
        <w:jc w:val="both"/>
      </w:pPr>
      <w:r w:rsidRPr="00973010">
        <w:t>если мы:</w:t>
      </w:r>
    </w:p>
    <w:p w:rsidR="006D7EC6" w:rsidRPr="00973010" w:rsidRDefault="006D7EC6" w:rsidP="006D7EC6">
      <w:pPr>
        <w:pStyle w:val="a0"/>
        <w:numPr>
          <w:ilvl w:val="4"/>
          <w:numId w:val="12"/>
        </w:numPr>
        <w:tabs>
          <w:tab w:val="clear" w:pos="1494"/>
          <w:tab w:val="num" w:pos="1134"/>
        </w:tabs>
        <w:spacing w:line="240" w:lineRule="auto"/>
        <w:ind w:left="0" w:firstLine="709"/>
        <w:rPr>
          <w:sz w:val="24"/>
          <w:szCs w:val="24"/>
        </w:rPr>
      </w:pPr>
      <w:r w:rsidRPr="00973010">
        <w:rPr>
          <w:sz w:val="24"/>
          <w:szCs w:val="24"/>
        </w:rPr>
        <w:t>будучи признанным победителем запроса цен, уклонимся от заключения договора;</w:t>
      </w:r>
    </w:p>
    <w:p w:rsidR="006D7EC6" w:rsidRPr="00973010" w:rsidRDefault="006D7EC6" w:rsidP="006D7EC6">
      <w:pPr>
        <w:pStyle w:val="a0"/>
        <w:numPr>
          <w:ilvl w:val="4"/>
          <w:numId w:val="12"/>
        </w:numPr>
        <w:tabs>
          <w:tab w:val="clear" w:pos="1494"/>
          <w:tab w:val="num" w:pos="1134"/>
        </w:tabs>
        <w:spacing w:line="240" w:lineRule="auto"/>
        <w:ind w:left="0" w:firstLine="709"/>
        <w:rPr>
          <w:sz w:val="24"/>
          <w:szCs w:val="24"/>
        </w:rPr>
      </w:pPr>
      <w:r w:rsidRPr="00973010">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973010"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w:t>
      </w:r>
      <w:r w:rsidRPr="00973010">
        <w:rPr>
          <w:sz w:val="24"/>
          <w:szCs w:val="24"/>
        </w:rPr>
        <w:t>заключения договора;</w:t>
      </w:r>
    </w:p>
    <w:p w:rsidR="006D7EC6" w:rsidRPr="00973010" w:rsidRDefault="006D7EC6" w:rsidP="006D7EC6">
      <w:pPr>
        <w:pStyle w:val="a0"/>
        <w:numPr>
          <w:ilvl w:val="4"/>
          <w:numId w:val="12"/>
        </w:numPr>
        <w:tabs>
          <w:tab w:val="clear" w:pos="1494"/>
          <w:tab w:val="num" w:pos="1134"/>
        </w:tabs>
        <w:spacing w:line="240" w:lineRule="auto"/>
        <w:ind w:left="0" w:firstLine="709"/>
        <w:rPr>
          <w:sz w:val="24"/>
          <w:szCs w:val="24"/>
        </w:rPr>
      </w:pPr>
      <w:r w:rsidRPr="00973010">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973010" w:rsidRDefault="006D7EC6" w:rsidP="006D7EC6">
      <w:pPr>
        <w:pStyle w:val="af3"/>
        <w:numPr>
          <w:ilvl w:val="0"/>
          <w:numId w:val="27"/>
        </w:numPr>
        <w:tabs>
          <w:tab w:val="clear" w:pos="786"/>
          <w:tab w:val="num" w:pos="1134"/>
        </w:tabs>
        <w:spacing w:before="0" w:beforeAutospacing="0" w:after="0" w:afterAutospacing="0"/>
        <w:ind w:left="0" w:firstLine="709"/>
        <w:jc w:val="both"/>
      </w:pPr>
      <w:r w:rsidRPr="00973010">
        <w:t xml:space="preserve">если договор, заключенный с нами по результатам проведения настоящего открытого запроса цен, </w:t>
      </w:r>
      <w:proofErr w:type="gramStart"/>
      <w:r w:rsidRPr="00973010">
        <w:t>будет</w:t>
      </w:r>
      <w:proofErr w:type="gramEnd"/>
      <w:r w:rsidRPr="00973010">
        <w:t xml:space="preserve">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973010">
        <w:rPr>
          <w:rFonts w:ascii="Times New Roman" w:hAnsi="Times New Roman" w:cs="Times New Roman"/>
        </w:rPr>
        <w:t>В соответствии с инструкциями, полученными</w:t>
      </w:r>
      <w:r w:rsidRPr="00480165">
        <w:rPr>
          <w:rFonts w:ascii="Times New Roman" w:hAnsi="Times New Roman" w:cs="Times New Roman"/>
        </w:rPr>
        <w:t xml:space="preserve">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3D13D8" w:rsidRPr="003D13D8">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3D13D8" w:rsidRPr="003D13D8">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5"/>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должен </w:t>
      </w:r>
      <w:proofErr w:type="gramStart"/>
      <w:r w:rsidRPr="008C6DF7">
        <w:rPr>
          <w:szCs w:val="24"/>
        </w:rPr>
        <w:t>перечислить и указать</w:t>
      </w:r>
      <w:proofErr w:type="gramEnd"/>
      <w:r w:rsidRPr="008C6DF7">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D13D8" w:rsidRPr="003D13D8">
          <w:rPr>
            <w:szCs w:val="24"/>
          </w:rPr>
          <w:t>14</w:t>
        </w:r>
      </w:fldSimple>
      <w:r w:rsidRPr="008C6DF7">
        <w:rPr>
          <w:szCs w:val="24"/>
        </w:rPr>
        <w:t xml:space="preserve"> раздела </w:t>
      </w:r>
      <w:fldSimple w:instr=" REF _Ref317257897 \r \h  \* MERGEFORMAT ">
        <w:r w:rsidR="003D13D8" w:rsidRPr="003D13D8">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Заявка на участие в запросе цен должна быть </w:t>
      </w:r>
      <w:proofErr w:type="gramStart"/>
      <w:r w:rsidRPr="008C6DF7">
        <w:rPr>
          <w:szCs w:val="24"/>
        </w:rPr>
        <w:t>подписана и скреплена</w:t>
      </w:r>
      <w:proofErr w:type="gramEnd"/>
      <w:r w:rsidRPr="008C6DF7">
        <w:rPr>
          <w:szCs w:val="24"/>
        </w:rPr>
        <w:t xml:space="preserve"> печатью в соответствии с требованиями пунктов </w:t>
      </w:r>
      <w:fldSimple w:instr=" REF _Ref317252426 \r \h  \* MERGEFORMAT ">
        <w:r w:rsidR="003D13D8" w:rsidRPr="003D13D8">
          <w:rPr>
            <w:szCs w:val="24"/>
          </w:rPr>
          <w:t>3.4</w:t>
        </w:r>
      </w:fldSimple>
      <w:r w:rsidRPr="008C6DF7">
        <w:rPr>
          <w:szCs w:val="24"/>
        </w:rPr>
        <w:t xml:space="preserve">, </w:t>
      </w:r>
      <w:fldSimple w:instr=" REF _Ref317252433 \r \h  \* MERGEFORMAT ">
        <w:r w:rsidR="003D13D8" w:rsidRPr="003D13D8">
          <w:rPr>
            <w:szCs w:val="24"/>
          </w:rPr>
          <w:t>3.5</w:t>
        </w:r>
      </w:fldSimple>
      <w:r w:rsidRPr="008C6DF7">
        <w:rPr>
          <w:szCs w:val="24"/>
        </w:rPr>
        <w:t>.</w:t>
      </w:r>
    </w:p>
    <w:p w:rsidR="006D7EC6" w:rsidRPr="00480165" w:rsidRDefault="006D7EC6" w:rsidP="006D7EC6">
      <w:pPr>
        <w:jc w:val="right"/>
      </w:pPr>
      <w:bookmarkStart w:id="190" w:name="_Ref55335821"/>
      <w:bookmarkStart w:id="191" w:name="_Ref55336345"/>
      <w:bookmarkStart w:id="192" w:name="_Toc57314674"/>
      <w:bookmarkStart w:id="193" w:name="_Toc69728988"/>
      <w:bookmarkStart w:id="194" w:name="_Toc98251754"/>
      <w:r w:rsidRPr="008C6DF7">
        <w:rPr>
          <w:sz w:val="22"/>
        </w:rPr>
        <w:br w:type="page"/>
      </w:r>
      <w:bookmarkEnd w:id="190"/>
      <w:bookmarkEnd w:id="191"/>
      <w:bookmarkEnd w:id="192"/>
      <w:bookmarkEnd w:id="193"/>
      <w:bookmarkEnd w:id="194"/>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05017C" w:rsidRDefault="006D7EC6" w:rsidP="006D7EC6">
      <w:pPr>
        <w:jc w:val="center"/>
        <w:rPr>
          <w:b/>
          <w:i/>
          <w:iCs/>
        </w:rPr>
      </w:pPr>
      <w:r w:rsidRPr="00480165">
        <w:t xml:space="preserve">Открытый запрос цен в электронной форме на право </w:t>
      </w:r>
      <w:r w:rsidRPr="00973010">
        <w:t>заключения договора/</w:t>
      </w:r>
      <w:proofErr w:type="spellStart"/>
      <w:r w:rsidRPr="00973010">
        <w:rPr>
          <w:b/>
          <w:i/>
          <w:iCs/>
        </w:rPr>
        <w:t>ов</w:t>
      </w:r>
      <w:proofErr w:type="spellEnd"/>
    </w:p>
    <w:p w:rsidR="006D7EC6" w:rsidRPr="00480165" w:rsidRDefault="006D7EC6" w:rsidP="006D7EC6">
      <w:pPr>
        <w:jc w:val="center"/>
      </w:pPr>
      <w:r w:rsidRPr="00480165">
        <w:t>на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480165">
        <w:rPr>
          <w:rFonts w:ascii="Times New Roman" w:hAnsi="Times New Roman" w:cs="Times New Roman"/>
          <w:b w:val="0"/>
          <w:i w:val="0"/>
          <w:sz w:val="24"/>
          <w:szCs w:val="24"/>
        </w:rPr>
        <w:t>АНКЕТА УЧАСТНИКА ЗАПРОСА ЦЕН (Форма 2)</w:t>
      </w:r>
      <w:bookmarkEnd w:id="197"/>
      <w:bookmarkEnd w:id="198"/>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Орган управления участника запроса цен – юридического лица, уполномоченный на одобрение сделки, право на </w:t>
            </w:r>
            <w:proofErr w:type="gramStart"/>
            <w:r w:rsidRPr="00480165">
              <w:rPr>
                <w:szCs w:val="24"/>
              </w:rPr>
              <w:t>заключение</w:t>
            </w:r>
            <w:proofErr w:type="gramEnd"/>
            <w:r w:rsidRPr="0048016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0165">
              <w:rPr>
                <w:szCs w:val="24"/>
              </w:rPr>
              <w:t>эл</w:t>
            </w:r>
            <w:proofErr w:type="gramStart"/>
            <w:r w:rsidRPr="00480165">
              <w:rPr>
                <w:szCs w:val="24"/>
              </w:rPr>
              <w:t>.п</w:t>
            </w:r>
            <w:proofErr w:type="gramEnd"/>
            <w:r w:rsidRPr="00480165">
              <w:rPr>
                <w:szCs w:val="24"/>
              </w:rPr>
              <w:t>очты</w:t>
            </w:r>
            <w:proofErr w:type="spellEnd"/>
            <w:r w:rsidRPr="00480165">
              <w:rPr>
                <w:szCs w:val="24"/>
              </w:rPr>
              <w:t xml:space="preserve">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r>
      <w:r w:rsidR="0005017C">
        <w:rPr>
          <w:sz w:val="24"/>
          <w:szCs w:val="24"/>
        </w:rPr>
        <w:t xml:space="preserve">            </w:t>
      </w:r>
      <w:r w:rsidR="0005017C">
        <w:rPr>
          <w:sz w:val="24"/>
          <w:szCs w:val="24"/>
        </w:rPr>
        <w:tab/>
      </w:r>
      <w:r w:rsidRPr="00480165">
        <w:rPr>
          <w:sz w:val="24"/>
          <w:szCs w:val="24"/>
        </w:rPr>
        <w:t>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0005017C">
        <w:rPr>
          <w:snapToGrid w:val="0"/>
          <w:szCs w:val="24"/>
        </w:rPr>
        <w:t xml:space="preserve">                           </w:t>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199"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199"/>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w:t>
      </w:r>
      <w:r w:rsidR="0005017C">
        <w:rPr>
          <w:sz w:val="16"/>
          <w:szCs w:val="16"/>
        </w:rPr>
        <w:t>____</w:t>
      </w:r>
      <w:r w:rsidRPr="00625E10">
        <w:rPr>
          <w:sz w:val="16"/>
          <w:szCs w:val="16"/>
        </w:rPr>
        <w:t>________________</w:t>
      </w:r>
      <w:r w:rsidRPr="00625E10">
        <w:rPr>
          <w:sz w:val="16"/>
          <w:szCs w:val="16"/>
        </w:rPr>
        <w:tab/>
      </w:r>
      <w:r w:rsidR="0005017C">
        <w:rPr>
          <w:sz w:val="16"/>
          <w:szCs w:val="16"/>
        </w:rPr>
        <w:tab/>
      </w:r>
      <w:r w:rsidRPr="00625E10">
        <w:rPr>
          <w:sz w:val="16"/>
          <w:szCs w:val="16"/>
        </w:rPr>
        <w:t>_______</w:t>
      </w:r>
      <w:r w:rsidR="0005017C">
        <w:rPr>
          <w:sz w:val="16"/>
          <w:szCs w:val="16"/>
        </w:rPr>
        <w:t>__</w:t>
      </w:r>
      <w:r w:rsidRPr="00625E10">
        <w:rPr>
          <w:sz w:val="16"/>
          <w:szCs w:val="16"/>
        </w:rPr>
        <w:t>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w:t>
      </w:r>
      <w:proofErr w:type="spellStart"/>
      <w:r w:rsidRPr="00480165">
        <w:rPr>
          <w:szCs w:val="24"/>
        </w:rPr>
        <w:t>xls</w:t>
      </w:r>
      <w:proofErr w:type="spellEnd"/>
      <w:r w:rsidRPr="00480165">
        <w:rPr>
          <w:szCs w:val="24"/>
        </w:rPr>
        <w:t>;</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w:t>
      </w:r>
      <w:proofErr w:type="gramStart"/>
      <w:r w:rsidRPr="00480165">
        <w:rPr>
          <w:szCs w:val="24"/>
        </w:rPr>
        <w:t>,</w:t>
      </w:r>
      <w:proofErr w:type="gramEnd"/>
      <w:r w:rsidRPr="00480165">
        <w:rPr>
          <w:szCs w:val="24"/>
        </w:rPr>
        <w:t xml:space="preserve"> если контрагент российское юридическое лицо указывается 10-значный код. В случае</w:t>
      </w:r>
      <w:proofErr w:type="gramStart"/>
      <w:r w:rsidRPr="00480165">
        <w:rPr>
          <w:szCs w:val="24"/>
        </w:rPr>
        <w:t>,</w:t>
      </w:r>
      <w:proofErr w:type="gramEnd"/>
      <w:r w:rsidRPr="0048016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80165">
        <w:rPr>
          <w:szCs w:val="24"/>
        </w:rPr>
        <w:t>,</w:t>
      </w:r>
      <w:proofErr w:type="gramEnd"/>
      <w:r w:rsidRPr="0048016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В столбце 15 указываются юридический статус и реквизиты подтверждающих документов, например </w:t>
      </w:r>
      <w:r w:rsidRPr="00973010">
        <w:rPr>
          <w:szCs w:val="24"/>
        </w:rPr>
        <w:t>учредительный договор</w:t>
      </w:r>
      <w:r w:rsidRPr="00480165">
        <w:rPr>
          <w:szCs w:val="24"/>
        </w:rPr>
        <w:t xml:space="preserve">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973010" w:rsidRDefault="006D7EC6" w:rsidP="006D7EC6">
            <w:pPr>
              <w:jc w:val="center"/>
              <w:rPr>
                <w:i/>
                <w:iCs/>
                <w:sz w:val="20"/>
                <w:szCs w:val="20"/>
              </w:rPr>
            </w:pPr>
            <w:r w:rsidRPr="009730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.Л</w:t>
            </w:r>
            <w:proofErr w:type="gramEnd"/>
            <w:r w:rsidRPr="00625E10">
              <w:rPr>
                <w:i/>
                <w:iCs/>
                <w:sz w:val="20"/>
                <w:szCs w:val="20"/>
              </w:rPr>
              <w:t>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973010" w:rsidRDefault="006D7EC6" w:rsidP="006D7EC6">
            <w:pPr>
              <w:rPr>
                <w:iCs/>
                <w:sz w:val="20"/>
                <w:szCs w:val="20"/>
              </w:rPr>
            </w:pPr>
            <w:r w:rsidRPr="009730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.Щ</w:t>
            </w:r>
            <w:proofErr w:type="gramEnd"/>
            <w:r w:rsidRPr="00625E10">
              <w:rPr>
                <w:i/>
                <w:iCs/>
                <w:sz w:val="20"/>
                <w:szCs w:val="20"/>
              </w:rPr>
              <w:t>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973010" w:rsidRDefault="006D7EC6" w:rsidP="006D7EC6">
            <w:pPr>
              <w:rPr>
                <w:iCs/>
                <w:sz w:val="20"/>
                <w:szCs w:val="20"/>
              </w:rPr>
            </w:pPr>
            <w:r w:rsidRPr="009730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973010" w:rsidRDefault="006D7EC6" w:rsidP="006D7EC6">
            <w:pPr>
              <w:rPr>
                <w:iCs/>
                <w:sz w:val="20"/>
                <w:szCs w:val="20"/>
              </w:rPr>
            </w:pPr>
            <w:r w:rsidRPr="009730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973010" w:rsidRDefault="006D7EC6" w:rsidP="006D7EC6">
            <w:pPr>
              <w:rPr>
                <w:iCs/>
                <w:sz w:val="20"/>
                <w:szCs w:val="20"/>
              </w:rPr>
            </w:pPr>
            <w:r w:rsidRPr="009730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Мухов</w:t>
            </w:r>
            <w:proofErr w:type="spellEnd"/>
            <w:r w:rsidRPr="00625E10">
              <w:rPr>
                <w:i/>
                <w:iCs/>
                <w:sz w:val="20"/>
                <w:szCs w:val="20"/>
              </w:rPr>
              <w:t xml:space="preserve"> </w:t>
            </w:r>
            <w:proofErr w:type="spellStart"/>
            <w:r w:rsidRPr="00625E10">
              <w:rPr>
                <w:i/>
                <w:iCs/>
                <w:sz w:val="20"/>
                <w:szCs w:val="20"/>
              </w:rPr>
              <w:t>Амир</w:t>
            </w:r>
            <w:proofErr w:type="spellEnd"/>
            <w:r w:rsidRPr="00625E10">
              <w:rPr>
                <w:i/>
                <w:iCs/>
                <w:sz w:val="20"/>
                <w:szCs w:val="20"/>
              </w:rPr>
              <w:t xml:space="preserve"> </w:t>
            </w:r>
            <w:proofErr w:type="spellStart"/>
            <w:r w:rsidRPr="00625E10">
              <w:rPr>
                <w:i/>
                <w:iCs/>
                <w:sz w:val="20"/>
                <w:szCs w:val="20"/>
              </w:rPr>
              <w:t>Мазиевич</w:t>
            </w:r>
            <w:proofErr w:type="spellEnd"/>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973010" w:rsidRDefault="006D7EC6" w:rsidP="006D7EC6">
            <w:pPr>
              <w:rPr>
                <w:iCs/>
                <w:sz w:val="20"/>
                <w:szCs w:val="20"/>
              </w:rPr>
            </w:pPr>
            <w:r w:rsidRPr="009730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Мазаева</w:t>
            </w:r>
            <w:proofErr w:type="spellEnd"/>
            <w:r w:rsidRPr="00625E10">
              <w:rPr>
                <w:i/>
                <w:iCs/>
                <w:sz w:val="20"/>
                <w:szCs w:val="20"/>
              </w:rPr>
              <w:t xml:space="preserve">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973010" w:rsidRDefault="006D7EC6" w:rsidP="006D7EC6">
            <w:pPr>
              <w:rPr>
                <w:iCs/>
                <w:sz w:val="20"/>
                <w:szCs w:val="20"/>
              </w:rPr>
            </w:pPr>
            <w:r w:rsidRPr="009730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973010" w:rsidRDefault="006D7EC6" w:rsidP="006D7EC6">
            <w:pPr>
              <w:rPr>
                <w:sz w:val="20"/>
                <w:szCs w:val="20"/>
              </w:rPr>
            </w:pPr>
            <w:r w:rsidRPr="009730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973010" w:rsidRDefault="006D7EC6" w:rsidP="006D7EC6">
            <w:pPr>
              <w:rPr>
                <w:sz w:val="20"/>
                <w:szCs w:val="20"/>
              </w:rPr>
            </w:pPr>
            <w:r w:rsidRPr="009730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973010" w:rsidRDefault="006D7EC6" w:rsidP="006D7EC6">
            <w:pPr>
              <w:rPr>
                <w:sz w:val="20"/>
                <w:szCs w:val="20"/>
              </w:rPr>
            </w:pPr>
            <w:r w:rsidRPr="009730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973010" w:rsidRDefault="006D7EC6" w:rsidP="006D7EC6">
            <w:pPr>
              <w:rPr>
                <w:sz w:val="20"/>
                <w:szCs w:val="20"/>
              </w:rPr>
            </w:pPr>
            <w:r w:rsidRPr="009730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973010" w:rsidRDefault="006D7EC6" w:rsidP="006D7EC6">
            <w:pPr>
              <w:rPr>
                <w:sz w:val="20"/>
                <w:szCs w:val="20"/>
              </w:rPr>
            </w:pPr>
            <w:r w:rsidRPr="009730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973010" w:rsidRDefault="006D7EC6" w:rsidP="006D7EC6">
            <w:pPr>
              <w:rPr>
                <w:sz w:val="20"/>
                <w:szCs w:val="20"/>
              </w:rPr>
            </w:pPr>
            <w:r w:rsidRPr="009730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xml:space="preserve">Игуана </w:t>
            </w:r>
            <w:proofErr w:type="spellStart"/>
            <w:r w:rsidRPr="00625E10">
              <w:rPr>
                <w:i/>
                <w:iCs/>
                <w:sz w:val="20"/>
                <w:szCs w:val="20"/>
              </w:rPr>
              <w:t>лтд</w:t>
            </w:r>
            <w:proofErr w:type="spellEnd"/>
            <w:r w:rsidRPr="00625E10">
              <w:rPr>
                <w:i/>
                <w:iCs/>
                <w:sz w:val="20"/>
                <w:szCs w:val="20"/>
              </w:rPr>
              <w:t xml:space="preserve"> (</w:t>
            </w:r>
            <w:proofErr w:type="spellStart"/>
            <w:r w:rsidRPr="00625E10">
              <w:rPr>
                <w:i/>
                <w:iCs/>
                <w:sz w:val="20"/>
                <w:szCs w:val="20"/>
              </w:rPr>
              <w:t>Iguana</w:t>
            </w:r>
            <w:proofErr w:type="spellEnd"/>
            <w:r w:rsidRPr="00625E10">
              <w:rPr>
                <w:i/>
                <w:iCs/>
                <w:sz w:val="20"/>
                <w:szCs w:val="20"/>
              </w:rPr>
              <w:t xml:space="preserve">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9730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proofErr w:type="spellStart"/>
            <w:r w:rsidRPr="00625E10">
              <w:rPr>
                <w:i/>
                <w:iCs/>
                <w:sz w:val="20"/>
                <w:szCs w:val="20"/>
              </w:rPr>
              <w:t>Ruan</w:t>
            </w:r>
            <w:proofErr w:type="spellEnd"/>
            <w:r w:rsidRPr="00625E10">
              <w:rPr>
                <w:i/>
                <w:iCs/>
                <w:sz w:val="20"/>
                <w:szCs w:val="20"/>
              </w:rPr>
              <w:t xml:space="preserve"> </w:t>
            </w:r>
            <w:proofErr w:type="spellStart"/>
            <w:r w:rsidRPr="00625E10">
              <w:rPr>
                <w:i/>
                <w:iCs/>
                <w:sz w:val="20"/>
                <w:szCs w:val="20"/>
              </w:rPr>
              <w:t>Max</w:t>
            </w:r>
            <w:proofErr w:type="spellEnd"/>
            <w:r w:rsidRPr="00625E10">
              <w:rPr>
                <w:i/>
                <w:iCs/>
                <w:sz w:val="20"/>
                <w:szCs w:val="20"/>
              </w:rPr>
              <w:t xml:space="preserve"> </w:t>
            </w:r>
            <w:proofErr w:type="spellStart"/>
            <w:r w:rsidRPr="00625E10">
              <w:rPr>
                <w:i/>
                <w:iCs/>
                <w:sz w:val="20"/>
                <w:szCs w:val="20"/>
              </w:rPr>
              <w:t>Amer</w:t>
            </w:r>
            <w:proofErr w:type="spellEnd"/>
          </w:p>
        </w:tc>
        <w:tc>
          <w:tcPr>
            <w:tcW w:w="2410" w:type="dxa"/>
            <w:noWrap/>
            <w:vAlign w:val="bottom"/>
            <w:hideMark/>
          </w:tcPr>
          <w:p w:rsidR="006D7EC6" w:rsidRPr="00625E10" w:rsidRDefault="006D7EC6" w:rsidP="006D7EC6">
            <w:pPr>
              <w:rPr>
                <w:sz w:val="20"/>
                <w:szCs w:val="20"/>
              </w:rPr>
            </w:pPr>
            <w:r w:rsidRPr="00625E10">
              <w:rPr>
                <w:i/>
                <w:iCs/>
                <w:sz w:val="20"/>
                <w:szCs w:val="20"/>
              </w:rPr>
              <w:t xml:space="preserve">Кипр, </w:t>
            </w:r>
            <w:proofErr w:type="spellStart"/>
            <w:r w:rsidRPr="00625E10">
              <w:rPr>
                <w:i/>
                <w:iCs/>
                <w:sz w:val="20"/>
                <w:szCs w:val="20"/>
              </w:rPr>
              <w:t>Лимассол</w:t>
            </w:r>
            <w:proofErr w:type="spellEnd"/>
            <w:r w:rsidRPr="00625E10">
              <w:rPr>
                <w:i/>
                <w:iCs/>
                <w:sz w:val="20"/>
                <w:szCs w:val="20"/>
              </w:rPr>
              <w:t>,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 xml:space="preserve">Открытый запрос цен в электронной форме на право </w:t>
      </w:r>
      <w:r w:rsidRPr="00973010">
        <w:t>заключения договора/</w:t>
      </w:r>
      <w:proofErr w:type="spellStart"/>
      <w:proofErr w:type="gramStart"/>
      <w:r w:rsidRPr="00480165">
        <w:rPr>
          <w:b/>
          <w:i/>
          <w:iCs/>
        </w:rPr>
        <w:t>ов</w:t>
      </w:r>
      <w:proofErr w:type="spellEnd"/>
      <w:r w:rsidRPr="00480165">
        <w:rPr>
          <w:b/>
          <w:i/>
          <w:iCs/>
        </w:rPr>
        <w:t xml:space="preserve"> </w:t>
      </w:r>
      <w:r w:rsidRPr="00480165">
        <w:t>на</w:t>
      </w:r>
      <w:proofErr w:type="gramEnd"/>
      <w:r w:rsidRPr="00480165">
        <w:t>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480165">
        <w:rPr>
          <w:rFonts w:ascii="Times New Roman" w:hAnsi="Times New Roman" w:cs="Times New Roman"/>
          <w:b w:val="0"/>
          <w:i w:val="0"/>
          <w:sz w:val="24"/>
          <w:szCs w:val="24"/>
        </w:rPr>
        <w:t>ТЕХНИЧЕСКОЕ ПРЕДЛОЖЕНИЕ (Форма 3)</w:t>
      </w:r>
      <w:bookmarkEnd w:id="201"/>
      <w:bookmarkEnd w:id="202"/>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973010"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AD708C">
        <w:rPr>
          <w:b/>
        </w:rPr>
        <w:lastRenderedPageBreak/>
        <w:t xml:space="preserve"> </w:t>
      </w:r>
      <w:r w:rsidR="00C14669" w:rsidRPr="00973010">
        <w:rPr>
          <w:b/>
        </w:rPr>
        <w:t>«ПРОЕКТ ДОГОВОРА»</w:t>
      </w:r>
      <w:bookmarkEnd w:id="204"/>
      <w:bookmarkEnd w:id="205"/>
    </w:p>
    <w:p w:rsidR="00CB6284" w:rsidRPr="00973010" w:rsidRDefault="0091532F" w:rsidP="007104C4">
      <w:pPr>
        <w:pStyle w:val="Times12"/>
        <w:overflowPunct/>
        <w:autoSpaceDE/>
        <w:autoSpaceDN/>
        <w:adjustRightInd/>
        <w:spacing w:before="100" w:beforeAutospacing="1" w:after="100" w:afterAutospacing="1"/>
        <w:ind w:firstLine="0"/>
        <w:rPr>
          <w:szCs w:val="24"/>
        </w:rPr>
      </w:pPr>
      <w:r w:rsidRPr="00973010">
        <w:rPr>
          <w:szCs w:val="24"/>
        </w:rPr>
        <w:t xml:space="preserve">Встречные предложения участников по проекту договора </w:t>
      </w:r>
      <w:r w:rsidRPr="00973010">
        <w:rPr>
          <w:szCs w:val="24"/>
          <w:u w:val="single"/>
        </w:rPr>
        <w:t>не допускаются</w:t>
      </w:r>
      <w:r w:rsidRPr="00973010">
        <w:rPr>
          <w:szCs w:val="24"/>
        </w:rPr>
        <w:t>.</w:t>
      </w:r>
    </w:p>
    <w:p w:rsidR="00CB6284" w:rsidRPr="00A25A3E" w:rsidRDefault="00CB6284" w:rsidP="00CB6284">
      <w:pPr>
        <w:autoSpaceDE w:val="0"/>
        <w:autoSpaceDN w:val="0"/>
        <w:adjustRightInd w:val="0"/>
        <w:jc w:val="center"/>
        <w:outlineLvl w:val="0"/>
        <w:rPr>
          <w:b/>
          <w:bCs/>
        </w:rPr>
      </w:pPr>
      <w:r w:rsidRPr="00973010">
        <w:rPr>
          <w:b/>
          <w:bCs/>
        </w:rPr>
        <w:t>Договор поставки № ____</w:t>
      </w:r>
    </w:p>
    <w:p w:rsidR="00CB6284" w:rsidRPr="00A25A3E" w:rsidRDefault="00CB6284" w:rsidP="00CB6284">
      <w:pPr>
        <w:autoSpaceDE w:val="0"/>
        <w:autoSpaceDN w:val="0"/>
        <w:adjustRightInd w:val="0"/>
        <w:ind w:firstLine="540"/>
        <w:jc w:val="both"/>
        <w:outlineLvl w:val="0"/>
      </w:pPr>
    </w:p>
    <w:p w:rsidR="00CB6284" w:rsidRPr="00A25A3E" w:rsidRDefault="00CB6284" w:rsidP="00CB6284">
      <w:pPr>
        <w:pStyle w:val="ConsPlusNonformat"/>
        <w:rPr>
          <w:rFonts w:ascii="Times New Roman" w:hAnsi="Times New Roman" w:cs="Times New Roman"/>
          <w:sz w:val="24"/>
          <w:szCs w:val="24"/>
        </w:rPr>
      </w:pPr>
      <w:r w:rsidRPr="00A25A3E">
        <w:rPr>
          <w:rFonts w:ascii="Times New Roman" w:hAnsi="Times New Roman" w:cs="Times New Roman"/>
          <w:sz w:val="24"/>
          <w:szCs w:val="24"/>
        </w:rPr>
        <w:t xml:space="preserve">г. Новоуральск                           </w:t>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t xml:space="preserve">          </w:t>
      </w:r>
      <w:r w:rsidR="00034E00" w:rsidRPr="00DC58F3">
        <w:rPr>
          <w:rFonts w:ascii="Times New Roman" w:hAnsi="Times New Roman" w:cs="Times New Roman"/>
          <w:sz w:val="24"/>
          <w:szCs w:val="24"/>
        </w:rPr>
        <w:t xml:space="preserve">           </w:t>
      </w:r>
      <w:r w:rsidRPr="00A25A3E">
        <w:rPr>
          <w:rFonts w:ascii="Times New Roman" w:hAnsi="Times New Roman" w:cs="Times New Roman"/>
          <w:sz w:val="24"/>
          <w:szCs w:val="24"/>
        </w:rPr>
        <w:t xml:space="preserve">  "__" _________ 20___ г.</w:t>
      </w:r>
    </w:p>
    <w:p w:rsidR="00CB6284" w:rsidRPr="00A25A3E" w:rsidRDefault="00CB6284" w:rsidP="00CB6284">
      <w:pPr>
        <w:autoSpaceDE w:val="0"/>
        <w:autoSpaceDN w:val="0"/>
        <w:adjustRightInd w:val="0"/>
        <w:ind w:firstLine="540"/>
        <w:jc w:val="both"/>
        <w:outlineLvl w:val="0"/>
      </w:pPr>
    </w:p>
    <w:p w:rsidR="00CB6284" w:rsidRPr="00A25A3E" w:rsidRDefault="00CB6284" w:rsidP="00CB6284">
      <w:pPr>
        <w:tabs>
          <w:tab w:val="left" w:pos="720"/>
          <w:tab w:val="left" w:pos="900"/>
          <w:tab w:val="left" w:pos="1080"/>
          <w:tab w:val="right" w:pos="9540"/>
        </w:tabs>
        <w:ind w:firstLine="540"/>
        <w:jc w:val="both"/>
      </w:pPr>
      <w:r w:rsidRPr="00A25A3E">
        <w:rPr>
          <w:b/>
          <w:bCs/>
        </w:rPr>
        <w:t xml:space="preserve">Закрытое акционерное общество «Гринатом» (ЗАО «Гринатом»), </w:t>
      </w:r>
      <w:r w:rsidRPr="00A25A3E">
        <w:t>именуемое в д</w:t>
      </w:r>
      <w:r w:rsidR="00757432">
        <w:t>альнейшем «Покупатель», в лице Д</w:t>
      </w:r>
      <w:r w:rsidRPr="00A25A3E">
        <w:t xml:space="preserve">иректора филиала </w:t>
      </w:r>
      <w:r w:rsidRPr="00A25A3E">
        <w:rPr>
          <w:b/>
          <w:bCs/>
        </w:rPr>
        <w:t xml:space="preserve">ЗАО «Гринатом» в </w:t>
      </w:r>
      <w:proofErr w:type="gramStart"/>
      <w:r w:rsidRPr="00A25A3E">
        <w:rPr>
          <w:b/>
          <w:bCs/>
        </w:rPr>
        <w:t>г</w:t>
      </w:r>
      <w:proofErr w:type="gramEnd"/>
      <w:r w:rsidRPr="00A25A3E">
        <w:rPr>
          <w:b/>
          <w:bCs/>
        </w:rPr>
        <w:t>.</w:t>
      </w:r>
      <w:r w:rsidR="00757432">
        <w:rPr>
          <w:b/>
          <w:bCs/>
        </w:rPr>
        <w:t xml:space="preserve"> </w:t>
      </w:r>
      <w:r w:rsidRPr="00A25A3E">
        <w:rPr>
          <w:b/>
          <w:bCs/>
        </w:rPr>
        <w:t xml:space="preserve">Новоуральске, </w:t>
      </w:r>
      <w:r w:rsidRPr="00A25A3E">
        <w:t>Маняхина Сергея Васильевича</w:t>
      </w:r>
      <w:r w:rsidRPr="00A25A3E">
        <w:rPr>
          <w:color w:val="000000"/>
        </w:rPr>
        <w:t>, действующего на основании Доверенности № 22/47-ДОВ от 23.04.2012</w:t>
      </w:r>
      <w:r w:rsidRPr="00A25A3E">
        <w:t xml:space="preserve">, с одной стороны, и </w:t>
      </w:r>
    </w:p>
    <w:p w:rsidR="00CB6284" w:rsidRPr="00973010" w:rsidRDefault="00CB6284" w:rsidP="00CB6284">
      <w:pPr>
        <w:tabs>
          <w:tab w:val="left" w:pos="720"/>
          <w:tab w:val="left" w:pos="900"/>
          <w:tab w:val="left" w:pos="1080"/>
          <w:tab w:val="right" w:pos="9540"/>
        </w:tabs>
        <w:ind w:firstLine="540"/>
        <w:jc w:val="both"/>
        <w:rPr>
          <w:spacing w:val="-1"/>
        </w:rPr>
      </w:pPr>
      <w:r w:rsidRPr="00A25A3E">
        <w:rPr>
          <w:b/>
          <w:bCs/>
          <w:spacing w:val="6"/>
        </w:rPr>
        <w:t>__________________ «_________» (___________),</w:t>
      </w:r>
      <w:r w:rsidRPr="00A25A3E">
        <w:rPr>
          <w:spacing w:val="6"/>
        </w:rPr>
        <w:t xml:space="preserve"> именуемое в дальнейшем «Поставщик»,</w:t>
      </w:r>
      <w:r w:rsidR="00757432">
        <w:rPr>
          <w:spacing w:val="6"/>
        </w:rPr>
        <w:t xml:space="preserve"> в лице _______________________</w:t>
      </w:r>
      <w:r w:rsidRPr="00A25A3E">
        <w:rPr>
          <w:spacing w:val="6"/>
        </w:rPr>
        <w:t xml:space="preserve">, действующего на основании </w:t>
      </w:r>
      <w:r w:rsidR="00757432">
        <w:rPr>
          <w:spacing w:val="6"/>
        </w:rPr>
        <w:t>____________</w:t>
      </w:r>
      <w:r w:rsidRPr="00A25A3E">
        <w:rPr>
          <w:spacing w:val="6"/>
        </w:rPr>
        <w:t xml:space="preserve">, с другой стороны, </w:t>
      </w:r>
      <w:r w:rsidRPr="00A25A3E">
        <w:t>вместе именуемые "Стороны" и каждый в отдельности "Сторона",</w:t>
      </w:r>
      <w:r w:rsidRPr="00A25A3E">
        <w:rPr>
          <w:spacing w:val="3"/>
        </w:rPr>
        <w:t xml:space="preserve"> на основании результатов размещения заказа</w:t>
      </w:r>
      <w:r w:rsidRPr="00A25A3E">
        <w:rPr>
          <w:b/>
          <w:bCs/>
          <w:spacing w:val="6"/>
        </w:rPr>
        <w:t xml:space="preserve"> </w:t>
      </w:r>
      <w:r w:rsidRPr="00A25A3E">
        <w:rPr>
          <w:spacing w:val="6"/>
        </w:rPr>
        <w:t>(путем проведения</w:t>
      </w:r>
      <w:r w:rsidRPr="00A25A3E">
        <w:rPr>
          <w:spacing w:val="3"/>
        </w:rPr>
        <w:t xml:space="preserve"> </w:t>
      </w:r>
      <w:r w:rsidRPr="00A25A3E">
        <w:t>запроса ценовых котировок</w:t>
      </w:r>
      <w:r w:rsidRPr="00A25A3E">
        <w:rPr>
          <w:spacing w:val="6"/>
        </w:rPr>
        <w:t>),</w:t>
      </w:r>
      <w:r w:rsidRPr="00A25A3E">
        <w:rPr>
          <w:b/>
          <w:bCs/>
          <w:spacing w:val="6"/>
        </w:rPr>
        <w:t xml:space="preserve"> </w:t>
      </w:r>
      <w:r w:rsidRPr="00973010">
        <w:rPr>
          <w:spacing w:val="3"/>
        </w:rPr>
        <w:t xml:space="preserve">Протокол __________ </w:t>
      </w:r>
      <w:r w:rsidRPr="00973010">
        <w:rPr>
          <w:spacing w:val="-1"/>
        </w:rPr>
        <w:t xml:space="preserve">от ____ </w:t>
      </w:r>
      <w:r w:rsidRPr="00973010">
        <w:rPr>
          <w:spacing w:val="-2"/>
        </w:rPr>
        <w:t xml:space="preserve"> № ______</w:t>
      </w:r>
      <w:r w:rsidRPr="00973010">
        <w:t>,</w:t>
      </w:r>
      <w:r w:rsidRPr="00973010">
        <w:rPr>
          <w:b/>
          <w:bCs/>
        </w:rPr>
        <w:t xml:space="preserve"> </w:t>
      </w:r>
      <w:r w:rsidRPr="00973010">
        <w:rPr>
          <w:spacing w:val="-1"/>
        </w:rPr>
        <w:t xml:space="preserve"> </w:t>
      </w:r>
      <w:r w:rsidRPr="00973010">
        <w:rPr>
          <w:spacing w:val="3"/>
        </w:rPr>
        <w:t>заключили настоящий Договор (далее по тексту - договор)</w:t>
      </w:r>
      <w:r w:rsidRPr="00973010">
        <w:rPr>
          <w:spacing w:val="-1"/>
        </w:rPr>
        <w:t xml:space="preserve"> о нижеследующем:</w:t>
      </w:r>
    </w:p>
    <w:p w:rsidR="00CB6284" w:rsidRPr="00973010" w:rsidRDefault="00CB6284" w:rsidP="00CB6284">
      <w:pPr>
        <w:autoSpaceDE w:val="0"/>
        <w:autoSpaceDN w:val="0"/>
        <w:adjustRightInd w:val="0"/>
        <w:ind w:firstLine="540"/>
        <w:jc w:val="both"/>
        <w:outlineLvl w:val="0"/>
      </w:pPr>
    </w:p>
    <w:p w:rsidR="00CB6284" w:rsidRPr="00973010" w:rsidRDefault="00CB6284" w:rsidP="00CB6284">
      <w:pPr>
        <w:autoSpaceDE w:val="0"/>
        <w:autoSpaceDN w:val="0"/>
        <w:adjustRightInd w:val="0"/>
        <w:ind w:firstLine="540"/>
        <w:jc w:val="center"/>
        <w:outlineLvl w:val="0"/>
        <w:rPr>
          <w:b/>
          <w:bCs/>
        </w:rPr>
      </w:pPr>
      <w:r w:rsidRPr="00973010">
        <w:rPr>
          <w:b/>
          <w:bCs/>
        </w:rPr>
        <w:t>Статья 1. Предмет договора</w:t>
      </w:r>
    </w:p>
    <w:p w:rsidR="00757432" w:rsidRPr="00973010" w:rsidRDefault="00757432" w:rsidP="00CB6284">
      <w:pPr>
        <w:autoSpaceDE w:val="0"/>
        <w:autoSpaceDN w:val="0"/>
        <w:adjustRightInd w:val="0"/>
        <w:ind w:firstLine="540"/>
        <w:jc w:val="center"/>
        <w:outlineLvl w:val="0"/>
        <w:rPr>
          <w:b/>
          <w:bCs/>
        </w:rPr>
      </w:pPr>
    </w:p>
    <w:p w:rsidR="00CB6284" w:rsidRPr="00973010" w:rsidRDefault="00CB6284" w:rsidP="00CB6284">
      <w:pPr>
        <w:pStyle w:val="-0"/>
        <w:numPr>
          <w:ilvl w:val="1"/>
          <w:numId w:val="0"/>
        </w:numPr>
        <w:tabs>
          <w:tab w:val="num" w:pos="0"/>
          <w:tab w:val="left" w:pos="142"/>
          <w:tab w:val="left" w:pos="284"/>
          <w:tab w:val="num" w:pos="567"/>
        </w:tabs>
        <w:ind w:firstLine="567"/>
      </w:pPr>
      <w:r w:rsidRPr="00973010">
        <w:t>Поставщик обязуется на обусловленных настоящим договором условиях передавать в собственность Покупателю _________________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rsidR="00CB6284" w:rsidRPr="00973010" w:rsidRDefault="00CB6284" w:rsidP="00CB6284">
      <w:pPr>
        <w:pStyle w:val="-0"/>
        <w:numPr>
          <w:ilvl w:val="1"/>
          <w:numId w:val="0"/>
        </w:numPr>
        <w:tabs>
          <w:tab w:val="num" w:pos="0"/>
          <w:tab w:val="left" w:pos="142"/>
          <w:tab w:val="left" w:pos="284"/>
          <w:tab w:val="num" w:pos="567"/>
        </w:tabs>
        <w:ind w:firstLine="567"/>
      </w:pPr>
      <w:r w:rsidRPr="00973010">
        <w:t xml:space="preserve">Наименование, ассортимент, количество, комплектность товара, технические и качественные показатели, цена </w:t>
      </w:r>
      <w:r w:rsidR="00757432" w:rsidRPr="00973010">
        <w:t xml:space="preserve">товара и место поставки товара </w:t>
      </w:r>
      <w:r w:rsidRPr="00973010">
        <w:t xml:space="preserve">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CB6284" w:rsidRPr="00973010" w:rsidRDefault="00CB6284" w:rsidP="00CB6284">
      <w:pPr>
        <w:pStyle w:val="-0"/>
        <w:numPr>
          <w:ilvl w:val="1"/>
          <w:numId w:val="0"/>
        </w:numPr>
        <w:tabs>
          <w:tab w:val="num" w:pos="0"/>
        </w:tabs>
        <w:ind w:firstLine="567"/>
      </w:pPr>
      <w:r w:rsidRPr="00973010">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CB6284" w:rsidRPr="00973010" w:rsidRDefault="00CB6284" w:rsidP="00CB6284">
      <w:pPr>
        <w:autoSpaceDE w:val="0"/>
        <w:autoSpaceDN w:val="0"/>
        <w:adjustRightInd w:val="0"/>
        <w:ind w:firstLine="540"/>
        <w:jc w:val="both"/>
        <w:outlineLvl w:val="0"/>
      </w:pPr>
    </w:p>
    <w:p w:rsidR="00757432" w:rsidRPr="00DC58F3" w:rsidRDefault="00CB6284" w:rsidP="00034E00">
      <w:pPr>
        <w:autoSpaceDE w:val="0"/>
        <w:autoSpaceDN w:val="0"/>
        <w:adjustRightInd w:val="0"/>
        <w:ind w:firstLine="540"/>
        <w:jc w:val="center"/>
        <w:outlineLvl w:val="0"/>
        <w:rPr>
          <w:b/>
          <w:bCs/>
        </w:rPr>
      </w:pPr>
      <w:r w:rsidRPr="00973010">
        <w:rPr>
          <w:b/>
          <w:bCs/>
        </w:rPr>
        <w:t>Статья 2. Стоимость товара  и порядок расчетов</w:t>
      </w:r>
    </w:p>
    <w:p w:rsidR="00CB6284" w:rsidRPr="00973010" w:rsidRDefault="00CB6284" w:rsidP="00CB6284">
      <w:pPr>
        <w:autoSpaceDE w:val="0"/>
        <w:autoSpaceDN w:val="0"/>
        <w:adjustRightInd w:val="0"/>
        <w:ind w:firstLine="540"/>
        <w:jc w:val="both"/>
        <w:outlineLvl w:val="0"/>
      </w:pPr>
      <w:r w:rsidRPr="00973010">
        <w:t>2.1. Общая стоимость товара поставляемого по настоящему  договору составляет</w:t>
      </w:r>
      <w:proofErr w:type="gramStart"/>
      <w:r w:rsidRPr="00973010">
        <w:t xml:space="preserve"> _______ (_____) </w:t>
      </w:r>
      <w:proofErr w:type="gramEnd"/>
      <w:r w:rsidRPr="00973010">
        <w:t xml:space="preserve">рублей __  копеек, в том числе  НДС - _____%, _______ (______) рублей  __  копеек. </w:t>
      </w:r>
    </w:p>
    <w:p w:rsidR="00CB6284" w:rsidRPr="00A25A3E" w:rsidRDefault="00CB6284" w:rsidP="00CB6284">
      <w:pPr>
        <w:autoSpaceDE w:val="0"/>
        <w:autoSpaceDN w:val="0"/>
        <w:adjustRightInd w:val="0"/>
        <w:ind w:firstLine="540"/>
        <w:jc w:val="both"/>
        <w:outlineLvl w:val="0"/>
      </w:pPr>
      <w:r w:rsidRPr="00973010">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w:t>
      </w:r>
      <w:r w:rsidR="00034E00" w:rsidRPr="00973010">
        <w:t>есных) материалов, погрузочно-</w:t>
      </w:r>
      <w:r w:rsidRPr="00973010">
        <w:t xml:space="preserve">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w:t>
      </w:r>
      <w:r w:rsidR="00A51965" w:rsidRPr="00973010">
        <w:t>д</w:t>
      </w:r>
      <w:r w:rsidRPr="00973010">
        <w:t>оговору в соответствии с</w:t>
      </w:r>
      <w:r w:rsidRPr="00A25A3E">
        <w:t xml:space="preserve"> законодательством Российской Федерации.</w:t>
      </w:r>
    </w:p>
    <w:p w:rsidR="00CB6284" w:rsidRPr="00A25A3E" w:rsidRDefault="00CB6284" w:rsidP="00CB6284">
      <w:pPr>
        <w:autoSpaceDE w:val="0"/>
        <w:autoSpaceDN w:val="0"/>
        <w:adjustRightInd w:val="0"/>
        <w:ind w:firstLine="540"/>
        <w:jc w:val="both"/>
        <w:outlineLvl w:val="0"/>
      </w:pPr>
      <w:r w:rsidRPr="00A25A3E">
        <w:t xml:space="preserve">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Покупателем на основании </w:t>
      </w:r>
      <w:r>
        <w:t xml:space="preserve">счёта на оплату. </w:t>
      </w:r>
    </w:p>
    <w:p w:rsidR="00CB6284" w:rsidRPr="00A25A3E" w:rsidRDefault="00CB6284" w:rsidP="00757432">
      <w:pPr>
        <w:pStyle w:val="24"/>
        <w:spacing w:after="0" w:line="240" w:lineRule="auto"/>
        <w:ind w:firstLine="540"/>
        <w:jc w:val="both"/>
      </w:pPr>
      <w:r w:rsidRPr="00A25A3E">
        <w:t xml:space="preserve">2.4. </w:t>
      </w:r>
      <w:r w:rsidRPr="00366903">
        <w:t>Поставщик обязан</w:t>
      </w:r>
      <w:r w:rsidRPr="00A25A3E">
        <w:t xml:space="preserve"> в соответствии с требованиями законодательства переда</w:t>
      </w:r>
      <w:r>
        <w:t>ть</w:t>
      </w:r>
      <w:r w:rsidR="00757432">
        <w:t xml:space="preserve"> при </w:t>
      </w:r>
      <w:r w:rsidRPr="00A25A3E">
        <w:t>отгрузке (выборке) товара Покупателю оформленные в рублях следующие документы:</w:t>
      </w:r>
    </w:p>
    <w:p w:rsidR="00CB6284" w:rsidRPr="00A25A3E" w:rsidRDefault="00CB6284" w:rsidP="00757432">
      <w:pPr>
        <w:pStyle w:val="24"/>
        <w:spacing w:after="0" w:line="240" w:lineRule="auto"/>
        <w:ind w:left="567"/>
        <w:jc w:val="both"/>
      </w:pPr>
      <w:r w:rsidRPr="00A25A3E">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CB6284" w:rsidRPr="00A25A3E" w:rsidRDefault="00CB6284" w:rsidP="00757432">
      <w:pPr>
        <w:pStyle w:val="24"/>
        <w:spacing w:after="0" w:line="240" w:lineRule="auto"/>
        <w:ind w:left="567"/>
        <w:jc w:val="both"/>
      </w:pPr>
      <w:r w:rsidRPr="00A25A3E">
        <w:t>б) счёт-фактура (согласно  п. 5.1. ст. 169 НК РФ);</w:t>
      </w:r>
    </w:p>
    <w:p w:rsidR="00CB6284" w:rsidRPr="00A25A3E" w:rsidRDefault="00CB6284" w:rsidP="00757432">
      <w:pPr>
        <w:pStyle w:val="24"/>
        <w:spacing w:after="0" w:line="240" w:lineRule="auto"/>
        <w:ind w:firstLine="539"/>
        <w:jc w:val="both"/>
      </w:pPr>
      <w:r w:rsidRPr="00A25A3E">
        <w:t>в) счет на оплату;</w:t>
      </w:r>
    </w:p>
    <w:p w:rsidR="00CB6284" w:rsidRPr="00A25A3E" w:rsidRDefault="00CB6284" w:rsidP="00757432">
      <w:pPr>
        <w:pStyle w:val="-2"/>
        <w:tabs>
          <w:tab w:val="left" w:pos="720"/>
          <w:tab w:val="left" w:pos="900"/>
          <w:tab w:val="left" w:pos="1080"/>
        </w:tabs>
        <w:ind w:left="0" w:firstLine="539"/>
      </w:pPr>
      <w:r w:rsidRPr="00A25A3E">
        <w:lastRenderedPageBreak/>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CB6284" w:rsidRPr="00A25A3E" w:rsidRDefault="00CB6284" w:rsidP="00757432">
      <w:pPr>
        <w:pStyle w:val="-2"/>
        <w:tabs>
          <w:tab w:val="left" w:pos="720"/>
          <w:tab w:val="left" w:pos="900"/>
          <w:tab w:val="left" w:pos="1080"/>
        </w:tabs>
        <w:ind w:left="0" w:firstLine="539"/>
      </w:pPr>
      <w:proofErr w:type="spellStart"/>
      <w:r w:rsidRPr="00A25A3E">
        <w:t>д</w:t>
      </w:r>
      <w:proofErr w:type="spellEnd"/>
      <w:r w:rsidRPr="00A25A3E">
        <w:t>) технический паспорт на товар на русском языке и/или инструкцию пользователя (руководство по эксплуатации) товаром на русском языке;</w:t>
      </w:r>
    </w:p>
    <w:p w:rsidR="00CB6284" w:rsidRPr="00A25A3E" w:rsidRDefault="00CB6284" w:rsidP="00757432">
      <w:pPr>
        <w:pStyle w:val="-2"/>
        <w:tabs>
          <w:tab w:val="left" w:pos="720"/>
          <w:tab w:val="left" w:pos="900"/>
          <w:tab w:val="left" w:pos="1080"/>
        </w:tabs>
        <w:ind w:left="0" w:firstLine="539"/>
      </w:pPr>
      <w:r w:rsidRPr="00A25A3E">
        <w:t>е) оформленные гарантийные талоны или аналогичные документы, с указанием заводских (серийных) номеров товара и гарантийного периода.</w:t>
      </w:r>
    </w:p>
    <w:p w:rsidR="00CB6284" w:rsidRPr="00973010" w:rsidRDefault="00CB6284" w:rsidP="00CB6284">
      <w:pPr>
        <w:autoSpaceDE w:val="0"/>
        <w:autoSpaceDN w:val="0"/>
        <w:adjustRightInd w:val="0"/>
        <w:ind w:firstLine="540"/>
        <w:jc w:val="both"/>
        <w:outlineLvl w:val="0"/>
      </w:pPr>
      <w:r w:rsidRPr="00A25A3E">
        <w:t xml:space="preserve">2.5. В случае изменения </w:t>
      </w:r>
      <w:r w:rsidRPr="00973010">
        <w:t>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CB6284" w:rsidRPr="00973010" w:rsidRDefault="00CB6284" w:rsidP="00CB6284">
      <w:pPr>
        <w:autoSpaceDE w:val="0"/>
        <w:autoSpaceDN w:val="0"/>
        <w:adjustRightInd w:val="0"/>
        <w:ind w:firstLine="540"/>
        <w:jc w:val="both"/>
        <w:outlineLvl w:val="0"/>
      </w:pPr>
      <w:r w:rsidRPr="00973010">
        <w:t>2.6. Обязательства Покупателя по оплате Товара (партии Товара)  считаются исполненными с мом</w:t>
      </w:r>
      <w:r w:rsidR="00A51965" w:rsidRPr="00973010">
        <w:t xml:space="preserve">ента списания денежных средств с </w:t>
      </w:r>
      <w:r w:rsidRPr="00973010">
        <w:t xml:space="preserve">расчетного счета Покупателя, указанного в </w:t>
      </w:r>
      <w:hyperlink r:id="rId25" w:history="1">
        <w:r w:rsidRPr="00973010">
          <w:t>ст. 1</w:t>
        </w:r>
      </w:hyperlink>
      <w:r w:rsidRPr="00973010">
        <w:t>3 настоящего договора.</w:t>
      </w:r>
    </w:p>
    <w:p w:rsidR="00757432" w:rsidRPr="00973010" w:rsidRDefault="00757432" w:rsidP="00CB6284">
      <w:pPr>
        <w:autoSpaceDE w:val="0"/>
        <w:autoSpaceDN w:val="0"/>
        <w:adjustRightInd w:val="0"/>
        <w:ind w:firstLine="540"/>
        <w:jc w:val="both"/>
        <w:outlineLvl w:val="0"/>
      </w:pPr>
    </w:p>
    <w:p w:rsidR="00757432" w:rsidRPr="00973010" w:rsidRDefault="00CB6284" w:rsidP="00A51965">
      <w:pPr>
        <w:autoSpaceDE w:val="0"/>
        <w:autoSpaceDN w:val="0"/>
        <w:adjustRightInd w:val="0"/>
        <w:ind w:firstLine="540"/>
        <w:jc w:val="center"/>
        <w:outlineLvl w:val="0"/>
        <w:rPr>
          <w:b/>
          <w:bCs/>
        </w:rPr>
      </w:pPr>
      <w:r w:rsidRPr="00973010">
        <w:rPr>
          <w:b/>
          <w:bCs/>
        </w:rPr>
        <w:t>Статья 3. Право собственности на товар и риски</w:t>
      </w:r>
    </w:p>
    <w:p w:rsidR="00CB6284" w:rsidRPr="00973010" w:rsidRDefault="00CB6284" w:rsidP="00757432">
      <w:pPr>
        <w:pStyle w:val="-0"/>
        <w:tabs>
          <w:tab w:val="clear" w:pos="360"/>
          <w:tab w:val="left" w:pos="720"/>
          <w:tab w:val="left" w:pos="900"/>
          <w:tab w:val="left" w:pos="1080"/>
          <w:tab w:val="num" w:pos="4254"/>
        </w:tabs>
        <w:ind w:left="0" w:firstLine="567"/>
      </w:pPr>
      <w:r w:rsidRPr="00973010">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CB6284" w:rsidRPr="00973010" w:rsidRDefault="00CB6284" w:rsidP="00757432">
      <w:pPr>
        <w:pStyle w:val="24"/>
        <w:spacing w:after="0" w:line="240" w:lineRule="auto"/>
        <w:ind w:firstLine="567"/>
        <w:jc w:val="both"/>
      </w:pPr>
      <w:r w:rsidRPr="00973010">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CB6284" w:rsidRPr="00973010" w:rsidRDefault="00CB6284" w:rsidP="00757432">
      <w:pPr>
        <w:pStyle w:val="24"/>
        <w:spacing w:after="0" w:line="240" w:lineRule="auto"/>
        <w:ind w:firstLine="567"/>
        <w:jc w:val="both"/>
      </w:pPr>
      <w:r w:rsidRPr="00973010">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CB6284" w:rsidRPr="00973010" w:rsidRDefault="00CB6284" w:rsidP="00A51965">
      <w:pPr>
        <w:pStyle w:val="-0"/>
        <w:tabs>
          <w:tab w:val="clear" w:pos="360"/>
        </w:tabs>
        <w:ind w:left="0" w:firstLine="567"/>
      </w:pPr>
      <w:r w:rsidRPr="00973010">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A51965" w:rsidRPr="00973010" w:rsidRDefault="00A51965" w:rsidP="00A51965">
      <w:pPr>
        <w:pStyle w:val="-0"/>
        <w:tabs>
          <w:tab w:val="clear" w:pos="360"/>
        </w:tabs>
        <w:ind w:left="0" w:firstLine="567"/>
      </w:pPr>
    </w:p>
    <w:p w:rsidR="00757432" w:rsidRPr="00973010" w:rsidRDefault="00CB6284" w:rsidP="00A51965">
      <w:pPr>
        <w:autoSpaceDE w:val="0"/>
        <w:autoSpaceDN w:val="0"/>
        <w:adjustRightInd w:val="0"/>
        <w:ind w:firstLine="540"/>
        <w:jc w:val="center"/>
        <w:outlineLvl w:val="0"/>
        <w:rPr>
          <w:b/>
          <w:bCs/>
        </w:rPr>
      </w:pPr>
      <w:r w:rsidRPr="00973010">
        <w:rPr>
          <w:b/>
          <w:bCs/>
        </w:rPr>
        <w:t xml:space="preserve">Статья 4. Порядок приемки товаров </w:t>
      </w:r>
    </w:p>
    <w:p w:rsidR="00CB6284" w:rsidRPr="00973010" w:rsidRDefault="00CB6284" w:rsidP="00CB6284">
      <w:pPr>
        <w:autoSpaceDE w:val="0"/>
        <w:autoSpaceDN w:val="0"/>
        <w:adjustRightInd w:val="0"/>
        <w:ind w:firstLine="540"/>
        <w:jc w:val="both"/>
        <w:outlineLvl w:val="0"/>
      </w:pPr>
      <w:r w:rsidRPr="00973010">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CB6284" w:rsidRPr="00973010" w:rsidRDefault="00CB6284" w:rsidP="00CB6284">
      <w:pPr>
        <w:autoSpaceDE w:val="0"/>
        <w:autoSpaceDN w:val="0"/>
        <w:adjustRightInd w:val="0"/>
        <w:ind w:firstLine="540"/>
        <w:jc w:val="both"/>
        <w:outlineLvl w:val="0"/>
      </w:pPr>
      <w:r w:rsidRPr="00973010">
        <w:t xml:space="preserve">- "О порядке приемки продукции производственно-технического назначения и товаров народного потребления по качеству" </w:t>
      </w:r>
      <w:hyperlink r:id="rId26" w:history="1">
        <w:r w:rsidRPr="00973010">
          <w:t>N П-7</w:t>
        </w:r>
      </w:hyperlink>
      <w:r w:rsidRPr="00973010">
        <w:t xml:space="preserve"> от 25 апреля 1966 г.;</w:t>
      </w:r>
    </w:p>
    <w:p w:rsidR="00CB6284" w:rsidRPr="00973010" w:rsidRDefault="00CB6284" w:rsidP="00CB6284">
      <w:pPr>
        <w:autoSpaceDE w:val="0"/>
        <w:autoSpaceDN w:val="0"/>
        <w:adjustRightInd w:val="0"/>
        <w:ind w:firstLine="540"/>
        <w:jc w:val="both"/>
        <w:outlineLvl w:val="0"/>
      </w:pPr>
      <w:r w:rsidRPr="00973010">
        <w:t xml:space="preserve">- "О порядке приемки продукции производственно-технического назначения и товаров народного потребления по количеству" </w:t>
      </w:r>
      <w:hyperlink r:id="rId27" w:history="1">
        <w:r w:rsidRPr="00973010">
          <w:t>N П-6</w:t>
        </w:r>
      </w:hyperlink>
      <w:r w:rsidRPr="00973010">
        <w:t xml:space="preserve"> от 15 июня 1965 г.</w:t>
      </w:r>
    </w:p>
    <w:p w:rsidR="00CB6284" w:rsidRPr="00973010" w:rsidRDefault="00CB6284" w:rsidP="00CB6284">
      <w:pPr>
        <w:autoSpaceDE w:val="0"/>
        <w:autoSpaceDN w:val="0"/>
        <w:adjustRightInd w:val="0"/>
        <w:ind w:firstLine="540"/>
        <w:jc w:val="both"/>
        <w:outlineLvl w:val="0"/>
      </w:pPr>
      <w:r w:rsidRPr="00973010">
        <w:t>Указанные Инструкции применяются в части не противоречащей Гражданскому кодексу РФ и настоящему договору.</w:t>
      </w:r>
    </w:p>
    <w:p w:rsidR="00CB6284" w:rsidRPr="00973010" w:rsidRDefault="00CB6284" w:rsidP="00CB6284">
      <w:pPr>
        <w:autoSpaceDE w:val="0"/>
        <w:autoSpaceDN w:val="0"/>
        <w:adjustRightInd w:val="0"/>
        <w:ind w:firstLine="540"/>
        <w:jc w:val="both"/>
        <w:outlineLvl w:val="0"/>
      </w:pPr>
      <w:r w:rsidRPr="00973010">
        <w:t>4.2. Поставщик обязан согласовать с Покупателем точное время,  дату и место  поставки  товара, если последняя не указана  в Спецификации (Приложение  № 1  к настоящему договору).</w:t>
      </w:r>
    </w:p>
    <w:p w:rsidR="00CB6284" w:rsidRPr="00973010" w:rsidRDefault="00CB6284" w:rsidP="00CB6284">
      <w:pPr>
        <w:autoSpaceDE w:val="0"/>
        <w:autoSpaceDN w:val="0"/>
        <w:adjustRightInd w:val="0"/>
        <w:ind w:firstLine="540"/>
        <w:jc w:val="both"/>
        <w:outlineLvl w:val="0"/>
      </w:pPr>
      <w:r w:rsidRPr="00973010">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CB6284" w:rsidRPr="00973010" w:rsidRDefault="00CB6284" w:rsidP="00CB6284">
      <w:pPr>
        <w:autoSpaceDE w:val="0"/>
        <w:autoSpaceDN w:val="0"/>
        <w:adjustRightInd w:val="0"/>
        <w:ind w:firstLine="540"/>
        <w:jc w:val="both"/>
        <w:outlineLvl w:val="0"/>
      </w:pPr>
      <w:r w:rsidRPr="00973010">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CB6284" w:rsidRPr="00A25A3E" w:rsidRDefault="00CB6284" w:rsidP="00CB6284">
      <w:pPr>
        <w:autoSpaceDE w:val="0"/>
        <w:autoSpaceDN w:val="0"/>
        <w:adjustRightInd w:val="0"/>
        <w:ind w:firstLine="540"/>
        <w:jc w:val="both"/>
        <w:outlineLvl w:val="0"/>
      </w:pPr>
      <w:r w:rsidRPr="00973010">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CB6284" w:rsidRPr="00A25A3E" w:rsidRDefault="00CB6284" w:rsidP="00CB6284">
      <w:pPr>
        <w:autoSpaceDE w:val="0"/>
        <w:autoSpaceDN w:val="0"/>
        <w:adjustRightInd w:val="0"/>
        <w:ind w:firstLine="540"/>
        <w:jc w:val="both"/>
        <w:outlineLvl w:val="0"/>
      </w:pPr>
      <w:r w:rsidRPr="00A25A3E">
        <w:t>4.6. Маркировка упаковки должна строго соответствовать маркировке товара.</w:t>
      </w:r>
    </w:p>
    <w:p w:rsidR="00CB6284" w:rsidRPr="00A25A3E" w:rsidRDefault="00CB6284" w:rsidP="00CB6284">
      <w:pPr>
        <w:autoSpaceDE w:val="0"/>
        <w:autoSpaceDN w:val="0"/>
        <w:adjustRightInd w:val="0"/>
        <w:ind w:firstLine="540"/>
        <w:jc w:val="both"/>
        <w:outlineLvl w:val="0"/>
      </w:pPr>
      <w:r w:rsidRPr="00A25A3E">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CB6284" w:rsidRPr="00A25A3E" w:rsidRDefault="00CB6284" w:rsidP="00CB6284">
      <w:pPr>
        <w:autoSpaceDE w:val="0"/>
        <w:autoSpaceDN w:val="0"/>
        <w:adjustRightInd w:val="0"/>
        <w:ind w:firstLine="540"/>
        <w:jc w:val="both"/>
        <w:outlineLvl w:val="0"/>
        <w:rPr>
          <w:b/>
        </w:rPr>
      </w:pPr>
      <w:r w:rsidRPr="00A25A3E">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CB6284" w:rsidRPr="00973010" w:rsidRDefault="00CB6284" w:rsidP="00CB6284">
      <w:pPr>
        <w:autoSpaceDE w:val="0"/>
        <w:autoSpaceDN w:val="0"/>
        <w:adjustRightInd w:val="0"/>
        <w:ind w:firstLine="540"/>
        <w:jc w:val="both"/>
        <w:outlineLvl w:val="0"/>
      </w:pPr>
      <w:r w:rsidRPr="00973010">
        <w:lastRenderedPageBreak/>
        <w:t xml:space="preserve">4.9. По итогам приемки товара  при наличии документов, указанных в </w:t>
      </w:r>
      <w:hyperlink r:id="rId28" w:history="1">
        <w:r w:rsidRPr="00973010">
          <w:t xml:space="preserve">п. 2.4.  </w:t>
        </w:r>
      </w:hyperlink>
      <w:r w:rsidRPr="00973010">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CB6284" w:rsidRPr="00973010" w:rsidRDefault="00CB6284" w:rsidP="00757432">
      <w:pPr>
        <w:pStyle w:val="-0"/>
        <w:tabs>
          <w:tab w:val="clear" w:pos="360"/>
          <w:tab w:val="left" w:pos="720"/>
          <w:tab w:val="left" w:pos="900"/>
          <w:tab w:val="left" w:pos="1080"/>
          <w:tab w:val="num" w:pos="4254"/>
        </w:tabs>
        <w:spacing w:before="60" w:after="60"/>
        <w:ind w:left="0" w:firstLine="540"/>
      </w:pPr>
      <w:r w:rsidRPr="00973010">
        <w:t>4.10. Покупатель вправе отказаться от товара (партии товара) в случаях, когда:</w:t>
      </w:r>
    </w:p>
    <w:p w:rsidR="00CB6284" w:rsidRPr="00973010" w:rsidRDefault="00CB6284" w:rsidP="00757432">
      <w:pPr>
        <w:ind w:firstLine="567"/>
        <w:jc w:val="both"/>
      </w:pPr>
      <w:r w:rsidRPr="00973010">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CB6284" w:rsidRPr="00973010" w:rsidRDefault="00CB6284" w:rsidP="00757432">
      <w:pPr>
        <w:ind w:firstLine="567"/>
        <w:jc w:val="both"/>
      </w:pPr>
      <w:r w:rsidRPr="00973010">
        <w:t>- товар поставлен с нарушением срока поставки.</w:t>
      </w:r>
    </w:p>
    <w:p w:rsidR="00CB6284" w:rsidRPr="00973010" w:rsidRDefault="00CB6284" w:rsidP="00757432">
      <w:pPr>
        <w:ind w:firstLine="567"/>
        <w:jc w:val="both"/>
      </w:pPr>
      <w:r w:rsidRPr="00973010">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CB6284" w:rsidRPr="00A25A3E" w:rsidRDefault="00CB6284" w:rsidP="00757432">
      <w:pPr>
        <w:pStyle w:val="-0"/>
        <w:tabs>
          <w:tab w:val="clear" w:pos="360"/>
          <w:tab w:val="left" w:pos="720"/>
          <w:tab w:val="left" w:pos="900"/>
          <w:tab w:val="left" w:pos="1080"/>
          <w:tab w:val="num" w:pos="4254"/>
        </w:tabs>
        <w:spacing w:before="60" w:after="60"/>
        <w:ind w:left="0" w:firstLine="540"/>
      </w:pPr>
      <w:r w:rsidRPr="00973010">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w:t>
      </w:r>
      <w:r w:rsidR="00A51965" w:rsidRPr="00973010">
        <w:t>д</w:t>
      </w:r>
      <w:r w:rsidRPr="00973010">
        <w:t>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w:t>
      </w:r>
      <w:r w:rsidRPr="00A25A3E">
        <w:t xml:space="preserve"> </w:t>
      </w:r>
    </w:p>
    <w:p w:rsidR="00CB6284" w:rsidRPr="00A25A3E" w:rsidRDefault="00CB6284" w:rsidP="00757432">
      <w:pPr>
        <w:pStyle w:val="-0"/>
        <w:tabs>
          <w:tab w:val="clear" w:pos="360"/>
          <w:tab w:val="left" w:pos="720"/>
          <w:tab w:val="left" w:pos="900"/>
          <w:tab w:val="left" w:pos="1080"/>
          <w:tab w:val="num" w:pos="4254"/>
        </w:tabs>
        <w:spacing w:before="60" w:after="60"/>
        <w:ind w:left="0" w:firstLine="540"/>
      </w:pPr>
      <w:r w:rsidRPr="00A25A3E">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CB6284" w:rsidRPr="00A25A3E" w:rsidRDefault="00CB6284" w:rsidP="00CB6284">
      <w:pPr>
        <w:ind w:firstLine="567"/>
      </w:pPr>
      <w:r w:rsidRPr="00A25A3E">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CB6284" w:rsidRPr="00A25A3E" w:rsidRDefault="00CB6284" w:rsidP="00757432">
      <w:pPr>
        <w:ind w:firstLine="567"/>
        <w:jc w:val="both"/>
      </w:pPr>
      <w:r w:rsidRPr="00A25A3E">
        <w:t>Если Поставщик в этот срок не распорядится товаром, Покупатель вправе реализовать товар.</w:t>
      </w:r>
    </w:p>
    <w:p w:rsidR="00CB6284" w:rsidRPr="00A25A3E" w:rsidRDefault="00CB6284" w:rsidP="00757432">
      <w:pPr>
        <w:ind w:firstLine="567"/>
        <w:jc w:val="both"/>
      </w:pPr>
      <w:r w:rsidRPr="00A25A3E">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CB6284" w:rsidRPr="00A25A3E" w:rsidRDefault="00CB6284" w:rsidP="00757432">
      <w:pPr>
        <w:ind w:firstLine="567"/>
        <w:jc w:val="both"/>
      </w:pPr>
      <w:r w:rsidRPr="00A25A3E">
        <w:t xml:space="preserve">При этом </w:t>
      </w:r>
      <w:proofErr w:type="gramStart"/>
      <w:r w:rsidRPr="00A25A3E">
        <w:t>вырученное</w:t>
      </w:r>
      <w:proofErr w:type="gramEnd"/>
      <w:r w:rsidRPr="00A25A3E">
        <w:t xml:space="preserve"> от реализации товара передается Поставщику за вычетом причитающегося Покупателю.</w:t>
      </w:r>
    </w:p>
    <w:p w:rsidR="00CB6284" w:rsidRPr="00973010" w:rsidRDefault="00CB6284" w:rsidP="00757432">
      <w:pPr>
        <w:ind w:firstLine="567"/>
        <w:jc w:val="both"/>
      </w:pPr>
      <w:r w:rsidRPr="00A25A3E">
        <w:t xml:space="preserve">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w:t>
      </w:r>
      <w:r w:rsidRPr="00973010">
        <w:t>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CB6284" w:rsidRPr="00973010" w:rsidRDefault="00CB6284" w:rsidP="00757432">
      <w:pPr>
        <w:autoSpaceDE w:val="0"/>
        <w:autoSpaceDN w:val="0"/>
        <w:adjustRightInd w:val="0"/>
        <w:ind w:firstLine="540"/>
        <w:jc w:val="both"/>
      </w:pPr>
      <w:r w:rsidRPr="00973010">
        <w:t>4.13.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CB6284" w:rsidRPr="00973010" w:rsidRDefault="00CB6284" w:rsidP="00CB6284">
      <w:pPr>
        <w:autoSpaceDE w:val="0"/>
        <w:autoSpaceDN w:val="0"/>
        <w:adjustRightInd w:val="0"/>
        <w:ind w:firstLine="540"/>
        <w:jc w:val="both"/>
        <w:outlineLvl w:val="0"/>
      </w:pPr>
    </w:p>
    <w:p w:rsidR="00757432" w:rsidRPr="00973010" w:rsidRDefault="00CB6284" w:rsidP="00A51965">
      <w:pPr>
        <w:autoSpaceDE w:val="0"/>
        <w:autoSpaceDN w:val="0"/>
        <w:adjustRightInd w:val="0"/>
        <w:ind w:firstLine="540"/>
        <w:jc w:val="center"/>
        <w:outlineLvl w:val="0"/>
        <w:rPr>
          <w:b/>
          <w:bCs/>
        </w:rPr>
      </w:pPr>
      <w:r w:rsidRPr="00973010">
        <w:rPr>
          <w:b/>
          <w:bCs/>
        </w:rPr>
        <w:t>Статья 5. Права и обязанности Сторон</w:t>
      </w:r>
    </w:p>
    <w:p w:rsidR="00CB6284" w:rsidRPr="00973010" w:rsidRDefault="00CB6284" w:rsidP="00CB6284">
      <w:pPr>
        <w:autoSpaceDE w:val="0"/>
        <w:autoSpaceDN w:val="0"/>
        <w:adjustRightInd w:val="0"/>
        <w:ind w:firstLine="540"/>
        <w:jc w:val="both"/>
        <w:outlineLvl w:val="0"/>
      </w:pPr>
      <w:r w:rsidRPr="00973010">
        <w:t>5.1. Покупатель вправе:</w:t>
      </w:r>
    </w:p>
    <w:p w:rsidR="00CB6284" w:rsidRPr="00973010" w:rsidRDefault="00CB6284" w:rsidP="00CB6284">
      <w:pPr>
        <w:autoSpaceDE w:val="0"/>
        <w:autoSpaceDN w:val="0"/>
        <w:adjustRightInd w:val="0"/>
        <w:ind w:firstLine="540"/>
        <w:jc w:val="both"/>
        <w:outlineLvl w:val="0"/>
      </w:pPr>
      <w:r w:rsidRPr="00973010">
        <w:t>5.1.1. Требовать от Поставщика надлежащего исполнения обязательств в соответствии с условиями настоящего договора.</w:t>
      </w:r>
    </w:p>
    <w:p w:rsidR="00CB6284" w:rsidRPr="00973010" w:rsidRDefault="00CB6284" w:rsidP="00CB6284">
      <w:pPr>
        <w:autoSpaceDE w:val="0"/>
        <w:autoSpaceDN w:val="0"/>
        <w:adjustRightInd w:val="0"/>
        <w:ind w:firstLine="540"/>
        <w:jc w:val="both"/>
        <w:outlineLvl w:val="0"/>
      </w:pPr>
      <w:r w:rsidRPr="00973010">
        <w:t xml:space="preserve">5.1.2. Требовать от Поставщика представления надлежащим образом оформленных документов, указанных в </w:t>
      </w:r>
      <w:hyperlink r:id="rId29" w:history="1">
        <w:r w:rsidRPr="00973010">
          <w:t xml:space="preserve">п. </w:t>
        </w:r>
      </w:hyperlink>
      <w:r w:rsidRPr="00973010">
        <w:t>2.4  настоящего договора, подтверждающих исполнение обязательств в соответствии с условиями Договора.</w:t>
      </w:r>
    </w:p>
    <w:p w:rsidR="00CB6284" w:rsidRPr="00A25A3E" w:rsidRDefault="00CB6284" w:rsidP="00CB6284">
      <w:pPr>
        <w:autoSpaceDE w:val="0"/>
        <w:autoSpaceDN w:val="0"/>
        <w:adjustRightInd w:val="0"/>
        <w:ind w:firstLine="540"/>
        <w:jc w:val="both"/>
        <w:outlineLvl w:val="0"/>
      </w:pPr>
      <w:r w:rsidRPr="00973010">
        <w:t>5.1.3. Запрашивать у Поставщика информацию о ходе и состоянии исполнения обязательств Поставщика по настоящему договору.</w:t>
      </w:r>
    </w:p>
    <w:p w:rsidR="00CB6284" w:rsidRPr="00A25A3E" w:rsidRDefault="00CB6284" w:rsidP="00CB6284">
      <w:pPr>
        <w:autoSpaceDE w:val="0"/>
        <w:autoSpaceDN w:val="0"/>
        <w:adjustRightInd w:val="0"/>
        <w:ind w:firstLine="540"/>
        <w:jc w:val="both"/>
        <w:outlineLvl w:val="0"/>
      </w:pPr>
      <w:r w:rsidRPr="00A25A3E">
        <w:t xml:space="preserve">5.1.4. Осуществлять </w:t>
      </w:r>
      <w:proofErr w:type="gramStart"/>
      <w:r w:rsidRPr="00A25A3E">
        <w:t>контроль за</w:t>
      </w:r>
      <w:proofErr w:type="gramEnd"/>
      <w:r w:rsidRPr="00A25A3E">
        <w:t xml:space="preserve"> порядком и сроками поставки товаров.</w:t>
      </w:r>
    </w:p>
    <w:p w:rsidR="00CB6284" w:rsidRPr="00A25A3E" w:rsidRDefault="00CB6284" w:rsidP="00CB6284">
      <w:pPr>
        <w:autoSpaceDE w:val="0"/>
        <w:autoSpaceDN w:val="0"/>
        <w:adjustRightInd w:val="0"/>
        <w:ind w:firstLine="540"/>
        <w:jc w:val="both"/>
        <w:outlineLvl w:val="0"/>
      </w:pPr>
      <w:r w:rsidRPr="00A25A3E">
        <w:t>5.1.5. Для проверки соответствия качества поставляемых товаров привлекать независимых экспертов, выбор которых осуществляется Покупателем.</w:t>
      </w:r>
    </w:p>
    <w:p w:rsidR="00CB6284" w:rsidRPr="00A25A3E" w:rsidRDefault="00CB6284" w:rsidP="00CB6284">
      <w:pPr>
        <w:autoSpaceDE w:val="0"/>
        <w:autoSpaceDN w:val="0"/>
        <w:adjustRightInd w:val="0"/>
        <w:ind w:firstLine="540"/>
        <w:jc w:val="both"/>
        <w:outlineLvl w:val="0"/>
      </w:pPr>
      <w:r w:rsidRPr="00A25A3E">
        <w:lastRenderedPageBreak/>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CB6284" w:rsidRPr="00A25A3E" w:rsidRDefault="00CB6284" w:rsidP="00CB6284">
      <w:pPr>
        <w:autoSpaceDE w:val="0"/>
        <w:autoSpaceDN w:val="0"/>
        <w:adjustRightInd w:val="0"/>
        <w:ind w:firstLine="540"/>
        <w:jc w:val="both"/>
      </w:pPr>
      <w:r w:rsidRPr="00A25A3E">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CB6284" w:rsidRPr="00973010" w:rsidRDefault="00CB6284" w:rsidP="00CB6284">
      <w:pPr>
        <w:autoSpaceDE w:val="0"/>
        <w:autoSpaceDN w:val="0"/>
        <w:adjustRightInd w:val="0"/>
        <w:ind w:firstLine="540"/>
        <w:jc w:val="both"/>
      </w:pPr>
      <w:r w:rsidRPr="00A25A3E">
        <w:t xml:space="preserve">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w:t>
      </w:r>
      <w:r w:rsidRPr="00973010">
        <w:t>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CB6284" w:rsidRPr="00973010" w:rsidRDefault="00CB6284" w:rsidP="00CB6284">
      <w:pPr>
        <w:autoSpaceDE w:val="0"/>
        <w:autoSpaceDN w:val="0"/>
        <w:adjustRightInd w:val="0"/>
        <w:ind w:firstLine="540"/>
        <w:jc w:val="both"/>
        <w:outlineLvl w:val="0"/>
      </w:pPr>
      <w:r w:rsidRPr="00973010">
        <w:t>5.2. Покупатель обязан:</w:t>
      </w:r>
    </w:p>
    <w:p w:rsidR="00CB6284" w:rsidRPr="00973010" w:rsidRDefault="00CB6284" w:rsidP="00CB6284">
      <w:pPr>
        <w:autoSpaceDE w:val="0"/>
        <w:autoSpaceDN w:val="0"/>
        <w:adjustRightInd w:val="0"/>
        <w:ind w:firstLine="540"/>
        <w:jc w:val="both"/>
        <w:outlineLvl w:val="0"/>
      </w:pPr>
      <w:r w:rsidRPr="00973010">
        <w:t>5.2.1. Своевременно принять и оплатить поставку товаров в соответствии с условиями договора.</w:t>
      </w:r>
    </w:p>
    <w:p w:rsidR="00CB6284" w:rsidRPr="00973010" w:rsidRDefault="00CB6284" w:rsidP="00CB6284">
      <w:pPr>
        <w:autoSpaceDE w:val="0"/>
        <w:autoSpaceDN w:val="0"/>
        <w:adjustRightInd w:val="0"/>
        <w:ind w:firstLine="540"/>
        <w:jc w:val="both"/>
        <w:outlineLvl w:val="0"/>
      </w:pPr>
      <w:r w:rsidRPr="00973010">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CB6284" w:rsidRPr="00973010" w:rsidRDefault="00CB6284" w:rsidP="00CB6284">
      <w:pPr>
        <w:autoSpaceDE w:val="0"/>
        <w:autoSpaceDN w:val="0"/>
        <w:adjustRightInd w:val="0"/>
        <w:ind w:firstLine="540"/>
        <w:jc w:val="both"/>
        <w:outlineLvl w:val="0"/>
      </w:pPr>
      <w:r w:rsidRPr="00973010">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CB6284" w:rsidRPr="00973010" w:rsidRDefault="00CB6284" w:rsidP="00CB6284">
      <w:pPr>
        <w:autoSpaceDE w:val="0"/>
        <w:autoSpaceDN w:val="0"/>
        <w:adjustRightInd w:val="0"/>
        <w:ind w:firstLine="540"/>
        <w:jc w:val="both"/>
        <w:outlineLvl w:val="0"/>
      </w:pPr>
      <w:r w:rsidRPr="00973010">
        <w:t>5.2.4. При обнаружении уполномоченными контрольными</w:t>
      </w:r>
      <w:r w:rsidRPr="00A25A3E">
        <w:t xml:space="preserve"> органами несоответствия количества, ассортимента, комплектности и стоимости поставленных </w:t>
      </w:r>
      <w:r w:rsidRPr="00973010">
        <w:t xml:space="preserve">товаров условиям </w:t>
      </w:r>
      <w:r w:rsidR="00973010" w:rsidRPr="00973010">
        <w:t>д</w:t>
      </w:r>
      <w:r w:rsidRPr="00973010">
        <w:t>оговора вызвать полномочных представителей Поставщика для представления разъяснений в отношении поставленных товаров.</w:t>
      </w:r>
    </w:p>
    <w:p w:rsidR="00CB6284" w:rsidRPr="00973010" w:rsidRDefault="00CB6284" w:rsidP="00CB6284">
      <w:pPr>
        <w:autoSpaceDE w:val="0"/>
        <w:autoSpaceDN w:val="0"/>
        <w:adjustRightInd w:val="0"/>
        <w:ind w:firstLine="540"/>
        <w:jc w:val="both"/>
        <w:outlineLvl w:val="0"/>
      </w:pPr>
      <w:r w:rsidRPr="00973010">
        <w:t>5.3. Поставщик вправе:</w:t>
      </w:r>
    </w:p>
    <w:p w:rsidR="00CB6284" w:rsidRPr="00973010" w:rsidRDefault="00CB6284" w:rsidP="00CB6284">
      <w:pPr>
        <w:autoSpaceDE w:val="0"/>
        <w:autoSpaceDN w:val="0"/>
        <w:adjustRightInd w:val="0"/>
        <w:ind w:firstLine="540"/>
        <w:jc w:val="both"/>
        <w:outlineLvl w:val="0"/>
      </w:pPr>
      <w:r w:rsidRPr="00973010">
        <w:t xml:space="preserve">5.3.1.  Требовать своевременной оплаты за поставленные товары в соответствии со </w:t>
      </w:r>
      <w:hyperlink r:id="rId30" w:history="1">
        <w:r w:rsidRPr="00973010">
          <w:t>ст. 2</w:t>
        </w:r>
      </w:hyperlink>
      <w:r w:rsidRPr="00973010">
        <w:t xml:space="preserve"> настоящего договора.</w:t>
      </w:r>
    </w:p>
    <w:p w:rsidR="00CB6284" w:rsidRPr="00973010" w:rsidRDefault="00CB6284" w:rsidP="00CB6284">
      <w:pPr>
        <w:autoSpaceDE w:val="0"/>
        <w:autoSpaceDN w:val="0"/>
        <w:adjustRightInd w:val="0"/>
        <w:ind w:firstLine="540"/>
        <w:jc w:val="both"/>
        <w:outlineLvl w:val="0"/>
      </w:pPr>
      <w:r w:rsidRPr="00973010">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CB6284" w:rsidRPr="00973010" w:rsidRDefault="00CB6284" w:rsidP="00CB6284">
      <w:pPr>
        <w:autoSpaceDE w:val="0"/>
        <w:autoSpaceDN w:val="0"/>
        <w:adjustRightInd w:val="0"/>
        <w:ind w:firstLine="540"/>
        <w:jc w:val="both"/>
        <w:outlineLvl w:val="0"/>
      </w:pPr>
      <w:r w:rsidRPr="00973010">
        <w:t>5.3.3. Запрашивать у Покупателя предоставления разъяснений и уточнений по вопросам поставки товаров в рамках настоящего договора.</w:t>
      </w:r>
    </w:p>
    <w:p w:rsidR="00CB6284" w:rsidRPr="00973010" w:rsidRDefault="00CB6284" w:rsidP="00CB6284">
      <w:pPr>
        <w:autoSpaceDE w:val="0"/>
        <w:autoSpaceDN w:val="0"/>
        <w:adjustRightInd w:val="0"/>
        <w:ind w:firstLine="540"/>
        <w:jc w:val="both"/>
        <w:outlineLvl w:val="0"/>
      </w:pPr>
      <w:r w:rsidRPr="00973010">
        <w:t>5.4. Поставщик обязан:</w:t>
      </w:r>
    </w:p>
    <w:p w:rsidR="00CB6284" w:rsidRPr="00973010" w:rsidRDefault="00CB6284" w:rsidP="00CB6284">
      <w:pPr>
        <w:autoSpaceDE w:val="0"/>
        <w:autoSpaceDN w:val="0"/>
        <w:adjustRightInd w:val="0"/>
        <w:ind w:firstLine="540"/>
        <w:jc w:val="both"/>
        <w:outlineLvl w:val="0"/>
      </w:pPr>
      <w:r w:rsidRPr="00973010">
        <w:t>5.4.1. Своевременно и надлежащим образом поставить товары в соответствии с условиями договора.</w:t>
      </w:r>
    </w:p>
    <w:p w:rsidR="00CB6284" w:rsidRPr="00973010" w:rsidRDefault="00CB6284" w:rsidP="00CB6284">
      <w:pPr>
        <w:autoSpaceDE w:val="0"/>
        <w:autoSpaceDN w:val="0"/>
        <w:adjustRightInd w:val="0"/>
        <w:ind w:firstLine="540"/>
        <w:jc w:val="both"/>
        <w:outlineLvl w:val="0"/>
      </w:pPr>
      <w:r w:rsidRPr="00973010">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CB6284" w:rsidRPr="00973010" w:rsidRDefault="00CB6284" w:rsidP="00CB6284">
      <w:pPr>
        <w:autoSpaceDE w:val="0"/>
        <w:autoSpaceDN w:val="0"/>
        <w:adjustRightInd w:val="0"/>
        <w:ind w:firstLine="540"/>
        <w:jc w:val="both"/>
        <w:outlineLvl w:val="0"/>
      </w:pPr>
      <w:r w:rsidRPr="00973010">
        <w:t>5.4.3. Представить по запросу Покупателя в сроки, указанные в таком запросе, информацию о ходе исполнения обязательств по настоящему договору.</w:t>
      </w:r>
    </w:p>
    <w:p w:rsidR="00CB6284" w:rsidRPr="00973010" w:rsidRDefault="00CB6284" w:rsidP="00CB6284">
      <w:pPr>
        <w:autoSpaceDE w:val="0"/>
        <w:autoSpaceDN w:val="0"/>
        <w:adjustRightInd w:val="0"/>
        <w:ind w:firstLine="540"/>
        <w:jc w:val="both"/>
        <w:outlineLvl w:val="0"/>
      </w:pPr>
      <w:r w:rsidRPr="00973010">
        <w:t>5.4.4. Исполнять иные обязательства, предусмотренные действующим законодательством и настоящим договором.</w:t>
      </w:r>
    </w:p>
    <w:p w:rsidR="00CB6284" w:rsidRPr="00973010" w:rsidRDefault="00CB6284" w:rsidP="00CB6284">
      <w:pPr>
        <w:autoSpaceDE w:val="0"/>
        <w:autoSpaceDN w:val="0"/>
        <w:adjustRightInd w:val="0"/>
        <w:ind w:firstLine="540"/>
        <w:jc w:val="both"/>
        <w:outlineLvl w:val="0"/>
      </w:pPr>
      <w:r w:rsidRPr="00973010">
        <w:t>5.5. Поставщик гарантирует, что на момент заключения настоящего договора:</w:t>
      </w:r>
    </w:p>
    <w:p w:rsidR="00CB6284" w:rsidRPr="00A25A3E" w:rsidRDefault="00CB6284" w:rsidP="00CB6284">
      <w:pPr>
        <w:autoSpaceDE w:val="0"/>
        <w:autoSpaceDN w:val="0"/>
        <w:adjustRightInd w:val="0"/>
        <w:ind w:firstLine="540"/>
        <w:jc w:val="both"/>
        <w:outlineLvl w:val="0"/>
      </w:pPr>
      <w:r w:rsidRPr="00973010">
        <w:t xml:space="preserve">5.5.1. </w:t>
      </w:r>
      <w:proofErr w:type="gramStart"/>
      <w:r w:rsidRPr="00973010">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w:t>
      </w:r>
      <w:r w:rsidRPr="00A25A3E">
        <w:t xml:space="preserve">, деятельность не приостановлена в порядке, предусмотренном </w:t>
      </w:r>
      <w:hyperlink r:id="rId31" w:history="1">
        <w:r w:rsidRPr="00A25A3E">
          <w:t>Кодексом</w:t>
        </w:r>
      </w:hyperlink>
      <w:r w:rsidRPr="00A25A3E">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w:t>
      </w:r>
      <w:r w:rsidRPr="00A25A3E">
        <w:lastRenderedPageBreak/>
        <w:t>внебюджетные фонды за прошедший календарный год не превышает 25</w:t>
      </w:r>
      <w:proofErr w:type="gramEnd"/>
      <w:r w:rsidRPr="00A25A3E">
        <w:t>% балансовой стоимости активов по данным бухгалтерской отчетности за последний завершенный отчетный период.</w:t>
      </w:r>
    </w:p>
    <w:p w:rsidR="00CB6284" w:rsidRPr="00973010" w:rsidRDefault="00CB6284" w:rsidP="00CB6284">
      <w:pPr>
        <w:autoSpaceDE w:val="0"/>
        <w:autoSpaceDN w:val="0"/>
        <w:adjustRightInd w:val="0"/>
        <w:ind w:firstLine="540"/>
        <w:jc w:val="both"/>
        <w:outlineLvl w:val="0"/>
      </w:pPr>
      <w:r w:rsidRPr="00A25A3E">
        <w:t xml:space="preserve">5.5.2. Не </w:t>
      </w:r>
      <w:proofErr w:type="gramStart"/>
      <w:r w:rsidRPr="00A25A3E">
        <w:t>обременен</w:t>
      </w:r>
      <w:proofErr w:type="gramEnd"/>
      <w:r w:rsidRPr="00A25A3E">
        <w:t xml:space="preserve"> обязательствами имущественного характера, способными помешать исполнению обязательств </w:t>
      </w:r>
      <w:r w:rsidRPr="00973010">
        <w:t>по настоящему договору.</w:t>
      </w:r>
    </w:p>
    <w:p w:rsidR="00CB6284" w:rsidRPr="00973010" w:rsidRDefault="00CB6284" w:rsidP="00CB6284">
      <w:pPr>
        <w:autoSpaceDE w:val="0"/>
        <w:autoSpaceDN w:val="0"/>
        <w:adjustRightInd w:val="0"/>
        <w:ind w:firstLine="540"/>
        <w:jc w:val="both"/>
        <w:outlineLvl w:val="0"/>
      </w:pPr>
    </w:p>
    <w:p w:rsidR="00757432" w:rsidRPr="00973010" w:rsidRDefault="00CB6284" w:rsidP="00A51965">
      <w:pPr>
        <w:autoSpaceDE w:val="0"/>
        <w:autoSpaceDN w:val="0"/>
        <w:adjustRightInd w:val="0"/>
        <w:ind w:firstLine="540"/>
        <w:jc w:val="center"/>
        <w:outlineLvl w:val="0"/>
        <w:rPr>
          <w:b/>
          <w:bCs/>
        </w:rPr>
      </w:pPr>
      <w:r w:rsidRPr="00973010">
        <w:rPr>
          <w:b/>
          <w:bCs/>
        </w:rPr>
        <w:t>Статья 6. Гарантии</w:t>
      </w:r>
    </w:p>
    <w:p w:rsidR="00CB6284" w:rsidRPr="00973010" w:rsidRDefault="00CB6284" w:rsidP="00CB6284">
      <w:pPr>
        <w:autoSpaceDE w:val="0"/>
        <w:autoSpaceDN w:val="0"/>
        <w:adjustRightInd w:val="0"/>
        <w:ind w:firstLine="540"/>
        <w:jc w:val="both"/>
        <w:outlineLvl w:val="0"/>
      </w:pPr>
      <w:r w:rsidRPr="00973010">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CB6284" w:rsidRPr="00973010" w:rsidRDefault="00CB6284" w:rsidP="00CB6284">
      <w:pPr>
        <w:autoSpaceDE w:val="0"/>
        <w:autoSpaceDN w:val="0"/>
        <w:adjustRightInd w:val="0"/>
        <w:ind w:firstLine="540"/>
        <w:jc w:val="both"/>
        <w:outlineLvl w:val="0"/>
      </w:pPr>
      <w:r w:rsidRPr="00973010">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CB6284" w:rsidRPr="00973010" w:rsidRDefault="00CB6284" w:rsidP="00CB6284">
      <w:pPr>
        <w:autoSpaceDE w:val="0"/>
        <w:autoSpaceDN w:val="0"/>
        <w:adjustRightInd w:val="0"/>
        <w:ind w:firstLine="540"/>
        <w:jc w:val="both"/>
        <w:outlineLvl w:val="0"/>
      </w:pPr>
      <w:r w:rsidRPr="00973010">
        <w:t xml:space="preserve">6.2. </w:t>
      </w:r>
      <w:proofErr w:type="gramStart"/>
      <w:r w:rsidRPr="00973010">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2" w:history="1">
        <w:r w:rsidRPr="00973010">
          <w:t>характеристики</w:t>
        </w:r>
      </w:hyperlink>
      <w:r w:rsidRPr="00973010">
        <w:t xml:space="preserve"> поставляемого товара, определенной при размещении заказа на поставку ____ в 20__ году, и закрепленным в Приложении № 1 к настоящему договору. </w:t>
      </w:r>
      <w:proofErr w:type="gramEnd"/>
    </w:p>
    <w:p w:rsidR="00CB6284" w:rsidRPr="00973010" w:rsidRDefault="00CB6284" w:rsidP="00CB6284">
      <w:pPr>
        <w:autoSpaceDE w:val="0"/>
        <w:autoSpaceDN w:val="0"/>
        <w:adjustRightInd w:val="0"/>
        <w:ind w:firstLine="540"/>
        <w:jc w:val="both"/>
        <w:outlineLvl w:val="0"/>
      </w:pPr>
      <w:r w:rsidRPr="00973010">
        <w:t>6.3. На поставляемый товар Поставщик предоставляет гарантию качества в соответствии с нормативными документами на данный вид товара.</w:t>
      </w:r>
    </w:p>
    <w:p w:rsidR="00CB6284" w:rsidRPr="00973010" w:rsidRDefault="00CB6284" w:rsidP="00CB6284">
      <w:pPr>
        <w:autoSpaceDE w:val="0"/>
        <w:autoSpaceDN w:val="0"/>
        <w:adjustRightInd w:val="0"/>
        <w:ind w:firstLine="540"/>
        <w:jc w:val="both"/>
        <w:outlineLvl w:val="0"/>
      </w:pPr>
      <w:r w:rsidRPr="00973010">
        <w:t xml:space="preserve">Гарантийный срок на поставляемый товар определяется в соответствии с гарантийными обязательствами производителя, но не менее 12 месяцев с момента передачи товара Покупателю по товарной накладной. </w:t>
      </w:r>
    </w:p>
    <w:p w:rsidR="00CB6284" w:rsidRPr="00973010" w:rsidRDefault="00CB6284" w:rsidP="00CB6284">
      <w:pPr>
        <w:autoSpaceDE w:val="0"/>
        <w:autoSpaceDN w:val="0"/>
        <w:adjustRightInd w:val="0"/>
        <w:ind w:firstLine="540"/>
        <w:jc w:val="both"/>
        <w:outlineLvl w:val="0"/>
      </w:pPr>
      <w:r w:rsidRPr="00973010">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Гарантийный талон должен быть оформлен на каждую единицу или на группу оборудования и должен содержать заводской номер, дату продажи, конечную дату гарантии, адрес сервисного центра, в котором производится гарантийное обслуживание.</w:t>
      </w:r>
    </w:p>
    <w:p w:rsidR="00CB6284" w:rsidRPr="00973010" w:rsidRDefault="00CB6284" w:rsidP="00CB6284">
      <w:pPr>
        <w:autoSpaceDE w:val="0"/>
        <w:autoSpaceDN w:val="0"/>
        <w:adjustRightInd w:val="0"/>
        <w:ind w:firstLine="540"/>
        <w:jc w:val="both"/>
        <w:outlineLvl w:val="0"/>
      </w:pPr>
      <w:r w:rsidRPr="00973010">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CB6284" w:rsidRPr="00973010" w:rsidRDefault="00CB6284" w:rsidP="00CB6284">
      <w:pPr>
        <w:pStyle w:val="-0"/>
        <w:tabs>
          <w:tab w:val="clear" w:pos="360"/>
        </w:tabs>
        <w:ind w:left="0" w:firstLine="540"/>
      </w:pPr>
      <w:proofErr w:type="gramStart"/>
      <w:r w:rsidRPr="00973010">
        <w:t>6.4.1. если товар  окажется дефектным</w:t>
      </w:r>
      <w:r w:rsidRPr="00A25A3E">
        <w:t xml:space="preserve"> или не будет соответствовать обусловленным </w:t>
      </w:r>
      <w:r w:rsidRPr="00973010">
        <w:t xml:space="preserve">настоящим </w:t>
      </w:r>
      <w:r w:rsidR="00973010" w:rsidRPr="00973010">
        <w:t>д</w:t>
      </w:r>
      <w:r w:rsidRPr="00973010">
        <w:t>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973010">
        <w:t xml:space="preserve"> товара, устранить дефекты (осуществить за свой счет ремонт оборудования), либо, при невозможности ремонта, </w:t>
      </w:r>
      <w:proofErr w:type="gramStart"/>
      <w:r w:rsidRPr="00973010">
        <w:t>заменить дефектный товар на новый</w:t>
      </w:r>
      <w:proofErr w:type="gramEnd"/>
      <w:r w:rsidRPr="00973010">
        <w:t xml:space="preserve">   доброкачественный товар. </w:t>
      </w:r>
    </w:p>
    <w:p w:rsidR="00CB6284" w:rsidRPr="00A25A3E" w:rsidRDefault="00CB6284" w:rsidP="00CB6284">
      <w:pPr>
        <w:pStyle w:val="-0"/>
        <w:tabs>
          <w:tab w:val="clear" w:pos="360"/>
          <w:tab w:val="num" w:pos="993"/>
        </w:tabs>
        <w:ind w:left="0" w:firstLine="540"/>
      </w:pPr>
      <w:r w:rsidRPr="00973010">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w:t>
      </w:r>
      <w:r w:rsidRPr="00A25A3E">
        <w:t xml:space="preserve">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CB6284" w:rsidRPr="00394FA8" w:rsidRDefault="00CB6284" w:rsidP="00CB6284">
      <w:pPr>
        <w:pStyle w:val="ConsPlusNormal"/>
        <w:ind w:firstLine="540"/>
        <w:jc w:val="both"/>
        <w:rPr>
          <w:rFonts w:ascii="Times New Roman" w:hAnsi="Times New Roman" w:cs="Times New Roman"/>
          <w:sz w:val="24"/>
          <w:szCs w:val="24"/>
        </w:rPr>
      </w:pPr>
      <w:r w:rsidRPr="00A25A3E">
        <w:rPr>
          <w:rFonts w:ascii="Times New Roman" w:hAnsi="Times New Roman" w:cs="Times New Roman"/>
          <w:sz w:val="24"/>
          <w:szCs w:val="24"/>
        </w:rPr>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r w:rsidR="00757432">
        <w:rPr>
          <w:rFonts w:ascii="Times New Roman" w:hAnsi="Times New Roman" w:cs="Times New Roman"/>
          <w:sz w:val="24"/>
          <w:szCs w:val="24"/>
        </w:rPr>
        <w:t xml:space="preserve"> </w:t>
      </w:r>
      <w:r w:rsidRPr="00394FA8">
        <w:rPr>
          <w:rFonts w:ascii="Times New Roman" w:hAnsi="Times New Roman" w:cs="Times New Roman"/>
          <w:sz w:val="24"/>
          <w:szCs w:val="24"/>
        </w:rPr>
        <w:t xml:space="preserve">Срок поставки товара, подлежащего замене, не может превышать 1 (одного) календарного месяца. </w:t>
      </w:r>
    </w:p>
    <w:p w:rsidR="00CB6284" w:rsidRDefault="00CB6284" w:rsidP="00CB6284">
      <w:pPr>
        <w:autoSpaceDE w:val="0"/>
        <w:autoSpaceDN w:val="0"/>
        <w:adjustRightInd w:val="0"/>
        <w:ind w:firstLine="540"/>
        <w:jc w:val="center"/>
        <w:outlineLvl w:val="0"/>
        <w:rPr>
          <w:b/>
          <w:bCs/>
        </w:rPr>
      </w:pPr>
    </w:p>
    <w:p w:rsidR="00A51965" w:rsidRDefault="00A51965" w:rsidP="00CB6284">
      <w:pPr>
        <w:autoSpaceDE w:val="0"/>
        <w:autoSpaceDN w:val="0"/>
        <w:adjustRightInd w:val="0"/>
        <w:ind w:firstLine="540"/>
        <w:jc w:val="center"/>
        <w:outlineLvl w:val="0"/>
        <w:rPr>
          <w:b/>
          <w:bCs/>
        </w:rPr>
      </w:pPr>
    </w:p>
    <w:p w:rsidR="00A51965" w:rsidRPr="00CB6284" w:rsidRDefault="00A51965" w:rsidP="00CB6284">
      <w:pPr>
        <w:autoSpaceDE w:val="0"/>
        <w:autoSpaceDN w:val="0"/>
        <w:adjustRightInd w:val="0"/>
        <w:ind w:firstLine="540"/>
        <w:jc w:val="center"/>
        <w:outlineLvl w:val="0"/>
        <w:rPr>
          <w:b/>
          <w:bCs/>
        </w:rPr>
      </w:pPr>
    </w:p>
    <w:p w:rsidR="00757432" w:rsidRPr="00A25A3E" w:rsidRDefault="00CB6284" w:rsidP="00A51965">
      <w:pPr>
        <w:autoSpaceDE w:val="0"/>
        <w:autoSpaceDN w:val="0"/>
        <w:adjustRightInd w:val="0"/>
        <w:ind w:firstLine="540"/>
        <w:jc w:val="center"/>
        <w:outlineLvl w:val="0"/>
        <w:rPr>
          <w:b/>
          <w:bCs/>
        </w:rPr>
      </w:pPr>
      <w:r w:rsidRPr="00A25A3E">
        <w:rPr>
          <w:b/>
          <w:bCs/>
        </w:rPr>
        <w:lastRenderedPageBreak/>
        <w:t>Статья 7. Ответственность Сторон</w:t>
      </w:r>
    </w:p>
    <w:p w:rsidR="00CB6284" w:rsidRPr="00973010" w:rsidRDefault="00CB6284" w:rsidP="00CB6284">
      <w:pPr>
        <w:autoSpaceDE w:val="0"/>
        <w:autoSpaceDN w:val="0"/>
        <w:adjustRightInd w:val="0"/>
        <w:ind w:firstLine="540"/>
        <w:jc w:val="both"/>
        <w:outlineLvl w:val="0"/>
      </w:pPr>
      <w:r w:rsidRPr="00A25A3E">
        <w:t xml:space="preserve">7.1. За неисполнение или ненадлежащее исполнение своих обязательств по настоящему </w:t>
      </w:r>
      <w:r w:rsidRPr="00973010">
        <w:t>договору Стороны несут ответственность в соответствии с действующим законодательством Российской Федерации.</w:t>
      </w:r>
    </w:p>
    <w:p w:rsidR="00CB6284" w:rsidRPr="00973010" w:rsidRDefault="00CB6284" w:rsidP="00CB6284">
      <w:pPr>
        <w:autoSpaceDE w:val="0"/>
        <w:autoSpaceDN w:val="0"/>
        <w:adjustRightInd w:val="0"/>
        <w:ind w:firstLine="540"/>
        <w:jc w:val="both"/>
        <w:outlineLvl w:val="0"/>
      </w:pPr>
      <w:r w:rsidRPr="00973010">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w:t>
      </w:r>
      <w:proofErr w:type="gramStart"/>
      <w:r w:rsidRPr="00973010">
        <w:t>начисляется за каждый день просрочки исполнения обязательства по оплате Цены договора начиная</w:t>
      </w:r>
      <w:proofErr w:type="gramEnd"/>
      <w:r w:rsidRPr="00973010">
        <w:t xml:space="preserve">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CB6284" w:rsidRPr="00973010" w:rsidRDefault="00CB6284" w:rsidP="00CB6284">
      <w:pPr>
        <w:autoSpaceDE w:val="0"/>
        <w:autoSpaceDN w:val="0"/>
        <w:adjustRightInd w:val="0"/>
        <w:ind w:firstLine="540"/>
        <w:jc w:val="both"/>
        <w:outlineLvl w:val="0"/>
      </w:pPr>
      <w:r w:rsidRPr="00973010">
        <w:t xml:space="preserve">7.3. </w:t>
      </w:r>
      <w:proofErr w:type="gramStart"/>
      <w:r w:rsidRPr="00973010">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973010">
        <w:t xml:space="preserve"> со дня, следующего за днем истечения такого периода. </w:t>
      </w:r>
    </w:p>
    <w:p w:rsidR="00CB6284" w:rsidRPr="00A25A3E" w:rsidRDefault="00CB6284" w:rsidP="00CB6284">
      <w:pPr>
        <w:autoSpaceDE w:val="0"/>
        <w:autoSpaceDN w:val="0"/>
        <w:adjustRightInd w:val="0"/>
        <w:ind w:firstLine="540"/>
        <w:jc w:val="both"/>
        <w:outlineLvl w:val="0"/>
      </w:pPr>
      <w:r w:rsidRPr="00973010">
        <w:t xml:space="preserve">7.4. </w:t>
      </w:r>
      <w:proofErr w:type="gramStart"/>
      <w:r w:rsidRPr="00973010">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3" w:history="1">
        <w:r w:rsidRPr="00973010">
          <w:t>Спецификацией</w:t>
        </w:r>
      </w:hyperlink>
      <w:r w:rsidRPr="00973010">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973010">
        <w:t xml:space="preserve"> </w:t>
      </w:r>
      <w:proofErr w:type="gramStart"/>
      <w:r w:rsidRPr="00973010">
        <w:t>уведомления, содержащего</w:t>
      </w:r>
      <w:r w:rsidRPr="00A25A3E">
        <w:t xml:space="preserve">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CB6284" w:rsidRPr="00973010" w:rsidRDefault="00CB6284" w:rsidP="00CB6284">
      <w:pPr>
        <w:autoSpaceDE w:val="0"/>
        <w:autoSpaceDN w:val="0"/>
        <w:adjustRightInd w:val="0"/>
        <w:ind w:firstLine="540"/>
        <w:jc w:val="both"/>
        <w:outlineLvl w:val="0"/>
      </w:pPr>
      <w:r w:rsidRPr="00A25A3E">
        <w:t xml:space="preserve">7.5. </w:t>
      </w:r>
      <w:proofErr w:type="gramStart"/>
      <w:r w:rsidRPr="00A25A3E">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A25A3E">
        <w:t xml:space="preserve"> товара, поставленного взамен </w:t>
      </w:r>
      <w:r w:rsidRPr="00973010">
        <w:t>некомплектного товара).</w:t>
      </w:r>
    </w:p>
    <w:p w:rsidR="00CB6284" w:rsidRPr="00973010" w:rsidRDefault="00CB6284" w:rsidP="00CB6284">
      <w:pPr>
        <w:autoSpaceDE w:val="0"/>
        <w:autoSpaceDN w:val="0"/>
        <w:adjustRightInd w:val="0"/>
        <w:ind w:firstLine="540"/>
        <w:jc w:val="both"/>
        <w:outlineLvl w:val="0"/>
      </w:pPr>
      <w:r w:rsidRPr="00973010">
        <w:t xml:space="preserve">7.6. В случае расторжения договора по соглашению Сторон в связи с ненадлежащим исполнением Поставщиком своих обязательств </w:t>
      </w:r>
      <w:proofErr w:type="gramStart"/>
      <w:r w:rsidRPr="00973010">
        <w:t>последний</w:t>
      </w:r>
      <w:proofErr w:type="gramEnd"/>
      <w:r w:rsidRPr="00973010">
        <w:t xml:space="preserve">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CB6284" w:rsidRPr="00973010" w:rsidRDefault="00CB6284" w:rsidP="00CB6284">
      <w:pPr>
        <w:autoSpaceDE w:val="0"/>
        <w:autoSpaceDN w:val="0"/>
        <w:adjustRightInd w:val="0"/>
        <w:ind w:firstLine="540"/>
        <w:jc w:val="both"/>
        <w:outlineLvl w:val="0"/>
      </w:pPr>
      <w:r w:rsidRPr="00973010">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CB6284" w:rsidRPr="00973010" w:rsidRDefault="00CB6284" w:rsidP="00CB6284">
      <w:pPr>
        <w:autoSpaceDE w:val="0"/>
        <w:autoSpaceDN w:val="0"/>
        <w:adjustRightInd w:val="0"/>
        <w:ind w:firstLine="540"/>
        <w:jc w:val="both"/>
        <w:outlineLvl w:val="0"/>
      </w:pPr>
      <w:r w:rsidRPr="00973010">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CB6284" w:rsidRPr="00973010" w:rsidRDefault="00CB6284" w:rsidP="00CB6284">
      <w:pPr>
        <w:autoSpaceDE w:val="0"/>
        <w:autoSpaceDN w:val="0"/>
        <w:adjustRightInd w:val="0"/>
        <w:ind w:firstLine="540"/>
        <w:jc w:val="both"/>
        <w:outlineLvl w:val="0"/>
      </w:pPr>
      <w:r w:rsidRPr="00973010">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CB6284" w:rsidRPr="00973010" w:rsidRDefault="00CB6284" w:rsidP="00CB6284">
      <w:pPr>
        <w:autoSpaceDE w:val="0"/>
        <w:autoSpaceDN w:val="0"/>
        <w:adjustRightInd w:val="0"/>
        <w:ind w:firstLine="540"/>
        <w:jc w:val="center"/>
        <w:outlineLvl w:val="0"/>
        <w:rPr>
          <w:b/>
          <w:bCs/>
        </w:rPr>
      </w:pPr>
    </w:p>
    <w:p w:rsidR="00757432" w:rsidRPr="00973010" w:rsidRDefault="00CB6284" w:rsidP="00A51965">
      <w:pPr>
        <w:autoSpaceDE w:val="0"/>
        <w:autoSpaceDN w:val="0"/>
        <w:adjustRightInd w:val="0"/>
        <w:ind w:firstLine="540"/>
        <w:jc w:val="center"/>
        <w:outlineLvl w:val="0"/>
        <w:rPr>
          <w:b/>
          <w:bCs/>
        </w:rPr>
      </w:pPr>
      <w:r w:rsidRPr="00973010">
        <w:rPr>
          <w:b/>
          <w:bCs/>
        </w:rPr>
        <w:t>Статья 8. Порядок расторжения договора</w:t>
      </w:r>
    </w:p>
    <w:p w:rsidR="00CB6284" w:rsidRPr="00973010" w:rsidRDefault="00CB6284" w:rsidP="00CB6284">
      <w:pPr>
        <w:autoSpaceDE w:val="0"/>
        <w:autoSpaceDN w:val="0"/>
        <w:adjustRightInd w:val="0"/>
        <w:ind w:firstLine="540"/>
        <w:jc w:val="both"/>
        <w:outlineLvl w:val="0"/>
      </w:pPr>
      <w:r w:rsidRPr="00973010">
        <w:t>8.1. Настоящий договор  может быть расторгнут:</w:t>
      </w:r>
    </w:p>
    <w:p w:rsidR="00CB6284" w:rsidRPr="00973010" w:rsidRDefault="00CB6284" w:rsidP="00CB6284">
      <w:pPr>
        <w:autoSpaceDE w:val="0"/>
        <w:autoSpaceDN w:val="0"/>
        <w:adjustRightInd w:val="0"/>
        <w:ind w:firstLine="540"/>
        <w:jc w:val="both"/>
        <w:outlineLvl w:val="0"/>
      </w:pPr>
      <w:r w:rsidRPr="00973010">
        <w:t>- по соглашению Сторон;</w:t>
      </w:r>
    </w:p>
    <w:p w:rsidR="00CB6284" w:rsidRPr="00A25A3E" w:rsidRDefault="00CB6284" w:rsidP="00CB6284">
      <w:pPr>
        <w:autoSpaceDE w:val="0"/>
        <w:autoSpaceDN w:val="0"/>
        <w:adjustRightInd w:val="0"/>
        <w:ind w:firstLine="540"/>
        <w:jc w:val="both"/>
        <w:outlineLvl w:val="0"/>
      </w:pPr>
      <w:r w:rsidRPr="00973010">
        <w:t>- в судебном порядке;</w:t>
      </w:r>
    </w:p>
    <w:p w:rsidR="00CB6284" w:rsidRPr="00973010" w:rsidRDefault="00CB6284" w:rsidP="00CB6284">
      <w:pPr>
        <w:autoSpaceDE w:val="0"/>
        <w:autoSpaceDN w:val="0"/>
        <w:adjustRightInd w:val="0"/>
        <w:ind w:firstLine="540"/>
        <w:jc w:val="both"/>
        <w:outlineLvl w:val="0"/>
      </w:pPr>
      <w:r w:rsidRPr="00A25A3E">
        <w:lastRenderedPageBreak/>
        <w:t xml:space="preserve">-в иных случаях, </w:t>
      </w:r>
      <w:r w:rsidRPr="00973010">
        <w:t>предусмотренных настоящим договором.</w:t>
      </w:r>
    </w:p>
    <w:p w:rsidR="00CB6284" w:rsidRPr="00973010" w:rsidRDefault="00CB6284" w:rsidP="00CB6284">
      <w:pPr>
        <w:autoSpaceDE w:val="0"/>
        <w:autoSpaceDN w:val="0"/>
        <w:adjustRightInd w:val="0"/>
        <w:ind w:firstLine="540"/>
        <w:jc w:val="both"/>
        <w:outlineLvl w:val="0"/>
      </w:pPr>
      <w:r w:rsidRPr="00973010">
        <w:t xml:space="preserve">8.2. Покупатель вправе при существенном нарушении </w:t>
      </w:r>
      <w:r w:rsidR="00973010" w:rsidRPr="00973010">
        <w:t>д</w:t>
      </w:r>
      <w:r w:rsidRPr="00973010">
        <w:t>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CB6284" w:rsidRPr="00973010" w:rsidRDefault="00CB6284" w:rsidP="00CB6284">
      <w:pPr>
        <w:autoSpaceDE w:val="0"/>
        <w:autoSpaceDN w:val="0"/>
        <w:adjustRightInd w:val="0"/>
        <w:ind w:firstLine="540"/>
        <w:jc w:val="both"/>
        <w:outlineLvl w:val="0"/>
      </w:pPr>
      <w:r w:rsidRPr="00973010">
        <w:t>8.2.1. Поставка некачественного товара (партии товара).</w:t>
      </w:r>
    </w:p>
    <w:p w:rsidR="00CB6284" w:rsidRPr="00A25A3E" w:rsidRDefault="00CB6284" w:rsidP="00CB6284">
      <w:pPr>
        <w:autoSpaceDE w:val="0"/>
        <w:autoSpaceDN w:val="0"/>
        <w:adjustRightInd w:val="0"/>
        <w:ind w:firstLine="540"/>
        <w:jc w:val="both"/>
        <w:outlineLvl w:val="0"/>
      </w:pPr>
      <w:r w:rsidRPr="00973010">
        <w:t>8.2.2. В случае просрочки поставки товара (партии товара) более</w:t>
      </w:r>
      <w:r w:rsidRPr="00A25A3E">
        <w:t xml:space="preserve"> чем на 30 (тридцать) календарных дней. </w:t>
      </w:r>
    </w:p>
    <w:p w:rsidR="00CB6284" w:rsidRPr="00973010" w:rsidRDefault="00CB6284" w:rsidP="00CB6284">
      <w:pPr>
        <w:autoSpaceDE w:val="0"/>
        <w:autoSpaceDN w:val="0"/>
        <w:adjustRightInd w:val="0"/>
        <w:ind w:firstLine="540"/>
        <w:jc w:val="both"/>
        <w:outlineLvl w:val="0"/>
      </w:pPr>
      <w:r w:rsidRPr="00A25A3E">
        <w:t>8.2.3. В случае</w:t>
      </w:r>
      <w:proofErr w:type="gramStart"/>
      <w:r w:rsidRPr="00A25A3E">
        <w:t>,</w:t>
      </w:r>
      <w:proofErr w:type="gramEnd"/>
      <w:r w:rsidRPr="00A25A3E">
        <w:t xml:space="preserve"> если  Поставщик по Заявкам Покупателя  в соответствии с настоящим </w:t>
      </w:r>
      <w:r w:rsidR="00973010" w:rsidRPr="00973010">
        <w:t>д</w:t>
      </w:r>
      <w:r w:rsidRPr="00973010">
        <w:t>оговором не поставил партии товара,  три и более раза.</w:t>
      </w:r>
    </w:p>
    <w:p w:rsidR="00CB6284" w:rsidRPr="00973010" w:rsidRDefault="00CB6284" w:rsidP="00CB6284">
      <w:pPr>
        <w:numPr>
          <w:ins w:id="206" w:author="TANIA" w:date="2012-01-29T19:32:00Z"/>
        </w:numPr>
        <w:autoSpaceDE w:val="0"/>
        <w:autoSpaceDN w:val="0"/>
        <w:adjustRightInd w:val="0"/>
        <w:ind w:firstLine="540"/>
        <w:jc w:val="both"/>
        <w:outlineLvl w:val="0"/>
      </w:pPr>
      <w:r w:rsidRPr="00973010">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CB6284" w:rsidRPr="00973010" w:rsidRDefault="00CB6284" w:rsidP="00CB6284">
      <w:pPr>
        <w:autoSpaceDE w:val="0"/>
        <w:autoSpaceDN w:val="0"/>
        <w:adjustRightInd w:val="0"/>
        <w:ind w:firstLine="540"/>
        <w:jc w:val="both"/>
        <w:outlineLvl w:val="0"/>
      </w:pPr>
      <w:r w:rsidRPr="00973010">
        <w:t>Под возвращение сторон в первоначальное положение в рамках настоящего пункта понимается:</w:t>
      </w:r>
    </w:p>
    <w:p w:rsidR="00CB6284" w:rsidRPr="00973010" w:rsidRDefault="00CB6284" w:rsidP="00CB6284">
      <w:pPr>
        <w:autoSpaceDE w:val="0"/>
        <w:autoSpaceDN w:val="0"/>
        <w:adjustRightInd w:val="0"/>
        <w:ind w:firstLine="540"/>
        <w:jc w:val="both"/>
        <w:outlineLvl w:val="0"/>
      </w:pPr>
      <w:r w:rsidRPr="00973010">
        <w:t>- возврат Поставщиком Покупателю всего полученного по договору, в том числе денежных средств;</w:t>
      </w:r>
    </w:p>
    <w:p w:rsidR="00CB6284" w:rsidRPr="00973010" w:rsidRDefault="00CB6284" w:rsidP="00CB6284">
      <w:pPr>
        <w:autoSpaceDE w:val="0"/>
        <w:autoSpaceDN w:val="0"/>
        <w:adjustRightInd w:val="0"/>
        <w:ind w:firstLine="540"/>
        <w:jc w:val="both"/>
        <w:outlineLvl w:val="0"/>
      </w:pPr>
      <w:r w:rsidRPr="00973010">
        <w:t xml:space="preserve">- возврат Покупателем Поставщику всего полученного по договору,  в том числе полученного товара.   </w:t>
      </w:r>
    </w:p>
    <w:p w:rsidR="00CB6284" w:rsidRPr="00973010" w:rsidRDefault="00CB6284" w:rsidP="00CB6284">
      <w:pPr>
        <w:autoSpaceDE w:val="0"/>
        <w:autoSpaceDN w:val="0"/>
        <w:adjustRightInd w:val="0"/>
        <w:ind w:firstLine="540"/>
        <w:jc w:val="both"/>
        <w:outlineLvl w:val="0"/>
      </w:pPr>
      <w:r w:rsidRPr="00973010">
        <w:t xml:space="preserve">8.3. Расторжение договора по соглашению Сторон  производится Сторонами путем подписания соответствующего соглашения о расторжении. </w:t>
      </w:r>
    </w:p>
    <w:p w:rsidR="00CB6284" w:rsidRPr="00973010" w:rsidRDefault="00CB6284" w:rsidP="00CB6284">
      <w:pPr>
        <w:autoSpaceDE w:val="0"/>
        <w:autoSpaceDN w:val="0"/>
        <w:adjustRightInd w:val="0"/>
        <w:ind w:firstLine="540"/>
        <w:jc w:val="both"/>
        <w:outlineLvl w:val="0"/>
      </w:pPr>
      <w:r w:rsidRPr="00973010">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CB6284" w:rsidRPr="00973010" w:rsidRDefault="00CB6284" w:rsidP="00CB6284">
      <w:pPr>
        <w:autoSpaceDE w:val="0"/>
        <w:autoSpaceDN w:val="0"/>
        <w:adjustRightInd w:val="0"/>
        <w:ind w:firstLine="540"/>
        <w:jc w:val="both"/>
        <w:outlineLvl w:val="0"/>
      </w:pPr>
      <w:r w:rsidRPr="00973010">
        <w:t>8.4. Настоящий договор считается расторгнутым:</w:t>
      </w:r>
    </w:p>
    <w:p w:rsidR="00CB6284" w:rsidRPr="00A25A3E" w:rsidRDefault="00CB6284" w:rsidP="00CB6284">
      <w:pPr>
        <w:autoSpaceDE w:val="0"/>
        <w:autoSpaceDN w:val="0"/>
        <w:adjustRightInd w:val="0"/>
        <w:ind w:firstLine="540"/>
        <w:jc w:val="both"/>
        <w:outlineLvl w:val="0"/>
      </w:pPr>
      <w:r w:rsidRPr="00973010">
        <w:t>- с момента получения Поставщиком уведомления Покупателя  об одностороннем отказе от исполнения договора полностью или частично;</w:t>
      </w:r>
    </w:p>
    <w:p w:rsidR="00CB6284" w:rsidRPr="00973010" w:rsidRDefault="00CB6284" w:rsidP="00CB6284">
      <w:pPr>
        <w:autoSpaceDE w:val="0"/>
        <w:autoSpaceDN w:val="0"/>
        <w:adjustRightInd w:val="0"/>
        <w:ind w:firstLine="540"/>
        <w:jc w:val="both"/>
        <w:outlineLvl w:val="0"/>
      </w:pPr>
      <w:r w:rsidRPr="00A25A3E">
        <w:t xml:space="preserve">- с момента истечения срока </w:t>
      </w:r>
      <w:r w:rsidRPr="00973010">
        <w:t xml:space="preserve">указанного в п.8.3. настоящего </w:t>
      </w:r>
      <w:r w:rsidR="00973010" w:rsidRPr="00973010">
        <w:t>д</w:t>
      </w:r>
      <w:r w:rsidRPr="00973010">
        <w:t xml:space="preserve">оговора, при условии неполучения письменного ответа от Стороны, которой направлено предложение о расторжении договора  </w:t>
      </w:r>
    </w:p>
    <w:p w:rsidR="00CB6284" w:rsidRPr="00973010" w:rsidRDefault="00CB6284" w:rsidP="00CB6284">
      <w:pPr>
        <w:autoSpaceDE w:val="0"/>
        <w:autoSpaceDN w:val="0"/>
        <w:adjustRightInd w:val="0"/>
        <w:ind w:firstLine="540"/>
        <w:jc w:val="both"/>
        <w:outlineLvl w:val="0"/>
      </w:pPr>
      <w:r w:rsidRPr="00973010">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CB6284" w:rsidRPr="00A25A3E" w:rsidRDefault="00CB6284" w:rsidP="00CB6284">
      <w:pPr>
        <w:autoSpaceDE w:val="0"/>
        <w:autoSpaceDN w:val="0"/>
        <w:adjustRightInd w:val="0"/>
        <w:ind w:firstLine="540"/>
        <w:jc w:val="both"/>
        <w:outlineLvl w:val="0"/>
      </w:pPr>
      <w:r w:rsidRPr="00973010">
        <w:t>8.6. В случае если настоящий договор расторгнут  по причине не исполнения Поставщиком обязательств по настоящему договору, Покупатель</w:t>
      </w:r>
      <w:r w:rsidRPr="00A25A3E">
        <w:t xml:space="preserve"> имеет право направить информацию о Поставщике для внесения его в Реестр недобросовестных поставщиков атомной отрасли.</w:t>
      </w:r>
    </w:p>
    <w:p w:rsidR="00CB6284" w:rsidRPr="00A25A3E" w:rsidRDefault="00CB6284" w:rsidP="00CB6284">
      <w:pPr>
        <w:autoSpaceDE w:val="0"/>
        <w:autoSpaceDN w:val="0"/>
        <w:adjustRightInd w:val="0"/>
        <w:ind w:firstLine="540"/>
        <w:jc w:val="both"/>
        <w:outlineLvl w:val="0"/>
      </w:pPr>
    </w:p>
    <w:p w:rsidR="00757432" w:rsidRPr="00A25A3E" w:rsidRDefault="00CB6284" w:rsidP="00A51965">
      <w:pPr>
        <w:autoSpaceDE w:val="0"/>
        <w:autoSpaceDN w:val="0"/>
        <w:adjustRightInd w:val="0"/>
        <w:ind w:firstLine="540"/>
        <w:jc w:val="center"/>
        <w:outlineLvl w:val="0"/>
        <w:rPr>
          <w:b/>
          <w:bCs/>
        </w:rPr>
      </w:pPr>
      <w:r w:rsidRPr="00A25A3E">
        <w:rPr>
          <w:b/>
          <w:bCs/>
        </w:rPr>
        <w:t>Статья 9. Обстоятельства непреодолимой силы</w:t>
      </w:r>
    </w:p>
    <w:p w:rsidR="00CB6284" w:rsidRPr="00973010" w:rsidRDefault="00CB6284" w:rsidP="00CB6284">
      <w:pPr>
        <w:autoSpaceDE w:val="0"/>
        <w:autoSpaceDN w:val="0"/>
        <w:adjustRightInd w:val="0"/>
        <w:ind w:firstLine="540"/>
        <w:jc w:val="both"/>
        <w:outlineLvl w:val="0"/>
      </w:pPr>
      <w:r w:rsidRPr="00A25A3E">
        <w:t xml:space="preserve">9.1. </w:t>
      </w:r>
      <w:proofErr w:type="gramStart"/>
      <w:r w:rsidRPr="00A25A3E">
        <w:t xml:space="preserve">Стороны освобождаются от ответственности за полное или частичное неисполнение своих обязательств по </w:t>
      </w:r>
      <w:r w:rsidRPr="00973010">
        <w:t>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973010">
        <w:t xml:space="preserve"> на исполнение Сторонами своих обязательств, а также которые Стороны были не в состоянии </w:t>
      </w:r>
      <w:proofErr w:type="gramStart"/>
      <w:r w:rsidRPr="00973010">
        <w:t>предвидеть и предотвратить</w:t>
      </w:r>
      <w:proofErr w:type="gramEnd"/>
      <w:r w:rsidRPr="00973010">
        <w:t>.</w:t>
      </w:r>
    </w:p>
    <w:p w:rsidR="00CB6284" w:rsidRPr="00973010" w:rsidRDefault="00CB6284" w:rsidP="00CB6284">
      <w:pPr>
        <w:autoSpaceDE w:val="0"/>
        <w:autoSpaceDN w:val="0"/>
        <w:adjustRightInd w:val="0"/>
        <w:ind w:firstLine="540"/>
        <w:jc w:val="both"/>
        <w:outlineLvl w:val="0"/>
      </w:pPr>
      <w:r w:rsidRPr="00973010">
        <w:t>9.2. При наступлении таких обстоятель</w:t>
      </w:r>
      <w:proofErr w:type="gramStart"/>
      <w:r w:rsidRPr="00973010">
        <w:t>ств ср</w:t>
      </w:r>
      <w:proofErr w:type="gramEnd"/>
      <w:r w:rsidRPr="00973010">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CB6284" w:rsidRPr="00973010" w:rsidRDefault="00CB6284" w:rsidP="00CB6284">
      <w:pPr>
        <w:autoSpaceDE w:val="0"/>
        <w:autoSpaceDN w:val="0"/>
        <w:adjustRightInd w:val="0"/>
        <w:ind w:firstLine="540"/>
        <w:jc w:val="both"/>
        <w:outlineLvl w:val="0"/>
      </w:pPr>
      <w:r w:rsidRPr="00973010">
        <w:t xml:space="preserve">9.3. </w:t>
      </w:r>
      <w:proofErr w:type="gramStart"/>
      <w:r w:rsidRPr="00973010">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CB6284" w:rsidRPr="00973010" w:rsidRDefault="00CB6284" w:rsidP="00CB6284">
      <w:pPr>
        <w:autoSpaceDE w:val="0"/>
        <w:autoSpaceDN w:val="0"/>
        <w:adjustRightInd w:val="0"/>
        <w:ind w:firstLine="540"/>
        <w:jc w:val="both"/>
        <w:outlineLvl w:val="0"/>
      </w:pPr>
      <w:r w:rsidRPr="00973010">
        <w:t xml:space="preserve">9.4. Если обстоятельства, указанные в </w:t>
      </w:r>
      <w:hyperlink r:id="rId34" w:history="1">
        <w:r w:rsidRPr="00973010">
          <w:t>п. 9.1</w:t>
        </w:r>
      </w:hyperlink>
      <w:r w:rsidRPr="00973010">
        <w:t xml:space="preserve"> настоящего договора, будут длиться более 2 (двух) календарных месяцев с даты соответствующего</w:t>
      </w:r>
      <w:r w:rsidRPr="00A25A3E">
        <w:t xml:space="preserve"> уведомления, каждая из Сторон вправе </w:t>
      </w:r>
      <w:r w:rsidRPr="00A25A3E">
        <w:lastRenderedPageBreak/>
        <w:t xml:space="preserve">расторгнуть </w:t>
      </w:r>
      <w:r w:rsidRPr="00973010">
        <w:t>настоящий договор без требования возмещения убытков, понесенных в связи с наступлением таких обстоятельств.</w:t>
      </w:r>
    </w:p>
    <w:p w:rsidR="00CB6284" w:rsidRPr="00973010" w:rsidRDefault="00CB6284" w:rsidP="00CB6284">
      <w:pPr>
        <w:autoSpaceDE w:val="0"/>
        <w:autoSpaceDN w:val="0"/>
        <w:adjustRightInd w:val="0"/>
        <w:ind w:firstLine="540"/>
        <w:jc w:val="both"/>
        <w:outlineLvl w:val="0"/>
      </w:pPr>
    </w:p>
    <w:p w:rsidR="00757432" w:rsidRPr="00973010" w:rsidRDefault="00CB6284" w:rsidP="00A51965">
      <w:pPr>
        <w:autoSpaceDE w:val="0"/>
        <w:autoSpaceDN w:val="0"/>
        <w:adjustRightInd w:val="0"/>
        <w:ind w:firstLine="540"/>
        <w:jc w:val="center"/>
        <w:outlineLvl w:val="0"/>
        <w:rPr>
          <w:b/>
          <w:bCs/>
        </w:rPr>
      </w:pPr>
      <w:r w:rsidRPr="00973010">
        <w:rPr>
          <w:b/>
          <w:bCs/>
        </w:rPr>
        <w:t>Статья 10. Порядок урегулирования споров</w:t>
      </w:r>
    </w:p>
    <w:p w:rsidR="00CB6284" w:rsidRPr="00973010" w:rsidRDefault="00CB6284" w:rsidP="00CB6284">
      <w:pPr>
        <w:autoSpaceDE w:val="0"/>
        <w:autoSpaceDN w:val="0"/>
        <w:adjustRightInd w:val="0"/>
        <w:ind w:firstLine="540"/>
        <w:jc w:val="both"/>
        <w:outlineLvl w:val="0"/>
      </w:pPr>
      <w:r w:rsidRPr="00973010">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973010">
        <w:t>предпринимают усилия</w:t>
      </w:r>
      <w:proofErr w:type="gramEnd"/>
      <w:r w:rsidRPr="00973010">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CB6284" w:rsidRPr="00973010" w:rsidRDefault="00CB6284" w:rsidP="00CB6284">
      <w:pPr>
        <w:autoSpaceDE w:val="0"/>
        <w:autoSpaceDN w:val="0"/>
        <w:adjustRightInd w:val="0"/>
        <w:ind w:firstLine="540"/>
        <w:jc w:val="both"/>
        <w:outlineLvl w:val="0"/>
      </w:pPr>
      <w:r w:rsidRPr="00973010">
        <w:t>10.2. Все достигнутые договоренности Стороны оформляют в виде дополнительных соглашений, подписанных Сторонами и скрепленных печатями.</w:t>
      </w:r>
    </w:p>
    <w:p w:rsidR="00CB6284" w:rsidRPr="00973010" w:rsidRDefault="00CB6284" w:rsidP="00CB6284">
      <w:pPr>
        <w:autoSpaceDE w:val="0"/>
        <w:autoSpaceDN w:val="0"/>
        <w:adjustRightInd w:val="0"/>
        <w:ind w:firstLine="540"/>
        <w:jc w:val="both"/>
        <w:outlineLvl w:val="0"/>
      </w:pPr>
      <w:r w:rsidRPr="00973010">
        <w:t>10.3. До передачи спора на разрешение суда согласно п. 10.4. настоящего договора Стороны примут меры к его урегулированию в претензионном порядке.</w:t>
      </w:r>
    </w:p>
    <w:p w:rsidR="00CB6284" w:rsidRPr="00973010" w:rsidRDefault="00CB6284" w:rsidP="00CB6284">
      <w:pPr>
        <w:autoSpaceDE w:val="0"/>
        <w:autoSpaceDN w:val="0"/>
        <w:adjustRightInd w:val="0"/>
        <w:ind w:firstLine="540"/>
        <w:jc w:val="both"/>
        <w:outlineLvl w:val="0"/>
      </w:pPr>
      <w:r w:rsidRPr="00973010">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CB6284" w:rsidRPr="00973010" w:rsidRDefault="00CB6284" w:rsidP="00CB6284">
      <w:pPr>
        <w:autoSpaceDE w:val="0"/>
        <w:autoSpaceDN w:val="0"/>
        <w:adjustRightInd w:val="0"/>
        <w:ind w:firstLine="540"/>
        <w:jc w:val="both"/>
        <w:outlineLvl w:val="0"/>
      </w:pPr>
      <w:r w:rsidRPr="00973010">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973010">
        <w:t xml:space="preserve"> ,</w:t>
      </w:r>
      <w:proofErr w:type="gramEnd"/>
      <w:r w:rsidRPr="00973010">
        <w:t xml:space="preserve"> которой направлена претензия, а также требования надлежащего</w:t>
      </w:r>
      <w:r w:rsidRPr="00A25A3E">
        <w:t xml:space="preserve"> исполнения обязательств по настоящему </w:t>
      </w:r>
      <w:r w:rsidR="00973010" w:rsidRPr="00973010">
        <w:t>д</w:t>
      </w:r>
      <w:r w:rsidRPr="00973010">
        <w:t>оговор</w:t>
      </w:r>
      <w:r w:rsidR="00973010" w:rsidRPr="00973010">
        <w:t>у.</w:t>
      </w:r>
    </w:p>
    <w:p w:rsidR="00CB6284" w:rsidRPr="00973010" w:rsidRDefault="00CB6284" w:rsidP="00CB6284">
      <w:pPr>
        <w:autoSpaceDE w:val="0"/>
        <w:autoSpaceDN w:val="0"/>
        <w:adjustRightInd w:val="0"/>
        <w:ind w:firstLine="540"/>
        <w:jc w:val="both"/>
        <w:outlineLvl w:val="0"/>
      </w:pPr>
      <w:r w:rsidRPr="00973010">
        <w:t>10.3.3. Если претензионные требования подлежат денежной оценке, в претензии указывается истребуемая сумма и ее полный и обоснованный расчет.</w:t>
      </w:r>
    </w:p>
    <w:p w:rsidR="00CB6284" w:rsidRPr="00973010" w:rsidRDefault="00CB6284" w:rsidP="00CB6284">
      <w:pPr>
        <w:autoSpaceDE w:val="0"/>
        <w:autoSpaceDN w:val="0"/>
        <w:adjustRightInd w:val="0"/>
        <w:ind w:firstLine="540"/>
        <w:jc w:val="both"/>
        <w:outlineLvl w:val="0"/>
      </w:pPr>
      <w:r w:rsidRPr="00973010">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CB6284" w:rsidRPr="00973010" w:rsidRDefault="00CB6284" w:rsidP="00CB6284">
      <w:pPr>
        <w:autoSpaceDE w:val="0"/>
        <w:autoSpaceDN w:val="0"/>
        <w:adjustRightInd w:val="0"/>
        <w:ind w:firstLine="540"/>
        <w:jc w:val="both"/>
        <w:outlineLvl w:val="0"/>
      </w:pPr>
      <w:r w:rsidRPr="00973010">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CB6284" w:rsidRPr="00A25A3E" w:rsidRDefault="00CB6284" w:rsidP="00CB6284">
      <w:pPr>
        <w:autoSpaceDE w:val="0"/>
        <w:autoSpaceDN w:val="0"/>
        <w:adjustRightInd w:val="0"/>
        <w:ind w:firstLine="540"/>
        <w:jc w:val="both"/>
        <w:outlineLvl w:val="0"/>
      </w:pPr>
      <w:r w:rsidRPr="00973010">
        <w:t xml:space="preserve">10.4. </w:t>
      </w:r>
      <w:proofErr w:type="gramStart"/>
      <w:r w:rsidRPr="00973010">
        <w:t xml:space="preserve">Все споры, разногласия или требования, возникающие из настоящего </w:t>
      </w:r>
      <w:r w:rsidR="00973010" w:rsidRPr="00973010">
        <w:t>д</w:t>
      </w:r>
      <w:r w:rsidRPr="00973010">
        <w:t>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w:t>
      </w:r>
      <w:r w:rsidRPr="00A25A3E">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25A3E">
        <w:t xml:space="preserve"> Решение Третейского суда является окончательным.</w:t>
      </w:r>
    </w:p>
    <w:p w:rsidR="00CB6284" w:rsidRPr="00A25A3E" w:rsidRDefault="00CB6284" w:rsidP="00CB6284">
      <w:pPr>
        <w:autoSpaceDE w:val="0"/>
        <w:autoSpaceDN w:val="0"/>
        <w:adjustRightInd w:val="0"/>
        <w:ind w:firstLine="540"/>
        <w:jc w:val="both"/>
        <w:outlineLvl w:val="0"/>
      </w:pPr>
      <w:r w:rsidRPr="00A25A3E">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CB6284" w:rsidRPr="00A25A3E" w:rsidRDefault="00CB6284" w:rsidP="00CB6284">
      <w:pPr>
        <w:autoSpaceDE w:val="0"/>
        <w:autoSpaceDN w:val="0"/>
        <w:adjustRightInd w:val="0"/>
        <w:ind w:firstLine="540"/>
        <w:jc w:val="both"/>
        <w:outlineLvl w:val="0"/>
      </w:pPr>
    </w:p>
    <w:p w:rsidR="00757432" w:rsidRPr="00A25A3E" w:rsidRDefault="00CB6284" w:rsidP="00A51965">
      <w:pPr>
        <w:autoSpaceDE w:val="0"/>
        <w:autoSpaceDN w:val="0"/>
        <w:adjustRightInd w:val="0"/>
        <w:ind w:firstLine="540"/>
        <w:jc w:val="center"/>
        <w:outlineLvl w:val="0"/>
        <w:rPr>
          <w:b/>
          <w:bCs/>
        </w:rPr>
      </w:pPr>
      <w:r w:rsidRPr="00A25A3E">
        <w:rPr>
          <w:b/>
          <w:bCs/>
        </w:rPr>
        <w:t xml:space="preserve">Статья 11. Срок действия, порядок изменения </w:t>
      </w:r>
      <w:r w:rsidRPr="00973010">
        <w:rPr>
          <w:b/>
          <w:bCs/>
        </w:rPr>
        <w:t>договора</w:t>
      </w:r>
    </w:p>
    <w:p w:rsidR="00CB6284" w:rsidRPr="00973010" w:rsidRDefault="00CB6284" w:rsidP="00CB6284">
      <w:pPr>
        <w:autoSpaceDE w:val="0"/>
        <w:autoSpaceDN w:val="0"/>
        <w:adjustRightInd w:val="0"/>
        <w:ind w:firstLine="540"/>
        <w:jc w:val="both"/>
        <w:outlineLvl w:val="0"/>
      </w:pPr>
      <w:r w:rsidRPr="00A25A3E">
        <w:t xml:space="preserve">11.1. </w:t>
      </w:r>
      <w:r w:rsidRPr="00973010">
        <w:t>Договор вступает в силу со дня его подписания Сторонами и действует до "___" __________ 20___ 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CB6284" w:rsidRPr="00973010" w:rsidRDefault="00CB6284" w:rsidP="00CB6284">
      <w:pPr>
        <w:autoSpaceDE w:val="0"/>
        <w:autoSpaceDN w:val="0"/>
        <w:adjustRightInd w:val="0"/>
        <w:ind w:firstLine="540"/>
        <w:jc w:val="both"/>
        <w:outlineLvl w:val="0"/>
      </w:pPr>
      <w:r w:rsidRPr="00973010">
        <w:t xml:space="preserve">11.2. В силу статьи 425 Гражданского кодекса Российской Федерации Стороны пришли к соглашению, что условия настоящего </w:t>
      </w:r>
      <w:r w:rsidR="00973010" w:rsidRPr="00973010">
        <w:t>д</w:t>
      </w:r>
      <w:r w:rsidRPr="00973010">
        <w:t>оговора применяются к отношениям Сторон, возникшим с  «___» _________ 20__ г.</w:t>
      </w:r>
    </w:p>
    <w:p w:rsidR="00CB6284" w:rsidRPr="00A25A3E" w:rsidRDefault="00CB6284" w:rsidP="00CB6284">
      <w:pPr>
        <w:autoSpaceDE w:val="0"/>
        <w:autoSpaceDN w:val="0"/>
        <w:adjustRightInd w:val="0"/>
        <w:ind w:firstLine="540"/>
        <w:jc w:val="both"/>
        <w:outlineLvl w:val="0"/>
      </w:pPr>
      <w:r w:rsidRPr="00973010">
        <w:t>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w:t>
      </w:r>
      <w:r w:rsidRPr="00A25A3E">
        <w:t xml:space="preserve"> </w:t>
      </w:r>
    </w:p>
    <w:p w:rsidR="00CB6284" w:rsidRPr="00A25A3E" w:rsidRDefault="00CB6284" w:rsidP="00CB6284">
      <w:pPr>
        <w:autoSpaceDE w:val="0"/>
        <w:autoSpaceDN w:val="0"/>
        <w:adjustRightInd w:val="0"/>
        <w:ind w:firstLine="540"/>
        <w:jc w:val="center"/>
        <w:outlineLvl w:val="0"/>
        <w:rPr>
          <w:b/>
          <w:bCs/>
        </w:rPr>
      </w:pPr>
    </w:p>
    <w:p w:rsidR="00757432" w:rsidRPr="00A25A3E" w:rsidRDefault="00CB6284" w:rsidP="00A51965">
      <w:pPr>
        <w:autoSpaceDE w:val="0"/>
        <w:autoSpaceDN w:val="0"/>
        <w:adjustRightInd w:val="0"/>
        <w:ind w:firstLine="540"/>
        <w:jc w:val="center"/>
        <w:outlineLvl w:val="0"/>
        <w:rPr>
          <w:b/>
          <w:bCs/>
        </w:rPr>
      </w:pPr>
      <w:r w:rsidRPr="00A25A3E">
        <w:rPr>
          <w:b/>
          <w:bCs/>
        </w:rPr>
        <w:t xml:space="preserve"> Статья 12. Прочие условия</w:t>
      </w:r>
    </w:p>
    <w:p w:rsidR="00CB6284" w:rsidRPr="00973010" w:rsidRDefault="00CB6284" w:rsidP="00CB6284">
      <w:pPr>
        <w:autoSpaceDE w:val="0"/>
        <w:autoSpaceDN w:val="0"/>
        <w:adjustRightInd w:val="0"/>
        <w:ind w:firstLine="540"/>
        <w:jc w:val="both"/>
        <w:outlineLvl w:val="0"/>
      </w:pPr>
      <w:r w:rsidRPr="00A25A3E">
        <w:t xml:space="preserve"> 12.1. </w:t>
      </w:r>
      <w:proofErr w:type="gramStart"/>
      <w:r w:rsidRPr="00A25A3E">
        <w:t xml:space="preserve">.Стороны обязуются предоставлять друг другу в полном объеме информацию в случаях изменения реквизитов, </w:t>
      </w:r>
      <w:r w:rsidRPr="00973010">
        <w:t xml:space="preserve">организационной структуры, формы собственности и прочих условий, имеющих влияние на порядок поставки Товара по настоящему </w:t>
      </w:r>
      <w:r w:rsidR="00973010" w:rsidRPr="00973010">
        <w:t>д</w:t>
      </w:r>
      <w:r w:rsidRPr="00973010">
        <w:t xml:space="preserve">оговору, в срок не позднее 3 (трех) </w:t>
      </w:r>
      <w:r w:rsidRPr="00973010">
        <w:lastRenderedPageBreak/>
        <w:t xml:space="preserve">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w:t>
      </w:r>
      <w:r w:rsidR="00973010" w:rsidRPr="00973010">
        <w:t>д</w:t>
      </w:r>
      <w:r w:rsidRPr="00973010">
        <w:t>оговора.</w:t>
      </w:r>
      <w:proofErr w:type="gramEnd"/>
    </w:p>
    <w:p w:rsidR="00CB6284" w:rsidRPr="00973010" w:rsidRDefault="00CB6284" w:rsidP="00CB6284">
      <w:pPr>
        <w:autoSpaceDE w:val="0"/>
        <w:autoSpaceDN w:val="0"/>
        <w:adjustRightInd w:val="0"/>
        <w:ind w:firstLine="540"/>
        <w:jc w:val="both"/>
        <w:outlineLvl w:val="0"/>
      </w:pPr>
      <w:r w:rsidRPr="00973010">
        <w:tab/>
        <w:t xml:space="preserve">12.2. </w:t>
      </w:r>
      <w:proofErr w:type="gramStart"/>
      <w:r w:rsidRPr="00973010">
        <w:t xml:space="preserve">Копии всех документов относящихся к данному </w:t>
      </w:r>
      <w:r w:rsidR="00973010" w:rsidRPr="00973010">
        <w:t>д</w:t>
      </w:r>
      <w:r w:rsidRPr="00973010">
        <w:t xml:space="preserve">оговору, направленные Сторонами по факсу или электронным письмом по соответствующим номерам и электронным адресам, которые указаны в п.__ Приложения №1 к настоящему </w:t>
      </w:r>
      <w:r w:rsidR="00973010" w:rsidRPr="00973010">
        <w:t>д</w:t>
      </w:r>
      <w:r w:rsidRPr="00973010">
        <w:t xml:space="preserve">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w:t>
      </w:r>
      <w:r w:rsidR="00973010" w:rsidRPr="00973010">
        <w:t>д</w:t>
      </w:r>
      <w:r w:rsidRPr="00973010">
        <w:t>оговору.</w:t>
      </w:r>
      <w:proofErr w:type="gramEnd"/>
    </w:p>
    <w:p w:rsidR="00CB6284" w:rsidRPr="00A25A3E" w:rsidRDefault="00CB6284" w:rsidP="00CB6284">
      <w:pPr>
        <w:autoSpaceDE w:val="0"/>
        <w:autoSpaceDN w:val="0"/>
        <w:adjustRightInd w:val="0"/>
        <w:ind w:firstLine="540"/>
        <w:jc w:val="both"/>
        <w:outlineLvl w:val="0"/>
      </w:pPr>
      <w:r w:rsidRPr="00973010">
        <w:t>При этом Стороны обязаны предоставить друг другу оригиналы документов в течение</w:t>
      </w:r>
      <w:r w:rsidRPr="00A25A3E">
        <w:t xml:space="preserve"> 10 (десяти) рабочих дней с момента отправки документов указанными способами.</w:t>
      </w:r>
    </w:p>
    <w:p w:rsidR="00CB6284" w:rsidRPr="00973010" w:rsidRDefault="00CB6284" w:rsidP="00757432">
      <w:pPr>
        <w:autoSpaceDE w:val="0"/>
        <w:autoSpaceDN w:val="0"/>
        <w:adjustRightInd w:val="0"/>
        <w:ind w:firstLine="540"/>
        <w:jc w:val="both"/>
        <w:outlineLvl w:val="0"/>
      </w:pPr>
      <w:r w:rsidRPr="00A25A3E">
        <w:t xml:space="preserve">12.3. Зачет взаимных денежных требований, основанных на исполнении, неисполнении, ненадлежащем </w:t>
      </w:r>
      <w:r w:rsidRPr="00973010">
        <w:t>исполнении договора допустим только по письменному соглашению между Сторонами.</w:t>
      </w:r>
    </w:p>
    <w:p w:rsidR="00CB6284" w:rsidRPr="00973010" w:rsidRDefault="00CB6284" w:rsidP="00757432">
      <w:pPr>
        <w:autoSpaceDE w:val="0"/>
        <w:autoSpaceDN w:val="0"/>
        <w:adjustRightInd w:val="0"/>
        <w:ind w:firstLine="540"/>
        <w:jc w:val="both"/>
        <w:outlineLvl w:val="0"/>
      </w:pPr>
      <w:r w:rsidRPr="00973010">
        <w:t>12.4.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CB6284" w:rsidRPr="00973010" w:rsidRDefault="00CB6284" w:rsidP="00757432">
      <w:pPr>
        <w:autoSpaceDE w:val="0"/>
        <w:autoSpaceDN w:val="0"/>
        <w:adjustRightInd w:val="0"/>
        <w:ind w:firstLine="540"/>
        <w:jc w:val="both"/>
        <w:outlineLvl w:val="0"/>
      </w:pPr>
      <w:r w:rsidRPr="00973010">
        <w:t>12.5. Во всем, что не предусмотрено настоящим договором, Стороны руководствуются действующим законодательством Российской Федерации.</w:t>
      </w:r>
    </w:p>
    <w:p w:rsidR="00CB6284" w:rsidRPr="00A25A3E" w:rsidRDefault="00CB6284" w:rsidP="00757432">
      <w:pPr>
        <w:autoSpaceDE w:val="0"/>
        <w:autoSpaceDN w:val="0"/>
        <w:adjustRightInd w:val="0"/>
        <w:ind w:firstLine="540"/>
        <w:jc w:val="both"/>
        <w:outlineLvl w:val="0"/>
      </w:pPr>
      <w:r w:rsidRPr="00973010">
        <w:t>12.6. Неотъемлемыми частями договора являются:</w:t>
      </w:r>
      <w:r w:rsidRPr="00A25A3E">
        <w:t xml:space="preserve"> </w:t>
      </w:r>
    </w:p>
    <w:p w:rsidR="00CB6284" w:rsidRPr="00A25A3E" w:rsidRDefault="00CB6284" w:rsidP="00757432">
      <w:pPr>
        <w:autoSpaceDE w:val="0"/>
        <w:autoSpaceDN w:val="0"/>
        <w:adjustRightInd w:val="0"/>
        <w:ind w:firstLine="540"/>
        <w:jc w:val="both"/>
        <w:outlineLvl w:val="0"/>
      </w:pPr>
      <w:r w:rsidRPr="00A25A3E">
        <w:t xml:space="preserve">- </w:t>
      </w:r>
      <w:hyperlink r:id="rId35" w:history="1">
        <w:r w:rsidRPr="00A25A3E">
          <w:t>приложение  № 1</w:t>
        </w:r>
      </w:hyperlink>
      <w:r w:rsidRPr="00A25A3E">
        <w:t xml:space="preserve"> "Спецификация поставляемых товаров"</w:t>
      </w:r>
    </w:p>
    <w:p w:rsidR="00CB6284" w:rsidRPr="00A25A3E" w:rsidRDefault="00CB6284" w:rsidP="00757432">
      <w:pPr>
        <w:pStyle w:val="2b"/>
        <w:spacing w:after="0" w:line="240" w:lineRule="auto"/>
        <w:ind w:left="0" w:firstLine="567"/>
        <w:jc w:val="both"/>
        <w:rPr>
          <w:rFonts w:ascii="Times New Roman" w:hAnsi="Times New Roman"/>
          <w:sz w:val="24"/>
          <w:szCs w:val="24"/>
        </w:rPr>
      </w:pPr>
      <w:r w:rsidRPr="00A25A3E">
        <w:rPr>
          <w:rFonts w:ascii="Times New Roman" w:hAnsi="Times New Roman"/>
          <w:sz w:val="24"/>
          <w:szCs w:val="24"/>
        </w:rPr>
        <w:t xml:space="preserve">12.7.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w:t>
      </w:r>
      <w:r w:rsidRPr="00973010">
        <w:rPr>
          <w:rFonts w:ascii="Times New Roman" w:hAnsi="Times New Roman"/>
          <w:sz w:val="24"/>
          <w:szCs w:val="24"/>
        </w:rPr>
        <w:t xml:space="preserve">настоящего </w:t>
      </w:r>
      <w:r w:rsidR="00973010" w:rsidRPr="00973010">
        <w:rPr>
          <w:rFonts w:ascii="Times New Roman" w:hAnsi="Times New Roman"/>
          <w:sz w:val="24"/>
          <w:szCs w:val="24"/>
        </w:rPr>
        <w:t>д</w:t>
      </w:r>
      <w:r w:rsidRPr="00973010">
        <w:rPr>
          <w:rFonts w:ascii="Times New Roman" w:hAnsi="Times New Roman"/>
          <w:sz w:val="24"/>
          <w:szCs w:val="24"/>
        </w:rPr>
        <w:t>оговора,</w:t>
      </w:r>
      <w:r w:rsidR="00973010">
        <w:rPr>
          <w:rFonts w:ascii="Times New Roman" w:hAnsi="Times New Roman"/>
          <w:sz w:val="24"/>
          <w:szCs w:val="24"/>
        </w:rPr>
        <w:t xml:space="preserve"> </w:t>
      </w:r>
      <w:r w:rsidRPr="00973010">
        <w:rPr>
          <w:rFonts w:ascii="Times New Roman" w:hAnsi="Times New Roman"/>
          <w:sz w:val="24"/>
          <w:szCs w:val="24"/>
        </w:rPr>
        <w:t>(далее – Сведения), являются полными, точными и достоверными.</w:t>
      </w:r>
    </w:p>
    <w:p w:rsidR="00CB6284" w:rsidRPr="00A25A3E" w:rsidRDefault="00CB6284" w:rsidP="00757432">
      <w:pPr>
        <w:pStyle w:val="2b"/>
        <w:spacing w:after="0" w:line="240" w:lineRule="auto"/>
        <w:ind w:left="426"/>
        <w:jc w:val="both"/>
        <w:rPr>
          <w:rFonts w:ascii="Times New Roman" w:hAnsi="Times New Roman"/>
          <w:sz w:val="24"/>
          <w:szCs w:val="24"/>
        </w:rPr>
      </w:pPr>
      <w:r w:rsidRPr="00A25A3E">
        <w:rPr>
          <w:rFonts w:ascii="Times New Roman" w:hAnsi="Times New Roman"/>
          <w:sz w:val="24"/>
          <w:szCs w:val="24"/>
        </w:rPr>
        <w:t>Сведения направляются по электронной почте на  адрес:</w:t>
      </w:r>
    </w:p>
    <w:p w:rsidR="00CB6284" w:rsidRPr="00A25A3E" w:rsidRDefault="00CB6284" w:rsidP="00757432">
      <w:pPr>
        <w:pStyle w:val="2b"/>
        <w:spacing w:after="0" w:line="240" w:lineRule="auto"/>
        <w:ind w:left="426"/>
        <w:jc w:val="both"/>
        <w:rPr>
          <w:rFonts w:ascii="Times New Roman" w:hAnsi="Times New Roman"/>
          <w:sz w:val="24"/>
          <w:szCs w:val="24"/>
        </w:rPr>
      </w:pPr>
      <w:r w:rsidRPr="00A25A3E">
        <w:rPr>
          <w:rFonts w:ascii="Times New Roman" w:hAnsi="Times New Roman"/>
          <w:sz w:val="24"/>
          <w:szCs w:val="24"/>
        </w:rPr>
        <w:t xml:space="preserve"> Поставщик _____  </w:t>
      </w:r>
    </w:p>
    <w:p w:rsidR="00CB6284" w:rsidRPr="00A25A3E" w:rsidRDefault="00CB6284" w:rsidP="00757432">
      <w:pPr>
        <w:pStyle w:val="2b"/>
        <w:spacing w:after="0" w:line="240" w:lineRule="auto"/>
        <w:ind w:left="426"/>
        <w:jc w:val="both"/>
        <w:rPr>
          <w:rFonts w:ascii="Times New Roman" w:hAnsi="Times New Roman"/>
          <w:sz w:val="24"/>
          <w:szCs w:val="24"/>
        </w:rPr>
      </w:pPr>
      <w:r w:rsidRPr="00A25A3E">
        <w:rPr>
          <w:rFonts w:ascii="Times New Roman" w:hAnsi="Times New Roman"/>
          <w:sz w:val="24"/>
          <w:szCs w:val="24"/>
        </w:rPr>
        <w:t xml:space="preserve"> Покупатель: </w:t>
      </w:r>
      <w:proofErr w:type="spellStart"/>
      <w:r w:rsidRPr="00A25A3E">
        <w:rPr>
          <w:rFonts w:ascii="Times New Roman" w:hAnsi="Times New Roman"/>
          <w:sz w:val="24"/>
          <w:szCs w:val="24"/>
          <w:lang w:val="en-US"/>
        </w:rPr>
        <w:t>pza</w:t>
      </w:r>
      <w:proofErr w:type="spellEnd"/>
      <w:r w:rsidRPr="00A25A3E">
        <w:rPr>
          <w:rFonts w:ascii="Times New Roman" w:hAnsi="Times New Roman"/>
          <w:sz w:val="24"/>
          <w:szCs w:val="24"/>
        </w:rPr>
        <w:t>@</w:t>
      </w:r>
      <w:proofErr w:type="spellStart"/>
      <w:r w:rsidRPr="00A25A3E">
        <w:rPr>
          <w:rFonts w:ascii="Times New Roman" w:hAnsi="Times New Roman"/>
          <w:sz w:val="24"/>
          <w:szCs w:val="24"/>
          <w:lang w:val="en-US"/>
        </w:rPr>
        <w:t>greenatom</w:t>
      </w:r>
      <w:proofErr w:type="spellEnd"/>
      <w:r w:rsidRPr="00A25A3E">
        <w:rPr>
          <w:rFonts w:ascii="Times New Roman" w:hAnsi="Times New Roman"/>
          <w:sz w:val="24"/>
          <w:szCs w:val="24"/>
        </w:rPr>
        <w:t>.</w:t>
      </w:r>
      <w:proofErr w:type="spellStart"/>
      <w:r w:rsidRPr="00A25A3E">
        <w:rPr>
          <w:rFonts w:ascii="Times New Roman" w:hAnsi="Times New Roman"/>
          <w:sz w:val="24"/>
          <w:szCs w:val="24"/>
          <w:lang w:val="en-US"/>
        </w:rPr>
        <w:t>ru</w:t>
      </w:r>
      <w:proofErr w:type="spellEnd"/>
      <w:r w:rsidRPr="00A25A3E">
        <w:rPr>
          <w:rFonts w:ascii="Times New Roman" w:hAnsi="Times New Roman"/>
          <w:sz w:val="24"/>
          <w:szCs w:val="24"/>
        </w:rPr>
        <w:t xml:space="preserve">; </w:t>
      </w:r>
      <w:proofErr w:type="spellStart"/>
      <w:r w:rsidRPr="00A25A3E">
        <w:rPr>
          <w:rFonts w:ascii="Times New Roman" w:hAnsi="Times New Roman"/>
          <w:sz w:val="24"/>
          <w:szCs w:val="24"/>
          <w:lang w:val="en-US"/>
        </w:rPr>
        <w:t>Novouralsk</w:t>
      </w:r>
      <w:proofErr w:type="spellEnd"/>
      <w:r w:rsidRPr="00A25A3E">
        <w:rPr>
          <w:rFonts w:ascii="Times New Roman" w:hAnsi="Times New Roman"/>
          <w:sz w:val="24"/>
          <w:szCs w:val="24"/>
        </w:rPr>
        <w:t>@</w:t>
      </w:r>
      <w:proofErr w:type="spellStart"/>
      <w:r w:rsidRPr="00A25A3E">
        <w:rPr>
          <w:rFonts w:ascii="Times New Roman" w:hAnsi="Times New Roman"/>
          <w:sz w:val="24"/>
          <w:szCs w:val="24"/>
          <w:lang w:val="en-US"/>
        </w:rPr>
        <w:t>greenatom</w:t>
      </w:r>
      <w:proofErr w:type="spellEnd"/>
      <w:r w:rsidRPr="00A25A3E">
        <w:rPr>
          <w:rFonts w:ascii="Times New Roman" w:hAnsi="Times New Roman"/>
          <w:sz w:val="24"/>
          <w:szCs w:val="24"/>
        </w:rPr>
        <w:t>.</w:t>
      </w:r>
      <w:proofErr w:type="spellStart"/>
      <w:r w:rsidRPr="00A25A3E">
        <w:rPr>
          <w:rFonts w:ascii="Times New Roman" w:hAnsi="Times New Roman"/>
          <w:sz w:val="24"/>
          <w:szCs w:val="24"/>
          <w:lang w:val="en-US"/>
        </w:rPr>
        <w:t>ru</w:t>
      </w:r>
      <w:proofErr w:type="spellEnd"/>
    </w:p>
    <w:p w:rsidR="00CB6284" w:rsidRPr="00A25A3E" w:rsidRDefault="00CB6284" w:rsidP="00757432">
      <w:pPr>
        <w:ind w:firstLine="567"/>
        <w:jc w:val="both"/>
        <w:rPr>
          <w:lang w:eastAsia="en-US"/>
        </w:rPr>
      </w:pPr>
      <w:r w:rsidRPr="00A25A3E">
        <w:rPr>
          <w:lang w:eastAsia="en-US"/>
        </w:rPr>
        <w:t>12.8.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CB6284" w:rsidRPr="00A25A3E" w:rsidRDefault="00CB6284" w:rsidP="00757432">
      <w:pPr>
        <w:ind w:firstLine="567"/>
        <w:jc w:val="both"/>
        <w:rPr>
          <w:lang w:eastAsia="en-US"/>
        </w:rPr>
      </w:pPr>
      <w:r w:rsidRPr="00A25A3E">
        <w:rPr>
          <w:lang w:eastAsia="en-US"/>
        </w:rPr>
        <w:t xml:space="preserve">12.9.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25A3E">
        <w:rPr>
          <w:lang w:eastAsia="en-US"/>
        </w:rPr>
        <w:t>и</w:t>
      </w:r>
      <w:proofErr w:type="gramEnd"/>
      <w:r w:rsidRPr="00A25A3E">
        <w:rPr>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CB6284" w:rsidRPr="00973010" w:rsidRDefault="00CB6284" w:rsidP="00757432">
      <w:pPr>
        <w:ind w:firstLine="567"/>
        <w:jc w:val="both"/>
        <w:rPr>
          <w:lang w:eastAsia="en-US"/>
        </w:rPr>
      </w:pPr>
      <w:r w:rsidRPr="00A25A3E">
        <w:rPr>
          <w:lang w:eastAsia="en-US"/>
        </w:rPr>
        <w:t xml:space="preserve">12.10. Стороны подтверждают, что условия </w:t>
      </w:r>
      <w:r w:rsidRPr="00973010">
        <w:rPr>
          <w:lang w:eastAsia="en-US"/>
        </w:rPr>
        <w:t xml:space="preserve">настоящего </w:t>
      </w:r>
      <w:r w:rsidR="00973010" w:rsidRPr="00973010">
        <w:rPr>
          <w:lang w:eastAsia="en-US"/>
        </w:rPr>
        <w:t>д</w:t>
      </w:r>
      <w:r w:rsidRPr="00973010">
        <w:rPr>
          <w:lang w:eastAsia="en-US"/>
        </w:rPr>
        <w:t xml:space="preserve">оговора о предоставлении Сведений и о поддержании их актуальными признаны ими существенными условиями настоящего </w:t>
      </w:r>
      <w:r w:rsidR="00973010" w:rsidRPr="00973010">
        <w:rPr>
          <w:lang w:eastAsia="en-US"/>
        </w:rPr>
        <w:t>д</w:t>
      </w:r>
      <w:r w:rsidRPr="00973010">
        <w:rPr>
          <w:lang w:eastAsia="en-US"/>
        </w:rPr>
        <w:t>оговора в соответствии со статьей 432 Гражданского кодекса Российской Федерации.</w:t>
      </w:r>
    </w:p>
    <w:p w:rsidR="00757432" w:rsidRDefault="00CB6284" w:rsidP="00757432">
      <w:pPr>
        <w:ind w:firstLine="567"/>
        <w:jc w:val="both"/>
        <w:rPr>
          <w:lang w:eastAsia="en-US"/>
        </w:rPr>
      </w:pPr>
      <w:r w:rsidRPr="00973010">
        <w:rPr>
          <w:lang w:eastAsia="en-US"/>
        </w:rPr>
        <w:t xml:space="preserve">12.11. </w:t>
      </w:r>
      <w:proofErr w:type="gramStart"/>
      <w:r w:rsidRPr="00973010">
        <w:rPr>
          <w:lang w:eastAsia="en-U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w:t>
      </w:r>
      <w:r w:rsidR="00973010" w:rsidRPr="00973010">
        <w:rPr>
          <w:lang w:eastAsia="en-US"/>
        </w:rPr>
        <w:t>д</w:t>
      </w:r>
      <w:r w:rsidRPr="00973010">
        <w:rPr>
          <w:lang w:eastAsia="en-US"/>
        </w:rPr>
        <w:t xml:space="preserve">оговора и предъявления Стороне, не предоставившей такие Сведения требования о возмещении убытков, причиненных прекращением </w:t>
      </w:r>
      <w:r w:rsidR="00973010" w:rsidRPr="00973010">
        <w:rPr>
          <w:lang w:eastAsia="en-US"/>
        </w:rPr>
        <w:t>д</w:t>
      </w:r>
      <w:r w:rsidRPr="00973010">
        <w:rPr>
          <w:lang w:eastAsia="en-US"/>
        </w:rPr>
        <w:t>оговора</w:t>
      </w:r>
      <w:proofErr w:type="gramEnd"/>
      <w:r w:rsidRPr="00973010">
        <w:rPr>
          <w:lang w:eastAsia="en-US"/>
        </w:rPr>
        <w:t xml:space="preserve">. </w:t>
      </w:r>
      <w:r w:rsidR="00973010" w:rsidRPr="00973010">
        <w:rPr>
          <w:lang w:eastAsia="en-US"/>
        </w:rPr>
        <w:t>Д</w:t>
      </w:r>
      <w:r w:rsidRPr="00973010">
        <w:rPr>
          <w:lang w:eastAsia="en-US"/>
        </w:rPr>
        <w:t>оговор считается расторгнутым с даты получения Стороной, которой направлено уведомление</w:t>
      </w:r>
      <w:r w:rsidRPr="00A25A3E">
        <w:rPr>
          <w:lang w:eastAsia="en-US"/>
        </w:rPr>
        <w:t xml:space="preserve"> о </w:t>
      </w:r>
      <w:r w:rsidRPr="00A25A3E">
        <w:rPr>
          <w:lang w:eastAsia="en-US"/>
        </w:rPr>
        <w:lastRenderedPageBreak/>
        <w:t xml:space="preserve">расторжении </w:t>
      </w:r>
      <w:r w:rsidRPr="00973010">
        <w:rPr>
          <w:lang w:eastAsia="en-US"/>
        </w:rPr>
        <w:t xml:space="preserve">настоящего </w:t>
      </w:r>
      <w:r w:rsidR="00973010" w:rsidRPr="00973010">
        <w:rPr>
          <w:lang w:eastAsia="en-US"/>
        </w:rPr>
        <w:t>д</w:t>
      </w:r>
      <w:r w:rsidRPr="00973010">
        <w:rPr>
          <w:lang w:eastAsia="en-US"/>
        </w:rPr>
        <w:t>оговора, соответствующего</w:t>
      </w:r>
      <w:r w:rsidRPr="00A25A3E">
        <w:rPr>
          <w:lang w:eastAsia="en-US"/>
        </w:rPr>
        <w:t xml:space="preserve"> письменного уведомления, если более поздняя дата не будет установлена </w:t>
      </w:r>
      <w:r w:rsidR="00757432">
        <w:rPr>
          <w:lang w:eastAsia="en-US"/>
        </w:rPr>
        <w:t>в уведомлении».</w:t>
      </w:r>
    </w:p>
    <w:p w:rsidR="00757432" w:rsidRDefault="00757432" w:rsidP="00757432">
      <w:pPr>
        <w:ind w:firstLine="567"/>
        <w:jc w:val="both"/>
        <w:rPr>
          <w:lang w:eastAsia="en-US"/>
        </w:rPr>
      </w:pPr>
    </w:p>
    <w:p w:rsidR="00CB6284" w:rsidRPr="00757432" w:rsidRDefault="00CB6284" w:rsidP="00757432">
      <w:pPr>
        <w:ind w:firstLine="567"/>
        <w:jc w:val="center"/>
        <w:rPr>
          <w:b/>
          <w:lang w:eastAsia="en-US"/>
        </w:rPr>
      </w:pPr>
      <w:r w:rsidRPr="00757432">
        <w:rPr>
          <w:b/>
        </w:rPr>
        <w:t>Статья 13. Адреса и банковские реквизиты Сторон</w:t>
      </w:r>
    </w:p>
    <w:p w:rsidR="00CB6284" w:rsidRPr="00A25A3E" w:rsidRDefault="00CB6284" w:rsidP="00CB6284"/>
    <w:tbl>
      <w:tblPr>
        <w:tblW w:w="5000" w:type="pct"/>
        <w:tblInd w:w="2" w:type="dxa"/>
        <w:tblLook w:val="0000"/>
      </w:tblPr>
      <w:tblGrid>
        <w:gridCol w:w="5151"/>
        <w:gridCol w:w="5327"/>
      </w:tblGrid>
      <w:tr w:rsidR="00757432" w:rsidRPr="00A25A3E" w:rsidTr="00757432">
        <w:tc>
          <w:tcPr>
            <w:tcW w:w="2458" w:type="pct"/>
          </w:tcPr>
          <w:p w:rsidR="00757432" w:rsidRPr="00A25A3E" w:rsidRDefault="00757432" w:rsidP="00757432">
            <w:pPr>
              <w:keepNext/>
              <w:jc w:val="center"/>
              <w:rPr>
                <w:color w:val="000000"/>
              </w:rPr>
            </w:pPr>
            <w:r w:rsidRPr="00A25A3E">
              <w:rPr>
                <w:b/>
                <w:bCs/>
              </w:rPr>
              <w:t xml:space="preserve">Реквизиты Покупателя </w:t>
            </w:r>
          </w:p>
        </w:tc>
        <w:tc>
          <w:tcPr>
            <w:tcW w:w="2542" w:type="pct"/>
          </w:tcPr>
          <w:p w:rsidR="00757432" w:rsidRPr="00A25A3E" w:rsidRDefault="00757432" w:rsidP="00757432">
            <w:pPr>
              <w:keepNext/>
              <w:jc w:val="center"/>
              <w:rPr>
                <w:b/>
                <w:bCs/>
              </w:rPr>
            </w:pPr>
            <w:r w:rsidRPr="00A25A3E">
              <w:rPr>
                <w:b/>
                <w:bCs/>
              </w:rPr>
              <w:t>Реквизиты Поставщика</w:t>
            </w:r>
          </w:p>
        </w:tc>
      </w:tr>
      <w:tr w:rsidR="00757432" w:rsidRPr="00A25A3E" w:rsidTr="00757432">
        <w:tc>
          <w:tcPr>
            <w:tcW w:w="2458" w:type="pct"/>
          </w:tcPr>
          <w:p w:rsidR="00757432" w:rsidRPr="00A25A3E" w:rsidRDefault="00757432" w:rsidP="00757432">
            <w:pPr>
              <w:keepNext/>
              <w:ind w:left="-54"/>
            </w:pPr>
            <w:r w:rsidRPr="00A25A3E">
              <w:t>Полное наименование: Закрытое акционерное общество «Гринатом»</w:t>
            </w:r>
          </w:p>
          <w:p w:rsidR="00757432" w:rsidRPr="00A25A3E" w:rsidRDefault="00757432" w:rsidP="00757432">
            <w:pPr>
              <w:keepNext/>
              <w:ind w:left="-54"/>
            </w:pPr>
            <w:r w:rsidRPr="00A25A3E">
              <w:t xml:space="preserve">Место нахождения: 119017, Россия, </w:t>
            </w:r>
            <w:proofErr w:type="gramStart"/>
            <w:r w:rsidRPr="00A25A3E">
              <w:t>г</w:t>
            </w:r>
            <w:proofErr w:type="gramEnd"/>
            <w:r w:rsidRPr="00A25A3E">
              <w:t>. Москва, ул. Большая Ордынка, дом 24</w:t>
            </w:r>
          </w:p>
          <w:p w:rsidR="00757432" w:rsidRPr="00A25A3E" w:rsidRDefault="00757432" w:rsidP="00757432">
            <w:pPr>
              <w:keepNext/>
              <w:ind w:left="-54"/>
            </w:pPr>
            <w:r w:rsidRPr="00A25A3E">
              <w:t xml:space="preserve">Почтовый адрес: 115114, Россия, </w:t>
            </w:r>
            <w:proofErr w:type="gramStart"/>
            <w:r w:rsidRPr="00A25A3E">
              <w:t>г</w:t>
            </w:r>
            <w:proofErr w:type="gramEnd"/>
            <w:r w:rsidRPr="00A25A3E">
              <w:t>. Москва, Павелецкая наб., дом 8, стр. 1</w:t>
            </w:r>
          </w:p>
          <w:p w:rsidR="00757432" w:rsidRPr="00A25A3E" w:rsidRDefault="00757432" w:rsidP="00757432">
            <w:pPr>
              <w:keepNext/>
              <w:ind w:left="-54"/>
            </w:pPr>
            <w:r w:rsidRPr="00A25A3E">
              <w:t>ОГРН: 1097746819720</w:t>
            </w:r>
          </w:p>
          <w:p w:rsidR="00757432" w:rsidRPr="00A25A3E" w:rsidRDefault="00757432" w:rsidP="00757432">
            <w:pPr>
              <w:keepNext/>
              <w:ind w:left="-54"/>
            </w:pPr>
            <w:r w:rsidRPr="00A25A3E">
              <w:t>ИНН: 7706729736</w:t>
            </w:r>
          </w:p>
          <w:p w:rsidR="00757432" w:rsidRPr="00A25A3E" w:rsidRDefault="00757432" w:rsidP="00757432">
            <w:pPr>
              <w:keepNext/>
              <w:ind w:left="-54"/>
            </w:pPr>
            <w:r w:rsidRPr="00A25A3E">
              <w:t>КПП: 770601001</w:t>
            </w:r>
          </w:p>
          <w:p w:rsidR="00757432" w:rsidRPr="00A25A3E" w:rsidRDefault="00757432" w:rsidP="00757432">
            <w:pPr>
              <w:keepNext/>
              <w:ind w:left="-54"/>
            </w:pPr>
            <w:r w:rsidRPr="00A25A3E">
              <w:t>Расчетный счет: 40702810038110013312</w:t>
            </w:r>
          </w:p>
          <w:p w:rsidR="00757432" w:rsidRPr="00A25A3E" w:rsidRDefault="00757432" w:rsidP="00757432">
            <w:pPr>
              <w:keepNext/>
              <w:ind w:left="-54"/>
            </w:pPr>
            <w:r w:rsidRPr="00A25A3E">
              <w:t>в Московском банке Сбербанка России ОАО</w:t>
            </w:r>
          </w:p>
          <w:p w:rsidR="00757432" w:rsidRPr="00A25A3E" w:rsidRDefault="00757432" w:rsidP="00757432">
            <w:pPr>
              <w:keepNext/>
              <w:ind w:left="-54"/>
            </w:pPr>
            <w:r w:rsidRPr="00A25A3E">
              <w:t xml:space="preserve">Корреспондентский счет: 30101810400000000225 </w:t>
            </w:r>
          </w:p>
          <w:p w:rsidR="00757432" w:rsidRPr="00A25A3E" w:rsidRDefault="00757432" w:rsidP="00757432">
            <w:pPr>
              <w:keepNext/>
              <w:ind w:left="-54"/>
            </w:pPr>
            <w:r w:rsidRPr="00A25A3E">
              <w:t>в ОПЕРУ Московского ГТУ Банка России</w:t>
            </w:r>
          </w:p>
          <w:p w:rsidR="00757432" w:rsidRPr="00A25A3E" w:rsidRDefault="00757432" w:rsidP="00757432">
            <w:pPr>
              <w:keepNext/>
              <w:ind w:left="-54"/>
            </w:pPr>
            <w:r w:rsidRPr="00A25A3E">
              <w:t>БИК: 044525225</w:t>
            </w:r>
          </w:p>
          <w:p w:rsidR="00757432" w:rsidRPr="00A25A3E" w:rsidRDefault="00757432" w:rsidP="00757432">
            <w:pPr>
              <w:keepNext/>
              <w:ind w:left="-54"/>
            </w:pPr>
            <w:r w:rsidRPr="00A25A3E">
              <w:t>ОКПО: 64509942</w:t>
            </w:r>
          </w:p>
          <w:p w:rsidR="00757432" w:rsidRPr="00A25A3E" w:rsidRDefault="00757432" w:rsidP="00757432">
            <w:pPr>
              <w:keepNext/>
              <w:ind w:left="-54"/>
            </w:pPr>
            <w:r w:rsidRPr="00A25A3E">
              <w:t>ОКАТО: 45286596000</w:t>
            </w:r>
          </w:p>
          <w:p w:rsidR="00757432" w:rsidRPr="00A25A3E" w:rsidRDefault="00757432" w:rsidP="00757432">
            <w:pPr>
              <w:keepNext/>
              <w:ind w:left="-54"/>
            </w:pPr>
            <w:r w:rsidRPr="00A25A3E">
              <w:t>Телефон: +7 (499) 949-49-19</w:t>
            </w:r>
          </w:p>
          <w:p w:rsidR="00757432" w:rsidRPr="00A25A3E" w:rsidRDefault="00757432" w:rsidP="00757432">
            <w:pPr>
              <w:keepNext/>
              <w:ind w:left="-54"/>
            </w:pPr>
            <w:r w:rsidRPr="00A25A3E">
              <w:t>Факс: +7 (499) 949-44- 46</w:t>
            </w:r>
          </w:p>
        </w:tc>
        <w:tc>
          <w:tcPr>
            <w:tcW w:w="2542" w:type="pct"/>
          </w:tcPr>
          <w:p w:rsidR="00757432" w:rsidRPr="00A25A3E" w:rsidRDefault="00757432" w:rsidP="00757432">
            <w:pPr>
              <w:keepNext/>
              <w:ind w:left="-54"/>
            </w:pPr>
            <w:r w:rsidRPr="00A25A3E">
              <w:t>Полное наименование: __</w:t>
            </w:r>
          </w:p>
          <w:p w:rsidR="00757432" w:rsidRPr="00A25A3E" w:rsidRDefault="00757432" w:rsidP="00757432">
            <w:pPr>
              <w:keepNext/>
              <w:ind w:left="-54"/>
            </w:pPr>
            <w:r w:rsidRPr="00A25A3E">
              <w:t>Место нахождения: ___</w:t>
            </w:r>
          </w:p>
          <w:p w:rsidR="00757432" w:rsidRPr="00A25A3E" w:rsidRDefault="00757432" w:rsidP="00757432">
            <w:pPr>
              <w:keepNext/>
              <w:ind w:left="-54"/>
            </w:pPr>
            <w:r w:rsidRPr="00A25A3E">
              <w:t>Почтовый адрес: ___</w:t>
            </w:r>
          </w:p>
          <w:p w:rsidR="00757432" w:rsidRPr="00A25A3E" w:rsidRDefault="00757432" w:rsidP="00757432">
            <w:pPr>
              <w:keepNext/>
              <w:ind w:left="-54"/>
            </w:pPr>
            <w:r w:rsidRPr="00A25A3E">
              <w:t>ОГРН: ____</w:t>
            </w:r>
          </w:p>
          <w:p w:rsidR="00757432" w:rsidRPr="00A25A3E" w:rsidRDefault="00757432" w:rsidP="00757432">
            <w:pPr>
              <w:keepNext/>
              <w:ind w:left="-54"/>
            </w:pPr>
            <w:r w:rsidRPr="00A25A3E">
              <w:t>ИНН: _____</w:t>
            </w:r>
          </w:p>
          <w:p w:rsidR="00757432" w:rsidRPr="00A25A3E" w:rsidRDefault="00757432" w:rsidP="00757432">
            <w:pPr>
              <w:keepNext/>
              <w:ind w:left="-54"/>
            </w:pPr>
            <w:r w:rsidRPr="00A25A3E">
              <w:t>КПП: _____</w:t>
            </w:r>
          </w:p>
          <w:p w:rsidR="00757432" w:rsidRPr="00A25A3E" w:rsidRDefault="00757432" w:rsidP="00757432">
            <w:pPr>
              <w:keepNext/>
              <w:ind w:left="-54"/>
            </w:pPr>
            <w:r w:rsidRPr="00A25A3E">
              <w:t>Расчетный счет: _____</w:t>
            </w:r>
          </w:p>
          <w:p w:rsidR="00757432" w:rsidRPr="00A25A3E" w:rsidRDefault="00757432" w:rsidP="00757432">
            <w:pPr>
              <w:keepNext/>
              <w:ind w:left="-54"/>
            </w:pPr>
            <w:r w:rsidRPr="00A25A3E">
              <w:t>Корреспондентский счет: ____</w:t>
            </w:r>
          </w:p>
          <w:p w:rsidR="00757432" w:rsidRPr="00A25A3E" w:rsidRDefault="00757432" w:rsidP="00757432">
            <w:pPr>
              <w:keepNext/>
              <w:ind w:left="-54"/>
            </w:pPr>
            <w:r w:rsidRPr="00A25A3E">
              <w:t>БИК: ____</w:t>
            </w:r>
          </w:p>
          <w:p w:rsidR="00757432" w:rsidRPr="00A25A3E" w:rsidRDefault="00757432" w:rsidP="00757432">
            <w:pPr>
              <w:keepNext/>
              <w:ind w:left="-54"/>
            </w:pPr>
            <w:r w:rsidRPr="00A25A3E">
              <w:t>ОКПО: ____</w:t>
            </w:r>
          </w:p>
          <w:p w:rsidR="00757432" w:rsidRPr="00A25A3E" w:rsidRDefault="00757432" w:rsidP="00757432">
            <w:pPr>
              <w:keepNext/>
              <w:ind w:left="-54"/>
            </w:pPr>
            <w:r w:rsidRPr="00A25A3E">
              <w:t>ОКАТО: ____</w:t>
            </w:r>
          </w:p>
          <w:p w:rsidR="00757432" w:rsidRPr="00A25A3E" w:rsidRDefault="00757432" w:rsidP="00757432">
            <w:pPr>
              <w:keepNext/>
              <w:ind w:left="-54"/>
            </w:pPr>
            <w:r w:rsidRPr="00A25A3E">
              <w:t>Телефон: ____</w:t>
            </w:r>
          </w:p>
          <w:p w:rsidR="00757432" w:rsidRPr="00A25A3E" w:rsidRDefault="00757432" w:rsidP="00757432">
            <w:pPr>
              <w:keepNext/>
              <w:rPr>
                <w:b/>
                <w:bCs/>
              </w:rPr>
            </w:pPr>
            <w:r w:rsidRPr="00A25A3E">
              <w:t>Факс: ____</w:t>
            </w:r>
          </w:p>
        </w:tc>
      </w:tr>
      <w:tr w:rsidR="00757432" w:rsidRPr="00A25A3E" w:rsidTr="00757432">
        <w:tc>
          <w:tcPr>
            <w:tcW w:w="5000" w:type="pct"/>
            <w:gridSpan w:val="2"/>
          </w:tcPr>
          <w:p w:rsidR="00973010" w:rsidRDefault="00973010" w:rsidP="00757432">
            <w:pPr>
              <w:keepNext/>
              <w:rPr>
                <w:b/>
                <w:bCs/>
              </w:rPr>
            </w:pPr>
          </w:p>
          <w:p w:rsidR="00757432" w:rsidRPr="00A25A3E" w:rsidRDefault="00757432" w:rsidP="00757432">
            <w:pPr>
              <w:keepNext/>
              <w:rPr>
                <w:b/>
                <w:bCs/>
              </w:rPr>
            </w:pPr>
            <w:r w:rsidRPr="00A25A3E">
              <w:rPr>
                <w:b/>
                <w:bCs/>
              </w:rPr>
              <w:t>Реквизиты Грузополучателя</w:t>
            </w:r>
          </w:p>
          <w:p w:rsidR="00757432" w:rsidRPr="00A25A3E" w:rsidRDefault="00757432" w:rsidP="00757432">
            <w:pPr>
              <w:keepNext/>
              <w:ind w:left="-54"/>
            </w:pPr>
            <w:r w:rsidRPr="00A25A3E">
              <w:t>Полное наименование: Филиал Закрытого акционерного общества «</w:t>
            </w:r>
            <w:proofErr w:type="spellStart"/>
            <w:r w:rsidRPr="00A25A3E">
              <w:t>Гринатом</w:t>
            </w:r>
            <w:proofErr w:type="spellEnd"/>
            <w:r w:rsidRPr="00A25A3E">
              <w:t xml:space="preserve">» в </w:t>
            </w:r>
            <w:proofErr w:type="spellStart"/>
            <w:r w:rsidRPr="00A25A3E">
              <w:t>г</w:t>
            </w:r>
            <w:proofErr w:type="gramStart"/>
            <w:r w:rsidRPr="00A25A3E">
              <w:t>.Н</w:t>
            </w:r>
            <w:proofErr w:type="gramEnd"/>
            <w:r w:rsidRPr="00A25A3E">
              <w:t>овоуральск</w:t>
            </w:r>
            <w:proofErr w:type="spellEnd"/>
          </w:p>
          <w:p w:rsidR="00757432" w:rsidRPr="00A25A3E" w:rsidRDefault="00757432" w:rsidP="00757432">
            <w:pPr>
              <w:keepNext/>
              <w:ind w:left="-54"/>
            </w:pPr>
            <w:r w:rsidRPr="00A25A3E">
              <w:t>Место нахождения: 624130, Россия, Свердловская обл., г. Новоуральск, Центральный проезд 8А, строение 21.</w:t>
            </w:r>
          </w:p>
          <w:p w:rsidR="00757432" w:rsidRPr="00A25A3E" w:rsidRDefault="00757432" w:rsidP="00757432">
            <w:pPr>
              <w:keepNext/>
              <w:ind w:left="-54"/>
            </w:pPr>
            <w:r w:rsidRPr="00A25A3E">
              <w:t>Почтовый адрес: 624130, Россия, Свердловская обл., г. Новоуральск ул. Мичурина, д.29, а/я 10.</w:t>
            </w:r>
          </w:p>
          <w:p w:rsidR="00757432" w:rsidRPr="00A25A3E" w:rsidRDefault="00757432" w:rsidP="00757432">
            <w:pPr>
              <w:keepNext/>
              <w:ind w:left="-54"/>
            </w:pPr>
            <w:r w:rsidRPr="00A25A3E">
              <w:t>ОГРН: 1097746819720</w:t>
            </w:r>
          </w:p>
          <w:p w:rsidR="00757432" w:rsidRPr="00A25A3E" w:rsidRDefault="00757432" w:rsidP="00757432">
            <w:pPr>
              <w:keepNext/>
              <w:ind w:left="-54"/>
            </w:pPr>
            <w:r w:rsidRPr="00A25A3E">
              <w:t>ИНН: 7706729736</w:t>
            </w:r>
          </w:p>
          <w:p w:rsidR="00757432" w:rsidRPr="00A25A3E" w:rsidRDefault="00757432" w:rsidP="00757432">
            <w:pPr>
              <w:keepNext/>
              <w:ind w:left="-54"/>
            </w:pPr>
            <w:r w:rsidRPr="00A25A3E">
              <w:t>КПП: 668243001</w:t>
            </w:r>
          </w:p>
          <w:p w:rsidR="00757432" w:rsidRPr="00A25A3E" w:rsidRDefault="00757432" w:rsidP="00757432">
            <w:pPr>
              <w:keepNext/>
              <w:ind w:left="-54"/>
            </w:pPr>
            <w:r w:rsidRPr="00A25A3E">
              <w:t>БИК: 044525225</w:t>
            </w:r>
          </w:p>
          <w:p w:rsidR="00757432" w:rsidRPr="00A25A3E" w:rsidRDefault="00757432" w:rsidP="00757432">
            <w:pPr>
              <w:keepNext/>
              <w:ind w:left="-54"/>
            </w:pPr>
            <w:r w:rsidRPr="00A25A3E">
              <w:t>ОКПО: 64509942</w:t>
            </w:r>
          </w:p>
          <w:p w:rsidR="00757432" w:rsidRPr="00A25A3E" w:rsidRDefault="00757432" w:rsidP="00757432">
            <w:pPr>
              <w:keepNext/>
              <w:ind w:left="-54"/>
            </w:pPr>
            <w:r w:rsidRPr="00A25A3E">
              <w:t>ОКАТО: 45286596000</w:t>
            </w:r>
          </w:p>
          <w:p w:rsidR="00757432" w:rsidRPr="00A25A3E" w:rsidRDefault="00757432" w:rsidP="00757432">
            <w:pPr>
              <w:keepNext/>
              <w:ind w:left="-54"/>
            </w:pPr>
            <w:r w:rsidRPr="00A25A3E">
              <w:t>Телефон: +7 (34370) 575-72</w:t>
            </w:r>
          </w:p>
          <w:p w:rsidR="00757432" w:rsidRPr="00A25A3E" w:rsidRDefault="00757432" w:rsidP="00757432">
            <w:pPr>
              <w:keepNext/>
              <w:rPr>
                <w:b/>
                <w:bCs/>
              </w:rPr>
            </w:pPr>
            <w:r w:rsidRPr="00A25A3E">
              <w:t>Факс: +7 (34370) 920- 42</w:t>
            </w:r>
          </w:p>
          <w:p w:rsidR="00757432" w:rsidRPr="00A25A3E" w:rsidRDefault="00757432" w:rsidP="00757432">
            <w:pPr>
              <w:keepNext/>
              <w:jc w:val="center"/>
              <w:rPr>
                <w:b/>
                <w:bCs/>
              </w:rPr>
            </w:pPr>
          </w:p>
          <w:p w:rsidR="00757432" w:rsidRPr="00A25A3E" w:rsidRDefault="00757432" w:rsidP="008079CD">
            <w:pPr>
              <w:keepNext/>
              <w:jc w:val="center"/>
              <w:rPr>
                <w:b/>
                <w:bCs/>
              </w:rPr>
            </w:pPr>
            <w:r w:rsidRPr="00A25A3E">
              <w:rPr>
                <w:b/>
                <w:bCs/>
              </w:rPr>
              <w:t>ПОДПИСИ СТОРОН:</w:t>
            </w:r>
          </w:p>
          <w:p w:rsidR="00757432" w:rsidRPr="00A25A3E" w:rsidRDefault="00757432" w:rsidP="00757432">
            <w:pPr>
              <w:keepNext/>
              <w:jc w:val="center"/>
              <w:rPr>
                <w:b/>
                <w:bCs/>
              </w:rPr>
            </w:pPr>
          </w:p>
        </w:tc>
      </w:tr>
      <w:tr w:rsidR="00757432" w:rsidRPr="00A25A3E" w:rsidTr="00757432">
        <w:tc>
          <w:tcPr>
            <w:tcW w:w="2458" w:type="pct"/>
          </w:tcPr>
          <w:p w:rsidR="00757432" w:rsidRPr="00A25A3E" w:rsidRDefault="00757432" w:rsidP="00757432">
            <w:pPr>
              <w:keepNext/>
            </w:pPr>
            <w:r w:rsidRPr="00A25A3E">
              <w:t>От  Покупателя:</w:t>
            </w:r>
          </w:p>
          <w:p w:rsidR="00757432" w:rsidRPr="00A25A3E" w:rsidRDefault="00757432" w:rsidP="00757432">
            <w:pPr>
              <w:keepNext/>
            </w:pPr>
          </w:p>
          <w:p w:rsidR="00757432" w:rsidRPr="00A25A3E" w:rsidRDefault="00757432" w:rsidP="00757432">
            <w:pPr>
              <w:keepNext/>
              <w:rPr>
                <w:b/>
                <w:color w:val="000000"/>
              </w:rPr>
            </w:pPr>
            <w:r w:rsidRPr="00A25A3E">
              <w:rPr>
                <w:b/>
                <w:iCs/>
              </w:rPr>
              <w:t>Директор филиала</w:t>
            </w:r>
            <w:r w:rsidRPr="00A25A3E">
              <w:rPr>
                <w:b/>
                <w:color w:val="000000"/>
              </w:rPr>
              <w:t xml:space="preserve">  </w:t>
            </w:r>
          </w:p>
        </w:tc>
        <w:tc>
          <w:tcPr>
            <w:tcW w:w="2542" w:type="pct"/>
          </w:tcPr>
          <w:p w:rsidR="00757432" w:rsidRPr="00A25A3E" w:rsidRDefault="00757432" w:rsidP="00757432">
            <w:pPr>
              <w:keepNext/>
            </w:pPr>
            <w:r w:rsidRPr="00A25A3E">
              <w:t>От  Поставщика:</w:t>
            </w:r>
          </w:p>
          <w:p w:rsidR="00757432" w:rsidRPr="00A25A3E" w:rsidRDefault="00757432" w:rsidP="00757432">
            <w:pPr>
              <w:keepNext/>
            </w:pPr>
          </w:p>
          <w:p w:rsidR="00757432" w:rsidRPr="00A25A3E" w:rsidRDefault="00757432" w:rsidP="00757432">
            <w:pPr>
              <w:keepNext/>
            </w:pPr>
            <w:r w:rsidRPr="00A25A3E">
              <w:rPr>
                <w:i/>
                <w:iCs/>
              </w:rPr>
              <w:t>(должность)</w:t>
            </w:r>
          </w:p>
        </w:tc>
      </w:tr>
      <w:tr w:rsidR="00757432" w:rsidRPr="00A25A3E" w:rsidTr="00757432">
        <w:tc>
          <w:tcPr>
            <w:tcW w:w="2458" w:type="pct"/>
          </w:tcPr>
          <w:p w:rsidR="00757432" w:rsidRPr="00A25A3E" w:rsidRDefault="00757432" w:rsidP="00757432">
            <w:pPr>
              <w:keepNext/>
              <w:rPr>
                <w:b/>
                <w:bCs/>
              </w:rPr>
            </w:pPr>
          </w:p>
          <w:p w:rsidR="00757432" w:rsidRPr="00A25A3E" w:rsidRDefault="00757432" w:rsidP="00757432">
            <w:pPr>
              <w:keepNext/>
              <w:rPr>
                <w:b/>
                <w:bCs/>
              </w:rPr>
            </w:pPr>
          </w:p>
          <w:p w:rsidR="00757432" w:rsidRPr="00A25A3E" w:rsidRDefault="00757432" w:rsidP="00757432">
            <w:pPr>
              <w:keepNext/>
            </w:pPr>
            <w:r w:rsidRPr="00A25A3E">
              <w:t>_______________/ С.В. Маняхин/</w:t>
            </w:r>
          </w:p>
          <w:p w:rsidR="00757432" w:rsidRPr="00A25A3E" w:rsidRDefault="00757432" w:rsidP="00757432">
            <w:pPr>
              <w:keepNext/>
            </w:pPr>
          </w:p>
          <w:p w:rsidR="00757432" w:rsidRPr="00A25A3E" w:rsidRDefault="00757432" w:rsidP="00757432">
            <w:pPr>
              <w:keepNext/>
              <w:rPr>
                <w:b/>
                <w:bCs/>
              </w:rPr>
            </w:pPr>
            <w:r w:rsidRPr="00A25A3E">
              <w:t>М.П.</w:t>
            </w:r>
          </w:p>
        </w:tc>
        <w:tc>
          <w:tcPr>
            <w:tcW w:w="2542" w:type="pct"/>
          </w:tcPr>
          <w:p w:rsidR="00757432" w:rsidRPr="00A25A3E" w:rsidRDefault="00757432" w:rsidP="00757432">
            <w:pPr>
              <w:keepNext/>
              <w:rPr>
                <w:b/>
                <w:bCs/>
              </w:rPr>
            </w:pPr>
          </w:p>
          <w:p w:rsidR="00757432" w:rsidRPr="00A25A3E" w:rsidRDefault="00757432" w:rsidP="00757432">
            <w:pPr>
              <w:keepNext/>
              <w:rPr>
                <w:b/>
                <w:bCs/>
              </w:rPr>
            </w:pPr>
          </w:p>
          <w:p w:rsidR="00757432" w:rsidRPr="00A25A3E" w:rsidRDefault="00757432" w:rsidP="00757432">
            <w:pPr>
              <w:keepNext/>
            </w:pPr>
            <w:r w:rsidRPr="00A25A3E">
              <w:t>_______________________/ФИО/</w:t>
            </w:r>
          </w:p>
          <w:p w:rsidR="00757432" w:rsidRPr="00A25A3E" w:rsidRDefault="00757432" w:rsidP="00757432">
            <w:pPr>
              <w:keepNext/>
            </w:pPr>
          </w:p>
          <w:p w:rsidR="00757432" w:rsidRPr="00A25A3E" w:rsidRDefault="00757432" w:rsidP="00757432">
            <w:pPr>
              <w:keepNext/>
              <w:rPr>
                <w:b/>
                <w:bCs/>
              </w:rPr>
            </w:pPr>
            <w:r w:rsidRPr="00A25A3E">
              <w:t>М.П.</w:t>
            </w:r>
          </w:p>
        </w:tc>
      </w:tr>
    </w:tbl>
    <w:p w:rsidR="00CB6284" w:rsidRPr="00A25A3E" w:rsidRDefault="00CB6284" w:rsidP="00CB6284"/>
    <w:p w:rsidR="00CB6284" w:rsidRPr="00A25A3E" w:rsidRDefault="00CB6284" w:rsidP="00CB6284"/>
    <w:p w:rsidR="008079CD" w:rsidRPr="00A25A3E" w:rsidRDefault="008079CD" w:rsidP="00CB6284"/>
    <w:p w:rsidR="00CB6284" w:rsidRPr="00973010" w:rsidRDefault="00CB6284" w:rsidP="00CB6284">
      <w:pPr>
        <w:jc w:val="right"/>
      </w:pPr>
      <w:r w:rsidRPr="00A25A3E">
        <w:lastRenderedPageBreak/>
        <w:t xml:space="preserve">Приложение </w:t>
      </w:r>
      <w:r w:rsidRPr="00973010">
        <w:t>№ 1 к Договору</w:t>
      </w:r>
      <w:r w:rsidRPr="00973010">
        <w:br/>
        <w:t>№______ от «____» ___________ 20__ года</w:t>
      </w:r>
    </w:p>
    <w:p w:rsidR="00CB6284" w:rsidRPr="00973010" w:rsidRDefault="00CB6284" w:rsidP="00CB6284">
      <w:pPr>
        <w:pStyle w:val="-"/>
        <w:outlineLvl w:val="0"/>
      </w:pPr>
      <w:r w:rsidRPr="00973010">
        <w:t>СПЕЦИФИКАЦИЯ</w:t>
      </w:r>
    </w:p>
    <w:p w:rsidR="00CB6284" w:rsidRPr="00973010" w:rsidRDefault="00CB6284" w:rsidP="00CB6284">
      <w:pPr>
        <w:pStyle w:val="-0"/>
        <w:tabs>
          <w:tab w:val="clear" w:pos="360"/>
        </w:tabs>
        <w:ind w:left="0" w:firstLine="0"/>
        <w:jc w:val="center"/>
      </w:pPr>
      <w:r w:rsidRPr="00973010">
        <w:t>поставляемых товаров</w:t>
      </w:r>
    </w:p>
    <w:p w:rsidR="00CB6284" w:rsidRPr="00973010" w:rsidRDefault="00CB6284" w:rsidP="00CB6284">
      <w:pPr>
        <w:tabs>
          <w:tab w:val="right" w:pos="9540"/>
        </w:tabs>
        <w:jc w:val="center"/>
      </w:pPr>
      <w:r w:rsidRPr="00973010">
        <w:t>город Новоуральск</w:t>
      </w:r>
      <w:r w:rsidRPr="00973010">
        <w:tab/>
        <w:t>«___» ________ 20__ года</w:t>
      </w:r>
    </w:p>
    <w:p w:rsidR="00CB6284" w:rsidRPr="00973010" w:rsidRDefault="00CB6284" w:rsidP="00CB6284">
      <w:pPr>
        <w:tabs>
          <w:tab w:val="left" w:pos="720"/>
          <w:tab w:val="left" w:pos="900"/>
          <w:tab w:val="left" w:pos="1080"/>
          <w:tab w:val="right" w:pos="9540"/>
        </w:tabs>
        <w:ind w:firstLine="540"/>
        <w:jc w:val="both"/>
      </w:pPr>
      <w:r w:rsidRPr="00973010">
        <w:rPr>
          <w:b/>
          <w:bCs/>
        </w:rPr>
        <w:t xml:space="preserve">Закрытое акционерное общества «Гринатом» (ЗАО «Гринатом»), </w:t>
      </w:r>
      <w:r w:rsidRPr="00973010">
        <w:t xml:space="preserve">именуемое в дальнейшем «Покупатель», в лице директора филиала </w:t>
      </w:r>
      <w:r w:rsidRPr="00973010">
        <w:rPr>
          <w:b/>
          <w:bCs/>
        </w:rPr>
        <w:t>ЗАО «</w:t>
      </w:r>
      <w:proofErr w:type="spellStart"/>
      <w:r w:rsidRPr="00973010">
        <w:rPr>
          <w:b/>
          <w:bCs/>
        </w:rPr>
        <w:t>Гринатом</w:t>
      </w:r>
      <w:proofErr w:type="spellEnd"/>
      <w:r w:rsidRPr="00973010">
        <w:rPr>
          <w:b/>
          <w:bCs/>
        </w:rPr>
        <w:t xml:space="preserve">» в </w:t>
      </w:r>
      <w:proofErr w:type="spellStart"/>
      <w:r w:rsidRPr="00973010">
        <w:rPr>
          <w:b/>
          <w:bCs/>
        </w:rPr>
        <w:t>г</w:t>
      </w:r>
      <w:proofErr w:type="gramStart"/>
      <w:r w:rsidRPr="00973010">
        <w:rPr>
          <w:b/>
          <w:bCs/>
        </w:rPr>
        <w:t>.Н</w:t>
      </w:r>
      <w:proofErr w:type="gramEnd"/>
      <w:r w:rsidRPr="00973010">
        <w:rPr>
          <w:b/>
          <w:bCs/>
        </w:rPr>
        <w:t>овоуральске</w:t>
      </w:r>
      <w:proofErr w:type="spellEnd"/>
      <w:r w:rsidRPr="00973010">
        <w:rPr>
          <w:b/>
          <w:bCs/>
        </w:rPr>
        <w:t xml:space="preserve">, </w:t>
      </w:r>
      <w:r w:rsidRPr="00973010">
        <w:t>Маняхина Сергея Васильевича</w:t>
      </w:r>
      <w:r w:rsidRPr="00973010">
        <w:rPr>
          <w:color w:val="000000"/>
        </w:rPr>
        <w:t>, действующего на основании Доверенности № 22/47-ДОВ от 23.04.2012</w:t>
      </w:r>
      <w:r w:rsidRPr="00973010">
        <w:t xml:space="preserve">, с одной стороны, и </w:t>
      </w:r>
    </w:p>
    <w:p w:rsidR="00CB6284" w:rsidRPr="00973010" w:rsidRDefault="00CB6284" w:rsidP="00CB6284">
      <w:pPr>
        <w:pStyle w:val="24"/>
      </w:pPr>
      <w:r w:rsidRPr="00973010">
        <w:rPr>
          <w:b/>
          <w:bCs/>
          <w:spacing w:val="6"/>
        </w:rPr>
        <w:t>____________________________________________ (_______________),</w:t>
      </w:r>
      <w:r w:rsidRPr="00973010">
        <w:rPr>
          <w:spacing w:val="6"/>
        </w:rPr>
        <w:t xml:space="preserve"> именуемое в дальнейшем «Поставщик», </w:t>
      </w:r>
      <w:r w:rsidRPr="00973010">
        <w:rPr>
          <w:spacing w:val="-1"/>
        </w:rPr>
        <w:t>в лице __________________________________</w:t>
      </w:r>
      <w:r w:rsidRPr="00973010">
        <w:t xml:space="preserve">, </w:t>
      </w:r>
      <w:r w:rsidRPr="00973010">
        <w:rPr>
          <w:spacing w:val="6"/>
        </w:rPr>
        <w:t>действующего на основании</w:t>
      </w:r>
      <w:proofErr w:type="gramStart"/>
      <w:r w:rsidRPr="00973010">
        <w:rPr>
          <w:spacing w:val="6"/>
        </w:rPr>
        <w:t xml:space="preserve">                ,</w:t>
      </w:r>
      <w:proofErr w:type="gramEnd"/>
      <w:r w:rsidRPr="00973010">
        <w:rPr>
          <w:spacing w:val="6"/>
        </w:rPr>
        <w:t xml:space="preserve"> с другой стороны, именуемые в </w:t>
      </w:r>
      <w:r w:rsidRPr="00973010">
        <w:rPr>
          <w:spacing w:val="3"/>
        </w:rPr>
        <w:t>дальнейшем «Стороны»,</w:t>
      </w:r>
      <w:r w:rsidRPr="00973010">
        <w:t xml:space="preserve"> согласовали количество и цены на поставляемый товар:</w:t>
      </w:r>
    </w:p>
    <w:p w:rsidR="00CB6284" w:rsidRPr="00973010" w:rsidRDefault="00CB6284" w:rsidP="00CB6284">
      <w:pPr>
        <w:pStyle w:val="-0"/>
        <w:tabs>
          <w:tab w:val="clear" w:pos="360"/>
        </w:tabs>
        <w:ind w:left="0" w:firstLine="426"/>
      </w:pPr>
    </w:p>
    <w:p w:rsidR="00CB6284" w:rsidRPr="00973010" w:rsidRDefault="00CB6284" w:rsidP="00CB6284">
      <w:pPr>
        <w:numPr>
          <w:ilvl w:val="0"/>
          <w:numId w:val="44"/>
        </w:numPr>
        <w:tabs>
          <w:tab w:val="clear" w:pos="360"/>
        </w:tabs>
        <w:ind w:left="426" w:hanging="426"/>
        <w:jc w:val="both"/>
      </w:pPr>
      <w:r w:rsidRPr="00973010">
        <w:t>Стороны по договору согласились, что Поставщик передает, а Покупатель принимает и оплачивает следующий товар:</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150"/>
        <w:gridCol w:w="1985"/>
        <w:gridCol w:w="708"/>
        <w:gridCol w:w="851"/>
        <w:gridCol w:w="1474"/>
        <w:gridCol w:w="1727"/>
      </w:tblGrid>
      <w:tr w:rsidR="00CB6284" w:rsidRPr="00A25A3E" w:rsidTr="00CB6284">
        <w:trPr>
          <w:cantSplit/>
          <w:tblHeader/>
        </w:trPr>
        <w:tc>
          <w:tcPr>
            <w:tcW w:w="500" w:type="dxa"/>
          </w:tcPr>
          <w:p w:rsidR="00CB6284" w:rsidRPr="00A25A3E" w:rsidRDefault="00CB6284" w:rsidP="00CB6284">
            <w:pPr>
              <w:pStyle w:val="af7"/>
              <w:ind w:left="-56" w:right="-80"/>
              <w:jc w:val="center"/>
              <w:rPr>
                <w:b/>
                <w:bCs/>
                <w:sz w:val="24"/>
                <w:szCs w:val="24"/>
              </w:rPr>
            </w:pPr>
            <w:r w:rsidRPr="00A25A3E">
              <w:rPr>
                <w:b/>
                <w:bCs/>
                <w:sz w:val="24"/>
                <w:szCs w:val="24"/>
              </w:rPr>
              <w:t>№ п/п</w:t>
            </w:r>
          </w:p>
        </w:tc>
        <w:tc>
          <w:tcPr>
            <w:tcW w:w="3150" w:type="dxa"/>
          </w:tcPr>
          <w:p w:rsidR="00CB6284" w:rsidRPr="00A25A3E" w:rsidRDefault="00CB6284" w:rsidP="00CB6284">
            <w:pPr>
              <w:pStyle w:val="af7"/>
              <w:ind w:left="-52" w:right="-60"/>
              <w:jc w:val="center"/>
              <w:rPr>
                <w:b/>
                <w:bCs/>
                <w:sz w:val="24"/>
                <w:szCs w:val="24"/>
              </w:rPr>
            </w:pPr>
            <w:r w:rsidRPr="00A25A3E">
              <w:rPr>
                <w:b/>
                <w:bCs/>
                <w:sz w:val="24"/>
                <w:szCs w:val="24"/>
              </w:rPr>
              <w:t xml:space="preserve">Наименование товара </w:t>
            </w:r>
          </w:p>
          <w:p w:rsidR="00CB6284" w:rsidRPr="00A25A3E" w:rsidRDefault="00CB6284" w:rsidP="00CB6284">
            <w:pPr>
              <w:pStyle w:val="af7"/>
              <w:ind w:left="-52" w:right="-60"/>
              <w:jc w:val="center"/>
              <w:rPr>
                <w:b/>
                <w:bCs/>
                <w:sz w:val="24"/>
                <w:szCs w:val="24"/>
              </w:rPr>
            </w:pPr>
            <w:r w:rsidRPr="00A25A3E">
              <w:rPr>
                <w:b/>
                <w:bCs/>
                <w:sz w:val="24"/>
                <w:szCs w:val="24"/>
              </w:rPr>
              <w:t xml:space="preserve">(марка, модель и т.п.) и технические характеристики товара. </w:t>
            </w:r>
          </w:p>
          <w:p w:rsidR="00CB6284" w:rsidRPr="00A25A3E" w:rsidRDefault="00CB6284" w:rsidP="00CB6284">
            <w:pPr>
              <w:pStyle w:val="af7"/>
              <w:ind w:left="-52" w:right="-60"/>
              <w:jc w:val="center"/>
              <w:rPr>
                <w:b/>
                <w:bCs/>
                <w:sz w:val="24"/>
                <w:szCs w:val="24"/>
              </w:rPr>
            </w:pPr>
          </w:p>
        </w:tc>
        <w:tc>
          <w:tcPr>
            <w:tcW w:w="1985" w:type="dxa"/>
          </w:tcPr>
          <w:p w:rsidR="00CB6284" w:rsidRPr="00A25A3E" w:rsidRDefault="00CB6284" w:rsidP="00CB6284">
            <w:pPr>
              <w:pStyle w:val="af7"/>
              <w:ind w:left="-66" w:right="-78"/>
              <w:jc w:val="center"/>
              <w:rPr>
                <w:b/>
                <w:bCs/>
                <w:sz w:val="24"/>
                <w:szCs w:val="24"/>
                <w:lang w:val="en-US"/>
              </w:rPr>
            </w:pPr>
            <w:r w:rsidRPr="00A25A3E">
              <w:rPr>
                <w:b/>
                <w:bCs/>
                <w:sz w:val="24"/>
                <w:szCs w:val="24"/>
              </w:rPr>
              <w:t>Производитель /страна происхождения</w:t>
            </w:r>
          </w:p>
        </w:tc>
        <w:tc>
          <w:tcPr>
            <w:tcW w:w="708" w:type="dxa"/>
          </w:tcPr>
          <w:p w:rsidR="00CB6284" w:rsidRPr="00A25A3E" w:rsidRDefault="00CB6284" w:rsidP="00CB6284">
            <w:pPr>
              <w:pStyle w:val="af7"/>
              <w:ind w:left="-66" w:right="-70"/>
              <w:jc w:val="center"/>
              <w:rPr>
                <w:b/>
                <w:bCs/>
                <w:sz w:val="24"/>
                <w:szCs w:val="24"/>
                <w:lang w:val="en-US"/>
              </w:rPr>
            </w:pPr>
            <w:r w:rsidRPr="00A25A3E">
              <w:rPr>
                <w:b/>
                <w:bCs/>
                <w:sz w:val="24"/>
                <w:szCs w:val="24"/>
              </w:rPr>
              <w:t>Ед. изм.</w:t>
            </w:r>
          </w:p>
          <w:p w:rsidR="00CB6284" w:rsidRPr="00A25A3E" w:rsidRDefault="00CB6284" w:rsidP="00CB6284">
            <w:pPr>
              <w:pStyle w:val="af7"/>
              <w:ind w:left="-66" w:right="-70"/>
              <w:jc w:val="center"/>
              <w:rPr>
                <w:b/>
                <w:bCs/>
                <w:sz w:val="24"/>
                <w:szCs w:val="24"/>
                <w:lang w:val="en-US"/>
              </w:rPr>
            </w:pPr>
          </w:p>
        </w:tc>
        <w:tc>
          <w:tcPr>
            <w:tcW w:w="851" w:type="dxa"/>
          </w:tcPr>
          <w:p w:rsidR="00CB6284" w:rsidRPr="00A25A3E" w:rsidRDefault="00CB6284" w:rsidP="00CB6284">
            <w:pPr>
              <w:pStyle w:val="af7"/>
              <w:ind w:left="-63" w:right="-66"/>
              <w:jc w:val="center"/>
              <w:rPr>
                <w:b/>
                <w:bCs/>
                <w:sz w:val="24"/>
                <w:szCs w:val="24"/>
              </w:rPr>
            </w:pPr>
            <w:r w:rsidRPr="00A25A3E">
              <w:rPr>
                <w:b/>
                <w:bCs/>
                <w:sz w:val="24"/>
                <w:szCs w:val="24"/>
              </w:rPr>
              <w:t>Кол-во, ед.</w:t>
            </w:r>
          </w:p>
        </w:tc>
        <w:tc>
          <w:tcPr>
            <w:tcW w:w="1474" w:type="dxa"/>
          </w:tcPr>
          <w:p w:rsidR="00CB6284" w:rsidRPr="00A25A3E" w:rsidRDefault="00CB6284" w:rsidP="00CB6284">
            <w:pPr>
              <w:pStyle w:val="af7"/>
              <w:ind w:left="-67" w:right="-66" w:firstLine="16"/>
              <w:jc w:val="center"/>
              <w:rPr>
                <w:b/>
                <w:bCs/>
                <w:sz w:val="24"/>
                <w:szCs w:val="24"/>
              </w:rPr>
            </w:pPr>
            <w:r w:rsidRPr="00A25A3E">
              <w:rPr>
                <w:b/>
                <w:bCs/>
                <w:sz w:val="24"/>
                <w:szCs w:val="24"/>
              </w:rPr>
              <w:t>Цена за ед. товара,</w:t>
            </w:r>
          </w:p>
          <w:p w:rsidR="00CB6284" w:rsidRPr="00A25A3E" w:rsidRDefault="00CB6284" w:rsidP="00CB6284">
            <w:pPr>
              <w:pStyle w:val="af7"/>
              <w:ind w:left="-67" w:right="-66" w:firstLine="16"/>
              <w:jc w:val="center"/>
              <w:rPr>
                <w:b/>
                <w:bCs/>
                <w:sz w:val="24"/>
                <w:szCs w:val="24"/>
              </w:rPr>
            </w:pPr>
            <w:r w:rsidRPr="00A25A3E">
              <w:rPr>
                <w:b/>
                <w:bCs/>
                <w:sz w:val="24"/>
                <w:szCs w:val="24"/>
              </w:rPr>
              <w:t>в рублях</w:t>
            </w:r>
          </w:p>
          <w:p w:rsidR="00CB6284" w:rsidRPr="00A25A3E" w:rsidRDefault="00CB6284" w:rsidP="00CB6284">
            <w:pPr>
              <w:pStyle w:val="af7"/>
              <w:ind w:left="-67" w:right="-66" w:firstLine="16"/>
              <w:jc w:val="center"/>
              <w:rPr>
                <w:b/>
                <w:bCs/>
                <w:sz w:val="24"/>
                <w:szCs w:val="24"/>
              </w:rPr>
            </w:pPr>
            <w:r w:rsidRPr="00A25A3E">
              <w:rPr>
                <w:b/>
                <w:bCs/>
                <w:sz w:val="24"/>
                <w:szCs w:val="24"/>
              </w:rPr>
              <w:t>(включая НДС)</w:t>
            </w:r>
          </w:p>
          <w:p w:rsidR="00CB6284" w:rsidRPr="00A25A3E" w:rsidRDefault="00CB6284" w:rsidP="00CB6284">
            <w:pPr>
              <w:pStyle w:val="af7"/>
              <w:rPr>
                <w:b/>
                <w:bCs/>
                <w:sz w:val="24"/>
                <w:szCs w:val="24"/>
              </w:rPr>
            </w:pPr>
          </w:p>
        </w:tc>
        <w:tc>
          <w:tcPr>
            <w:tcW w:w="1727" w:type="dxa"/>
          </w:tcPr>
          <w:p w:rsidR="00CB6284" w:rsidRPr="00A25A3E" w:rsidRDefault="00CB6284" w:rsidP="00CB6284">
            <w:pPr>
              <w:pStyle w:val="af7"/>
              <w:ind w:left="-24" w:right="-61"/>
              <w:jc w:val="center"/>
              <w:rPr>
                <w:b/>
                <w:bCs/>
                <w:sz w:val="24"/>
                <w:szCs w:val="24"/>
              </w:rPr>
            </w:pPr>
            <w:r w:rsidRPr="00A25A3E">
              <w:rPr>
                <w:b/>
                <w:bCs/>
                <w:sz w:val="24"/>
                <w:szCs w:val="24"/>
              </w:rPr>
              <w:t xml:space="preserve">Общая стоимость товара, </w:t>
            </w:r>
            <w:proofErr w:type="gramStart"/>
            <w:r w:rsidRPr="00A25A3E">
              <w:rPr>
                <w:b/>
                <w:bCs/>
                <w:sz w:val="24"/>
                <w:szCs w:val="24"/>
              </w:rPr>
              <w:t>в</w:t>
            </w:r>
            <w:proofErr w:type="gramEnd"/>
            <w:r w:rsidRPr="00A25A3E">
              <w:rPr>
                <w:b/>
                <w:bCs/>
                <w:sz w:val="24"/>
                <w:szCs w:val="24"/>
              </w:rPr>
              <w:t xml:space="preserve"> </w:t>
            </w:r>
          </w:p>
          <w:p w:rsidR="00CB6284" w:rsidRPr="00A25A3E" w:rsidRDefault="00CB6284" w:rsidP="00CB6284">
            <w:pPr>
              <w:pStyle w:val="af7"/>
              <w:ind w:left="-24" w:right="-61"/>
              <w:jc w:val="center"/>
              <w:rPr>
                <w:b/>
                <w:bCs/>
                <w:sz w:val="24"/>
                <w:szCs w:val="24"/>
              </w:rPr>
            </w:pPr>
            <w:proofErr w:type="gramStart"/>
            <w:r w:rsidRPr="00A25A3E">
              <w:rPr>
                <w:b/>
                <w:bCs/>
                <w:sz w:val="24"/>
                <w:szCs w:val="24"/>
              </w:rPr>
              <w:t>рублях</w:t>
            </w:r>
            <w:proofErr w:type="gramEnd"/>
            <w:r w:rsidRPr="00A25A3E">
              <w:rPr>
                <w:b/>
                <w:bCs/>
                <w:sz w:val="24"/>
                <w:szCs w:val="24"/>
              </w:rPr>
              <w:t xml:space="preserve"> </w:t>
            </w:r>
          </w:p>
          <w:p w:rsidR="00CB6284" w:rsidRPr="00A25A3E" w:rsidRDefault="00CB6284" w:rsidP="00CB6284">
            <w:pPr>
              <w:pStyle w:val="af7"/>
              <w:ind w:left="-24" w:right="-61"/>
              <w:jc w:val="center"/>
              <w:rPr>
                <w:b/>
                <w:bCs/>
                <w:sz w:val="24"/>
                <w:szCs w:val="24"/>
              </w:rPr>
            </w:pPr>
            <w:r w:rsidRPr="00A25A3E">
              <w:rPr>
                <w:b/>
                <w:bCs/>
                <w:sz w:val="24"/>
                <w:szCs w:val="24"/>
              </w:rPr>
              <w:t>(включая НДС)</w:t>
            </w: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1</w:t>
            </w:r>
          </w:p>
        </w:tc>
        <w:tc>
          <w:tcPr>
            <w:tcW w:w="3150" w:type="dxa"/>
            <w:vAlign w:val="bottom"/>
          </w:tcPr>
          <w:p w:rsidR="00CB6284" w:rsidRPr="007A14B8" w:rsidRDefault="00CB6284" w:rsidP="00CB6284">
            <w:pPr>
              <w:rPr>
                <w:color w:val="000000"/>
              </w:rPr>
            </w:pPr>
            <w:r w:rsidRPr="007A14B8">
              <w:rPr>
                <w:color w:val="000000"/>
              </w:rPr>
              <w:t>Картридж С51645АЕ для HP DJ 750+</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1</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2</w:t>
            </w:r>
          </w:p>
        </w:tc>
        <w:tc>
          <w:tcPr>
            <w:tcW w:w="3150" w:type="dxa"/>
            <w:vAlign w:val="bottom"/>
          </w:tcPr>
          <w:p w:rsidR="00CB6284" w:rsidRPr="007A14B8" w:rsidRDefault="00CB6284" w:rsidP="00CB6284">
            <w:pPr>
              <w:rPr>
                <w:color w:val="000000"/>
              </w:rPr>
            </w:pPr>
            <w:r>
              <w:rPr>
                <w:color w:val="000000"/>
              </w:rPr>
              <w:t xml:space="preserve">Картридж С7115Х HP для </w:t>
            </w:r>
            <w:r w:rsidRPr="007A14B8">
              <w:rPr>
                <w:color w:val="000000"/>
              </w:rPr>
              <w:t>LJ 1000W/1200W</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3</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3</w:t>
            </w:r>
          </w:p>
        </w:tc>
        <w:tc>
          <w:tcPr>
            <w:tcW w:w="3150" w:type="dxa"/>
            <w:vAlign w:val="bottom"/>
          </w:tcPr>
          <w:p w:rsidR="00CB6284" w:rsidRPr="007A14B8" w:rsidRDefault="00CB6284" w:rsidP="00CB6284">
            <w:pPr>
              <w:rPr>
                <w:color w:val="000000"/>
              </w:rPr>
            </w:pPr>
            <w:r w:rsidRPr="007A14B8">
              <w:rPr>
                <w:color w:val="000000"/>
              </w:rPr>
              <w:t>Картридж Q2612A для HP LJ 3050</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5</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4</w:t>
            </w:r>
          </w:p>
        </w:tc>
        <w:tc>
          <w:tcPr>
            <w:tcW w:w="3150" w:type="dxa"/>
            <w:vAlign w:val="bottom"/>
          </w:tcPr>
          <w:p w:rsidR="00CB6284" w:rsidRPr="007A14B8" w:rsidRDefault="00CB6284" w:rsidP="00CB6284">
            <w:pPr>
              <w:rPr>
                <w:color w:val="000000"/>
              </w:rPr>
            </w:pPr>
            <w:r w:rsidRPr="007A14B8">
              <w:rPr>
                <w:color w:val="000000"/>
              </w:rPr>
              <w:t>Картридж С4092А для HP LJ 1100</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3</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rPr>
                <w:szCs w:val="24"/>
                <w:lang w:val="en-US"/>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5</w:t>
            </w:r>
          </w:p>
        </w:tc>
        <w:tc>
          <w:tcPr>
            <w:tcW w:w="3150" w:type="dxa"/>
            <w:vAlign w:val="bottom"/>
          </w:tcPr>
          <w:p w:rsidR="00CB6284" w:rsidRPr="007A14B8" w:rsidRDefault="00CB6284" w:rsidP="00CB6284">
            <w:pPr>
              <w:rPr>
                <w:color w:val="000000"/>
              </w:rPr>
            </w:pPr>
            <w:r w:rsidRPr="007A14B8">
              <w:rPr>
                <w:color w:val="000000"/>
              </w:rPr>
              <w:t>Картридж Q2613A для HP LJ 1300</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3</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rPr>
                <w:szCs w:val="24"/>
                <w:lang w:val="en-US"/>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6</w:t>
            </w:r>
          </w:p>
        </w:tc>
        <w:tc>
          <w:tcPr>
            <w:tcW w:w="3150" w:type="dxa"/>
            <w:vAlign w:val="bottom"/>
          </w:tcPr>
          <w:p w:rsidR="00CB6284" w:rsidRPr="007A14B8" w:rsidRDefault="00CB6284" w:rsidP="00CB6284">
            <w:pPr>
              <w:rPr>
                <w:color w:val="000000"/>
              </w:rPr>
            </w:pPr>
            <w:r w:rsidRPr="007A14B8">
              <w:rPr>
                <w:color w:val="000000"/>
              </w:rPr>
              <w:t>Картридж Q755IX для HP LJ Р3005/М3027/М3035</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23</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rPr>
                <w:szCs w:val="24"/>
                <w:lang w:val="en-US"/>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7</w:t>
            </w:r>
          </w:p>
        </w:tc>
        <w:tc>
          <w:tcPr>
            <w:tcW w:w="3150" w:type="dxa"/>
            <w:vAlign w:val="bottom"/>
          </w:tcPr>
          <w:p w:rsidR="00CB6284" w:rsidRPr="007A14B8" w:rsidRDefault="00CB6284" w:rsidP="00CB6284">
            <w:pPr>
              <w:rPr>
                <w:color w:val="000000"/>
              </w:rPr>
            </w:pPr>
            <w:r w:rsidRPr="007A14B8">
              <w:rPr>
                <w:color w:val="000000"/>
              </w:rPr>
              <w:t>Картридж С3903А для HP LJ 6Р</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9</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rPr>
                <w:szCs w:val="24"/>
                <w:lang w:val="en-US"/>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8</w:t>
            </w:r>
          </w:p>
        </w:tc>
        <w:tc>
          <w:tcPr>
            <w:tcW w:w="3150" w:type="dxa"/>
            <w:vAlign w:val="bottom"/>
          </w:tcPr>
          <w:p w:rsidR="00CB6284" w:rsidRPr="007A14B8" w:rsidRDefault="00CB6284" w:rsidP="00CB6284">
            <w:pPr>
              <w:rPr>
                <w:color w:val="000000"/>
              </w:rPr>
            </w:pPr>
            <w:r w:rsidRPr="007A14B8">
              <w:rPr>
                <w:color w:val="000000"/>
              </w:rPr>
              <w:t>Картридж СВ436А для HP LJ M1522nf</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3</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rPr>
                <w:szCs w:val="24"/>
                <w:lang w:val="en-US"/>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9</w:t>
            </w:r>
          </w:p>
        </w:tc>
        <w:tc>
          <w:tcPr>
            <w:tcW w:w="3150" w:type="dxa"/>
            <w:vAlign w:val="bottom"/>
          </w:tcPr>
          <w:p w:rsidR="00CB6284" w:rsidRPr="007A14B8" w:rsidRDefault="00CB6284" w:rsidP="00CB6284">
            <w:pPr>
              <w:rPr>
                <w:color w:val="000000"/>
              </w:rPr>
            </w:pPr>
            <w:r w:rsidRPr="007A14B8">
              <w:rPr>
                <w:color w:val="000000"/>
              </w:rPr>
              <w:t xml:space="preserve">Картридж 106R01380 </w:t>
            </w:r>
            <w:proofErr w:type="spellStart"/>
            <w:r w:rsidRPr="007A14B8">
              <w:rPr>
                <w:color w:val="000000"/>
              </w:rPr>
              <w:t>Xerox</w:t>
            </w:r>
            <w:proofErr w:type="spellEnd"/>
            <w:r w:rsidRPr="007A14B8">
              <w:rPr>
                <w:color w:val="000000"/>
              </w:rPr>
              <w:t xml:space="preserve"> </w:t>
            </w:r>
            <w:proofErr w:type="spellStart"/>
            <w:r w:rsidRPr="007A14B8">
              <w:rPr>
                <w:color w:val="000000"/>
              </w:rPr>
              <w:t>Phaser</w:t>
            </w:r>
            <w:proofErr w:type="spellEnd"/>
            <w:r w:rsidRPr="007A14B8">
              <w:rPr>
                <w:color w:val="000000"/>
              </w:rPr>
              <w:t xml:space="preserve"> 3100</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2</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rPr>
                <w:szCs w:val="24"/>
                <w:lang w:val="en-US"/>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10</w:t>
            </w:r>
          </w:p>
        </w:tc>
        <w:tc>
          <w:tcPr>
            <w:tcW w:w="3150" w:type="dxa"/>
            <w:vAlign w:val="bottom"/>
          </w:tcPr>
          <w:p w:rsidR="00CB6284" w:rsidRPr="007A14B8" w:rsidRDefault="00CB6284" w:rsidP="00CB6284">
            <w:pPr>
              <w:rPr>
                <w:color w:val="000000"/>
              </w:rPr>
            </w:pPr>
            <w:r w:rsidRPr="007A14B8">
              <w:rPr>
                <w:color w:val="000000"/>
              </w:rPr>
              <w:t>Картридж JVb82 CH565A (Черный) для HP DJ510</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16</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rPr>
                <w:szCs w:val="24"/>
                <w:lang w:val="en-US"/>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11</w:t>
            </w:r>
          </w:p>
        </w:tc>
        <w:tc>
          <w:tcPr>
            <w:tcW w:w="3150" w:type="dxa"/>
            <w:vAlign w:val="bottom"/>
          </w:tcPr>
          <w:p w:rsidR="00CB6284" w:rsidRPr="007A14B8" w:rsidRDefault="00CB6284" w:rsidP="00CB6284">
            <w:pPr>
              <w:rPr>
                <w:color w:val="000000"/>
              </w:rPr>
            </w:pPr>
            <w:r w:rsidRPr="007A14B8">
              <w:rPr>
                <w:color w:val="000000"/>
              </w:rPr>
              <w:t>Картридж С4182 для HP LJ 8150</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1</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rPr>
                <w:szCs w:val="24"/>
                <w:lang w:val="en-US"/>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12</w:t>
            </w:r>
          </w:p>
        </w:tc>
        <w:tc>
          <w:tcPr>
            <w:tcW w:w="3150" w:type="dxa"/>
            <w:vAlign w:val="bottom"/>
          </w:tcPr>
          <w:p w:rsidR="00CB6284" w:rsidRPr="007A14B8" w:rsidRDefault="00CB6284" w:rsidP="00CB6284">
            <w:pPr>
              <w:rPr>
                <w:color w:val="000000"/>
              </w:rPr>
            </w:pPr>
            <w:r w:rsidRPr="007A14B8">
              <w:rPr>
                <w:color w:val="000000"/>
              </w:rPr>
              <w:t>Картридж для С4913А HP DJ 500ps</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2</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rPr>
                <w:szCs w:val="24"/>
                <w:lang w:val="en-US"/>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lastRenderedPageBreak/>
              <w:t>13</w:t>
            </w:r>
          </w:p>
        </w:tc>
        <w:tc>
          <w:tcPr>
            <w:tcW w:w="3150" w:type="dxa"/>
            <w:vAlign w:val="bottom"/>
          </w:tcPr>
          <w:p w:rsidR="00CB6284" w:rsidRPr="007A14B8" w:rsidRDefault="00CB6284" w:rsidP="00CB6284">
            <w:pPr>
              <w:rPr>
                <w:color w:val="000000"/>
              </w:rPr>
            </w:pPr>
            <w:r w:rsidRPr="007A14B8">
              <w:rPr>
                <w:color w:val="000000"/>
              </w:rPr>
              <w:t>Картридж для С4844А HP DJ 500ps</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2</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rPr>
                <w:szCs w:val="24"/>
                <w:lang w:val="en-US"/>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14</w:t>
            </w:r>
          </w:p>
        </w:tc>
        <w:tc>
          <w:tcPr>
            <w:tcW w:w="3150" w:type="dxa"/>
            <w:vAlign w:val="bottom"/>
          </w:tcPr>
          <w:p w:rsidR="00CB6284" w:rsidRPr="007A14B8" w:rsidRDefault="00CB6284" w:rsidP="00CB6284">
            <w:pPr>
              <w:rPr>
                <w:color w:val="000000"/>
              </w:rPr>
            </w:pPr>
            <w:r w:rsidRPr="007A14B8">
              <w:rPr>
                <w:color w:val="000000"/>
              </w:rPr>
              <w:t>Картридж для С4912А HP DJ 500ps</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2</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15</w:t>
            </w:r>
          </w:p>
        </w:tc>
        <w:tc>
          <w:tcPr>
            <w:tcW w:w="3150" w:type="dxa"/>
            <w:vAlign w:val="bottom"/>
          </w:tcPr>
          <w:p w:rsidR="00CB6284" w:rsidRPr="007A14B8" w:rsidRDefault="00CB6284" w:rsidP="00CB6284">
            <w:pPr>
              <w:rPr>
                <w:color w:val="000000"/>
              </w:rPr>
            </w:pPr>
            <w:r w:rsidRPr="007A14B8">
              <w:rPr>
                <w:color w:val="000000"/>
              </w:rPr>
              <w:t>Картридж для С4911А HP DJ 500ps</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2</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16</w:t>
            </w:r>
          </w:p>
        </w:tc>
        <w:tc>
          <w:tcPr>
            <w:tcW w:w="3150" w:type="dxa"/>
            <w:vAlign w:val="bottom"/>
          </w:tcPr>
          <w:p w:rsidR="00CB6284" w:rsidRPr="007A14B8" w:rsidRDefault="00CB6284" w:rsidP="00CB6284">
            <w:pPr>
              <w:rPr>
                <w:color w:val="000000"/>
              </w:rPr>
            </w:pPr>
            <w:r w:rsidRPr="007A14B8">
              <w:rPr>
                <w:color w:val="000000"/>
              </w:rPr>
              <w:t xml:space="preserve">Головка для С481 </w:t>
            </w:r>
            <w:proofErr w:type="spellStart"/>
            <w:r w:rsidRPr="007A14B8">
              <w:rPr>
                <w:color w:val="000000"/>
              </w:rPr>
              <w:t>lA</w:t>
            </w:r>
            <w:proofErr w:type="spellEnd"/>
            <w:r w:rsidRPr="007A14B8">
              <w:rPr>
                <w:color w:val="000000"/>
              </w:rPr>
              <w:t xml:space="preserve"> HP DJ 500ps</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2</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Height w:val="475"/>
        </w:trPr>
        <w:tc>
          <w:tcPr>
            <w:tcW w:w="500" w:type="dxa"/>
            <w:vAlign w:val="center"/>
          </w:tcPr>
          <w:p w:rsidR="00CB6284" w:rsidRPr="00A25A3E" w:rsidRDefault="00CB6284" w:rsidP="00CB6284">
            <w:pPr>
              <w:jc w:val="center"/>
              <w:rPr>
                <w:color w:val="000000"/>
              </w:rPr>
            </w:pPr>
            <w:r w:rsidRPr="00A25A3E">
              <w:rPr>
                <w:color w:val="000000"/>
              </w:rPr>
              <w:t>17</w:t>
            </w:r>
          </w:p>
        </w:tc>
        <w:tc>
          <w:tcPr>
            <w:tcW w:w="3150" w:type="dxa"/>
            <w:vAlign w:val="bottom"/>
          </w:tcPr>
          <w:p w:rsidR="00CB6284" w:rsidRPr="007A14B8" w:rsidRDefault="00CB6284" w:rsidP="00CB6284">
            <w:pPr>
              <w:rPr>
                <w:color w:val="000000"/>
              </w:rPr>
            </w:pPr>
            <w:r w:rsidRPr="007A14B8">
              <w:rPr>
                <w:color w:val="000000"/>
              </w:rPr>
              <w:t>Головка для C4812A HP DJ 500ps</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2</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18</w:t>
            </w:r>
          </w:p>
        </w:tc>
        <w:tc>
          <w:tcPr>
            <w:tcW w:w="3150" w:type="dxa"/>
            <w:vAlign w:val="bottom"/>
          </w:tcPr>
          <w:p w:rsidR="00CB6284" w:rsidRPr="007A14B8" w:rsidRDefault="00CB6284" w:rsidP="00CB6284">
            <w:pPr>
              <w:rPr>
                <w:color w:val="000000"/>
              </w:rPr>
            </w:pPr>
            <w:r w:rsidRPr="007A14B8">
              <w:rPr>
                <w:color w:val="000000"/>
              </w:rPr>
              <w:t>Головка для C4813A HP DJ 500ps</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2</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19</w:t>
            </w:r>
          </w:p>
        </w:tc>
        <w:tc>
          <w:tcPr>
            <w:tcW w:w="3150" w:type="dxa"/>
            <w:vAlign w:val="bottom"/>
          </w:tcPr>
          <w:p w:rsidR="00CB6284" w:rsidRPr="007A14B8" w:rsidRDefault="00CB6284" w:rsidP="00CB6284">
            <w:pPr>
              <w:rPr>
                <w:color w:val="000000"/>
              </w:rPr>
            </w:pPr>
            <w:r w:rsidRPr="007A14B8">
              <w:rPr>
                <w:color w:val="000000"/>
              </w:rPr>
              <w:t>Головка для C4810A HP DJ 500ps</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2</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20</w:t>
            </w:r>
          </w:p>
        </w:tc>
        <w:tc>
          <w:tcPr>
            <w:tcW w:w="3150" w:type="dxa"/>
            <w:vAlign w:val="bottom"/>
          </w:tcPr>
          <w:p w:rsidR="00CB6284" w:rsidRPr="007A14B8" w:rsidRDefault="00CB6284" w:rsidP="00CB6284">
            <w:pPr>
              <w:rPr>
                <w:color w:val="000000"/>
              </w:rPr>
            </w:pPr>
            <w:r w:rsidRPr="007A14B8">
              <w:rPr>
                <w:color w:val="000000"/>
              </w:rPr>
              <w:t>Картридж Q651IX для HP LJ 2420</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2</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21</w:t>
            </w:r>
          </w:p>
        </w:tc>
        <w:tc>
          <w:tcPr>
            <w:tcW w:w="3150" w:type="dxa"/>
            <w:vAlign w:val="bottom"/>
          </w:tcPr>
          <w:p w:rsidR="00CB6284" w:rsidRPr="007A14B8" w:rsidRDefault="00CB6284" w:rsidP="00CB6284">
            <w:pPr>
              <w:rPr>
                <w:color w:val="000000"/>
              </w:rPr>
            </w:pPr>
            <w:r w:rsidRPr="007A14B8">
              <w:rPr>
                <w:color w:val="000000"/>
              </w:rPr>
              <w:t>Картридж Q7516A для HP LJ 5200</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4</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22</w:t>
            </w:r>
          </w:p>
        </w:tc>
        <w:tc>
          <w:tcPr>
            <w:tcW w:w="3150" w:type="dxa"/>
            <w:vAlign w:val="bottom"/>
          </w:tcPr>
          <w:p w:rsidR="00CB6284" w:rsidRPr="007A14B8" w:rsidRDefault="00CB6284" w:rsidP="00CB6284">
            <w:pPr>
              <w:rPr>
                <w:color w:val="000000"/>
                <w:lang w:val="en-US"/>
              </w:rPr>
            </w:pPr>
            <w:r w:rsidRPr="007A14B8">
              <w:rPr>
                <w:color w:val="000000"/>
              </w:rPr>
              <w:t>Тонер</w:t>
            </w:r>
            <w:r w:rsidRPr="007A14B8">
              <w:rPr>
                <w:color w:val="000000"/>
                <w:lang w:val="en-US"/>
              </w:rPr>
              <w:t xml:space="preserve"> NPG-1 137A005 </w:t>
            </w:r>
            <w:r w:rsidRPr="007A14B8">
              <w:rPr>
                <w:color w:val="000000"/>
              </w:rPr>
              <w:t>для</w:t>
            </w:r>
            <w:r w:rsidRPr="007A14B8">
              <w:rPr>
                <w:color w:val="000000"/>
                <w:lang w:val="en-US"/>
              </w:rPr>
              <w:t xml:space="preserve"> Canon NP-1215/1550</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4</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23</w:t>
            </w:r>
          </w:p>
        </w:tc>
        <w:tc>
          <w:tcPr>
            <w:tcW w:w="3150" w:type="dxa"/>
            <w:vAlign w:val="bottom"/>
          </w:tcPr>
          <w:p w:rsidR="00CB6284" w:rsidRPr="007A14B8" w:rsidRDefault="00CB6284" w:rsidP="00CB6284">
            <w:pPr>
              <w:rPr>
                <w:color w:val="000000"/>
              </w:rPr>
            </w:pPr>
            <w:r w:rsidRPr="007A14B8">
              <w:rPr>
                <w:color w:val="000000"/>
              </w:rPr>
              <w:t>Картридж Q5949A для HP LJ 1322</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2</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24</w:t>
            </w:r>
          </w:p>
        </w:tc>
        <w:tc>
          <w:tcPr>
            <w:tcW w:w="3150" w:type="dxa"/>
            <w:vAlign w:val="bottom"/>
          </w:tcPr>
          <w:p w:rsidR="00CB6284" w:rsidRPr="00394FA8" w:rsidRDefault="00CB6284" w:rsidP="00CB6284">
            <w:pPr>
              <w:rPr>
                <w:color w:val="000000"/>
              </w:rPr>
            </w:pPr>
            <w:r w:rsidRPr="007A14B8">
              <w:rPr>
                <w:color w:val="000000"/>
              </w:rPr>
              <w:t>Картридж SP</w:t>
            </w:r>
            <w:r w:rsidRPr="00394FA8">
              <w:rPr>
                <w:color w:val="000000"/>
              </w:rPr>
              <w:t>1000</w:t>
            </w:r>
            <w:r w:rsidRPr="007A14B8">
              <w:rPr>
                <w:color w:val="000000"/>
              </w:rPr>
              <w:t>E/SP</w:t>
            </w:r>
            <w:r w:rsidRPr="00394FA8">
              <w:rPr>
                <w:color w:val="000000"/>
              </w:rPr>
              <w:t>1000</w:t>
            </w:r>
            <w:r w:rsidRPr="007A14B8">
              <w:rPr>
                <w:color w:val="000000"/>
              </w:rPr>
              <w:t xml:space="preserve">BLK для </w:t>
            </w:r>
            <w:proofErr w:type="spellStart"/>
            <w:r w:rsidRPr="007A14B8">
              <w:rPr>
                <w:color w:val="000000"/>
              </w:rPr>
              <w:t>Ricoh</w:t>
            </w:r>
            <w:proofErr w:type="spellEnd"/>
            <w:r w:rsidRPr="007A14B8">
              <w:rPr>
                <w:color w:val="000000"/>
              </w:rPr>
              <w:t xml:space="preserve"> </w:t>
            </w:r>
            <w:proofErr w:type="spellStart"/>
            <w:r>
              <w:rPr>
                <w:color w:val="000000"/>
                <w:lang w:val="en-US"/>
              </w:rPr>
              <w:t>Aficio</w:t>
            </w:r>
            <w:proofErr w:type="spellEnd"/>
            <w:r w:rsidRPr="00394FA8">
              <w:rPr>
                <w:color w:val="000000"/>
              </w:rPr>
              <w:t>1000</w:t>
            </w:r>
            <w:r>
              <w:rPr>
                <w:color w:val="000000"/>
                <w:lang w:val="en-US"/>
              </w:rPr>
              <w:t>S</w:t>
            </w:r>
          </w:p>
        </w:tc>
        <w:tc>
          <w:tcPr>
            <w:tcW w:w="1985" w:type="dxa"/>
          </w:tcPr>
          <w:p w:rsidR="00CB6284" w:rsidRPr="00A25A3E" w:rsidRDefault="00CB6284" w:rsidP="00CB6284">
            <w:pPr>
              <w:pStyle w:val="af8"/>
              <w:rPr>
                <w:szCs w:val="24"/>
              </w:rPr>
            </w:pPr>
            <w:proofErr w:type="spellStart"/>
            <w:r w:rsidRPr="00A25A3E">
              <w:rPr>
                <w:szCs w:val="24"/>
              </w:rPr>
              <w:t>Ricoh</w:t>
            </w:r>
            <w:proofErr w:type="spellEnd"/>
            <w:r w:rsidRPr="00A25A3E">
              <w:rPr>
                <w:szCs w:val="24"/>
              </w:rPr>
              <w:t xml:space="preserve"> </w:t>
            </w:r>
            <w:proofErr w:type="spellStart"/>
            <w:r w:rsidRPr="00A25A3E">
              <w:rPr>
                <w:szCs w:val="24"/>
              </w:rPr>
              <w:t>Aficio</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8</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25</w:t>
            </w:r>
          </w:p>
        </w:tc>
        <w:tc>
          <w:tcPr>
            <w:tcW w:w="3150" w:type="dxa"/>
            <w:vAlign w:val="bottom"/>
          </w:tcPr>
          <w:p w:rsidR="00CB6284" w:rsidRPr="007A14B8" w:rsidRDefault="00CB6284" w:rsidP="00CB6284">
            <w:pPr>
              <w:rPr>
                <w:color w:val="000000"/>
              </w:rPr>
            </w:pPr>
            <w:r w:rsidRPr="007A14B8">
              <w:rPr>
                <w:color w:val="000000"/>
              </w:rPr>
              <w:t xml:space="preserve">Картридж </w:t>
            </w:r>
            <w:proofErr w:type="spellStart"/>
            <w:r w:rsidRPr="007A14B8">
              <w:rPr>
                <w:color w:val="000000"/>
              </w:rPr>
              <w:t>светл</w:t>
            </w:r>
            <w:proofErr w:type="spellEnd"/>
            <w:r w:rsidRPr="007A14B8">
              <w:rPr>
                <w:color w:val="000000"/>
              </w:rPr>
              <w:t xml:space="preserve">/пурпур чернила T08164A10 для </w:t>
            </w:r>
            <w:proofErr w:type="spellStart"/>
            <w:r w:rsidRPr="007A14B8">
              <w:rPr>
                <w:color w:val="000000"/>
              </w:rPr>
              <w:t>Epson</w:t>
            </w:r>
            <w:proofErr w:type="spellEnd"/>
            <w:r w:rsidRPr="007A14B8">
              <w:rPr>
                <w:color w:val="000000"/>
              </w:rPr>
              <w:t xml:space="preserve"> </w:t>
            </w:r>
            <w:proofErr w:type="spellStart"/>
            <w:r w:rsidRPr="007A14B8">
              <w:rPr>
                <w:color w:val="000000"/>
              </w:rPr>
              <w:t>Stylus</w:t>
            </w:r>
            <w:proofErr w:type="spellEnd"/>
            <w:r w:rsidRPr="007A14B8">
              <w:rPr>
                <w:color w:val="000000"/>
              </w:rPr>
              <w:t xml:space="preserve"> T59</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5</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26</w:t>
            </w:r>
          </w:p>
        </w:tc>
        <w:tc>
          <w:tcPr>
            <w:tcW w:w="3150" w:type="dxa"/>
            <w:vAlign w:val="bottom"/>
          </w:tcPr>
          <w:p w:rsidR="00CB6284" w:rsidRPr="007A14B8" w:rsidRDefault="00CB6284" w:rsidP="00CB6284">
            <w:pPr>
              <w:rPr>
                <w:color w:val="000000"/>
              </w:rPr>
            </w:pPr>
            <w:r w:rsidRPr="007A14B8">
              <w:rPr>
                <w:color w:val="000000"/>
              </w:rPr>
              <w:t xml:space="preserve">Картридж с </w:t>
            </w:r>
            <w:proofErr w:type="spellStart"/>
            <w:r w:rsidRPr="007A14B8">
              <w:rPr>
                <w:color w:val="000000"/>
              </w:rPr>
              <w:t>пурпурньсми</w:t>
            </w:r>
            <w:proofErr w:type="spellEnd"/>
            <w:r w:rsidRPr="007A14B8">
              <w:rPr>
                <w:color w:val="000000"/>
              </w:rPr>
              <w:t xml:space="preserve"> чернилами Т08134А10 для </w:t>
            </w:r>
            <w:proofErr w:type="spellStart"/>
            <w:r w:rsidRPr="007A14B8">
              <w:rPr>
                <w:color w:val="000000"/>
              </w:rPr>
              <w:t>Epson</w:t>
            </w:r>
            <w:proofErr w:type="spellEnd"/>
            <w:r w:rsidRPr="007A14B8">
              <w:rPr>
                <w:color w:val="000000"/>
              </w:rPr>
              <w:t xml:space="preserve"> </w:t>
            </w:r>
            <w:proofErr w:type="spellStart"/>
            <w:r w:rsidRPr="007A14B8">
              <w:rPr>
                <w:color w:val="000000"/>
              </w:rPr>
              <w:t>Stylus</w:t>
            </w:r>
            <w:proofErr w:type="spellEnd"/>
            <w:r w:rsidRPr="007A14B8">
              <w:rPr>
                <w:color w:val="000000"/>
              </w:rPr>
              <w:t xml:space="preserve"> Т59</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5</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27</w:t>
            </w:r>
          </w:p>
        </w:tc>
        <w:tc>
          <w:tcPr>
            <w:tcW w:w="3150" w:type="dxa"/>
            <w:vAlign w:val="bottom"/>
          </w:tcPr>
          <w:p w:rsidR="00CB6284" w:rsidRPr="007A14B8" w:rsidRDefault="00CB6284" w:rsidP="00CB6284">
            <w:pPr>
              <w:rPr>
                <w:color w:val="000000"/>
              </w:rPr>
            </w:pPr>
            <w:r w:rsidRPr="007A14B8">
              <w:rPr>
                <w:color w:val="000000"/>
              </w:rPr>
              <w:t xml:space="preserve">Картридж с желтыми чернилами Т08144А10 для </w:t>
            </w:r>
            <w:proofErr w:type="spellStart"/>
            <w:r w:rsidRPr="007A14B8">
              <w:rPr>
                <w:color w:val="000000"/>
              </w:rPr>
              <w:t>Epson</w:t>
            </w:r>
            <w:proofErr w:type="spellEnd"/>
            <w:r w:rsidRPr="007A14B8">
              <w:rPr>
                <w:color w:val="000000"/>
              </w:rPr>
              <w:t xml:space="preserve"> </w:t>
            </w:r>
            <w:proofErr w:type="spellStart"/>
            <w:r w:rsidRPr="007A14B8">
              <w:rPr>
                <w:color w:val="000000"/>
              </w:rPr>
              <w:t>Stylus</w:t>
            </w:r>
            <w:proofErr w:type="spellEnd"/>
            <w:r w:rsidRPr="007A14B8">
              <w:rPr>
                <w:color w:val="000000"/>
              </w:rPr>
              <w:t xml:space="preserve"> Т59</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4</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28</w:t>
            </w:r>
          </w:p>
        </w:tc>
        <w:tc>
          <w:tcPr>
            <w:tcW w:w="3150" w:type="dxa"/>
            <w:vAlign w:val="bottom"/>
          </w:tcPr>
          <w:p w:rsidR="00CB6284" w:rsidRPr="007A14B8" w:rsidRDefault="00CB6284" w:rsidP="00CB6284">
            <w:pPr>
              <w:rPr>
                <w:color w:val="000000"/>
              </w:rPr>
            </w:pPr>
            <w:r w:rsidRPr="007A14B8">
              <w:rPr>
                <w:color w:val="000000"/>
              </w:rPr>
              <w:t xml:space="preserve">Картридж с черными чернилами Т08114А10 для </w:t>
            </w:r>
            <w:proofErr w:type="spellStart"/>
            <w:r w:rsidRPr="007A14B8">
              <w:rPr>
                <w:color w:val="000000"/>
              </w:rPr>
              <w:t>Epson</w:t>
            </w:r>
            <w:proofErr w:type="spellEnd"/>
            <w:r w:rsidRPr="007A14B8">
              <w:rPr>
                <w:color w:val="000000"/>
              </w:rPr>
              <w:t xml:space="preserve"> </w:t>
            </w:r>
            <w:proofErr w:type="spellStart"/>
            <w:r w:rsidRPr="007A14B8">
              <w:rPr>
                <w:color w:val="000000"/>
              </w:rPr>
              <w:t>Stylus</w:t>
            </w:r>
            <w:proofErr w:type="spellEnd"/>
            <w:r w:rsidRPr="007A14B8">
              <w:rPr>
                <w:color w:val="000000"/>
              </w:rPr>
              <w:t xml:space="preserve"> Т59</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4</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29</w:t>
            </w:r>
          </w:p>
        </w:tc>
        <w:tc>
          <w:tcPr>
            <w:tcW w:w="3150" w:type="dxa"/>
            <w:vAlign w:val="bottom"/>
          </w:tcPr>
          <w:p w:rsidR="00CB6284" w:rsidRPr="007A14B8" w:rsidRDefault="00CB6284" w:rsidP="00CB6284">
            <w:pPr>
              <w:rPr>
                <w:color w:val="000000"/>
              </w:rPr>
            </w:pPr>
            <w:r w:rsidRPr="007A14B8">
              <w:rPr>
                <w:color w:val="000000"/>
              </w:rPr>
              <w:t xml:space="preserve">Картридж светло голубые чернила Т08154А10 для </w:t>
            </w:r>
            <w:proofErr w:type="spellStart"/>
            <w:r w:rsidRPr="007A14B8">
              <w:rPr>
                <w:color w:val="000000"/>
              </w:rPr>
              <w:t>Epson</w:t>
            </w:r>
            <w:proofErr w:type="spellEnd"/>
            <w:r w:rsidRPr="007A14B8">
              <w:rPr>
                <w:color w:val="000000"/>
              </w:rPr>
              <w:t xml:space="preserve"> </w:t>
            </w:r>
            <w:proofErr w:type="spellStart"/>
            <w:r w:rsidRPr="007A14B8">
              <w:rPr>
                <w:color w:val="000000"/>
              </w:rPr>
              <w:t>Stylus</w:t>
            </w:r>
            <w:proofErr w:type="spellEnd"/>
            <w:r w:rsidRPr="007A14B8">
              <w:rPr>
                <w:color w:val="000000"/>
              </w:rPr>
              <w:t xml:space="preserve"> Т59</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5</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30</w:t>
            </w:r>
          </w:p>
        </w:tc>
        <w:tc>
          <w:tcPr>
            <w:tcW w:w="3150" w:type="dxa"/>
            <w:vAlign w:val="bottom"/>
          </w:tcPr>
          <w:p w:rsidR="00CB6284" w:rsidRPr="007A14B8" w:rsidRDefault="00CB6284" w:rsidP="00CB6284">
            <w:pPr>
              <w:rPr>
                <w:color w:val="000000"/>
              </w:rPr>
            </w:pPr>
            <w:r w:rsidRPr="007A14B8">
              <w:rPr>
                <w:color w:val="000000"/>
              </w:rPr>
              <w:t xml:space="preserve">Картридж с голубыми чернилами Т08124А10 для </w:t>
            </w:r>
            <w:proofErr w:type="spellStart"/>
            <w:r w:rsidRPr="007A14B8">
              <w:rPr>
                <w:color w:val="000000"/>
              </w:rPr>
              <w:t>Epson</w:t>
            </w:r>
            <w:proofErr w:type="spellEnd"/>
            <w:r w:rsidRPr="007A14B8">
              <w:rPr>
                <w:color w:val="000000"/>
              </w:rPr>
              <w:t xml:space="preserve"> </w:t>
            </w:r>
            <w:proofErr w:type="spellStart"/>
            <w:r w:rsidRPr="007A14B8">
              <w:rPr>
                <w:color w:val="000000"/>
              </w:rPr>
              <w:t>Stylus</w:t>
            </w:r>
            <w:proofErr w:type="spellEnd"/>
            <w:r w:rsidRPr="007A14B8">
              <w:rPr>
                <w:color w:val="000000"/>
              </w:rPr>
              <w:t xml:space="preserve"> Т59</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5</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31</w:t>
            </w:r>
          </w:p>
        </w:tc>
        <w:tc>
          <w:tcPr>
            <w:tcW w:w="3150" w:type="dxa"/>
            <w:vAlign w:val="bottom"/>
          </w:tcPr>
          <w:p w:rsidR="00CB6284" w:rsidRPr="007A14B8" w:rsidRDefault="00CB6284" w:rsidP="00CB6284">
            <w:pPr>
              <w:rPr>
                <w:color w:val="000000"/>
              </w:rPr>
            </w:pPr>
            <w:r w:rsidRPr="007A14B8">
              <w:rPr>
                <w:color w:val="000000"/>
              </w:rPr>
              <w:t>Картридж СЕ505Х для HP LJ P2055d</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8</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lastRenderedPageBreak/>
              <w:t>32</w:t>
            </w:r>
          </w:p>
        </w:tc>
        <w:tc>
          <w:tcPr>
            <w:tcW w:w="3150" w:type="dxa"/>
            <w:vAlign w:val="bottom"/>
          </w:tcPr>
          <w:p w:rsidR="00CB6284" w:rsidRPr="007A14B8" w:rsidRDefault="00CB6284" w:rsidP="00CB6284">
            <w:pPr>
              <w:rPr>
                <w:color w:val="000000"/>
              </w:rPr>
            </w:pPr>
            <w:r w:rsidRPr="007A14B8">
              <w:rPr>
                <w:color w:val="000000"/>
              </w:rPr>
              <w:t>Картридж С6656АЕ (черный) для HP DJ 5550</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1</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33</w:t>
            </w:r>
          </w:p>
        </w:tc>
        <w:tc>
          <w:tcPr>
            <w:tcW w:w="3150" w:type="dxa"/>
            <w:vAlign w:val="bottom"/>
          </w:tcPr>
          <w:p w:rsidR="00CB6284" w:rsidRPr="007A14B8" w:rsidRDefault="00CB6284" w:rsidP="00CB6284">
            <w:pPr>
              <w:rPr>
                <w:color w:val="000000"/>
              </w:rPr>
            </w:pPr>
            <w:r w:rsidRPr="007A14B8">
              <w:rPr>
                <w:color w:val="000000"/>
              </w:rPr>
              <w:t>Картридж С6657АЕ (трехцветный) для HP DJ 5550</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1</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34</w:t>
            </w:r>
          </w:p>
        </w:tc>
        <w:tc>
          <w:tcPr>
            <w:tcW w:w="3150" w:type="dxa"/>
            <w:vAlign w:val="bottom"/>
          </w:tcPr>
          <w:p w:rsidR="00CB6284" w:rsidRPr="007A14B8" w:rsidRDefault="00CB6284" w:rsidP="00CB6284">
            <w:pPr>
              <w:rPr>
                <w:color w:val="000000"/>
              </w:rPr>
            </w:pPr>
            <w:proofErr w:type="spellStart"/>
            <w:r w:rsidRPr="007A14B8">
              <w:rPr>
                <w:color w:val="000000"/>
              </w:rPr>
              <w:t>Риббон</w:t>
            </w:r>
            <w:proofErr w:type="spellEnd"/>
            <w:r w:rsidRPr="007A14B8">
              <w:rPr>
                <w:color w:val="000000"/>
              </w:rPr>
              <w:t xml:space="preserve"> лента UN250 </w:t>
            </w:r>
            <w:proofErr w:type="spellStart"/>
            <w:r w:rsidRPr="007A14B8">
              <w:rPr>
                <w:color w:val="000000"/>
              </w:rPr>
              <w:t>Standart</w:t>
            </w:r>
            <w:proofErr w:type="spellEnd"/>
            <w:r w:rsidRPr="007A14B8">
              <w:rPr>
                <w:color w:val="000000"/>
              </w:rPr>
              <w:t xml:space="preserve"> </w:t>
            </w:r>
            <w:proofErr w:type="spellStart"/>
            <w:r w:rsidRPr="007A14B8">
              <w:rPr>
                <w:color w:val="000000"/>
              </w:rPr>
              <w:t>Wax</w:t>
            </w:r>
            <w:proofErr w:type="spellEnd"/>
            <w:r w:rsidRPr="007A14B8">
              <w:rPr>
                <w:color w:val="000000"/>
              </w:rPr>
              <w:t xml:space="preserve"> 64мм*74м для </w:t>
            </w:r>
            <w:proofErr w:type="spellStart"/>
            <w:r w:rsidRPr="007A14B8">
              <w:rPr>
                <w:color w:val="000000"/>
              </w:rPr>
              <w:t>Zebra</w:t>
            </w:r>
            <w:proofErr w:type="spellEnd"/>
            <w:r w:rsidRPr="007A14B8">
              <w:rPr>
                <w:color w:val="000000"/>
              </w:rPr>
              <w:t xml:space="preserve"> TLP2844Z </w:t>
            </w:r>
          </w:p>
        </w:tc>
        <w:tc>
          <w:tcPr>
            <w:tcW w:w="1985" w:type="dxa"/>
          </w:tcPr>
          <w:p w:rsidR="00CB6284" w:rsidRPr="00A25A3E" w:rsidRDefault="00CB6284" w:rsidP="00CB6284">
            <w:pPr>
              <w:pStyle w:val="af8"/>
              <w:rPr>
                <w:szCs w:val="24"/>
              </w:rPr>
            </w:pPr>
            <w:proofErr w:type="spellStart"/>
            <w:r w:rsidRPr="00A25A3E">
              <w:rPr>
                <w:szCs w:val="24"/>
              </w:rPr>
              <w:t>Zebra</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1</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35</w:t>
            </w:r>
          </w:p>
        </w:tc>
        <w:tc>
          <w:tcPr>
            <w:tcW w:w="3150" w:type="dxa"/>
            <w:vAlign w:val="bottom"/>
          </w:tcPr>
          <w:p w:rsidR="00CB6284" w:rsidRPr="007A14B8" w:rsidRDefault="00CB6284" w:rsidP="00CB6284">
            <w:pPr>
              <w:rPr>
                <w:color w:val="000000"/>
              </w:rPr>
            </w:pPr>
            <w:r w:rsidRPr="007A14B8">
              <w:rPr>
                <w:color w:val="000000"/>
              </w:rPr>
              <w:t>Картридж С3906А для HP LJ 6L</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5</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36</w:t>
            </w:r>
          </w:p>
        </w:tc>
        <w:tc>
          <w:tcPr>
            <w:tcW w:w="3150" w:type="dxa"/>
            <w:vAlign w:val="bottom"/>
          </w:tcPr>
          <w:p w:rsidR="00CB6284" w:rsidRPr="007A14B8" w:rsidRDefault="00CB6284" w:rsidP="00CB6284">
            <w:pPr>
              <w:rPr>
                <w:color w:val="000000"/>
              </w:rPr>
            </w:pPr>
            <w:r w:rsidRPr="007A14B8">
              <w:rPr>
                <w:color w:val="000000"/>
              </w:rPr>
              <w:t>Картридж СЕ278А для МФУ HP LJ 1536</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10</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37</w:t>
            </w:r>
          </w:p>
        </w:tc>
        <w:tc>
          <w:tcPr>
            <w:tcW w:w="3150" w:type="dxa"/>
            <w:vAlign w:val="bottom"/>
          </w:tcPr>
          <w:p w:rsidR="00CB6284" w:rsidRPr="007A14B8" w:rsidRDefault="00CB6284" w:rsidP="00CB6284">
            <w:pPr>
              <w:rPr>
                <w:color w:val="000000"/>
              </w:rPr>
            </w:pPr>
            <w:r w:rsidRPr="007A14B8">
              <w:rPr>
                <w:color w:val="000000"/>
              </w:rPr>
              <w:t>Картридж Q7516A для HP LJ 5100</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4</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38</w:t>
            </w:r>
          </w:p>
        </w:tc>
        <w:tc>
          <w:tcPr>
            <w:tcW w:w="3150" w:type="dxa"/>
            <w:vAlign w:val="bottom"/>
          </w:tcPr>
          <w:p w:rsidR="00CB6284" w:rsidRPr="007A14B8" w:rsidRDefault="00CB6284" w:rsidP="00CB6284">
            <w:pPr>
              <w:rPr>
                <w:color w:val="000000"/>
              </w:rPr>
            </w:pPr>
            <w:r w:rsidRPr="007A14B8">
              <w:rPr>
                <w:color w:val="000000"/>
              </w:rPr>
              <w:t xml:space="preserve">Картридж ТК-435 для </w:t>
            </w:r>
            <w:proofErr w:type="spellStart"/>
            <w:r w:rsidRPr="007A14B8">
              <w:rPr>
                <w:color w:val="000000"/>
              </w:rPr>
              <w:t>Kyosera</w:t>
            </w:r>
            <w:proofErr w:type="spellEnd"/>
            <w:r w:rsidRPr="007A14B8">
              <w:rPr>
                <w:color w:val="000000"/>
              </w:rPr>
              <w:t xml:space="preserve"> TASK </w:t>
            </w:r>
            <w:proofErr w:type="spellStart"/>
            <w:r w:rsidRPr="007A14B8">
              <w:rPr>
                <w:color w:val="000000"/>
              </w:rPr>
              <w:t>alfa</w:t>
            </w:r>
            <w:proofErr w:type="spellEnd"/>
            <w:r w:rsidRPr="007A14B8">
              <w:rPr>
                <w:color w:val="000000"/>
              </w:rPr>
              <w:t xml:space="preserve"> 180</w:t>
            </w:r>
          </w:p>
        </w:tc>
        <w:tc>
          <w:tcPr>
            <w:tcW w:w="1985" w:type="dxa"/>
          </w:tcPr>
          <w:p w:rsidR="00CB6284" w:rsidRPr="00A25A3E" w:rsidRDefault="00CB6284" w:rsidP="00CB6284">
            <w:pPr>
              <w:pStyle w:val="af8"/>
              <w:rPr>
                <w:szCs w:val="24"/>
              </w:rPr>
            </w:pPr>
            <w:proofErr w:type="spellStart"/>
            <w:r w:rsidRPr="00A25A3E">
              <w:rPr>
                <w:color w:val="000000"/>
                <w:szCs w:val="24"/>
              </w:rPr>
              <w:t>Kyocera</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2</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39</w:t>
            </w:r>
          </w:p>
        </w:tc>
        <w:tc>
          <w:tcPr>
            <w:tcW w:w="3150" w:type="dxa"/>
            <w:vAlign w:val="bottom"/>
          </w:tcPr>
          <w:p w:rsidR="00CB6284" w:rsidRPr="007A14B8" w:rsidRDefault="00CB6284" w:rsidP="00CB6284">
            <w:pPr>
              <w:rPr>
                <w:color w:val="000000"/>
              </w:rPr>
            </w:pPr>
            <w:r w:rsidRPr="007A14B8">
              <w:rPr>
                <w:color w:val="000000"/>
              </w:rPr>
              <w:t xml:space="preserve">Тонер 12700для </w:t>
            </w:r>
            <w:proofErr w:type="spellStart"/>
            <w:r w:rsidRPr="007A14B8">
              <w:rPr>
                <w:color w:val="000000"/>
              </w:rPr>
              <w:t>Ricoh</w:t>
            </w:r>
            <w:proofErr w:type="spellEnd"/>
            <w:r w:rsidRPr="007A14B8">
              <w:rPr>
                <w:color w:val="000000"/>
              </w:rPr>
              <w:t xml:space="preserve"> 1515</w:t>
            </w:r>
          </w:p>
        </w:tc>
        <w:tc>
          <w:tcPr>
            <w:tcW w:w="1985" w:type="dxa"/>
          </w:tcPr>
          <w:p w:rsidR="00CB6284" w:rsidRPr="00A25A3E" w:rsidRDefault="00CB6284" w:rsidP="00CB6284">
            <w:pPr>
              <w:pStyle w:val="af8"/>
              <w:rPr>
                <w:szCs w:val="24"/>
              </w:rPr>
            </w:pPr>
            <w:proofErr w:type="spellStart"/>
            <w:r w:rsidRPr="00A25A3E">
              <w:rPr>
                <w:szCs w:val="24"/>
              </w:rPr>
              <w:t>Ricoh</w:t>
            </w:r>
            <w:proofErr w:type="spellEnd"/>
            <w:r w:rsidRPr="00A25A3E">
              <w:rPr>
                <w:szCs w:val="24"/>
              </w:rPr>
              <w:t xml:space="preserve"> </w:t>
            </w:r>
            <w:proofErr w:type="spellStart"/>
            <w:r w:rsidRPr="00A25A3E">
              <w:rPr>
                <w:szCs w:val="24"/>
              </w:rPr>
              <w:t>Aficio</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1</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40</w:t>
            </w:r>
          </w:p>
        </w:tc>
        <w:tc>
          <w:tcPr>
            <w:tcW w:w="3150" w:type="dxa"/>
            <w:vAlign w:val="bottom"/>
          </w:tcPr>
          <w:p w:rsidR="00CB6284" w:rsidRPr="007A14B8" w:rsidRDefault="00CB6284" w:rsidP="00CB6284">
            <w:pPr>
              <w:rPr>
                <w:color w:val="000000"/>
              </w:rPr>
            </w:pPr>
            <w:r w:rsidRPr="007A14B8">
              <w:rPr>
                <w:color w:val="000000"/>
              </w:rPr>
              <w:t xml:space="preserve">Тонер 370АВ000 для </w:t>
            </w:r>
            <w:proofErr w:type="spellStart"/>
            <w:r w:rsidRPr="007A14B8">
              <w:rPr>
                <w:color w:val="000000"/>
              </w:rPr>
              <w:t>Kyosera</w:t>
            </w:r>
            <w:proofErr w:type="spellEnd"/>
            <w:r w:rsidRPr="007A14B8">
              <w:rPr>
                <w:color w:val="000000"/>
              </w:rPr>
              <w:t xml:space="preserve"> 3035</w:t>
            </w:r>
          </w:p>
        </w:tc>
        <w:tc>
          <w:tcPr>
            <w:tcW w:w="1985" w:type="dxa"/>
          </w:tcPr>
          <w:p w:rsidR="00CB6284" w:rsidRPr="00A25A3E" w:rsidRDefault="00CB6284" w:rsidP="00CB6284">
            <w:pPr>
              <w:pStyle w:val="af8"/>
              <w:rPr>
                <w:szCs w:val="24"/>
              </w:rPr>
            </w:pPr>
            <w:proofErr w:type="spellStart"/>
            <w:r w:rsidRPr="00A25A3E">
              <w:rPr>
                <w:color w:val="000000"/>
                <w:szCs w:val="24"/>
              </w:rPr>
              <w:t>Kyocera</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1</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41</w:t>
            </w:r>
          </w:p>
        </w:tc>
        <w:tc>
          <w:tcPr>
            <w:tcW w:w="3150" w:type="dxa"/>
            <w:vAlign w:val="bottom"/>
          </w:tcPr>
          <w:p w:rsidR="00CB6284" w:rsidRPr="007A14B8" w:rsidRDefault="00CB6284" w:rsidP="00CB6284">
            <w:pPr>
              <w:rPr>
                <w:color w:val="000000"/>
              </w:rPr>
            </w:pPr>
            <w:r w:rsidRPr="007A14B8">
              <w:rPr>
                <w:color w:val="000000"/>
              </w:rPr>
              <w:t xml:space="preserve">Тонер DT42BLK 1230D для </w:t>
            </w:r>
            <w:proofErr w:type="spellStart"/>
            <w:r w:rsidRPr="007A14B8">
              <w:rPr>
                <w:color w:val="000000"/>
              </w:rPr>
              <w:t>Ricoh</w:t>
            </w:r>
            <w:proofErr w:type="spellEnd"/>
            <w:r w:rsidRPr="007A14B8">
              <w:rPr>
                <w:color w:val="000000"/>
              </w:rPr>
              <w:t xml:space="preserve"> 2015/2019</w:t>
            </w:r>
          </w:p>
        </w:tc>
        <w:tc>
          <w:tcPr>
            <w:tcW w:w="1985" w:type="dxa"/>
          </w:tcPr>
          <w:p w:rsidR="00CB6284" w:rsidRPr="00A25A3E" w:rsidRDefault="00CB6284" w:rsidP="00CB6284">
            <w:pPr>
              <w:pStyle w:val="af8"/>
              <w:rPr>
                <w:szCs w:val="24"/>
              </w:rPr>
            </w:pPr>
            <w:proofErr w:type="spellStart"/>
            <w:r w:rsidRPr="00A25A3E">
              <w:rPr>
                <w:szCs w:val="24"/>
              </w:rPr>
              <w:t>Ricoh</w:t>
            </w:r>
            <w:proofErr w:type="spellEnd"/>
            <w:r w:rsidRPr="00A25A3E">
              <w:rPr>
                <w:szCs w:val="24"/>
              </w:rPr>
              <w:t xml:space="preserve"> </w:t>
            </w:r>
            <w:proofErr w:type="spellStart"/>
            <w:r w:rsidRPr="00A25A3E">
              <w:rPr>
                <w:szCs w:val="24"/>
              </w:rPr>
              <w:t>Aficio</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1</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42</w:t>
            </w:r>
          </w:p>
        </w:tc>
        <w:tc>
          <w:tcPr>
            <w:tcW w:w="3150" w:type="dxa"/>
            <w:vAlign w:val="bottom"/>
          </w:tcPr>
          <w:p w:rsidR="00CB6284" w:rsidRPr="007A14B8" w:rsidRDefault="00CB6284" w:rsidP="00CB6284">
            <w:pPr>
              <w:rPr>
                <w:color w:val="000000"/>
              </w:rPr>
            </w:pPr>
            <w:r w:rsidRPr="007A14B8">
              <w:rPr>
                <w:color w:val="000000"/>
              </w:rPr>
              <w:t xml:space="preserve">Картридж С9730А черный для HP </w:t>
            </w:r>
            <w:proofErr w:type="spellStart"/>
            <w:r w:rsidRPr="007A14B8">
              <w:rPr>
                <w:color w:val="000000"/>
              </w:rPr>
              <w:t>color</w:t>
            </w:r>
            <w:proofErr w:type="spellEnd"/>
            <w:r w:rsidRPr="007A14B8">
              <w:rPr>
                <w:color w:val="000000"/>
              </w:rPr>
              <w:t xml:space="preserve"> LJ5550</w:t>
            </w:r>
          </w:p>
        </w:tc>
        <w:tc>
          <w:tcPr>
            <w:tcW w:w="1985" w:type="dxa"/>
          </w:tcPr>
          <w:p w:rsidR="00CB6284" w:rsidRPr="00A25A3E" w:rsidRDefault="00CB6284" w:rsidP="00CB6284">
            <w:pPr>
              <w:pStyle w:val="af8"/>
              <w:rPr>
                <w:szCs w:val="24"/>
              </w:rPr>
            </w:pPr>
            <w:proofErr w:type="spellStart"/>
            <w:r w:rsidRPr="00A25A3E">
              <w:rPr>
                <w:szCs w:val="24"/>
              </w:rPr>
              <w:t>Hewlett</w:t>
            </w:r>
            <w:proofErr w:type="spellEnd"/>
            <w:r w:rsidRPr="00A25A3E">
              <w:rPr>
                <w:szCs w:val="24"/>
              </w:rPr>
              <w:t xml:space="preserve"> </w:t>
            </w:r>
            <w:r w:rsidRPr="00A25A3E">
              <w:rPr>
                <w:szCs w:val="24"/>
                <w:lang w:val="en-US"/>
              </w:rPr>
              <w:t>P</w:t>
            </w:r>
            <w:proofErr w:type="spellStart"/>
            <w:r w:rsidRPr="00A25A3E">
              <w:rPr>
                <w:szCs w:val="24"/>
              </w:rPr>
              <w:t>ackard</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2</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43</w:t>
            </w:r>
          </w:p>
        </w:tc>
        <w:tc>
          <w:tcPr>
            <w:tcW w:w="3150" w:type="dxa"/>
            <w:vAlign w:val="bottom"/>
          </w:tcPr>
          <w:p w:rsidR="00CB6284" w:rsidRPr="007A14B8" w:rsidRDefault="00CB6284" w:rsidP="00CB6284">
            <w:pPr>
              <w:rPr>
                <w:color w:val="000000"/>
                <w:lang w:val="en-US"/>
              </w:rPr>
            </w:pPr>
            <w:proofErr w:type="spellStart"/>
            <w:r w:rsidRPr="007A14B8">
              <w:rPr>
                <w:color w:val="000000"/>
              </w:rPr>
              <w:t>Фотобарабан</w:t>
            </w:r>
            <w:proofErr w:type="spellEnd"/>
            <w:r w:rsidRPr="007A14B8">
              <w:rPr>
                <w:color w:val="000000"/>
                <w:lang w:val="en-US"/>
              </w:rPr>
              <w:t xml:space="preserve"> </w:t>
            </w:r>
            <w:r w:rsidRPr="007A14B8">
              <w:rPr>
                <w:color w:val="000000"/>
              </w:rPr>
              <w:t>для</w:t>
            </w:r>
            <w:r w:rsidRPr="007A14B8">
              <w:rPr>
                <w:color w:val="000000"/>
                <w:lang w:val="en-US"/>
              </w:rPr>
              <w:t xml:space="preserve"> Ricoh 1515 Photo Conductor Unit typel515 (411844)</w:t>
            </w:r>
          </w:p>
        </w:tc>
        <w:tc>
          <w:tcPr>
            <w:tcW w:w="1985" w:type="dxa"/>
          </w:tcPr>
          <w:p w:rsidR="00CB6284" w:rsidRPr="00A25A3E" w:rsidRDefault="00CB6284" w:rsidP="00CB6284">
            <w:pPr>
              <w:pStyle w:val="af8"/>
              <w:rPr>
                <w:szCs w:val="24"/>
              </w:rPr>
            </w:pPr>
            <w:proofErr w:type="spellStart"/>
            <w:r w:rsidRPr="00A25A3E">
              <w:rPr>
                <w:szCs w:val="24"/>
              </w:rPr>
              <w:t>Ricoh</w:t>
            </w:r>
            <w:proofErr w:type="spellEnd"/>
            <w:r w:rsidRPr="00A25A3E">
              <w:rPr>
                <w:szCs w:val="24"/>
              </w:rPr>
              <w:t xml:space="preserve"> </w:t>
            </w:r>
            <w:proofErr w:type="spellStart"/>
            <w:r w:rsidRPr="00A25A3E">
              <w:rPr>
                <w:szCs w:val="24"/>
              </w:rPr>
              <w:t>Aficio</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3</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500" w:type="dxa"/>
            <w:vAlign w:val="center"/>
          </w:tcPr>
          <w:p w:rsidR="00CB6284" w:rsidRPr="00A25A3E" w:rsidRDefault="00CB6284" w:rsidP="00CB6284">
            <w:pPr>
              <w:jc w:val="center"/>
              <w:rPr>
                <w:color w:val="000000"/>
              </w:rPr>
            </w:pPr>
            <w:r w:rsidRPr="00A25A3E">
              <w:rPr>
                <w:color w:val="000000"/>
              </w:rPr>
              <w:t>44</w:t>
            </w:r>
          </w:p>
        </w:tc>
        <w:tc>
          <w:tcPr>
            <w:tcW w:w="3150" w:type="dxa"/>
            <w:vAlign w:val="bottom"/>
          </w:tcPr>
          <w:p w:rsidR="00CB6284" w:rsidRPr="007A14B8" w:rsidRDefault="00CB6284" w:rsidP="00CB6284">
            <w:pPr>
              <w:rPr>
                <w:color w:val="000000"/>
              </w:rPr>
            </w:pPr>
            <w:r w:rsidRPr="007A14B8">
              <w:rPr>
                <w:color w:val="000000"/>
              </w:rPr>
              <w:t xml:space="preserve">Тонер ТК-710 для </w:t>
            </w:r>
            <w:proofErr w:type="spellStart"/>
            <w:r w:rsidRPr="007A14B8">
              <w:rPr>
                <w:color w:val="000000"/>
              </w:rPr>
              <w:t>Kyosera</w:t>
            </w:r>
            <w:proofErr w:type="spellEnd"/>
            <w:r w:rsidRPr="007A14B8">
              <w:rPr>
                <w:color w:val="000000"/>
              </w:rPr>
              <w:t xml:space="preserve"> FS 9530DN</w:t>
            </w:r>
          </w:p>
        </w:tc>
        <w:tc>
          <w:tcPr>
            <w:tcW w:w="1985" w:type="dxa"/>
          </w:tcPr>
          <w:p w:rsidR="00CB6284" w:rsidRPr="00A25A3E" w:rsidRDefault="00CB6284" w:rsidP="00CB6284">
            <w:pPr>
              <w:pStyle w:val="af8"/>
              <w:rPr>
                <w:szCs w:val="24"/>
              </w:rPr>
            </w:pPr>
            <w:proofErr w:type="spellStart"/>
            <w:r w:rsidRPr="00A25A3E">
              <w:rPr>
                <w:color w:val="000000"/>
                <w:szCs w:val="24"/>
              </w:rPr>
              <w:t>Kyocera</w:t>
            </w:r>
            <w:proofErr w:type="spellEnd"/>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vAlign w:val="center"/>
          </w:tcPr>
          <w:p w:rsidR="00CB6284" w:rsidRPr="007A14B8" w:rsidRDefault="00CB6284" w:rsidP="00CB6284">
            <w:pPr>
              <w:jc w:val="center"/>
              <w:rPr>
                <w:color w:val="000000"/>
              </w:rPr>
            </w:pPr>
            <w:r w:rsidRPr="007A14B8">
              <w:rPr>
                <w:color w:val="000000"/>
              </w:rPr>
              <w:t>6</w:t>
            </w:r>
          </w:p>
        </w:tc>
        <w:tc>
          <w:tcPr>
            <w:tcW w:w="1474" w:type="dxa"/>
            <w:vAlign w:val="center"/>
          </w:tcPr>
          <w:p w:rsidR="00CB6284" w:rsidRPr="007A14B8" w:rsidRDefault="00CB6284" w:rsidP="00CB6284">
            <w:pPr>
              <w:jc w:val="center"/>
              <w:rPr>
                <w:color w:val="000000"/>
              </w:rPr>
            </w:pPr>
          </w:p>
        </w:tc>
        <w:tc>
          <w:tcPr>
            <w:tcW w:w="1727" w:type="dxa"/>
          </w:tcPr>
          <w:p w:rsidR="00CB6284" w:rsidRPr="00A25A3E" w:rsidRDefault="00CB6284" w:rsidP="00CB6284">
            <w:pPr>
              <w:pStyle w:val="af8"/>
              <w:ind w:left="0"/>
              <w:rPr>
                <w:szCs w:val="24"/>
              </w:rPr>
            </w:pPr>
          </w:p>
        </w:tc>
      </w:tr>
      <w:tr w:rsidR="00CB6284" w:rsidRPr="00A25A3E" w:rsidTr="00CB6284">
        <w:trPr>
          <w:cantSplit/>
        </w:trPr>
        <w:tc>
          <w:tcPr>
            <w:tcW w:w="3650" w:type="dxa"/>
            <w:gridSpan w:val="2"/>
          </w:tcPr>
          <w:p w:rsidR="00CB6284" w:rsidRPr="00A25A3E" w:rsidRDefault="00CB6284" w:rsidP="00CB6284">
            <w:pPr>
              <w:pStyle w:val="af8"/>
              <w:rPr>
                <w:b/>
                <w:bCs/>
                <w:szCs w:val="24"/>
                <w:lang w:val="en-US"/>
              </w:rPr>
            </w:pPr>
          </w:p>
        </w:tc>
        <w:tc>
          <w:tcPr>
            <w:tcW w:w="1985" w:type="dxa"/>
          </w:tcPr>
          <w:p w:rsidR="00CB6284" w:rsidRPr="00A25A3E" w:rsidRDefault="00CB6284" w:rsidP="00CB6284">
            <w:pPr>
              <w:pStyle w:val="af8"/>
              <w:rPr>
                <w:b/>
                <w:bCs/>
                <w:szCs w:val="24"/>
              </w:rPr>
            </w:pPr>
            <w:r w:rsidRPr="00A25A3E">
              <w:rPr>
                <w:b/>
                <w:bCs/>
                <w:szCs w:val="24"/>
              </w:rPr>
              <w:t>ИТОГО</w:t>
            </w:r>
          </w:p>
        </w:tc>
        <w:tc>
          <w:tcPr>
            <w:tcW w:w="708" w:type="dxa"/>
            <w:vAlign w:val="center"/>
          </w:tcPr>
          <w:p w:rsidR="00CB6284" w:rsidRPr="00A25A3E" w:rsidRDefault="00CB6284" w:rsidP="00CB6284">
            <w:pPr>
              <w:jc w:val="center"/>
              <w:rPr>
                <w:color w:val="000000"/>
              </w:rPr>
            </w:pPr>
            <w:proofErr w:type="spellStart"/>
            <w:proofErr w:type="gramStart"/>
            <w:r w:rsidRPr="00A25A3E">
              <w:rPr>
                <w:color w:val="000000"/>
              </w:rPr>
              <w:t>шт</w:t>
            </w:r>
            <w:proofErr w:type="spellEnd"/>
            <w:proofErr w:type="gramEnd"/>
          </w:p>
        </w:tc>
        <w:tc>
          <w:tcPr>
            <w:tcW w:w="851" w:type="dxa"/>
          </w:tcPr>
          <w:p w:rsidR="00CB6284" w:rsidRPr="0028088C" w:rsidRDefault="00CB6284" w:rsidP="00CB6284">
            <w:pPr>
              <w:pStyle w:val="af8"/>
              <w:rPr>
                <w:b/>
                <w:bCs/>
                <w:szCs w:val="24"/>
                <w:lang w:val="en-US"/>
              </w:rPr>
            </w:pPr>
            <w:r>
              <w:rPr>
                <w:b/>
                <w:bCs/>
                <w:szCs w:val="24"/>
                <w:lang w:val="en-US"/>
              </w:rPr>
              <w:t>179</w:t>
            </w:r>
          </w:p>
        </w:tc>
        <w:tc>
          <w:tcPr>
            <w:tcW w:w="1474" w:type="dxa"/>
          </w:tcPr>
          <w:p w:rsidR="00CB6284" w:rsidRPr="00A25A3E" w:rsidRDefault="00CB6284" w:rsidP="00CB6284">
            <w:pPr>
              <w:pStyle w:val="af8"/>
              <w:rPr>
                <w:b/>
                <w:bCs/>
                <w:szCs w:val="24"/>
                <w:lang w:val="en-US"/>
              </w:rPr>
            </w:pPr>
          </w:p>
        </w:tc>
        <w:tc>
          <w:tcPr>
            <w:tcW w:w="1727" w:type="dxa"/>
          </w:tcPr>
          <w:p w:rsidR="00CB6284" w:rsidRPr="00A25A3E" w:rsidRDefault="00CB6284" w:rsidP="00CB6284">
            <w:pPr>
              <w:pStyle w:val="af8"/>
              <w:rPr>
                <w:b/>
                <w:bCs/>
                <w:szCs w:val="24"/>
                <w:lang w:val="en-US"/>
              </w:rPr>
            </w:pPr>
          </w:p>
        </w:tc>
      </w:tr>
    </w:tbl>
    <w:p w:rsidR="00CB6284" w:rsidRPr="00A25A3E" w:rsidRDefault="00CB6284" w:rsidP="00CB6284">
      <w:pPr>
        <w:pStyle w:val="-2"/>
        <w:tabs>
          <w:tab w:val="clear" w:pos="720"/>
          <w:tab w:val="num" w:pos="1701"/>
        </w:tabs>
        <w:ind w:left="0" w:firstLine="0"/>
      </w:pPr>
      <w:r w:rsidRPr="00A25A3E">
        <w:t>Итого: Стоимость товара  составляет</w:t>
      </w:r>
      <w:proofErr w:type="gramStart"/>
      <w:r w:rsidRPr="00A25A3E">
        <w:t xml:space="preserve"> _____________ (______________________ _______________________) </w:t>
      </w:r>
      <w:proofErr w:type="gramEnd"/>
      <w:r w:rsidRPr="00A25A3E">
        <w:t>рублей _______ копеек, включая НДС по ставке __% – __________ (________________________) рублей _________ копеек.</w:t>
      </w:r>
    </w:p>
    <w:p w:rsidR="00CB6284" w:rsidRPr="00A25A3E" w:rsidRDefault="00CB6284" w:rsidP="00CB6284">
      <w:pPr>
        <w:pStyle w:val="-0"/>
        <w:numPr>
          <w:ilvl w:val="0"/>
          <w:numId w:val="44"/>
        </w:numPr>
        <w:tabs>
          <w:tab w:val="clear" w:pos="360"/>
          <w:tab w:val="num" w:pos="0"/>
          <w:tab w:val="left" w:pos="720"/>
          <w:tab w:val="left" w:pos="900"/>
          <w:tab w:val="left" w:pos="1080"/>
          <w:tab w:val="num" w:pos="4254"/>
        </w:tabs>
        <w:spacing w:before="60" w:after="60"/>
        <w:ind w:left="0"/>
      </w:pPr>
      <w:r w:rsidRPr="00A25A3E">
        <w:t xml:space="preserve">Поставка товара, указанного в настоящем Приложении,  должна быть осуществлена в срок </w:t>
      </w:r>
      <w:r>
        <w:t>не</w:t>
      </w:r>
      <w:r w:rsidRPr="00A25A3E">
        <w:t xml:space="preserve"> </w:t>
      </w:r>
      <w:r>
        <w:t xml:space="preserve">позднее </w:t>
      </w:r>
      <w:r w:rsidR="00A51965" w:rsidRPr="00A51965">
        <w:t>2</w:t>
      </w:r>
      <w:r w:rsidRPr="00A51965">
        <w:t>0</w:t>
      </w:r>
      <w:r>
        <w:t xml:space="preserve"> календарных дней с даты </w:t>
      </w:r>
      <w:r w:rsidRPr="00973010">
        <w:t>заключения договора на</w:t>
      </w:r>
      <w:r w:rsidRPr="00A25A3E">
        <w:t xml:space="preserve"> склад Покупателя, расположенный по адресу: 624130, Россия, Свердловская обл., г. Новоуральск, Центральный проезд 8А, строение 21.</w:t>
      </w:r>
    </w:p>
    <w:p w:rsidR="00CB6284" w:rsidRPr="00A25A3E" w:rsidRDefault="00CB6284" w:rsidP="00CB6284">
      <w:pPr>
        <w:numPr>
          <w:ilvl w:val="0"/>
          <w:numId w:val="44"/>
        </w:numPr>
        <w:tabs>
          <w:tab w:val="clear" w:pos="360"/>
          <w:tab w:val="num" w:pos="0"/>
        </w:tabs>
        <w:ind w:left="0" w:right="-2" w:hanging="426"/>
        <w:jc w:val="both"/>
      </w:pPr>
      <w:r w:rsidRPr="00A25A3E">
        <w:t>Настоящее приложение вступает в силу с момента его подписания сторонами.</w:t>
      </w:r>
    </w:p>
    <w:p w:rsidR="00CB6284" w:rsidRPr="00A25A3E" w:rsidRDefault="00CB6284" w:rsidP="00CB6284">
      <w:pPr>
        <w:numPr>
          <w:ilvl w:val="0"/>
          <w:numId w:val="44"/>
        </w:numPr>
        <w:tabs>
          <w:tab w:val="clear" w:pos="360"/>
          <w:tab w:val="num" w:pos="0"/>
        </w:tabs>
        <w:ind w:left="0" w:right="-2" w:hanging="426"/>
        <w:jc w:val="both"/>
      </w:pPr>
      <w:r w:rsidRPr="00A25A3E">
        <w:t>Настоящее приложение составлено в 2 подлинных экземплярах, по одному для каждой из сторон.</w:t>
      </w:r>
    </w:p>
    <w:tbl>
      <w:tblPr>
        <w:tblpPr w:leftFromText="180" w:rightFromText="180" w:vertAnchor="text" w:horzAnchor="margin" w:tblpY="220"/>
        <w:tblW w:w="9792" w:type="dxa"/>
        <w:tblLayout w:type="fixed"/>
        <w:tblLook w:val="0000"/>
      </w:tblPr>
      <w:tblGrid>
        <w:gridCol w:w="4896"/>
        <w:gridCol w:w="4896"/>
      </w:tblGrid>
      <w:tr w:rsidR="008079CD" w:rsidRPr="00A25A3E" w:rsidTr="008079CD">
        <w:trPr>
          <w:trHeight w:val="1072"/>
        </w:trPr>
        <w:tc>
          <w:tcPr>
            <w:tcW w:w="4896" w:type="dxa"/>
          </w:tcPr>
          <w:p w:rsidR="008079CD" w:rsidRPr="008079CD" w:rsidRDefault="008079CD" w:rsidP="008079CD">
            <w:pPr>
              <w:ind w:left="458" w:hangingChars="190" w:hanging="458"/>
              <w:rPr>
                <w:b/>
                <w:bCs/>
              </w:rPr>
            </w:pPr>
            <w:r w:rsidRPr="00A25A3E">
              <w:rPr>
                <w:b/>
                <w:bCs/>
              </w:rPr>
              <w:t>Покупатель:</w:t>
            </w:r>
          </w:p>
          <w:p w:rsidR="008079CD" w:rsidRPr="00A25A3E" w:rsidRDefault="008079CD" w:rsidP="008079CD">
            <w:pPr>
              <w:ind w:left="458" w:hangingChars="190" w:hanging="458"/>
            </w:pPr>
            <w:r w:rsidRPr="00A25A3E">
              <w:rPr>
                <w:b/>
                <w:iCs/>
              </w:rPr>
              <w:t>Директор филиала</w:t>
            </w:r>
            <w:r w:rsidRPr="00A25A3E">
              <w:rPr>
                <w:b/>
                <w:color w:val="000000"/>
              </w:rPr>
              <w:t xml:space="preserve">  </w:t>
            </w:r>
          </w:p>
          <w:p w:rsidR="008079CD" w:rsidRPr="00A25A3E" w:rsidRDefault="008079CD" w:rsidP="008079CD">
            <w:pPr>
              <w:keepNext/>
            </w:pPr>
          </w:p>
          <w:p w:rsidR="008079CD" w:rsidRPr="00A25A3E" w:rsidRDefault="008079CD" w:rsidP="008079CD">
            <w:pPr>
              <w:keepNext/>
            </w:pPr>
            <w:r>
              <w:t>_______________/ С.В. Маняхин/</w:t>
            </w:r>
          </w:p>
          <w:p w:rsidR="008079CD" w:rsidRPr="00A25A3E" w:rsidRDefault="008079CD" w:rsidP="008079CD">
            <w:pPr>
              <w:ind w:left="456" w:hangingChars="190" w:hanging="456"/>
            </w:pPr>
            <w:r w:rsidRPr="00A25A3E">
              <w:t xml:space="preserve"> </w:t>
            </w:r>
          </w:p>
          <w:p w:rsidR="008079CD" w:rsidRPr="00A25A3E" w:rsidRDefault="008079CD" w:rsidP="008079CD">
            <w:pPr>
              <w:ind w:left="456" w:hangingChars="190" w:hanging="456"/>
            </w:pPr>
            <w:r w:rsidRPr="00A25A3E">
              <w:t>М.П.</w:t>
            </w:r>
          </w:p>
        </w:tc>
        <w:tc>
          <w:tcPr>
            <w:tcW w:w="4896" w:type="dxa"/>
          </w:tcPr>
          <w:p w:rsidR="008079CD" w:rsidRPr="00A25A3E" w:rsidRDefault="008079CD" w:rsidP="008079CD">
            <w:pPr>
              <w:rPr>
                <w:b/>
                <w:bCs/>
              </w:rPr>
            </w:pPr>
            <w:r w:rsidRPr="00A25A3E">
              <w:rPr>
                <w:b/>
                <w:bCs/>
              </w:rPr>
              <w:t>Поставщик:</w:t>
            </w:r>
          </w:p>
          <w:p w:rsidR="008079CD" w:rsidRPr="00A25A3E" w:rsidRDefault="008079CD" w:rsidP="008079CD"/>
          <w:p w:rsidR="008079CD" w:rsidRPr="00A25A3E" w:rsidRDefault="008079CD" w:rsidP="008079CD">
            <w:pPr>
              <w:ind w:left="456" w:hangingChars="190" w:hanging="456"/>
            </w:pPr>
          </w:p>
          <w:p w:rsidR="008079CD" w:rsidRPr="00A25A3E" w:rsidRDefault="008079CD" w:rsidP="008079CD">
            <w:r w:rsidRPr="00A25A3E">
              <w:t xml:space="preserve">_________________ </w:t>
            </w:r>
          </w:p>
          <w:p w:rsidR="008079CD" w:rsidRPr="00A25A3E" w:rsidRDefault="008079CD" w:rsidP="008079CD"/>
          <w:p w:rsidR="008079CD" w:rsidRPr="00A25A3E" w:rsidRDefault="008079CD" w:rsidP="008079CD">
            <w:pPr>
              <w:ind w:left="456" w:hangingChars="190" w:hanging="456"/>
            </w:pPr>
            <w:r w:rsidRPr="00A25A3E">
              <w:t>М.П.</w:t>
            </w:r>
          </w:p>
        </w:tc>
      </w:tr>
    </w:tbl>
    <w:p w:rsidR="00CB6284" w:rsidRPr="008079CD" w:rsidRDefault="00CB6284" w:rsidP="00CB6284">
      <w:pPr>
        <w:rPr>
          <w:b/>
          <w:bCs/>
          <w:color w:val="000000"/>
        </w:rPr>
        <w:sectPr w:rsidR="00CB6284" w:rsidRPr="008079CD" w:rsidSect="00CB6284">
          <w:headerReference w:type="even" r:id="rId36"/>
          <w:headerReference w:type="default" r:id="rId37"/>
          <w:pgSz w:w="11906" w:h="16838"/>
          <w:pgMar w:top="964" w:right="567" w:bottom="964" w:left="1077" w:header="709" w:footer="709" w:gutter="0"/>
          <w:cols w:space="708"/>
          <w:titlePg/>
          <w:docGrid w:linePitch="360"/>
        </w:sectPr>
      </w:pPr>
    </w:p>
    <w:p w:rsidR="00130CF5" w:rsidRDefault="00130CF5" w:rsidP="008079CD">
      <w:pPr>
        <w:pStyle w:val="Times12"/>
        <w:overflowPunct/>
        <w:autoSpaceDE/>
        <w:autoSpaceDN/>
        <w:adjustRightInd/>
        <w:spacing w:before="100" w:beforeAutospacing="1" w:after="100" w:afterAutospacing="1"/>
        <w:ind w:firstLine="0"/>
        <w:jc w:val="center"/>
        <w:rPr>
          <w:b/>
          <w:szCs w:val="24"/>
        </w:rPr>
      </w:pPr>
      <w:r w:rsidRPr="00176876">
        <w:rPr>
          <w:b/>
          <w:szCs w:val="24"/>
        </w:rPr>
        <w:lastRenderedPageBreak/>
        <w:t>ТОМ 2. Т</w:t>
      </w:r>
      <w:r w:rsidR="00186713">
        <w:rPr>
          <w:b/>
          <w:szCs w:val="24"/>
        </w:rPr>
        <w:t>ЕХНИЧЕСКАЯ ЧАСТЬ</w:t>
      </w:r>
      <w:r w:rsidRPr="00176876">
        <w:rPr>
          <w:b/>
          <w:szCs w:val="24"/>
        </w:rPr>
        <w:t>.</w:t>
      </w:r>
    </w:p>
    <w:p w:rsidR="00AA5121" w:rsidRDefault="00DD6E6B" w:rsidP="008079CD">
      <w:pPr>
        <w:pStyle w:val="22"/>
        <w:widowControl w:val="0"/>
        <w:autoSpaceDE w:val="0"/>
        <w:autoSpaceDN w:val="0"/>
        <w:adjustRightInd w:val="0"/>
        <w:spacing w:line="360" w:lineRule="auto"/>
        <w:ind w:firstLine="0"/>
        <w:contextualSpacing/>
        <w:jc w:val="center"/>
        <w:outlineLvl w:val="0"/>
        <w:rPr>
          <w:b/>
        </w:rPr>
      </w:pPr>
      <w:r>
        <w:rPr>
          <w:b/>
        </w:rPr>
        <w:t xml:space="preserve">                                                                                                                                </w:t>
      </w:r>
      <w:r w:rsidR="00AA5121">
        <w:rPr>
          <w:b/>
        </w:rPr>
        <w:t>ЛОТ №1</w:t>
      </w:r>
    </w:p>
    <w:p w:rsidR="006E0B31" w:rsidRPr="001B4B59" w:rsidRDefault="006E0B31" w:rsidP="008079CD">
      <w:pPr>
        <w:pStyle w:val="22"/>
        <w:widowControl w:val="0"/>
        <w:autoSpaceDE w:val="0"/>
        <w:autoSpaceDN w:val="0"/>
        <w:adjustRightInd w:val="0"/>
        <w:spacing w:line="360" w:lineRule="auto"/>
        <w:ind w:firstLine="0"/>
        <w:outlineLvl w:val="0"/>
      </w:pPr>
      <w:r>
        <w:rPr>
          <w:b/>
        </w:rPr>
        <w:t xml:space="preserve">                                     </w:t>
      </w:r>
    </w:p>
    <w:p w:rsidR="00EA1ACB" w:rsidRPr="001B4B59" w:rsidRDefault="00EA1ACB" w:rsidP="008079CD">
      <w:pPr>
        <w:pStyle w:val="22"/>
        <w:widowControl w:val="0"/>
        <w:autoSpaceDE w:val="0"/>
        <w:autoSpaceDN w:val="0"/>
        <w:adjustRightInd w:val="0"/>
        <w:spacing w:line="360" w:lineRule="auto"/>
        <w:ind w:right="-1" w:firstLine="0"/>
        <w:contextualSpacing/>
        <w:jc w:val="center"/>
        <w:outlineLvl w:val="0"/>
        <w:rPr>
          <w:b/>
        </w:rPr>
      </w:pPr>
      <w:r w:rsidRPr="001B4B59">
        <w:rPr>
          <w:b/>
        </w:rPr>
        <w:t>ТЕХНИЧЕСКОЕ ЗАДАНИЕ</w:t>
      </w:r>
    </w:p>
    <w:p w:rsidR="008079CD" w:rsidRPr="001B4B59" w:rsidRDefault="008079CD" w:rsidP="008079CD">
      <w:pPr>
        <w:jc w:val="center"/>
      </w:pPr>
      <w:r w:rsidRPr="001B4B59">
        <w:t>на приобретаемые расходные материалы</w:t>
      </w:r>
    </w:p>
    <w:p w:rsidR="008079CD" w:rsidRPr="001B4B59" w:rsidRDefault="008079CD" w:rsidP="008079CD">
      <w:pPr>
        <w:ind w:left="720"/>
      </w:pPr>
    </w:p>
    <w:p w:rsidR="008079CD" w:rsidRPr="001B4B59" w:rsidRDefault="008079CD" w:rsidP="008079CD">
      <w:pPr>
        <w:jc w:val="center"/>
        <w:rPr>
          <w:b/>
          <w:color w:val="000000"/>
        </w:rPr>
      </w:pPr>
    </w:p>
    <w:p w:rsidR="008079CD" w:rsidRPr="001B4B59" w:rsidRDefault="008079CD" w:rsidP="008079CD">
      <w:pPr>
        <w:rPr>
          <w:b/>
          <w:color w:val="000000"/>
        </w:rPr>
      </w:pPr>
      <w:r w:rsidRPr="001B4B59">
        <w:rPr>
          <w:b/>
          <w:color w:val="000000"/>
        </w:rPr>
        <w:t xml:space="preserve">1. Наименование лота: </w:t>
      </w:r>
    </w:p>
    <w:p w:rsidR="008079CD" w:rsidRPr="001B4B59" w:rsidRDefault="008079CD" w:rsidP="008079CD">
      <w:pPr>
        <w:ind w:firstLine="709"/>
      </w:pPr>
      <w:r w:rsidRPr="001B4B59">
        <w:t>Поставка расходных материалов для офисного оборудования.</w:t>
      </w:r>
    </w:p>
    <w:p w:rsidR="008079CD" w:rsidRPr="001B4B59" w:rsidRDefault="008079CD" w:rsidP="008079CD"/>
    <w:p w:rsidR="008079CD" w:rsidRPr="001B4B59" w:rsidRDefault="008079CD" w:rsidP="008079CD">
      <w:pPr>
        <w:rPr>
          <w:b/>
        </w:rPr>
      </w:pPr>
      <w:r w:rsidRPr="001B4B59">
        <w:t xml:space="preserve"> </w:t>
      </w:r>
      <w:r w:rsidRPr="001B4B59">
        <w:rPr>
          <w:b/>
        </w:rPr>
        <w:t xml:space="preserve">2. Технические характеристики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6946"/>
        <w:gridCol w:w="1666"/>
      </w:tblGrid>
      <w:tr w:rsidR="008079CD" w:rsidRPr="001B4B59" w:rsidTr="008F5912">
        <w:trPr>
          <w:trHeight w:val="960"/>
        </w:trPr>
        <w:tc>
          <w:tcPr>
            <w:tcW w:w="959" w:type="dxa"/>
            <w:vAlign w:val="center"/>
          </w:tcPr>
          <w:p w:rsidR="008079CD" w:rsidRPr="001B4B59" w:rsidRDefault="008079CD" w:rsidP="00034E00">
            <w:pPr>
              <w:jc w:val="center"/>
            </w:pPr>
            <w:r w:rsidRPr="001B4B59">
              <w:t>№</w:t>
            </w:r>
          </w:p>
        </w:tc>
        <w:tc>
          <w:tcPr>
            <w:tcW w:w="6946" w:type="dxa"/>
            <w:vAlign w:val="center"/>
          </w:tcPr>
          <w:p w:rsidR="008079CD" w:rsidRPr="001B4B59" w:rsidRDefault="008079CD" w:rsidP="00034E00">
            <w:pPr>
              <w:jc w:val="center"/>
            </w:pPr>
            <w:r w:rsidRPr="001B4B59">
              <w:t>Модель картриджа</w:t>
            </w:r>
          </w:p>
        </w:tc>
        <w:tc>
          <w:tcPr>
            <w:tcW w:w="1666" w:type="dxa"/>
            <w:vAlign w:val="center"/>
          </w:tcPr>
          <w:p w:rsidR="008079CD" w:rsidRPr="001B4B59" w:rsidRDefault="008079CD" w:rsidP="00034E00">
            <w:pPr>
              <w:jc w:val="center"/>
            </w:pPr>
            <w:r w:rsidRPr="001B4B59">
              <w:t>Кол.</w:t>
            </w:r>
          </w:p>
          <w:p w:rsidR="008079CD" w:rsidRPr="001B4B59" w:rsidRDefault="008079CD" w:rsidP="00034E00">
            <w:pPr>
              <w:jc w:val="center"/>
            </w:pPr>
            <w:r w:rsidRPr="001B4B59">
              <w:t>Шт.</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1</w:t>
            </w:r>
          </w:p>
        </w:tc>
        <w:tc>
          <w:tcPr>
            <w:tcW w:w="6946" w:type="dxa"/>
            <w:vAlign w:val="bottom"/>
          </w:tcPr>
          <w:p w:rsidR="008079CD" w:rsidRPr="001B4B59" w:rsidRDefault="008079CD" w:rsidP="00034E00">
            <w:pPr>
              <w:rPr>
                <w:color w:val="000000"/>
              </w:rPr>
            </w:pPr>
            <w:r w:rsidRPr="001B4B59">
              <w:rPr>
                <w:color w:val="000000"/>
              </w:rPr>
              <w:t>Картридж С51645АЕ для HP DJ 750+</w:t>
            </w:r>
          </w:p>
        </w:tc>
        <w:tc>
          <w:tcPr>
            <w:tcW w:w="1666" w:type="dxa"/>
            <w:vAlign w:val="center"/>
          </w:tcPr>
          <w:p w:rsidR="008079CD" w:rsidRPr="001B4B59" w:rsidRDefault="008079CD" w:rsidP="00034E00">
            <w:pPr>
              <w:jc w:val="center"/>
              <w:rPr>
                <w:color w:val="000000"/>
              </w:rPr>
            </w:pPr>
            <w:r w:rsidRPr="001B4B59">
              <w:rPr>
                <w:color w:val="000000"/>
              </w:rPr>
              <w:t>1</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2</w:t>
            </w:r>
          </w:p>
        </w:tc>
        <w:tc>
          <w:tcPr>
            <w:tcW w:w="6946" w:type="dxa"/>
            <w:vAlign w:val="bottom"/>
          </w:tcPr>
          <w:p w:rsidR="008079CD" w:rsidRPr="001B4B59" w:rsidRDefault="008079CD" w:rsidP="00034E00">
            <w:pPr>
              <w:rPr>
                <w:color w:val="000000"/>
              </w:rPr>
            </w:pPr>
            <w:r w:rsidRPr="001B4B59">
              <w:rPr>
                <w:color w:val="000000"/>
              </w:rPr>
              <w:t>Картридж С7115Х HP для LJ 1000W/1200W</w:t>
            </w:r>
          </w:p>
        </w:tc>
        <w:tc>
          <w:tcPr>
            <w:tcW w:w="1666" w:type="dxa"/>
            <w:vAlign w:val="center"/>
          </w:tcPr>
          <w:p w:rsidR="008079CD" w:rsidRPr="001B4B59" w:rsidRDefault="008079CD" w:rsidP="00034E00">
            <w:pPr>
              <w:jc w:val="center"/>
              <w:rPr>
                <w:color w:val="000000"/>
              </w:rPr>
            </w:pPr>
            <w:r w:rsidRPr="001B4B59">
              <w:rPr>
                <w:color w:val="000000"/>
              </w:rPr>
              <w:t>3</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3</w:t>
            </w:r>
          </w:p>
        </w:tc>
        <w:tc>
          <w:tcPr>
            <w:tcW w:w="6946" w:type="dxa"/>
            <w:vAlign w:val="bottom"/>
          </w:tcPr>
          <w:p w:rsidR="008079CD" w:rsidRPr="001B4B59" w:rsidRDefault="008079CD" w:rsidP="00034E00">
            <w:pPr>
              <w:rPr>
                <w:color w:val="000000"/>
              </w:rPr>
            </w:pPr>
            <w:r w:rsidRPr="001B4B59">
              <w:rPr>
                <w:color w:val="000000"/>
              </w:rPr>
              <w:t>Картридж Q2612A для HP LJ 3050</w:t>
            </w:r>
          </w:p>
        </w:tc>
        <w:tc>
          <w:tcPr>
            <w:tcW w:w="1666" w:type="dxa"/>
            <w:vAlign w:val="center"/>
          </w:tcPr>
          <w:p w:rsidR="008079CD" w:rsidRPr="001B4B59" w:rsidRDefault="008079CD" w:rsidP="00034E00">
            <w:pPr>
              <w:jc w:val="center"/>
              <w:rPr>
                <w:color w:val="000000"/>
              </w:rPr>
            </w:pPr>
            <w:r w:rsidRPr="001B4B59">
              <w:rPr>
                <w:color w:val="000000"/>
              </w:rPr>
              <w:t>5</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4</w:t>
            </w:r>
          </w:p>
        </w:tc>
        <w:tc>
          <w:tcPr>
            <w:tcW w:w="6946" w:type="dxa"/>
            <w:vAlign w:val="bottom"/>
          </w:tcPr>
          <w:p w:rsidR="008079CD" w:rsidRPr="001B4B59" w:rsidRDefault="008079CD" w:rsidP="00034E00">
            <w:pPr>
              <w:rPr>
                <w:color w:val="000000"/>
              </w:rPr>
            </w:pPr>
            <w:r w:rsidRPr="001B4B59">
              <w:rPr>
                <w:color w:val="000000"/>
              </w:rPr>
              <w:t>Картридж С4092А для HP LJ 1100</w:t>
            </w:r>
          </w:p>
        </w:tc>
        <w:tc>
          <w:tcPr>
            <w:tcW w:w="1666" w:type="dxa"/>
            <w:vAlign w:val="center"/>
          </w:tcPr>
          <w:p w:rsidR="008079CD" w:rsidRPr="001B4B59" w:rsidRDefault="008079CD" w:rsidP="00034E00">
            <w:pPr>
              <w:jc w:val="center"/>
              <w:rPr>
                <w:color w:val="000000"/>
              </w:rPr>
            </w:pPr>
            <w:r w:rsidRPr="001B4B59">
              <w:rPr>
                <w:color w:val="000000"/>
              </w:rPr>
              <w:t>3</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5</w:t>
            </w:r>
          </w:p>
        </w:tc>
        <w:tc>
          <w:tcPr>
            <w:tcW w:w="6946" w:type="dxa"/>
            <w:vAlign w:val="bottom"/>
          </w:tcPr>
          <w:p w:rsidR="008079CD" w:rsidRPr="001B4B59" w:rsidRDefault="008079CD" w:rsidP="00034E00">
            <w:pPr>
              <w:rPr>
                <w:color w:val="000000"/>
              </w:rPr>
            </w:pPr>
            <w:r w:rsidRPr="001B4B59">
              <w:rPr>
                <w:color w:val="000000"/>
              </w:rPr>
              <w:t>Картридж Q2613A для HP LJ 1300</w:t>
            </w:r>
          </w:p>
        </w:tc>
        <w:tc>
          <w:tcPr>
            <w:tcW w:w="1666" w:type="dxa"/>
            <w:vAlign w:val="center"/>
          </w:tcPr>
          <w:p w:rsidR="008079CD" w:rsidRPr="001B4B59" w:rsidRDefault="008079CD" w:rsidP="00034E00">
            <w:pPr>
              <w:jc w:val="center"/>
              <w:rPr>
                <w:color w:val="000000"/>
              </w:rPr>
            </w:pPr>
            <w:r w:rsidRPr="001B4B59">
              <w:rPr>
                <w:color w:val="000000"/>
              </w:rPr>
              <w:t>3</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6</w:t>
            </w:r>
          </w:p>
        </w:tc>
        <w:tc>
          <w:tcPr>
            <w:tcW w:w="6946" w:type="dxa"/>
            <w:vAlign w:val="bottom"/>
          </w:tcPr>
          <w:p w:rsidR="008079CD" w:rsidRPr="001B4B59" w:rsidRDefault="008079CD" w:rsidP="00034E00">
            <w:pPr>
              <w:rPr>
                <w:color w:val="000000"/>
              </w:rPr>
            </w:pPr>
            <w:r w:rsidRPr="001B4B59">
              <w:rPr>
                <w:color w:val="000000"/>
              </w:rPr>
              <w:t>Картридж Q755IX для HP LJ Р3005/М3027/М3035</w:t>
            </w:r>
          </w:p>
        </w:tc>
        <w:tc>
          <w:tcPr>
            <w:tcW w:w="1666" w:type="dxa"/>
            <w:vAlign w:val="center"/>
          </w:tcPr>
          <w:p w:rsidR="008079CD" w:rsidRPr="001B4B59" w:rsidRDefault="008079CD" w:rsidP="00034E00">
            <w:pPr>
              <w:jc w:val="center"/>
              <w:rPr>
                <w:color w:val="000000"/>
              </w:rPr>
            </w:pPr>
            <w:r w:rsidRPr="001B4B59">
              <w:rPr>
                <w:color w:val="000000"/>
              </w:rPr>
              <w:t>23</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7</w:t>
            </w:r>
          </w:p>
        </w:tc>
        <w:tc>
          <w:tcPr>
            <w:tcW w:w="6946" w:type="dxa"/>
            <w:vAlign w:val="bottom"/>
          </w:tcPr>
          <w:p w:rsidR="008079CD" w:rsidRPr="001B4B59" w:rsidRDefault="008079CD" w:rsidP="00034E00">
            <w:pPr>
              <w:rPr>
                <w:color w:val="000000"/>
              </w:rPr>
            </w:pPr>
            <w:r w:rsidRPr="001B4B59">
              <w:rPr>
                <w:color w:val="000000"/>
              </w:rPr>
              <w:t>Картридж С3903А для HP LJ 6Р</w:t>
            </w:r>
          </w:p>
        </w:tc>
        <w:tc>
          <w:tcPr>
            <w:tcW w:w="1666" w:type="dxa"/>
            <w:vAlign w:val="center"/>
          </w:tcPr>
          <w:p w:rsidR="008079CD" w:rsidRPr="001B4B59" w:rsidRDefault="008079CD" w:rsidP="00034E00">
            <w:pPr>
              <w:jc w:val="center"/>
              <w:rPr>
                <w:color w:val="000000"/>
              </w:rPr>
            </w:pPr>
            <w:r w:rsidRPr="001B4B59">
              <w:rPr>
                <w:color w:val="000000"/>
              </w:rPr>
              <w:t>9</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8</w:t>
            </w:r>
          </w:p>
        </w:tc>
        <w:tc>
          <w:tcPr>
            <w:tcW w:w="6946" w:type="dxa"/>
            <w:vAlign w:val="bottom"/>
          </w:tcPr>
          <w:p w:rsidR="008079CD" w:rsidRPr="001B4B59" w:rsidRDefault="008079CD" w:rsidP="00034E00">
            <w:pPr>
              <w:rPr>
                <w:color w:val="000000"/>
              </w:rPr>
            </w:pPr>
            <w:r w:rsidRPr="001B4B59">
              <w:rPr>
                <w:color w:val="000000"/>
              </w:rPr>
              <w:t>Картридж СВ436А для HP LJ M1522nf</w:t>
            </w:r>
          </w:p>
        </w:tc>
        <w:tc>
          <w:tcPr>
            <w:tcW w:w="1666" w:type="dxa"/>
            <w:vAlign w:val="center"/>
          </w:tcPr>
          <w:p w:rsidR="008079CD" w:rsidRPr="001B4B59" w:rsidRDefault="008079CD" w:rsidP="00034E00">
            <w:pPr>
              <w:jc w:val="center"/>
              <w:rPr>
                <w:color w:val="000000"/>
              </w:rPr>
            </w:pPr>
            <w:r w:rsidRPr="001B4B59">
              <w:rPr>
                <w:color w:val="000000"/>
              </w:rPr>
              <w:t>3</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9</w:t>
            </w:r>
          </w:p>
        </w:tc>
        <w:tc>
          <w:tcPr>
            <w:tcW w:w="6946" w:type="dxa"/>
            <w:vAlign w:val="bottom"/>
          </w:tcPr>
          <w:p w:rsidR="008079CD" w:rsidRPr="001B4B59" w:rsidRDefault="008079CD" w:rsidP="00034E00">
            <w:pPr>
              <w:rPr>
                <w:color w:val="000000"/>
              </w:rPr>
            </w:pPr>
            <w:r w:rsidRPr="001B4B59">
              <w:rPr>
                <w:color w:val="000000"/>
              </w:rPr>
              <w:t xml:space="preserve">Картридж 106R01380 </w:t>
            </w:r>
            <w:proofErr w:type="spellStart"/>
            <w:r w:rsidRPr="001B4B59">
              <w:rPr>
                <w:color w:val="000000"/>
              </w:rPr>
              <w:t>Xerox</w:t>
            </w:r>
            <w:proofErr w:type="spellEnd"/>
            <w:r w:rsidRPr="001B4B59">
              <w:rPr>
                <w:color w:val="000000"/>
              </w:rPr>
              <w:t xml:space="preserve"> </w:t>
            </w:r>
            <w:proofErr w:type="spellStart"/>
            <w:r w:rsidRPr="001B4B59">
              <w:rPr>
                <w:color w:val="000000"/>
              </w:rPr>
              <w:t>Phaser</w:t>
            </w:r>
            <w:proofErr w:type="spellEnd"/>
            <w:r w:rsidRPr="001B4B59">
              <w:rPr>
                <w:color w:val="000000"/>
              </w:rPr>
              <w:t xml:space="preserve"> 3100</w:t>
            </w:r>
          </w:p>
        </w:tc>
        <w:tc>
          <w:tcPr>
            <w:tcW w:w="1666" w:type="dxa"/>
            <w:vAlign w:val="center"/>
          </w:tcPr>
          <w:p w:rsidR="008079CD" w:rsidRPr="001B4B59" w:rsidRDefault="008079CD" w:rsidP="00034E00">
            <w:pPr>
              <w:jc w:val="center"/>
              <w:rPr>
                <w:color w:val="000000"/>
              </w:rPr>
            </w:pPr>
            <w:r w:rsidRPr="001B4B59">
              <w:rPr>
                <w:color w:val="000000"/>
              </w:rPr>
              <w:t>2</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10</w:t>
            </w:r>
          </w:p>
        </w:tc>
        <w:tc>
          <w:tcPr>
            <w:tcW w:w="6946" w:type="dxa"/>
            <w:vAlign w:val="bottom"/>
          </w:tcPr>
          <w:p w:rsidR="008079CD" w:rsidRPr="001B4B59" w:rsidRDefault="008079CD" w:rsidP="00034E00">
            <w:pPr>
              <w:rPr>
                <w:color w:val="000000"/>
              </w:rPr>
            </w:pPr>
            <w:r w:rsidRPr="001B4B59">
              <w:rPr>
                <w:color w:val="000000"/>
              </w:rPr>
              <w:t>Картридж JVb82 CH565A (Черный) для HP DJ510</w:t>
            </w:r>
          </w:p>
        </w:tc>
        <w:tc>
          <w:tcPr>
            <w:tcW w:w="1666" w:type="dxa"/>
            <w:vAlign w:val="center"/>
          </w:tcPr>
          <w:p w:rsidR="008079CD" w:rsidRPr="001B4B59" w:rsidRDefault="008079CD" w:rsidP="00034E00">
            <w:pPr>
              <w:jc w:val="center"/>
              <w:rPr>
                <w:color w:val="000000"/>
              </w:rPr>
            </w:pPr>
            <w:r w:rsidRPr="001B4B59">
              <w:rPr>
                <w:color w:val="000000"/>
              </w:rPr>
              <w:t>16</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11</w:t>
            </w:r>
          </w:p>
        </w:tc>
        <w:tc>
          <w:tcPr>
            <w:tcW w:w="6946" w:type="dxa"/>
            <w:vAlign w:val="bottom"/>
          </w:tcPr>
          <w:p w:rsidR="008079CD" w:rsidRPr="001B4B59" w:rsidRDefault="008079CD" w:rsidP="00034E00">
            <w:pPr>
              <w:rPr>
                <w:color w:val="000000"/>
              </w:rPr>
            </w:pPr>
            <w:r w:rsidRPr="001B4B59">
              <w:rPr>
                <w:color w:val="000000"/>
              </w:rPr>
              <w:t>Картридж С4182 для HP LJ 8150</w:t>
            </w:r>
          </w:p>
        </w:tc>
        <w:tc>
          <w:tcPr>
            <w:tcW w:w="1666" w:type="dxa"/>
            <w:vAlign w:val="center"/>
          </w:tcPr>
          <w:p w:rsidR="008079CD" w:rsidRPr="001B4B59" w:rsidRDefault="008079CD" w:rsidP="00034E00">
            <w:pPr>
              <w:jc w:val="center"/>
              <w:rPr>
                <w:color w:val="000000"/>
              </w:rPr>
            </w:pPr>
            <w:r w:rsidRPr="001B4B59">
              <w:rPr>
                <w:color w:val="000000"/>
              </w:rPr>
              <w:t>1</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12</w:t>
            </w:r>
          </w:p>
        </w:tc>
        <w:tc>
          <w:tcPr>
            <w:tcW w:w="6946" w:type="dxa"/>
            <w:vAlign w:val="bottom"/>
          </w:tcPr>
          <w:p w:rsidR="008079CD" w:rsidRPr="001B4B59" w:rsidRDefault="008079CD" w:rsidP="00034E00">
            <w:pPr>
              <w:rPr>
                <w:color w:val="000000"/>
              </w:rPr>
            </w:pPr>
            <w:r w:rsidRPr="001B4B59">
              <w:rPr>
                <w:color w:val="000000"/>
              </w:rPr>
              <w:t>Картридж для С4913А HP DJ 500ps</w:t>
            </w:r>
          </w:p>
        </w:tc>
        <w:tc>
          <w:tcPr>
            <w:tcW w:w="1666" w:type="dxa"/>
            <w:vAlign w:val="center"/>
          </w:tcPr>
          <w:p w:rsidR="008079CD" w:rsidRPr="001B4B59" w:rsidRDefault="008079CD" w:rsidP="00034E00">
            <w:pPr>
              <w:jc w:val="center"/>
              <w:rPr>
                <w:color w:val="000000"/>
              </w:rPr>
            </w:pPr>
            <w:r w:rsidRPr="001B4B59">
              <w:rPr>
                <w:color w:val="000000"/>
              </w:rPr>
              <w:t>2</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13</w:t>
            </w:r>
          </w:p>
        </w:tc>
        <w:tc>
          <w:tcPr>
            <w:tcW w:w="6946" w:type="dxa"/>
            <w:vAlign w:val="bottom"/>
          </w:tcPr>
          <w:p w:rsidR="008079CD" w:rsidRPr="001B4B59" w:rsidRDefault="008079CD" w:rsidP="00034E00">
            <w:pPr>
              <w:rPr>
                <w:color w:val="000000"/>
              </w:rPr>
            </w:pPr>
            <w:r w:rsidRPr="001B4B59">
              <w:rPr>
                <w:color w:val="000000"/>
              </w:rPr>
              <w:t>Картридж для С4844А HP DJ 500ps</w:t>
            </w:r>
          </w:p>
        </w:tc>
        <w:tc>
          <w:tcPr>
            <w:tcW w:w="1666" w:type="dxa"/>
            <w:vAlign w:val="center"/>
          </w:tcPr>
          <w:p w:rsidR="008079CD" w:rsidRPr="001B4B59" w:rsidRDefault="008079CD" w:rsidP="00034E00">
            <w:pPr>
              <w:jc w:val="center"/>
              <w:rPr>
                <w:color w:val="000000"/>
              </w:rPr>
            </w:pPr>
            <w:r w:rsidRPr="001B4B59">
              <w:rPr>
                <w:color w:val="000000"/>
              </w:rPr>
              <w:t>2</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14</w:t>
            </w:r>
          </w:p>
        </w:tc>
        <w:tc>
          <w:tcPr>
            <w:tcW w:w="6946" w:type="dxa"/>
            <w:vAlign w:val="bottom"/>
          </w:tcPr>
          <w:p w:rsidR="008079CD" w:rsidRPr="001B4B59" w:rsidRDefault="008079CD" w:rsidP="00034E00">
            <w:pPr>
              <w:rPr>
                <w:color w:val="000000"/>
              </w:rPr>
            </w:pPr>
            <w:r w:rsidRPr="001B4B59">
              <w:rPr>
                <w:color w:val="000000"/>
              </w:rPr>
              <w:t>Картридж для С4912А HP DJ 500ps</w:t>
            </w:r>
          </w:p>
        </w:tc>
        <w:tc>
          <w:tcPr>
            <w:tcW w:w="1666" w:type="dxa"/>
            <w:vAlign w:val="center"/>
          </w:tcPr>
          <w:p w:rsidR="008079CD" w:rsidRPr="001B4B59" w:rsidRDefault="008079CD" w:rsidP="00034E00">
            <w:pPr>
              <w:jc w:val="center"/>
              <w:rPr>
                <w:color w:val="000000"/>
              </w:rPr>
            </w:pPr>
            <w:r w:rsidRPr="001B4B59">
              <w:rPr>
                <w:color w:val="000000"/>
              </w:rPr>
              <w:t>2</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15</w:t>
            </w:r>
          </w:p>
        </w:tc>
        <w:tc>
          <w:tcPr>
            <w:tcW w:w="6946" w:type="dxa"/>
            <w:vAlign w:val="bottom"/>
          </w:tcPr>
          <w:p w:rsidR="008079CD" w:rsidRPr="001B4B59" w:rsidRDefault="008079CD" w:rsidP="00034E00">
            <w:pPr>
              <w:rPr>
                <w:color w:val="000000"/>
              </w:rPr>
            </w:pPr>
            <w:r w:rsidRPr="001B4B59">
              <w:rPr>
                <w:color w:val="000000"/>
              </w:rPr>
              <w:t>Картридж для С4911А HP DJ 500ps</w:t>
            </w:r>
          </w:p>
        </w:tc>
        <w:tc>
          <w:tcPr>
            <w:tcW w:w="1666" w:type="dxa"/>
            <w:vAlign w:val="center"/>
          </w:tcPr>
          <w:p w:rsidR="008079CD" w:rsidRPr="001B4B59" w:rsidRDefault="008079CD" w:rsidP="00034E00">
            <w:pPr>
              <w:jc w:val="center"/>
              <w:rPr>
                <w:color w:val="000000"/>
              </w:rPr>
            </w:pPr>
            <w:r w:rsidRPr="001B4B59">
              <w:rPr>
                <w:color w:val="000000"/>
              </w:rPr>
              <w:t>2</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16</w:t>
            </w:r>
          </w:p>
        </w:tc>
        <w:tc>
          <w:tcPr>
            <w:tcW w:w="6946" w:type="dxa"/>
            <w:vAlign w:val="bottom"/>
          </w:tcPr>
          <w:p w:rsidR="008079CD" w:rsidRPr="001B4B59" w:rsidRDefault="008079CD" w:rsidP="00034E00">
            <w:pPr>
              <w:rPr>
                <w:color w:val="000000"/>
              </w:rPr>
            </w:pPr>
            <w:r w:rsidRPr="001B4B59">
              <w:rPr>
                <w:color w:val="000000"/>
              </w:rPr>
              <w:t xml:space="preserve">Головка для С481 </w:t>
            </w:r>
            <w:proofErr w:type="spellStart"/>
            <w:r w:rsidRPr="001B4B59">
              <w:rPr>
                <w:color w:val="000000"/>
              </w:rPr>
              <w:t>lA</w:t>
            </w:r>
            <w:proofErr w:type="spellEnd"/>
            <w:r w:rsidRPr="001B4B59">
              <w:rPr>
                <w:color w:val="000000"/>
              </w:rPr>
              <w:t xml:space="preserve"> HP DJ 500ps</w:t>
            </w:r>
          </w:p>
        </w:tc>
        <w:tc>
          <w:tcPr>
            <w:tcW w:w="1666" w:type="dxa"/>
            <w:vAlign w:val="center"/>
          </w:tcPr>
          <w:p w:rsidR="008079CD" w:rsidRPr="001B4B59" w:rsidRDefault="008079CD" w:rsidP="00034E00">
            <w:pPr>
              <w:jc w:val="center"/>
              <w:rPr>
                <w:color w:val="000000"/>
              </w:rPr>
            </w:pPr>
            <w:r w:rsidRPr="001B4B59">
              <w:rPr>
                <w:color w:val="000000"/>
              </w:rPr>
              <w:t>2</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17</w:t>
            </w:r>
          </w:p>
        </w:tc>
        <w:tc>
          <w:tcPr>
            <w:tcW w:w="6946" w:type="dxa"/>
            <w:vAlign w:val="bottom"/>
          </w:tcPr>
          <w:p w:rsidR="008079CD" w:rsidRPr="001B4B59" w:rsidRDefault="008079CD" w:rsidP="00034E00">
            <w:pPr>
              <w:rPr>
                <w:color w:val="000000"/>
              </w:rPr>
            </w:pPr>
            <w:r w:rsidRPr="001B4B59">
              <w:rPr>
                <w:color w:val="000000"/>
              </w:rPr>
              <w:t>Головка для C4812A HP DJ 500ps</w:t>
            </w:r>
          </w:p>
        </w:tc>
        <w:tc>
          <w:tcPr>
            <w:tcW w:w="1666" w:type="dxa"/>
            <w:vAlign w:val="center"/>
          </w:tcPr>
          <w:p w:rsidR="008079CD" w:rsidRPr="001B4B59" w:rsidRDefault="008079CD" w:rsidP="00034E00">
            <w:pPr>
              <w:jc w:val="center"/>
              <w:rPr>
                <w:color w:val="000000"/>
              </w:rPr>
            </w:pPr>
            <w:r w:rsidRPr="001B4B59">
              <w:rPr>
                <w:color w:val="000000"/>
              </w:rPr>
              <w:t>2</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18</w:t>
            </w:r>
          </w:p>
        </w:tc>
        <w:tc>
          <w:tcPr>
            <w:tcW w:w="6946" w:type="dxa"/>
            <w:vAlign w:val="bottom"/>
          </w:tcPr>
          <w:p w:rsidR="008079CD" w:rsidRPr="001B4B59" w:rsidRDefault="008079CD" w:rsidP="00034E00">
            <w:pPr>
              <w:rPr>
                <w:color w:val="000000"/>
              </w:rPr>
            </w:pPr>
            <w:r w:rsidRPr="001B4B59">
              <w:rPr>
                <w:color w:val="000000"/>
              </w:rPr>
              <w:t>Головка для C4813A HP DJ 500ps</w:t>
            </w:r>
          </w:p>
        </w:tc>
        <w:tc>
          <w:tcPr>
            <w:tcW w:w="1666" w:type="dxa"/>
            <w:vAlign w:val="center"/>
          </w:tcPr>
          <w:p w:rsidR="008079CD" w:rsidRPr="001B4B59" w:rsidRDefault="008079CD" w:rsidP="00034E00">
            <w:pPr>
              <w:jc w:val="center"/>
              <w:rPr>
                <w:color w:val="000000"/>
              </w:rPr>
            </w:pPr>
            <w:r w:rsidRPr="001B4B59">
              <w:rPr>
                <w:color w:val="000000"/>
              </w:rPr>
              <w:t>2</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19</w:t>
            </w:r>
          </w:p>
        </w:tc>
        <w:tc>
          <w:tcPr>
            <w:tcW w:w="6946" w:type="dxa"/>
            <w:vAlign w:val="bottom"/>
          </w:tcPr>
          <w:p w:rsidR="008079CD" w:rsidRPr="001B4B59" w:rsidRDefault="008079CD" w:rsidP="00034E00">
            <w:pPr>
              <w:rPr>
                <w:color w:val="000000"/>
              </w:rPr>
            </w:pPr>
            <w:r w:rsidRPr="001B4B59">
              <w:rPr>
                <w:color w:val="000000"/>
              </w:rPr>
              <w:t>Головка для C4810A HP DJ 500ps</w:t>
            </w:r>
          </w:p>
        </w:tc>
        <w:tc>
          <w:tcPr>
            <w:tcW w:w="1666" w:type="dxa"/>
            <w:vAlign w:val="center"/>
          </w:tcPr>
          <w:p w:rsidR="008079CD" w:rsidRPr="001B4B59" w:rsidRDefault="008079CD" w:rsidP="00034E00">
            <w:pPr>
              <w:jc w:val="center"/>
              <w:rPr>
                <w:color w:val="000000"/>
              </w:rPr>
            </w:pPr>
            <w:r w:rsidRPr="001B4B59">
              <w:rPr>
                <w:color w:val="000000"/>
              </w:rPr>
              <w:t>2</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20</w:t>
            </w:r>
          </w:p>
        </w:tc>
        <w:tc>
          <w:tcPr>
            <w:tcW w:w="6946" w:type="dxa"/>
            <w:vAlign w:val="bottom"/>
          </w:tcPr>
          <w:p w:rsidR="008079CD" w:rsidRPr="001B4B59" w:rsidRDefault="008079CD" w:rsidP="00034E00">
            <w:pPr>
              <w:rPr>
                <w:color w:val="000000"/>
              </w:rPr>
            </w:pPr>
            <w:r w:rsidRPr="001B4B59">
              <w:rPr>
                <w:color w:val="000000"/>
              </w:rPr>
              <w:t>Картридж Q651IX для HP LJ 2420</w:t>
            </w:r>
          </w:p>
        </w:tc>
        <w:tc>
          <w:tcPr>
            <w:tcW w:w="1666" w:type="dxa"/>
            <w:vAlign w:val="center"/>
          </w:tcPr>
          <w:p w:rsidR="008079CD" w:rsidRPr="001B4B59" w:rsidRDefault="008079CD" w:rsidP="00034E00">
            <w:pPr>
              <w:jc w:val="center"/>
              <w:rPr>
                <w:color w:val="000000"/>
              </w:rPr>
            </w:pPr>
            <w:r w:rsidRPr="001B4B59">
              <w:rPr>
                <w:color w:val="000000"/>
              </w:rPr>
              <w:t>2</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21</w:t>
            </w:r>
          </w:p>
        </w:tc>
        <w:tc>
          <w:tcPr>
            <w:tcW w:w="6946" w:type="dxa"/>
            <w:vAlign w:val="bottom"/>
          </w:tcPr>
          <w:p w:rsidR="008079CD" w:rsidRPr="001B4B59" w:rsidRDefault="008079CD" w:rsidP="00034E00">
            <w:pPr>
              <w:rPr>
                <w:color w:val="000000"/>
              </w:rPr>
            </w:pPr>
            <w:r w:rsidRPr="001B4B59">
              <w:rPr>
                <w:color w:val="000000"/>
              </w:rPr>
              <w:t>Картридж Q7516A для HP LJ 5200</w:t>
            </w:r>
          </w:p>
        </w:tc>
        <w:tc>
          <w:tcPr>
            <w:tcW w:w="1666" w:type="dxa"/>
            <w:vAlign w:val="center"/>
          </w:tcPr>
          <w:p w:rsidR="008079CD" w:rsidRPr="001B4B59" w:rsidRDefault="008079CD" w:rsidP="00034E00">
            <w:pPr>
              <w:jc w:val="center"/>
              <w:rPr>
                <w:color w:val="000000"/>
              </w:rPr>
            </w:pPr>
            <w:r w:rsidRPr="001B4B59">
              <w:rPr>
                <w:color w:val="000000"/>
              </w:rPr>
              <w:t>4</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22</w:t>
            </w:r>
          </w:p>
        </w:tc>
        <w:tc>
          <w:tcPr>
            <w:tcW w:w="6946" w:type="dxa"/>
            <w:vAlign w:val="bottom"/>
          </w:tcPr>
          <w:p w:rsidR="008079CD" w:rsidRPr="001B4B59" w:rsidRDefault="008079CD" w:rsidP="00034E00">
            <w:pPr>
              <w:rPr>
                <w:color w:val="000000"/>
                <w:lang w:val="en-US"/>
              </w:rPr>
            </w:pPr>
            <w:r w:rsidRPr="001B4B59">
              <w:rPr>
                <w:color w:val="000000"/>
              </w:rPr>
              <w:t>Тонер</w:t>
            </w:r>
            <w:r w:rsidRPr="001B4B59">
              <w:rPr>
                <w:color w:val="000000"/>
                <w:lang w:val="en-US"/>
              </w:rPr>
              <w:t xml:space="preserve"> NPG-1 137A005 </w:t>
            </w:r>
            <w:r w:rsidRPr="001B4B59">
              <w:rPr>
                <w:color w:val="000000"/>
              </w:rPr>
              <w:t>для</w:t>
            </w:r>
            <w:r w:rsidRPr="001B4B59">
              <w:rPr>
                <w:color w:val="000000"/>
                <w:lang w:val="en-US"/>
              </w:rPr>
              <w:t xml:space="preserve"> Canon NP-1215/1550</w:t>
            </w:r>
          </w:p>
        </w:tc>
        <w:tc>
          <w:tcPr>
            <w:tcW w:w="1666" w:type="dxa"/>
            <w:vAlign w:val="center"/>
          </w:tcPr>
          <w:p w:rsidR="008079CD" w:rsidRPr="001B4B59" w:rsidRDefault="008079CD" w:rsidP="00034E00">
            <w:pPr>
              <w:jc w:val="center"/>
              <w:rPr>
                <w:color w:val="000000"/>
              </w:rPr>
            </w:pPr>
            <w:r w:rsidRPr="001B4B59">
              <w:rPr>
                <w:color w:val="000000"/>
              </w:rPr>
              <w:t>4</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23</w:t>
            </w:r>
          </w:p>
        </w:tc>
        <w:tc>
          <w:tcPr>
            <w:tcW w:w="6946" w:type="dxa"/>
            <w:vAlign w:val="bottom"/>
          </w:tcPr>
          <w:p w:rsidR="008079CD" w:rsidRPr="001B4B59" w:rsidRDefault="008079CD" w:rsidP="00034E00">
            <w:pPr>
              <w:rPr>
                <w:color w:val="000000"/>
              </w:rPr>
            </w:pPr>
            <w:r w:rsidRPr="001B4B59">
              <w:rPr>
                <w:color w:val="000000"/>
              </w:rPr>
              <w:t>Картридж Q5949A для HP LJ 1322</w:t>
            </w:r>
          </w:p>
        </w:tc>
        <w:tc>
          <w:tcPr>
            <w:tcW w:w="1666" w:type="dxa"/>
            <w:vAlign w:val="center"/>
          </w:tcPr>
          <w:p w:rsidR="008079CD" w:rsidRPr="001B4B59" w:rsidRDefault="008079CD" w:rsidP="00034E00">
            <w:pPr>
              <w:jc w:val="center"/>
              <w:rPr>
                <w:color w:val="000000"/>
              </w:rPr>
            </w:pPr>
            <w:r w:rsidRPr="001B4B59">
              <w:rPr>
                <w:color w:val="000000"/>
              </w:rPr>
              <w:t>2</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24</w:t>
            </w:r>
          </w:p>
        </w:tc>
        <w:tc>
          <w:tcPr>
            <w:tcW w:w="6946" w:type="dxa"/>
            <w:vAlign w:val="bottom"/>
          </w:tcPr>
          <w:p w:rsidR="008079CD" w:rsidRPr="001B4B59" w:rsidRDefault="008079CD" w:rsidP="00034E00">
            <w:pPr>
              <w:rPr>
                <w:color w:val="000000"/>
              </w:rPr>
            </w:pPr>
            <w:r w:rsidRPr="001B4B59">
              <w:rPr>
                <w:color w:val="000000"/>
              </w:rPr>
              <w:t xml:space="preserve">Картридж SPIOOOE/SPIOOOBLK для </w:t>
            </w:r>
            <w:proofErr w:type="spellStart"/>
            <w:r w:rsidRPr="001B4B59">
              <w:rPr>
                <w:color w:val="000000"/>
              </w:rPr>
              <w:t>Ricoh</w:t>
            </w:r>
            <w:proofErr w:type="spellEnd"/>
            <w:r w:rsidRPr="001B4B59">
              <w:rPr>
                <w:color w:val="000000"/>
              </w:rPr>
              <w:t xml:space="preserve"> SPIOOO</w:t>
            </w:r>
          </w:p>
        </w:tc>
        <w:tc>
          <w:tcPr>
            <w:tcW w:w="1666" w:type="dxa"/>
            <w:vAlign w:val="center"/>
          </w:tcPr>
          <w:p w:rsidR="008079CD" w:rsidRPr="001B4B59" w:rsidRDefault="008079CD" w:rsidP="00034E00">
            <w:pPr>
              <w:jc w:val="center"/>
              <w:rPr>
                <w:color w:val="000000"/>
              </w:rPr>
            </w:pPr>
            <w:r w:rsidRPr="001B4B59">
              <w:rPr>
                <w:color w:val="000000"/>
              </w:rPr>
              <w:t>8</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25</w:t>
            </w:r>
          </w:p>
        </w:tc>
        <w:tc>
          <w:tcPr>
            <w:tcW w:w="6946" w:type="dxa"/>
            <w:vAlign w:val="bottom"/>
          </w:tcPr>
          <w:p w:rsidR="008079CD" w:rsidRPr="001B4B59" w:rsidRDefault="008079CD" w:rsidP="00034E00">
            <w:pPr>
              <w:rPr>
                <w:color w:val="000000"/>
              </w:rPr>
            </w:pPr>
            <w:r w:rsidRPr="001B4B59">
              <w:rPr>
                <w:color w:val="000000"/>
              </w:rPr>
              <w:t xml:space="preserve">Картридж </w:t>
            </w:r>
            <w:proofErr w:type="spellStart"/>
            <w:r w:rsidRPr="001B4B59">
              <w:rPr>
                <w:color w:val="000000"/>
              </w:rPr>
              <w:t>светл</w:t>
            </w:r>
            <w:proofErr w:type="spellEnd"/>
            <w:r w:rsidRPr="001B4B59">
              <w:rPr>
                <w:color w:val="000000"/>
              </w:rPr>
              <w:t xml:space="preserve">/пурпур чернила T08164A10 для </w:t>
            </w:r>
            <w:proofErr w:type="spellStart"/>
            <w:r w:rsidRPr="001B4B59">
              <w:rPr>
                <w:color w:val="000000"/>
              </w:rPr>
              <w:t>Epson</w:t>
            </w:r>
            <w:proofErr w:type="spellEnd"/>
            <w:r w:rsidRPr="001B4B59">
              <w:rPr>
                <w:color w:val="000000"/>
              </w:rPr>
              <w:t xml:space="preserve"> </w:t>
            </w:r>
            <w:proofErr w:type="spellStart"/>
            <w:r w:rsidRPr="001B4B59">
              <w:rPr>
                <w:color w:val="000000"/>
              </w:rPr>
              <w:t>Stylus</w:t>
            </w:r>
            <w:proofErr w:type="spellEnd"/>
            <w:r w:rsidRPr="001B4B59">
              <w:rPr>
                <w:color w:val="000000"/>
              </w:rPr>
              <w:t xml:space="preserve"> T59</w:t>
            </w:r>
          </w:p>
        </w:tc>
        <w:tc>
          <w:tcPr>
            <w:tcW w:w="1666" w:type="dxa"/>
            <w:vAlign w:val="center"/>
          </w:tcPr>
          <w:p w:rsidR="008079CD" w:rsidRPr="001B4B59" w:rsidRDefault="008079CD" w:rsidP="00034E00">
            <w:pPr>
              <w:jc w:val="center"/>
              <w:rPr>
                <w:color w:val="000000"/>
              </w:rPr>
            </w:pPr>
            <w:r w:rsidRPr="001B4B59">
              <w:rPr>
                <w:color w:val="000000"/>
              </w:rPr>
              <w:t>5</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26</w:t>
            </w:r>
          </w:p>
        </w:tc>
        <w:tc>
          <w:tcPr>
            <w:tcW w:w="6946" w:type="dxa"/>
            <w:vAlign w:val="bottom"/>
          </w:tcPr>
          <w:p w:rsidR="008079CD" w:rsidRPr="001B4B59" w:rsidRDefault="008079CD" w:rsidP="00034E00">
            <w:pPr>
              <w:rPr>
                <w:color w:val="000000"/>
              </w:rPr>
            </w:pPr>
            <w:r w:rsidRPr="001B4B59">
              <w:rPr>
                <w:color w:val="000000"/>
              </w:rPr>
              <w:t xml:space="preserve">Картридж с </w:t>
            </w:r>
            <w:proofErr w:type="spellStart"/>
            <w:r w:rsidRPr="001B4B59">
              <w:rPr>
                <w:color w:val="000000"/>
              </w:rPr>
              <w:t>пурпурньсми</w:t>
            </w:r>
            <w:proofErr w:type="spellEnd"/>
            <w:r w:rsidRPr="001B4B59">
              <w:rPr>
                <w:color w:val="000000"/>
              </w:rPr>
              <w:t xml:space="preserve"> чернилами Т08134А10 для </w:t>
            </w:r>
            <w:proofErr w:type="spellStart"/>
            <w:r w:rsidRPr="001B4B59">
              <w:rPr>
                <w:color w:val="000000"/>
              </w:rPr>
              <w:t>Epson</w:t>
            </w:r>
            <w:proofErr w:type="spellEnd"/>
            <w:r w:rsidRPr="001B4B59">
              <w:rPr>
                <w:color w:val="000000"/>
              </w:rPr>
              <w:t xml:space="preserve"> </w:t>
            </w:r>
            <w:proofErr w:type="spellStart"/>
            <w:r w:rsidRPr="001B4B59">
              <w:rPr>
                <w:color w:val="000000"/>
              </w:rPr>
              <w:t>Stylus</w:t>
            </w:r>
            <w:proofErr w:type="spellEnd"/>
            <w:r w:rsidRPr="001B4B59">
              <w:rPr>
                <w:color w:val="000000"/>
              </w:rPr>
              <w:t xml:space="preserve"> Т59</w:t>
            </w:r>
          </w:p>
        </w:tc>
        <w:tc>
          <w:tcPr>
            <w:tcW w:w="1666" w:type="dxa"/>
            <w:vAlign w:val="center"/>
          </w:tcPr>
          <w:p w:rsidR="008079CD" w:rsidRPr="001B4B59" w:rsidRDefault="008079CD" w:rsidP="00034E00">
            <w:pPr>
              <w:jc w:val="center"/>
              <w:rPr>
                <w:color w:val="000000"/>
              </w:rPr>
            </w:pPr>
            <w:r w:rsidRPr="001B4B59">
              <w:rPr>
                <w:color w:val="000000"/>
              </w:rPr>
              <w:t>5</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27</w:t>
            </w:r>
          </w:p>
        </w:tc>
        <w:tc>
          <w:tcPr>
            <w:tcW w:w="6946" w:type="dxa"/>
            <w:vAlign w:val="bottom"/>
          </w:tcPr>
          <w:p w:rsidR="008079CD" w:rsidRPr="001B4B59" w:rsidRDefault="008079CD" w:rsidP="00034E00">
            <w:pPr>
              <w:rPr>
                <w:color w:val="000000"/>
              </w:rPr>
            </w:pPr>
            <w:r w:rsidRPr="001B4B59">
              <w:rPr>
                <w:color w:val="000000"/>
              </w:rPr>
              <w:t xml:space="preserve">Картридж с желтыми чернилами Т08144А10 для </w:t>
            </w:r>
            <w:proofErr w:type="spellStart"/>
            <w:r w:rsidRPr="001B4B59">
              <w:rPr>
                <w:color w:val="000000"/>
              </w:rPr>
              <w:t>Epson</w:t>
            </w:r>
            <w:proofErr w:type="spellEnd"/>
            <w:r w:rsidRPr="001B4B59">
              <w:rPr>
                <w:color w:val="000000"/>
              </w:rPr>
              <w:t xml:space="preserve"> </w:t>
            </w:r>
            <w:proofErr w:type="spellStart"/>
            <w:r w:rsidRPr="001B4B59">
              <w:rPr>
                <w:color w:val="000000"/>
              </w:rPr>
              <w:t>Stylus</w:t>
            </w:r>
            <w:proofErr w:type="spellEnd"/>
            <w:r w:rsidRPr="001B4B59">
              <w:rPr>
                <w:color w:val="000000"/>
              </w:rPr>
              <w:t xml:space="preserve"> Т59</w:t>
            </w:r>
          </w:p>
        </w:tc>
        <w:tc>
          <w:tcPr>
            <w:tcW w:w="1666" w:type="dxa"/>
            <w:vAlign w:val="center"/>
          </w:tcPr>
          <w:p w:rsidR="008079CD" w:rsidRPr="001B4B59" w:rsidRDefault="008079CD" w:rsidP="00034E00">
            <w:pPr>
              <w:jc w:val="center"/>
              <w:rPr>
                <w:color w:val="000000"/>
              </w:rPr>
            </w:pPr>
            <w:r w:rsidRPr="001B4B59">
              <w:rPr>
                <w:color w:val="000000"/>
              </w:rPr>
              <w:t>4</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28</w:t>
            </w:r>
          </w:p>
        </w:tc>
        <w:tc>
          <w:tcPr>
            <w:tcW w:w="6946" w:type="dxa"/>
            <w:vAlign w:val="bottom"/>
          </w:tcPr>
          <w:p w:rsidR="008079CD" w:rsidRPr="001B4B59" w:rsidRDefault="008079CD" w:rsidP="00034E00">
            <w:pPr>
              <w:rPr>
                <w:color w:val="000000"/>
              </w:rPr>
            </w:pPr>
            <w:r w:rsidRPr="001B4B59">
              <w:rPr>
                <w:color w:val="000000"/>
              </w:rPr>
              <w:t xml:space="preserve">Картридж с черными чернилами Т08114А10 для </w:t>
            </w:r>
            <w:proofErr w:type="spellStart"/>
            <w:r w:rsidRPr="001B4B59">
              <w:rPr>
                <w:color w:val="000000"/>
              </w:rPr>
              <w:t>Epson</w:t>
            </w:r>
            <w:proofErr w:type="spellEnd"/>
            <w:r w:rsidRPr="001B4B59">
              <w:rPr>
                <w:color w:val="000000"/>
              </w:rPr>
              <w:t xml:space="preserve"> </w:t>
            </w:r>
            <w:proofErr w:type="spellStart"/>
            <w:r w:rsidRPr="001B4B59">
              <w:rPr>
                <w:color w:val="000000"/>
              </w:rPr>
              <w:t>Stylus</w:t>
            </w:r>
            <w:proofErr w:type="spellEnd"/>
            <w:r w:rsidRPr="001B4B59">
              <w:rPr>
                <w:color w:val="000000"/>
              </w:rPr>
              <w:t xml:space="preserve"> Т59</w:t>
            </w:r>
          </w:p>
        </w:tc>
        <w:tc>
          <w:tcPr>
            <w:tcW w:w="1666" w:type="dxa"/>
            <w:vAlign w:val="center"/>
          </w:tcPr>
          <w:p w:rsidR="008079CD" w:rsidRPr="001B4B59" w:rsidRDefault="008079CD" w:rsidP="00034E00">
            <w:pPr>
              <w:jc w:val="center"/>
              <w:rPr>
                <w:color w:val="000000"/>
              </w:rPr>
            </w:pPr>
            <w:r w:rsidRPr="001B4B59">
              <w:rPr>
                <w:color w:val="000000"/>
              </w:rPr>
              <w:t>4</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29</w:t>
            </w:r>
          </w:p>
        </w:tc>
        <w:tc>
          <w:tcPr>
            <w:tcW w:w="6946" w:type="dxa"/>
            <w:vAlign w:val="bottom"/>
          </w:tcPr>
          <w:p w:rsidR="008079CD" w:rsidRPr="001B4B59" w:rsidRDefault="008079CD" w:rsidP="00034E00">
            <w:pPr>
              <w:rPr>
                <w:color w:val="000000"/>
              </w:rPr>
            </w:pPr>
            <w:r w:rsidRPr="001B4B59">
              <w:rPr>
                <w:color w:val="000000"/>
              </w:rPr>
              <w:t xml:space="preserve">Картридж светло голубые чернила Т08154А10 для </w:t>
            </w:r>
            <w:proofErr w:type="spellStart"/>
            <w:r w:rsidRPr="001B4B59">
              <w:rPr>
                <w:color w:val="000000"/>
              </w:rPr>
              <w:t>Epson</w:t>
            </w:r>
            <w:proofErr w:type="spellEnd"/>
            <w:r w:rsidRPr="001B4B59">
              <w:rPr>
                <w:color w:val="000000"/>
              </w:rPr>
              <w:t xml:space="preserve"> </w:t>
            </w:r>
            <w:proofErr w:type="spellStart"/>
            <w:r w:rsidRPr="001B4B59">
              <w:rPr>
                <w:color w:val="000000"/>
              </w:rPr>
              <w:t>Stylus</w:t>
            </w:r>
            <w:proofErr w:type="spellEnd"/>
            <w:r w:rsidRPr="001B4B59">
              <w:rPr>
                <w:color w:val="000000"/>
              </w:rPr>
              <w:t xml:space="preserve"> </w:t>
            </w:r>
            <w:r w:rsidRPr="001B4B59">
              <w:rPr>
                <w:color w:val="000000"/>
              </w:rPr>
              <w:lastRenderedPageBreak/>
              <w:t>Т59</w:t>
            </w:r>
          </w:p>
        </w:tc>
        <w:tc>
          <w:tcPr>
            <w:tcW w:w="1666" w:type="dxa"/>
            <w:vAlign w:val="center"/>
          </w:tcPr>
          <w:p w:rsidR="008079CD" w:rsidRPr="001B4B59" w:rsidRDefault="008079CD" w:rsidP="00034E00">
            <w:pPr>
              <w:jc w:val="center"/>
              <w:rPr>
                <w:color w:val="000000"/>
              </w:rPr>
            </w:pPr>
            <w:r w:rsidRPr="001B4B59">
              <w:rPr>
                <w:color w:val="000000"/>
              </w:rPr>
              <w:lastRenderedPageBreak/>
              <w:t>5</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lastRenderedPageBreak/>
              <w:t>30</w:t>
            </w:r>
          </w:p>
        </w:tc>
        <w:tc>
          <w:tcPr>
            <w:tcW w:w="6946" w:type="dxa"/>
            <w:vAlign w:val="bottom"/>
          </w:tcPr>
          <w:p w:rsidR="008079CD" w:rsidRPr="001B4B59" w:rsidRDefault="008079CD" w:rsidP="00034E00">
            <w:pPr>
              <w:rPr>
                <w:color w:val="000000"/>
              </w:rPr>
            </w:pPr>
            <w:r w:rsidRPr="001B4B59">
              <w:rPr>
                <w:color w:val="000000"/>
              </w:rPr>
              <w:t xml:space="preserve">Картридж с голубыми чернилами Т08124А10 для </w:t>
            </w:r>
            <w:proofErr w:type="spellStart"/>
            <w:r w:rsidRPr="001B4B59">
              <w:rPr>
                <w:color w:val="000000"/>
              </w:rPr>
              <w:t>Epson</w:t>
            </w:r>
            <w:proofErr w:type="spellEnd"/>
            <w:r w:rsidRPr="001B4B59">
              <w:rPr>
                <w:color w:val="000000"/>
              </w:rPr>
              <w:t xml:space="preserve"> </w:t>
            </w:r>
            <w:proofErr w:type="spellStart"/>
            <w:r w:rsidRPr="001B4B59">
              <w:rPr>
                <w:color w:val="000000"/>
              </w:rPr>
              <w:t>Stylus</w:t>
            </w:r>
            <w:proofErr w:type="spellEnd"/>
            <w:r w:rsidRPr="001B4B59">
              <w:rPr>
                <w:color w:val="000000"/>
              </w:rPr>
              <w:t xml:space="preserve"> Т59</w:t>
            </w:r>
          </w:p>
        </w:tc>
        <w:tc>
          <w:tcPr>
            <w:tcW w:w="1666" w:type="dxa"/>
            <w:vAlign w:val="center"/>
          </w:tcPr>
          <w:p w:rsidR="008079CD" w:rsidRPr="001B4B59" w:rsidRDefault="008079CD" w:rsidP="00034E00">
            <w:pPr>
              <w:jc w:val="center"/>
              <w:rPr>
                <w:color w:val="000000"/>
              </w:rPr>
            </w:pPr>
            <w:r w:rsidRPr="001B4B59">
              <w:rPr>
                <w:color w:val="000000"/>
              </w:rPr>
              <w:t>5</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31</w:t>
            </w:r>
          </w:p>
        </w:tc>
        <w:tc>
          <w:tcPr>
            <w:tcW w:w="6946" w:type="dxa"/>
            <w:vAlign w:val="bottom"/>
          </w:tcPr>
          <w:p w:rsidR="008079CD" w:rsidRPr="001B4B59" w:rsidRDefault="008079CD" w:rsidP="00034E00">
            <w:pPr>
              <w:rPr>
                <w:color w:val="000000"/>
              </w:rPr>
            </w:pPr>
            <w:r w:rsidRPr="001B4B59">
              <w:rPr>
                <w:color w:val="000000"/>
              </w:rPr>
              <w:t>Картридж СЕ505Х для HP LJ P2055d</w:t>
            </w:r>
          </w:p>
        </w:tc>
        <w:tc>
          <w:tcPr>
            <w:tcW w:w="1666" w:type="dxa"/>
            <w:vAlign w:val="center"/>
          </w:tcPr>
          <w:p w:rsidR="008079CD" w:rsidRPr="001B4B59" w:rsidRDefault="008079CD" w:rsidP="00034E00">
            <w:pPr>
              <w:jc w:val="center"/>
              <w:rPr>
                <w:color w:val="000000"/>
              </w:rPr>
            </w:pPr>
            <w:r w:rsidRPr="001B4B59">
              <w:rPr>
                <w:color w:val="000000"/>
              </w:rPr>
              <w:t>8</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32</w:t>
            </w:r>
          </w:p>
        </w:tc>
        <w:tc>
          <w:tcPr>
            <w:tcW w:w="6946" w:type="dxa"/>
            <w:vAlign w:val="bottom"/>
          </w:tcPr>
          <w:p w:rsidR="008079CD" w:rsidRPr="001B4B59" w:rsidRDefault="008079CD" w:rsidP="00034E00">
            <w:pPr>
              <w:rPr>
                <w:color w:val="000000"/>
              </w:rPr>
            </w:pPr>
            <w:r w:rsidRPr="001B4B59">
              <w:rPr>
                <w:color w:val="000000"/>
              </w:rPr>
              <w:t>Картридж С6656АЕ (черный) для HP DJ 5550</w:t>
            </w:r>
          </w:p>
        </w:tc>
        <w:tc>
          <w:tcPr>
            <w:tcW w:w="1666" w:type="dxa"/>
            <w:vAlign w:val="center"/>
          </w:tcPr>
          <w:p w:rsidR="008079CD" w:rsidRPr="001B4B59" w:rsidRDefault="008079CD" w:rsidP="00034E00">
            <w:pPr>
              <w:jc w:val="center"/>
              <w:rPr>
                <w:color w:val="000000"/>
              </w:rPr>
            </w:pPr>
            <w:r w:rsidRPr="001B4B59">
              <w:rPr>
                <w:color w:val="000000"/>
              </w:rPr>
              <w:t>1</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33</w:t>
            </w:r>
          </w:p>
        </w:tc>
        <w:tc>
          <w:tcPr>
            <w:tcW w:w="6946" w:type="dxa"/>
            <w:vAlign w:val="bottom"/>
          </w:tcPr>
          <w:p w:rsidR="008079CD" w:rsidRPr="001B4B59" w:rsidRDefault="008079CD" w:rsidP="00034E00">
            <w:pPr>
              <w:rPr>
                <w:color w:val="000000"/>
              </w:rPr>
            </w:pPr>
            <w:r w:rsidRPr="001B4B59">
              <w:rPr>
                <w:color w:val="000000"/>
              </w:rPr>
              <w:t>Картридж С6657АЕ (трехцветный) для HP DJ 5550</w:t>
            </w:r>
          </w:p>
        </w:tc>
        <w:tc>
          <w:tcPr>
            <w:tcW w:w="1666" w:type="dxa"/>
            <w:vAlign w:val="center"/>
          </w:tcPr>
          <w:p w:rsidR="008079CD" w:rsidRPr="001B4B59" w:rsidRDefault="008079CD" w:rsidP="00034E00">
            <w:pPr>
              <w:jc w:val="center"/>
              <w:rPr>
                <w:color w:val="000000"/>
              </w:rPr>
            </w:pPr>
            <w:r w:rsidRPr="001B4B59">
              <w:rPr>
                <w:color w:val="000000"/>
              </w:rPr>
              <w:t>1</w:t>
            </w:r>
          </w:p>
        </w:tc>
      </w:tr>
      <w:tr w:rsidR="008079CD" w:rsidRPr="001B4B59" w:rsidTr="008F5912">
        <w:trPr>
          <w:trHeight w:val="522"/>
        </w:trPr>
        <w:tc>
          <w:tcPr>
            <w:tcW w:w="959" w:type="dxa"/>
            <w:vAlign w:val="center"/>
          </w:tcPr>
          <w:p w:rsidR="008079CD" w:rsidRPr="001B4B59" w:rsidRDefault="008079CD" w:rsidP="00034E00">
            <w:pPr>
              <w:jc w:val="center"/>
              <w:rPr>
                <w:color w:val="000000"/>
              </w:rPr>
            </w:pPr>
            <w:r w:rsidRPr="001B4B59">
              <w:rPr>
                <w:color w:val="000000"/>
              </w:rPr>
              <w:t>34</w:t>
            </w:r>
          </w:p>
        </w:tc>
        <w:tc>
          <w:tcPr>
            <w:tcW w:w="6946" w:type="dxa"/>
            <w:vAlign w:val="bottom"/>
          </w:tcPr>
          <w:p w:rsidR="008079CD" w:rsidRPr="001B4B59" w:rsidRDefault="008079CD" w:rsidP="00034E00">
            <w:pPr>
              <w:rPr>
                <w:color w:val="000000"/>
              </w:rPr>
            </w:pPr>
            <w:proofErr w:type="spellStart"/>
            <w:r w:rsidRPr="001B4B59">
              <w:rPr>
                <w:color w:val="000000"/>
              </w:rPr>
              <w:t>Риббон</w:t>
            </w:r>
            <w:proofErr w:type="spellEnd"/>
            <w:r w:rsidRPr="001B4B59">
              <w:rPr>
                <w:color w:val="000000"/>
              </w:rPr>
              <w:t xml:space="preserve"> лента UN250 </w:t>
            </w:r>
            <w:proofErr w:type="spellStart"/>
            <w:r w:rsidRPr="001B4B59">
              <w:rPr>
                <w:color w:val="000000"/>
              </w:rPr>
              <w:t>Standart</w:t>
            </w:r>
            <w:proofErr w:type="spellEnd"/>
            <w:r w:rsidRPr="001B4B59">
              <w:rPr>
                <w:color w:val="000000"/>
              </w:rPr>
              <w:t xml:space="preserve"> </w:t>
            </w:r>
            <w:proofErr w:type="spellStart"/>
            <w:r w:rsidRPr="001B4B59">
              <w:rPr>
                <w:color w:val="000000"/>
              </w:rPr>
              <w:t>Wax</w:t>
            </w:r>
            <w:proofErr w:type="spellEnd"/>
            <w:r w:rsidRPr="001B4B59">
              <w:rPr>
                <w:color w:val="000000"/>
              </w:rPr>
              <w:t xml:space="preserve"> 64мм*74м для </w:t>
            </w:r>
            <w:proofErr w:type="spellStart"/>
            <w:r w:rsidRPr="001B4B59">
              <w:rPr>
                <w:color w:val="000000"/>
              </w:rPr>
              <w:t>Zebra</w:t>
            </w:r>
            <w:proofErr w:type="spellEnd"/>
            <w:r w:rsidRPr="001B4B59">
              <w:rPr>
                <w:color w:val="000000"/>
              </w:rPr>
              <w:t xml:space="preserve"> TLP2844Z </w:t>
            </w:r>
          </w:p>
        </w:tc>
        <w:tc>
          <w:tcPr>
            <w:tcW w:w="1666" w:type="dxa"/>
            <w:vAlign w:val="center"/>
          </w:tcPr>
          <w:p w:rsidR="008079CD" w:rsidRPr="001B4B59" w:rsidRDefault="008079CD" w:rsidP="00034E00">
            <w:pPr>
              <w:jc w:val="center"/>
              <w:rPr>
                <w:color w:val="000000"/>
              </w:rPr>
            </w:pPr>
            <w:r w:rsidRPr="001B4B59">
              <w:rPr>
                <w:color w:val="000000"/>
              </w:rPr>
              <w:t>1</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35</w:t>
            </w:r>
          </w:p>
        </w:tc>
        <w:tc>
          <w:tcPr>
            <w:tcW w:w="6946" w:type="dxa"/>
            <w:vAlign w:val="bottom"/>
          </w:tcPr>
          <w:p w:rsidR="008079CD" w:rsidRPr="001B4B59" w:rsidRDefault="008079CD" w:rsidP="00034E00">
            <w:pPr>
              <w:rPr>
                <w:color w:val="000000"/>
              </w:rPr>
            </w:pPr>
            <w:r w:rsidRPr="001B4B59">
              <w:rPr>
                <w:color w:val="000000"/>
              </w:rPr>
              <w:t>Картридж С3906А для HP LJ 6L</w:t>
            </w:r>
          </w:p>
        </w:tc>
        <w:tc>
          <w:tcPr>
            <w:tcW w:w="1666" w:type="dxa"/>
            <w:vAlign w:val="center"/>
          </w:tcPr>
          <w:p w:rsidR="008079CD" w:rsidRPr="001B4B59" w:rsidRDefault="008079CD" w:rsidP="00034E00">
            <w:pPr>
              <w:jc w:val="center"/>
              <w:rPr>
                <w:color w:val="000000"/>
              </w:rPr>
            </w:pPr>
            <w:r w:rsidRPr="001B4B59">
              <w:rPr>
                <w:color w:val="000000"/>
              </w:rPr>
              <w:t>5</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36</w:t>
            </w:r>
          </w:p>
        </w:tc>
        <w:tc>
          <w:tcPr>
            <w:tcW w:w="6946" w:type="dxa"/>
            <w:vAlign w:val="bottom"/>
          </w:tcPr>
          <w:p w:rsidR="008079CD" w:rsidRPr="001B4B59" w:rsidRDefault="008079CD" w:rsidP="00034E00">
            <w:pPr>
              <w:rPr>
                <w:color w:val="000000"/>
              </w:rPr>
            </w:pPr>
            <w:r w:rsidRPr="001B4B59">
              <w:rPr>
                <w:color w:val="000000"/>
              </w:rPr>
              <w:t>Картридж СЕ278А для МФУ HP LJ 1536</w:t>
            </w:r>
          </w:p>
        </w:tc>
        <w:tc>
          <w:tcPr>
            <w:tcW w:w="1666" w:type="dxa"/>
            <w:vAlign w:val="center"/>
          </w:tcPr>
          <w:p w:rsidR="008079CD" w:rsidRPr="001B4B59" w:rsidRDefault="008079CD" w:rsidP="00034E00">
            <w:pPr>
              <w:jc w:val="center"/>
              <w:rPr>
                <w:color w:val="000000"/>
              </w:rPr>
            </w:pPr>
            <w:r w:rsidRPr="001B4B59">
              <w:rPr>
                <w:color w:val="000000"/>
              </w:rPr>
              <w:t>10</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37</w:t>
            </w:r>
          </w:p>
        </w:tc>
        <w:tc>
          <w:tcPr>
            <w:tcW w:w="6946" w:type="dxa"/>
            <w:vAlign w:val="bottom"/>
          </w:tcPr>
          <w:p w:rsidR="008079CD" w:rsidRPr="001B4B59" w:rsidRDefault="008079CD" w:rsidP="00034E00">
            <w:pPr>
              <w:rPr>
                <w:color w:val="000000"/>
              </w:rPr>
            </w:pPr>
            <w:r w:rsidRPr="001B4B59">
              <w:rPr>
                <w:color w:val="000000"/>
              </w:rPr>
              <w:t>Картридж Q7516A для HP LJ 5100</w:t>
            </w:r>
          </w:p>
        </w:tc>
        <w:tc>
          <w:tcPr>
            <w:tcW w:w="1666" w:type="dxa"/>
            <w:vAlign w:val="center"/>
          </w:tcPr>
          <w:p w:rsidR="008079CD" w:rsidRPr="001B4B59" w:rsidRDefault="008079CD" w:rsidP="00034E00">
            <w:pPr>
              <w:jc w:val="center"/>
              <w:rPr>
                <w:color w:val="000000"/>
              </w:rPr>
            </w:pPr>
            <w:r w:rsidRPr="001B4B59">
              <w:rPr>
                <w:color w:val="000000"/>
              </w:rPr>
              <w:t>4</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38</w:t>
            </w:r>
          </w:p>
        </w:tc>
        <w:tc>
          <w:tcPr>
            <w:tcW w:w="6946" w:type="dxa"/>
            <w:vAlign w:val="bottom"/>
          </w:tcPr>
          <w:p w:rsidR="008079CD" w:rsidRPr="001B4B59" w:rsidRDefault="008079CD" w:rsidP="00034E00">
            <w:pPr>
              <w:rPr>
                <w:color w:val="000000"/>
              </w:rPr>
            </w:pPr>
            <w:r w:rsidRPr="001B4B59">
              <w:rPr>
                <w:color w:val="000000"/>
              </w:rPr>
              <w:t xml:space="preserve">Картридж ТК-435 для </w:t>
            </w:r>
            <w:proofErr w:type="spellStart"/>
            <w:r w:rsidRPr="001B4B59">
              <w:rPr>
                <w:color w:val="000000"/>
              </w:rPr>
              <w:t>Kyosera</w:t>
            </w:r>
            <w:proofErr w:type="spellEnd"/>
            <w:r w:rsidRPr="001B4B59">
              <w:rPr>
                <w:color w:val="000000"/>
              </w:rPr>
              <w:t xml:space="preserve"> TASK </w:t>
            </w:r>
            <w:proofErr w:type="spellStart"/>
            <w:r w:rsidRPr="001B4B59">
              <w:rPr>
                <w:color w:val="000000"/>
              </w:rPr>
              <w:t>alfa</w:t>
            </w:r>
            <w:proofErr w:type="spellEnd"/>
            <w:r w:rsidRPr="001B4B59">
              <w:rPr>
                <w:color w:val="000000"/>
              </w:rPr>
              <w:t xml:space="preserve"> 180</w:t>
            </w:r>
          </w:p>
        </w:tc>
        <w:tc>
          <w:tcPr>
            <w:tcW w:w="1666" w:type="dxa"/>
            <w:vAlign w:val="center"/>
          </w:tcPr>
          <w:p w:rsidR="008079CD" w:rsidRPr="001B4B59" w:rsidRDefault="008079CD" w:rsidP="00034E00">
            <w:pPr>
              <w:jc w:val="center"/>
              <w:rPr>
                <w:color w:val="000000"/>
              </w:rPr>
            </w:pPr>
            <w:r w:rsidRPr="001B4B59">
              <w:rPr>
                <w:color w:val="000000"/>
              </w:rPr>
              <w:t>2</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39</w:t>
            </w:r>
          </w:p>
        </w:tc>
        <w:tc>
          <w:tcPr>
            <w:tcW w:w="6946" w:type="dxa"/>
            <w:vAlign w:val="bottom"/>
          </w:tcPr>
          <w:p w:rsidR="008079CD" w:rsidRPr="001B4B59" w:rsidRDefault="008079CD" w:rsidP="00034E00">
            <w:pPr>
              <w:rPr>
                <w:color w:val="000000"/>
              </w:rPr>
            </w:pPr>
            <w:r w:rsidRPr="001B4B59">
              <w:rPr>
                <w:color w:val="000000"/>
              </w:rPr>
              <w:t xml:space="preserve">Тонер 12700для </w:t>
            </w:r>
            <w:proofErr w:type="spellStart"/>
            <w:r w:rsidRPr="001B4B59">
              <w:rPr>
                <w:color w:val="000000"/>
              </w:rPr>
              <w:t>Ricoh</w:t>
            </w:r>
            <w:proofErr w:type="spellEnd"/>
            <w:r w:rsidRPr="001B4B59">
              <w:rPr>
                <w:color w:val="000000"/>
              </w:rPr>
              <w:t xml:space="preserve"> 1515</w:t>
            </w:r>
          </w:p>
        </w:tc>
        <w:tc>
          <w:tcPr>
            <w:tcW w:w="1666" w:type="dxa"/>
            <w:vAlign w:val="center"/>
          </w:tcPr>
          <w:p w:rsidR="008079CD" w:rsidRPr="001B4B59" w:rsidRDefault="008079CD" w:rsidP="00034E00">
            <w:pPr>
              <w:jc w:val="center"/>
              <w:rPr>
                <w:color w:val="000000"/>
              </w:rPr>
            </w:pPr>
            <w:r w:rsidRPr="001B4B59">
              <w:rPr>
                <w:color w:val="000000"/>
              </w:rPr>
              <w:t>1</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40</w:t>
            </w:r>
          </w:p>
        </w:tc>
        <w:tc>
          <w:tcPr>
            <w:tcW w:w="6946" w:type="dxa"/>
            <w:vAlign w:val="bottom"/>
          </w:tcPr>
          <w:p w:rsidR="008079CD" w:rsidRPr="001B4B59" w:rsidRDefault="008079CD" w:rsidP="00034E00">
            <w:pPr>
              <w:rPr>
                <w:color w:val="000000"/>
              </w:rPr>
            </w:pPr>
            <w:r w:rsidRPr="001B4B59">
              <w:rPr>
                <w:color w:val="000000"/>
              </w:rPr>
              <w:t xml:space="preserve">Тонер 370АВ000 для </w:t>
            </w:r>
            <w:proofErr w:type="spellStart"/>
            <w:r w:rsidRPr="001B4B59">
              <w:rPr>
                <w:color w:val="000000"/>
              </w:rPr>
              <w:t>Kyosera</w:t>
            </w:r>
            <w:proofErr w:type="spellEnd"/>
            <w:r w:rsidRPr="001B4B59">
              <w:rPr>
                <w:color w:val="000000"/>
              </w:rPr>
              <w:t xml:space="preserve"> 3035</w:t>
            </w:r>
          </w:p>
        </w:tc>
        <w:tc>
          <w:tcPr>
            <w:tcW w:w="1666" w:type="dxa"/>
            <w:vAlign w:val="center"/>
          </w:tcPr>
          <w:p w:rsidR="008079CD" w:rsidRPr="001B4B59" w:rsidRDefault="008079CD" w:rsidP="00034E00">
            <w:pPr>
              <w:jc w:val="center"/>
              <w:rPr>
                <w:color w:val="000000"/>
              </w:rPr>
            </w:pPr>
            <w:r w:rsidRPr="001B4B59">
              <w:rPr>
                <w:color w:val="000000"/>
              </w:rPr>
              <w:t>1</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41</w:t>
            </w:r>
          </w:p>
        </w:tc>
        <w:tc>
          <w:tcPr>
            <w:tcW w:w="6946" w:type="dxa"/>
            <w:vAlign w:val="bottom"/>
          </w:tcPr>
          <w:p w:rsidR="008079CD" w:rsidRPr="001B4B59" w:rsidRDefault="008079CD" w:rsidP="00034E00">
            <w:pPr>
              <w:rPr>
                <w:color w:val="000000"/>
              </w:rPr>
            </w:pPr>
            <w:r w:rsidRPr="001B4B59">
              <w:rPr>
                <w:color w:val="000000"/>
              </w:rPr>
              <w:t xml:space="preserve">Тонер DT42BLK 1230D для </w:t>
            </w:r>
            <w:proofErr w:type="spellStart"/>
            <w:r w:rsidRPr="001B4B59">
              <w:rPr>
                <w:color w:val="000000"/>
              </w:rPr>
              <w:t>Ricoh</w:t>
            </w:r>
            <w:proofErr w:type="spellEnd"/>
            <w:r w:rsidRPr="001B4B59">
              <w:rPr>
                <w:color w:val="000000"/>
              </w:rPr>
              <w:t xml:space="preserve"> 2015/2019</w:t>
            </w:r>
          </w:p>
        </w:tc>
        <w:tc>
          <w:tcPr>
            <w:tcW w:w="1666" w:type="dxa"/>
            <w:vAlign w:val="center"/>
          </w:tcPr>
          <w:p w:rsidR="008079CD" w:rsidRPr="001B4B59" w:rsidRDefault="008079CD" w:rsidP="00034E00">
            <w:pPr>
              <w:jc w:val="center"/>
              <w:rPr>
                <w:color w:val="000000"/>
              </w:rPr>
            </w:pPr>
            <w:r w:rsidRPr="001B4B59">
              <w:rPr>
                <w:color w:val="000000"/>
              </w:rPr>
              <w:t>1</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42</w:t>
            </w:r>
          </w:p>
        </w:tc>
        <w:tc>
          <w:tcPr>
            <w:tcW w:w="6946" w:type="dxa"/>
            <w:vAlign w:val="bottom"/>
          </w:tcPr>
          <w:p w:rsidR="008079CD" w:rsidRPr="001B4B59" w:rsidRDefault="008079CD" w:rsidP="00034E00">
            <w:pPr>
              <w:rPr>
                <w:color w:val="000000"/>
              </w:rPr>
            </w:pPr>
            <w:r w:rsidRPr="001B4B59">
              <w:rPr>
                <w:color w:val="000000"/>
              </w:rPr>
              <w:t xml:space="preserve">Картридж С9730А черный для HP </w:t>
            </w:r>
            <w:proofErr w:type="spellStart"/>
            <w:r w:rsidRPr="001B4B59">
              <w:rPr>
                <w:color w:val="000000"/>
              </w:rPr>
              <w:t>color</w:t>
            </w:r>
            <w:proofErr w:type="spellEnd"/>
            <w:r w:rsidRPr="001B4B59">
              <w:rPr>
                <w:color w:val="000000"/>
              </w:rPr>
              <w:t xml:space="preserve"> LJ5550</w:t>
            </w:r>
          </w:p>
        </w:tc>
        <w:tc>
          <w:tcPr>
            <w:tcW w:w="1666" w:type="dxa"/>
            <w:vAlign w:val="center"/>
          </w:tcPr>
          <w:p w:rsidR="008079CD" w:rsidRPr="001B4B59" w:rsidRDefault="008079CD" w:rsidP="00034E00">
            <w:pPr>
              <w:jc w:val="center"/>
              <w:rPr>
                <w:color w:val="000000"/>
              </w:rPr>
            </w:pPr>
            <w:r w:rsidRPr="001B4B59">
              <w:rPr>
                <w:color w:val="000000"/>
              </w:rPr>
              <w:t>2</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43</w:t>
            </w:r>
          </w:p>
        </w:tc>
        <w:tc>
          <w:tcPr>
            <w:tcW w:w="6946" w:type="dxa"/>
            <w:vAlign w:val="bottom"/>
          </w:tcPr>
          <w:p w:rsidR="008079CD" w:rsidRPr="001B4B59" w:rsidRDefault="008079CD" w:rsidP="00034E00">
            <w:pPr>
              <w:rPr>
                <w:color w:val="000000"/>
                <w:lang w:val="en-US"/>
              </w:rPr>
            </w:pPr>
            <w:proofErr w:type="spellStart"/>
            <w:r w:rsidRPr="001B4B59">
              <w:rPr>
                <w:color w:val="000000"/>
              </w:rPr>
              <w:t>Фотобарабан</w:t>
            </w:r>
            <w:proofErr w:type="spellEnd"/>
            <w:r w:rsidRPr="001B4B59">
              <w:rPr>
                <w:color w:val="000000"/>
                <w:lang w:val="en-US"/>
              </w:rPr>
              <w:t xml:space="preserve"> </w:t>
            </w:r>
            <w:r w:rsidRPr="001B4B59">
              <w:rPr>
                <w:color w:val="000000"/>
              </w:rPr>
              <w:t>для</w:t>
            </w:r>
            <w:r w:rsidRPr="001B4B59">
              <w:rPr>
                <w:color w:val="000000"/>
                <w:lang w:val="en-US"/>
              </w:rPr>
              <w:t xml:space="preserve"> Ricoh 1515 Photo Conductor Unit typel515 (411844)</w:t>
            </w:r>
          </w:p>
        </w:tc>
        <w:tc>
          <w:tcPr>
            <w:tcW w:w="1666" w:type="dxa"/>
            <w:vAlign w:val="center"/>
          </w:tcPr>
          <w:p w:rsidR="008079CD" w:rsidRPr="001B4B59" w:rsidRDefault="008079CD" w:rsidP="00034E00">
            <w:pPr>
              <w:jc w:val="center"/>
              <w:rPr>
                <w:color w:val="000000"/>
              </w:rPr>
            </w:pPr>
            <w:r w:rsidRPr="001B4B59">
              <w:rPr>
                <w:color w:val="000000"/>
              </w:rPr>
              <w:t>3</w:t>
            </w:r>
          </w:p>
        </w:tc>
      </w:tr>
      <w:tr w:rsidR="008079CD" w:rsidRPr="001B4B59" w:rsidTr="008F5912">
        <w:tc>
          <w:tcPr>
            <w:tcW w:w="959" w:type="dxa"/>
            <w:vAlign w:val="center"/>
          </w:tcPr>
          <w:p w:rsidR="008079CD" w:rsidRPr="001B4B59" w:rsidRDefault="008079CD" w:rsidP="00034E00">
            <w:pPr>
              <w:jc w:val="center"/>
              <w:rPr>
                <w:color w:val="000000"/>
              </w:rPr>
            </w:pPr>
            <w:r w:rsidRPr="001B4B59">
              <w:rPr>
                <w:color w:val="000000"/>
              </w:rPr>
              <w:t>44</w:t>
            </w:r>
          </w:p>
        </w:tc>
        <w:tc>
          <w:tcPr>
            <w:tcW w:w="6946" w:type="dxa"/>
            <w:vAlign w:val="bottom"/>
          </w:tcPr>
          <w:p w:rsidR="008079CD" w:rsidRPr="001B4B59" w:rsidRDefault="008079CD" w:rsidP="00034E00">
            <w:pPr>
              <w:rPr>
                <w:color w:val="000000"/>
              </w:rPr>
            </w:pPr>
            <w:r w:rsidRPr="001B4B59">
              <w:rPr>
                <w:color w:val="000000"/>
              </w:rPr>
              <w:t xml:space="preserve">Тонер ТК-710 для </w:t>
            </w:r>
            <w:proofErr w:type="spellStart"/>
            <w:r w:rsidRPr="001B4B59">
              <w:rPr>
                <w:color w:val="000000"/>
              </w:rPr>
              <w:t>Kyosera</w:t>
            </w:r>
            <w:proofErr w:type="spellEnd"/>
            <w:r w:rsidRPr="001B4B59">
              <w:rPr>
                <w:color w:val="000000"/>
              </w:rPr>
              <w:t xml:space="preserve"> FS 9530DN</w:t>
            </w:r>
          </w:p>
        </w:tc>
        <w:tc>
          <w:tcPr>
            <w:tcW w:w="1666" w:type="dxa"/>
            <w:vAlign w:val="center"/>
          </w:tcPr>
          <w:p w:rsidR="008079CD" w:rsidRPr="001B4B59" w:rsidRDefault="008079CD" w:rsidP="00034E00">
            <w:pPr>
              <w:jc w:val="center"/>
              <w:rPr>
                <w:color w:val="000000"/>
              </w:rPr>
            </w:pPr>
            <w:r w:rsidRPr="001B4B59">
              <w:rPr>
                <w:color w:val="000000"/>
              </w:rPr>
              <w:t>6</w:t>
            </w:r>
          </w:p>
        </w:tc>
      </w:tr>
      <w:tr w:rsidR="008079CD" w:rsidRPr="001B4B59" w:rsidTr="008F5912">
        <w:tc>
          <w:tcPr>
            <w:tcW w:w="959" w:type="dxa"/>
            <w:vAlign w:val="center"/>
          </w:tcPr>
          <w:p w:rsidR="008079CD" w:rsidRPr="001B4B59" w:rsidRDefault="008079CD" w:rsidP="00034E00">
            <w:pPr>
              <w:jc w:val="center"/>
              <w:rPr>
                <w:color w:val="000000"/>
              </w:rPr>
            </w:pPr>
          </w:p>
        </w:tc>
        <w:tc>
          <w:tcPr>
            <w:tcW w:w="6946" w:type="dxa"/>
          </w:tcPr>
          <w:p w:rsidR="008079CD" w:rsidRPr="001B4B59" w:rsidRDefault="008079CD" w:rsidP="00034E00">
            <w:pPr>
              <w:rPr>
                <w:b/>
              </w:rPr>
            </w:pPr>
            <w:r w:rsidRPr="001B4B59">
              <w:rPr>
                <w:b/>
              </w:rPr>
              <w:t>ИТОГО</w:t>
            </w:r>
          </w:p>
        </w:tc>
        <w:tc>
          <w:tcPr>
            <w:tcW w:w="1666" w:type="dxa"/>
            <w:vAlign w:val="bottom"/>
          </w:tcPr>
          <w:p w:rsidR="008079CD" w:rsidRPr="001B4B59" w:rsidRDefault="008079CD" w:rsidP="00034E00">
            <w:pPr>
              <w:jc w:val="center"/>
              <w:rPr>
                <w:color w:val="000000"/>
              </w:rPr>
            </w:pPr>
            <w:r w:rsidRPr="001B4B59">
              <w:rPr>
                <w:color w:val="000000"/>
                <w:lang w:val="en-US"/>
              </w:rPr>
              <w:t>17</w:t>
            </w:r>
            <w:r w:rsidRPr="001B4B59">
              <w:rPr>
                <w:color w:val="000000"/>
              </w:rPr>
              <w:t>9</w:t>
            </w:r>
          </w:p>
        </w:tc>
      </w:tr>
    </w:tbl>
    <w:p w:rsidR="008079CD" w:rsidRPr="001B4B59" w:rsidRDefault="008079CD" w:rsidP="008079CD">
      <w:pPr>
        <w:rPr>
          <w:b/>
        </w:rPr>
      </w:pPr>
    </w:p>
    <w:p w:rsidR="008079CD" w:rsidRPr="001B4B59" w:rsidRDefault="008079CD" w:rsidP="008079CD">
      <w:pPr>
        <w:rPr>
          <w:b/>
        </w:rPr>
      </w:pPr>
    </w:p>
    <w:p w:rsidR="008079CD" w:rsidRPr="001B4B59" w:rsidRDefault="001B4B59" w:rsidP="00A51965">
      <w:pPr>
        <w:pStyle w:val="22"/>
        <w:widowControl w:val="0"/>
        <w:autoSpaceDE w:val="0"/>
        <w:autoSpaceDN w:val="0"/>
        <w:adjustRightInd w:val="0"/>
        <w:spacing w:line="360" w:lineRule="auto"/>
        <w:ind w:firstLine="0"/>
        <w:contextualSpacing/>
        <w:rPr>
          <w:b/>
        </w:rPr>
      </w:pPr>
      <w:r>
        <w:rPr>
          <w:b/>
        </w:rPr>
        <w:t>3</w:t>
      </w:r>
      <w:r w:rsidR="008079CD" w:rsidRPr="001B4B59">
        <w:rPr>
          <w:b/>
        </w:rPr>
        <w:t xml:space="preserve">. Условия поставки </w:t>
      </w:r>
    </w:p>
    <w:p w:rsidR="008079CD" w:rsidRPr="001B4B59" w:rsidRDefault="008079CD" w:rsidP="008079CD">
      <w:pPr>
        <w:ind w:firstLine="709"/>
        <w:jc w:val="both"/>
      </w:pPr>
      <w:r w:rsidRPr="001B4B59">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8079CD" w:rsidRPr="001B4B59" w:rsidRDefault="008079CD" w:rsidP="008079CD">
      <w:pPr>
        <w:pStyle w:val="22"/>
        <w:widowControl w:val="0"/>
        <w:autoSpaceDE w:val="0"/>
        <w:autoSpaceDN w:val="0"/>
        <w:adjustRightInd w:val="0"/>
        <w:spacing w:line="360" w:lineRule="auto"/>
        <w:ind w:firstLine="0"/>
        <w:contextualSpacing/>
        <w:rPr>
          <w:b/>
        </w:rPr>
      </w:pPr>
    </w:p>
    <w:p w:rsidR="008079CD" w:rsidRPr="001B4B59" w:rsidRDefault="001B4B59" w:rsidP="00A51965">
      <w:pPr>
        <w:pStyle w:val="22"/>
        <w:widowControl w:val="0"/>
        <w:autoSpaceDE w:val="0"/>
        <w:autoSpaceDN w:val="0"/>
        <w:adjustRightInd w:val="0"/>
        <w:ind w:firstLine="0"/>
        <w:contextualSpacing/>
        <w:rPr>
          <w:b/>
        </w:rPr>
      </w:pPr>
      <w:r>
        <w:rPr>
          <w:b/>
        </w:rPr>
        <w:t>4</w:t>
      </w:r>
      <w:r w:rsidR="008079CD" w:rsidRPr="001B4B59">
        <w:rPr>
          <w:b/>
        </w:rPr>
        <w:t xml:space="preserve">. Требования к упаковке  </w:t>
      </w:r>
    </w:p>
    <w:p w:rsidR="008079CD" w:rsidRPr="001B4B59" w:rsidRDefault="008079CD" w:rsidP="008079CD">
      <w:pPr>
        <w:pStyle w:val="22"/>
        <w:widowControl w:val="0"/>
        <w:autoSpaceDE w:val="0"/>
        <w:autoSpaceDN w:val="0"/>
        <w:adjustRightInd w:val="0"/>
        <w:ind w:firstLine="709"/>
        <w:contextualSpacing/>
      </w:pPr>
      <w:r w:rsidRPr="001B4B59">
        <w:t>Картриджи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картриджей на весь срок их транспортировки с учетом перегрузок и длительного хранения.</w:t>
      </w:r>
    </w:p>
    <w:p w:rsidR="008079CD" w:rsidRPr="001B4B59" w:rsidRDefault="008079CD" w:rsidP="008079CD">
      <w:pPr>
        <w:pStyle w:val="22"/>
        <w:widowControl w:val="0"/>
        <w:autoSpaceDE w:val="0"/>
        <w:autoSpaceDN w:val="0"/>
        <w:adjustRightInd w:val="0"/>
        <w:contextualSpacing/>
      </w:pPr>
    </w:p>
    <w:p w:rsidR="008079CD" w:rsidRPr="001B4B59" w:rsidRDefault="001B4B59" w:rsidP="00A51965">
      <w:pPr>
        <w:pStyle w:val="22"/>
        <w:widowControl w:val="0"/>
        <w:autoSpaceDE w:val="0"/>
        <w:autoSpaceDN w:val="0"/>
        <w:adjustRightInd w:val="0"/>
        <w:ind w:firstLine="0"/>
        <w:contextualSpacing/>
        <w:rPr>
          <w:b/>
        </w:rPr>
      </w:pPr>
      <w:r>
        <w:rPr>
          <w:b/>
        </w:rPr>
        <w:t>5</w:t>
      </w:r>
      <w:r w:rsidR="008079CD" w:rsidRPr="001B4B59">
        <w:rPr>
          <w:b/>
        </w:rPr>
        <w:t xml:space="preserve">. Требования к технической документации </w:t>
      </w:r>
    </w:p>
    <w:p w:rsidR="008079CD" w:rsidRPr="001B4B59" w:rsidRDefault="008079CD" w:rsidP="008079CD">
      <w:pPr>
        <w:ind w:firstLine="709"/>
        <w:jc w:val="both"/>
      </w:pPr>
      <w:r w:rsidRPr="001B4B59">
        <w:t>Поставщик обязуется предоставить полный комплект Технической  документации на русском языке.</w:t>
      </w:r>
    </w:p>
    <w:p w:rsidR="008079CD" w:rsidRPr="001B4B59" w:rsidRDefault="008079CD" w:rsidP="008079CD">
      <w:pPr>
        <w:pStyle w:val="22"/>
        <w:widowControl w:val="0"/>
        <w:autoSpaceDE w:val="0"/>
        <w:autoSpaceDN w:val="0"/>
        <w:adjustRightInd w:val="0"/>
        <w:contextualSpacing/>
        <w:rPr>
          <w:b/>
        </w:rPr>
      </w:pPr>
    </w:p>
    <w:p w:rsidR="008079CD" w:rsidRPr="001B4B59" w:rsidRDefault="001B4B59" w:rsidP="00A51965">
      <w:pPr>
        <w:pStyle w:val="22"/>
        <w:widowControl w:val="0"/>
        <w:autoSpaceDE w:val="0"/>
        <w:autoSpaceDN w:val="0"/>
        <w:adjustRightInd w:val="0"/>
        <w:ind w:firstLine="0"/>
        <w:contextualSpacing/>
        <w:rPr>
          <w:b/>
        </w:rPr>
      </w:pPr>
      <w:r>
        <w:rPr>
          <w:b/>
        </w:rPr>
        <w:t>6</w:t>
      </w:r>
      <w:r w:rsidR="008079CD" w:rsidRPr="001B4B59">
        <w:rPr>
          <w:b/>
        </w:rPr>
        <w:t xml:space="preserve">. Обязательные условия </w:t>
      </w:r>
    </w:p>
    <w:p w:rsidR="008079CD" w:rsidRPr="001B4B59" w:rsidRDefault="008079CD" w:rsidP="008079CD">
      <w:pPr>
        <w:ind w:firstLine="709"/>
        <w:jc w:val="both"/>
      </w:pPr>
      <w:r w:rsidRPr="001B4B59">
        <w:t>Поставляемые картриджи должны быть новым (не допускается поставка выставочных образ</w:t>
      </w:r>
      <w:r w:rsidRPr="001B4B59">
        <w:softHyphen/>
        <w:t xml:space="preserve">цов). </w:t>
      </w:r>
    </w:p>
    <w:p w:rsidR="008079CD" w:rsidRPr="001B4B59" w:rsidRDefault="008079CD" w:rsidP="008079CD">
      <w:pPr>
        <w:ind w:firstLine="709"/>
        <w:jc w:val="both"/>
        <w:rPr>
          <w:rStyle w:val="afffd"/>
          <w:i w:val="0"/>
          <w:u w:val="single"/>
          <w:bdr w:val="none" w:sz="0" w:space="0" w:color="auto" w:frame="1"/>
        </w:rPr>
      </w:pPr>
      <w:r w:rsidRPr="001B4B59">
        <w:rPr>
          <w:rStyle w:val="afffd"/>
          <w:i w:val="0"/>
          <w:bdr w:val="none" w:sz="0" w:space="0" w:color="auto" w:frame="1"/>
        </w:rPr>
        <w:t xml:space="preserve">Поставщик должен гарантировать </w:t>
      </w:r>
      <w:r w:rsidRPr="001B4B59">
        <w:rPr>
          <w:rStyle w:val="afffd"/>
          <w:b/>
          <w:bdr w:val="none" w:sz="0" w:space="0" w:color="auto" w:frame="1"/>
        </w:rPr>
        <w:t>оригинальность (подлинность)</w:t>
      </w:r>
      <w:r w:rsidRPr="001B4B59">
        <w:rPr>
          <w:rStyle w:val="afffd"/>
          <w:i w:val="0"/>
          <w:bdr w:val="none" w:sz="0" w:space="0" w:color="auto" w:frame="1"/>
        </w:rPr>
        <w:t xml:space="preserve">  поставляемого картриджа в том, что данный </w:t>
      </w:r>
      <w:r w:rsidRPr="001B4B59">
        <w:rPr>
          <w:rStyle w:val="afffd"/>
          <w:i w:val="0"/>
          <w:u w:val="single"/>
          <w:bdr w:val="none" w:sz="0" w:space="0" w:color="auto" w:frame="1"/>
        </w:rPr>
        <w:t>картридж произведён на производственных мощностях фирмы-изготовителя.</w:t>
      </w:r>
    </w:p>
    <w:p w:rsidR="008079CD" w:rsidRPr="001B4B59" w:rsidRDefault="008079CD" w:rsidP="008079CD">
      <w:pPr>
        <w:autoSpaceDE w:val="0"/>
        <w:autoSpaceDN w:val="0"/>
        <w:ind w:firstLine="709"/>
        <w:jc w:val="both"/>
      </w:pPr>
      <w:r w:rsidRPr="001B4B59">
        <w:t xml:space="preserve">При поставке картриджей,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8079CD" w:rsidRPr="001B4B59" w:rsidRDefault="008079CD" w:rsidP="00A51965">
      <w:pPr>
        <w:autoSpaceDE w:val="0"/>
        <w:autoSpaceDN w:val="0"/>
        <w:ind w:firstLine="709"/>
        <w:jc w:val="both"/>
      </w:pPr>
      <w:r w:rsidRPr="001B4B59">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8079CD" w:rsidRPr="001B4B59" w:rsidRDefault="008079CD" w:rsidP="00A51965">
      <w:pPr>
        <w:numPr>
          <w:ilvl w:val="0"/>
          <w:numId w:val="45"/>
        </w:numPr>
        <w:autoSpaceDE w:val="0"/>
        <w:autoSpaceDN w:val="0"/>
        <w:ind w:left="709"/>
        <w:jc w:val="both"/>
      </w:pPr>
      <w:r w:rsidRPr="001B4B59">
        <w:t>Товаром ненадлежащего качества считается Товар:</w:t>
      </w:r>
    </w:p>
    <w:p w:rsidR="008079CD" w:rsidRPr="001B4B59" w:rsidRDefault="008079CD" w:rsidP="00A51965">
      <w:pPr>
        <w:autoSpaceDE w:val="0"/>
        <w:autoSpaceDN w:val="0"/>
        <w:ind w:left="1276"/>
        <w:jc w:val="both"/>
      </w:pPr>
      <w:r w:rsidRPr="001B4B59">
        <w:t xml:space="preserve">— </w:t>
      </w:r>
      <w:proofErr w:type="gramStart"/>
      <w:r w:rsidRPr="001B4B59">
        <w:t>бывший</w:t>
      </w:r>
      <w:proofErr w:type="gramEnd"/>
      <w:r w:rsidRPr="001B4B59">
        <w:t xml:space="preserve"> в употреблении;</w:t>
      </w:r>
    </w:p>
    <w:p w:rsidR="008079CD" w:rsidRPr="001B4B59" w:rsidRDefault="008079CD" w:rsidP="00A51965">
      <w:pPr>
        <w:autoSpaceDE w:val="0"/>
        <w:autoSpaceDN w:val="0"/>
        <w:ind w:left="1276"/>
        <w:jc w:val="both"/>
      </w:pPr>
      <w:r w:rsidRPr="001B4B59">
        <w:lastRenderedPageBreak/>
        <w:t>— восстановленный, повторно заправленный;</w:t>
      </w:r>
    </w:p>
    <w:p w:rsidR="008079CD" w:rsidRPr="001B4B59" w:rsidRDefault="008079CD" w:rsidP="00A51965">
      <w:pPr>
        <w:autoSpaceDE w:val="0"/>
        <w:autoSpaceDN w:val="0"/>
        <w:ind w:left="1276"/>
        <w:jc w:val="both"/>
      </w:pPr>
      <w:r w:rsidRPr="001B4B59">
        <w:t xml:space="preserve">— </w:t>
      </w:r>
      <w:proofErr w:type="gramStart"/>
      <w:r w:rsidRPr="001B4B59">
        <w:t>имеющий</w:t>
      </w:r>
      <w:proofErr w:type="gramEnd"/>
      <w:r w:rsidRPr="001B4B59">
        <w:t xml:space="preserve"> внешние повреждения;</w:t>
      </w:r>
    </w:p>
    <w:p w:rsidR="008079CD" w:rsidRPr="001B4B59" w:rsidRDefault="008079CD" w:rsidP="00A51965">
      <w:pPr>
        <w:autoSpaceDE w:val="0"/>
        <w:autoSpaceDN w:val="0"/>
        <w:ind w:left="1276"/>
        <w:jc w:val="both"/>
      </w:pPr>
      <w:r w:rsidRPr="001B4B59">
        <w:t xml:space="preserve">— </w:t>
      </w:r>
      <w:proofErr w:type="gramStart"/>
      <w:r w:rsidRPr="001B4B59">
        <w:t>имеющий</w:t>
      </w:r>
      <w:proofErr w:type="gramEnd"/>
      <w:r w:rsidRPr="001B4B59">
        <w:t xml:space="preserve"> технические неисправности;</w:t>
      </w:r>
    </w:p>
    <w:p w:rsidR="008079CD" w:rsidRPr="001B4B59" w:rsidRDefault="008079CD" w:rsidP="00A51965">
      <w:pPr>
        <w:autoSpaceDE w:val="0"/>
        <w:autoSpaceDN w:val="0"/>
        <w:ind w:left="1276"/>
        <w:jc w:val="both"/>
      </w:pPr>
      <w:r w:rsidRPr="001B4B59">
        <w:t xml:space="preserve">— </w:t>
      </w:r>
      <w:proofErr w:type="gramStart"/>
      <w:r w:rsidRPr="001B4B59">
        <w:t>поставленный</w:t>
      </w:r>
      <w:proofErr w:type="gramEnd"/>
      <w:r w:rsidRPr="001B4B59">
        <w:t xml:space="preserve"> в упаковке (внешняя и внутренняя), целостность которой нарушена;</w:t>
      </w:r>
    </w:p>
    <w:p w:rsidR="008079CD" w:rsidRPr="001B4B59" w:rsidRDefault="008079CD" w:rsidP="00A51965">
      <w:pPr>
        <w:autoSpaceDE w:val="0"/>
        <w:autoSpaceDN w:val="0"/>
        <w:ind w:left="1276"/>
        <w:jc w:val="both"/>
      </w:pPr>
      <w:r w:rsidRPr="001B4B59">
        <w:t xml:space="preserve">— </w:t>
      </w:r>
      <w:proofErr w:type="gramStart"/>
      <w:r w:rsidRPr="001B4B59">
        <w:t>изготовленный</w:t>
      </w:r>
      <w:proofErr w:type="gramEnd"/>
      <w:r w:rsidRPr="001B4B59">
        <w:t xml:space="preserve"> ранее 1 июля 2011 года.</w:t>
      </w:r>
    </w:p>
    <w:p w:rsidR="008079CD" w:rsidRPr="001B4B59" w:rsidRDefault="008079CD" w:rsidP="00A51965">
      <w:pPr>
        <w:autoSpaceDE w:val="0"/>
        <w:autoSpaceDN w:val="0"/>
        <w:ind w:left="1276"/>
        <w:jc w:val="both"/>
      </w:pPr>
      <w:proofErr w:type="gramStart"/>
      <w:r w:rsidRPr="001B4B59">
        <w:t>— на котором серийный номер на картридже не соответствует серийному номеру, указанному на упаковке;</w:t>
      </w:r>
      <w:proofErr w:type="gramEnd"/>
    </w:p>
    <w:p w:rsidR="008079CD" w:rsidRPr="001B4B59" w:rsidRDefault="008079CD" w:rsidP="00A51965">
      <w:pPr>
        <w:autoSpaceDE w:val="0"/>
        <w:autoSpaceDN w:val="0"/>
        <w:ind w:left="1276"/>
        <w:jc w:val="both"/>
      </w:pPr>
      <w:r w:rsidRPr="001B4B59">
        <w:t>— с полированным валом;</w:t>
      </w:r>
    </w:p>
    <w:p w:rsidR="008079CD" w:rsidRPr="001B4B59" w:rsidRDefault="008079CD" w:rsidP="00A51965">
      <w:pPr>
        <w:autoSpaceDE w:val="0"/>
        <w:autoSpaceDN w:val="0"/>
        <w:ind w:left="1276"/>
        <w:jc w:val="both"/>
        <w:rPr>
          <w:rStyle w:val="afffd"/>
          <w:i w:val="0"/>
          <w:iCs w:val="0"/>
        </w:rPr>
      </w:pPr>
      <w:r w:rsidRPr="001B4B59">
        <w:t xml:space="preserve">— не </w:t>
      </w:r>
      <w:proofErr w:type="gramStart"/>
      <w:r w:rsidRPr="001B4B59">
        <w:t>имеющий</w:t>
      </w:r>
      <w:proofErr w:type="gramEnd"/>
      <w:r w:rsidRPr="001B4B59">
        <w:t xml:space="preserve"> чеки с логотипом производителя.</w:t>
      </w:r>
    </w:p>
    <w:p w:rsidR="008079CD" w:rsidRPr="001B4B59" w:rsidRDefault="008079CD" w:rsidP="00A51965">
      <w:pPr>
        <w:pStyle w:val="af3"/>
        <w:numPr>
          <w:ilvl w:val="0"/>
          <w:numId w:val="45"/>
        </w:numPr>
        <w:spacing w:before="0" w:beforeAutospacing="0" w:after="0" w:afterAutospacing="0"/>
        <w:jc w:val="both"/>
        <w:rPr>
          <w:rStyle w:val="afffd"/>
          <w:i w:val="0"/>
          <w:color w:val="333333"/>
          <w:bdr w:val="none" w:sz="0" w:space="0" w:color="auto" w:frame="1"/>
        </w:rPr>
      </w:pPr>
      <w:r w:rsidRPr="001B4B59">
        <w:rPr>
          <w:rStyle w:val="afffd"/>
          <w:i w:val="0"/>
          <w:color w:val="333333"/>
          <w:bdr w:val="none" w:sz="0" w:space="0" w:color="auto" w:frame="1"/>
        </w:rPr>
        <w:t>Картриджи не должны быть восстановленными</w:t>
      </w:r>
    </w:p>
    <w:p w:rsidR="008079CD" w:rsidRPr="001B4B59" w:rsidRDefault="008079CD" w:rsidP="00A51965">
      <w:pPr>
        <w:pStyle w:val="af3"/>
        <w:numPr>
          <w:ilvl w:val="0"/>
          <w:numId w:val="45"/>
        </w:numPr>
        <w:spacing w:before="0" w:beforeAutospacing="0" w:after="0" w:afterAutospacing="0"/>
        <w:jc w:val="both"/>
        <w:rPr>
          <w:rStyle w:val="afffd"/>
          <w:i w:val="0"/>
          <w:color w:val="333333"/>
          <w:bdr w:val="none" w:sz="0" w:space="0" w:color="auto" w:frame="1"/>
        </w:rPr>
      </w:pPr>
      <w:r w:rsidRPr="001B4B59">
        <w:rPr>
          <w:rStyle w:val="afffd"/>
          <w:i w:val="0"/>
          <w:color w:val="333333"/>
          <w:bdr w:val="none" w:sz="0" w:space="0" w:color="auto" w:frame="1"/>
        </w:rPr>
        <w:t xml:space="preserve">Дефектные картриджи должны подлежать замене на </w:t>
      </w:r>
      <w:proofErr w:type="gramStart"/>
      <w:r w:rsidRPr="001B4B59">
        <w:rPr>
          <w:rStyle w:val="afffd"/>
          <w:i w:val="0"/>
          <w:color w:val="333333"/>
          <w:bdr w:val="none" w:sz="0" w:space="0" w:color="auto" w:frame="1"/>
        </w:rPr>
        <w:t>аналогичный</w:t>
      </w:r>
      <w:proofErr w:type="gramEnd"/>
      <w:r w:rsidRPr="001B4B59">
        <w:rPr>
          <w:rStyle w:val="afffd"/>
          <w:i w:val="0"/>
          <w:color w:val="333333"/>
          <w:bdr w:val="none" w:sz="0" w:space="0" w:color="auto" w:frame="1"/>
        </w:rPr>
        <w:t xml:space="preserve"> новый. Замена должна производиться курьером фирмы-поставщика на месте эксплуатации картриджа.</w:t>
      </w:r>
    </w:p>
    <w:p w:rsidR="008079CD" w:rsidRPr="001B4B59" w:rsidRDefault="008079CD" w:rsidP="00A51965">
      <w:pPr>
        <w:pStyle w:val="af3"/>
        <w:numPr>
          <w:ilvl w:val="0"/>
          <w:numId w:val="45"/>
        </w:numPr>
        <w:spacing w:before="0" w:beforeAutospacing="0" w:after="0" w:afterAutospacing="0"/>
        <w:jc w:val="both"/>
        <w:rPr>
          <w:rStyle w:val="afffd"/>
          <w:i w:val="0"/>
          <w:color w:val="333333"/>
          <w:bdr w:val="none" w:sz="0" w:space="0" w:color="auto" w:frame="1"/>
        </w:rPr>
      </w:pPr>
      <w:r w:rsidRPr="001B4B59">
        <w:rPr>
          <w:rStyle w:val="afffd"/>
          <w:i w:val="0"/>
          <w:color w:val="333333"/>
          <w:bdr w:val="none" w:sz="0" w:space="0" w:color="auto" w:frame="1"/>
        </w:rPr>
        <w:t xml:space="preserve">Заказчик </w:t>
      </w:r>
      <w:r w:rsidRPr="001B4B59">
        <w:rPr>
          <w:rStyle w:val="afffd"/>
          <w:b/>
          <w:color w:val="333333"/>
          <w:bdr w:val="none" w:sz="0" w:space="0" w:color="auto" w:frame="1"/>
        </w:rPr>
        <w:t>может производить контроль качества</w:t>
      </w:r>
      <w:r w:rsidRPr="001B4B59">
        <w:rPr>
          <w:rStyle w:val="afffd"/>
          <w:i w:val="0"/>
          <w:color w:val="333333"/>
          <w:bdr w:val="none" w:sz="0" w:space="0" w:color="auto" w:frame="1"/>
        </w:rPr>
        <w:t xml:space="preserve"> продукции при получении, с привлечением специалистов фирмы-производителя</w:t>
      </w:r>
    </w:p>
    <w:p w:rsidR="008079CD" w:rsidRPr="001B4B59" w:rsidRDefault="008079CD" w:rsidP="00A51965">
      <w:pPr>
        <w:pStyle w:val="31"/>
        <w:numPr>
          <w:ilvl w:val="0"/>
          <w:numId w:val="45"/>
        </w:numPr>
        <w:tabs>
          <w:tab w:val="num" w:pos="1800"/>
        </w:tabs>
        <w:spacing w:before="60"/>
        <w:jc w:val="both"/>
        <w:rPr>
          <w:rFonts w:ascii="Times New Roman" w:hAnsi="Times New Roman"/>
          <w:b w:val="0"/>
          <w:bCs w:val="0"/>
          <w:iCs/>
          <w:sz w:val="24"/>
          <w:szCs w:val="24"/>
        </w:rPr>
      </w:pPr>
      <w:r w:rsidRPr="001B4B59">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A51965" w:rsidRPr="001B4B59" w:rsidRDefault="00A51965" w:rsidP="00A51965">
      <w:pPr>
        <w:jc w:val="both"/>
      </w:pPr>
    </w:p>
    <w:p w:rsidR="008079CD" w:rsidRPr="001B4B59" w:rsidRDefault="001B4B59" w:rsidP="00A51965">
      <w:pPr>
        <w:pStyle w:val="22"/>
        <w:widowControl w:val="0"/>
        <w:autoSpaceDE w:val="0"/>
        <w:autoSpaceDN w:val="0"/>
        <w:adjustRightInd w:val="0"/>
        <w:ind w:firstLine="0"/>
        <w:contextualSpacing/>
        <w:rPr>
          <w:b/>
        </w:rPr>
      </w:pPr>
      <w:r>
        <w:rPr>
          <w:b/>
        </w:rPr>
        <w:t>7</w:t>
      </w:r>
      <w:r w:rsidR="008079CD" w:rsidRPr="001B4B59">
        <w:rPr>
          <w:b/>
        </w:rPr>
        <w:t xml:space="preserve">.  Место поставки и условия допуска </w:t>
      </w:r>
    </w:p>
    <w:p w:rsidR="008079CD" w:rsidRPr="001B4B59" w:rsidRDefault="008079CD" w:rsidP="00A51965">
      <w:pPr>
        <w:ind w:firstLine="709"/>
        <w:jc w:val="both"/>
      </w:pPr>
      <w:r w:rsidRPr="001B4B59">
        <w:rPr>
          <w:bCs/>
          <w:iCs/>
        </w:rPr>
        <w:t xml:space="preserve">Адрес доставки: </w:t>
      </w:r>
      <w:r w:rsidRPr="001B4B59">
        <w:t xml:space="preserve">624130, Свердловская область, </w:t>
      </w:r>
      <w:proofErr w:type="gramStart"/>
      <w:r w:rsidRPr="001B4B59">
        <w:t>г</w:t>
      </w:r>
      <w:proofErr w:type="gramEnd"/>
      <w:r w:rsidRPr="001B4B59">
        <w:t>. Новоуральск, Центральный проезд,  8а, 21</w:t>
      </w:r>
      <w:r w:rsidR="00A51965" w:rsidRPr="001B4B59">
        <w:t>.</w:t>
      </w:r>
    </w:p>
    <w:p w:rsidR="00A51965" w:rsidRPr="001B4B59" w:rsidRDefault="00A51965" w:rsidP="00A51965">
      <w:pPr>
        <w:ind w:firstLine="709"/>
        <w:jc w:val="both"/>
      </w:pPr>
    </w:p>
    <w:p w:rsidR="008079CD" w:rsidRPr="001B4B59" w:rsidRDefault="001B4B59" w:rsidP="00A51965">
      <w:pPr>
        <w:pStyle w:val="22"/>
        <w:widowControl w:val="0"/>
        <w:autoSpaceDE w:val="0"/>
        <w:autoSpaceDN w:val="0"/>
        <w:adjustRightInd w:val="0"/>
        <w:ind w:firstLine="0"/>
        <w:contextualSpacing/>
        <w:rPr>
          <w:b/>
        </w:rPr>
      </w:pPr>
      <w:r>
        <w:rPr>
          <w:b/>
        </w:rPr>
        <w:t>8</w:t>
      </w:r>
      <w:r w:rsidR="008079CD" w:rsidRPr="001B4B59">
        <w:rPr>
          <w:b/>
        </w:rPr>
        <w:t>.  Срок поставки товара</w:t>
      </w:r>
    </w:p>
    <w:p w:rsidR="008079CD" w:rsidRPr="001B4B59" w:rsidRDefault="008079CD" w:rsidP="00A51965">
      <w:pPr>
        <w:jc w:val="both"/>
      </w:pPr>
      <w:bookmarkStart w:id="207" w:name="_GoBack"/>
      <w:bookmarkEnd w:id="207"/>
      <w:r w:rsidRPr="001B4B59">
        <w:t>Весь Товар поставляется не позднее 20 календарных дней с даты заключения договора.</w:t>
      </w:r>
    </w:p>
    <w:sectPr w:rsidR="008079CD" w:rsidRPr="001B4B59" w:rsidSect="005C015A">
      <w:headerReference w:type="even" r:id="rId38"/>
      <w:headerReference w:type="default" r:id="rId39"/>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1965" w:rsidRDefault="00A51965">
      <w:r>
        <w:separator/>
      </w:r>
    </w:p>
  </w:endnote>
  <w:endnote w:type="continuationSeparator" w:id="0">
    <w:p w:rsidR="00A51965" w:rsidRDefault="00A519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965" w:rsidRDefault="008903EC">
    <w:pPr>
      <w:pStyle w:val="a9"/>
      <w:framePr w:wrap="around" w:vAnchor="text" w:hAnchor="margin" w:xAlign="center" w:y="1"/>
      <w:rPr>
        <w:rStyle w:val="ab"/>
      </w:rPr>
    </w:pPr>
    <w:r>
      <w:rPr>
        <w:rStyle w:val="ab"/>
      </w:rPr>
      <w:fldChar w:fldCharType="begin"/>
    </w:r>
    <w:r w:rsidR="00A51965">
      <w:rPr>
        <w:rStyle w:val="ab"/>
      </w:rPr>
      <w:instrText xml:space="preserve">PAGE  </w:instrText>
    </w:r>
    <w:r>
      <w:rPr>
        <w:rStyle w:val="ab"/>
      </w:rPr>
      <w:fldChar w:fldCharType="end"/>
    </w:r>
  </w:p>
  <w:p w:rsidR="00A51965" w:rsidRDefault="00A5196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965" w:rsidRPr="00FE6219" w:rsidRDefault="00A5196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1965" w:rsidRDefault="00A51965">
      <w:r>
        <w:separator/>
      </w:r>
    </w:p>
  </w:footnote>
  <w:footnote w:type="continuationSeparator" w:id="0">
    <w:p w:rsidR="00A51965" w:rsidRDefault="00A519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965" w:rsidRPr="00F429FC" w:rsidRDefault="008903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5196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73F37">
      <w:rPr>
        <w:rFonts w:ascii="Times New Roman" w:hAnsi="Times New Roman" w:cs="Times New Roman"/>
        <w:noProof/>
        <w:sz w:val="24"/>
      </w:rPr>
      <w:t>30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965" w:rsidRDefault="008903EC">
    <w:pPr>
      <w:pStyle w:val="a7"/>
      <w:framePr w:wrap="around" w:vAnchor="text" w:hAnchor="margin" w:xAlign="center" w:y="1"/>
      <w:rPr>
        <w:rStyle w:val="ab"/>
      </w:rPr>
    </w:pPr>
    <w:r>
      <w:rPr>
        <w:rStyle w:val="ab"/>
      </w:rPr>
      <w:fldChar w:fldCharType="begin"/>
    </w:r>
    <w:r w:rsidR="00A51965">
      <w:rPr>
        <w:rStyle w:val="ab"/>
      </w:rPr>
      <w:instrText xml:space="preserve">PAGE  </w:instrText>
    </w:r>
    <w:r>
      <w:rPr>
        <w:rStyle w:val="ab"/>
      </w:rPr>
      <w:fldChar w:fldCharType="end"/>
    </w:r>
  </w:p>
  <w:p w:rsidR="00A51965" w:rsidRDefault="00A51965">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965" w:rsidRDefault="008903EC">
    <w:pPr>
      <w:pStyle w:val="a7"/>
      <w:framePr w:wrap="around" w:vAnchor="text" w:hAnchor="margin" w:xAlign="center" w:y="1"/>
      <w:rPr>
        <w:rStyle w:val="ab"/>
      </w:rPr>
    </w:pPr>
    <w:r>
      <w:rPr>
        <w:rStyle w:val="ab"/>
      </w:rPr>
      <w:fldChar w:fldCharType="begin"/>
    </w:r>
    <w:r w:rsidR="00A51965">
      <w:rPr>
        <w:rStyle w:val="ab"/>
      </w:rPr>
      <w:instrText xml:space="preserve">PAGE  </w:instrText>
    </w:r>
    <w:r>
      <w:rPr>
        <w:rStyle w:val="ab"/>
      </w:rPr>
      <w:fldChar w:fldCharType="separate"/>
    </w:r>
    <w:r w:rsidR="00D73F37">
      <w:rPr>
        <w:rStyle w:val="ab"/>
        <w:noProof/>
      </w:rPr>
      <w:t>43</w:t>
    </w:r>
    <w:r>
      <w:rPr>
        <w:rStyle w:val="ab"/>
      </w:rPr>
      <w:fldChar w:fldCharType="end"/>
    </w:r>
  </w:p>
  <w:p w:rsidR="00A51965" w:rsidRDefault="00A51965">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965" w:rsidRDefault="008903EC">
    <w:pPr>
      <w:pStyle w:val="a7"/>
      <w:framePr w:wrap="around" w:vAnchor="text" w:hAnchor="margin" w:xAlign="center" w:y="1"/>
      <w:rPr>
        <w:rStyle w:val="ab"/>
      </w:rPr>
    </w:pPr>
    <w:r>
      <w:rPr>
        <w:rStyle w:val="ab"/>
      </w:rPr>
      <w:fldChar w:fldCharType="begin"/>
    </w:r>
    <w:r w:rsidR="00A51965">
      <w:rPr>
        <w:rStyle w:val="ab"/>
      </w:rPr>
      <w:instrText xml:space="preserve">PAGE  </w:instrText>
    </w:r>
    <w:r>
      <w:rPr>
        <w:rStyle w:val="ab"/>
      </w:rPr>
      <w:fldChar w:fldCharType="end"/>
    </w:r>
  </w:p>
  <w:p w:rsidR="00A51965" w:rsidRDefault="00A51965">
    <w:pPr>
      <w:pStyle w:val="a7"/>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965" w:rsidRDefault="008903EC">
    <w:pPr>
      <w:pStyle w:val="a7"/>
      <w:framePr w:wrap="around" w:vAnchor="text" w:hAnchor="margin" w:xAlign="center" w:y="1"/>
      <w:rPr>
        <w:rStyle w:val="ab"/>
      </w:rPr>
    </w:pPr>
    <w:r>
      <w:rPr>
        <w:rStyle w:val="ab"/>
      </w:rPr>
      <w:fldChar w:fldCharType="begin"/>
    </w:r>
    <w:r w:rsidR="00A51965">
      <w:rPr>
        <w:rStyle w:val="ab"/>
      </w:rPr>
      <w:instrText xml:space="preserve">PAGE  </w:instrText>
    </w:r>
    <w:r>
      <w:rPr>
        <w:rStyle w:val="ab"/>
      </w:rPr>
      <w:fldChar w:fldCharType="separate"/>
    </w:r>
    <w:r w:rsidR="00D73F37">
      <w:rPr>
        <w:rStyle w:val="ab"/>
        <w:noProof/>
      </w:rPr>
      <w:t>46</w:t>
    </w:r>
    <w:r>
      <w:rPr>
        <w:rStyle w:val="ab"/>
      </w:rPr>
      <w:fldChar w:fldCharType="end"/>
    </w:r>
  </w:p>
  <w:p w:rsidR="00A51965" w:rsidRDefault="00A5196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1DF5554"/>
    <w:multiLevelType w:val="hybridMultilevel"/>
    <w:tmpl w:val="903CB5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7">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A6595C"/>
    <w:multiLevelType w:val="hybridMultilevel"/>
    <w:tmpl w:val="B350A3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F507105"/>
    <w:multiLevelType w:val="hybridMultilevel"/>
    <w:tmpl w:val="59E29906"/>
    <w:lvl w:ilvl="0" w:tplc="3C9C89A0">
      <w:start w:val="1"/>
      <w:numFmt w:val="bullet"/>
      <w:lvlText w:val=""/>
      <w:lvlJc w:val="left"/>
      <w:pPr>
        <w:ind w:left="1429" w:hanging="360"/>
      </w:pPr>
      <w:rPr>
        <w:rFonts w:ascii="Symbol" w:hAnsi="Symbol" w:hint="default"/>
      </w:rPr>
    </w:lvl>
    <w:lvl w:ilvl="1" w:tplc="27149942" w:tentative="1">
      <w:start w:val="1"/>
      <w:numFmt w:val="bullet"/>
      <w:lvlText w:val="o"/>
      <w:lvlJc w:val="left"/>
      <w:pPr>
        <w:ind w:left="2149" w:hanging="360"/>
      </w:pPr>
      <w:rPr>
        <w:rFonts w:ascii="Courier New" w:hAnsi="Courier New" w:cs="Courier New" w:hint="default"/>
      </w:rPr>
    </w:lvl>
    <w:lvl w:ilvl="2" w:tplc="22AED832" w:tentative="1">
      <w:start w:val="1"/>
      <w:numFmt w:val="bullet"/>
      <w:lvlText w:val=""/>
      <w:lvlJc w:val="left"/>
      <w:pPr>
        <w:ind w:left="2869" w:hanging="360"/>
      </w:pPr>
      <w:rPr>
        <w:rFonts w:ascii="Wingdings" w:hAnsi="Wingdings" w:hint="default"/>
      </w:rPr>
    </w:lvl>
    <w:lvl w:ilvl="3" w:tplc="9566F558" w:tentative="1">
      <w:start w:val="1"/>
      <w:numFmt w:val="bullet"/>
      <w:lvlText w:val=""/>
      <w:lvlJc w:val="left"/>
      <w:pPr>
        <w:ind w:left="3589" w:hanging="360"/>
      </w:pPr>
      <w:rPr>
        <w:rFonts w:ascii="Symbol" w:hAnsi="Symbol" w:hint="default"/>
      </w:rPr>
    </w:lvl>
    <w:lvl w:ilvl="4" w:tplc="C542F71A" w:tentative="1">
      <w:start w:val="1"/>
      <w:numFmt w:val="bullet"/>
      <w:lvlText w:val="o"/>
      <w:lvlJc w:val="left"/>
      <w:pPr>
        <w:ind w:left="4309" w:hanging="360"/>
      </w:pPr>
      <w:rPr>
        <w:rFonts w:ascii="Courier New" w:hAnsi="Courier New" w:cs="Courier New" w:hint="default"/>
      </w:rPr>
    </w:lvl>
    <w:lvl w:ilvl="5" w:tplc="5748C5F2" w:tentative="1">
      <w:start w:val="1"/>
      <w:numFmt w:val="bullet"/>
      <w:lvlText w:val=""/>
      <w:lvlJc w:val="left"/>
      <w:pPr>
        <w:ind w:left="5029" w:hanging="360"/>
      </w:pPr>
      <w:rPr>
        <w:rFonts w:ascii="Wingdings" w:hAnsi="Wingdings" w:hint="default"/>
      </w:rPr>
    </w:lvl>
    <w:lvl w:ilvl="6" w:tplc="4A7CC7BC" w:tentative="1">
      <w:start w:val="1"/>
      <w:numFmt w:val="bullet"/>
      <w:lvlText w:val=""/>
      <w:lvlJc w:val="left"/>
      <w:pPr>
        <w:ind w:left="5749" w:hanging="360"/>
      </w:pPr>
      <w:rPr>
        <w:rFonts w:ascii="Symbol" w:hAnsi="Symbol" w:hint="default"/>
      </w:rPr>
    </w:lvl>
    <w:lvl w:ilvl="7" w:tplc="2C44AB70" w:tentative="1">
      <w:start w:val="1"/>
      <w:numFmt w:val="bullet"/>
      <w:lvlText w:val="o"/>
      <w:lvlJc w:val="left"/>
      <w:pPr>
        <w:ind w:left="6469" w:hanging="360"/>
      </w:pPr>
      <w:rPr>
        <w:rFonts w:ascii="Courier New" w:hAnsi="Courier New" w:cs="Courier New" w:hint="default"/>
      </w:rPr>
    </w:lvl>
    <w:lvl w:ilvl="8" w:tplc="640EEC58"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95A2CFF6">
      <w:start w:val="1"/>
      <w:numFmt w:val="russianLower"/>
      <w:lvlText w:val="%1)"/>
      <w:lvlJc w:val="left"/>
      <w:pPr>
        <w:tabs>
          <w:tab w:val="num" w:pos="786"/>
        </w:tabs>
        <w:ind w:left="786" w:hanging="360"/>
      </w:pPr>
      <w:rPr>
        <w:rFonts w:hint="default"/>
      </w:rPr>
    </w:lvl>
    <w:lvl w:ilvl="1" w:tplc="C876D730">
      <w:start w:val="1"/>
      <w:numFmt w:val="lowerLetter"/>
      <w:lvlText w:val="%2."/>
      <w:lvlJc w:val="left"/>
      <w:pPr>
        <w:tabs>
          <w:tab w:val="num" w:pos="1440"/>
        </w:tabs>
        <w:ind w:left="1440" w:hanging="360"/>
      </w:pPr>
    </w:lvl>
    <w:lvl w:ilvl="2" w:tplc="FDD43182" w:tentative="1">
      <w:start w:val="1"/>
      <w:numFmt w:val="lowerRoman"/>
      <w:lvlText w:val="%3."/>
      <w:lvlJc w:val="right"/>
      <w:pPr>
        <w:tabs>
          <w:tab w:val="num" w:pos="2160"/>
        </w:tabs>
        <w:ind w:left="2160" w:hanging="180"/>
      </w:pPr>
    </w:lvl>
    <w:lvl w:ilvl="3" w:tplc="D99E333C">
      <w:start w:val="1"/>
      <w:numFmt w:val="decimal"/>
      <w:lvlText w:val="%4."/>
      <w:lvlJc w:val="left"/>
      <w:pPr>
        <w:tabs>
          <w:tab w:val="num" w:pos="2880"/>
        </w:tabs>
        <w:ind w:left="2880" w:hanging="360"/>
      </w:pPr>
    </w:lvl>
    <w:lvl w:ilvl="4" w:tplc="FBD6F4B2">
      <w:start w:val="1"/>
      <w:numFmt w:val="lowerLetter"/>
      <w:lvlText w:val="%5."/>
      <w:lvlJc w:val="left"/>
      <w:pPr>
        <w:tabs>
          <w:tab w:val="num" w:pos="3600"/>
        </w:tabs>
        <w:ind w:left="3600" w:hanging="360"/>
      </w:pPr>
    </w:lvl>
    <w:lvl w:ilvl="5" w:tplc="EB28DA52" w:tentative="1">
      <w:start w:val="1"/>
      <w:numFmt w:val="lowerRoman"/>
      <w:lvlText w:val="%6."/>
      <w:lvlJc w:val="right"/>
      <w:pPr>
        <w:tabs>
          <w:tab w:val="num" w:pos="4320"/>
        </w:tabs>
        <w:ind w:left="4320" w:hanging="180"/>
      </w:pPr>
    </w:lvl>
    <w:lvl w:ilvl="6" w:tplc="23ACC69A" w:tentative="1">
      <w:start w:val="1"/>
      <w:numFmt w:val="decimal"/>
      <w:lvlText w:val="%7."/>
      <w:lvlJc w:val="left"/>
      <w:pPr>
        <w:tabs>
          <w:tab w:val="num" w:pos="5040"/>
        </w:tabs>
        <w:ind w:left="5040" w:hanging="360"/>
      </w:pPr>
    </w:lvl>
    <w:lvl w:ilvl="7" w:tplc="9AF8B710" w:tentative="1">
      <w:start w:val="1"/>
      <w:numFmt w:val="lowerLetter"/>
      <w:lvlText w:val="%8."/>
      <w:lvlJc w:val="left"/>
      <w:pPr>
        <w:tabs>
          <w:tab w:val="num" w:pos="5760"/>
        </w:tabs>
        <w:ind w:left="5760" w:hanging="360"/>
      </w:pPr>
    </w:lvl>
    <w:lvl w:ilvl="8" w:tplc="838CF57E" w:tentative="1">
      <w:start w:val="1"/>
      <w:numFmt w:val="lowerRoman"/>
      <w:lvlText w:val="%9."/>
      <w:lvlJc w:val="right"/>
      <w:pPr>
        <w:tabs>
          <w:tab w:val="num" w:pos="6480"/>
        </w:tabs>
        <w:ind w:left="6480" w:hanging="180"/>
      </w:pPr>
    </w:lvl>
  </w:abstractNum>
  <w:abstractNum w:abstractNumId="11">
    <w:nsid w:val="23785F2D"/>
    <w:multiLevelType w:val="hybridMultilevel"/>
    <w:tmpl w:val="019613FE"/>
    <w:lvl w:ilvl="0" w:tplc="57A85226">
      <w:start w:val="1"/>
      <w:numFmt w:val="bullet"/>
      <w:lvlText w:val=""/>
      <w:lvlJc w:val="left"/>
      <w:pPr>
        <w:tabs>
          <w:tab w:val="num" w:pos="720"/>
        </w:tabs>
        <w:ind w:left="720" w:hanging="360"/>
      </w:pPr>
      <w:rPr>
        <w:rFonts w:ascii="Symbol" w:hAnsi="Symbol" w:hint="default"/>
      </w:rPr>
    </w:lvl>
    <w:lvl w:ilvl="1" w:tplc="EE503AF2" w:tentative="1">
      <w:start w:val="1"/>
      <w:numFmt w:val="bullet"/>
      <w:lvlText w:val="o"/>
      <w:lvlJc w:val="left"/>
      <w:pPr>
        <w:tabs>
          <w:tab w:val="num" w:pos="1440"/>
        </w:tabs>
        <w:ind w:left="1440" w:hanging="360"/>
      </w:pPr>
      <w:rPr>
        <w:rFonts w:ascii="Courier New" w:hAnsi="Courier New" w:cs="Courier New" w:hint="default"/>
      </w:rPr>
    </w:lvl>
    <w:lvl w:ilvl="2" w:tplc="B72CAE52" w:tentative="1">
      <w:start w:val="1"/>
      <w:numFmt w:val="bullet"/>
      <w:lvlText w:val=""/>
      <w:lvlJc w:val="left"/>
      <w:pPr>
        <w:tabs>
          <w:tab w:val="num" w:pos="2160"/>
        </w:tabs>
        <w:ind w:left="2160" w:hanging="360"/>
      </w:pPr>
      <w:rPr>
        <w:rFonts w:ascii="Wingdings" w:hAnsi="Wingdings" w:hint="default"/>
      </w:rPr>
    </w:lvl>
    <w:lvl w:ilvl="3" w:tplc="10FAC8FA" w:tentative="1">
      <w:start w:val="1"/>
      <w:numFmt w:val="bullet"/>
      <w:lvlText w:val=""/>
      <w:lvlJc w:val="left"/>
      <w:pPr>
        <w:tabs>
          <w:tab w:val="num" w:pos="2880"/>
        </w:tabs>
        <w:ind w:left="2880" w:hanging="360"/>
      </w:pPr>
      <w:rPr>
        <w:rFonts w:ascii="Symbol" w:hAnsi="Symbol" w:hint="default"/>
      </w:rPr>
    </w:lvl>
    <w:lvl w:ilvl="4" w:tplc="C9B81E30" w:tentative="1">
      <w:start w:val="1"/>
      <w:numFmt w:val="bullet"/>
      <w:lvlText w:val="o"/>
      <w:lvlJc w:val="left"/>
      <w:pPr>
        <w:tabs>
          <w:tab w:val="num" w:pos="3600"/>
        </w:tabs>
        <w:ind w:left="3600" w:hanging="360"/>
      </w:pPr>
      <w:rPr>
        <w:rFonts w:ascii="Courier New" w:hAnsi="Courier New" w:cs="Courier New" w:hint="default"/>
      </w:rPr>
    </w:lvl>
    <w:lvl w:ilvl="5" w:tplc="94B67510" w:tentative="1">
      <w:start w:val="1"/>
      <w:numFmt w:val="bullet"/>
      <w:lvlText w:val=""/>
      <w:lvlJc w:val="left"/>
      <w:pPr>
        <w:tabs>
          <w:tab w:val="num" w:pos="4320"/>
        </w:tabs>
        <w:ind w:left="4320" w:hanging="360"/>
      </w:pPr>
      <w:rPr>
        <w:rFonts w:ascii="Wingdings" w:hAnsi="Wingdings" w:hint="default"/>
      </w:rPr>
    </w:lvl>
    <w:lvl w:ilvl="6" w:tplc="71D0CA62" w:tentative="1">
      <w:start w:val="1"/>
      <w:numFmt w:val="bullet"/>
      <w:lvlText w:val=""/>
      <w:lvlJc w:val="left"/>
      <w:pPr>
        <w:tabs>
          <w:tab w:val="num" w:pos="5040"/>
        </w:tabs>
        <w:ind w:left="5040" w:hanging="360"/>
      </w:pPr>
      <w:rPr>
        <w:rFonts w:ascii="Symbol" w:hAnsi="Symbol" w:hint="default"/>
      </w:rPr>
    </w:lvl>
    <w:lvl w:ilvl="7" w:tplc="B3C045C4" w:tentative="1">
      <w:start w:val="1"/>
      <w:numFmt w:val="bullet"/>
      <w:lvlText w:val="o"/>
      <w:lvlJc w:val="left"/>
      <w:pPr>
        <w:tabs>
          <w:tab w:val="num" w:pos="5760"/>
        </w:tabs>
        <w:ind w:left="5760" w:hanging="360"/>
      </w:pPr>
      <w:rPr>
        <w:rFonts w:ascii="Courier New" w:hAnsi="Courier New" w:cs="Courier New" w:hint="default"/>
      </w:rPr>
    </w:lvl>
    <w:lvl w:ilvl="8" w:tplc="D3BEA7E2" w:tentative="1">
      <w:start w:val="1"/>
      <w:numFmt w:val="bullet"/>
      <w:lvlText w:val=""/>
      <w:lvlJc w:val="left"/>
      <w:pPr>
        <w:tabs>
          <w:tab w:val="num" w:pos="6480"/>
        </w:tabs>
        <w:ind w:left="6480" w:hanging="360"/>
      </w:pPr>
      <w:rPr>
        <w:rFonts w:ascii="Wingdings" w:hAnsi="Wingdings" w:hint="default"/>
      </w:rPr>
    </w:lvl>
  </w:abstractNum>
  <w:abstractNum w:abstractNumId="12">
    <w:nsid w:val="27CD2EAB"/>
    <w:multiLevelType w:val="hybridMultilevel"/>
    <w:tmpl w:val="15E0A3C2"/>
    <w:lvl w:ilvl="0" w:tplc="ECF8AE96">
      <w:start w:val="1"/>
      <w:numFmt w:val="decimal"/>
      <w:lvlText w:val="%1."/>
      <w:lvlJc w:val="left"/>
      <w:pPr>
        <w:tabs>
          <w:tab w:val="num" w:pos="720"/>
        </w:tabs>
        <w:ind w:left="720" w:hanging="360"/>
      </w:pPr>
      <w:rPr>
        <w:b w:val="0"/>
        <w:i w:val="0"/>
        <w:sz w:val="28"/>
        <w:szCs w:val="28"/>
      </w:rPr>
    </w:lvl>
    <w:lvl w:ilvl="1" w:tplc="6666C998">
      <w:start w:val="1"/>
      <w:numFmt w:val="decimal"/>
      <w:lvlText w:val="%2."/>
      <w:lvlJc w:val="left"/>
      <w:pPr>
        <w:tabs>
          <w:tab w:val="num" w:pos="1440"/>
        </w:tabs>
        <w:ind w:left="1440" w:hanging="360"/>
      </w:pPr>
      <w:rPr>
        <w:b w:val="0"/>
        <w:i w:val="0"/>
        <w:sz w:val="24"/>
        <w:szCs w:val="24"/>
      </w:rPr>
    </w:lvl>
    <w:lvl w:ilvl="2" w:tplc="4AE220D6" w:tentative="1">
      <w:start w:val="1"/>
      <w:numFmt w:val="lowerRoman"/>
      <w:lvlText w:val="%3."/>
      <w:lvlJc w:val="right"/>
      <w:pPr>
        <w:tabs>
          <w:tab w:val="num" w:pos="2160"/>
        </w:tabs>
        <w:ind w:left="2160" w:hanging="180"/>
      </w:pPr>
    </w:lvl>
    <w:lvl w:ilvl="3" w:tplc="1696CF92" w:tentative="1">
      <w:start w:val="1"/>
      <w:numFmt w:val="decimal"/>
      <w:lvlText w:val="%4."/>
      <w:lvlJc w:val="left"/>
      <w:pPr>
        <w:tabs>
          <w:tab w:val="num" w:pos="2880"/>
        </w:tabs>
        <w:ind w:left="2880" w:hanging="360"/>
      </w:pPr>
    </w:lvl>
    <w:lvl w:ilvl="4" w:tplc="962A40AC" w:tentative="1">
      <w:start w:val="1"/>
      <w:numFmt w:val="lowerLetter"/>
      <w:lvlText w:val="%5."/>
      <w:lvlJc w:val="left"/>
      <w:pPr>
        <w:tabs>
          <w:tab w:val="num" w:pos="3600"/>
        </w:tabs>
        <w:ind w:left="3600" w:hanging="360"/>
      </w:pPr>
    </w:lvl>
    <w:lvl w:ilvl="5" w:tplc="88022216" w:tentative="1">
      <w:start w:val="1"/>
      <w:numFmt w:val="lowerRoman"/>
      <w:lvlText w:val="%6."/>
      <w:lvlJc w:val="right"/>
      <w:pPr>
        <w:tabs>
          <w:tab w:val="num" w:pos="4320"/>
        </w:tabs>
        <w:ind w:left="4320" w:hanging="180"/>
      </w:pPr>
    </w:lvl>
    <w:lvl w:ilvl="6" w:tplc="1E24D0BE" w:tentative="1">
      <w:start w:val="1"/>
      <w:numFmt w:val="decimal"/>
      <w:lvlText w:val="%7."/>
      <w:lvlJc w:val="left"/>
      <w:pPr>
        <w:tabs>
          <w:tab w:val="num" w:pos="5040"/>
        </w:tabs>
        <w:ind w:left="5040" w:hanging="360"/>
      </w:pPr>
    </w:lvl>
    <w:lvl w:ilvl="7" w:tplc="9FAC34EE" w:tentative="1">
      <w:start w:val="1"/>
      <w:numFmt w:val="lowerLetter"/>
      <w:lvlText w:val="%8."/>
      <w:lvlJc w:val="left"/>
      <w:pPr>
        <w:tabs>
          <w:tab w:val="num" w:pos="5760"/>
        </w:tabs>
        <w:ind w:left="5760" w:hanging="360"/>
      </w:pPr>
    </w:lvl>
    <w:lvl w:ilvl="8" w:tplc="078A71A6" w:tentative="1">
      <w:start w:val="1"/>
      <w:numFmt w:val="lowerRoman"/>
      <w:lvlText w:val="%9."/>
      <w:lvlJc w:val="right"/>
      <w:pPr>
        <w:tabs>
          <w:tab w:val="num" w:pos="6480"/>
        </w:tabs>
        <w:ind w:left="6480" w:hanging="180"/>
      </w:pPr>
    </w:lvl>
  </w:abstractNum>
  <w:abstractNum w:abstractNumId="13">
    <w:nsid w:val="2C242CC9"/>
    <w:multiLevelType w:val="hybridMultilevel"/>
    <w:tmpl w:val="C6D44EC6"/>
    <w:lvl w:ilvl="0" w:tplc="F9246A04">
      <w:start w:val="1"/>
      <w:numFmt w:val="russianLower"/>
      <w:lvlText w:val="%1)"/>
      <w:lvlJc w:val="left"/>
      <w:pPr>
        <w:ind w:left="1429" w:hanging="360"/>
      </w:pPr>
      <w:rPr>
        <w:rFonts w:hint="default"/>
        <w:color w:val="auto"/>
      </w:rPr>
    </w:lvl>
    <w:lvl w:ilvl="1" w:tplc="964C457A" w:tentative="1">
      <w:start w:val="1"/>
      <w:numFmt w:val="lowerLetter"/>
      <w:lvlText w:val="%2."/>
      <w:lvlJc w:val="left"/>
      <w:pPr>
        <w:ind w:left="1440" w:hanging="360"/>
      </w:pPr>
    </w:lvl>
    <w:lvl w:ilvl="2" w:tplc="CCD47528" w:tentative="1">
      <w:start w:val="1"/>
      <w:numFmt w:val="lowerRoman"/>
      <w:lvlText w:val="%3."/>
      <w:lvlJc w:val="right"/>
      <w:pPr>
        <w:ind w:left="2160" w:hanging="180"/>
      </w:pPr>
    </w:lvl>
    <w:lvl w:ilvl="3" w:tplc="0FB60E5A" w:tentative="1">
      <w:start w:val="1"/>
      <w:numFmt w:val="decimal"/>
      <w:lvlText w:val="%4."/>
      <w:lvlJc w:val="left"/>
      <w:pPr>
        <w:ind w:left="2880" w:hanging="360"/>
      </w:pPr>
    </w:lvl>
    <w:lvl w:ilvl="4" w:tplc="10A4AF2E" w:tentative="1">
      <w:start w:val="1"/>
      <w:numFmt w:val="lowerLetter"/>
      <w:lvlText w:val="%5."/>
      <w:lvlJc w:val="left"/>
      <w:pPr>
        <w:ind w:left="3600" w:hanging="360"/>
      </w:pPr>
    </w:lvl>
    <w:lvl w:ilvl="5" w:tplc="1764ADEE" w:tentative="1">
      <w:start w:val="1"/>
      <w:numFmt w:val="lowerRoman"/>
      <w:lvlText w:val="%6."/>
      <w:lvlJc w:val="right"/>
      <w:pPr>
        <w:ind w:left="4320" w:hanging="180"/>
      </w:pPr>
    </w:lvl>
    <w:lvl w:ilvl="6" w:tplc="08A876B6" w:tentative="1">
      <w:start w:val="1"/>
      <w:numFmt w:val="decimal"/>
      <w:lvlText w:val="%7."/>
      <w:lvlJc w:val="left"/>
      <w:pPr>
        <w:ind w:left="5040" w:hanging="360"/>
      </w:pPr>
    </w:lvl>
    <w:lvl w:ilvl="7" w:tplc="8C88E6E4" w:tentative="1">
      <w:start w:val="1"/>
      <w:numFmt w:val="lowerLetter"/>
      <w:lvlText w:val="%8."/>
      <w:lvlJc w:val="left"/>
      <w:pPr>
        <w:ind w:left="5760" w:hanging="360"/>
      </w:pPr>
    </w:lvl>
    <w:lvl w:ilvl="8" w:tplc="5710572C" w:tentative="1">
      <w:start w:val="1"/>
      <w:numFmt w:val="lowerRoman"/>
      <w:lvlText w:val="%9."/>
      <w:lvlJc w:val="right"/>
      <w:pPr>
        <w:ind w:left="6480" w:hanging="180"/>
      </w:pPr>
    </w:lvl>
  </w:abstractNum>
  <w:abstractNum w:abstractNumId="14">
    <w:nsid w:val="2E967231"/>
    <w:multiLevelType w:val="hybridMultilevel"/>
    <w:tmpl w:val="3FC86610"/>
    <w:lvl w:ilvl="0" w:tplc="9FAAAF76">
      <w:start w:val="1"/>
      <w:numFmt w:val="russianLower"/>
      <w:lvlText w:val="%1)"/>
      <w:lvlJc w:val="left"/>
      <w:pPr>
        <w:ind w:left="1429" w:hanging="360"/>
      </w:pPr>
      <w:rPr>
        <w:rFonts w:hint="default"/>
        <w:color w:val="auto"/>
      </w:rPr>
    </w:lvl>
    <w:lvl w:ilvl="1" w:tplc="B4021DCC" w:tentative="1">
      <w:start w:val="1"/>
      <w:numFmt w:val="lowerLetter"/>
      <w:lvlText w:val="%2."/>
      <w:lvlJc w:val="left"/>
      <w:pPr>
        <w:ind w:left="1440" w:hanging="360"/>
      </w:pPr>
    </w:lvl>
    <w:lvl w:ilvl="2" w:tplc="8900482E" w:tentative="1">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5">
    <w:nsid w:val="2ECC7F59"/>
    <w:multiLevelType w:val="hybridMultilevel"/>
    <w:tmpl w:val="389C2B36"/>
    <w:lvl w:ilvl="0" w:tplc="0419000F">
      <w:start w:val="1"/>
      <w:numFmt w:val="decimal"/>
      <w:lvlText w:val="13.%1."/>
      <w:lvlJc w:val="left"/>
      <w:pPr>
        <w:ind w:left="720" w:hanging="360"/>
      </w:pPr>
      <w:rPr>
        <w:rFonts w:hint="default"/>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1">
      <w:start w:val="1"/>
      <w:numFmt w:val="decimal"/>
      <w:lvlText w:val="%1."/>
      <w:lvlJc w:val="left"/>
      <w:pPr>
        <w:tabs>
          <w:tab w:val="num" w:pos="360"/>
        </w:tabs>
        <w:ind w:left="360" w:hanging="360"/>
      </w:p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17">
    <w:nsid w:val="2F88241E"/>
    <w:multiLevelType w:val="hybridMultilevel"/>
    <w:tmpl w:val="A92C9984"/>
    <w:lvl w:ilvl="0" w:tplc="2020CC62">
      <w:start w:val="1"/>
      <w:numFmt w:val="bullet"/>
      <w:lvlText w:val=""/>
      <w:lvlJc w:val="left"/>
      <w:pPr>
        <w:tabs>
          <w:tab w:val="num" w:pos="720"/>
        </w:tabs>
        <w:ind w:left="720" w:hanging="360"/>
      </w:pPr>
      <w:rPr>
        <w:rFonts w:ascii="Symbol" w:hAnsi="Symbol" w:hint="default"/>
      </w:rPr>
    </w:lvl>
    <w:lvl w:ilvl="1" w:tplc="8896838A" w:tentative="1">
      <w:start w:val="1"/>
      <w:numFmt w:val="bullet"/>
      <w:lvlText w:val="o"/>
      <w:lvlJc w:val="left"/>
      <w:pPr>
        <w:tabs>
          <w:tab w:val="num" w:pos="1440"/>
        </w:tabs>
        <w:ind w:left="1440" w:hanging="360"/>
      </w:pPr>
      <w:rPr>
        <w:rFonts w:ascii="Courier New" w:hAnsi="Courier New" w:hint="default"/>
      </w:rPr>
    </w:lvl>
    <w:lvl w:ilvl="2" w:tplc="DCE03AFC" w:tentative="1">
      <w:start w:val="1"/>
      <w:numFmt w:val="bullet"/>
      <w:lvlText w:val=""/>
      <w:lvlJc w:val="left"/>
      <w:pPr>
        <w:tabs>
          <w:tab w:val="num" w:pos="2160"/>
        </w:tabs>
        <w:ind w:left="2160" w:hanging="360"/>
      </w:pPr>
      <w:rPr>
        <w:rFonts w:ascii="Wingdings" w:hAnsi="Wingdings" w:hint="default"/>
      </w:rPr>
    </w:lvl>
    <w:lvl w:ilvl="3" w:tplc="67B4062A" w:tentative="1">
      <w:start w:val="1"/>
      <w:numFmt w:val="bullet"/>
      <w:lvlText w:val=""/>
      <w:lvlJc w:val="left"/>
      <w:pPr>
        <w:tabs>
          <w:tab w:val="num" w:pos="2880"/>
        </w:tabs>
        <w:ind w:left="2880" w:hanging="360"/>
      </w:pPr>
      <w:rPr>
        <w:rFonts w:ascii="Symbol" w:hAnsi="Symbol" w:hint="default"/>
      </w:rPr>
    </w:lvl>
    <w:lvl w:ilvl="4" w:tplc="D89EC64C" w:tentative="1">
      <w:start w:val="1"/>
      <w:numFmt w:val="bullet"/>
      <w:lvlText w:val="o"/>
      <w:lvlJc w:val="left"/>
      <w:pPr>
        <w:tabs>
          <w:tab w:val="num" w:pos="3600"/>
        </w:tabs>
        <w:ind w:left="3600" w:hanging="360"/>
      </w:pPr>
      <w:rPr>
        <w:rFonts w:ascii="Courier New" w:hAnsi="Courier New" w:hint="default"/>
      </w:rPr>
    </w:lvl>
    <w:lvl w:ilvl="5" w:tplc="0C5C80F6" w:tentative="1">
      <w:start w:val="1"/>
      <w:numFmt w:val="bullet"/>
      <w:lvlText w:val=""/>
      <w:lvlJc w:val="left"/>
      <w:pPr>
        <w:tabs>
          <w:tab w:val="num" w:pos="4320"/>
        </w:tabs>
        <w:ind w:left="4320" w:hanging="360"/>
      </w:pPr>
      <w:rPr>
        <w:rFonts w:ascii="Wingdings" w:hAnsi="Wingdings" w:hint="default"/>
      </w:rPr>
    </w:lvl>
    <w:lvl w:ilvl="6" w:tplc="D4601482" w:tentative="1">
      <w:start w:val="1"/>
      <w:numFmt w:val="bullet"/>
      <w:lvlText w:val=""/>
      <w:lvlJc w:val="left"/>
      <w:pPr>
        <w:tabs>
          <w:tab w:val="num" w:pos="5040"/>
        </w:tabs>
        <w:ind w:left="5040" w:hanging="360"/>
      </w:pPr>
      <w:rPr>
        <w:rFonts w:ascii="Symbol" w:hAnsi="Symbol" w:hint="default"/>
      </w:rPr>
    </w:lvl>
    <w:lvl w:ilvl="7" w:tplc="36E8C15E" w:tentative="1">
      <w:start w:val="1"/>
      <w:numFmt w:val="bullet"/>
      <w:lvlText w:val="o"/>
      <w:lvlJc w:val="left"/>
      <w:pPr>
        <w:tabs>
          <w:tab w:val="num" w:pos="5760"/>
        </w:tabs>
        <w:ind w:left="5760" w:hanging="360"/>
      </w:pPr>
      <w:rPr>
        <w:rFonts w:ascii="Courier New" w:hAnsi="Courier New" w:hint="default"/>
      </w:rPr>
    </w:lvl>
    <w:lvl w:ilvl="8" w:tplc="B1104CB6" w:tentative="1">
      <w:start w:val="1"/>
      <w:numFmt w:val="bullet"/>
      <w:lvlText w:val=""/>
      <w:lvlJc w:val="left"/>
      <w:pPr>
        <w:tabs>
          <w:tab w:val="num" w:pos="6480"/>
        </w:tabs>
        <w:ind w:left="6480" w:hanging="360"/>
      </w:pPr>
      <w:rPr>
        <w:rFonts w:ascii="Wingdings" w:hAnsi="Wingdings" w:hint="default"/>
      </w:rPr>
    </w:lvl>
  </w:abstractNum>
  <w:abstractNum w:abstractNumId="18">
    <w:nsid w:val="2FAC10DF"/>
    <w:multiLevelType w:val="hybridMultilevel"/>
    <w:tmpl w:val="C26E9E7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04090001">
      <w:start w:val="1"/>
      <w:numFmt w:val="russianLower"/>
      <w:lvlText w:val="%1)"/>
      <w:lvlJc w:val="left"/>
      <w:pPr>
        <w:ind w:left="720" w:hanging="360"/>
      </w:pPr>
      <w:rPr>
        <w:rFonts w:hint="default"/>
        <w:color w:val="auto"/>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21C62BEC">
      <w:start w:val="1"/>
      <w:numFmt w:val="decimal"/>
      <w:lvlText w:val="%1)"/>
      <w:lvlJc w:val="left"/>
      <w:pPr>
        <w:ind w:left="540" w:hanging="360"/>
      </w:pPr>
      <w:rPr>
        <w:rFonts w:hint="default"/>
        <w:b w:val="0"/>
        <w:i w:val="0"/>
      </w:rPr>
    </w:lvl>
    <w:lvl w:ilvl="1" w:tplc="439C09BE">
      <w:start w:val="1"/>
      <w:numFmt w:val="bullet"/>
      <w:lvlText w:val="­"/>
      <w:lvlJc w:val="left"/>
      <w:pPr>
        <w:tabs>
          <w:tab w:val="num" w:pos="1457"/>
        </w:tabs>
        <w:ind w:left="1440" w:hanging="360"/>
      </w:pPr>
      <w:rPr>
        <w:rFonts w:ascii="Arial (WT)" w:hAnsi="Arial (WT)" w:hint="default"/>
      </w:rPr>
    </w:lvl>
    <w:lvl w:ilvl="2" w:tplc="2F54F9E8" w:tentative="1">
      <w:start w:val="1"/>
      <w:numFmt w:val="lowerRoman"/>
      <w:lvlText w:val="%3."/>
      <w:lvlJc w:val="right"/>
      <w:pPr>
        <w:tabs>
          <w:tab w:val="num" w:pos="2160"/>
        </w:tabs>
        <w:ind w:left="2160" w:hanging="180"/>
      </w:pPr>
    </w:lvl>
    <w:lvl w:ilvl="3" w:tplc="F02C7A16" w:tentative="1">
      <w:start w:val="1"/>
      <w:numFmt w:val="decimal"/>
      <w:lvlText w:val="%4."/>
      <w:lvlJc w:val="left"/>
      <w:pPr>
        <w:tabs>
          <w:tab w:val="num" w:pos="2880"/>
        </w:tabs>
        <w:ind w:left="2880" w:hanging="360"/>
      </w:pPr>
    </w:lvl>
    <w:lvl w:ilvl="4" w:tplc="10C49EE2">
      <w:start w:val="1"/>
      <w:numFmt w:val="bullet"/>
      <w:lvlText w:val=""/>
      <w:lvlJc w:val="left"/>
      <w:pPr>
        <w:tabs>
          <w:tab w:val="num" w:pos="3600"/>
        </w:tabs>
        <w:ind w:left="3600" w:hanging="360"/>
      </w:pPr>
      <w:rPr>
        <w:rFonts w:ascii="Symbol" w:hAnsi="Symbol" w:hint="default"/>
      </w:rPr>
    </w:lvl>
    <w:lvl w:ilvl="5" w:tplc="D92ACAAA" w:tentative="1">
      <w:start w:val="1"/>
      <w:numFmt w:val="lowerRoman"/>
      <w:lvlText w:val="%6."/>
      <w:lvlJc w:val="right"/>
      <w:pPr>
        <w:tabs>
          <w:tab w:val="num" w:pos="4320"/>
        </w:tabs>
        <w:ind w:left="4320" w:hanging="180"/>
      </w:pPr>
    </w:lvl>
    <w:lvl w:ilvl="6" w:tplc="738C3CDA" w:tentative="1">
      <w:start w:val="1"/>
      <w:numFmt w:val="decimal"/>
      <w:lvlText w:val="%7."/>
      <w:lvlJc w:val="left"/>
      <w:pPr>
        <w:tabs>
          <w:tab w:val="num" w:pos="5040"/>
        </w:tabs>
        <w:ind w:left="5040" w:hanging="360"/>
      </w:pPr>
    </w:lvl>
    <w:lvl w:ilvl="7" w:tplc="E458BA64" w:tentative="1">
      <w:start w:val="1"/>
      <w:numFmt w:val="lowerLetter"/>
      <w:lvlText w:val="%8."/>
      <w:lvlJc w:val="left"/>
      <w:pPr>
        <w:tabs>
          <w:tab w:val="num" w:pos="5760"/>
        </w:tabs>
        <w:ind w:left="5760" w:hanging="360"/>
      </w:pPr>
    </w:lvl>
    <w:lvl w:ilvl="8" w:tplc="402EB93C"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CE6E0CC2">
      <w:start w:val="1"/>
      <w:numFmt w:val="russianLower"/>
      <w:lvlText w:val="%1)"/>
      <w:lvlJc w:val="left"/>
      <w:pPr>
        <w:tabs>
          <w:tab w:val="num" w:pos="786"/>
        </w:tabs>
        <w:ind w:left="786" w:hanging="360"/>
      </w:pPr>
      <w:rPr>
        <w:rFonts w:hint="default"/>
      </w:rPr>
    </w:lvl>
    <w:lvl w:ilvl="1" w:tplc="F1F29450" w:tentative="1">
      <w:start w:val="1"/>
      <w:numFmt w:val="lowerLetter"/>
      <w:lvlText w:val="%2."/>
      <w:lvlJc w:val="left"/>
      <w:pPr>
        <w:ind w:left="1440" w:hanging="360"/>
      </w:pPr>
    </w:lvl>
    <w:lvl w:ilvl="2" w:tplc="6C5A5854" w:tentative="1">
      <w:start w:val="1"/>
      <w:numFmt w:val="lowerRoman"/>
      <w:lvlText w:val="%3."/>
      <w:lvlJc w:val="right"/>
      <w:pPr>
        <w:ind w:left="2160" w:hanging="180"/>
      </w:pPr>
    </w:lvl>
    <w:lvl w:ilvl="3" w:tplc="EF80C006" w:tentative="1">
      <w:start w:val="1"/>
      <w:numFmt w:val="decimal"/>
      <w:lvlText w:val="%4."/>
      <w:lvlJc w:val="left"/>
      <w:pPr>
        <w:ind w:left="2880" w:hanging="360"/>
      </w:pPr>
    </w:lvl>
    <w:lvl w:ilvl="4" w:tplc="539E6860" w:tentative="1">
      <w:start w:val="1"/>
      <w:numFmt w:val="lowerLetter"/>
      <w:lvlText w:val="%5."/>
      <w:lvlJc w:val="left"/>
      <w:pPr>
        <w:ind w:left="3600" w:hanging="360"/>
      </w:pPr>
    </w:lvl>
    <w:lvl w:ilvl="5" w:tplc="81647E94" w:tentative="1">
      <w:start w:val="1"/>
      <w:numFmt w:val="lowerRoman"/>
      <w:lvlText w:val="%6."/>
      <w:lvlJc w:val="right"/>
      <w:pPr>
        <w:ind w:left="4320" w:hanging="180"/>
      </w:pPr>
    </w:lvl>
    <w:lvl w:ilvl="6" w:tplc="868878BE" w:tentative="1">
      <w:start w:val="1"/>
      <w:numFmt w:val="decimal"/>
      <w:lvlText w:val="%7."/>
      <w:lvlJc w:val="left"/>
      <w:pPr>
        <w:ind w:left="5040" w:hanging="360"/>
      </w:pPr>
    </w:lvl>
    <w:lvl w:ilvl="7" w:tplc="B4CEFAD4" w:tentative="1">
      <w:start w:val="1"/>
      <w:numFmt w:val="lowerLetter"/>
      <w:lvlText w:val="%8."/>
      <w:lvlJc w:val="left"/>
      <w:pPr>
        <w:ind w:left="5760" w:hanging="360"/>
      </w:pPr>
    </w:lvl>
    <w:lvl w:ilvl="8" w:tplc="289C478C" w:tentative="1">
      <w:start w:val="1"/>
      <w:numFmt w:val="lowerRoman"/>
      <w:lvlText w:val="%9."/>
      <w:lvlJc w:val="right"/>
      <w:pPr>
        <w:ind w:left="6480" w:hanging="180"/>
      </w:pPr>
    </w:lvl>
  </w:abstractNum>
  <w:abstractNum w:abstractNumId="24">
    <w:nsid w:val="39C746C4"/>
    <w:multiLevelType w:val="hybridMultilevel"/>
    <w:tmpl w:val="2D127946"/>
    <w:lvl w:ilvl="0" w:tplc="E856C31E">
      <w:start w:val="1"/>
      <w:numFmt w:val="russianLower"/>
      <w:lvlText w:val="%1)"/>
      <w:lvlJc w:val="left"/>
      <w:pPr>
        <w:ind w:left="1080" w:hanging="360"/>
      </w:pPr>
      <w:rPr>
        <w:rFonts w:hint="default"/>
        <w:color w:val="auto"/>
      </w:rPr>
    </w:lvl>
    <w:lvl w:ilvl="1" w:tplc="D26C14D2" w:tentative="1">
      <w:start w:val="1"/>
      <w:numFmt w:val="lowerLetter"/>
      <w:lvlText w:val="%2."/>
      <w:lvlJc w:val="left"/>
      <w:pPr>
        <w:ind w:left="1800" w:hanging="360"/>
      </w:pPr>
    </w:lvl>
    <w:lvl w:ilvl="2" w:tplc="025CC8D2" w:tentative="1">
      <w:start w:val="1"/>
      <w:numFmt w:val="lowerRoman"/>
      <w:lvlText w:val="%3."/>
      <w:lvlJc w:val="right"/>
      <w:pPr>
        <w:ind w:left="2520" w:hanging="180"/>
      </w:pPr>
    </w:lvl>
    <w:lvl w:ilvl="3" w:tplc="A990AB88" w:tentative="1">
      <w:start w:val="1"/>
      <w:numFmt w:val="decimal"/>
      <w:lvlText w:val="%4."/>
      <w:lvlJc w:val="left"/>
      <w:pPr>
        <w:ind w:left="3240" w:hanging="360"/>
      </w:pPr>
    </w:lvl>
    <w:lvl w:ilvl="4" w:tplc="23664B4E" w:tentative="1">
      <w:start w:val="1"/>
      <w:numFmt w:val="lowerLetter"/>
      <w:lvlText w:val="%5."/>
      <w:lvlJc w:val="left"/>
      <w:pPr>
        <w:ind w:left="3960" w:hanging="360"/>
      </w:pPr>
    </w:lvl>
    <w:lvl w:ilvl="5" w:tplc="65D4DD98" w:tentative="1">
      <w:start w:val="1"/>
      <w:numFmt w:val="lowerRoman"/>
      <w:lvlText w:val="%6."/>
      <w:lvlJc w:val="right"/>
      <w:pPr>
        <w:ind w:left="4680" w:hanging="180"/>
      </w:pPr>
    </w:lvl>
    <w:lvl w:ilvl="6" w:tplc="A404C57E" w:tentative="1">
      <w:start w:val="1"/>
      <w:numFmt w:val="decimal"/>
      <w:lvlText w:val="%7."/>
      <w:lvlJc w:val="left"/>
      <w:pPr>
        <w:ind w:left="5400" w:hanging="360"/>
      </w:pPr>
    </w:lvl>
    <w:lvl w:ilvl="7" w:tplc="2940E408" w:tentative="1">
      <w:start w:val="1"/>
      <w:numFmt w:val="lowerLetter"/>
      <w:lvlText w:val="%8."/>
      <w:lvlJc w:val="left"/>
      <w:pPr>
        <w:ind w:left="6120" w:hanging="360"/>
      </w:pPr>
    </w:lvl>
    <w:lvl w:ilvl="8" w:tplc="B5144780"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77353D"/>
    <w:multiLevelType w:val="hybridMultilevel"/>
    <w:tmpl w:val="6330C272"/>
    <w:lvl w:ilvl="0" w:tplc="E0FEF100">
      <w:start w:val="1"/>
      <w:numFmt w:val="decimal"/>
      <w:lvlText w:val="%1."/>
      <w:lvlJc w:val="left"/>
      <w:pPr>
        <w:tabs>
          <w:tab w:val="num" w:pos="720"/>
        </w:tabs>
        <w:ind w:left="720" w:hanging="360"/>
      </w:pPr>
    </w:lvl>
    <w:lvl w:ilvl="1" w:tplc="4B706166" w:tentative="1">
      <w:start w:val="1"/>
      <w:numFmt w:val="lowerLetter"/>
      <w:lvlText w:val="%2."/>
      <w:lvlJc w:val="left"/>
      <w:pPr>
        <w:tabs>
          <w:tab w:val="num" w:pos="1440"/>
        </w:tabs>
        <w:ind w:left="1440" w:hanging="360"/>
      </w:pPr>
    </w:lvl>
    <w:lvl w:ilvl="2" w:tplc="0666EED2" w:tentative="1">
      <w:start w:val="1"/>
      <w:numFmt w:val="lowerRoman"/>
      <w:lvlText w:val="%3."/>
      <w:lvlJc w:val="right"/>
      <w:pPr>
        <w:tabs>
          <w:tab w:val="num" w:pos="2160"/>
        </w:tabs>
        <w:ind w:left="2160" w:hanging="180"/>
      </w:pPr>
    </w:lvl>
    <w:lvl w:ilvl="3" w:tplc="A13642B8" w:tentative="1">
      <w:start w:val="1"/>
      <w:numFmt w:val="decimal"/>
      <w:lvlText w:val="%4."/>
      <w:lvlJc w:val="left"/>
      <w:pPr>
        <w:tabs>
          <w:tab w:val="num" w:pos="2880"/>
        </w:tabs>
        <w:ind w:left="2880" w:hanging="360"/>
      </w:pPr>
    </w:lvl>
    <w:lvl w:ilvl="4" w:tplc="1B469C70" w:tentative="1">
      <w:start w:val="1"/>
      <w:numFmt w:val="lowerLetter"/>
      <w:lvlText w:val="%5."/>
      <w:lvlJc w:val="left"/>
      <w:pPr>
        <w:tabs>
          <w:tab w:val="num" w:pos="3600"/>
        </w:tabs>
        <w:ind w:left="3600" w:hanging="360"/>
      </w:pPr>
    </w:lvl>
    <w:lvl w:ilvl="5" w:tplc="21DAF414" w:tentative="1">
      <w:start w:val="1"/>
      <w:numFmt w:val="lowerRoman"/>
      <w:lvlText w:val="%6."/>
      <w:lvlJc w:val="right"/>
      <w:pPr>
        <w:tabs>
          <w:tab w:val="num" w:pos="4320"/>
        </w:tabs>
        <w:ind w:left="4320" w:hanging="180"/>
      </w:pPr>
    </w:lvl>
    <w:lvl w:ilvl="6" w:tplc="3F56356C" w:tentative="1">
      <w:start w:val="1"/>
      <w:numFmt w:val="decimal"/>
      <w:lvlText w:val="%7."/>
      <w:lvlJc w:val="left"/>
      <w:pPr>
        <w:tabs>
          <w:tab w:val="num" w:pos="5040"/>
        </w:tabs>
        <w:ind w:left="5040" w:hanging="360"/>
      </w:pPr>
    </w:lvl>
    <w:lvl w:ilvl="7" w:tplc="E0E8B466" w:tentative="1">
      <w:start w:val="1"/>
      <w:numFmt w:val="lowerLetter"/>
      <w:lvlText w:val="%8."/>
      <w:lvlJc w:val="left"/>
      <w:pPr>
        <w:tabs>
          <w:tab w:val="num" w:pos="5760"/>
        </w:tabs>
        <w:ind w:left="5760" w:hanging="360"/>
      </w:pPr>
    </w:lvl>
    <w:lvl w:ilvl="8" w:tplc="508C8C78" w:tentative="1">
      <w:start w:val="1"/>
      <w:numFmt w:val="lowerRoman"/>
      <w:lvlText w:val="%9."/>
      <w:lvlJc w:val="right"/>
      <w:pPr>
        <w:tabs>
          <w:tab w:val="num" w:pos="6480"/>
        </w:tabs>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5A7A4F1A"/>
    <w:lvl w:ilvl="0" w:tplc="581C7FF6">
      <w:start w:val="1"/>
      <w:numFmt w:val="decimal"/>
      <w:lvlText w:val="ЧАСТЬ %1."/>
      <w:lvlJc w:val="left"/>
      <w:pPr>
        <w:ind w:left="720" w:hanging="360"/>
      </w:pPr>
      <w:rPr>
        <w:rFonts w:hint="default"/>
        <w:sz w:val="24"/>
        <w:szCs w:val="24"/>
      </w:rPr>
    </w:lvl>
    <w:lvl w:ilvl="1" w:tplc="A8B6F010" w:tentative="1">
      <w:start w:val="1"/>
      <w:numFmt w:val="lowerLetter"/>
      <w:lvlText w:val="%2."/>
      <w:lvlJc w:val="left"/>
      <w:pPr>
        <w:ind w:left="1440" w:hanging="360"/>
      </w:pPr>
    </w:lvl>
    <w:lvl w:ilvl="2" w:tplc="454CF6E0" w:tentative="1">
      <w:start w:val="1"/>
      <w:numFmt w:val="lowerRoman"/>
      <w:lvlText w:val="%3."/>
      <w:lvlJc w:val="right"/>
      <w:pPr>
        <w:ind w:left="2160" w:hanging="180"/>
      </w:pPr>
    </w:lvl>
    <w:lvl w:ilvl="3" w:tplc="976A32A0" w:tentative="1">
      <w:start w:val="1"/>
      <w:numFmt w:val="decimal"/>
      <w:lvlText w:val="%4."/>
      <w:lvlJc w:val="left"/>
      <w:pPr>
        <w:ind w:left="2880" w:hanging="360"/>
      </w:pPr>
    </w:lvl>
    <w:lvl w:ilvl="4" w:tplc="794E2AE0" w:tentative="1">
      <w:start w:val="1"/>
      <w:numFmt w:val="lowerLetter"/>
      <w:lvlText w:val="%5."/>
      <w:lvlJc w:val="left"/>
      <w:pPr>
        <w:ind w:left="3600" w:hanging="360"/>
      </w:pPr>
    </w:lvl>
    <w:lvl w:ilvl="5" w:tplc="2B583948" w:tentative="1">
      <w:start w:val="1"/>
      <w:numFmt w:val="lowerRoman"/>
      <w:lvlText w:val="%6."/>
      <w:lvlJc w:val="right"/>
      <w:pPr>
        <w:ind w:left="4320" w:hanging="180"/>
      </w:pPr>
    </w:lvl>
    <w:lvl w:ilvl="6" w:tplc="E5185CA6" w:tentative="1">
      <w:start w:val="1"/>
      <w:numFmt w:val="decimal"/>
      <w:lvlText w:val="%7."/>
      <w:lvlJc w:val="left"/>
      <w:pPr>
        <w:ind w:left="5040" w:hanging="360"/>
      </w:pPr>
    </w:lvl>
    <w:lvl w:ilvl="7" w:tplc="9F946E40" w:tentative="1">
      <w:start w:val="1"/>
      <w:numFmt w:val="lowerLetter"/>
      <w:lvlText w:val="%8."/>
      <w:lvlJc w:val="left"/>
      <w:pPr>
        <w:ind w:left="5760" w:hanging="360"/>
      </w:pPr>
    </w:lvl>
    <w:lvl w:ilvl="8" w:tplc="07AC8A04"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2348CE50">
      <w:start w:val="1"/>
      <w:numFmt w:val="bullet"/>
      <w:lvlText w:val="­"/>
      <w:lvlJc w:val="left"/>
      <w:pPr>
        <w:ind w:left="1440" w:hanging="360"/>
      </w:pPr>
      <w:rPr>
        <w:rFonts w:ascii="Courier New" w:hAnsi="Courier New" w:hint="default"/>
        <w:sz w:val="28"/>
      </w:rPr>
    </w:lvl>
    <w:lvl w:ilvl="1" w:tplc="639E03FE" w:tentative="1">
      <w:start w:val="1"/>
      <w:numFmt w:val="bullet"/>
      <w:lvlText w:val="o"/>
      <w:lvlJc w:val="left"/>
      <w:pPr>
        <w:ind w:left="2160" w:hanging="360"/>
      </w:pPr>
      <w:rPr>
        <w:rFonts w:ascii="Courier New" w:hAnsi="Courier New" w:cs="Courier New" w:hint="default"/>
      </w:rPr>
    </w:lvl>
    <w:lvl w:ilvl="2" w:tplc="8BD60E4E" w:tentative="1">
      <w:start w:val="1"/>
      <w:numFmt w:val="bullet"/>
      <w:lvlText w:val=""/>
      <w:lvlJc w:val="left"/>
      <w:pPr>
        <w:ind w:left="2880" w:hanging="360"/>
      </w:pPr>
      <w:rPr>
        <w:rFonts w:ascii="Wingdings" w:hAnsi="Wingdings" w:hint="default"/>
      </w:rPr>
    </w:lvl>
    <w:lvl w:ilvl="3" w:tplc="36D4C5FE" w:tentative="1">
      <w:start w:val="1"/>
      <w:numFmt w:val="bullet"/>
      <w:lvlText w:val=""/>
      <w:lvlJc w:val="left"/>
      <w:pPr>
        <w:ind w:left="3600" w:hanging="360"/>
      </w:pPr>
      <w:rPr>
        <w:rFonts w:ascii="Symbol" w:hAnsi="Symbol" w:hint="default"/>
      </w:rPr>
    </w:lvl>
    <w:lvl w:ilvl="4" w:tplc="2EC8FA32" w:tentative="1">
      <w:start w:val="1"/>
      <w:numFmt w:val="bullet"/>
      <w:lvlText w:val="o"/>
      <w:lvlJc w:val="left"/>
      <w:pPr>
        <w:ind w:left="4320" w:hanging="360"/>
      </w:pPr>
      <w:rPr>
        <w:rFonts w:ascii="Courier New" w:hAnsi="Courier New" w:cs="Courier New" w:hint="default"/>
      </w:rPr>
    </w:lvl>
    <w:lvl w:ilvl="5" w:tplc="D858352A" w:tentative="1">
      <w:start w:val="1"/>
      <w:numFmt w:val="bullet"/>
      <w:lvlText w:val=""/>
      <w:lvlJc w:val="left"/>
      <w:pPr>
        <w:ind w:left="5040" w:hanging="360"/>
      </w:pPr>
      <w:rPr>
        <w:rFonts w:ascii="Wingdings" w:hAnsi="Wingdings" w:hint="default"/>
      </w:rPr>
    </w:lvl>
    <w:lvl w:ilvl="6" w:tplc="E698F6E2" w:tentative="1">
      <w:start w:val="1"/>
      <w:numFmt w:val="bullet"/>
      <w:lvlText w:val=""/>
      <w:lvlJc w:val="left"/>
      <w:pPr>
        <w:ind w:left="5760" w:hanging="360"/>
      </w:pPr>
      <w:rPr>
        <w:rFonts w:ascii="Symbol" w:hAnsi="Symbol" w:hint="default"/>
      </w:rPr>
    </w:lvl>
    <w:lvl w:ilvl="7" w:tplc="E754325E" w:tentative="1">
      <w:start w:val="1"/>
      <w:numFmt w:val="bullet"/>
      <w:lvlText w:val="o"/>
      <w:lvlJc w:val="left"/>
      <w:pPr>
        <w:ind w:left="6480" w:hanging="360"/>
      </w:pPr>
      <w:rPr>
        <w:rFonts w:ascii="Courier New" w:hAnsi="Courier New" w:cs="Courier New" w:hint="default"/>
      </w:rPr>
    </w:lvl>
    <w:lvl w:ilvl="8" w:tplc="AE405136" w:tentative="1">
      <w:start w:val="1"/>
      <w:numFmt w:val="bullet"/>
      <w:lvlText w:val=""/>
      <w:lvlJc w:val="left"/>
      <w:pPr>
        <w:ind w:left="7200" w:hanging="360"/>
      </w:pPr>
      <w:rPr>
        <w:rFonts w:ascii="Wingdings" w:hAnsi="Wingdings" w:hint="default"/>
      </w:rPr>
    </w:lvl>
  </w:abstractNum>
  <w:abstractNum w:abstractNumId="31">
    <w:nsid w:val="4BFF4B57"/>
    <w:multiLevelType w:val="hybridMultilevel"/>
    <w:tmpl w:val="38CA290E"/>
    <w:lvl w:ilvl="0" w:tplc="9926C776">
      <w:start w:val="1"/>
      <w:numFmt w:val="decimal"/>
      <w:lvlText w:val="%1"/>
      <w:lvlJc w:val="left"/>
      <w:pPr>
        <w:ind w:left="720" w:hanging="360"/>
      </w:pPr>
      <w:rPr>
        <w:rFonts w:hint="default"/>
      </w:rPr>
    </w:lvl>
    <w:lvl w:ilvl="1" w:tplc="7B340612" w:tentative="1">
      <w:start w:val="1"/>
      <w:numFmt w:val="lowerLetter"/>
      <w:lvlText w:val="%2."/>
      <w:lvlJc w:val="left"/>
      <w:pPr>
        <w:ind w:left="1440" w:hanging="360"/>
      </w:pPr>
    </w:lvl>
    <w:lvl w:ilvl="2" w:tplc="5732B0A2" w:tentative="1">
      <w:start w:val="1"/>
      <w:numFmt w:val="lowerRoman"/>
      <w:lvlText w:val="%3."/>
      <w:lvlJc w:val="right"/>
      <w:pPr>
        <w:ind w:left="2160" w:hanging="180"/>
      </w:pPr>
    </w:lvl>
    <w:lvl w:ilvl="3" w:tplc="A844C814" w:tentative="1">
      <w:start w:val="1"/>
      <w:numFmt w:val="decimal"/>
      <w:lvlText w:val="%4."/>
      <w:lvlJc w:val="left"/>
      <w:pPr>
        <w:ind w:left="2880" w:hanging="360"/>
      </w:pPr>
    </w:lvl>
    <w:lvl w:ilvl="4" w:tplc="4E6031E2" w:tentative="1">
      <w:start w:val="1"/>
      <w:numFmt w:val="lowerLetter"/>
      <w:lvlText w:val="%5."/>
      <w:lvlJc w:val="left"/>
      <w:pPr>
        <w:ind w:left="3600" w:hanging="360"/>
      </w:pPr>
    </w:lvl>
    <w:lvl w:ilvl="5" w:tplc="2AE2A554" w:tentative="1">
      <w:start w:val="1"/>
      <w:numFmt w:val="lowerRoman"/>
      <w:lvlText w:val="%6."/>
      <w:lvlJc w:val="right"/>
      <w:pPr>
        <w:ind w:left="4320" w:hanging="180"/>
      </w:pPr>
    </w:lvl>
    <w:lvl w:ilvl="6" w:tplc="11B46374" w:tentative="1">
      <w:start w:val="1"/>
      <w:numFmt w:val="decimal"/>
      <w:lvlText w:val="%7."/>
      <w:lvlJc w:val="left"/>
      <w:pPr>
        <w:ind w:left="5040" w:hanging="360"/>
      </w:pPr>
    </w:lvl>
    <w:lvl w:ilvl="7" w:tplc="B1464C20" w:tentative="1">
      <w:start w:val="1"/>
      <w:numFmt w:val="lowerLetter"/>
      <w:lvlText w:val="%8."/>
      <w:lvlJc w:val="left"/>
      <w:pPr>
        <w:ind w:left="5760" w:hanging="360"/>
      </w:pPr>
    </w:lvl>
    <w:lvl w:ilvl="8" w:tplc="F23CA2B2" w:tentative="1">
      <w:start w:val="1"/>
      <w:numFmt w:val="lowerRoman"/>
      <w:lvlText w:val="%9."/>
      <w:lvlJc w:val="right"/>
      <w:pPr>
        <w:ind w:left="6480" w:hanging="180"/>
      </w:pPr>
    </w:lvl>
  </w:abstractNum>
  <w:abstractNum w:abstractNumId="32">
    <w:nsid w:val="5033679E"/>
    <w:multiLevelType w:val="hybridMultilevel"/>
    <w:tmpl w:val="F7869222"/>
    <w:lvl w:ilvl="0" w:tplc="F170EB48">
      <w:start w:val="1"/>
      <w:numFmt w:val="decimal"/>
      <w:lvlText w:val="%1."/>
      <w:lvlJc w:val="left"/>
      <w:pPr>
        <w:tabs>
          <w:tab w:val="num" w:pos="360"/>
        </w:tabs>
        <w:ind w:left="360" w:hanging="360"/>
      </w:pPr>
      <w:rPr>
        <w:rFonts w:hint="default"/>
      </w:rPr>
    </w:lvl>
    <w:lvl w:ilvl="1" w:tplc="B7D6FEA8">
      <w:start w:val="1"/>
      <w:numFmt w:val="lowerLetter"/>
      <w:lvlText w:val="%2."/>
      <w:lvlJc w:val="left"/>
      <w:pPr>
        <w:ind w:left="1440" w:hanging="360"/>
      </w:pPr>
    </w:lvl>
    <w:lvl w:ilvl="2" w:tplc="170A5756">
      <w:start w:val="1"/>
      <w:numFmt w:val="lowerRoman"/>
      <w:lvlText w:val="%3."/>
      <w:lvlJc w:val="right"/>
      <w:pPr>
        <w:ind w:left="2160" w:hanging="180"/>
      </w:pPr>
    </w:lvl>
    <w:lvl w:ilvl="3" w:tplc="CF0A6A94">
      <w:start w:val="1"/>
      <w:numFmt w:val="decimal"/>
      <w:lvlText w:val="%4."/>
      <w:lvlJc w:val="left"/>
      <w:pPr>
        <w:ind w:left="2880" w:hanging="360"/>
      </w:pPr>
    </w:lvl>
    <w:lvl w:ilvl="4" w:tplc="398E7AA6">
      <w:start w:val="1"/>
      <w:numFmt w:val="lowerLetter"/>
      <w:lvlText w:val="%5."/>
      <w:lvlJc w:val="left"/>
      <w:pPr>
        <w:ind w:left="3600" w:hanging="360"/>
      </w:pPr>
    </w:lvl>
    <w:lvl w:ilvl="5" w:tplc="B5ACF5B8">
      <w:start w:val="1"/>
      <w:numFmt w:val="lowerRoman"/>
      <w:lvlText w:val="%6."/>
      <w:lvlJc w:val="right"/>
      <w:pPr>
        <w:ind w:left="4320" w:hanging="180"/>
      </w:pPr>
    </w:lvl>
    <w:lvl w:ilvl="6" w:tplc="5A46A5F2">
      <w:start w:val="1"/>
      <w:numFmt w:val="decimal"/>
      <w:lvlText w:val="%7."/>
      <w:lvlJc w:val="left"/>
      <w:pPr>
        <w:ind w:left="5040" w:hanging="360"/>
      </w:pPr>
    </w:lvl>
    <w:lvl w:ilvl="7" w:tplc="DE2E4284">
      <w:start w:val="1"/>
      <w:numFmt w:val="lowerLetter"/>
      <w:lvlText w:val="%8."/>
      <w:lvlJc w:val="left"/>
      <w:pPr>
        <w:ind w:left="5760" w:hanging="360"/>
      </w:pPr>
    </w:lvl>
    <w:lvl w:ilvl="8" w:tplc="3EE0642A">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AA40784"/>
    <w:multiLevelType w:val="hybridMultilevel"/>
    <w:tmpl w:val="161A5E68"/>
    <w:lvl w:ilvl="0" w:tplc="0E9E0460">
      <w:start w:val="1"/>
      <w:numFmt w:val="russianLower"/>
      <w:lvlText w:val="%1)"/>
      <w:lvlJc w:val="left"/>
      <w:pPr>
        <w:tabs>
          <w:tab w:val="num" w:pos="720"/>
        </w:tabs>
        <w:ind w:left="720" w:hanging="360"/>
      </w:pPr>
      <w:rPr>
        <w:rFonts w:hint="default"/>
      </w:rPr>
    </w:lvl>
    <w:lvl w:ilvl="1" w:tplc="2E8CFBD6">
      <w:start w:val="1"/>
      <w:numFmt w:val="lowerLetter"/>
      <w:lvlText w:val="%2."/>
      <w:lvlJc w:val="left"/>
      <w:pPr>
        <w:ind w:left="1440" w:hanging="360"/>
      </w:pPr>
    </w:lvl>
    <w:lvl w:ilvl="2" w:tplc="D0503C6A" w:tentative="1">
      <w:start w:val="1"/>
      <w:numFmt w:val="lowerRoman"/>
      <w:lvlText w:val="%3."/>
      <w:lvlJc w:val="right"/>
      <w:pPr>
        <w:ind w:left="2160" w:hanging="180"/>
      </w:pPr>
    </w:lvl>
    <w:lvl w:ilvl="3" w:tplc="21004AA6" w:tentative="1">
      <w:start w:val="1"/>
      <w:numFmt w:val="decimal"/>
      <w:lvlText w:val="%4."/>
      <w:lvlJc w:val="left"/>
      <w:pPr>
        <w:ind w:left="2880" w:hanging="360"/>
      </w:pPr>
    </w:lvl>
    <w:lvl w:ilvl="4" w:tplc="5966FCE4" w:tentative="1">
      <w:start w:val="1"/>
      <w:numFmt w:val="lowerLetter"/>
      <w:lvlText w:val="%5."/>
      <w:lvlJc w:val="left"/>
      <w:pPr>
        <w:ind w:left="3600" w:hanging="360"/>
      </w:pPr>
    </w:lvl>
    <w:lvl w:ilvl="5" w:tplc="53B25386" w:tentative="1">
      <w:start w:val="1"/>
      <w:numFmt w:val="lowerRoman"/>
      <w:lvlText w:val="%6."/>
      <w:lvlJc w:val="right"/>
      <w:pPr>
        <w:ind w:left="4320" w:hanging="180"/>
      </w:pPr>
    </w:lvl>
    <w:lvl w:ilvl="6" w:tplc="B1F823E2" w:tentative="1">
      <w:start w:val="1"/>
      <w:numFmt w:val="decimal"/>
      <w:lvlText w:val="%7."/>
      <w:lvlJc w:val="left"/>
      <w:pPr>
        <w:ind w:left="5040" w:hanging="360"/>
      </w:pPr>
    </w:lvl>
    <w:lvl w:ilvl="7" w:tplc="E17A8B46" w:tentative="1">
      <w:start w:val="1"/>
      <w:numFmt w:val="lowerLetter"/>
      <w:lvlText w:val="%8."/>
      <w:lvlJc w:val="left"/>
      <w:pPr>
        <w:ind w:left="5760" w:hanging="360"/>
      </w:pPr>
    </w:lvl>
    <w:lvl w:ilvl="8" w:tplc="75F47D50" w:tentative="1">
      <w:start w:val="1"/>
      <w:numFmt w:val="lowerRoman"/>
      <w:lvlText w:val="%9."/>
      <w:lvlJc w:val="right"/>
      <w:pPr>
        <w:ind w:left="6480" w:hanging="180"/>
      </w:pPr>
    </w:lvl>
  </w:abstractNum>
  <w:abstractNum w:abstractNumId="36">
    <w:nsid w:val="5CFA242F"/>
    <w:multiLevelType w:val="hybridMultilevel"/>
    <w:tmpl w:val="5CE8B2DE"/>
    <w:lvl w:ilvl="0" w:tplc="E8966BA0">
      <w:start w:val="1"/>
      <w:numFmt w:val="decimal"/>
      <w:lvlText w:val="1.%1"/>
      <w:lvlJc w:val="left"/>
      <w:pPr>
        <w:tabs>
          <w:tab w:val="num" w:pos="927"/>
        </w:tabs>
        <w:ind w:left="0" w:firstLine="567"/>
      </w:pPr>
      <w:rPr>
        <w:rFonts w:hint="default"/>
      </w:rPr>
    </w:lvl>
    <w:lvl w:ilvl="1" w:tplc="7B667142">
      <w:start w:val="3"/>
      <w:numFmt w:val="decimal"/>
      <w:lvlText w:val="%2"/>
      <w:lvlJc w:val="left"/>
      <w:pPr>
        <w:tabs>
          <w:tab w:val="num" w:pos="1440"/>
        </w:tabs>
        <w:ind w:left="1440" w:hanging="360"/>
      </w:pPr>
      <w:rPr>
        <w:rFonts w:hint="default"/>
      </w:rPr>
    </w:lvl>
    <w:lvl w:ilvl="2" w:tplc="5E7AFE02">
      <w:start w:val="1"/>
      <w:numFmt w:val="lowerRoman"/>
      <w:lvlText w:val="%3."/>
      <w:lvlJc w:val="right"/>
      <w:pPr>
        <w:tabs>
          <w:tab w:val="num" w:pos="2160"/>
        </w:tabs>
        <w:ind w:left="2160" w:hanging="180"/>
      </w:pPr>
    </w:lvl>
    <w:lvl w:ilvl="3" w:tplc="1A82694C" w:tentative="1">
      <w:start w:val="1"/>
      <w:numFmt w:val="decimal"/>
      <w:pStyle w:val="40"/>
      <w:lvlText w:val="%4."/>
      <w:lvlJc w:val="left"/>
      <w:pPr>
        <w:tabs>
          <w:tab w:val="num" w:pos="2880"/>
        </w:tabs>
        <w:ind w:left="2880" w:hanging="360"/>
      </w:pPr>
    </w:lvl>
    <w:lvl w:ilvl="4" w:tplc="0C0C8D2E" w:tentative="1">
      <w:start w:val="1"/>
      <w:numFmt w:val="lowerLetter"/>
      <w:lvlText w:val="%5."/>
      <w:lvlJc w:val="left"/>
      <w:pPr>
        <w:tabs>
          <w:tab w:val="num" w:pos="3600"/>
        </w:tabs>
        <w:ind w:left="3600" w:hanging="360"/>
      </w:pPr>
    </w:lvl>
    <w:lvl w:ilvl="5" w:tplc="B83EC424" w:tentative="1">
      <w:start w:val="1"/>
      <w:numFmt w:val="lowerRoman"/>
      <w:lvlText w:val="%6."/>
      <w:lvlJc w:val="right"/>
      <w:pPr>
        <w:tabs>
          <w:tab w:val="num" w:pos="4320"/>
        </w:tabs>
        <w:ind w:left="4320" w:hanging="180"/>
      </w:pPr>
    </w:lvl>
    <w:lvl w:ilvl="6" w:tplc="4DB6B7E0" w:tentative="1">
      <w:start w:val="1"/>
      <w:numFmt w:val="decimal"/>
      <w:lvlText w:val="%7."/>
      <w:lvlJc w:val="left"/>
      <w:pPr>
        <w:tabs>
          <w:tab w:val="num" w:pos="5040"/>
        </w:tabs>
        <w:ind w:left="5040" w:hanging="360"/>
      </w:pPr>
    </w:lvl>
    <w:lvl w:ilvl="7" w:tplc="7D6888E4" w:tentative="1">
      <w:start w:val="1"/>
      <w:numFmt w:val="lowerLetter"/>
      <w:lvlText w:val="%8."/>
      <w:lvlJc w:val="left"/>
      <w:pPr>
        <w:tabs>
          <w:tab w:val="num" w:pos="5760"/>
        </w:tabs>
        <w:ind w:left="5760" w:hanging="360"/>
      </w:pPr>
    </w:lvl>
    <w:lvl w:ilvl="8" w:tplc="22545E2A" w:tentative="1">
      <w:start w:val="1"/>
      <w:numFmt w:val="lowerRoman"/>
      <w:lvlText w:val="%9."/>
      <w:lvlJc w:val="right"/>
      <w:pPr>
        <w:tabs>
          <w:tab w:val="num" w:pos="6480"/>
        </w:tabs>
        <w:ind w:left="6480" w:hanging="180"/>
      </w:pPr>
    </w:lvl>
  </w:abstractNum>
  <w:abstractNum w:abstractNumId="37">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AD30A446">
      <w:start w:val="1"/>
      <w:numFmt w:val="decimal"/>
      <w:lvlText w:val="%1."/>
      <w:lvlJc w:val="left"/>
      <w:pPr>
        <w:tabs>
          <w:tab w:val="num" w:pos="1287"/>
        </w:tabs>
        <w:ind w:left="1287" w:hanging="360"/>
      </w:pPr>
    </w:lvl>
    <w:lvl w:ilvl="1" w:tplc="B970933C">
      <w:start w:val="1"/>
      <w:numFmt w:val="decimal"/>
      <w:lvlText w:val="%2."/>
      <w:lvlJc w:val="left"/>
      <w:pPr>
        <w:tabs>
          <w:tab w:val="num" w:pos="960"/>
        </w:tabs>
        <w:ind w:left="960" w:hanging="360"/>
      </w:pPr>
      <w:rPr>
        <w:rFonts w:hint="default"/>
      </w:rPr>
    </w:lvl>
    <w:lvl w:ilvl="2" w:tplc="00DA2152">
      <w:start w:val="1"/>
      <w:numFmt w:val="lowerRoman"/>
      <w:lvlText w:val="%3."/>
      <w:lvlJc w:val="right"/>
      <w:pPr>
        <w:tabs>
          <w:tab w:val="num" w:pos="2727"/>
        </w:tabs>
        <w:ind w:left="2727" w:hanging="180"/>
      </w:pPr>
    </w:lvl>
    <w:lvl w:ilvl="3" w:tplc="A7C0E95C" w:tentative="1">
      <w:start w:val="1"/>
      <w:numFmt w:val="decimal"/>
      <w:lvlText w:val="%4."/>
      <w:lvlJc w:val="left"/>
      <w:pPr>
        <w:tabs>
          <w:tab w:val="num" w:pos="3447"/>
        </w:tabs>
        <w:ind w:left="3447" w:hanging="360"/>
      </w:pPr>
    </w:lvl>
    <w:lvl w:ilvl="4" w:tplc="28F49F28" w:tentative="1">
      <w:start w:val="1"/>
      <w:numFmt w:val="lowerLetter"/>
      <w:lvlText w:val="%5."/>
      <w:lvlJc w:val="left"/>
      <w:pPr>
        <w:tabs>
          <w:tab w:val="num" w:pos="4167"/>
        </w:tabs>
        <w:ind w:left="4167" w:hanging="360"/>
      </w:pPr>
    </w:lvl>
    <w:lvl w:ilvl="5" w:tplc="4AB43D8C" w:tentative="1">
      <w:start w:val="1"/>
      <w:numFmt w:val="lowerRoman"/>
      <w:lvlText w:val="%6."/>
      <w:lvlJc w:val="right"/>
      <w:pPr>
        <w:tabs>
          <w:tab w:val="num" w:pos="4887"/>
        </w:tabs>
        <w:ind w:left="4887" w:hanging="180"/>
      </w:pPr>
    </w:lvl>
    <w:lvl w:ilvl="6" w:tplc="B8FAC530" w:tentative="1">
      <w:start w:val="1"/>
      <w:numFmt w:val="decimal"/>
      <w:lvlText w:val="%7."/>
      <w:lvlJc w:val="left"/>
      <w:pPr>
        <w:tabs>
          <w:tab w:val="num" w:pos="5607"/>
        </w:tabs>
        <w:ind w:left="5607" w:hanging="360"/>
      </w:pPr>
    </w:lvl>
    <w:lvl w:ilvl="7" w:tplc="6A9EB2E8" w:tentative="1">
      <w:start w:val="1"/>
      <w:numFmt w:val="lowerLetter"/>
      <w:lvlText w:val="%8."/>
      <w:lvlJc w:val="left"/>
      <w:pPr>
        <w:tabs>
          <w:tab w:val="num" w:pos="6327"/>
        </w:tabs>
        <w:ind w:left="6327" w:hanging="360"/>
      </w:pPr>
    </w:lvl>
    <w:lvl w:ilvl="8" w:tplc="187230CE"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67865EFD"/>
    <w:multiLevelType w:val="hybridMultilevel"/>
    <w:tmpl w:val="9A7ADC16"/>
    <w:lvl w:ilvl="0" w:tplc="7526B544">
      <w:start w:val="1"/>
      <w:numFmt w:val="bullet"/>
      <w:lvlText w:val=""/>
      <w:lvlJc w:val="left"/>
      <w:pPr>
        <w:tabs>
          <w:tab w:val="num" w:pos="720"/>
        </w:tabs>
        <w:ind w:left="720" w:hanging="360"/>
      </w:pPr>
      <w:rPr>
        <w:rFonts w:ascii="Symbol" w:hAnsi="Symbol" w:hint="default"/>
      </w:rPr>
    </w:lvl>
    <w:lvl w:ilvl="1" w:tplc="9C3C224A">
      <w:start w:val="1"/>
      <w:numFmt w:val="bullet"/>
      <w:lvlText w:val="o"/>
      <w:lvlJc w:val="left"/>
      <w:pPr>
        <w:tabs>
          <w:tab w:val="num" w:pos="1440"/>
        </w:tabs>
        <w:ind w:left="1440" w:hanging="360"/>
      </w:pPr>
      <w:rPr>
        <w:rFonts w:ascii="Courier New" w:hAnsi="Courier New" w:hint="default"/>
      </w:rPr>
    </w:lvl>
    <w:lvl w:ilvl="2" w:tplc="F2A0AC36" w:tentative="1">
      <w:start w:val="1"/>
      <w:numFmt w:val="bullet"/>
      <w:lvlText w:val=""/>
      <w:lvlJc w:val="left"/>
      <w:pPr>
        <w:tabs>
          <w:tab w:val="num" w:pos="2160"/>
        </w:tabs>
        <w:ind w:left="2160" w:hanging="360"/>
      </w:pPr>
      <w:rPr>
        <w:rFonts w:ascii="Wingdings" w:hAnsi="Wingdings" w:hint="default"/>
      </w:rPr>
    </w:lvl>
    <w:lvl w:ilvl="3" w:tplc="329A9EA4" w:tentative="1">
      <w:start w:val="1"/>
      <w:numFmt w:val="bullet"/>
      <w:lvlText w:val=""/>
      <w:lvlJc w:val="left"/>
      <w:pPr>
        <w:tabs>
          <w:tab w:val="num" w:pos="2880"/>
        </w:tabs>
        <w:ind w:left="2880" w:hanging="360"/>
      </w:pPr>
      <w:rPr>
        <w:rFonts w:ascii="Symbol" w:hAnsi="Symbol" w:hint="default"/>
      </w:rPr>
    </w:lvl>
    <w:lvl w:ilvl="4" w:tplc="7610DBF4" w:tentative="1">
      <w:start w:val="1"/>
      <w:numFmt w:val="bullet"/>
      <w:lvlText w:val="o"/>
      <w:lvlJc w:val="left"/>
      <w:pPr>
        <w:tabs>
          <w:tab w:val="num" w:pos="3600"/>
        </w:tabs>
        <w:ind w:left="3600" w:hanging="360"/>
      </w:pPr>
      <w:rPr>
        <w:rFonts w:ascii="Courier New" w:hAnsi="Courier New" w:hint="default"/>
      </w:rPr>
    </w:lvl>
    <w:lvl w:ilvl="5" w:tplc="C256CF28" w:tentative="1">
      <w:start w:val="1"/>
      <w:numFmt w:val="bullet"/>
      <w:lvlText w:val=""/>
      <w:lvlJc w:val="left"/>
      <w:pPr>
        <w:tabs>
          <w:tab w:val="num" w:pos="4320"/>
        </w:tabs>
        <w:ind w:left="4320" w:hanging="360"/>
      </w:pPr>
      <w:rPr>
        <w:rFonts w:ascii="Wingdings" w:hAnsi="Wingdings" w:hint="default"/>
      </w:rPr>
    </w:lvl>
    <w:lvl w:ilvl="6" w:tplc="C25CCE0A" w:tentative="1">
      <w:start w:val="1"/>
      <w:numFmt w:val="bullet"/>
      <w:lvlText w:val=""/>
      <w:lvlJc w:val="left"/>
      <w:pPr>
        <w:tabs>
          <w:tab w:val="num" w:pos="5040"/>
        </w:tabs>
        <w:ind w:left="5040" w:hanging="360"/>
      </w:pPr>
      <w:rPr>
        <w:rFonts w:ascii="Symbol" w:hAnsi="Symbol" w:hint="default"/>
      </w:rPr>
    </w:lvl>
    <w:lvl w:ilvl="7" w:tplc="E05830DE" w:tentative="1">
      <w:start w:val="1"/>
      <w:numFmt w:val="bullet"/>
      <w:lvlText w:val="o"/>
      <w:lvlJc w:val="left"/>
      <w:pPr>
        <w:tabs>
          <w:tab w:val="num" w:pos="5760"/>
        </w:tabs>
        <w:ind w:left="5760" w:hanging="360"/>
      </w:pPr>
      <w:rPr>
        <w:rFonts w:ascii="Courier New" w:hAnsi="Courier New" w:hint="default"/>
      </w:rPr>
    </w:lvl>
    <w:lvl w:ilvl="8" w:tplc="28968E36" w:tentative="1">
      <w:start w:val="1"/>
      <w:numFmt w:val="bullet"/>
      <w:lvlText w:val=""/>
      <w:lvlJc w:val="left"/>
      <w:pPr>
        <w:tabs>
          <w:tab w:val="num" w:pos="6480"/>
        </w:tabs>
        <w:ind w:left="6480" w:hanging="360"/>
      </w:pPr>
      <w:rPr>
        <w:rFonts w:ascii="Wingdings" w:hAnsi="Wingdings" w:hint="default"/>
      </w:rPr>
    </w:lvl>
  </w:abstractNum>
  <w:abstractNum w:abstractNumId="41">
    <w:nsid w:val="691C1496"/>
    <w:multiLevelType w:val="hybridMultilevel"/>
    <w:tmpl w:val="D966A454"/>
    <w:lvl w:ilvl="0" w:tplc="61B26B00">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400C9E24">
      <w:start w:val="1"/>
      <w:numFmt w:val="bullet"/>
      <w:lvlText w:val=""/>
      <w:lvlJc w:val="left"/>
      <w:pPr>
        <w:ind w:left="1713" w:hanging="360"/>
      </w:pPr>
      <w:rPr>
        <w:rFonts w:ascii="Symbol" w:hAnsi="Symbol" w:hint="default"/>
      </w:rPr>
    </w:lvl>
    <w:lvl w:ilvl="1" w:tplc="38E869B8" w:tentative="1">
      <w:start w:val="1"/>
      <w:numFmt w:val="bullet"/>
      <w:lvlText w:val="o"/>
      <w:lvlJc w:val="left"/>
      <w:pPr>
        <w:ind w:left="2433" w:hanging="360"/>
      </w:pPr>
      <w:rPr>
        <w:rFonts w:ascii="Courier New" w:hAnsi="Courier New" w:cs="Courier New" w:hint="default"/>
      </w:rPr>
    </w:lvl>
    <w:lvl w:ilvl="2" w:tplc="22BE5F96" w:tentative="1">
      <w:start w:val="1"/>
      <w:numFmt w:val="bullet"/>
      <w:lvlText w:val=""/>
      <w:lvlJc w:val="left"/>
      <w:pPr>
        <w:ind w:left="3153" w:hanging="360"/>
      </w:pPr>
      <w:rPr>
        <w:rFonts w:ascii="Wingdings" w:hAnsi="Wingdings" w:hint="default"/>
      </w:rPr>
    </w:lvl>
    <w:lvl w:ilvl="3" w:tplc="94C00012" w:tentative="1">
      <w:start w:val="1"/>
      <w:numFmt w:val="bullet"/>
      <w:lvlText w:val=""/>
      <w:lvlJc w:val="left"/>
      <w:pPr>
        <w:ind w:left="3873" w:hanging="360"/>
      </w:pPr>
      <w:rPr>
        <w:rFonts w:ascii="Symbol" w:hAnsi="Symbol" w:hint="default"/>
      </w:rPr>
    </w:lvl>
    <w:lvl w:ilvl="4" w:tplc="00D89F10" w:tentative="1">
      <w:start w:val="1"/>
      <w:numFmt w:val="bullet"/>
      <w:lvlText w:val="o"/>
      <w:lvlJc w:val="left"/>
      <w:pPr>
        <w:ind w:left="4593" w:hanging="360"/>
      </w:pPr>
      <w:rPr>
        <w:rFonts w:ascii="Courier New" w:hAnsi="Courier New" w:cs="Courier New" w:hint="default"/>
      </w:rPr>
    </w:lvl>
    <w:lvl w:ilvl="5" w:tplc="DB0E46A8" w:tentative="1">
      <w:start w:val="1"/>
      <w:numFmt w:val="bullet"/>
      <w:lvlText w:val=""/>
      <w:lvlJc w:val="left"/>
      <w:pPr>
        <w:ind w:left="5313" w:hanging="360"/>
      </w:pPr>
      <w:rPr>
        <w:rFonts w:ascii="Wingdings" w:hAnsi="Wingdings" w:hint="default"/>
      </w:rPr>
    </w:lvl>
    <w:lvl w:ilvl="6" w:tplc="3274EBA6" w:tentative="1">
      <w:start w:val="1"/>
      <w:numFmt w:val="bullet"/>
      <w:lvlText w:val=""/>
      <w:lvlJc w:val="left"/>
      <w:pPr>
        <w:ind w:left="6033" w:hanging="360"/>
      </w:pPr>
      <w:rPr>
        <w:rFonts w:ascii="Symbol" w:hAnsi="Symbol" w:hint="default"/>
      </w:rPr>
    </w:lvl>
    <w:lvl w:ilvl="7" w:tplc="BEE00B9C" w:tentative="1">
      <w:start w:val="1"/>
      <w:numFmt w:val="bullet"/>
      <w:lvlText w:val="o"/>
      <w:lvlJc w:val="left"/>
      <w:pPr>
        <w:ind w:left="6753" w:hanging="360"/>
      </w:pPr>
      <w:rPr>
        <w:rFonts w:ascii="Courier New" w:hAnsi="Courier New" w:cs="Courier New" w:hint="default"/>
      </w:rPr>
    </w:lvl>
    <w:lvl w:ilvl="8" w:tplc="CBE45DA8"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5A2F63"/>
    <w:multiLevelType w:val="hybridMultilevel"/>
    <w:tmpl w:val="363026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61B26B00">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7">
    <w:nsid w:val="749965B4"/>
    <w:multiLevelType w:val="hybridMultilevel"/>
    <w:tmpl w:val="5F26A5FC"/>
    <w:lvl w:ilvl="0" w:tplc="4044D88E">
      <w:start w:val="1"/>
      <w:numFmt w:val="decimal"/>
      <w:lvlText w:val="12.%1."/>
      <w:lvlJc w:val="left"/>
      <w:pPr>
        <w:ind w:left="927" w:hanging="360"/>
      </w:pPr>
      <w:rPr>
        <w:rFonts w:ascii="Times New Roman" w:eastAsia="Times New Roman" w:hAnsi="Times New Roman" w:cs="Times New Roman" w:hint="default"/>
        <w:b w:val="0"/>
        <w:i w:val="0"/>
      </w:rPr>
    </w:lvl>
    <w:lvl w:ilvl="1" w:tplc="80A26470" w:tentative="1">
      <w:start w:val="1"/>
      <w:numFmt w:val="lowerLetter"/>
      <w:lvlText w:val="%2."/>
      <w:lvlJc w:val="left"/>
      <w:pPr>
        <w:ind w:left="1647" w:hanging="360"/>
      </w:pPr>
    </w:lvl>
    <w:lvl w:ilvl="2" w:tplc="A5EE07EC" w:tentative="1">
      <w:start w:val="1"/>
      <w:numFmt w:val="lowerRoman"/>
      <w:lvlText w:val="%3."/>
      <w:lvlJc w:val="right"/>
      <w:pPr>
        <w:ind w:left="2367" w:hanging="180"/>
      </w:pPr>
    </w:lvl>
    <w:lvl w:ilvl="3" w:tplc="431CEB1A" w:tentative="1">
      <w:start w:val="1"/>
      <w:numFmt w:val="decimal"/>
      <w:lvlText w:val="%4."/>
      <w:lvlJc w:val="left"/>
      <w:pPr>
        <w:ind w:left="3087" w:hanging="360"/>
      </w:pPr>
    </w:lvl>
    <w:lvl w:ilvl="4" w:tplc="FD625B8A" w:tentative="1">
      <w:start w:val="1"/>
      <w:numFmt w:val="lowerLetter"/>
      <w:lvlText w:val="%5."/>
      <w:lvlJc w:val="left"/>
      <w:pPr>
        <w:ind w:left="3807" w:hanging="360"/>
      </w:pPr>
    </w:lvl>
    <w:lvl w:ilvl="5" w:tplc="32A69A16" w:tentative="1">
      <w:start w:val="1"/>
      <w:numFmt w:val="lowerRoman"/>
      <w:lvlText w:val="%6."/>
      <w:lvlJc w:val="right"/>
      <w:pPr>
        <w:ind w:left="4527" w:hanging="180"/>
      </w:pPr>
    </w:lvl>
    <w:lvl w:ilvl="6" w:tplc="A9221A98" w:tentative="1">
      <w:start w:val="1"/>
      <w:numFmt w:val="decimal"/>
      <w:lvlText w:val="%7."/>
      <w:lvlJc w:val="left"/>
      <w:pPr>
        <w:ind w:left="5247" w:hanging="360"/>
      </w:pPr>
    </w:lvl>
    <w:lvl w:ilvl="7" w:tplc="834C7974" w:tentative="1">
      <w:start w:val="1"/>
      <w:numFmt w:val="lowerLetter"/>
      <w:lvlText w:val="%8."/>
      <w:lvlJc w:val="left"/>
      <w:pPr>
        <w:ind w:left="5967" w:hanging="360"/>
      </w:pPr>
    </w:lvl>
    <w:lvl w:ilvl="8" w:tplc="E21E2252" w:tentative="1">
      <w:start w:val="1"/>
      <w:numFmt w:val="lowerRoman"/>
      <w:lvlText w:val="%9."/>
      <w:lvlJc w:val="right"/>
      <w:pPr>
        <w:ind w:left="6687" w:hanging="180"/>
      </w:pPr>
    </w:lvl>
  </w:abstractNum>
  <w:abstractNum w:abstractNumId="48">
    <w:nsid w:val="76737651"/>
    <w:multiLevelType w:val="hybridMultilevel"/>
    <w:tmpl w:val="B05E91D0"/>
    <w:lvl w:ilvl="0" w:tplc="04090001">
      <w:start w:val="1"/>
      <w:numFmt w:val="russianLower"/>
      <w:lvlText w:val="%1)"/>
      <w:lvlJc w:val="left"/>
      <w:pPr>
        <w:ind w:left="720" w:hanging="360"/>
      </w:pPr>
      <w:rPr>
        <w:rFonts w:hint="default"/>
        <w:color w:val="auto"/>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9">
    <w:nsid w:val="767B0E78"/>
    <w:multiLevelType w:val="hybridMultilevel"/>
    <w:tmpl w:val="A82AD5A6"/>
    <w:lvl w:ilvl="0" w:tplc="29EEFF46">
      <w:start w:val="1"/>
      <w:numFmt w:val="bullet"/>
      <w:lvlText w:val=""/>
      <w:lvlJc w:val="left"/>
      <w:pPr>
        <w:tabs>
          <w:tab w:val="num" w:pos="720"/>
        </w:tabs>
        <w:ind w:left="720" w:hanging="360"/>
      </w:pPr>
      <w:rPr>
        <w:rFonts w:ascii="Symbol" w:hAnsi="Symbol" w:hint="default"/>
      </w:rPr>
    </w:lvl>
    <w:lvl w:ilvl="1" w:tplc="DA3A93C0">
      <w:start w:val="1"/>
      <w:numFmt w:val="bullet"/>
      <w:lvlText w:val="o"/>
      <w:lvlJc w:val="left"/>
      <w:pPr>
        <w:tabs>
          <w:tab w:val="num" w:pos="1440"/>
        </w:tabs>
        <w:ind w:left="1440" w:hanging="360"/>
      </w:pPr>
      <w:rPr>
        <w:rFonts w:ascii="Courier New" w:hAnsi="Courier New" w:hint="default"/>
      </w:rPr>
    </w:lvl>
    <w:lvl w:ilvl="2" w:tplc="9C96A54E" w:tentative="1">
      <w:start w:val="1"/>
      <w:numFmt w:val="bullet"/>
      <w:lvlText w:val=""/>
      <w:lvlJc w:val="left"/>
      <w:pPr>
        <w:tabs>
          <w:tab w:val="num" w:pos="2160"/>
        </w:tabs>
        <w:ind w:left="2160" w:hanging="360"/>
      </w:pPr>
      <w:rPr>
        <w:rFonts w:ascii="Wingdings" w:hAnsi="Wingdings" w:hint="default"/>
      </w:rPr>
    </w:lvl>
    <w:lvl w:ilvl="3" w:tplc="1A50E9D2" w:tentative="1">
      <w:start w:val="1"/>
      <w:numFmt w:val="bullet"/>
      <w:lvlText w:val=""/>
      <w:lvlJc w:val="left"/>
      <w:pPr>
        <w:tabs>
          <w:tab w:val="num" w:pos="2880"/>
        </w:tabs>
        <w:ind w:left="2880" w:hanging="360"/>
      </w:pPr>
      <w:rPr>
        <w:rFonts w:ascii="Symbol" w:hAnsi="Symbol" w:hint="default"/>
      </w:rPr>
    </w:lvl>
    <w:lvl w:ilvl="4" w:tplc="B6FEE6D0" w:tentative="1">
      <w:start w:val="1"/>
      <w:numFmt w:val="bullet"/>
      <w:lvlText w:val="o"/>
      <w:lvlJc w:val="left"/>
      <w:pPr>
        <w:tabs>
          <w:tab w:val="num" w:pos="3600"/>
        </w:tabs>
        <w:ind w:left="3600" w:hanging="360"/>
      </w:pPr>
      <w:rPr>
        <w:rFonts w:ascii="Courier New" w:hAnsi="Courier New" w:hint="default"/>
      </w:rPr>
    </w:lvl>
    <w:lvl w:ilvl="5" w:tplc="6004F21C" w:tentative="1">
      <w:start w:val="1"/>
      <w:numFmt w:val="bullet"/>
      <w:lvlText w:val=""/>
      <w:lvlJc w:val="left"/>
      <w:pPr>
        <w:tabs>
          <w:tab w:val="num" w:pos="4320"/>
        </w:tabs>
        <w:ind w:left="4320" w:hanging="360"/>
      </w:pPr>
      <w:rPr>
        <w:rFonts w:ascii="Wingdings" w:hAnsi="Wingdings" w:hint="default"/>
      </w:rPr>
    </w:lvl>
    <w:lvl w:ilvl="6" w:tplc="AE86E33E" w:tentative="1">
      <w:start w:val="1"/>
      <w:numFmt w:val="bullet"/>
      <w:lvlText w:val=""/>
      <w:lvlJc w:val="left"/>
      <w:pPr>
        <w:tabs>
          <w:tab w:val="num" w:pos="5040"/>
        </w:tabs>
        <w:ind w:left="5040" w:hanging="360"/>
      </w:pPr>
      <w:rPr>
        <w:rFonts w:ascii="Symbol" w:hAnsi="Symbol" w:hint="default"/>
      </w:rPr>
    </w:lvl>
    <w:lvl w:ilvl="7" w:tplc="4218264E" w:tentative="1">
      <w:start w:val="1"/>
      <w:numFmt w:val="bullet"/>
      <w:lvlText w:val="o"/>
      <w:lvlJc w:val="left"/>
      <w:pPr>
        <w:tabs>
          <w:tab w:val="num" w:pos="5760"/>
        </w:tabs>
        <w:ind w:left="5760" w:hanging="360"/>
      </w:pPr>
      <w:rPr>
        <w:rFonts w:ascii="Courier New" w:hAnsi="Courier New" w:hint="default"/>
      </w:rPr>
    </w:lvl>
    <w:lvl w:ilvl="8" w:tplc="FD2AC7B4" w:tentative="1">
      <w:start w:val="1"/>
      <w:numFmt w:val="bullet"/>
      <w:lvlText w:val=""/>
      <w:lvlJc w:val="left"/>
      <w:pPr>
        <w:tabs>
          <w:tab w:val="num" w:pos="6480"/>
        </w:tabs>
        <w:ind w:left="6480" w:hanging="360"/>
      </w:pPr>
      <w:rPr>
        <w:rFonts w:ascii="Wingdings" w:hAnsi="Wingdings" w:hint="default"/>
      </w:rPr>
    </w:lvl>
  </w:abstractNum>
  <w:abstractNum w:abstractNumId="50">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7DD77EB0"/>
    <w:multiLevelType w:val="hybridMultilevel"/>
    <w:tmpl w:val="0590AEA6"/>
    <w:lvl w:ilvl="0" w:tplc="3A2657D4">
      <w:start w:val="1"/>
      <w:numFmt w:val="bullet"/>
      <w:lvlText w:val=""/>
      <w:lvlJc w:val="left"/>
      <w:pPr>
        <w:tabs>
          <w:tab w:val="num" w:pos="720"/>
        </w:tabs>
        <w:ind w:left="720" w:hanging="360"/>
      </w:pPr>
      <w:rPr>
        <w:rFonts w:ascii="Symbol" w:hAnsi="Symbol" w:hint="default"/>
      </w:rPr>
    </w:lvl>
    <w:lvl w:ilvl="1" w:tplc="D8EC7AA2" w:tentative="1">
      <w:start w:val="1"/>
      <w:numFmt w:val="bullet"/>
      <w:lvlText w:val="o"/>
      <w:lvlJc w:val="left"/>
      <w:pPr>
        <w:tabs>
          <w:tab w:val="num" w:pos="1440"/>
        </w:tabs>
        <w:ind w:left="1440" w:hanging="360"/>
      </w:pPr>
      <w:rPr>
        <w:rFonts w:ascii="Courier New" w:hAnsi="Courier New" w:hint="default"/>
      </w:rPr>
    </w:lvl>
    <w:lvl w:ilvl="2" w:tplc="1C649C3A" w:tentative="1">
      <w:start w:val="1"/>
      <w:numFmt w:val="bullet"/>
      <w:lvlText w:val=""/>
      <w:lvlJc w:val="left"/>
      <w:pPr>
        <w:tabs>
          <w:tab w:val="num" w:pos="2160"/>
        </w:tabs>
        <w:ind w:left="2160" w:hanging="360"/>
      </w:pPr>
      <w:rPr>
        <w:rFonts w:ascii="Wingdings" w:hAnsi="Wingdings" w:hint="default"/>
      </w:rPr>
    </w:lvl>
    <w:lvl w:ilvl="3" w:tplc="C594401E" w:tentative="1">
      <w:start w:val="1"/>
      <w:numFmt w:val="bullet"/>
      <w:lvlText w:val=""/>
      <w:lvlJc w:val="left"/>
      <w:pPr>
        <w:tabs>
          <w:tab w:val="num" w:pos="2880"/>
        </w:tabs>
        <w:ind w:left="2880" w:hanging="360"/>
      </w:pPr>
      <w:rPr>
        <w:rFonts w:ascii="Symbol" w:hAnsi="Symbol" w:hint="default"/>
      </w:rPr>
    </w:lvl>
    <w:lvl w:ilvl="4" w:tplc="456A6E08" w:tentative="1">
      <w:start w:val="1"/>
      <w:numFmt w:val="bullet"/>
      <w:lvlText w:val="o"/>
      <w:lvlJc w:val="left"/>
      <w:pPr>
        <w:tabs>
          <w:tab w:val="num" w:pos="3600"/>
        </w:tabs>
        <w:ind w:left="3600" w:hanging="360"/>
      </w:pPr>
      <w:rPr>
        <w:rFonts w:ascii="Courier New" w:hAnsi="Courier New" w:hint="default"/>
      </w:rPr>
    </w:lvl>
    <w:lvl w:ilvl="5" w:tplc="CAB2BB8A" w:tentative="1">
      <w:start w:val="1"/>
      <w:numFmt w:val="bullet"/>
      <w:lvlText w:val=""/>
      <w:lvlJc w:val="left"/>
      <w:pPr>
        <w:tabs>
          <w:tab w:val="num" w:pos="4320"/>
        </w:tabs>
        <w:ind w:left="4320" w:hanging="360"/>
      </w:pPr>
      <w:rPr>
        <w:rFonts w:ascii="Wingdings" w:hAnsi="Wingdings" w:hint="default"/>
      </w:rPr>
    </w:lvl>
    <w:lvl w:ilvl="6" w:tplc="4BCA04D4" w:tentative="1">
      <w:start w:val="1"/>
      <w:numFmt w:val="bullet"/>
      <w:lvlText w:val=""/>
      <w:lvlJc w:val="left"/>
      <w:pPr>
        <w:tabs>
          <w:tab w:val="num" w:pos="5040"/>
        </w:tabs>
        <w:ind w:left="5040" w:hanging="360"/>
      </w:pPr>
      <w:rPr>
        <w:rFonts w:ascii="Symbol" w:hAnsi="Symbol" w:hint="default"/>
      </w:rPr>
    </w:lvl>
    <w:lvl w:ilvl="7" w:tplc="9DA8C202" w:tentative="1">
      <w:start w:val="1"/>
      <w:numFmt w:val="bullet"/>
      <w:lvlText w:val="o"/>
      <w:lvlJc w:val="left"/>
      <w:pPr>
        <w:tabs>
          <w:tab w:val="num" w:pos="5760"/>
        </w:tabs>
        <w:ind w:left="5760" w:hanging="360"/>
      </w:pPr>
      <w:rPr>
        <w:rFonts w:ascii="Courier New" w:hAnsi="Courier New" w:hint="default"/>
      </w:rPr>
    </w:lvl>
    <w:lvl w:ilvl="8" w:tplc="571E6F26" w:tentative="1">
      <w:start w:val="1"/>
      <w:numFmt w:val="bullet"/>
      <w:lvlText w:val=""/>
      <w:lvlJc w:val="left"/>
      <w:pPr>
        <w:tabs>
          <w:tab w:val="num" w:pos="6480"/>
        </w:tabs>
        <w:ind w:left="6480" w:hanging="360"/>
      </w:pPr>
      <w:rPr>
        <w:rFonts w:ascii="Wingdings" w:hAnsi="Wingdings" w:hint="default"/>
      </w:rPr>
    </w:lvl>
  </w:abstractNum>
  <w:abstractNum w:abstractNumId="52">
    <w:nsid w:val="7EC114E3"/>
    <w:multiLevelType w:val="hybridMultilevel"/>
    <w:tmpl w:val="14125368"/>
    <w:lvl w:ilvl="0" w:tplc="2EBAEEAA">
      <w:start w:val="1"/>
      <w:numFmt w:val="russianLower"/>
      <w:lvlText w:val="%1)"/>
      <w:lvlJc w:val="left"/>
      <w:pPr>
        <w:ind w:left="720" w:hanging="360"/>
      </w:pPr>
      <w:rPr>
        <w:rFonts w:hint="default"/>
        <w:color w:val="auto"/>
      </w:rPr>
    </w:lvl>
    <w:lvl w:ilvl="1" w:tplc="9BC438E0" w:tentative="1">
      <w:start w:val="1"/>
      <w:numFmt w:val="lowerLetter"/>
      <w:lvlText w:val="%2."/>
      <w:lvlJc w:val="left"/>
      <w:pPr>
        <w:ind w:left="1440" w:hanging="360"/>
      </w:pPr>
    </w:lvl>
    <w:lvl w:ilvl="2" w:tplc="6B609ECE" w:tentative="1">
      <w:start w:val="1"/>
      <w:numFmt w:val="lowerRoman"/>
      <w:lvlText w:val="%3."/>
      <w:lvlJc w:val="right"/>
      <w:pPr>
        <w:ind w:left="2160" w:hanging="180"/>
      </w:pPr>
    </w:lvl>
    <w:lvl w:ilvl="3" w:tplc="B9D4901C" w:tentative="1">
      <w:start w:val="1"/>
      <w:numFmt w:val="decimal"/>
      <w:lvlText w:val="%4."/>
      <w:lvlJc w:val="left"/>
      <w:pPr>
        <w:ind w:left="2880" w:hanging="360"/>
      </w:pPr>
    </w:lvl>
    <w:lvl w:ilvl="4" w:tplc="0A1061DA" w:tentative="1">
      <w:start w:val="1"/>
      <w:numFmt w:val="lowerLetter"/>
      <w:lvlText w:val="%5."/>
      <w:lvlJc w:val="left"/>
      <w:pPr>
        <w:ind w:left="3600" w:hanging="360"/>
      </w:pPr>
    </w:lvl>
    <w:lvl w:ilvl="5" w:tplc="69D0D9F0" w:tentative="1">
      <w:start w:val="1"/>
      <w:numFmt w:val="lowerRoman"/>
      <w:lvlText w:val="%6."/>
      <w:lvlJc w:val="right"/>
      <w:pPr>
        <w:ind w:left="4320" w:hanging="180"/>
      </w:pPr>
    </w:lvl>
    <w:lvl w:ilvl="6" w:tplc="8064F6DA" w:tentative="1">
      <w:start w:val="1"/>
      <w:numFmt w:val="decimal"/>
      <w:lvlText w:val="%7."/>
      <w:lvlJc w:val="left"/>
      <w:pPr>
        <w:ind w:left="5040" w:hanging="360"/>
      </w:pPr>
    </w:lvl>
    <w:lvl w:ilvl="7" w:tplc="D1BA535C" w:tentative="1">
      <w:start w:val="1"/>
      <w:numFmt w:val="lowerLetter"/>
      <w:lvlText w:val="%8."/>
      <w:lvlJc w:val="left"/>
      <w:pPr>
        <w:ind w:left="5760" w:hanging="360"/>
      </w:pPr>
    </w:lvl>
    <w:lvl w:ilvl="8" w:tplc="7A6042F6" w:tentative="1">
      <w:start w:val="1"/>
      <w:numFmt w:val="lowerRoman"/>
      <w:lvlText w:val="%9."/>
      <w:lvlJc w:val="right"/>
      <w:pPr>
        <w:ind w:left="6480" w:hanging="180"/>
      </w:pPr>
    </w:lvl>
  </w:abstractNum>
  <w:abstractNum w:abstractNumId="53">
    <w:nsid w:val="7F367D25"/>
    <w:multiLevelType w:val="hybridMultilevel"/>
    <w:tmpl w:val="B010CA7A"/>
    <w:lvl w:ilvl="0" w:tplc="04090001">
      <w:start w:val="1"/>
      <w:numFmt w:val="decimal"/>
      <w:lvlText w:val="%1."/>
      <w:lvlJc w:val="left"/>
      <w:pPr>
        <w:tabs>
          <w:tab w:val="num" w:pos="960"/>
        </w:tabs>
        <w:ind w:left="960" w:hanging="360"/>
      </w:pPr>
    </w:lvl>
    <w:lvl w:ilvl="1" w:tplc="04090003">
      <w:start w:val="1"/>
      <w:numFmt w:val="lowerLetter"/>
      <w:lvlText w:val="%2."/>
      <w:lvlJc w:val="left"/>
      <w:pPr>
        <w:tabs>
          <w:tab w:val="num" w:pos="1680"/>
        </w:tabs>
        <w:ind w:left="1680" w:hanging="360"/>
      </w:pPr>
    </w:lvl>
    <w:lvl w:ilvl="2" w:tplc="04090005" w:tentative="1">
      <w:start w:val="1"/>
      <w:numFmt w:val="lowerRoman"/>
      <w:lvlText w:val="%3."/>
      <w:lvlJc w:val="right"/>
      <w:pPr>
        <w:tabs>
          <w:tab w:val="num" w:pos="2400"/>
        </w:tabs>
        <w:ind w:left="2400" w:hanging="180"/>
      </w:pPr>
    </w:lvl>
    <w:lvl w:ilvl="3" w:tplc="04090001">
      <w:start w:val="1"/>
      <w:numFmt w:val="decimal"/>
      <w:lvlText w:val="%4."/>
      <w:lvlJc w:val="left"/>
      <w:pPr>
        <w:tabs>
          <w:tab w:val="num" w:pos="3120"/>
        </w:tabs>
        <w:ind w:left="3120" w:hanging="360"/>
      </w:pPr>
    </w:lvl>
    <w:lvl w:ilvl="4" w:tplc="04090003" w:tentative="1">
      <w:start w:val="1"/>
      <w:numFmt w:val="lowerLetter"/>
      <w:lvlText w:val="%5."/>
      <w:lvlJc w:val="left"/>
      <w:pPr>
        <w:tabs>
          <w:tab w:val="num" w:pos="3840"/>
        </w:tabs>
        <w:ind w:left="3840" w:hanging="360"/>
      </w:pPr>
    </w:lvl>
    <w:lvl w:ilvl="5" w:tplc="04090005" w:tentative="1">
      <w:start w:val="1"/>
      <w:numFmt w:val="lowerRoman"/>
      <w:lvlText w:val="%6."/>
      <w:lvlJc w:val="right"/>
      <w:pPr>
        <w:tabs>
          <w:tab w:val="num" w:pos="4560"/>
        </w:tabs>
        <w:ind w:left="4560" w:hanging="180"/>
      </w:pPr>
    </w:lvl>
    <w:lvl w:ilvl="6" w:tplc="04090001" w:tentative="1">
      <w:start w:val="1"/>
      <w:numFmt w:val="decimal"/>
      <w:lvlText w:val="%7."/>
      <w:lvlJc w:val="left"/>
      <w:pPr>
        <w:tabs>
          <w:tab w:val="num" w:pos="5280"/>
        </w:tabs>
        <w:ind w:left="5280" w:hanging="360"/>
      </w:pPr>
    </w:lvl>
    <w:lvl w:ilvl="7" w:tplc="04090003" w:tentative="1">
      <w:start w:val="1"/>
      <w:numFmt w:val="lowerLetter"/>
      <w:lvlText w:val="%8."/>
      <w:lvlJc w:val="left"/>
      <w:pPr>
        <w:tabs>
          <w:tab w:val="num" w:pos="6000"/>
        </w:tabs>
        <w:ind w:left="6000" w:hanging="360"/>
      </w:pPr>
    </w:lvl>
    <w:lvl w:ilvl="8" w:tplc="04090005"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3"/>
  </w:num>
  <w:num w:numId="4">
    <w:abstractNumId w:val="1"/>
  </w:num>
  <w:num w:numId="5">
    <w:abstractNumId w:val="0"/>
  </w:num>
  <w:num w:numId="6">
    <w:abstractNumId w:val="12"/>
  </w:num>
  <w:num w:numId="7">
    <w:abstractNumId w:val="37"/>
  </w:num>
  <w:num w:numId="8">
    <w:abstractNumId w:val="29"/>
  </w:num>
  <w:num w:numId="9">
    <w:abstractNumId w:val="27"/>
  </w:num>
  <w:num w:numId="10">
    <w:abstractNumId w:val="3"/>
  </w:num>
  <w:num w:numId="11">
    <w:abstractNumId w:val="21"/>
  </w:num>
  <w:num w:numId="12">
    <w:abstractNumId w:val="20"/>
  </w:num>
  <w:num w:numId="13">
    <w:abstractNumId w:val="10"/>
  </w:num>
  <w:num w:numId="14">
    <w:abstractNumId w:val="22"/>
  </w:num>
  <w:num w:numId="15">
    <w:abstractNumId w:val="2"/>
  </w:num>
  <w:num w:numId="16">
    <w:abstractNumId w:val="38"/>
  </w:num>
  <w:num w:numId="17">
    <w:abstractNumId w:val="53"/>
  </w:num>
  <w:num w:numId="18">
    <w:abstractNumId w:val="41"/>
  </w:num>
  <w:num w:numId="19">
    <w:abstractNumId w:val="16"/>
  </w:num>
  <w:num w:numId="20">
    <w:abstractNumId w:val="25"/>
  </w:num>
  <w:num w:numId="21">
    <w:abstractNumId w:val="43"/>
  </w:num>
  <w:num w:numId="22">
    <w:abstractNumId w:val="45"/>
  </w:num>
  <w:num w:numId="23">
    <w:abstractNumId w:val="42"/>
  </w:num>
  <w:num w:numId="24">
    <w:abstractNumId w:val="35"/>
  </w:num>
  <w:num w:numId="25">
    <w:abstractNumId w:val="6"/>
  </w:num>
  <w:num w:numId="26">
    <w:abstractNumId w:val="15"/>
  </w:num>
  <w:num w:numId="27">
    <w:abstractNumId w:val="23"/>
  </w:num>
  <w:num w:numId="28">
    <w:abstractNumId w:val="18"/>
  </w:num>
  <w:num w:numId="29">
    <w:abstractNumId w:val="9"/>
  </w:num>
  <w:num w:numId="30">
    <w:abstractNumId w:val="52"/>
  </w:num>
  <w:num w:numId="31">
    <w:abstractNumId w:val="24"/>
  </w:num>
  <w:num w:numId="32">
    <w:abstractNumId w:val="39"/>
  </w:num>
  <w:num w:numId="33">
    <w:abstractNumId w:val="14"/>
  </w:num>
  <w:num w:numId="34">
    <w:abstractNumId w:val="13"/>
  </w:num>
  <w:num w:numId="35">
    <w:abstractNumId w:val="7"/>
  </w:num>
  <w:num w:numId="36">
    <w:abstractNumId w:val="34"/>
  </w:num>
  <w:num w:numId="37">
    <w:abstractNumId w:val="19"/>
  </w:num>
  <w:num w:numId="38">
    <w:abstractNumId w:val="48"/>
  </w:num>
  <w:num w:numId="39">
    <w:abstractNumId w:val="30"/>
  </w:num>
  <w:num w:numId="40">
    <w:abstractNumId w:val="28"/>
  </w:num>
  <w:num w:numId="41">
    <w:abstractNumId w:val="4"/>
  </w:num>
  <w:num w:numId="42">
    <w:abstractNumId w:val="50"/>
  </w:num>
  <w:num w:numId="43">
    <w:abstractNumId w:val="47"/>
  </w:num>
  <w:num w:numId="44">
    <w:abstractNumId w:val="32"/>
  </w:num>
  <w:num w:numId="4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1"/>
  </w:num>
  <w:num w:numId="48">
    <w:abstractNumId w:val="5"/>
  </w:num>
  <w:num w:numId="49">
    <w:abstractNumId w:val="17"/>
  </w:num>
  <w:num w:numId="50">
    <w:abstractNumId w:val="51"/>
  </w:num>
  <w:num w:numId="51">
    <w:abstractNumId w:val="44"/>
  </w:num>
  <w:num w:numId="52">
    <w:abstractNumId w:val="40"/>
  </w:num>
  <w:num w:numId="53">
    <w:abstractNumId w:val="8"/>
  </w:num>
  <w:num w:numId="54">
    <w:abstractNumId w:val="49"/>
  </w:num>
  <w:num w:numId="55">
    <w:abstractNumId w:val="26"/>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9329"/>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B6C"/>
    <w:rsid w:val="000101B6"/>
    <w:rsid w:val="0001026F"/>
    <w:rsid w:val="00010734"/>
    <w:rsid w:val="00016A1D"/>
    <w:rsid w:val="00017B62"/>
    <w:rsid w:val="000234B1"/>
    <w:rsid w:val="000243D1"/>
    <w:rsid w:val="00027AE0"/>
    <w:rsid w:val="000316C6"/>
    <w:rsid w:val="00034E00"/>
    <w:rsid w:val="00035643"/>
    <w:rsid w:val="00037B24"/>
    <w:rsid w:val="000405A6"/>
    <w:rsid w:val="00042DAB"/>
    <w:rsid w:val="000447E7"/>
    <w:rsid w:val="0004481B"/>
    <w:rsid w:val="0004572E"/>
    <w:rsid w:val="0005017C"/>
    <w:rsid w:val="00054FD4"/>
    <w:rsid w:val="00055E5B"/>
    <w:rsid w:val="000577DD"/>
    <w:rsid w:val="00060547"/>
    <w:rsid w:val="00062FFD"/>
    <w:rsid w:val="0006373D"/>
    <w:rsid w:val="00063E4B"/>
    <w:rsid w:val="0006474B"/>
    <w:rsid w:val="00064C5C"/>
    <w:rsid w:val="00065353"/>
    <w:rsid w:val="000731E7"/>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100A57"/>
    <w:rsid w:val="001019A0"/>
    <w:rsid w:val="00101D5D"/>
    <w:rsid w:val="001025C3"/>
    <w:rsid w:val="001059F5"/>
    <w:rsid w:val="00106F2C"/>
    <w:rsid w:val="00110379"/>
    <w:rsid w:val="00110AD7"/>
    <w:rsid w:val="00114AAC"/>
    <w:rsid w:val="00120B5B"/>
    <w:rsid w:val="001217B3"/>
    <w:rsid w:val="00121C57"/>
    <w:rsid w:val="001249CA"/>
    <w:rsid w:val="00124AC9"/>
    <w:rsid w:val="0012627E"/>
    <w:rsid w:val="0013016B"/>
    <w:rsid w:val="00130CF5"/>
    <w:rsid w:val="00135505"/>
    <w:rsid w:val="00136000"/>
    <w:rsid w:val="0013695A"/>
    <w:rsid w:val="001414EA"/>
    <w:rsid w:val="00142709"/>
    <w:rsid w:val="00150DC0"/>
    <w:rsid w:val="001558C3"/>
    <w:rsid w:val="0015672D"/>
    <w:rsid w:val="0015699D"/>
    <w:rsid w:val="0015758F"/>
    <w:rsid w:val="0015799F"/>
    <w:rsid w:val="00160064"/>
    <w:rsid w:val="00161892"/>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3E3D"/>
    <w:rsid w:val="0020503D"/>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E6D"/>
    <w:rsid w:val="002429E1"/>
    <w:rsid w:val="002513B1"/>
    <w:rsid w:val="00252FF5"/>
    <w:rsid w:val="0025484D"/>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C2B00"/>
    <w:rsid w:val="002C4D45"/>
    <w:rsid w:val="002D0BE1"/>
    <w:rsid w:val="002D36BE"/>
    <w:rsid w:val="002E1075"/>
    <w:rsid w:val="002E3EE2"/>
    <w:rsid w:val="002E43F8"/>
    <w:rsid w:val="002E5966"/>
    <w:rsid w:val="002E77A5"/>
    <w:rsid w:val="002E7977"/>
    <w:rsid w:val="002F5FE4"/>
    <w:rsid w:val="002F7216"/>
    <w:rsid w:val="00303E09"/>
    <w:rsid w:val="003058B6"/>
    <w:rsid w:val="00305D7D"/>
    <w:rsid w:val="00312FE1"/>
    <w:rsid w:val="00320201"/>
    <w:rsid w:val="00321125"/>
    <w:rsid w:val="00321798"/>
    <w:rsid w:val="00323FE8"/>
    <w:rsid w:val="00327639"/>
    <w:rsid w:val="00330613"/>
    <w:rsid w:val="00331BA8"/>
    <w:rsid w:val="003336CC"/>
    <w:rsid w:val="0034065A"/>
    <w:rsid w:val="00355B66"/>
    <w:rsid w:val="00360CF0"/>
    <w:rsid w:val="003612F9"/>
    <w:rsid w:val="00362743"/>
    <w:rsid w:val="00363C12"/>
    <w:rsid w:val="003648DC"/>
    <w:rsid w:val="00366EE8"/>
    <w:rsid w:val="00370E30"/>
    <w:rsid w:val="00373EEC"/>
    <w:rsid w:val="00373F51"/>
    <w:rsid w:val="00374B24"/>
    <w:rsid w:val="0037601B"/>
    <w:rsid w:val="00380F9D"/>
    <w:rsid w:val="003812DD"/>
    <w:rsid w:val="00382F40"/>
    <w:rsid w:val="0038797F"/>
    <w:rsid w:val="00392911"/>
    <w:rsid w:val="003953D5"/>
    <w:rsid w:val="00397536"/>
    <w:rsid w:val="003A36E0"/>
    <w:rsid w:val="003A45A1"/>
    <w:rsid w:val="003A5666"/>
    <w:rsid w:val="003A627F"/>
    <w:rsid w:val="003B14BD"/>
    <w:rsid w:val="003B40F4"/>
    <w:rsid w:val="003B696D"/>
    <w:rsid w:val="003B73B0"/>
    <w:rsid w:val="003B7A32"/>
    <w:rsid w:val="003C5257"/>
    <w:rsid w:val="003C5658"/>
    <w:rsid w:val="003C6B88"/>
    <w:rsid w:val="003C7416"/>
    <w:rsid w:val="003D13D8"/>
    <w:rsid w:val="003D2803"/>
    <w:rsid w:val="003D3C51"/>
    <w:rsid w:val="003D7CA6"/>
    <w:rsid w:val="003E0066"/>
    <w:rsid w:val="003E0F9B"/>
    <w:rsid w:val="003E647A"/>
    <w:rsid w:val="003E6CD8"/>
    <w:rsid w:val="003E71FC"/>
    <w:rsid w:val="003F0B3B"/>
    <w:rsid w:val="003F36B9"/>
    <w:rsid w:val="003F3CD4"/>
    <w:rsid w:val="003F3D83"/>
    <w:rsid w:val="003F6C75"/>
    <w:rsid w:val="0040074B"/>
    <w:rsid w:val="00401CC6"/>
    <w:rsid w:val="004026C9"/>
    <w:rsid w:val="00402BD6"/>
    <w:rsid w:val="00404B82"/>
    <w:rsid w:val="00405BF3"/>
    <w:rsid w:val="00406209"/>
    <w:rsid w:val="004066BB"/>
    <w:rsid w:val="00410348"/>
    <w:rsid w:val="00413C79"/>
    <w:rsid w:val="00415E2E"/>
    <w:rsid w:val="00420E19"/>
    <w:rsid w:val="00422C44"/>
    <w:rsid w:val="004230C1"/>
    <w:rsid w:val="004245D2"/>
    <w:rsid w:val="004304B8"/>
    <w:rsid w:val="0044169D"/>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42B3"/>
    <w:rsid w:val="004B541C"/>
    <w:rsid w:val="004B5E58"/>
    <w:rsid w:val="004C0381"/>
    <w:rsid w:val="004C1016"/>
    <w:rsid w:val="004C1219"/>
    <w:rsid w:val="004C1A41"/>
    <w:rsid w:val="004D09D6"/>
    <w:rsid w:val="004D3340"/>
    <w:rsid w:val="004D68C0"/>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4598"/>
    <w:rsid w:val="005B4854"/>
    <w:rsid w:val="005B53F9"/>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66A9"/>
    <w:rsid w:val="005E6F54"/>
    <w:rsid w:val="005E7CFF"/>
    <w:rsid w:val="005F0D85"/>
    <w:rsid w:val="005F17AB"/>
    <w:rsid w:val="00600E86"/>
    <w:rsid w:val="006037AB"/>
    <w:rsid w:val="00605CC4"/>
    <w:rsid w:val="006066A8"/>
    <w:rsid w:val="00606761"/>
    <w:rsid w:val="00606C4F"/>
    <w:rsid w:val="00613DEB"/>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6648"/>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04C4"/>
    <w:rsid w:val="0071239E"/>
    <w:rsid w:val="00712DAC"/>
    <w:rsid w:val="0071394E"/>
    <w:rsid w:val="00715369"/>
    <w:rsid w:val="00715CB6"/>
    <w:rsid w:val="00715FD6"/>
    <w:rsid w:val="007222E7"/>
    <w:rsid w:val="007261A0"/>
    <w:rsid w:val="0073284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68DB"/>
    <w:rsid w:val="00770D16"/>
    <w:rsid w:val="00772755"/>
    <w:rsid w:val="00772FB7"/>
    <w:rsid w:val="00774E5E"/>
    <w:rsid w:val="00776419"/>
    <w:rsid w:val="0077683F"/>
    <w:rsid w:val="00776FA2"/>
    <w:rsid w:val="007816DE"/>
    <w:rsid w:val="00781786"/>
    <w:rsid w:val="0079155C"/>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5E21"/>
    <w:rsid w:val="007E6457"/>
    <w:rsid w:val="007E75BE"/>
    <w:rsid w:val="007E75C2"/>
    <w:rsid w:val="007F0991"/>
    <w:rsid w:val="007F1C7B"/>
    <w:rsid w:val="007F1F6B"/>
    <w:rsid w:val="007F6885"/>
    <w:rsid w:val="007F77AE"/>
    <w:rsid w:val="0080514B"/>
    <w:rsid w:val="00805543"/>
    <w:rsid w:val="00805829"/>
    <w:rsid w:val="00805EA2"/>
    <w:rsid w:val="00806D8D"/>
    <w:rsid w:val="008079CD"/>
    <w:rsid w:val="00815182"/>
    <w:rsid w:val="008152D6"/>
    <w:rsid w:val="00815B39"/>
    <w:rsid w:val="008168E3"/>
    <w:rsid w:val="0081714E"/>
    <w:rsid w:val="00817352"/>
    <w:rsid w:val="008174BC"/>
    <w:rsid w:val="00817849"/>
    <w:rsid w:val="00822AB6"/>
    <w:rsid w:val="008240C6"/>
    <w:rsid w:val="008262C7"/>
    <w:rsid w:val="0083317F"/>
    <w:rsid w:val="00833446"/>
    <w:rsid w:val="00834060"/>
    <w:rsid w:val="008353FC"/>
    <w:rsid w:val="0083555D"/>
    <w:rsid w:val="008516CC"/>
    <w:rsid w:val="00853FC6"/>
    <w:rsid w:val="0085506F"/>
    <w:rsid w:val="0085523F"/>
    <w:rsid w:val="00860E21"/>
    <w:rsid w:val="0086246F"/>
    <w:rsid w:val="00862E30"/>
    <w:rsid w:val="00863396"/>
    <w:rsid w:val="0086714B"/>
    <w:rsid w:val="00870343"/>
    <w:rsid w:val="0088045F"/>
    <w:rsid w:val="008816B2"/>
    <w:rsid w:val="00882438"/>
    <w:rsid w:val="008850CF"/>
    <w:rsid w:val="008900C3"/>
    <w:rsid w:val="008903EC"/>
    <w:rsid w:val="00891AA2"/>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E40"/>
    <w:rsid w:val="008D7AFD"/>
    <w:rsid w:val="008E06EA"/>
    <w:rsid w:val="008E1987"/>
    <w:rsid w:val="008E28E5"/>
    <w:rsid w:val="008E2A30"/>
    <w:rsid w:val="008E51F7"/>
    <w:rsid w:val="008E5B0D"/>
    <w:rsid w:val="008E6C71"/>
    <w:rsid w:val="008E7C10"/>
    <w:rsid w:val="008F33CB"/>
    <w:rsid w:val="008F3562"/>
    <w:rsid w:val="008F37CA"/>
    <w:rsid w:val="008F411C"/>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3123"/>
    <w:rsid w:val="00934843"/>
    <w:rsid w:val="009430A7"/>
    <w:rsid w:val="009434CF"/>
    <w:rsid w:val="0094447D"/>
    <w:rsid w:val="009513A0"/>
    <w:rsid w:val="009611F7"/>
    <w:rsid w:val="00963D48"/>
    <w:rsid w:val="00964E64"/>
    <w:rsid w:val="009677BA"/>
    <w:rsid w:val="00973010"/>
    <w:rsid w:val="00973E61"/>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648A"/>
    <w:rsid w:val="00A92747"/>
    <w:rsid w:val="00A92B5E"/>
    <w:rsid w:val="00A94A97"/>
    <w:rsid w:val="00A94E21"/>
    <w:rsid w:val="00A950C5"/>
    <w:rsid w:val="00A95D68"/>
    <w:rsid w:val="00A96C91"/>
    <w:rsid w:val="00AA2590"/>
    <w:rsid w:val="00AA3A80"/>
    <w:rsid w:val="00AA5121"/>
    <w:rsid w:val="00AA5DBC"/>
    <w:rsid w:val="00AA6AB7"/>
    <w:rsid w:val="00AB2229"/>
    <w:rsid w:val="00AB2697"/>
    <w:rsid w:val="00AB2EE0"/>
    <w:rsid w:val="00AC2C95"/>
    <w:rsid w:val="00AC4086"/>
    <w:rsid w:val="00AC6ABA"/>
    <w:rsid w:val="00AD023D"/>
    <w:rsid w:val="00AD214E"/>
    <w:rsid w:val="00AD2C25"/>
    <w:rsid w:val="00AD4F25"/>
    <w:rsid w:val="00AD6FE6"/>
    <w:rsid w:val="00AD708C"/>
    <w:rsid w:val="00AE0985"/>
    <w:rsid w:val="00AE3817"/>
    <w:rsid w:val="00AF3E12"/>
    <w:rsid w:val="00AF7633"/>
    <w:rsid w:val="00B02F04"/>
    <w:rsid w:val="00B03906"/>
    <w:rsid w:val="00B051B9"/>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BCA"/>
    <w:rsid w:val="00B442F4"/>
    <w:rsid w:val="00B456E0"/>
    <w:rsid w:val="00B463C9"/>
    <w:rsid w:val="00B47DA3"/>
    <w:rsid w:val="00B50E31"/>
    <w:rsid w:val="00B51837"/>
    <w:rsid w:val="00B5197E"/>
    <w:rsid w:val="00B52C1B"/>
    <w:rsid w:val="00B60EB3"/>
    <w:rsid w:val="00B60EF9"/>
    <w:rsid w:val="00B62B99"/>
    <w:rsid w:val="00B63606"/>
    <w:rsid w:val="00B649C6"/>
    <w:rsid w:val="00B650E5"/>
    <w:rsid w:val="00B65B1C"/>
    <w:rsid w:val="00B6666F"/>
    <w:rsid w:val="00B67284"/>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4A8E"/>
    <w:rsid w:val="00BE59D8"/>
    <w:rsid w:val="00BE5D78"/>
    <w:rsid w:val="00BE6451"/>
    <w:rsid w:val="00BF19CD"/>
    <w:rsid w:val="00BF1DE6"/>
    <w:rsid w:val="00BF50E1"/>
    <w:rsid w:val="00BF5DCE"/>
    <w:rsid w:val="00BF5F1B"/>
    <w:rsid w:val="00C04641"/>
    <w:rsid w:val="00C1192A"/>
    <w:rsid w:val="00C14669"/>
    <w:rsid w:val="00C15BE5"/>
    <w:rsid w:val="00C1706B"/>
    <w:rsid w:val="00C17E9A"/>
    <w:rsid w:val="00C20EF3"/>
    <w:rsid w:val="00C216F1"/>
    <w:rsid w:val="00C21F25"/>
    <w:rsid w:val="00C234E2"/>
    <w:rsid w:val="00C25DA7"/>
    <w:rsid w:val="00C26D79"/>
    <w:rsid w:val="00C30833"/>
    <w:rsid w:val="00C31F2B"/>
    <w:rsid w:val="00C35EE5"/>
    <w:rsid w:val="00C41E4C"/>
    <w:rsid w:val="00C43314"/>
    <w:rsid w:val="00C463D9"/>
    <w:rsid w:val="00C477D8"/>
    <w:rsid w:val="00C50C78"/>
    <w:rsid w:val="00C516F7"/>
    <w:rsid w:val="00C55E88"/>
    <w:rsid w:val="00C56222"/>
    <w:rsid w:val="00C56CA2"/>
    <w:rsid w:val="00C604F8"/>
    <w:rsid w:val="00C61493"/>
    <w:rsid w:val="00C62290"/>
    <w:rsid w:val="00C62C56"/>
    <w:rsid w:val="00C62F44"/>
    <w:rsid w:val="00C64BFD"/>
    <w:rsid w:val="00C6628E"/>
    <w:rsid w:val="00C70F60"/>
    <w:rsid w:val="00C720FB"/>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5B3F"/>
    <w:rsid w:val="00CD2079"/>
    <w:rsid w:val="00CE1339"/>
    <w:rsid w:val="00CE1AAC"/>
    <w:rsid w:val="00CE1D20"/>
    <w:rsid w:val="00CE35B8"/>
    <w:rsid w:val="00CE370A"/>
    <w:rsid w:val="00CE3F46"/>
    <w:rsid w:val="00CF229A"/>
    <w:rsid w:val="00CF302D"/>
    <w:rsid w:val="00CF3935"/>
    <w:rsid w:val="00CF3DAB"/>
    <w:rsid w:val="00CF5596"/>
    <w:rsid w:val="00CF6D38"/>
    <w:rsid w:val="00D06ABB"/>
    <w:rsid w:val="00D11620"/>
    <w:rsid w:val="00D1173F"/>
    <w:rsid w:val="00D13A2E"/>
    <w:rsid w:val="00D141D5"/>
    <w:rsid w:val="00D14675"/>
    <w:rsid w:val="00D21002"/>
    <w:rsid w:val="00D224CF"/>
    <w:rsid w:val="00D22C54"/>
    <w:rsid w:val="00D22C86"/>
    <w:rsid w:val="00D24DE2"/>
    <w:rsid w:val="00D25769"/>
    <w:rsid w:val="00D279F2"/>
    <w:rsid w:val="00D3087E"/>
    <w:rsid w:val="00D3198A"/>
    <w:rsid w:val="00D34B0A"/>
    <w:rsid w:val="00D35743"/>
    <w:rsid w:val="00D35F80"/>
    <w:rsid w:val="00D37D55"/>
    <w:rsid w:val="00D413CC"/>
    <w:rsid w:val="00D418B3"/>
    <w:rsid w:val="00D42224"/>
    <w:rsid w:val="00D428BD"/>
    <w:rsid w:val="00D46C66"/>
    <w:rsid w:val="00D51C48"/>
    <w:rsid w:val="00D53A1F"/>
    <w:rsid w:val="00D54268"/>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90127"/>
    <w:rsid w:val="00D90F8A"/>
    <w:rsid w:val="00D913CA"/>
    <w:rsid w:val="00D937BC"/>
    <w:rsid w:val="00D96E84"/>
    <w:rsid w:val="00DA05F5"/>
    <w:rsid w:val="00DA0A0B"/>
    <w:rsid w:val="00DA1362"/>
    <w:rsid w:val="00DA45A5"/>
    <w:rsid w:val="00DA477B"/>
    <w:rsid w:val="00DA5976"/>
    <w:rsid w:val="00DA7B76"/>
    <w:rsid w:val="00DB36AE"/>
    <w:rsid w:val="00DB3AF7"/>
    <w:rsid w:val="00DB4635"/>
    <w:rsid w:val="00DC546D"/>
    <w:rsid w:val="00DC58F3"/>
    <w:rsid w:val="00DC71BC"/>
    <w:rsid w:val="00DD0201"/>
    <w:rsid w:val="00DD4159"/>
    <w:rsid w:val="00DD6E6B"/>
    <w:rsid w:val="00DE0976"/>
    <w:rsid w:val="00DE0D44"/>
    <w:rsid w:val="00DE419C"/>
    <w:rsid w:val="00DE49CD"/>
    <w:rsid w:val="00DE73C8"/>
    <w:rsid w:val="00DF1A5E"/>
    <w:rsid w:val="00DF421D"/>
    <w:rsid w:val="00DF61DF"/>
    <w:rsid w:val="00E0155B"/>
    <w:rsid w:val="00E047D1"/>
    <w:rsid w:val="00E1038C"/>
    <w:rsid w:val="00E12CB6"/>
    <w:rsid w:val="00E131AB"/>
    <w:rsid w:val="00E21E9E"/>
    <w:rsid w:val="00E23AF3"/>
    <w:rsid w:val="00E249CB"/>
    <w:rsid w:val="00E25760"/>
    <w:rsid w:val="00E26346"/>
    <w:rsid w:val="00E26670"/>
    <w:rsid w:val="00E33EA1"/>
    <w:rsid w:val="00E40F04"/>
    <w:rsid w:val="00E413A2"/>
    <w:rsid w:val="00E421F5"/>
    <w:rsid w:val="00E43C23"/>
    <w:rsid w:val="00E4613E"/>
    <w:rsid w:val="00E46EE0"/>
    <w:rsid w:val="00E50CC0"/>
    <w:rsid w:val="00E51ACD"/>
    <w:rsid w:val="00E51F60"/>
    <w:rsid w:val="00E526CF"/>
    <w:rsid w:val="00E532E3"/>
    <w:rsid w:val="00E541B8"/>
    <w:rsid w:val="00E546EE"/>
    <w:rsid w:val="00E55E60"/>
    <w:rsid w:val="00E62190"/>
    <w:rsid w:val="00E6361B"/>
    <w:rsid w:val="00E64067"/>
    <w:rsid w:val="00E71027"/>
    <w:rsid w:val="00E72BC5"/>
    <w:rsid w:val="00E72C79"/>
    <w:rsid w:val="00E81E96"/>
    <w:rsid w:val="00E8406C"/>
    <w:rsid w:val="00E845A7"/>
    <w:rsid w:val="00E85AC2"/>
    <w:rsid w:val="00E87A55"/>
    <w:rsid w:val="00E910DD"/>
    <w:rsid w:val="00E94BAE"/>
    <w:rsid w:val="00E973EB"/>
    <w:rsid w:val="00E97BAC"/>
    <w:rsid w:val="00EA1ACB"/>
    <w:rsid w:val="00EA49AE"/>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C1B"/>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501D2"/>
    <w:rsid w:val="00F5157F"/>
    <w:rsid w:val="00F5546C"/>
    <w:rsid w:val="00F55504"/>
    <w:rsid w:val="00F55C42"/>
    <w:rsid w:val="00F60166"/>
    <w:rsid w:val="00F61136"/>
    <w:rsid w:val="00F62BD9"/>
    <w:rsid w:val="00F663BB"/>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54A7"/>
    <w:rsid w:val="00FA59F0"/>
    <w:rsid w:val="00FA5D0C"/>
    <w:rsid w:val="00FA60F2"/>
    <w:rsid w:val="00FB2D6E"/>
    <w:rsid w:val="00FB667F"/>
    <w:rsid w:val="00FB768A"/>
    <w:rsid w:val="00FC1291"/>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93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uiPriority w:val="99"/>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b">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c">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consultantplus://offline/main?base=LAW;n=2604;fld=134" TargetMode="External"/><Relationship Id="rId39"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PAP;n=10063;fld=134;dst=100130"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PAP;n=10063;fld=134;dst=100156" TargetMode="External"/><Relationship Id="rId33" Type="http://schemas.openxmlformats.org/officeDocument/2006/relationships/hyperlink" Target="consultantplus://offline/main?base=PAP;n=12052;fld=134" TargetMode="External"/><Relationship Id="rId38"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consultantplus://offline/main?base=PAP;n=10063;fld=134;dst=100039"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VDerevyanchenko@Greenatom.ru" TargetMode="External"/><Relationship Id="rId24" Type="http://schemas.openxmlformats.org/officeDocument/2006/relationships/hyperlink" Target="mailto:arbitration@rosatom.ru" TargetMode="External"/><Relationship Id="rId32" Type="http://schemas.openxmlformats.org/officeDocument/2006/relationships/hyperlink" Target="consultantplus://offline/main?base=PAP;n=14018;fld=134" TargetMode="External"/><Relationship Id="rId37" Type="http://schemas.openxmlformats.org/officeDocument/2006/relationships/header" Target="header3.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consultantplus://offline/main?base=PAP;n=10063;fld=134;dst=100051" TargetMode="External"/><Relationship Id="rId36"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mailto:NVDerevyanchenko@Greenatom.ru" TargetMode="External"/><Relationship Id="rId31" Type="http://schemas.openxmlformats.org/officeDocument/2006/relationships/hyperlink" Target="consultantplus://offline/main?base=LAW;n=113316;fld=134"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consultantplus://offline/main?base=LAW;n=2605;fld=134" TargetMode="External"/><Relationship Id="rId30" Type="http://schemas.openxmlformats.org/officeDocument/2006/relationships/hyperlink" Target="consultantplus://offline/main?base=PAP;n=10063;fld=134;dst=100020" TargetMode="External"/><Relationship Id="rId35" Type="http://schemas.openxmlformats.org/officeDocument/2006/relationships/hyperlink" Target="consultantplus://offline/main?base=PAP;n=12052;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B5187-99EB-42E8-A78D-D42FE85D0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596</TotalTime>
  <Pages>46</Pages>
  <Words>15159</Words>
  <Characters>106688</Characters>
  <Application>Microsoft Office Word</Application>
  <DocSecurity>0</DocSecurity>
  <Lines>889</Lines>
  <Paragraphs>243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121604</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133</cp:revision>
  <cp:lastPrinted>2012-09-21T09:56:00Z</cp:lastPrinted>
  <dcterms:created xsi:type="dcterms:W3CDTF">2012-05-25T06:53:00Z</dcterms:created>
  <dcterms:modified xsi:type="dcterms:W3CDTF">2012-09-26T11:46:00Z</dcterms:modified>
</cp:coreProperties>
</file>