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4F0" w:rsidRPr="00CE0F98" w:rsidRDefault="00E154F0" w:rsidP="00E154F0">
      <w:pPr>
        <w:jc w:val="center"/>
        <w:rPr>
          <w:rFonts w:ascii="Times New Roman" w:hAnsi="Times New Roman"/>
          <w:b/>
          <w:szCs w:val="24"/>
        </w:rPr>
      </w:pPr>
      <w:r w:rsidRPr="00CE0F98">
        <w:rPr>
          <w:rFonts w:ascii="Times New Roman" w:hAnsi="Times New Roman"/>
          <w:b/>
          <w:szCs w:val="24"/>
        </w:rPr>
        <w:t>«ПРОЕКТ ДОГОВОРА»</w:t>
      </w:r>
    </w:p>
    <w:p w:rsidR="00E154F0" w:rsidRDefault="00E154F0" w:rsidP="00E154F0">
      <w:pPr>
        <w:spacing w:line="264" w:lineRule="auto"/>
        <w:ind w:right="97"/>
        <w:jc w:val="center"/>
        <w:rPr>
          <w:rFonts w:ascii="Times New Roman" w:hAnsi="Times New Roman"/>
          <w:szCs w:val="24"/>
        </w:rPr>
      </w:pPr>
    </w:p>
    <w:p w:rsidR="00E154F0" w:rsidRPr="00EF57BB" w:rsidRDefault="00E154F0" w:rsidP="00E154F0">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E154F0" w:rsidRPr="0026289D" w:rsidRDefault="00E154F0" w:rsidP="00E154F0">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E154F0" w:rsidRPr="0026289D" w:rsidRDefault="00E154F0" w:rsidP="00E154F0">
      <w:pPr>
        <w:ind w:firstLine="709"/>
        <w:jc w:val="both"/>
        <w:rPr>
          <w:rFonts w:ascii="Times New Roman" w:hAnsi="Times New Roman"/>
          <w:szCs w:val="24"/>
        </w:rPr>
      </w:pPr>
    </w:p>
    <w:p w:rsidR="00E154F0" w:rsidRDefault="00E154F0" w:rsidP="00E154F0">
      <w:pPr>
        <w:suppressAutoHyphens w:val="0"/>
        <w:ind w:firstLine="708"/>
        <w:jc w:val="both"/>
        <w:rPr>
          <w:rFonts w:ascii="Times New Roman" w:eastAsia="Calibri" w:hAnsi="Times New Roman"/>
          <w:szCs w:val="24"/>
          <w:lang w:eastAsia="en-US"/>
        </w:rPr>
      </w:pPr>
      <w:proofErr w:type="gramStart"/>
      <w:r w:rsidRPr="00EF57BB">
        <w:rPr>
          <w:rFonts w:ascii="Times New Roman" w:eastAsia="Calibri"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F57BB">
        <w:rPr>
          <w:rFonts w:ascii="Times New Roman" w:eastAsia="Calibri" w:hAnsi="Times New Roman"/>
          <w:szCs w:val="24"/>
          <w:lang w:eastAsia="ru-RU"/>
        </w:rPr>
        <w:t>Лейпунского</w:t>
      </w:r>
      <w:proofErr w:type="spellEnd"/>
      <w:r w:rsidRPr="00EF57BB">
        <w:rPr>
          <w:rFonts w:ascii="Times New Roman" w:eastAsia="Calibri" w:hAnsi="Times New Roman"/>
          <w:szCs w:val="24"/>
          <w:lang w:eastAsia="ru-RU"/>
        </w:rPr>
        <w:t xml:space="preserve">» (ФГУП «ГНЦ РФ-ФЭИ»), именуемое в дальнейшем «Заказчик», в лице </w:t>
      </w:r>
      <w:proofErr w:type="spellStart"/>
      <w:r w:rsidRPr="00EF57BB">
        <w:rPr>
          <w:rFonts w:ascii="Times New Roman" w:eastAsia="Calibri" w:hAnsi="Times New Roman"/>
          <w:szCs w:val="24"/>
          <w:lang w:eastAsia="ru-RU"/>
        </w:rPr>
        <w:t>Лебезова</w:t>
      </w:r>
      <w:proofErr w:type="spellEnd"/>
      <w:r w:rsidRPr="00EF57BB">
        <w:rPr>
          <w:rFonts w:ascii="Times New Roman" w:eastAsia="Calibri" w:hAnsi="Times New Roman"/>
          <w:szCs w:val="24"/>
          <w:lang w:eastAsia="ru-RU"/>
        </w:rPr>
        <w:t xml:space="preserve"> Андрея Александровича, действующего на основании доверенности </w:t>
      </w:r>
      <w:r>
        <w:rPr>
          <w:rFonts w:ascii="Times New Roman" w:eastAsia="Calibri" w:hAnsi="Times New Roman"/>
          <w:szCs w:val="24"/>
          <w:lang w:eastAsia="en-US"/>
        </w:rPr>
        <w:t>____________</w:t>
      </w:r>
      <w:r>
        <w:rPr>
          <w:rFonts w:ascii="Times New Roman" w:eastAsia="Calibri" w:hAnsi="Times New Roman"/>
          <w:szCs w:val="24"/>
          <w:lang w:eastAsia="en-US"/>
        </w:rPr>
        <w:t>__</w:t>
      </w:r>
      <w:r w:rsidRPr="00EF57BB">
        <w:rPr>
          <w:rFonts w:ascii="Times New Roman" w:eastAsia="Calibri" w:hAnsi="Times New Roman"/>
          <w:szCs w:val="24"/>
          <w:lang w:eastAsia="en-US"/>
        </w:rPr>
        <w:t>, с одной с</w:t>
      </w:r>
      <w:r>
        <w:rPr>
          <w:rFonts w:ascii="Times New Roman" w:eastAsia="Calibri" w:hAnsi="Times New Roman"/>
          <w:szCs w:val="24"/>
          <w:lang w:eastAsia="en-US"/>
        </w:rPr>
        <w:t>тороны, и _______</w:t>
      </w:r>
      <w:r w:rsidRPr="00EF57BB">
        <w:rPr>
          <w:rFonts w:ascii="Times New Roman" w:eastAsia="Calibri" w:hAnsi="Times New Roman"/>
          <w:szCs w:val="24"/>
          <w:lang w:eastAsia="en-US"/>
        </w:rPr>
        <w:t>__, именуемое в дальнейшем «Подрядчик»,</w:t>
      </w:r>
      <w:r>
        <w:rPr>
          <w:rFonts w:ascii="Times New Roman" w:eastAsia="Calibri" w:hAnsi="Times New Roman"/>
          <w:szCs w:val="24"/>
          <w:lang w:eastAsia="en-US"/>
        </w:rPr>
        <w:t xml:space="preserve"> в лице_________</w:t>
      </w:r>
      <w:r w:rsidRPr="00EF57BB">
        <w:rPr>
          <w:rFonts w:ascii="Times New Roman" w:eastAsia="Calibri" w:hAnsi="Times New Roman"/>
          <w:szCs w:val="24"/>
          <w:lang w:eastAsia="en-US"/>
        </w:rPr>
        <w:t>___, действующего на основании _________________</w:t>
      </w:r>
      <w:r>
        <w:rPr>
          <w:rFonts w:ascii="Times New Roman" w:eastAsia="Calibri" w:hAnsi="Times New Roman"/>
          <w:szCs w:val="24"/>
          <w:lang w:eastAsia="en-US"/>
        </w:rPr>
        <w:t>_</w:t>
      </w:r>
      <w:r w:rsidRPr="00EF57BB">
        <w:rPr>
          <w:rFonts w:ascii="Times New Roman" w:eastAsia="Calibri" w:hAnsi="Times New Roman"/>
          <w:szCs w:val="24"/>
          <w:lang w:eastAsia="en-US"/>
        </w:rPr>
        <w:t>_, с другой стороны, совместно именуемые «Стороны», заключили настоящий договор о нижеследующем:</w:t>
      </w:r>
      <w:proofErr w:type="gramEnd"/>
    </w:p>
    <w:p w:rsidR="00E154F0" w:rsidRPr="00EF57BB" w:rsidRDefault="00E154F0" w:rsidP="00E154F0">
      <w:pPr>
        <w:suppressAutoHyphens w:val="0"/>
        <w:ind w:firstLine="708"/>
        <w:jc w:val="both"/>
        <w:rPr>
          <w:rFonts w:ascii="Times New Roman" w:eastAsia="Calibri" w:hAnsi="Times New Roman"/>
          <w:szCs w:val="24"/>
          <w:lang w:eastAsia="en-US"/>
        </w:rPr>
      </w:pPr>
    </w:p>
    <w:p w:rsidR="00E154F0" w:rsidRPr="00EF57BB" w:rsidRDefault="00E154F0" w:rsidP="00E154F0">
      <w:pPr>
        <w:tabs>
          <w:tab w:val="left" w:pos="-142"/>
        </w:tabs>
        <w:jc w:val="center"/>
        <w:rPr>
          <w:rFonts w:ascii="Times New Roman" w:hAnsi="Times New Roman"/>
          <w:b/>
          <w:szCs w:val="24"/>
        </w:rPr>
      </w:pPr>
      <w:r w:rsidRPr="00EF57BB">
        <w:rPr>
          <w:rFonts w:ascii="Times New Roman" w:hAnsi="Times New Roman"/>
          <w:b/>
          <w:szCs w:val="24"/>
        </w:rPr>
        <w:t>1. Предмет договора.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1.1. </w:t>
      </w:r>
      <w:r w:rsidRPr="00EF57BB">
        <w:rPr>
          <w:rFonts w:ascii="Times New Roman" w:hAnsi="Times New Roman"/>
          <w:b/>
          <w:szCs w:val="24"/>
        </w:rPr>
        <w:t>«Заказчик</w:t>
      </w:r>
      <w:r w:rsidRPr="00EF57BB">
        <w:rPr>
          <w:rFonts w:ascii="Times New Roman" w:hAnsi="Times New Roman"/>
          <w:szCs w:val="24"/>
        </w:rPr>
        <w:t xml:space="preserve">» поручает, а </w:t>
      </w:r>
      <w:r w:rsidRPr="00EF57BB">
        <w:rPr>
          <w:rFonts w:ascii="Times New Roman" w:hAnsi="Times New Roman"/>
          <w:b/>
          <w:szCs w:val="24"/>
        </w:rPr>
        <w:t>«Подрядчик»</w:t>
      </w:r>
      <w:r w:rsidRPr="00EF57BB">
        <w:rPr>
          <w:rFonts w:ascii="Times New Roman" w:hAnsi="Times New Roman"/>
          <w:szCs w:val="24"/>
        </w:rPr>
        <w:t xml:space="preserve"> обязуется в</w:t>
      </w:r>
      <w:r w:rsidRPr="00EF57BB">
        <w:rPr>
          <w:rFonts w:ascii="Times New Roman" w:eastAsia="Calibri" w:hAnsi="Times New Roman"/>
          <w:szCs w:val="24"/>
          <w:lang w:eastAsia="en-US"/>
        </w:rPr>
        <w:t xml:space="preserve">ыполнить работы по установке </w:t>
      </w:r>
      <w:proofErr w:type="spellStart"/>
      <w:r w:rsidRPr="00EF57BB">
        <w:rPr>
          <w:rFonts w:ascii="Times New Roman" w:eastAsia="Calibri" w:hAnsi="Times New Roman"/>
          <w:szCs w:val="24"/>
          <w:lang w:eastAsia="en-US"/>
        </w:rPr>
        <w:t>теплогидравлической</w:t>
      </w:r>
      <w:proofErr w:type="spellEnd"/>
      <w:r w:rsidRPr="00EF57BB">
        <w:rPr>
          <w:rFonts w:ascii="Times New Roman" w:eastAsia="Calibri" w:hAnsi="Times New Roman"/>
          <w:szCs w:val="24"/>
          <w:lang w:eastAsia="en-US"/>
        </w:rPr>
        <w:t xml:space="preserve"> модели ПГ РУ БРЕСТ на стенде СПРУТ</w:t>
      </w:r>
      <w:r w:rsidRPr="00EF57BB">
        <w:rPr>
          <w:rFonts w:ascii="Times New Roman" w:hAnsi="Times New Roman"/>
          <w:szCs w:val="24"/>
        </w:rPr>
        <w:t xml:space="preserve"> ФГУП «ГНЦ РФ-ФЭИ» по адресу: г. Обнинск, Калужская область, площадь Бондаренко, 1 .</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1.2. Выполнение работ </w:t>
      </w:r>
      <w:r w:rsidRPr="00EF57BB">
        <w:rPr>
          <w:rFonts w:ascii="Times New Roman" w:hAnsi="Times New Roman"/>
          <w:b/>
          <w:szCs w:val="24"/>
        </w:rPr>
        <w:t>«Подрядчиком»</w:t>
      </w:r>
      <w:r w:rsidRPr="00EF57BB">
        <w:rPr>
          <w:rFonts w:ascii="Times New Roman" w:hAnsi="Times New Roman"/>
          <w:szCs w:val="24"/>
        </w:rPr>
        <w:t xml:space="preserve"> осуществляется собственными силами и средствами и из своих материалов. Подрядчик вправе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1.3. Состав и объемы работ определяются в соответствии с техническим заданием (приложение №1),</w:t>
      </w:r>
      <w:r w:rsidRPr="00EF57BB">
        <w:rPr>
          <w:rFonts w:ascii="Times New Roman" w:hAnsi="Times New Roman"/>
          <w:color w:val="000000"/>
          <w:szCs w:val="24"/>
        </w:rPr>
        <w:t xml:space="preserve"> выполненном на его основании локальным сметным расчетом </w:t>
      </w:r>
      <w:r w:rsidRPr="00EF57BB">
        <w:rPr>
          <w:rFonts w:ascii="Times New Roman" w:hAnsi="Times New Roman"/>
          <w:szCs w:val="24"/>
        </w:rPr>
        <w:t>(приложение № 2)</w:t>
      </w:r>
      <w:r w:rsidRPr="00EF57BB">
        <w:rPr>
          <w:rFonts w:ascii="Times New Roman" w:hAnsi="Times New Roman"/>
          <w:color w:val="000000"/>
          <w:szCs w:val="24"/>
        </w:rPr>
        <w:t>, являющимися неотъемлемыми частями настоящего Договора</w:t>
      </w:r>
      <w:r w:rsidRPr="00EF57BB">
        <w:rPr>
          <w:rFonts w:ascii="Times New Roman" w:hAnsi="Times New Roman"/>
          <w:szCs w:val="24"/>
        </w:rPr>
        <w:t xml:space="preserve">. </w:t>
      </w:r>
    </w:p>
    <w:p w:rsidR="00E154F0" w:rsidRPr="00EF57BB" w:rsidRDefault="00E154F0" w:rsidP="00E154F0">
      <w:pPr>
        <w:suppressAutoHyphens w:val="0"/>
        <w:autoSpaceDE w:val="0"/>
        <w:autoSpaceDN w:val="0"/>
        <w:adjustRightInd w:val="0"/>
        <w:ind w:firstLine="709"/>
        <w:jc w:val="both"/>
        <w:rPr>
          <w:rFonts w:ascii="Times New Roman" w:hAnsi="Times New Roman"/>
          <w:i/>
          <w:szCs w:val="24"/>
          <w:lang w:eastAsia="ru-RU"/>
        </w:rPr>
      </w:pPr>
      <w:r w:rsidRPr="00EF57BB">
        <w:rPr>
          <w:rFonts w:ascii="Times New Roman" w:hAnsi="Times New Roman"/>
          <w:szCs w:val="24"/>
        </w:rPr>
        <w:t xml:space="preserve">1.4. </w:t>
      </w:r>
      <w:r w:rsidRPr="00EF57BB">
        <w:rPr>
          <w:rFonts w:ascii="Times New Roman" w:hAnsi="Times New Roman"/>
          <w:szCs w:val="24"/>
          <w:lang w:eastAsia="ru-RU"/>
        </w:rPr>
        <w:t xml:space="preserve">Основанием для заключения договора является договор </w:t>
      </w:r>
      <w:r w:rsidRPr="00EF57BB">
        <w:rPr>
          <w:rFonts w:ascii="Times New Roman" w:eastAsia="Calibri" w:hAnsi="Times New Roman"/>
          <w:sz w:val="22"/>
          <w:szCs w:val="22"/>
          <w:lang w:eastAsia="en-US"/>
        </w:rPr>
        <w:t xml:space="preserve">от </w:t>
      </w:r>
      <w:r w:rsidRPr="00EF57BB">
        <w:rPr>
          <w:rFonts w:ascii="Times New Roman" w:eastAsia="Calibri" w:hAnsi="Times New Roman"/>
          <w:szCs w:val="24"/>
          <w:lang w:eastAsia="en-US"/>
        </w:rPr>
        <w:t>23.09.2013 № 304-13/5492</w:t>
      </w:r>
      <w:r w:rsidRPr="00EF57BB">
        <w:rPr>
          <w:rFonts w:ascii="Times New Roman" w:hAnsi="Times New Roman"/>
          <w:szCs w:val="24"/>
          <w:lang w:eastAsia="ru-RU"/>
        </w:rPr>
        <w:t xml:space="preserve">, заключенный между ФГУП «ГНЦ РФ-ФЭИ» и ОАО «НИКИЭТ» (далее Генеральный заказчик), в рамках государственного контракта от «06» июня 2013 года № Н.4х.44.90.13.1147, заключенный между </w:t>
      </w:r>
      <w:proofErr w:type="spellStart"/>
      <w:r w:rsidRPr="00EF57BB">
        <w:rPr>
          <w:rFonts w:ascii="Times New Roman" w:hAnsi="Times New Roman"/>
          <w:szCs w:val="24"/>
          <w:lang w:eastAsia="ru-RU"/>
        </w:rPr>
        <w:t>Госкорпорацией</w:t>
      </w:r>
      <w:proofErr w:type="spellEnd"/>
      <w:r w:rsidRPr="00EF57BB">
        <w:rPr>
          <w:rFonts w:ascii="Times New Roman" w:hAnsi="Times New Roman"/>
          <w:szCs w:val="24"/>
          <w:lang w:eastAsia="ru-RU"/>
        </w:rPr>
        <w:t xml:space="preserve"> «Росатом» </w:t>
      </w:r>
      <w:r w:rsidRPr="00EF57BB">
        <w:rPr>
          <w:rFonts w:ascii="Times New Roman" w:eastAsia="Calibri" w:hAnsi="Times New Roman"/>
          <w:noProof/>
          <w:szCs w:val="24"/>
          <w:lang w:eastAsia="en-US"/>
        </w:rPr>
        <w:t>(именуемое в дальнейшем «Государственный заказчик»)</w:t>
      </w:r>
      <w:r w:rsidRPr="00EF57BB">
        <w:rPr>
          <w:rFonts w:ascii="Times New Roman" w:hAnsi="Times New Roman"/>
          <w:szCs w:val="24"/>
          <w:lang w:eastAsia="ru-RU"/>
        </w:rPr>
        <w:t xml:space="preserve"> и </w:t>
      </w:r>
      <w:r w:rsidRPr="00EF57BB">
        <w:rPr>
          <w:rFonts w:ascii="Times New Roman" w:eastAsia="Calibri" w:hAnsi="Times New Roman"/>
          <w:szCs w:val="24"/>
          <w:lang w:eastAsia="en-US"/>
        </w:rPr>
        <w:t>ОАО «НИКИЭТ»,</w:t>
      </w:r>
      <w:r w:rsidRPr="00EF57BB">
        <w:rPr>
          <w:rFonts w:ascii="Times New Roman" w:hAnsi="Times New Roman"/>
          <w:szCs w:val="24"/>
          <w:lang w:eastAsia="ru-RU"/>
        </w:rPr>
        <w:t xml:space="preserve"> протокол №_______________ от «___» __________2014г.</w:t>
      </w:r>
    </w:p>
    <w:p w:rsidR="00E154F0" w:rsidRPr="00EF57BB" w:rsidRDefault="00E154F0" w:rsidP="00E154F0">
      <w:pPr>
        <w:ind w:firstLine="720"/>
        <w:jc w:val="both"/>
        <w:rPr>
          <w:rFonts w:ascii="Times New Roman" w:hAnsi="Times New Roman"/>
          <w:szCs w:val="24"/>
        </w:rPr>
      </w:pPr>
    </w:p>
    <w:p w:rsidR="00E154F0" w:rsidRPr="00EF57BB" w:rsidRDefault="00E154F0" w:rsidP="00E154F0">
      <w:pPr>
        <w:jc w:val="center"/>
        <w:rPr>
          <w:rFonts w:ascii="Times New Roman" w:hAnsi="Times New Roman"/>
          <w:b/>
          <w:szCs w:val="24"/>
        </w:rPr>
      </w:pPr>
      <w:r w:rsidRPr="00EF57BB">
        <w:rPr>
          <w:rFonts w:ascii="Times New Roman" w:hAnsi="Times New Roman"/>
          <w:b/>
          <w:szCs w:val="24"/>
        </w:rPr>
        <w:t>2. Сроки выполнения работ.</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2.1. </w:t>
      </w:r>
      <w:r w:rsidRPr="00EF57BB">
        <w:rPr>
          <w:rFonts w:ascii="Times New Roman" w:hAnsi="Times New Roman"/>
          <w:b/>
          <w:szCs w:val="24"/>
        </w:rPr>
        <w:t>«Подрядчик»</w:t>
      </w:r>
      <w:r w:rsidRPr="00EF57BB">
        <w:rPr>
          <w:rFonts w:ascii="Times New Roman" w:hAnsi="Times New Roman"/>
          <w:szCs w:val="24"/>
        </w:rPr>
        <w:t xml:space="preserve"> обязуется начать выполнение работ </w:t>
      </w:r>
      <w:r w:rsidRPr="00EF57BB">
        <w:rPr>
          <w:rFonts w:ascii="Times New Roman" w:hAnsi="Times New Roman"/>
          <w:szCs w:val="24"/>
          <w:lang w:val="en-US"/>
        </w:rPr>
        <w:t>c</w:t>
      </w:r>
      <w:r w:rsidRPr="00EF57BB">
        <w:rPr>
          <w:rFonts w:ascii="Times New Roman" w:hAnsi="Times New Roman"/>
          <w:szCs w:val="24"/>
        </w:rPr>
        <w:t xml:space="preserve"> «____»______20____ и выполнить работы по монтажу - </w:t>
      </w:r>
      <w:r w:rsidRPr="00EF57BB">
        <w:rPr>
          <w:rFonts w:ascii="Times New Roman" w:hAnsi="Times New Roman"/>
          <w:color w:val="000000"/>
          <w:szCs w:val="24"/>
        </w:rPr>
        <w:t xml:space="preserve">до </w:t>
      </w:r>
      <w:r w:rsidRPr="00EF57BB">
        <w:rPr>
          <w:rFonts w:ascii="Times New Roman" w:hAnsi="Times New Roman"/>
          <w:szCs w:val="24"/>
        </w:rPr>
        <w:t>«____»______20____.</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2.2. Работа считается выполненной после приемки выполненных работ </w:t>
      </w:r>
      <w:r w:rsidRPr="00EF57BB">
        <w:rPr>
          <w:rFonts w:ascii="Times New Roman" w:hAnsi="Times New Roman"/>
          <w:b/>
          <w:szCs w:val="24"/>
        </w:rPr>
        <w:t>«Заказчиком»</w:t>
      </w:r>
      <w:r w:rsidRPr="00EF57BB">
        <w:rPr>
          <w:rFonts w:ascii="Times New Roman" w:hAnsi="Times New Roman"/>
          <w:szCs w:val="24"/>
        </w:rPr>
        <w:t xml:space="preserve"> и оформления отчетных документов (справки КС-3 и акта КС-2) и счета-фактуры.</w:t>
      </w:r>
    </w:p>
    <w:p w:rsidR="00E154F0" w:rsidRPr="00EF57BB" w:rsidRDefault="00E154F0" w:rsidP="00E154F0">
      <w:pPr>
        <w:jc w:val="center"/>
        <w:rPr>
          <w:rFonts w:ascii="Times New Roman" w:hAnsi="Times New Roman"/>
          <w:b/>
          <w:szCs w:val="24"/>
        </w:rPr>
      </w:pPr>
    </w:p>
    <w:p w:rsidR="00E154F0" w:rsidRPr="00EF57BB" w:rsidRDefault="00E154F0" w:rsidP="00E154F0">
      <w:pPr>
        <w:jc w:val="center"/>
        <w:rPr>
          <w:rFonts w:ascii="Times New Roman" w:hAnsi="Times New Roman"/>
          <w:b/>
          <w:szCs w:val="24"/>
        </w:rPr>
      </w:pPr>
      <w:r w:rsidRPr="00EF57BB">
        <w:rPr>
          <w:rFonts w:ascii="Times New Roman" w:hAnsi="Times New Roman"/>
          <w:b/>
          <w:szCs w:val="24"/>
        </w:rPr>
        <w:t>3. Стоимость работ и порядок расчетов.</w:t>
      </w:r>
    </w:p>
    <w:p w:rsidR="00E154F0" w:rsidRPr="00EF57BB" w:rsidRDefault="00E154F0" w:rsidP="00E154F0">
      <w:pPr>
        <w:tabs>
          <w:tab w:val="left" w:pos="709"/>
        </w:tabs>
        <w:ind w:firstLine="720"/>
        <w:jc w:val="both"/>
        <w:rPr>
          <w:rFonts w:ascii="Times New Roman" w:hAnsi="Times New Roman"/>
          <w:szCs w:val="24"/>
        </w:rPr>
      </w:pPr>
      <w:r w:rsidRPr="00EF57BB">
        <w:rPr>
          <w:rFonts w:ascii="Times New Roman" w:hAnsi="Times New Roman"/>
          <w:szCs w:val="24"/>
        </w:rPr>
        <w:t>3.1.Стоимость работ по настоящему Договору</w:t>
      </w:r>
      <w:r>
        <w:rPr>
          <w:rFonts w:ascii="Times New Roman" w:hAnsi="Times New Roman"/>
          <w:szCs w:val="24"/>
        </w:rPr>
        <w:t xml:space="preserve"> составляет_________________</w:t>
      </w:r>
      <w:r w:rsidRPr="00EF57BB">
        <w:rPr>
          <w:rFonts w:ascii="Times New Roman" w:hAnsi="Times New Roman"/>
          <w:szCs w:val="24"/>
        </w:rPr>
        <w:t>___ _________________ рублей, включая НДС 18%________</w:t>
      </w:r>
      <w:r>
        <w:rPr>
          <w:rFonts w:ascii="Times New Roman" w:hAnsi="Times New Roman"/>
          <w:szCs w:val="24"/>
        </w:rPr>
        <w:t>_____________</w:t>
      </w:r>
      <w:r w:rsidRPr="00EF57BB">
        <w:rPr>
          <w:rFonts w:ascii="Times New Roman" w:hAnsi="Times New Roman"/>
          <w:szCs w:val="24"/>
        </w:rPr>
        <w:t>_______________</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3.2. Цена сформирована на основании </w:t>
      </w:r>
      <w:r w:rsidRPr="00EF57BB">
        <w:rPr>
          <w:rFonts w:ascii="Times New Roman" w:hAnsi="Times New Roman"/>
          <w:color w:val="000000"/>
          <w:szCs w:val="24"/>
        </w:rPr>
        <w:t>технического задания</w:t>
      </w:r>
      <w:r w:rsidRPr="00EF57BB">
        <w:rPr>
          <w:rFonts w:ascii="Times New Roman" w:hAnsi="Times New Roman"/>
          <w:szCs w:val="24"/>
        </w:rPr>
        <w:t xml:space="preserve"> и подтверждается сметой, которые являются неотъемлемой частью настоящего Договора. В цену работ входят все расходы</w:t>
      </w:r>
      <w:r w:rsidRPr="00EF57BB">
        <w:rPr>
          <w:rFonts w:ascii="Times New Roman" w:hAnsi="Times New Roman"/>
          <w:b/>
          <w:szCs w:val="24"/>
        </w:rPr>
        <w:t xml:space="preserve"> «Подрядчика»</w:t>
      </w:r>
      <w:r w:rsidRPr="00EF57BB">
        <w:rPr>
          <w:rFonts w:ascii="Times New Roman" w:hAnsi="Times New Roman"/>
          <w:szCs w:val="24"/>
        </w:rPr>
        <w:t>, связанные с исполнением обязательств по Договору выполнения работ с учетом налогов, сборов и других обязательных платежей, предусмотренных законодательством Российской Федерации.</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3.3. Выполнение работ производится за счет средств </w:t>
      </w:r>
      <w:r w:rsidRPr="00EF57BB">
        <w:rPr>
          <w:rFonts w:ascii="Times New Roman" w:hAnsi="Times New Roman"/>
          <w:b/>
          <w:szCs w:val="24"/>
        </w:rPr>
        <w:t>«Заказчика»</w:t>
      </w:r>
      <w:r w:rsidRPr="00EF57BB">
        <w:rPr>
          <w:rFonts w:ascii="Times New Roman" w:hAnsi="Times New Roman"/>
          <w:szCs w:val="24"/>
        </w:rPr>
        <w:t>.</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3.4. Стоимость работ по Договору является фиксированной и не подлежит изменению в течение срока действия настоящего Договора.</w:t>
      </w:r>
    </w:p>
    <w:p w:rsidR="00E154F0" w:rsidRPr="00EF57BB" w:rsidRDefault="00E154F0" w:rsidP="00E154F0">
      <w:pPr>
        <w:shd w:val="clear" w:color="auto" w:fill="FFFFFF"/>
        <w:ind w:firstLine="720"/>
        <w:jc w:val="both"/>
        <w:rPr>
          <w:rFonts w:ascii="Times New Roman" w:hAnsi="Times New Roman"/>
          <w:b/>
          <w:szCs w:val="24"/>
        </w:rPr>
      </w:pPr>
      <w:r w:rsidRPr="00EF57BB">
        <w:rPr>
          <w:rFonts w:ascii="Times New Roman" w:hAnsi="Times New Roman"/>
          <w:szCs w:val="24"/>
        </w:rPr>
        <w:t xml:space="preserve">3.5. Выплата аванса осуществляется в размере 30% от договорной цены в течение 20 банковских дней с момента представления Подрядчиком счета на авансовый платеж </w:t>
      </w:r>
      <w:r w:rsidRPr="00EF57BB">
        <w:rPr>
          <w:rFonts w:ascii="Times New Roman" w:hAnsi="Times New Roman"/>
          <w:szCs w:val="24"/>
        </w:rPr>
        <w:lastRenderedPageBreak/>
        <w:t xml:space="preserve">при условии предоставления обеспечения исполнения обязательств по возврату аванса. Расчёт за выполненные работы производится Заказчиком не позднее 40 дней после подписания сторонами акта приёмки выполненных работ (форма КС-2) и справки стоимости выполненных работ (форма КС-3). Оплата производится безналичным перечислением денежных средств на расчетный счет </w:t>
      </w:r>
      <w:r w:rsidRPr="00EF57BB">
        <w:rPr>
          <w:rFonts w:ascii="Times New Roman" w:hAnsi="Times New Roman"/>
          <w:b/>
          <w:szCs w:val="24"/>
        </w:rPr>
        <w:t xml:space="preserve">«Подрядчика». </w:t>
      </w:r>
    </w:p>
    <w:p w:rsidR="00E154F0" w:rsidRPr="00EF57BB" w:rsidRDefault="00E154F0" w:rsidP="00E154F0">
      <w:pPr>
        <w:widowControl w:val="0"/>
        <w:suppressAutoHyphens w:val="0"/>
        <w:adjustRightInd w:val="0"/>
        <w:ind w:firstLine="720"/>
        <w:jc w:val="both"/>
        <w:textAlignment w:val="baseline"/>
        <w:rPr>
          <w:rFonts w:ascii="Times New Roman" w:hAnsi="Times New Roman"/>
          <w:szCs w:val="24"/>
          <w:lang w:val="x-none" w:eastAsia="ru-RU"/>
        </w:rPr>
      </w:pPr>
      <w:r w:rsidRPr="00EF57BB">
        <w:rPr>
          <w:rFonts w:ascii="Times New Roman" w:hAnsi="Times New Roman"/>
          <w:szCs w:val="24"/>
          <w:lang w:val="x-none" w:eastAsia="ru-RU"/>
        </w:rPr>
        <w:t xml:space="preserve">3.6. В случае необходимости проведения дополнительных работ, не учтенных технической документацией, </w:t>
      </w:r>
      <w:r w:rsidRPr="00EF57BB">
        <w:rPr>
          <w:rFonts w:ascii="Times New Roman" w:hAnsi="Times New Roman"/>
          <w:b/>
          <w:szCs w:val="24"/>
          <w:lang w:val="x-none" w:eastAsia="ru-RU"/>
        </w:rPr>
        <w:t xml:space="preserve">«Заказчиком» </w:t>
      </w:r>
      <w:r w:rsidRPr="00EF57BB">
        <w:rPr>
          <w:rFonts w:ascii="Times New Roman" w:hAnsi="Times New Roman"/>
          <w:szCs w:val="24"/>
          <w:lang w:val="x-none" w:eastAsia="ru-RU"/>
        </w:rPr>
        <w:t xml:space="preserve">принимается решение в соответствии с нормами Единого отраслевого стандарта закупок Госкорпорации «Росатом». </w:t>
      </w:r>
    </w:p>
    <w:p w:rsidR="00E154F0" w:rsidRPr="00EF57BB" w:rsidRDefault="00E154F0" w:rsidP="00E154F0">
      <w:pPr>
        <w:suppressAutoHyphens w:val="0"/>
        <w:jc w:val="both"/>
        <w:rPr>
          <w:rFonts w:ascii="Times New Roman" w:hAnsi="Times New Roman"/>
          <w:b/>
          <w:szCs w:val="24"/>
          <w:lang w:eastAsia="ru-RU"/>
        </w:rPr>
      </w:pPr>
    </w:p>
    <w:p w:rsidR="00E154F0" w:rsidRPr="00EF57BB" w:rsidRDefault="00E154F0" w:rsidP="00E154F0">
      <w:pPr>
        <w:suppressAutoHyphens w:val="0"/>
        <w:jc w:val="center"/>
        <w:rPr>
          <w:rFonts w:ascii="Times New Roman" w:hAnsi="Times New Roman"/>
          <w:b/>
          <w:szCs w:val="24"/>
          <w:lang w:eastAsia="ru-RU"/>
        </w:rPr>
      </w:pPr>
      <w:r w:rsidRPr="00EF57BB">
        <w:rPr>
          <w:rFonts w:ascii="Times New Roman" w:hAnsi="Times New Roman"/>
          <w:b/>
          <w:szCs w:val="24"/>
          <w:lang w:eastAsia="ru-RU"/>
        </w:rPr>
        <w:t>4. Права и обязанности сторон.</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4.1. </w:t>
      </w:r>
      <w:r w:rsidRPr="00EF57BB">
        <w:rPr>
          <w:rFonts w:ascii="Times New Roman" w:hAnsi="Times New Roman"/>
          <w:b/>
          <w:szCs w:val="24"/>
        </w:rPr>
        <w:t>«Заказчик»</w:t>
      </w:r>
      <w:r w:rsidRPr="00EF57BB">
        <w:rPr>
          <w:rFonts w:ascii="Times New Roman" w:hAnsi="Times New Roman"/>
          <w:szCs w:val="24"/>
        </w:rPr>
        <w:t xml:space="preserve"> обязан:</w:t>
      </w:r>
    </w:p>
    <w:p w:rsidR="00E154F0" w:rsidRPr="00EF57BB" w:rsidRDefault="00E154F0" w:rsidP="00E154F0">
      <w:pPr>
        <w:ind w:firstLine="720"/>
        <w:jc w:val="both"/>
        <w:rPr>
          <w:rFonts w:ascii="Times New Roman" w:hAnsi="Times New Roman"/>
          <w:color w:val="000000"/>
          <w:szCs w:val="24"/>
        </w:rPr>
      </w:pPr>
      <w:r w:rsidRPr="00EF57BB">
        <w:rPr>
          <w:rFonts w:ascii="Times New Roman" w:hAnsi="Times New Roman"/>
          <w:color w:val="000000"/>
          <w:szCs w:val="24"/>
        </w:rPr>
        <w:t xml:space="preserve">4.1.1. Передать </w:t>
      </w:r>
      <w:r w:rsidRPr="00EF57BB">
        <w:rPr>
          <w:rFonts w:ascii="Times New Roman" w:hAnsi="Times New Roman"/>
          <w:b/>
          <w:color w:val="000000"/>
          <w:szCs w:val="24"/>
        </w:rPr>
        <w:t>«Подрядчику»</w:t>
      </w:r>
      <w:r w:rsidRPr="00EF57BB">
        <w:rPr>
          <w:rFonts w:ascii="Times New Roman" w:hAnsi="Times New Roman"/>
          <w:color w:val="000000"/>
          <w:szCs w:val="24"/>
        </w:rPr>
        <w:t xml:space="preserve"> надлежащим</w:t>
      </w:r>
      <w:r w:rsidRPr="00EF57BB">
        <w:rPr>
          <w:rFonts w:ascii="Times New Roman" w:hAnsi="Times New Roman"/>
          <w:color w:val="0000FF"/>
          <w:szCs w:val="24"/>
        </w:rPr>
        <w:t xml:space="preserve"> </w:t>
      </w:r>
      <w:r w:rsidRPr="00EF57BB">
        <w:rPr>
          <w:rFonts w:ascii="Times New Roman" w:hAnsi="Times New Roman"/>
          <w:color w:val="000000"/>
          <w:szCs w:val="24"/>
        </w:rPr>
        <w:t>образом</w:t>
      </w:r>
      <w:r w:rsidRPr="00EF57BB">
        <w:rPr>
          <w:rFonts w:ascii="Times New Roman" w:hAnsi="Times New Roman"/>
          <w:color w:val="0000FF"/>
          <w:szCs w:val="24"/>
        </w:rPr>
        <w:t xml:space="preserve"> </w:t>
      </w:r>
      <w:r w:rsidRPr="00EF57BB">
        <w:rPr>
          <w:rFonts w:ascii="Times New Roman" w:hAnsi="Times New Roman"/>
          <w:color w:val="000000"/>
          <w:szCs w:val="24"/>
        </w:rPr>
        <w:t>утвержденное техническое задание к дате начала работ.</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4.1.2. Передать по акту помещение для  проведения  работ к дате начала работ.</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4.1.3. Обеспечить технику безопасности общего порядка.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 </w:t>
      </w:r>
      <w:r w:rsidRPr="00EF57BB">
        <w:rPr>
          <w:rFonts w:ascii="Times New Roman" w:hAnsi="Times New Roman"/>
          <w:b/>
          <w:szCs w:val="24"/>
        </w:rPr>
        <w:t>«Подрядчик»</w:t>
      </w:r>
      <w:r w:rsidRPr="00EF57BB">
        <w:rPr>
          <w:rFonts w:ascii="Times New Roman" w:hAnsi="Times New Roman"/>
          <w:szCs w:val="24"/>
        </w:rPr>
        <w:t xml:space="preserve"> обязан:</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 Выполнить работы в предусмотренные договором сроки, в соответствии с </w:t>
      </w:r>
      <w:r w:rsidRPr="00EF57BB">
        <w:rPr>
          <w:rFonts w:ascii="Times New Roman" w:hAnsi="Times New Roman"/>
          <w:color w:val="000000"/>
          <w:szCs w:val="24"/>
        </w:rPr>
        <w:t xml:space="preserve">согласованной </w:t>
      </w:r>
      <w:r w:rsidRPr="00EF57BB">
        <w:rPr>
          <w:rFonts w:ascii="Times New Roman" w:hAnsi="Times New Roman"/>
          <w:b/>
          <w:color w:val="000000"/>
          <w:szCs w:val="24"/>
        </w:rPr>
        <w:t>«Заказчиком»</w:t>
      </w:r>
      <w:r w:rsidRPr="00EF57BB">
        <w:rPr>
          <w:rFonts w:ascii="Times New Roman" w:hAnsi="Times New Roman"/>
          <w:color w:val="000000"/>
          <w:szCs w:val="24"/>
        </w:rPr>
        <w:t xml:space="preserve"> проектно-сметной документацией</w:t>
      </w:r>
      <w:r w:rsidRPr="00EF57BB">
        <w:rPr>
          <w:rFonts w:ascii="Times New Roman" w:hAnsi="Times New Roman"/>
          <w:szCs w:val="24"/>
        </w:rPr>
        <w:t xml:space="preserve"> и сдать указанные работы в порядке, установленном СНиПами. </w:t>
      </w:r>
    </w:p>
    <w:p w:rsidR="00E154F0" w:rsidRPr="00EF57BB" w:rsidRDefault="00E154F0" w:rsidP="00E154F0">
      <w:pPr>
        <w:ind w:firstLine="720"/>
        <w:jc w:val="both"/>
        <w:rPr>
          <w:rFonts w:ascii="Times New Roman" w:hAnsi="Times New Roman"/>
          <w:szCs w:val="24"/>
        </w:rPr>
      </w:pPr>
      <w:r w:rsidRPr="00EF57BB">
        <w:rPr>
          <w:rFonts w:ascii="Times New Roman" w:hAnsi="Times New Roman"/>
          <w:color w:val="000000"/>
          <w:szCs w:val="24"/>
        </w:rPr>
        <w:t>4.2.2. В случае выявления скрытых дефектов</w:t>
      </w:r>
      <w:r w:rsidRPr="00EF57BB">
        <w:rPr>
          <w:rFonts w:ascii="Times New Roman" w:hAnsi="Times New Roman"/>
          <w:b/>
          <w:color w:val="000000"/>
          <w:szCs w:val="24"/>
        </w:rPr>
        <w:t xml:space="preserve"> «Заказчиком»,</w:t>
      </w:r>
      <w:r w:rsidRPr="00EF57BB">
        <w:rPr>
          <w:rFonts w:ascii="Times New Roman" w:hAnsi="Times New Roman"/>
          <w:color w:val="000000"/>
          <w:szCs w:val="24"/>
        </w:rPr>
        <w:t xml:space="preserve"> устранять недостатки за свой счет. Срок предоставления претензий по скрытым дефектам два года со дня приемки</w:t>
      </w:r>
      <w:r w:rsidRPr="00EF57BB">
        <w:rPr>
          <w:rFonts w:ascii="Times New Roman" w:hAnsi="Times New Roman"/>
          <w:szCs w:val="24"/>
        </w:rPr>
        <w:t xml:space="preserve"> объекта в эксплуатацию. Гарантийный срок устанавливается 12 месяцев с момента подписания сторонами Акта о приемке свинцового контура в эксплуатацию.</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4.2.3. Обо всех изменениях и отступлениях от Договора, не ухудшающих результаты работ, уведомлять </w:t>
      </w:r>
      <w:r w:rsidRPr="00EF57BB">
        <w:rPr>
          <w:rFonts w:ascii="Times New Roman" w:hAnsi="Times New Roman"/>
          <w:b/>
          <w:szCs w:val="24"/>
        </w:rPr>
        <w:t>«Заказчика».</w:t>
      </w:r>
      <w:r w:rsidRPr="00EF57BB">
        <w:rPr>
          <w:rFonts w:ascii="Times New Roman" w:hAnsi="Times New Roman"/>
          <w:szCs w:val="24"/>
        </w:rPr>
        <w:t xml:space="preserve"> Мероприятия </w:t>
      </w:r>
      <w:r w:rsidRPr="00EF57BB">
        <w:rPr>
          <w:rFonts w:ascii="Times New Roman" w:hAnsi="Times New Roman"/>
          <w:b/>
          <w:szCs w:val="24"/>
        </w:rPr>
        <w:t>«Подрядчика»</w:t>
      </w:r>
      <w:r w:rsidRPr="00EF57BB">
        <w:rPr>
          <w:rFonts w:ascii="Times New Roman" w:hAnsi="Times New Roman"/>
          <w:szCs w:val="24"/>
        </w:rPr>
        <w:t>, вызывающие необходимость изменения технических</w:t>
      </w:r>
      <w:r w:rsidRPr="00EF57BB">
        <w:rPr>
          <w:rFonts w:ascii="Times New Roman" w:hAnsi="Times New Roman"/>
          <w:color w:val="0000FF"/>
          <w:szCs w:val="24"/>
        </w:rPr>
        <w:t xml:space="preserve"> </w:t>
      </w:r>
      <w:r w:rsidRPr="00EF57BB">
        <w:rPr>
          <w:rFonts w:ascii="Times New Roman" w:hAnsi="Times New Roman"/>
          <w:color w:val="000000"/>
          <w:szCs w:val="24"/>
        </w:rPr>
        <w:t>решений</w:t>
      </w:r>
      <w:r w:rsidRPr="00EF57BB">
        <w:rPr>
          <w:rFonts w:ascii="Times New Roman" w:hAnsi="Times New Roman"/>
          <w:szCs w:val="24"/>
        </w:rPr>
        <w:t xml:space="preserve">, подлежат рассмотрению </w:t>
      </w:r>
      <w:r w:rsidRPr="00EF57BB">
        <w:rPr>
          <w:rFonts w:ascii="Times New Roman" w:hAnsi="Times New Roman"/>
          <w:b/>
          <w:szCs w:val="24"/>
        </w:rPr>
        <w:t>«Заказчиком».</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4.2.4. </w:t>
      </w:r>
      <w:r w:rsidRPr="00EF57BB">
        <w:rPr>
          <w:rFonts w:ascii="Times New Roman" w:hAnsi="Times New Roman"/>
          <w:spacing w:val="-2"/>
          <w:szCs w:val="24"/>
        </w:rPr>
        <w:t xml:space="preserve">Обеспечить при проведении работ соблюдение требований противопожарной и экологической безопасности, требований других нормативно-технических </w:t>
      </w:r>
      <w:r w:rsidRPr="00EF57BB">
        <w:rPr>
          <w:rFonts w:ascii="Times New Roman" w:hAnsi="Times New Roman"/>
          <w:szCs w:val="24"/>
        </w:rPr>
        <w:t xml:space="preserve">документов. </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4.2.5.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помещения в надлежащее состояние.</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4.2.6. Нести ответственность за качество работ.</w:t>
      </w:r>
    </w:p>
    <w:p w:rsidR="00E154F0" w:rsidRPr="00EF57BB" w:rsidRDefault="00E154F0" w:rsidP="00E154F0">
      <w:pPr>
        <w:ind w:firstLine="720"/>
        <w:jc w:val="both"/>
        <w:rPr>
          <w:rFonts w:ascii="Times New Roman" w:hAnsi="Times New Roman"/>
          <w:color w:val="000000"/>
          <w:szCs w:val="24"/>
        </w:rPr>
      </w:pPr>
      <w:r w:rsidRPr="00EF57BB">
        <w:rPr>
          <w:rFonts w:ascii="Times New Roman" w:hAnsi="Times New Roman"/>
          <w:color w:val="000000"/>
          <w:szCs w:val="24"/>
        </w:rPr>
        <w:t>4.2.7.</w:t>
      </w:r>
      <w:r w:rsidRPr="00EF57BB">
        <w:rPr>
          <w:rFonts w:ascii="Times New Roman" w:hAnsi="Times New Roman"/>
          <w:b/>
          <w:color w:val="000000"/>
          <w:szCs w:val="24"/>
        </w:rPr>
        <w:t xml:space="preserve"> </w:t>
      </w:r>
      <w:r w:rsidRPr="00EF57BB">
        <w:rPr>
          <w:rFonts w:ascii="Times New Roman" w:hAnsi="Times New Roman"/>
          <w:color w:val="000000"/>
          <w:spacing w:val="-2"/>
          <w:szCs w:val="24"/>
        </w:rPr>
        <w:t xml:space="preserve">Предоставить </w:t>
      </w:r>
      <w:r w:rsidRPr="00EF57BB">
        <w:rPr>
          <w:rFonts w:ascii="Times New Roman" w:hAnsi="Times New Roman"/>
          <w:b/>
          <w:color w:val="000000"/>
          <w:spacing w:val="-2"/>
          <w:szCs w:val="24"/>
        </w:rPr>
        <w:t>«Заказчику»</w:t>
      </w:r>
      <w:r w:rsidRPr="00EF57BB">
        <w:rPr>
          <w:rFonts w:ascii="Times New Roman" w:hAnsi="Times New Roman"/>
          <w:color w:val="000000"/>
          <w:spacing w:val="-2"/>
          <w:szCs w:val="24"/>
        </w:rPr>
        <w:t xml:space="preserve"> до начала работ письменную информацию о представителях, </w:t>
      </w:r>
      <w:r w:rsidRPr="00EF57BB">
        <w:rPr>
          <w:rFonts w:ascii="Times New Roman" w:hAnsi="Times New Roman"/>
          <w:color w:val="000000"/>
          <w:szCs w:val="24"/>
        </w:rPr>
        <w:t xml:space="preserve">уполномоченных от имени </w:t>
      </w:r>
      <w:r w:rsidRPr="00EF57BB">
        <w:rPr>
          <w:rFonts w:ascii="Times New Roman" w:hAnsi="Times New Roman"/>
          <w:b/>
          <w:color w:val="000000"/>
          <w:szCs w:val="24"/>
        </w:rPr>
        <w:t>«Подрядчика»</w:t>
      </w:r>
      <w:r w:rsidRPr="00EF57BB">
        <w:rPr>
          <w:rFonts w:ascii="Times New Roman" w:hAnsi="Times New Roman"/>
          <w:color w:val="000000"/>
          <w:szCs w:val="24"/>
        </w:rPr>
        <w:t xml:space="preserve"> осуществлять контроль, технический надзор за выполнением работ, а также оперативно решать вопросы, возникающие в процессе выполнения работ по настоящему договору.</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4.2.8. </w:t>
      </w:r>
      <w:r w:rsidRPr="00EF57BB">
        <w:rPr>
          <w:rFonts w:ascii="Times New Roman" w:hAnsi="Times New Roman"/>
          <w:spacing w:val="-2"/>
          <w:szCs w:val="24"/>
        </w:rPr>
        <w:t xml:space="preserve">Предоставить </w:t>
      </w:r>
      <w:r w:rsidRPr="00EF57BB">
        <w:rPr>
          <w:rFonts w:ascii="Times New Roman" w:hAnsi="Times New Roman"/>
          <w:b/>
          <w:spacing w:val="-2"/>
          <w:szCs w:val="24"/>
        </w:rPr>
        <w:t>«Заказчику»</w:t>
      </w:r>
      <w:r w:rsidRPr="00EF57BB">
        <w:rPr>
          <w:rFonts w:ascii="Times New Roman" w:hAnsi="Times New Roman"/>
          <w:spacing w:val="-2"/>
          <w:szCs w:val="24"/>
        </w:rPr>
        <w:t xml:space="preserve"> до начала работ копии документов, подтверждающих квалификацию и стаж работы своего персонала в соответствии с требованиями, изложенными в Техническом задании на </w:t>
      </w:r>
      <w:r w:rsidRPr="00EF57BB">
        <w:rPr>
          <w:rFonts w:ascii="Times New Roman" w:hAnsi="Times New Roman"/>
          <w:szCs w:val="24"/>
        </w:rPr>
        <w:t>в</w:t>
      </w:r>
      <w:r w:rsidRPr="00EF57BB">
        <w:rPr>
          <w:rFonts w:ascii="Times New Roman" w:eastAsia="Calibri" w:hAnsi="Times New Roman"/>
          <w:szCs w:val="24"/>
          <w:lang w:eastAsia="en-US"/>
        </w:rPr>
        <w:t xml:space="preserve">ыполнение работы по установке </w:t>
      </w:r>
      <w:proofErr w:type="spellStart"/>
      <w:r w:rsidRPr="00EF57BB">
        <w:rPr>
          <w:rFonts w:ascii="Times New Roman" w:eastAsia="Calibri" w:hAnsi="Times New Roman"/>
          <w:szCs w:val="24"/>
          <w:lang w:eastAsia="en-US"/>
        </w:rPr>
        <w:t>теплогидравлической</w:t>
      </w:r>
      <w:proofErr w:type="spellEnd"/>
      <w:r w:rsidRPr="00EF57BB">
        <w:rPr>
          <w:rFonts w:ascii="Times New Roman" w:eastAsia="Calibri" w:hAnsi="Times New Roman"/>
          <w:szCs w:val="24"/>
          <w:lang w:eastAsia="en-US"/>
        </w:rPr>
        <w:t xml:space="preserve"> модели ПГ РУ БРЕСТ на стенде СПРУТ</w:t>
      </w:r>
      <w:r w:rsidRPr="00EF57BB">
        <w:rPr>
          <w:rFonts w:ascii="Times New Roman" w:hAnsi="Times New Roman"/>
          <w:szCs w:val="24"/>
        </w:rPr>
        <w:t xml:space="preserve"> ФГУП «ГНЦ РФ-ФЭИ».</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4.2.9. Оформить необходимую исполнительную документацию, которая будет являться неотъемлемым приложением к Акту о приемке свинцового контура в эксплуатацию по настоящему договору работ.</w:t>
      </w:r>
    </w:p>
    <w:p w:rsidR="00E154F0" w:rsidRPr="00EF57BB" w:rsidRDefault="00E154F0" w:rsidP="00E154F0">
      <w:pPr>
        <w:ind w:firstLine="720"/>
        <w:jc w:val="both"/>
        <w:rPr>
          <w:rFonts w:ascii="Times New Roman" w:hAnsi="Times New Roman"/>
          <w:szCs w:val="24"/>
        </w:rPr>
      </w:pPr>
      <w:r w:rsidRPr="00EF57BB">
        <w:rPr>
          <w:rFonts w:ascii="Times New Roman" w:hAnsi="Times New Roman"/>
          <w:spacing w:val="-3"/>
          <w:szCs w:val="24"/>
        </w:rPr>
        <w:t xml:space="preserve">4.2.10. Немедленно известить </w:t>
      </w:r>
      <w:r w:rsidRPr="00EF57BB">
        <w:rPr>
          <w:rFonts w:ascii="Times New Roman" w:hAnsi="Times New Roman"/>
          <w:b/>
          <w:spacing w:val="-3"/>
          <w:szCs w:val="24"/>
        </w:rPr>
        <w:t>«Заказчика»</w:t>
      </w:r>
      <w:r w:rsidRPr="00EF57BB">
        <w:rPr>
          <w:rFonts w:ascii="Times New Roman" w:hAnsi="Times New Roman"/>
          <w:spacing w:val="-3"/>
          <w:szCs w:val="24"/>
        </w:rPr>
        <w:t xml:space="preserve"> и до получения от него указаний приостановить работы </w:t>
      </w:r>
      <w:r w:rsidRPr="00EF57BB">
        <w:rPr>
          <w:rFonts w:ascii="Times New Roman" w:hAnsi="Times New Roman"/>
          <w:szCs w:val="24"/>
        </w:rPr>
        <w:t>при обнаружении:</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 возможных неблагоприятных для </w:t>
      </w:r>
      <w:r w:rsidRPr="00EF57BB">
        <w:rPr>
          <w:rFonts w:ascii="Times New Roman" w:hAnsi="Times New Roman"/>
          <w:b/>
          <w:szCs w:val="24"/>
        </w:rPr>
        <w:t>«Заказчика»</w:t>
      </w:r>
      <w:r w:rsidRPr="00EF57BB">
        <w:rPr>
          <w:rFonts w:ascii="Times New Roman" w:hAnsi="Times New Roman"/>
          <w:szCs w:val="24"/>
        </w:rPr>
        <w:t xml:space="preserve"> последствий от выполнения работ; </w:t>
      </w:r>
    </w:p>
    <w:p w:rsidR="00E154F0" w:rsidRPr="00EF57BB" w:rsidRDefault="00E154F0" w:rsidP="00E154F0">
      <w:pPr>
        <w:ind w:firstLine="720"/>
        <w:jc w:val="both"/>
        <w:rPr>
          <w:rFonts w:ascii="Times New Roman" w:hAnsi="Times New Roman"/>
          <w:spacing w:val="-3"/>
          <w:szCs w:val="24"/>
        </w:rPr>
      </w:pPr>
      <w:r w:rsidRPr="00EF57BB">
        <w:rPr>
          <w:rFonts w:ascii="Times New Roman" w:hAnsi="Times New Roman"/>
          <w:szCs w:val="24"/>
        </w:rPr>
        <w:t xml:space="preserve">-иных, не зависящих от </w:t>
      </w:r>
      <w:r w:rsidRPr="00EF57BB">
        <w:rPr>
          <w:rFonts w:ascii="Times New Roman" w:hAnsi="Times New Roman"/>
          <w:b/>
          <w:szCs w:val="24"/>
        </w:rPr>
        <w:t>«Подрядчика»</w:t>
      </w:r>
      <w:r w:rsidRPr="00EF57BB">
        <w:rPr>
          <w:rFonts w:ascii="Times New Roman" w:hAnsi="Times New Roman"/>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 </w:t>
      </w:r>
    </w:p>
    <w:p w:rsidR="00E154F0" w:rsidRPr="00EF57BB" w:rsidRDefault="00E154F0" w:rsidP="00E154F0">
      <w:pPr>
        <w:ind w:firstLine="720"/>
        <w:jc w:val="both"/>
        <w:rPr>
          <w:rFonts w:ascii="Times New Roman" w:hAnsi="Times New Roman"/>
          <w:szCs w:val="24"/>
        </w:rPr>
      </w:pPr>
      <w:r w:rsidRPr="00EF57BB">
        <w:rPr>
          <w:rFonts w:ascii="Times New Roman" w:hAnsi="Times New Roman"/>
          <w:spacing w:val="-3"/>
          <w:szCs w:val="24"/>
        </w:rPr>
        <w:lastRenderedPageBreak/>
        <w:t xml:space="preserve">4.2.11. При обнаружении в ходе выполнения договора неучтенных в технической документации </w:t>
      </w:r>
      <w:r w:rsidRPr="00EF57BB">
        <w:rPr>
          <w:rFonts w:ascii="Times New Roman" w:hAnsi="Times New Roman"/>
          <w:b/>
          <w:szCs w:val="24"/>
        </w:rPr>
        <w:t xml:space="preserve">«Заказчика» </w:t>
      </w:r>
      <w:r w:rsidRPr="00EF57BB">
        <w:rPr>
          <w:rFonts w:ascii="Times New Roman" w:hAnsi="Times New Roman"/>
          <w:spacing w:val="-3"/>
          <w:szCs w:val="24"/>
        </w:rPr>
        <w:t xml:space="preserve">работ и в связи с </w:t>
      </w:r>
      <w:r w:rsidRPr="00EF57BB">
        <w:rPr>
          <w:rFonts w:ascii="Times New Roman" w:hAnsi="Times New Roman"/>
          <w:szCs w:val="24"/>
        </w:rPr>
        <w:t xml:space="preserve">этим необходимости проведения дополнительных работ сообщить об этом </w:t>
      </w:r>
      <w:r w:rsidRPr="00EF57BB">
        <w:rPr>
          <w:rFonts w:ascii="Times New Roman" w:hAnsi="Times New Roman"/>
          <w:b/>
          <w:szCs w:val="24"/>
        </w:rPr>
        <w:t>«Заказчику».</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4.2.12. При неполучении от </w:t>
      </w:r>
      <w:r w:rsidRPr="00EF57BB">
        <w:rPr>
          <w:rFonts w:ascii="Times New Roman" w:hAnsi="Times New Roman"/>
          <w:b/>
          <w:szCs w:val="24"/>
        </w:rPr>
        <w:t>«Заказчика»</w:t>
      </w:r>
      <w:r w:rsidRPr="00EF57BB">
        <w:rPr>
          <w:rFonts w:ascii="Times New Roman" w:hAnsi="Times New Roman"/>
          <w:szCs w:val="24"/>
        </w:rPr>
        <w:t xml:space="preserve"> ответа на свое сообщение </w:t>
      </w:r>
      <w:r w:rsidRPr="00EF57BB">
        <w:rPr>
          <w:rFonts w:ascii="Times New Roman" w:hAnsi="Times New Roman"/>
          <w:b/>
          <w:szCs w:val="24"/>
        </w:rPr>
        <w:t>«Подрядчик»</w:t>
      </w:r>
      <w:r w:rsidRPr="00EF57BB">
        <w:rPr>
          <w:rFonts w:ascii="Times New Roman" w:hAnsi="Times New Roman"/>
          <w:szCs w:val="24"/>
        </w:rPr>
        <w:t xml:space="preserve"> обязан приостановить работы.</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4.2.13. Использовать сертифицированные материалы, разрешенные для применения в строительстве. </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4.2.14. Предоставить </w:t>
      </w:r>
      <w:r w:rsidRPr="00EF57BB">
        <w:rPr>
          <w:rFonts w:ascii="Times New Roman" w:hAnsi="Times New Roman"/>
          <w:b/>
          <w:szCs w:val="24"/>
        </w:rPr>
        <w:t>«Заказчику»</w:t>
      </w:r>
      <w:r w:rsidRPr="00EF57BB">
        <w:rPr>
          <w:rFonts w:ascii="Times New Roman" w:hAnsi="Times New Roman"/>
          <w:szCs w:val="24"/>
        </w:rPr>
        <w:t xml:space="preserve"> копии действующих лицензий и свидетельств на право выполнения работ по настоящему договору.</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4.2.15. Нести ответственность за риск случайного уничтожения или повреждения Объекта, кроме случаев, связанных с обстоятельствами непреодолимой силы, до даты утверждения Акта о приемке свинцового контура в эксплуатацию приемочной комиссией. </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4.2.16. Обеспечить надлежащее качество выполняемых работ в соответствии с государственными стандартами (ГОСТ Р), строительными нормами и правилами (СНиП), проектно-сметной документацией, другой нормативной документацией, относящейся к выполнению работ.</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4.2.17. Выполнять требования пожарной безопасности, техники безопасности и СанПиН. Обеспечить выполнение работ квалифицированными ИТР, укомплектованными бригадами квалифицированных рабочих, строительными машинами и механизмами, и по требованию </w:t>
      </w:r>
      <w:r w:rsidRPr="00EF57BB">
        <w:rPr>
          <w:rFonts w:ascii="Times New Roman" w:hAnsi="Times New Roman"/>
          <w:b/>
          <w:szCs w:val="24"/>
        </w:rPr>
        <w:t>«Заказчика»,</w:t>
      </w:r>
      <w:r w:rsidRPr="00EF57BB">
        <w:rPr>
          <w:rFonts w:ascii="Times New Roman" w:hAnsi="Times New Roman"/>
          <w:szCs w:val="24"/>
        </w:rPr>
        <w:t xml:space="preserve"> подтверждать это документально.</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4.2.18. Все выявленные в процессе приемки в эксплуатацию свинцового контура недоработки устранить за свой счет.</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4.2.19. Выполнить в полном объеме все свои обязательства, предусмотренные в других статьях настоящего договора.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4.2.20. Обеспечить выполнение требований охраны труда на территории и на объектах ГНЦ РФ-ФЭИ при производстве работ по договору.</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4.2.21. 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4.2.22. Сообщить немедленно обо всех инцидентах и несчастных случаях, произошедших с его персоналом на территории и объектах дежурному инженеру-диспетчеру по телефону (48439) 9-80-08.</w:t>
      </w:r>
    </w:p>
    <w:p w:rsidR="00E154F0" w:rsidRPr="00EF57BB" w:rsidRDefault="00E154F0" w:rsidP="00E154F0">
      <w:pPr>
        <w:suppressAutoHyphens w:val="0"/>
        <w:ind w:firstLine="709"/>
        <w:jc w:val="both"/>
        <w:rPr>
          <w:rFonts w:ascii="Times New Roman" w:eastAsia="Calibri" w:hAnsi="Times New Roman"/>
          <w:szCs w:val="24"/>
          <w:lang w:eastAsia="en-US"/>
        </w:rPr>
      </w:pPr>
      <w:r w:rsidRPr="00EF57BB">
        <w:rPr>
          <w:rFonts w:ascii="Times New Roman" w:hAnsi="Times New Roman"/>
          <w:szCs w:val="24"/>
        </w:rPr>
        <w:t>4.3</w:t>
      </w:r>
      <w:proofErr w:type="gramStart"/>
      <w:r w:rsidRPr="00EF57BB">
        <w:rPr>
          <w:rFonts w:ascii="Times New Roman" w:hAnsi="Times New Roman"/>
          <w:szCs w:val="24"/>
        </w:rPr>
        <w:t xml:space="preserve"> В</w:t>
      </w:r>
      <w:proofErr w:type="gramEnd"/>
      <w:r w:rsidRPr="00EF57BB">
        <w:rPr>
          <w:rFonts w:ascii="Times New Roman" w:eastAsia="Calibri" w:hAnsi="Times New Roman"/>
          <w:szCs w:val="24"/>
          <w:lang w:eastAsia="en-US"/>
        </w:rPr>
        <w:t xml:space="preserve"> срок не позднее 15 (пятнадцати) дней с даты заключения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E154F0" w:rsidRPr="00EF57BB" w:rsidRDefault="00E154F0" w:rsidP="00E154F0">
      <w:pPr>
        <w:suppressAutoHyphens w:val="0"/>
        <w:ind w:firstLine="709"/>
        <w:jc w:val="both"/>
        <w:rPr>
          <w:rFonts w:ascii="Times New Roman" w:eastAsia="Calibri" w:hAnsi="Times New Roman"/>
          <w:szCs w:val="24"/>
          <w:lang w:eastAsia="en-US"/>
        </w:rPr>
      </w:pPr>
      <w:r w:rsidRPr="00EF57BB">
        <w:rPr>
          <w:rFonts w:ascii="Times New Roman" w:eastAsia="Calibri" w:hAnsi="Times New Roman"/>
          <w:szCs w:val="24"/>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154F0" w:rsidRPr="00EF57BB" w:rsidRDefault="00E154F0" w:rsidP="00E154F0">
      <w:pPr>
        <w:suppressAutoHyphens w:val="0"/>
        <w:ind w:firstLine="709"/>
        <w:jc w:val="both"/>
        <w:rPr>
          <w:rFonts w:ascii="Times New Roman" w:eastAsia="Calibri" w:hAnsi="Times New Roman"/>
          <w:szCs w:val="24"/>
          <w:lang w:eastAsia="en-US"/>
        </w:rPr>
      </w:pPr>
      <w:r w:rsidRPr="00EF57BB">
        <w:rPr>
          <w:rFonts w:ascii="Times New Roman" w:eastAsia="Calibri" w:hAnsi="Times New Roman"/>
          <w:szCs w:val="24"/>
          <w:lang w:eastAsia="en-US"/>
        </w:rPr>
        <w:t>При наличии в данной справке положений о неисполнении обязанности по уплате налогов, сборов, пеней, штрафов дополнительно представляются:</w:t>
      </w:r>
    </w:p>
    <w:p w:rsidR="00E154F0" w:rsidRPr="00EF57BB" w:rsidRDefault="00E154F0" w:rsidP="00E154F0">
      <w:pPr>
        <w:suppressAutoHyphens w:val="0"/>
        <w:ind w:firstLine="709"/>
        <w:jc w:val="both"/>
        <w:rPr>
          <w:rFonts w:ascii="Times New Roman" w:eastAsia="Calibri" w:hAnsi="Times New Roman"/>
          <w:szCs w:val="24"/>
          <w:lang w:eastAsia="en-US"/>
        </w:rPr>
      </w:pPr>
      <w:r w:rsidRPr="00EF57BB">
        <w:rPr>
          <w:rFonts w:ascii="Times New Roman" w:eastAsia="Calibri" w:hAnsi="Times New Roman"/>
          <w:szCs w:val="24"/>
          <w:lang w:eastAsia="en-US"/>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154F0" w:rsidRPr="00EF57BB" w:rsidRDefault="00E154F0" w:rsidP="00E154F0">
      <w:pPr>
        <w:suppressAutoHyphens w:val="0"/>
        <w:ind w:firstLine="709"/>
        <w:jc w:val="both"/>
        <w:rPr>
          <w:rFonts w:ascii="Times New Roman" w:eastAsia="Calibri" w:hAnsi="Times New Roman"/>
          <w:szCs w:val="24"/>
          <w:lang w:eastAsia="en-US"/>
        </w:rPr>
      </w:pPr>
      <w:r w:rsidRPr="00EF57BB">
        <w:rPr>
          <w:rFonts w:ascii="Times New Roman" w:eastAsia="Calibri" w:hAnsi="Times New Roman"/>
          <w:szCs w:val="24"/>
          <w:lang w:eastAsia="en-US"/>
        </w:rPr>
        <w:t>- копия бухгалтерской (финансовой) отчётности за истекший период.   При этом</w:t>
      </w:r>
      <w:proofErr w:type="gramStart"/>
      <w:r w:rsidRPr="00EF57BB">
        <w:rPr>
          <w:rFonts w:ascii="Times New Roman" w:eastAsia="Calibri" w:hAnsi="Times New Roman"/>
          <w:szCs w:val="24"/>
          <w:lang w:eastAsia="en-US"/>
        </w:rPr>
        <w:t>,</w:t>
      </w:r>
      <w:proofErr w:type="gramEnd"/>
      <w:r w:rsidRPr="00EF57BB">
        <w:rPr>
          <w:rFonts w:ascii="Times New Roman" w:eastAsia="Calibri" w:hAnsi="Times New Roman"/>
          <w:szCs w:val="24"/>
          <w:lang w:eastAsia="en-US"/>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154F0" w:rsidRPr="00EF57BB" w:rsidRDefault="00E154F0" w:rsidP="00E154F0">
      <w:pPr>
        <w:ind w:firstLine="720"/>
        <w:jc w:val="both"/>
        <w:rPr>
          <w:rFonts w:ascii="Times New Roman" w:hAnsi="Times New Roman"/>
          <w:szCs w:val="24"/>
        </w:rPr>
      </w:pPr>
      <w:proofErr w:type="gramStart"/>
      <w:r w:rsidRPr="00EF57BB">
        <w:rPr>
          <w:rFonts w:ascii="Times New Roman" w:eastAsia="Calibri" w:hAnsi="Times New Roman"/>
          <w:szCs w:val="24"/>
          <w:lang w:eastAsia="en-US"/>
        </w:rPr>
        <w:lastRenderedPageBreak/>
        <w:t>Заказчик имеет право расторгнуть настоящий договор в случае непредставления Подрядчиком подтверждающих документов указанных в настоящем пункте,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E154F0" w:rsidRPr="00EF57BB" w:rsidRDefault="00E154F0" w:rsidP="00E154F0">
      <w:pPr>
        <w:jc w:val="both"/>
        <w:rPr>
          <w:rFonts w:ascii="Times New Roman" w:hAnsi="Times New Roman"/>
          <w:b/>
          <w:szCs w:val="24"/>
        </w:rPr>
      </w:pPr>
    </w:p>
    <w:p w:rsidR="00E154F0" w:rsidRPr="00EF57BB" w:rsidRDefault="00E154F0" w:rsidP="00E154F0">
      <w:pPr>
        <w:numPr>
          <w:ilvl w:val="0"/>
          <w:numId w:val="2"/>
        </w:numPr>
        <w:shd w:val="clear" w:color="auto" w:fill="FFFFFF"/>
        <w:suppressAutoHyphens w:val="0"/>
        <w:ind w:firstLine="567"/>
        <w:jc w:val="center"/>
        <w:rPr>
          <w:rFonts w:ascii="Times New Roman" w:eastAsia="Calibri" w:hAnsi="Times New Roman"/>
          <w:b/>
          <w:bCs/>
          <w:color w:val="000000"/>
          <w:spacing w:val="-3"/>
          <w:szCs w:val="24"/>
          <w:lang w:eastAsia="ru-RU"/>
        </w:rPr>
      </w:pPr>
      <w:r w:rsidRPr="00EF57BB">
        <w:rPr>
          <w:rFonts w:ascii="Times New Roman" w:eastAsia="Calibri" w:hAnsi="Times New Roman"/>
          <w:b/>
          <w:bCs/>
          <w:color w:val="000000"/>
          <w:spacing w:val="-3"/>
          <w:szCs w:val="24"/>
          <w:lang w:eastAsia="ru-RU"/>
        </w:rPr>
        <w:t>Производство работ</w:t>
      </w:r>
    </w:p>
    <w:p w:rsidR="00E154F0" w:rsidRPr="00EF57BB" w:rsidRDefault="00E154F0" w:rsidP="00E154F0">
      <w:pPr>
        <w:widowControl w:val="0"/>
        <w:numPr>
          <w:ilvl w:val="1"/>
          <w:numId w:val="2"/>
        </w:numPr>
        <w:shd w:val="clear" w:color="auto" w:fill="FFFFFF"/>
        <w:tabs>
          <w:tab w:val="clear" w:pos="360"/>
          <w:tab w:val="left" w:pos="993"/>
        </w:tabs>
        <w:suppressAutoHyphens w:val="0"/>
        <w:ind w:left="0" w:firstLine="567"/>
        <w:jc w:val="both"/>
        <w:rPr>
          <w:rFonts w:ascii="Times New Roman" w:eastAsia="Calibri" w:hAnsi="Times New Roman"/>
          <w:color w:val="000000"/>
          <w:spacing w:val="-7"/>
          <w:szCs w:val="24"/>
          <w:lang w:eastAsia="ru-RU"/>
        </w:rPr>
      </w:pPr>
      <w:r w:rsidRPr="00EF57BB">
        <w:rPr>
          <w:rFonts w:ascii="Times New Roman" w:eastAsia="Calibri"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EF57BB">
        <w:rPr>
          <w:rFonts w:ascii="Times New Roman" w:eastAsia="Calibri" w:hAnsi="Times New Roman"/>
          <w:color w:val="000000"/>
          <w:spacing w:val="-1"/>
          <w:szCs w:val="24"/>
          <w:lang w:eastAsia="ru-RU"/>
        </w:rPr>
        <w:t>.</w:t>
      </w:r>
    </w:p>
    <w:p w:rsidR="00E154F0" w:rsidRPr="00EF57BB" w:rsidRDefault="00E154F0" w:rsidP="00E154F0">
      <w:pPr>
        <w:widowControl w:val="0"/>
        <w:numPr>
          <w:ilvl w:val="1"/>
          <w:numId w:val="2"/>
        </w:numPr>
        <w:shd w:val="clear" w:color="auto" w:fill="FFFFFF"/>
        <w:tabs>
          <w:tab w:val="left" w:pos="993"/>
        </w:tabs>
        <w:suppressAutoHyphens w:val="0"/>
        <w:ind w:left="0" w:firstLine="567"/>
        <w:jc w:val="both"/>
        <w:rPr>
          <w:rFonts w:ascii="Times New Roman" w:eastAsia="Calibri" w:hAnsi="Times New Roman"/>
          <w:color w:val="000000"/>
          <w:spacing w:val="-7"/>
          <w:szCs w:val="24"/>
          <w:lang w:eastAsia="ru-RU"/>
        </w:rPr>
      </w:pPr>
      <w:r w:rsidRPr="00EF57BB">
        <w:rPr>
          <w:rFonts w:ascii="Times New Roman" w:eastAsia="Calibri"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EF57BB">
        <w:rPr>
          <w:rFonts w:ascii="Times New Roman" w:eastAsia="Calibri" w:hAnsi="Times New Roman"/>
          <w:color w:val="000000"/>
          <w:szCs w:val="24"/>
          <w:lang w:eastAsia="ru-RU"/>
        </w:rPr>
        <w:t>имеющие значение во взаимоотношениях Заказчика и Подрядчика.</w:t>
      </w:r>
    </w:p>
    <w:p w:rsidR="00E154F0" w:rsidRPr="00EF57BB" w:rsidRDefault="00E154F0" w:rsidP="00E154F0">
      <w:pPr>
        <w:shd w:val="clear" w:color="auto" w:fill="FFFFFF"/>
        <w:tabs>
          <w:tab w:val="num" w:pos="426"/>
        </w:tabs>
        <w:suppressAutoHyphens w:val="0"/>
        <w:ind w:firstLine="567"/>
        <w:jc w:val="both"/>
        <w:rPr>
          <w:rFonts w:ascii="Times New Roman" w:eastAsia="Calibri" w:hAnsi="Times New Roman"/>
          <w:szCs w:val="24"/>
          <w:lang w:eastAsia="ru-RU"/>
        </w:rPr>
      </w:pPr>
      <w:r w:rsidRPr="00EF57BB">
        <w:rPr>
          <w:rFonts w:ascii="Times New Roman" w:eastAsia="Calibri"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154F0" w:rsidRPr="00EF57BB" w:rsidRDefault="00E154F0" w:rsidP="00E154F0">
      <w:pPr>
        <w:shd w:val="clear" w:color="auto" w:fill="FFFFFF"/>
        <w:tabs>
          <w:tab w:val="num" w:pos="426"/>
          <w:tab w:val="left" w:pos="1291"/>
        </w:tabs>
        <w:suppressAutoHyphens w:val="0"/>
        <w:ind w:firstLine="567"/>
        <w:jc w:val="both"/>
        <w:rPr>
          <w:rFonts w:ascii="Times New Roman" w:eastAsia="Calibri" w:hAnsi="Times New Roman"/>
          <w:color w:val="000000"/>
          <w:spacing w:val="-7"/>
          <w:szCs w:val="24"/>
          <w:lang w:eastAsia="ru-RU"/>
        </w:rPr>
      </w:pPr>
      <w:r w:rsidRPr="00EF57BB">
        <w:rPr>
          <w:rFonts w:ascii="Times New Roman" w:eastAsia="Calibri" w:hAnsi="Times New Roman"/>
          <w:color w:val="000000"/>
          <w:spacing w:val="-7"/>
          <w:szCs w:val="24"/>
          <w:lang w:eastAsia="ru-RU"/>
        </w:rPr>
        <w:t xml:space="preserve">5.4. </w:t>
      </w:r>
      <w:r w:rsidRPr="00EF57BB">
        <w:rPr>
          <w:rFonts w:ascii="Times New Roman" w:eastAsia="Calibri"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EF57BB">
        <w:rPr>
          <w:rFonts w:ascii="Times New Roman" w:eastAsia="Calibri" w:hAnsi="Times New Roman"/>
          <w:color w:val="000000"/>
          <w:spacing w:val="5"/>
          <w:szCs w:val="24"/>
          <w:lang w:eastAsia="ru-RU"/>
        </w:rPr>
        <w:t xml:space="preserve">технический надзор и </w:t>
      </w:r>
      <w:proofErr w:type="gramStart"/>
      <w:r w:rsidRPr="00EF57BB">
        <w:rPr>
          <w:rFonts w:ascii="Times New Roman" w:eastAsia="Calibri" w:hAnsi="Times New Roman"/>
          <w:color w:val="000000"/>
          <w:spacing w:val="5"/>
          <w:szCs w:val="24"/>
          <w:lang w:eastAsia="ru-RU"/>
        </w:rPr>
        <w:t>контроль за</w:t>
      </w:r>
      <w:proofErr w:type="gramEnd"/>
      <w:r w:rsidRPr="00EF57BB">
        <w:rPr>
          <w:rFonts w:ascii="Times New Roman" w:eastAsia="Calibri" w:hAnsi="Times New Roman"/>
          <w:color w:val="000000"/>
          <w:spacing w:val="5"/>
          <w:szCs w:val="24"/>
          <w:lang w:eastAsia="ru-RU"/>
        </w:rPr>
        <w:t xml:space="preserve"> их выполнением и качеством, а также производит проверку </w:t>
      </w:r>
      <w:r w:rsidRPr="00EF57BB">
        <w:rPr>
          <w:rFonts w:ascii="Times New Roman" w:eastAsia="Calibri"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EF57BB">
        <w:rPr>
          <w:rFonts w:ascii="Times New Roman" w:eastAsia="Calibri" w:hAnsi="Times New Roman"/>
          <w:color w:val="000000"/>
          <w:szCs w:val="24"/>
          <w:lang w:eastAsia="ru-RU"/>
        </w:rPr>
        <w:t>Договора и проектно-сметной документации.</w:t>
      </w:r>
    </w:p>
    <w:p w:rsidR="00E154F0" w:rsidRDefault="00E154F0" w:rsidP="00E154F0">
      <w:pPr>
        <w:jc w:val="both"/>
        <w:rPr>
          <w:rFonts w:ascii="Times New Roman" w:eastAsia="Calibri" w:hAnsi="Times New Roman"/>
          <w:color w:val="000000"/>
          <w:spacing w:val="3"/>
          <w:szCs w:val="24"/>
          <w:lang w:eastAsia="ru-RU"/>
        </w:rPr>
      </w:pPr>
      <w:r w:rsidRPr="00EF57BB">
        <w:rPr>
          <w:rFonts w:ascii="Times New Roman" w:eastAsia="Calibri" w:hAnsi="Times New Roman"/>
          <w:color w:val="000000"/>
          <w:spacing w:val="-7"/>
          <w:szCs w:val="24"/>
          <w:lang w:eastAsia="ru-RU"/>
        </w:rPr>
        <w:t xml:space="preserve">       5.5. В</w:t>
      </w:r>
      <w:r w:rsidRPr="00EF57BB">
        <w:rPr>
          <w:rFonts w:ascii="Times New Roman" w:eastAsia="Calibri" w:hAnsi="Times New Roman"/>
          <w:color w:val="000000"/>
          <w:spacing w:val="-1"/>
          <w:szCs w:val="24"/>
          <w:lang w:eastAsia="ru-RU"/>
        </w:rPr>
        <w:t xml:space="preserve"> случае если Заказчиком будут обнаружены некачественно </w:t>
      </w:r>
      <w:r w:rsidRPr="00EF57BB">
        <w:rPr>
          <w:rFonts w:ascii="Times New Roman" w:eastAsia="Calibri"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E154F0" w:rsidRPr="00EF57BB" w:rsidRDefault="00E154F0" w:rsidP="00E154F0">
      <w:pPr>
        <w:jc w:val="both"/>
        <w:rPr>
          <w:rFonts w:ascii="Times New Roman" w:eastAsia="Calibri" w:hAnsi="Times New Roman"/>
          <w:color w:val="000000"/>
          <w:spacing w:val="3"/>
          <w:szCs w:val="24"/>
          <w:lang w:eastAsia="ru-RU"/>
        </w:rPr>
      </w:pPr>
    </w:p>
    <w:p w:rsidR="00E154F0" w:rsidRPr="00EF57BB" w:rsidRDefault="00E154F0" w:rsidP="00E154F0">
      <w:pPr>
        <w:widowControl w:val="0"/>
        <w:numPr>
          <w:ilvl w:val="0"/>
          <w:numId w:val="2"/>
        </w:numPr>
        <w:suppressAutoHyphens w:val="0"/>
        <w:adjustRightInd w:val="0"/>
        <w:contextualSpacing/>
        <w:jc w:val="center"/>
        <w:textAlignment w:val="baseline"/>
        <w:rPr>
          <w:rFonts w:ascii="Times New Roman" w:eastAsia="Calibri" w:hAnsi="Times New Roman"/>
          <w:b/>
          <w:bCs/>
          <w:szCs w:val="24"/>
          <w:lang w:eastAsia="ru-RU"/>
        </w:rPr>
      </w:pPr>
      <w:r w:rsidRPr="00EF57BB">
        <w:rPr>
          <w:rFonts w:ascii="Times New Roman" w:eastAsia="Calibri" w:hAnsi="Times New Roman"/>
          <w:b/>
          <w:bCs/>
          <w:szCs w:val="24"/>
          <w:lang w:eastAsia="ru-RU"/>
        </w:rPr>
        <w:t>Порядок сдачи-приемки работ</w:t>
      </w:r>
    </w:p>
    <w:p w:rsidR="00E154F0" w:rsidRPr="00EF57BB" w:rsidRDefault="00E154F0" w:rsidP="00E154F0">
      <w:pPr>
        <w:tabs>
          <w:tab w:val="num" w:pos="0"/>
        </w:tabs>
        <w:suppressAutoHyphens w:val="0"/>
        <w:ind w:firstLine="567"/>
        <w:jc w:val="both"/>
        <w:rPr>
          <w:rFonts w:ascii="Times New Roman" w:eastAsia="Calibri" w:hAnsi="Times New Roman"/>
          <w:szCs w:val="24"/>
          <w:lang w:eastAsia="ru-RU"/>
        </w:rPr>
      </w:pPr>
      <w:r w:rsidRPr="00EF57BB">
        <w:rPr>
          <w:rFonts w:ascii="Times New Roman" w:eastAsia="Calibri" w:hAnsi="Times New Roman"/>
          <w:szCs w:val="24"/>
          <w:lang w:eastAsia="ru-RU"/>
        </w:rPr>
        <w:t>6.1. После завершения Подрядчиком работ представителями сторон производится сдача-приемка выполненных работ. В течение 2 (двух) рабочих дней Подрядчик готовит и направляет Заказчику Акт о приемке выполненных  работ (Форма № КС-2), справку о стоимости  выполненных работ и затрат (Форма КС-3),</w:t>
      </w:r>
      <w:r w:rsidRPr="00EF57BB">
        <w:rPr>
          <w:rFonts w:ascii="Times New Roman" w:eastAsia="Calibri" w:hAnsi="Times New Roman"/>
          <w:szCs w:val="24"/>
          <w:lang w:eastAsia="en-US"/>
        </w:rPr>
        <w:t xml:space="preserve"> </w:t>
      </w:r>
      <w:r w:rsidRPr="00EF57BB">
        <w:rPr>
          <w:rFonts w:ascii="Times New Roman" w:eastAsia="Calibri" w:hAnsi="Times New Roman"/>
          <w:szCs w:val="24"/>
          <w:lang w:eastAsia="ru-RU"/>
        </w:rPr>
        <w:t>а так же акты на скрытые работы, если таковые имеются.</w:t>
      </w:r>
    </w:p>
    <w:p w:rsidR="00E154F0" w:rsidRPr="00EF57BB" w:rsidRDefault="00E154F0" w:rsidP="00E154F0">
      <w:pPr>
        <w:tabs>
          <w:tab w:val="num" w:pos="0"/>
        </w:tabs>
        <w:suppressAutoHyphens w:val="0"/>
        <w:ind w:firstLine="567"/>
        <w:jc w:val="both"/>
        <w:rPr>
          <w:rFonts w:ascii="Times New Roman" w:eastAsia="Calibri" w:hAnsi="Times New Roman"/>
          <w:szCs w:val="24"/>
          <w:lang w:eastAsia="ru-RU"/>
        </w:rPr>
      </w:pPr>
      <w:r w:rsidRPr="00EF57BB">
        <w:rPr>
          <w:rFonts w:ascii="Times New Roman" w:eastAsia="Calibri"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E154F0" w:rsidRPr="00EF57BB" w:rsidRDefault="00E154F0" w:rsidP="00E154F0">
      <w:pPr>
        <w:tabs>
          <w:tab w:val="num" w:pos="0"/>
        </w:tabs>
        <w:suppressAutoHyphens w:val="0"/>
        <w:ind w:firstLine="567"/>
        <w:jc w:val="both"/>
        <w:rPr>
          <w:rFonts w:ascii="Times New Roman" w:eastAsia="Calibri" w:hAnsi="Times New Roman"/>
          <w:szCs w:val="24"/>
          <w:lang w:eastAsia="ru-RU"/>
        </w:rPr>
      </w:pPr>
      <w:r w:rsidRPr="00EF57BB">
        <w:rPr>
          <w:rFonts w:ascii="Times New Roman" w:eastAsia="Calibri"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десяти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E154F0" w:rsidRPr="00EF57BB" w:rsidRDefault="00E154F0" w:rsidP="00E154F0">
      <w:pPr>
        <w:jc w:val="both"/>
        <w:rPr>
          <w:rFonts w:ascii="Times New Roman" w:hAnsi="Times New Roman"/>
          <w:b/>
          <w:szCs w:val="24"/>
        </w:rPr>
      </w:pPr>
    </w:p>
    <w:p w:rsidR="00E154F0" w:rsidRPr="00EF57BB" w:rsidRDefault="00E154F0" w:rsidP="00E154F0">
      <w:pPr>
        <w:jc w:val="center"/>
        <w:rPr>
          <w:rFonts w:ascii="Times New Roman" w:hAnsi="Times New Roman"/>
          <w:b/>
          <w:szCs w:val="24"/>
        </w:rPr>
      </w:pPr>
      <w:r w:rsidRPr="00EF57BB">
        <w:rPr>
          <w:rFonts w:ascii="Times New Roman" w:hAnsi="Times New Roman"/>
          <w:b/>
          <w:szCs w:val="24"/>
        </w:rPr>
        <w:t>7. Ответственность сторон.</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7.1.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 </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7.2. </w:t>
      </w:r>
      <w:proofErr w:type="gramStart"/>
      <w:r w:rsidRPr="00EF57BB">
        <w:rPr>
          <w:rFonts w:ascii="Times New Roman" w:eastAsia="Calibri"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F57BB">
        <w:rPr>
          <w:rFonts w:ascii="Times New Roman" w:eastAsia="Calibri" w:hAnsi="Times New Roman"/>
          <w:snapToGrid w:val="0"/>
          <w:szCs w:val="24"/>
          <w:u w:val="single"/>
          <w:lang w:eastAsia="ru-RU"/>
        </w:rPr>
        <w:t xml:space="preserve">2 </w:t>
      </w:r>
      <w:r w:rsidRPr="00EF57BB">
        <w:rPr>
          <w:rFonts w:ascii="Times New Roman" w:eastAsia="Calibri"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EF57BB">
        <w:rPr>
          <w:rFonts w:ascii="Times New Roman" w:eastAsia="Calibri" w:hAnsi="Times New Roman"/>
          <w:snapToGrid w:val="0"/>
          <w:szCs w:val="24"/>
          <w:u w:val="single"/>
          <w:lang w:eastAsia="ru-RU"/>
        </w:rPr>
        <w:t>5 %</w:t>
      </w:r>
      <w:r w:rsidRPr="00EF57BB">
        <w:rPr>
          <w:rFonts w:ascii="Times New Roman" w:eastAsia="Calibri" w:hAnsi="Times New Roman"/>
          <w:snapToGrid w:val="0"/>
          <w:szCs w:val="24"/>
          <w:lang w:eastAsia="ru-RU"/>
        </w:rPr>
        <w:t xml:space="preserve"> от стоимости работ</w:t>
      </w:r>
      <w:r w:rsidRPr="00EF57BB">
        <w:rPr>
          <w:rFonts w:ascii="Times New Roman" w:hAnsi="Times New Roman"/>
          <w:szCs w:val="24"/>
          <w:lang w:eastAsia="ru-RU"/>
        </w:rPr>
        <w:t>.</w:t>
      </w:r>
      <w:proofErr w:type="gramEnd"/>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lastRenderedPageBreak/>
        <w:t>7.3. Убытки, вызванные неисполнением или ненадлежащим исполнением «</w:t>
      </w:r>
      <w:r w:rsidRPr="00EF57BB">
        <w:rPr>
          <w:rFonts w:ascii="Times New Roman" w:hAnsi="Times New Roman"/>
          <w:b/>
          <w:szCs w:val="24"/>
          <w:lang w:eastAsia="ru-RU"/>
        </w:rPr>
        <w:t xml:space="preserve">Подрядчиком» </w:t>
      </w:r>
      <w:r w:rsidRPr="00EF57BB">
        <w:rPr>
          <w:rFonts w:ascii="Times New Roman" w:hAnsi="Times New Roman"/>
          <w:szCs w:val="24"/>
          <w:lang w:eastAsia="ru-RU"/>
        </w:rPr>
        <w:t>своих обязательств, предусмотренных настоящим Договором, подлежат оплате в полной сумме сверх неустойки.</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7.4. Уплата неустойки не освобождает Стороны от исполнения обязательств, предусмотренным настоящим Договором.</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7.5. </w:t>
      </w:r>
      <w:proofErr w:type="gramStart"/>
      <w:r w:rsidRPr="00EF57BB">
        <w:rPr>
          <w:rFonts w:ascii="Times New Roman" w:hAnsi="Times New Roman"/>
          <w:snapToGrid w:val="0"/>
          <w:szCs w:val="24"/>
          <w:lang w:eastAsia="ru-RU"/>
        </w:rPr>
        <w:t>В случае возникновения у Заказчика претензий в связи с привлечением Подрядчиком к выполнению</w:t>
      </w:r>
      <w:proofErr w:type="gramEnd"/>
      <w:r w:rsidRPr="00EF57BB">
        <w:rPr>
          <w:rFonts w:ascii="Times New Roman" w:hAnsi="Times New Roman"/>
          <w:snapToGrid w:val="0"/>
          <w:szCs w:val="24"/>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E154F0"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7.6. Обеспечительные меры по настоящему Договору указаны в приложении № 3, </w:t>
      </w:r>
      <w:proofErr w:type="gramStart"/>
      <w:r w:rsidRPr="00EF57BB">
        <w:rPr>
          <w:rFonts w:ascii="Times New Roman" w:hAnsi="Times New Roman"/>
          <w:szCs w:val="24"/>
          <w:lang w:eastAsia="ru-RU"/>
        </w:rPr>
        <w:t>являющееся</w:t>
      </w:r>
      <w:proofErr w:type="gramEnd"/>
      <w:r w:rsidRPr="00EF57BB">
        <w:rPr>
          <w:rFonts w:ascii="Times New Roman" w:hAnsi="Times New Roman"/>
          <w:szCs w:val="24"/>
          <w:lang w:eastAsia="ru-RU"/>
        </w:rPr>
        <w:t xml:space="preserve"> неотъемлемой частью Договора.</w:t>
      </w:r>
    </w:p>
    <w:p w:rsidR="00E154F0" w:rsidRPr="00EF57BB" w:rsidRDefault="00E154F0" w:rsidP="00E154F0">
      <w:pPr>
        <w:suppressAutoHyphens w:val="0"/>
        <w:ind w:firstLine="720"/>
        <w:jc w:val="both"/>
        <w:rPr>
          <w:rFonts w:ascii="Times New Roman" w:hAnsi="Times New Roman"/>
          <w:szCs w:val="24"/>
          <w:lang w:eastAsia="ru-RU"/>
        </w:rPr>
      </w:pPr>
    </w:p>
    <w:p w:rsidR="00E154F0" w:rsidRPr="00EF57BB" w:rsidRDefault="00E154F0" w:rsidP="00E154F0">
      <w:pPr>
        <w:suppressAutoHyphens w:val="0"/>
        <w:ind w:firstLine="709"/>
        <w:jc w:val="center"/>
        <w:outlineLvl w:val="0"/>
        <w:rPr>
          <w:rFonts w:ascii="Times New Roman" w:eastAsia="Calibri" w:hAnsi="Times New Roman"/>
          <w:szCs w:val="24"/>
          <w:lang w:eastAsia="en-US"/>
        </w:rPr>
      </w:pPr>
      <w:r w:rsidRPr="00EF57BB">
        <w:rPr>
          <w:rFonts w:ascii="Times New Roman" w:hAnsi="Times New Roman"/>
          <w:b/>
          <w:szCs w:val="24"/>
          <w:lang w:eastAsia="ru-RU"/>
        </w:rPr>
        <w:t xml:space="preserve">8. </w:t>
      </w:r>
      <w:r w:rsidRPr="00EF57BB">
        <w:rPr>
          <w:rFonts w:ascii="Times New Roman" w:eastAsia="Calibri" w:hAnsi="Times New Roman"/>
          <w:szCs w:val="24"/>
          <w:lang w:eastAsia="en-US"/>
        </w:rPr>
        <w:t>Обеспечение исполнения договора</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8.1. В течение 20 (двадцати) дней с даты вступления в силу настоящего договора Подрядчик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аванса, что составляет</w:t>
      </w:r>
      <w:proofErr w:type="gramStart"/>
      <w:r w:rsidRPr="00EF57BB">
        <w:rPr>
          <w:rFonts w:ascii="Times New Roman" w:hAnsi="Times New Roman" w:cs="Calibri"/>
          <w:szCs w:val="24"/>
          <w:lang w:eastAsia="en-US"/>
        </w:rPr>
        <w:t xml:space="preserve"> </w:t>
      </w:r>
      <w:r w:rsidRPr="00EF57BB">
        <w:rPr>
          <w:rFonts w:ascii="Times New Roman" w:hAnsi="Times New Roman" w:cs="Calibri"/>
          <w:szCs w:val="24"/>
        </w:rPr>
        <w:t xml:space="preserve">______________ (___________) </w:t>
      </w:r>
      <w:proofErr w:type="gramEnd"/>
      <w:r w:rsidRPr="00EF57BB">
        <w:rPr>
          <w:rFonts w:ascii="Times New Roman" w:hAnsi="Times New Roman" w:cs="Calibri"/>
          <w:szCs w:val="24"/>
          <w:lang w:eastAsia="en-US"/>
        </w:rPr>
        <w:t>рублей.</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8.4. В случае предоставления обеспечения в форме банковской гарантии гарант должен отвечать следующим требованиям:</w:t>
      </w:r>
    </w:p>
    <w:p w:rsidR="00E154F0" w:rsidRPr="00EF57BB" w:rsidRDefault="00E154F0" w:rsidP="00E154F0">
      <w:pPr>
        <w:suppressAutoHyphens w:val="0"/>
        <w:ind w:firstLine="709"/>
        <w:jc w:val="both"/>
        <w:rPr>
          <w:rFonts w:ascii="Times New Roman" w:hAnsi="Times New Roman" w:cs="Calibri"/>
          <w:szCs w:val="24"/>
          <w:lang w:eastAsia="en-US"/>
        </w:rPr>
      </w:pPr>
      <w:proofErr w:type="gramStart"/>
      <w:r w:rsidRPr="00EF57BB">
        <w:rPr>
          <w:rFonts w:ascii="Times New Roman" w:hAnsi="Times New Roman" w:cs="Calibri"/>
          <w:szCs w:val="24"/>
          <w:lang w:eastAsia="en-US"/>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б) наличие в системе страхования вкладов (в случае если банковскую гарантию предоставляет российский банк);</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г) не принимаются банковские гарантии, выдаваемые некоммерческими кредитными организациями и страховыми организациями.</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 xml:space="preserve">8.5. </w:t>
      </w:r>
      <w:proofErr w:type="gramStart"/>
      <w:r w:rsidRPr="00EF57BB">
        <w:rPr>
          <w:rFonts w:ascii="Times New Roman" w:hAnsi="Times New Roman" w:cs="Calibri"/>
          <w:szCs w:val="24"/>
          <w:lang w:eastAsia="en-US"/>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F57BB">
        <w:rPr>
          <w:rFonts w:ascii="Times New Roman" w:hAnsi="Times New Roman" w:cs="Calibri"/>
          <w:szCs w:val="24"/>
          <w:lang w:val="en-US" w:eastAsia="en-US"/>
        </w:rPr>
        <w:t>Standard</w:t>
      </w:r>
      <w:r w:rsidRPr="00EF57BB">
        <w:rPr>
          <w:rFonts w:ascii="Times New Roman" w:hAnsi="Times New Roman" w:cs="Calibri"/>
          <w:szCs w:val="24"/>
          <w:lang w:eastAsia="en-US"/>
        </w:rPr>
        <w:t xml:space="preserve"> &amp; </w:t>
      </w:r>
      <w:r w:rsidRPr="00EF57BB">
        <w:rPr>
          <w:rFonts w:ascii="Times New Roman" w:hAnsi="Times New Roman" w:cs="Calibri"/>
          <w:szCs w:val="24"/>
          <w:lang w:val="en-US" w:eastAsia="en-US"/>
        </w:rPr>
        <w:t>Poor</w:t>
      </w:r>
      <w:r w:rsidRPr="00EF57BB">
        <w:rPr>
          <w:rFonts w:ascii="Times New Roman" w:hAnsi="Times New Roman" w:cs="Calibri"/>
          <w:szCs w:val="24"/>
          <w:lang w:eastAsia="en-US"/>
        </w:rPr>
        <w:t>’</w:t>
      </w:r>
      <w:r w:rsidRPr="00EF57BB">
        <w:rPr>
          <w:rFonts w:ascii="Times New Roman" w:hAnsi="Times New Roman" w:cs="Calibri"/>
          <w:szCs w:val="24"/>
          <w:lang w:val="en-US" w:eastAsia="en-US"/>
        </w:rPr>
        <w:t>s</w:t>
      </w:r>
      <w:r w:rsidRPr="00EF57BB">
        <w:rPr>
          <w:rFonts w:ascii="Times New Roman" w:hAnsi="Times New Roman" w:cs="Calibri"/>
          <w:szCs w:val="24"/>
          <w:lang w:eastAsia="en-US"/>
        </w:rPr>
        <w:t xml:space="preserve"> </w:t>
      </w:r>
      <w:r w:rsidRPr="00EF57BB">
        <w:rPr>
          <w:rFonts w:ascii="Times New Roman" w:hAnsi="Times New Roman" w:cs="Calibri"/>
          <w:color w:val="000000"/>
          <w:szCs w:val="24"/>
          <w:lang w:eastAsia="en-US"/>
        </w:rPr>
        <w:t>(</w:t>
      </w:r>
      <w:r w:rsidRPr="00EF57BB">
        <w:rPr>
          <w:rFonts w:ascii="Times New Roman" w:hAnsi="Times New Roman" w:cs="Calibri"/>
          <w:color w:val="000000"/>
          <w:szCs w:val="24"/>
          <w:lang w:val="en-US" w:eastAsia="en-US"/>
        </w:rPr>
        <w:t>www</w:t>
      </w:r>
      <w:r w:rsidRPr="00EF57BB">
        <w:rPr>
          <w:rFonts w:ascii="Times New Roman" w:hAnsi="Times New Roman" w:cs="Calibri"/>
          <w:color w:val="000000"/>
          <w:szCs w:val="24"/>
          <w:lang w:eastAsia="en-US"/>
        </w:rPr>
        <w:t>.</w:t>
      </w:r>
      <w:proofErr w:type="spellStart"/>
      <w:r w:rsidRPr="00EF57BB">
        <w:rPr>
          <w:rFonts w:ascii="Times New Roman" w:hAnsi="Times New Roman" w:cs="Calibri"/>
          <w:color w:val="000000"/>
          <w:szCs w:val="24"/>
          <w:lang w:val="en-US" w:eastAsia="en-US"/>
        </w:rPr>
        <w:t>standardandpoors</w:t>
      </w:r>
      <w:proofErr w:type="spellEnd"/>
      <w:r w:rsidRPr="00EF57BB">
        <w:rPr>
          <w:rFonts w:ascii="Times New Roman" w:hAnsi="Times New Roman" w:cs="Calibri"/>
          <w:color w:val="000000"/>
          <w:szCs w:val="24"/>
          <w:lang w:eastAsia="en-US"/>
        </w:rPr>
        <w:t>.</w:t>
      </w:r>
      <w:r w:rsidRPr="00EF57BB">
        <w:rPr>
          <w:rFonts w:ascii="Times New Roman" w:hAnsi="Times New Roman" w:cs="Calibri"/>
          <w:color w:val="000000"/>
          <w:szCs w:val="24"/>
          <w:lang w:val="en-US" w:eastAsia="en-US"/>
        </w:rPr>
        <w:t>com</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Moody</w:t>
      </w:r>
      <w:r w:rsidRPr="00EF57BB">
        <w:rPr>
          <w:rFonts w:ascii="Times New Roman" w:hAnsi="Times New Roman" w:cs="Calibri"/>
          <w:color w:val="000000"/>
          <w:szCs w:val="24"/>
          <w:lang w:eastAsia="en-US"/>
        </w:rPr>
        <w:t>’</w:t>
      </w:r>
      <w:r w:rsidRPr="00EF57BB">
        <w:rPr>
          <w:rFonts w:ascii="Times New Roman" w:hAnsi="Times New Roman" w:cs="Calibri"/>
          <w:color w:val="000000"/>
          <w:szCs w:val="24"/>
          <w:lang w:val="en-US" w:eastAsia="en-US"/>
        </w:rPr>
        <w:t>s</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Investors</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Service</w:t>
      </w:r>
      <w:r w:rsidRPr="00EF57BB">
        <w:rPr>
          <w:rFonts w:ascii="Times New Roman" w:hAnsi="Times New Roman" w:cs="Calibri"/>
          <w:color w:val="000000"/>
          <w:szCs w:val="24"/>
          <w:lang w:eastAsia="en-US"/>
        </w:rPr>
        <w:t xml:space="preserve">, </w:t>
      </w:r>
      <w:proofErr w:type="spellStart"/>
      <w:r w:rsidRPr="00EF57BB">
        <w:rPr>
          <w:rFonts w:ascii="Times New Roman" w:hAnsi="Times New Roman" w:cs="Calibri"/>
          <w:color w:val="000000"/>
          <w:szCs w:val="24"/>
          <w:lang w:val="en-US" w:eastAsia="en-US"/>
        </w:rPr>
        <w:t>Inc</w:t>
      </w:r>
      <w:proofErr w:type="spellEnd"/>
      <w:r w:rsidRPr="00EF57BB">
        <w:rPr>
          <w:rFonts w:ascii="Times New Roman" w:hAnsi="Times New Roman" w:cs="Calibri"/>
          <w:color w:val="000000"/>
          <w:szCs w:val="24"/>
          <w:lang w:eastAsia="en-US"/>
        </w:rPr>
        <w:t>. (</w:t>
      </w:r>
      <w:hyperlink r:id="rId6" w:history="1">
        <w:r w:rsidRPr="00EF57BB">
          <w:rPr>
            <w:rFonts w:ascii="Times New Roman" w:hAnsi="Times New Roman"/>
            <w:color w:val="000000"/>
            <w:szCs w:val="24"/>
            <w:lang w:val="en-US" w:eastAsia="en-US"/>
          </w:rPr>
          <w:t>www</w:t>
        </w:r>
        <w:r w:rsidRPr="00EF57BB">
          <w:rPr>
            <w:rFonts w:ascii="Times New Roman" w:hAnsi="Times New Roman"/>
            <w:color w:val="000000"/>
            <w:szCs w:val="24"/>
            <w:lang w:eastAsia="en-US"/>
          </w:rPr>
          <w:t>.</w:t>
        </w:r>
        <w:r w:rsidRPr="00EF57BB">
          <w:rPr>
            <w:rFonts w:ascii="Times New Roman" w:hAnsi="Times New Roman"/>
            <w:color w:val="000000"/>
            <w:szCs w:val="24"/>
            <w:lang w:val="en-US" w:eastAsia="en-US"/>
          </w:rPr>
          <w:t>moodys</w:t>
        </w:r>
        <w:r w:rsidRPr="00EF57BB">
          <w:rPr>
            <w:rFonts w:ascii="Times New Roman" w:hAnsi="Times New Roman"/>
            <w:color w:val="000000"/>
            <w:szCs w:val="24"/>
            <w:lang w:eastAsia="en-US"/>
          </w:rPr>
          <w:t>.</w:t>
        </w:r>
        <w:r w:rsidRPr="00EF57BB">
          <w:rPr>
            <w:rFonts w:ascii="Times New Roman" w:hAnsi="Times New Roman"/>
            <w:color w:val="000000"/>
            <w:szCs w:val="24"/>
            <w:lang w:val="en-US" w:eastAsia="en-US"/>
          </w:rPr>
          <w:t>com</w:t>
        </w:r>
      </w:hyperlink>
      <w:r w:rsidRPr="00EF57BB">
        <w:rPr>
          <w:rFonts w:ascii="Times New Roman" w:hAnsi="Times New Roman" w:cs="Calibri"/>
          <w:color w:val="000000"/>
          <w:szCs w:val="24"/>
          <w:lang w:eastAsia="en-US"/>
        </w:rPr>
        <w:t xml:space="preserve">) или </w:t>
      </w:r>
      <w:r w:rsidRPr="00EF57BB">
        <w:rPr>
          <w:rFonts w:ascii="Times New Roman" w:hAnsi="Times New Roman" w:cs="Calibri"/>
          <w:color w:val="000000"/>
          <w:szCs w:val="24"/>
          <w:lang w:val="en-US" w:eastAsia="en-US"/>
        </w:rPr>
        <w:t>Fitch</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Ratings</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Ltd</w:t>
      </w:r>
      <w:proofErr w:type="gramEnd"/>
      <w:r w:rsidRPr="00EF57BB">
        <w:rPr>
          <w:rFonts w:ascii="Times New Roman" w:hAnsi="Times New Roman" w:cs="Calibri"/>
          <w:color w:val="000000"/>
          <w:szCs w:val="24"/>
          <w:lang w:eastAsia="en-US"/>
        </w:rPr>
        <w:t>. (</w:t>
      </w:r>
      <w:hyperlink r:id="rId7" w:history="1">
        <w:r w:rsidRPr="00EF57BB">
          <w:rPr>
            <w:rFonts w:ascii="Times New Roman" w:hAnsi="Times New Roman"/>
            <w:color w:val="000000"/>
            <w:szCs w:val="24"/>
            <w:lang w:val="en-US" w:eastAsia="en-US"/>
          </w:rPr>
          <w:t>www</w:t>
        </w:r>
        <w:r w:rsidRPr="00EF57BB">
          <w:rPr>
            <w:rFonts w:ascii="Times New Roman" w:hAnsi="Times New Roman"/>
            <w:color w:val="000000"/>
            <w:szCs w:val="24"/>
            <w:lang w:eastAsia="en-US"/>
          </w:rPr>
          <w:t>.</w:t>
        </w:r>
        <w:r w:rsidRPr="00EF57BB">
          <w:rPr>
            <w:rFonts w:ascii="Times New Roman" w:hAnsi="Times New Roman"/>
            <w:color w:val="000000"/>
            <w:szCs w:val="24"/>
            <w:lang w:val="en-US" w:eastAsia="en-US"/>
          </w:rPr>
          <w:t>fitchratings</w:t>
        </w:r>
        <w:r w:rsidRPr="00EF57BB">
          <w:rPr>
            <w:rFonts w:ascii="Times New Roman" w:hAnsi="Times New Roman"/>
            <w:color w:val="000000"/>
            <w:szCs w:val="24"/>
            <w:lang w:eastAsia="en-US"/>
          </w:rPr>
          <w:t>.</w:t>
        </w:r>
        <w:r w:rsidRPr="00EF57BB">
          <w:rPr>
            <w:rFonts w:ascii="Times New Roman" w:hAnsi="Times New Roman"/>
            <w:color w:val="000000"/>
            <w:szCs w:val="24"/>
            <w:lang w:val="en-US" w:eastAsia="en-US"/>
          </w:rPr>
          <w:t>com</w:t>
        </w:r>
      </w:hyperlink>
      <w:r w:rsidRPr="00EF57BB">
        <w:rPr>
          <w:rFonts w:ascii="Times New Roman" w:hAnsi="Times New Roman" w:cs="Calibri"/>
          <w:color w:val="000000"/>
          <w:szCs w:val="24"/>
          <w:lang w:eastAsia="en-US"/>
        </w:rPr>
        <w:t xml:space="preserve">) на уровне не ниже «ВВВ» по шкале </w:t>
      </w:r>
      <w:r w:rsidRPr="00EF57BB">
        <w:rPr>
          <w:rFonts w:ascii="Times New Roman" w:hAnsi="Times New Roman" w:cs="Calibri"/>
          <w:color w:val="000000"/>
          <w:szCs w:val="24"/>
          <w:lang w:val="en-US" w:eastAsia="en-US"/>
        </w:rPr>
        <w:t>Standard</w:t>
      </w:r>
      <w:r w:rsidRPr="00EF57BB">
        <w:rPr>
          <w:rFonts w:ascii="Times New Roman" w:hAnsi="Times New Roman" w:cs="Calibri"/>
          <w:color w:val="000000"/>
          <w:szCs w:val="24"/>
          <w:lang w:eastAsia="en-US"/>
        </w:rPr>
        <w:t xml:space="preserve"> &amp; </w:t>
      </w:r>
      <w:r w:rsidRPr="00EF57BB">
        <w:rPr>
          <w:rFonts w:ascii="Times New Roman" w:hAnsi="Times New Roman" w:cs="Calibri"/>
          <w:color w:val="000000"/>
          <w:szCs w:val="24"/>
          <w:lang w:val="en-US" w:eastAsia="en-US"/>
        </w:rPr>
        <w:t>Poor</w:t>
      </w:r>
      <w:r w:rsidRPr="00EF57BB">
        <w:rPr>
          <w:rFonts w:ascii="Times New Roman" w:hAnsi="Times New Roman" w:cs="Calibri"/>
          <w:color w:val="000000"/>
          <w:szCs w:val="24"/>
          <w:lang w:eastAsia="en-US"/>
        </w:rPr>
        <w:t>’</w:t>
      </w:r>
      <w:r w:rsidRPr="00EF57BB">
        <w:rPr>
          <w:rFonts w:ascii="Times New Roman" w:hAnsi="Times New Roman" w:cs="Calibri"/>
          <w:color w:val="000000"/>
          <w:szCs w:val="24"/>
          <w:lang w:val="en-US" w:eastAsia="en-US"/>
        </w:rPr>
        <w:t>s</w:t>
      </w:r>
      <w:r w:rsidRPr="00EF57BB">
        <w:rPr>
          <w:rFonts w:ascii="Times New Roman" w:hAnsi="Times New Roman" w:cs="Calibri"/>
          <w:color w:val="000000"/>
          <w:szCs w:val="24"/>
          <w:lang w:eastAsia="en-US"/>
        </w:rPr>
        <w:t xml:space="preserve"> и </w:t>
      </w:r>
      <w:r w:rsidRPr="00EF57BB">
        <w:rPr>
          <w:rFonts w:ascii="Times New Roman" w:hAnsi="Times New Roman" w:cs="Calibri"/>
          <w:color w:val="000000"/>
          <w:szCs w:val="24"/>
          <w:lang w:val="en-US" w:eastAsia="en-US"/>
        </w:rPr>
        <w:t>Fitch</w:t>
      </w:r>
      <w:r w:rsidRPr="00EF57BB">
        <w:rPr>
          <w:rFonts w:ascii="Times New Roman" w:hAnsi="Times New Roman" w:cs="Calibri"/>
          <w:color w:val="000000"/>
          <w:szCs w:val="24"/>
          <w:lang w:eastAsia="en-US"/>
        </w:rPr>
        <w:t xml:space="preserve"> </w:t>
      </w:r>
      <w:r w:rsidRPr="00EF57BB">
        <w:rPr>
          <w:rFonts w:ascii="Times New Roman" w:hAnsi="Times New Roman" w:cs="Calibri"/>
          <w:color w:val="000000"/>
          <w:szCs w:val="24"/>
          <w:lang w:val="en-US" w:eastAsia="en-US"/>
        </w:rPr>
        <w:t>Ratings</w:t>
      </w:r>
      <w:r w:rsidRPr="00EF57BB">
        <w:rPr>
          <w:rFonts w:ascii="Times New Roman" w:hAnsi="Times New Roman" w:cs="Calibri"/>
          <w:color w:val="000000"/>
          <w:szCs w:val="24"/>
          <w:lang w:eastAsia="en-US"/>
        </w:rPr>
        <w:t xml:space="preserve"> или не ниже «Ваа2»</w:t>
      </w:r>
      <w:r w:rsidRPr="00EF57BB">
        <w:rPr>
          <w:rFonts w:ascii="Times New Roman" w:hAnsi="Times New Roman" w:cs="Calibri"/>
          <w:szCs w:val="24"/>
          <w:lang w:eastAsia="en-US"/>
        </w:rPr>
        <w:t xml:space="preserve"> по шкале </w:t>
      </w:r>
      <w:r w:rsidRPr="00EF57BB">
        <w:rPr>
          <w:rFonts w:ascii="Times New Roman" w:hAnsi="Times New Roman" w:cs="Calibri"/>
          <w:szCs w:val="24"/>
          <w:lang w:val="en-US" w:eastAsia="en-US"/>
        </w:rPr>
        <w:t>Moody</w:t>
      </w:r>
      <w:r w:rsidRPr="00EF57BB">
        <w:rPr>
          <w:rFonts w:ascii="Times New Roman" w:hAnsi="Times New Roman" w:cs="Calibri"/>
          <w:szCs w:val="24"/>
          <w:lang w:eastAsia="en-US"/>
        </w:rPr>
        <w:t>’</w:t>
      </w:r>
      <w:r w:rsidRPr="00EF57BB">
        <w:rPr>
          <w:rFonts w:ascii="Times New Roman" w:hAnsi="Times New Roman" w:cs="Calibri"/>
          <w:szCs w:val="24"/>
          <w:lang w:val="en-US" w:eastAsia="en-US"/>
        </w:rPr>
        <w:t>s</w:t>
      </w:r>
      <w:r w:rsidRPr="00EF57BB">
        <w:rPr>
          <w:rFonts w:ascii="Times New Roman" w:hAnsi="Times New Roman" w:cs="Calibri"/>
          <w:szCs w:val="24"/>
          <w:lang w:eastAsia="en-US"/>
        </w:rPr>
        <w:t>. Указанные рейтинги должны быть действительными и не должны находиться в состоянии «отозван» или «приостановлен».</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lastRenderedPageBreak/>
        <w:t>8.6. Обеспечение обязательств по возврату аванса, предоставленное в форме денежных средств возвращается Подрядчиком не позднее, чем через 30 (тридцать) дней после даты исполнения Подрядчиком своих обязательств на сумму выплаченного аванса.</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8.7. Обеспечение обязательств по возврату аванса удерживается Подрядчиком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 xml:space="preserve">8.8. </w:t>
      </w:r>
      <w:proofErr w:type="gramStart"/>
      <w:r w:rsidRPr="00EF57BB">
        <w:rPr>
          <w:rFonts w:ascii="Times New Roman" w:hAnsi="Times New Roman" w:cs="Calibri"/>
          <w:szCs w:val="24"/>
          <w:lang w:eastAsia="en-US"/>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EF57BB">
        <w:rPr>
          <w:rFonts w:ascii="Times New Roman" w:hAnsi="Times New Roman" w:cs="Calibri"/>
          <w:szCs w:val="24"/>
          <w:lang w:eastAsia="en-US"/>
        </w:rPr>
        <w:t xml:space="preserve"> в настоящей статье договора. </w:t>
      </w:r>
    </w:p>
    <w:p w:rsidR="00E154F0" w:rsidRPr="00EF57BB" w:rsidRDefault="00E154F0" w:rsidP="00E154F0">
      <w:pPr>
        <w:suppressAutoHyphens w:val="0"/>
        <w:ind w:firstLine="709"/>
        <w:jc w:val="both"/>
        <w:rPr>
          <w:rFonts w:ascii="Times New Roman" w:hAnsi="Times New Roman" w:cs="Calibri"/>
          <w:szCs w:val="24"/>
          <w:lang w:eastAsia="en-US"/>
        </w:rPr>
      </w:pPr>
      <w:r w:rsidRPr="00EF57BB">
        <w:rPr>
          <w:rFonts w:ascii="Times New Roman" w:hAnsi="Times New Roman" w:cs="Calibri"/>
          <w:szCs w:val="24"/>
          <w:lang w:eastAsia="en-US"/>
        </w:rPr>
        <w:t>8.9. Исполнитель имеет право не предоставлять Заказчику обеспечение возврата аванса в случае отказа Исполнителя от получения аванса по настоящему договору.</w:t>
      </w:r>
    </w:p>
    <w:p w:rsidR="00E154F0" w:rsidRPr="00EF57BB" w:rsidRDefault="00E154F0" w:rsidP="00E154F0">
      <w:pPr>
        <w:suppressAutoHyphens w:val="0"/>
        <w:jc w:val="center"/>
        <w:rPr>
          <w:rFonts w:ascii="Times New Roman" w:hAnsi="Times New Roman"/>
          <w:b/>
          <w:szCs w:val="24"/>
          <w:lang w:eastAsia="ru-RU"/>
        </w:rPr>
      </w:pPr>
    </w:p>
    <w:p w:rsidR="00E154F0" w:rsidRPr="00EF57BB" w:rsidRDefault="00E154F0" w:rsidP="00E154F0">
      <w:pPr>
        <w:suppressAutoHyphens w:val="0"/>
        <w:jc w:val="center"/>
        <w:rPr>
          <w:rFonts w:ascii="Times New Roman" w:hAnsi="Times New Roman"/>
          <w:b/>
          <w:snapToGrid w:val="0"/>
          <w:szCs w:val="24"/>
          <w:lang w:eastAsia="ru-RU"/>
        </w:rPr>
      </w:pPr>
      <w:r w:rsidRPr="00EF57BB">
        <w:rPr>
          <w:rFonts w:ascii="Times New Roman" w:hAnsi="Times New Roman"/>
          <w:b/>
          <w:szCs w:val="24"/>
          <w:lang w:eastAsia="ru-RU"/>
        </w:rPr>
        <w:t xml:space="preserve">9. </w:t>
      </w:r>
      <w:r w:rsidRPr="00EF57BB">
        <w:rPr>
          <w:rFonts w:ascii="Times New Roman" w:hAnsi="Times New Roman"/>
          <w:b/>
          <w:snapToGrid w:val="0"/>
          <w:szCs w:val="24"/>
          <w:lang w:eastAsia="ru-RU"/>
        </w:rPr>
        <w:t>Действие обстоятельств непреодолимой силы</w:t>
      </w:r>
    </w:p>
    <w:p w:rsidR="00E154F0" w:rsidRPr="00EF57BB" w:rsidRDefault="00E154F0" w:rsidP="00E154F0">
      <w:pPr>
        <w:widowControl w:val="0"/>
        <w:suppressAutoHyphens w:val="0"/>
        <w:adjustRightInd w:val="0"/>
        <w:ind w:firstLine="709"/>
        <w:jc w:val="both"/>
        <w:textAlignment w:val="baseline"/>
        <w:rPr>
          <w:rFonts w:ascii="Times New Roman" w:hAnsi="Times New Roman"/>
          <w:szCs w:val="24"/>
          <w:lang w:val="x-none" w:eastAsia="ru-RU"/>
        </w:rPr>
      </w:pPr>
      <w:r w:rsidRPr="00EF57BB">
        <w:rPr>
          <w:rFonts w:ascii="Times New Roman" w:hAnsi="Times New Roman"/>
          <w:szCs w:val="24"/>
          <w:lang w:eastAsia="ru-RU"/>
        </w:rPr>
        <w:t>9</w:t>
      </w:r>
      <w:r w:rsidRPr="00EF57BB">
        <w:rPr>
          <w:rFonts w:ascii="Times New Roman" w:hAnsi="Times New Roman"/>
          <w:szCs w:val="24"/>
          <w:lang w:val="x-none" w:eastAsia="ru-RU"/>
        </w:rPr>
        <w:t>.1.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E154F0" w:rsidRPr="00EF57BB" w:rsidRDefault="00E154F0" w:rsidP="00E154F0">
      <w:pPr>
        <w:ind w:firstLine="720"/>
        <w:jc w:val="both"/>
        <w:rPr>
          <w:rFonts w:ascii="Times New Roman" w:hAnsi="Times New Roman"/>
          <w:snapToGrid w:val="0"/>
          <w:szCs w:val="24"/>
        </w:rPr>
      </w:pPr>
      <w:r w:rsidRPr="00EF57BB">
        <w:rPr>
          <w:rFonts w:ascii="Times New Roman" w:hAnsi="Times New Roman"/>
          <w:snapToGrid w:val="0"/>
          <w:szCs w:val="24"/>
        </w:rPr>
        <w:t>9.2.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E154F0" w:rsidRPr="00EF57BB" w:rsidRDefault="00E154F0" w:rsidP="00E154F0">
      <w:pPr>
        <w:ind w:firstLine="720"/>
        <w:jc w:val="both"/>
        <w:rPr>
          <w:rFonts w:ascii="Times New Roman" w:hAnsi="Times New Roman"/>
          <w:snapToGrid w:val="0"/>
          <w:szCs w:val="24"/>
        </w:rPr>
      </w:pPr>
      <w:r w:rsidRPr="00EF57BB">
        <w:rPr>
          <w:rFonts w:ascii="Times New Roman" w:hAnsi="Times New Roman"/>
          <w:snapToGrid w:val="0"/>
          <w:szCs w:val="24"/>
        </w:rPr>
        <w:t>9.3.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E154F0" w:rsidRPr="00EF57BB" w:rsidRDefault="00E154F0" w:rsidP="00E154F0">
      <w:pPr>
        <w:ind w:firstLine="709"/>
        <w:jc w:val="both"/>
        <w:rPr>
          <w:rFonts w:ascii="Times New Roman" w:hAnsi="Times New Roman"/>
          <w:snapToGrid w:val="0"/>
          <w:szCs w:val="24"/>
        </w:rPr>
      </w:pPr>
      <w:r w:rsidRPr="00EF57BB">
        <w:rPr>
          <w:rFonts w:ascii="Times New Roman" w:hAnsi="Times New Roman"/>
          <w:snapToGrid w:val="0"/>
          <w:szCs w:val="24"/>
        </w:rPr>
        <w:t>9.4.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E154F0" w:rsidRPr="00EF57BB" w:rsidRDefault="00E154F0" w:rsidP="00E154F0">
      <w:pPr>
        <w:jc w:val="both"/>
        <w:rPr>
          <w:rFonts w:ascii="Times New Roman" w:hAnsi="Times New Roman"/>
          <w:b/>
          <w:szCs w:val="24"/>
        </w:rPr>
      </w:pPr>
    </w:p>
    <w:p w:rsidR="00E154F0" w:rsidRPr="00EF57BB" w:rsidRDefault="00E154F0" w:rsidP="00E154F0">
      <w:pPr>
        <w:jc w:val="center"/>
        <w:rPr>
          <w:rFonts w:ascii="Times New Roman" w:hAnsi="Times New Roman"/>
          <w:b/>
          <w:szCs w:val="24"/>
        </w:rPr>
      </w:pPr>
      <w:r w:rsidRPr="00EF57BB">
        <w:rPr>
          <w:rFonts w:ascii="Times New Roman" w:hAnsi="Times New Roman"/>
          <w:b/>
          <w:szCs w:val="24"/>
        </w:rPr>
        <w:t>10. Срок действия договора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10.1.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154F0" w:rsidRPr="00EF57BB" w:rsidRDefault="00E154F0" w:rsidP="00E154F0">
      <w:pPr>
        <w:suppressAutoHyphens w:val="0"/>
        <w:jc w:val="both"/>
        <w:rPr>
          <w:rFonts w:ascii="Times New Roman" w:hAnsi="Times New Roman"/>
          <w:b/>
          <w:szCs w:val="24"/>
          <w:lang w:eastAsia="ru-RU"/>
        </w:rPr>
      </w:pPr>
    </w:p>
    <w:p w:rsidR="00E154F0" w:rsidRPr="00EF57BB" w:rsidRDefault="00E154F0" w:rsidP="00E154F0">
      <w:pPr>
        <w:suppressAutoHyphens w:val="0"/>
        <w:jc w:val="center"/>
        <w:rPr>
          <w:rFonts w:ascii="Times New Roman" w:hAnsi="Times New Roman"/>
          <w:b/>
          <w:szCs w:val="24"/>
          <w:lang w:eastAsia="ru-RU"/>
        </w:rPr>
      </w:pPr>
      <w:r w:rsidRPr="00EF57BB">
        <w:rPr>
          <w:rFonts w:ascii="Times New Roman" w:hAnsi="Times New Roman"/>
          <w:b/>
          <w:szCs w:val="24"/>
          <w:lang w:eastAsia="ru-RU"/>
        </w:rPr>
        <w:t>11. Расторжение договора.</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11.1. </w:t>
      </w:r>
      <w:proofErr w:type="gramStart"/>
      <w:r w:rsidRPr="00EF57BB">
        <w:rPr>
          <w:rFonts w:ascii="Times New Roman" w:hAnsi="Times New Roman"/>
          <w:szCs w:val="24"/>
          <w:lang w:eastAsia="ru-RU"/>
        </w:rPr>
        <w:t>Договор</w:t>
      </w:r>
      <w:proofErr w:type="gramEnd"/>
      <w:r w:rsidRPr="00EF57BB">
        <w:rPr>
          <w:rFonts w:ascii="Times New Roman" w:hAnsi="Times New Roman"/>
          <w:szCs w:val="24"/>
          <w:lang w:eastAsia="ru-RU"/>
        </w:rPr>
        <w:t xml:space="preserve"> может быть расторгнут, если одна из сторон систематически нарушает порядок и условия Договора. При этом Сторона, инициирующая расторжение Договора, сообщает об этом другой Стороне за 15 дней до даты предполагаемого расторжения.</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11.2. В случае расторжения настоящего Договора </w:t>
      </w:r>
      <w:r w:rsidRPr="00EF57BB">
        <w:rPr>
          <w:rFonts w:ascii="Times New Roman" w:hAnsi="Times New Roman"/>
          <w:b/>
          <w:szCs w:val="24"/>
        </w:rPr>
        <w:t xml:space="preserve">«Подрядчик» </w:t>
      </w:r>
      <w:r w:rsidRPr="00EF57BB">
        <w:rPr>
          <w:rFonts w:ascii="Times New Roman" w:hAnsi="Times New Roman"/>
          <w:szCs w:val="24"/>
        </w:rPr>
        <w:t xml:space="preserve">обязан в течение трех рабочих дней возвратить на расчетный счет </w:t>
      </w:r>
      <w:r w:rsidRPr="00EF57BB">
        <w:rPr>
          <w:rFonts w:ascii="Times New Roman" w:hAnsi="Times New Roman"/>
          <w:b/>
          <w:szCs w:val="24"/>
        </w:rPr>
        <w:t xml:space="preserve">«Заказчика» </w:t>
      </w:r>
      <w:r w:rsidRPr="00EF57BB">
        <w:rPr>
          <w:rFonts w:ascii="Times New Roman" w:hAnsi="Times New Roman"/>
          <w:szCs w:val="24"/>
        </w:rPr>
        <w:t xml:space="preserve">полученный аванс и уплатить </w:t>
      </w:r>
      <w:r w:rsidRPr="00EF57BB">
        <w:rPr>
          <w:rFonts w:ascii="Times New Roman" w:hAnsi="Times New Roman"/>
          <w:b/>
          <w:szCs w:val="24"/>
        </w:rPr>
        <w:t xml:space="preserve">«Заказчику» </w:t>
      </w:r>
      <w:r w:rsidRPr="00EF57BB">
        <w:rPr>
          <w:rFonts w:ascii="Times New Roman" w:hAnsi="Times New Roman"/>
          <w:szCs w:val="24"/>
        </w:rPr>
        <w:t>неустойку (проценты)</w:t>
      </w:r>
      <w:r w:rsidRPr="00EF57BB">
        <w:rPr>
          <w:rFonts w:ascii="Times New Roman" w:hAnsi="Times New Roman"/>
          <w:b/>
          <w:szCs w:val="24"/>
        </w:rPr>
        <w:t xml:space="preserve"> </w:t>
      </w:r>
      <w:r w:rsidRPr="00EF57BB">
        <w:rPr>
          <w:rFonts w:ascii="Times New Roman" w:hAnsi="Times New Roman"/>
          <w:szCs w:val="24"/>
        </w:rPr>
        <w:t>за пользование чужими денежными средствами в размере учетной ставки банковского процента на день исполнения денежного обязательства.</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 xml:space="preserve">11.3. В случае досрочного расторжения Договора, </w:t>
      </w:r>
      <w:r w:rsidRPr="00EF57BB">
        <w:rPr>
          <w:rFonts w:ascii="Times New Roman" w:hAnsi="Times New Roman"/>
          <w:b/>
          <w:szCs w:val="24"/>
        </w:rPr>
        <w:t>«Заказчик»</w:t>
      </w:r>
      <w:r w:rsidRPr="00EF57BB">
        <w:rPr>
          <w:rFonts w:ascii="Times New Roman" w:hAnsi="Times New Roman"/>
          <w:szCs w:val="24"/>
        </w:rPr>
        <w:t xml:space="preserve"> оплачивает </w:t>
      </w:r>
      <w:r w:rsidRPr="00EF57BB">
        <w:rPr>
          <w:rFonts w:ascii="Times New Roman" w:hAnsi="Times New Roman"/>
          <w:b/>
          <w:szCs w:val="24"/>
        </w:rPr>
        <w:t>«Подрядчику»</w:t>
      </w:r>
      <w:r w:rsidRPr="00EF57BB">
        <w:rPr>
          <w:rFonts w:ascii="Times New Roman" w:hAnsi="Times New Roman"/>
          <w:szCs w:val="24"/>
        </w:rPr>
        <w:t xml:space="preserve"> выполненные в соответствии с техническим заданием</w:t>
      </w:r>
      <w:r w:rsidRPr="00EF57BB">
        <w:rPr>
          <w:rFonts w:ascii="Times New Roman" w:hAnsi="Times New Roman"/>
          <w:color w:val="0000FF"/>
          <w:szCs w:val="24"/>
        </w:rPr>
        <w:t xml:space="preserve"> </w:t>
      </w:r>
      <w:r w:rsidRPr="00EF57BB">
        <w:rPr>
          <w:rFonts w:ascii="Times New Roman" w:hAnsi="Times New Roman"/>
          <w:szCs w:val="24"/>
        </w:rPr>
        <w:t xml:space="preserve">и принятые </w:t>
      </w:r>
      <w:r w:rsidRPr="00EF57BB">
        <w:rPr>
          <w:rFonts w:ascii="Times New Roman" w:hAnsi="Times New Roman"/>
          <w:b/>
          <w:szCs w:val="24"/>
        </w:rPr>
        <w:t>«Заказчиком»</w:t>
      </w:r>
      <w:r w:rsidRPr="00EF57BB">
        <w:rPr>
          <w:rFonts w:ascii="Times New Roman" w:hAnsi="Times New Roman"/>
          <w:szCs w:val="24"/>
        </w:rPr>
        <w:t xml:space="preserve"> работы по договорной цене</w:t>
      </w:r>
      <w:r w:rsidRPr="00EF57BB">
        <w:rPr>
          <w:rFonts w:ascii="Times New Roman" w:hAnsi="Times New Roman"/>
          <w:b/>
          <w:szCs w:val="24"/>
        </w:rPr>
        <w:t xml:space="preserve">. </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lastRenderedPageBreak/>
        <w:t>11.4.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E154F0" w:rsidRPr="00EF57BB" w:rsidRDefault="00E154F0" w:rsidP="00E154F0">
      <w:pPr>
        <w:ind w:firstLine="720"/>
        <w:jc w:val="both"/>
        <w:rPr>
          <w:rFonts w:ascii="Times New Roman" w:hAnsi="Times New Roman"/>
          <w:szCs w:val="24"/>
        </w:rPr>
      </w:pPr>
      <w:r w:rsidRPr="00EF57BB">
        <w:rPr>
          <w:rFonts w:ascii="Times New Roman" w:hAnsi="Times New Roman"/>
          <w:szCs w:val="24"/>
        </w:rPr>
        <w:t>11.5. Расторжение Договора оформляется письменным соглашением Сторон или вынесенным в установленном порядке решением судебного органа.</w:t>
      </w:r>
    </w:p>
    <w:p w:rsidR="00E154F0" w:rsidRPr="00EF57BB" w:rsidRDefault="00E154F0" w:rsidP="00E154F0">
      <w:pPr>
        <w:suppressAutoHyphens w:val="0"/>
        <w:ind w:firstLine="720"/>
        <w:jc w:val="both"/>
        <w:rPr>
          <w:rFonts w:ascii="Times New Roman" w:hAnsi="Times New Roman"/>
          <w:b/>
          <w:szCs w:val="24"/>
          <w:lang w:eastAsia="ru-RU"/>
        </w:rPr>
      </w:pPr>
    </w:p>
    <w:p w:rsidR="00E154F0" w:rsidRPr="00EF57BB" w:rsidRDefault="00E154F0" w:rsidP="00E154F0">
      <w:pPr>
        <w:suppressAutoHyphens w:val="0"/>
        <w:ind w:firstLine="720"/>
        <w:jc w:val="center"/>
        <w:rPr>
          <w:rFonts w:ascii="Times New Roman" w:hAnsi="Times New Roman"/>
          <w:b/>
          <w:szCs w:val="24"/>
          <w:lang w:eastAsia="ru-RU"/>
        </w:rPr>
      </w:pPr>
      <w:r w:rsidRPr="00EF57BB">
        <w:rPr>
          <w:rFonts w:ascii="Times New Roman" w:hAnsi="Times New Roman"/>
          <w:b/>
          <w:szCs w:val="24"/>
          <w:lang w:eastAsia="ru-RU"/>
        </w:rPr>
        <w:t>12. Разрешение споров</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12.1. Все претензии должны предъявляться письменно. Стороны устанавливают, что</w:t>
      </w:r>
      <w:r w:rsidRPr="00EF57BB">
        <w:rPr>
          <w:rFonts w:ascii="Times New Roman" w:hAnsi="Times New Roman"/>
          <w:b/>
          <w:szCs w:val="24"/>
          <w:lang w:eastAsia="ru-RU"/>
        </w:rPr>
        <w:t xml:space="preserve"> </w:t>
      </w:r>
      <w:r w:rsidRPr="00EF57BB">
        <w:rPr>
          <w:rFonts w:ascii="Times New Roman" w:hAnsi="Times New Roman"/>
          <w:szCs w:val="24"/>
          <w:lang w:eastAsia="ru-RU"/>
        </w:rPr>
        <w:t>все возможные претензии по настоящему Договору должны быть рассмотрены Сторонами в течение 10-и дней со дня получения претензии.</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12.2.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12.3. В случае расторжения Договора по решению суда или по соглашению Сторон в силу существенного нарушения </w:t>
      </w:r>
      <w:r w:rsidRPr="00EF57BB">
        <w:rPr>
          <w:rFonts w:ascii="Times New Roman" w:hAnsi="Times New Roman"/>
          <w:b/>
          <w:szCs w:val="24"/>
          <w:lang w:eastAsia="ru-RU"/>
        </w:rPr>
        <w:t xml:space="preserve">«Подрядчиком» </w:t>
      </w:r>
      <w:r w:rsidRPr="00EF57BB">
        <w:rPr>
          <w:rFonts w:ascii="Times New Roman" w:hAnsi="Times New Roman"/>
          <w:szCs w:val="24"/>
          <w:lang w:eastAsia="ru-RU"/>
        </w:rPr>
        <w:t xml:space="preserve">условий Договора, информация о </w:t>
      </w:r>
      <w:r w:rsidRPr="00EF57BB">
        <w:rPr>
          <w:rFonts w:ascii="Times New Roman" w:hAnsi="Times New Roman"/>
          <w:b/>
          <w:szCs w:val="24"/>
          <w:lang w:eastAsia="ru-RU"/>
        </w:rPr>
        <w:t xml:space="preserve">«Подрядчике» </w:t>
      </w:r>
      <w:r w:rsidRPr="00EF57BB">
        <w:rPr>
          <w:rFonts w:ascii="Times New Roman" w:hAnsi="Times New Roman"/>
          <w:szCs w:val="24"/>
          <w:lang w:eastAsia="ru-RU"/>
        </w:rPr>
        <w:t>заносится в публичный Реестр недобросовестных поставщиков атомной отрасли сроком на 2 года.</w:t>
      </w:r>
    </w:p>
    <w:p w:rsidR="00E154F0" w:rsidRPr="00EF57BB" w:rsidRDefault="00E154F0" w:rsidP="00E154F0">
      <w:pPr>
        <w:suppressAutoHyphens w:val="0"/>
        <w:ind w:firstLine="720"/>
        <w:jc w:val="both"/>
        <w:rPr>
          <w:rFonts w:ascii="Times New Roman" w:hAnsi="Times New Roman"/>
          <w:b/>
          <w:szCs w:val="24"/>
          <w:lang w:eastAsia="ru-RU"/>
        </w:rPr>
      </w:pPr>
    </w:p>
    <w:p w:rsidR="00E154F0" w:rsidRPr="00EF57BB" w:rsidRDefault="00E154F0" w:rsidP="00E154F0">
      <w:pPr>
        <w:suppressAutoHyphens w:val="0"/>
        <w:ind w:firstLine="720"/>
        <w:jc w:val="center"/>
        <w:rPr>
          <w:rFonts w:ascii="Times New Roman" w:hAnsi="Times New Roman"/>
          <w:b/>
          <w:szCs w:val="24"/>
          <w:lang w:eastAsia="ru-RU"/>
        </w:rPr>
      </w:pPr>
      <w:r w:rsidRPr="00EF57BB">
        <w:rPr>
          <w:rFonts w:ascii="Times New Roman" w:hAnsi="Times New Roman"/>
          <w:b/>
          <w:szCs w:val="24"/>
          <w:lang w:eastAsia="ru-RU"/>
        </w:rPr>
        <w:t>13. Прочие условия.</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13.1. </w:t>
      </w:r>
      <w:proofErr w:type="gramStart"/>
      <w:r w:rsidRPr="00EF57BB">
        <w:rPr>
          <w:rFonts w:ascii="Times New Roman" w:hAnsi="Times New Roman"/>
          <w:szCs w:val="24"/>
          <w:lang w:eastAsia="ru-RU"/>
        </w:rPr>
        <w:t xml:space="preserve">Проход персонала </w:t>
      </w:r>
      <w:r w:rsidRPr="00EF57BB">
        <w:rPr>
          <w:rFonts w:ascii="Times New Roman" w:hAnsi="Times New Roman"/>
          <w:b/>
          <w:szCs w:val="24"/>
          <w:lang w:eastAsia="ru-RU"/>
        </w:rPr>
        <w:t>«Подрядчика»</w:t>
      </w:r>
      <w:r w:rsidRPr="00EF57BB">
        <w:rPr>
          <w:rFonts w:ascii="Times New Roman" w:hAnsi="Times New Roman"/>
          <w:szCs w:val="24"/>
          <w:lang w:eastAsia="ru-RU"/>
        </w:rPr>
        <w:t xml:space="preserve"> на режимные территории </w:t>
      </w:r>
      <w:r w:rsidRPr="00EF57BB">
        <w:rPr>
          <w:rFonts w:ascii="Times New Roman" w:hAnsi="Times New Roman"/>
          <w:b/>
          <w:szCs w:val="24"/>
          <w:lang w:eastAsia="ru-RU"/>
        </w:rPr>
        <w:t xml:space="preserve">«Заказчика» </w:t>
      </w:r>
      <w:r w:rsidRPr="00EF57BB">
        <w:rPr>
          <w:rFonts w:ascii="Times New Roman" w:hAnsi="Times New Roman"/>
          <w:szCs w:val="24"/>
          <w:lang w:eastAsia="ru-RU"/>
        </w:rPr>
        <w:t>и допуск к работам производится в соответствии с требованиями Федерального Закона «Об использовании атомной энергии» № 170-ФЗ от 21.11.95 г., Закона «О государственной тайне» № 5485-1 от 21.07.93 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EF57BB">
        <w:rPr>
          <w:rFonts w:ascii="Times New Roman" w:hAnsi="Times New Roman"/>
          <w:szCs w:val="24"/>
          <w:lang w:eastAsia="ru-RU"/>
        </w:rPr>
        <w:t xml:space="preserve"> актами </w:t>
      </w:r>
      <w:r w:rsidRPr="00EF57BB">
        <w:rPr>
          <w:rFonts w:ascii="Times New Roman" w:hAnsi="Times New Roman"/>
          <w:b/>
          <w:szCs w:val="24"/>
          <w:lang w:eastAsia="ru-RU"/>
        </w:rPr>
        <w:t>«Заказчика»</w:t>
      </w:r>
      <w:r w:rsidRPr="00EF57BB">
        <w:rPr>
          <w:rFonts w:ascii="Times New Roman" w:hAnsi="Times New Roman"/>
          <w:szCs w:val="24"/>
          <w:lang w:eastAsia="ru-RU"/>
        </w:rPr>
        <w:t xml:space="preserve"> о допуске лиц на соответствующие объекты.</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 xml:space="preserve">13.2. Для решения вопроса о допуске к работам конкретных лиц, </w:t>
      </w:r>
      <w:r w:rsidRPr="00EF57BB">
        <w:rPr>
          <w:rFonts w:ascii="Times New Roman" w:hAnsi="Times New Roman"/>
          <w:b/>
          <w:szCs w:val="24"/>
          <w:lang w:eastAsia="ru-RU"/>
        </w:rPr>
        <w:t xml:space="preserve">«Подрядчик» </w:t>
      </w:r>
      <w:r w:rsidRPr="00EF57BB">
        <w:rPr>
          <w:rFonts w:ascii="Times New Roman" w:hAnsi="Times New Roman"/>
          <w:szCs w:val="24"/>
          <w:lang w:eastAsia="ru-RU"/>
        </w:rPr>
        <w:t>по решению</w:t>
      </w:r>
      <w:r w:rsidRPr="00EF57BB">
        <w:rPr>
          <w:rFonts w:ascii="Times New Roman" w:hAnsi="Times New Roman"/>
          <w:b/>
          <w:szCs w:val="24"/>
          <w:lang w:eastAsia="ru-RU"/>
        </w:rPr>
        <w:t xml:space="preserve"> «Заказчика»</w:t>
      </w:r>
      <w:r w:rsidRPr="00EF57BB">
        <w:rPr>
          <w:rFonts w:ascii="Times New Roman" w:hAnsi="Times New Roman"/>
          <w:szCs w:val="24"/>
          <w:lang w:eastAsia="ru-RU"/>
        </w:rPr>
        <w:t xml:space="preserve">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г.</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13.3. Работы должны выполняться лицами, имеющими на это право в соответствии с действующим законодательством РФ.</w:t>
      </w:r>
    </w:p>
    <w:p w:rsidR="00E154F0" w:rsidRPr="00EF57BB" w:rsidRDefault="00E154F0" w:rsidP="00E154F0">
      <w:pPr>
        <w:suppressAutoHyphens w:val="0"/>
        <w:ind w:firstLine="720"/>
        <w:jc w:val="both"/>
        <w:rPr>
          <w:rFonts w:ascii="Times New Roman" w:hAnsi="Times New Roman"/>
          <w:b/>
          <w:szCs w:val="24"/>
          <w:lang w:eastAsia="ru-RU"/>
        </w:rPr>
      </w:pPr>
      <w:r w:rsidRPr="00EF57BB">
        <w:rPr>
          <w:rFonts w:ascii="Times New Roman" w:hAnsi="Times New Roman"/>
          <w:szCs w:val="24"/>
          <w:lang w:eastAsia="ru-RU"/>
        </w:rPr>
        <w:t xml:space="preserve">13.4. Порядок движения материальных ценностей через КПП </w:t>
      </w:r>
      <w:r w:rsidRPr="00EF57BB">
        <w:rPr>
          <w:rFonts w:ascii="Times New Roman" w:hAnsi="Times New Roman"/>
          <w:b/>
          <w:szCs w:val="24"/>
          <w:lang w:eastAsia="ru-RU"/>
        </w:rPr>
        <w:t>«Заказчика»</w:t>
      </w:r>
      <w:r w:rsidRPr="00EF57BB">
        <w:rPr>
          <w:rFonts w:ascii="Times New Roman" w:hAnsi="Times New Roman"/>
          <w:szCs w:val="24"/>
          <w:lang w:eastAsia="ru-RU"/>
        </w:rPr>
        <w:t xml:space="preserve"> определяется нормативными требованиями </w:t>
      </w:r>
      <w:r w:rsidRPr="00EF57BB">
        <w:rPr>
          <w:rFonts w:ascii="Times New Roman" w:hAnsi="Times New Roman"/>
          <w:b/>
          <w:szCs w:val="24"/>
          <w:lang w:eastAsia="ru-RU"/>
        </w:rPr>
        <w:t>«Заказчика».</w:t>
      </w:r>
    </w:p>
    <w:p w:rsidR="00E154F0" w:rsidRPr="00EF57BB" w:rsidRDefault="00E154F0" w:rsidP="00E154F0">
      <w:pPr>
        <w:suppressAutoHyphens w:val="0"/>
        <w:ind w:firstLine="720"/>
        <w:jc w:val="both"/>
        <w:rPr>
          <w:rFonts w:ascii="Times New Roman" w:hAnsi="Times New Roman"/>
          <w:szCs w:val="24"/>
          <w:lang w:eastAsia="ru-RU"/>
        </w:rPr>
      </w:pPr>
      <w:r w:rsidRPr="00EF57BB">
        <w:rPr>
          <w:rFonts w:ascii="Times New Roman" w:hAnsi="Times New Roman"/>
          <w:szCs w:val="24"/>
          <w:lang w:eastAsia="ru-RU"/>
        </w:rPr>
        <w:t>13.5.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154F0" w:rsidRPr="00EF57BB" w:rsidRDefault="00960517" w:rsidP="00E154F0">
      <w:pPr>
        <w:suppressAutoHyphens w:val="0"/>
        <w:ind w:firstLine="720"/>
        <w:jc w:val="both"/>
        <w:rPr>
          <w:rFonts w:ascii="Times New Roman" w:hAnsi="Times New Roman"/>
          <w:szCs w:val="24"/>
          <w:lang w:eastAsia="ru-RU"/>
        </w:rPr>
      </w:pPr>
      <w:r>
        <w:rPr>
          <w:rFonts w:ascii="Times New Roman" w:hAnsi="Times New Roman"/>
          <w:szCs w:val="24"/>
          <w:lang w:eastAsia="ru-RU"/>
        </w:rPr>
        <w:t>13</w:t>
      </w:r>
      <w:r w:rsidR="00E154F0" w:rsidRPr="00EF57BB">
        <w:rPr>
          <w:rFonts w:ascii="Times New Roman" w:hAnsi="Times New Roman"/>
          <w:szCs w:val="24"/>
          <w:lang w:eastAsia="ru-RU"/>
        </w:rPr>
        <w:t>.6. Неотъемлемыми частями данного Договора являются:</w:t>
      </w:r>
    </w:p>
    <w:p w:rsidR="00E154F0" w:rsidRPr="00EF57BB" w:rsidRDefault="00960517" w:rsidP="00E154F0">
      <w:pPr>
        <w:ind w:firstLine="720"/>
        <w:jc w:val="both"/>
        <w:rPr>
          <w:rFonts w:ascii="Times New Roman" w:hAnsi="Times New Roman"/>
          <w:szCs w:val="24"/>
        </w:rPr>
      </w:pPr>
      <w:r>
        <w:rPr>
          <w:rFonts w:ascii="Times New Roman" w:hAnsi="Times New Roman"/>
          <w:szCs w:val="24"/>
        </w:rPr>
        <w:t>13</w:t>
      </w:r>
      <w:r w:rsidR="00E154F0" w:rsidRPr="00EF57BB">
        <w:rPr>
          <w:rFonts w:ascii="Times New Roman" w:hAnsi="Times New Roman"/>
          <w:szCs w:val="24"/>
        </w:rPr>
        <w:t>.6.1. Техническое задание - приложение № 1;</w:t>
      </w:r>
    </w:p>
    <w:p w:rsidR="00E154F0" w:rsidRPr="00EF57BB" w:rsidRDefault="00960517" w:rsidP="00E154F0">
      <w:pPr>
        <w:tabs>
          <w:tab w:val="left" w:pos="708"/>
        </w:tabs>
        <w:suppressAutoHyphens w:val="0"/>
        <w:ind w:firstLine="720"/>
        <w:jc w:val="both"/>
        <w:rPr>
          <w:rFonts w:ascii="Times New Roman" w:hAnsi="Times New Roman"/>
          <w:szCs w:val="24"/>
          <w:lang w:eastAsia="ru-RU"/>
        </w:rPr>
      </w:pPr>
      <w:r>
        <w:rPr>
          <w:rFonts w:ascii="Times New Roman" w:hAnsi="Times New Roman"/>
          <w:szCs w:val="24"/>
          <w:lang w:eastAsia="ru-RU"/>
        </w:rPr>
        <w:t>13</w:t>
      </w:r>
      <w:r w:rsidR="00E154F0" w:rsidRPr="00EF57BB">
        <w:rPr>
          <w:rFonts w:ascii="Times New Roman" w:hAnsi="Times New Roman"/>
          <w:szCs w:val="24"/>
          <w:lang w:eastAsia="ru-RU"/>
        </w:rPr>
        <w:t xml:space="preserve">.6.2. </w:t>
      </w:r>
      <w:r w:rsidR="00E154F0" w:rsidRPr="00EF57BB">
        <w:rPr>
          <w:rFonts w:ascii="Times New Roman" w:hAnsi="Times New Roman"/>
          <w:color w:val="000000"/>
          <w:szCs w:val="24"/>
          <w:lang w:eastAsia="ru-RU"/>
        </w:rPr>
        <w:t xml:space="preserve">Локальный сметный расчет </w:t>
      </w:r>
      <w:r w:rsidR="00E154F0" w:rsidRPr="00EF57BB">
        <w:rPr>
          <w:rFonts w:ascii="Times New Roman" w:hAnsi="Times New Roman"/>
          <w:szCs w:val="24"/>
          <w:lang w:eastAsia="ru-RU"/>
        </w:rPr>
        <w:t>- приложение № 2;</w:t>
      </w:r>
    </w:p>
    <w:p w:rsidR="00E154F0" w:rsidRPr="00EF57BB" w:rsidRDefault="00E154F0" w:rsidP="00E154F0">
      <w:pPr>
        <w:tabs>
          <w:tab w:val="left" w:pos="708"/>
        </w:tabs>
        <w:suppressAutoHyphens w:val="0"/>
        <w:ind w:firstLine="720"/>
        <w:jc w:val="both"/>
        <w:rPr>
          <w:rFonts w:ascii="Times New Roman" w:hAnsi="Times New Roman"/>
          <w:szCs w:val="24"/>
          <w:lang w:eastAsia="ru-RU"/>
        </w:rPr>
      </w:pPr>
    </w:p>
    <w:p w:rsidR="00E154F0" w:rsidRPr="00EF57BB" w:rsidRDefault="00E154F0" w:rsidP="00E154F0">
      <w:pPr>
        <w:suppressAutoHyphens w:val="0"/>
        <w:ind w:firstLine="720"/>
        <w:jc w:val="center"/>
        <w:rPr>
          <w:rFonts w:ascii="Times New Roman" w:hAnsi="Times New Roman"/>
          <w:b/>
          <w:szCs w:val="24"/>
          <w:lang w:eastAsia="ru-RU"/>
        </w:rPr>
      </w:pPr>
      <w:r w:rsidRPr="00EF57BB">
        <w:rPr>
          <w:rFonts w:ascii="Times New Roman" w:hAnsi="Times New Roman"/>
          <w:b/>
          <w:szCs w:val="24"/>
          <w:lang w:eastAsia="ru-RU"/>
        </w:rPr>
        <w:t>11. Юридические адреса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5103"/>
      </w:tblGrid>
      <w:tr w:rsidR="00E154F0" w:rsidRPr="00EF57BB" w:rsidTr="00AD06A4">
        <w:trPr>
          <w:trHeight w:val="422"/>
        </w:trPr>
        <w:tc>
          <w:tcPr>
            <w:tcW w:w="5211" w:type="dxa"/>
          </w:tcPr>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Заказчик</w:t>
            </w:r>
          </w:p>
        </w:tc>
        <w:tc>
          <w:tcPr>
            <w:tcW w:w="5103" w:type="dxa"/>
          </w:tcPr>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Подрядчик</w:t>
            </w:r>
          </w:p>
        </w:tc>
      </w:tr>
      <w:tr w:rsidR="00E154F0" w:rsidRPr="00EF57BB" w:rsidTr="00AD06A4">
        <w:tc>
          <w:tcPr>
            <w:tcW w:w="5211" w:type="dxa"/>
          </w:tcPr>
          <w:p w:rsidR="00E154F0" w:rsidRPr="00EF57BB" w:rsidRDefault="00E154F0" w:rsidP="00AD06A4">
            <w:pPr>
              <w:suppressAutoHyphens w:val="0"/>
              <w:jc w:val="both"/>
              <w:rPr>
                <w:rFonts w:ascii="Times New Roman" w:hAnsi="Times New Roman"/>
                <w:szCs w:val="24"/>
                <w:lang w:eastAsia="ru-RU"/>
              </w:rPr>
            </w:pPr>
            <w:r w:rsidRPr="00EF57BB">
              <w:rPr>
                <w:rFonts w:ascii="Times New Roman" w:hAnsi="Times New Roman"/>
                <w:szCs w:val="24"/>
                <w:lang w:eastAsia="ru-RU"/>
              </w:rPr>
              <w:t xml:space="preserve">Получатель: </w:t>
            </w:r>
          </w:p>
          <w:p w:rsidR="00E154F0" w:rsidRPr="00EF57BB" w:rsidRDefault="00E154F0" w:rsidP="00AD06A4">
            <w:pPr>
              <w:suppressAutoHyphens w:val="0"/>
              <w:jc w:val="both"/>
              <w:rPr>
                <w:rFonts w:ascii="Times New Roman" w:hAnsi="Times New Roman"/>
                <w:szCs w:val="24"/>
                <w:lang w:eastAsia="ru-RU"/>
              </w:rPr>
            </w:pPr>
            <w:r w:rsidRPr="00EF57BB">
              <w:rPr>
                <w:rFonts w:ascii="Times New Roman" w:hAnsi="Times New Roman"/>
                <w:szCs w:val="24"/>
                <w:lang w:eastAsia="ru-RU"/>
              </w:rPr>
              <w:t xml:space="preserve">ИНН 4025024829      КПП 402501001 </w:t>
            </w:r>
          </w:p>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 xml:space="preserve">ФГУП «ГНЦ РФ – ФЭИ» </w:t>
            </w:r>
          </w:p>
          <w:p w:rsidR="00E154F0" w:rsidRPr="00EF57BB" w:rsidRDefault="00E154F0" w:rsidP="00AD06A4">
            <w:pPr>
              <w:suppressAutoHyphens w:val="0"/>
              <w:jc w:val="both"/>
              <w:rPr>
                <w:rFonts w:ascii="Times New Roman" w:hAnsi="Times New Roman"/>
                <w:szCs w:val="24"/>
                <w:lang w:eastAsia="ru-RU"/>
              </w:rPr>
            </w:pPr>
            <w:r w:rsidRPr="00EF57BB">
              <w:rPr>
                <w:rFonts w:ascii="Times New Roman" w:hAnsi="Times New Roman"/>
                <w:szCs w:val="24"/>
                <w:lang w:eastAsia="ru-RU"/>
              </w:rPr>
              <w:t>Банк получателя:</w:t>
            </w:r>
          </w:p>
          <w:p w:rsidR="00E154F0" w:rsidRPr="00EF57BB" w:rsidRDefault="00E154F0" w:rsidP="00AD06A4">
            <w:pPr>
              <w:tabs>
                <w:tab w:val="left" w:pos="9860"/>
              </w:tabs>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Филиал ОАО Банк ВТБ в г. Воронеж</w:t>
            </w:r>
          </w:p>
          <w:p w:rsidR="00E154F0" w:rsidRPr="00EF57BB" w:rsidRDefault="00E154F0" w:rsidP="00AD06A4">
            <w:pPr>
              <w:tabs>
                <w:tab w:val="left" w:pos="9860"/>
              </w:tabs>
              <w:suppressAutoHyphens w:val="0"/>
              <w:rPr>
                <w:rFonts w:ascii="Times New Roman" w:eastAsia="Calibri" w:hAnsi="Times New Roman"/>
                <w:szCs w:val="24"/>
                <w:lang w:eastAsia="en-US"/>
              </w:rPr>
            </w:pPr>
            <w:proofErr w:type="gramStart"/>
            <w:r w:rsidRPr="00EF57BB">
              <w:rPr>
                <w:rFonts w:ascii="Times New Roman" w:eastAsia="Calibri" w:hAnsi="Times New Roman"/>
                <w:szCs w:val="24"/>
                <w:lang w:eastAsia="en-US"/>
              </w:rPr>
              <w:t>Р</w:t>
            </w:r>
            <w:proofErr w:type="gramEnd"/>
            <w:r w:rsidRPr="00EF57BB">
              <w:rPr>
                <w:rFonts w:ascii="Times New Roman" w:eastAsia="Calibri" w:hAnsi="Times New Roman"/>
                <w:szCs w:val="24"/>
                <w:lang w:eastAsia="en-US"/>
              </w:rPr>
              <w:t>/с 40502810024250000564</w:t>
            </w:r>
          </w:p>
          <w:p w:rsidR="00E154F0" w:rsidRPr="00EF57BB" w:rsidRDefault="00E154F0" w:rsidP="00AD06A4">
            <w:pPr>
              <w:tabs>
                <w:tab w:val="left" w:pos="9860"/>
              </w:tabs>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Кор/с 30101810100000000835</w:t>
            </w:r>
          </w:p>
          <w:p w:rsidR="00E154F0" w:rsidRPr="00EF57BB" w:rsidRDefault="00E154F0" w:rsidP="00AD06A4">
            <w:pPr>
              <w:keepNext/>
              <w:keepLines/>
              <w:suppressAutoHyphens w:val="0"/>
              <w:rPr>
                <w:rFonts w:ascii="Times New Roman" w:hAnsi="Times New Roman"/>
                <w:b/>
                <w:szCs w:val="24"/>
                <w:lang w:eastAsia="ru-RU"/>
              </w:rPr>
            </w:pPr>
            <w:r w:rsidRPr="00EF57BB">
              <w:rPr>
                <w:rFonts w:ascii="Times New Roman" w:eastAsia="Calibri" w:hAnsi="Times New Roman"/>
                <w:szCs w:val="24"/>
                <w:lang w:eastAsia="en-US"/>
              </w:rPr>
              <w:lastRenderedPageBreak/>
              <w:t>БИК 042007835</w:t>
            </w:r>
            <w:r w:rsidRPr="00EF57BB">
              <w:rPr>
                <w:rFonts w:ascii="Times New Roman" w:hAnsi="Times New Roman"/>
                <w:szCs w:val="24"/>
                <w:lang w:eastAsia="ru-RU"/>
              </w:rPr>
              <w:t xml:space="preserve">      </w:t>
            </w:r>
          </w:p>
        </w:tc>
        <w:tc>
          <w:tcPr>
            <w:tcW w:w="5103" w:type="dxa"/>
          </w:tcPr>
          <w:p w:rsidR="00E154F0" w:rsidRPr="00EF57BB" w:rsidRDefault="00E154F0" w:rsidP="00AD06A4">
            <w:pPr>
              <w:jc w:val="both"/>
              <w:rPr>
                <w:rFonts w:ascii="Times New Roman" w:hAnsi="Times New Roman"/>
                <w:szCs w:val="24"/>
              </w:rPr>
            </w:pPr>
            <w:r w:rsidRPr="00EF57BB">
              <w:rPr>
                <w:rFonts w:ascii="Times New Roman" w:hAnsi="Times New Roman"/>
                <w:szCs w:val="24"/>
              </w:rPr>
              <w:lastRenderedPageBreak/>
              <w:t>Юридический адрес</w:t>
            </w:r>
          </w:p>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Платежные реквизиты</w:t>
            </w:r>
          </w:p>
        </w:tc>
      </w:tr>
    </w:tbl>
    <w:p w:rsidR="00E154F0" w:rsidRPr="00EF57BB" w:rsidRDefault="00E154F0" w:rsidP="00E154F0">
      <w:pPr>
        <w:jc w:val="both"/>
        <w:rPr>
          <w:rFonts w:ascii="Times New Roman" w:hAnsi="Times New Roman"/>
          <w:b/>
          <w:szCs w:val="24"/>
        </w:rPr>
      </w:pPr>
    </w:p>
    <w:tbl>
      <w:tblPr>
        <w:tblW w:w="0" w:type="auto"/>
        <w:tblLayout w:type="fixed"/>
        <w:tblLook w:val="0000" w:firstRow="0" w:lastRow="0" w:firstColumn="0" w:lastColumn="0" w:noHBand="0" w:noVBand="0"/>
      </w:tblPr>
      <w:tblGrid>
        <w:gridCol w:w="5211"/>
        <w:gridCol w:w="4359"/>
      </w:tblGrid>
      <w:tr w:rsidR="00E154F0" w:rsidRPr="00EF57BB" w:rsidTr="00AD06A4">
        <w:tc>
          <w:tcPr>
            <w:tcW w:w="5211" w:type="dxa"/>
          </w:tcPr>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Заказчик</w:t>
            </w:r>
          </w:p>
          <w:p w:rsidR="00E154F0" w:rsidRPr="00EF57BB" w:rsidRDefault="00E154F0" w:rsidP="00AD06A4">
            <w:pPr>
              <w:suppressAutoHyphens w:val="0"/>
              <w:jc w:val="both"/>
              <w:rPr>
                <w:rFonts w:ascii="Times New Roman" w:hAnsi="Times New Roman"/>
                <w:b/>
                <w:szCs w:val="24"/>
                <w:lang w:eastAsia="ru-RU"/>
              </w:rPr>
            </w:pPr>
          </w:p>
        </w:tc>
        <w:tc>
          <w:tcPr>
            <w:tcW w:w="4359" w:type="dxa"/>
          </w:tcPr>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Подрядчик</w:t>
            </w:r>
          </w:p>
        </w:tc>
      </w:tr>
      <w:tr w:rsidR="00E154F0" w:rsidRPr="00EF57BB" w:rsidTr="00AD06A4">
        <w:tc>
          <w:tcPr>
            <w:tcW w:w="5211" w:type="dxa"/>
          </w:tcPr>
          <w:p w:rsidR="00E154F0" w:rsidRPr="00EF57BB" w:rsidRDefault="00E154F0" w:rsidP="00AD06A4">
            <w:pPr>
              <w:suppressAutoHyphens w:val="0"/>
              <w:jc w:val="both"/>
              <w:rPr>
                <w:rFonts w:ascii="Times New Roman" w:eastAsia="Calibri" w:hAnsi="Times New Roman"/>
                <w:szCs w:val="24"/>
                <w:lang w:eastAsia="en-US"/>
              </w:rPr>
            </w:pPr>
            <w:r w:rsidRPr="00EF57BB">
              <w:rPr>
                <w:rFonts w:ascii="Times New Roman" w:eastAsia="Calibri" w:hAnsi="Times New Roman"/>
                <w:szCs w:val="24"/>
                <w:lang w:eastAsia="en-US"/>
              </w:rPr>
              <w:t xml:space="preserve">Финансовый директор </w:t>
            </w:r>
          </w:p>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ФГУП «ГНЦ РФ-ФЭИ»</w:t>
            </w:r>
          </w:p>
          <w:p w:rsidR="00E154F0" w:rsidRPr="00EF57BB" w:rsidRDefault="00E154F0" w:rsidP="00AD06A4">
            <w:pPr>
              <w:suppressAutoHyphens w:val="0"/>
              <w:jc w:val="both"/>
              <w:rPr>
                <w:rFonts w:ascii="Times New Roman" w:eastAsia="Calibri" w:hAnsi="Times New Roman"/>
                <w:szCs w:val="24"/>
                <w:lang w:eastAsia="en-US"/>
              </w:rPr>
            </w:pPr>
            <w:r w:rsidRPr="00EF57BB">
              <w:rPr>
                <w:rFonts w:ascii="Times New Roman" w:eastAsia="Calibri" w:hAnsi="Times New Roman"/>
                <w:szCs w:val="24"/>
                <w:lang w:eastAsia="en-US"/>
              </w:rPr>
              <w:t>__________________ А.А. </w:t>
            </w:r>
            <w:proofErr w:type="spellStart"/>
            <w:r w:rsidRPr="00EF57BB">
              <w:rPr>
                <w:rFonts w:ascii="Times New Roman" w:eastAsia="Calibri" w:hAnsi="Times New Roman"/>
                <w:szCs w:val="24"/>
                <w:lang w:eastAsia="en-US"/>
              </w:rPr>
              <w:t>Лебезов</w:t>
            </w:r>
            <w:proofErr w:type="spellEnd"/>
          </w:p>
          <w:p w:rsidR="00E154F0" w:rsidRPr="00EF57BB" w:rsidRDefault="00E154F0" w:rsidP="00AD06A4">
            <w:pPr>
              <w:suppressAutoHyphens w:val="0"/>
              <w:spacing w:before="120"/>
              <w:jc w:val="both"/>
              <w:rPr>
                <w:rFonts w:ascii="Times New Roman" w:hAnsi="Times New Roman"/>
                <w:b/>
                <w:szCs w:val="24"/>
                <w:lang w:eastAsia="ru-RU"/>
              </w:rPr>
            </w:pPr>
            <w:r w:rsidRPr="00EF57BB">
              <w:rPr>
                <w:rFonts w:ascii="Times New Roman" w:eastAsia="Calibri" w:hAnsi="Times New Roman"/>
                <w:szCs w:val="24"/>
                <w:lang w:eastAsia="en-US"/>
              </w:rPr>
              <w:t>«___»_____________2014 г.</w:t>
            </w:r>
          </w:p>
        </w:tc>
        <w:tc>
          <w:tcPr>
            <w:tcW w:w="4359" w:type="dxa"/>
          </w:tcPr>
          <w:p w:rsidR="00E154F0" w:rsidRPr="00EF57BB" w:rsidRDefault="00E154F0" w:rsidP="00AD06A4">
            <w:pPr>
              <w:suppressAutoHyphens w:val="0"/>
              <w:jc w:val="both"/>
              <w:rPr>
                <w:rFonts w:ascii="Times New Roman" w:hAnsi="Times New Roman"/>
                <w:b/>
                <w:szCs w:val="24"/>
                <w:lang w:eastAsia="ru-RU"/>
              </w:rPr>
            </w:pPr>
          </w:p>
          <w:p w:rsidR="00E154F0" w:rsidRPr="00EF57BB" w:rsidRDefault="00E154F0" w:rsidP="00AD06A4">
            <w:pPr>
              <w:suppressAutoHyphens w:val="0"/>
              <w:jc w:val="both"/>
              <w:rPr>
                <w:rFonts w:ascii="Times New Roman" w:hAnsi="Times New Roman"/>
                <w:b/>
                <w:szCs w:val="24"/>
                <w:lang w:eastAsia="ru-RU"/>
              </w:rPr>
            </w:pPr>
          </w:p>
          <w:p w:rsidR="00E154F0" w:rsidRPr="00EF57BB" w:rsidRDefault="00E154F0" w:rsidP="00AD06A4">
            <w:pPr>
              <w:suppressAutoHyphens w:val="0"/>
              <w:jc w:val="both"/>
              <w:rPr>
                <w:rFonts w:ascii="Times New Roman" w:hAnsi="Times New Roman"/>
                <w:b/>
                <w:szCs w:val="24"/>
                <w:lang w:eastAsia="ru-RU"/>
              </w:rPr>
            </w:pPr>
            <w:r w:rsidRPr="00EF57BB">
              <w:rPr>
                <w:rFonts w:ascii="Times New Roman" w:hAnsi="Times New Roman"/>
                <w:b/>
                <w:szCs w:val="24"/>
                <w:lang w:eastAsia="ru-RU"/>
              </w:rPr>
              <w:t>____________________</w:t>
            </w:r>
          </w:p>
          <w:p w:rsidR="00E154F0" w:rsidRPr="00EF57BB" w:rsidRDefault="00E154F0" w:rsidP="00AD06A4">
            <w:pPr>
              <w:suppressAutoHyphens w:val="0"/>
              <w:spacing w:before="120"/>
              <w:jc w:val="both"/>
              <w:rPr>
                <w:rFonts w:ascii="Times New Roman" w:hAnsi="Times New Roman"/>
                <w:b/>
                <w:szCs w:val="24"/>
                <w:lang w:eastAsia="ru-RU"/>
              </w:rPr>
            </w:pPr>
            <w:r w:rsidRPr="00EF57BB">
              <w:rPr>
                <w:rFonts w:ascii="Times New Roman" w:hAnsi="Times New Roman"/>
                <w:b/>
                <w:szCs w:val="24"/>
                <w:lang w:eastAsia="ru-RU"/>
              </w:rPr>
              <w:t>«___»_______________ 2014 г.</w:t>
            </w:r>
          </w:p>
        </w:tc>
      </w:tr>
    </w:tbl>
    <w:p w:rsidR="00E154F0" w:rsidRPr="00EF57BB" w:rsidRDefault="00E154F0" w:rsidP="00E154F0">
      <w:pPr>
        <w:jc w:val="both"/>
        <w:rPr>
          <w:rFonts w:ascii="Times New Roman" w:hAnsi="Times New Roman"/>
          <w:b/>
          <w:szCs w:val="24"/>
        </w:rPr>
      </w:pPr>
    </w:p>
    <w:p w:rsidR="00E154F0" w:rsidRPr="00EF57BB" w:rsidRDefault="00E154F0" w:rsidP="00E154F0">
      <w:pPr>
        <w:jc w:val="right"/>
        <w:rPr>
          <w:rFonts w:ascii="Times New Roman" w:hAnsi="Times New Roman"/>
          <w:szCs w:val="24"/>
          <w:lang w:eastAsia="ru-RU"/>
        </w:rPr>
      </w:pPr>
    </w:p>
    <w:p w:rsidR="00E154F0" w:rsidRDefault="00E154F0"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Default="00960517" w:rsidP="00E154F0">
      <w:pPr>
        <w:jc w:val="right"/>
        <w:rPr>
          <w:rFonts w:ascii="Times New Roman" w:hAnsi="Times New Roman"/>
          <w:szCs w:val="24"/>
          <w:lang w:eastAsia="ru-RU"/>
        </w:rPr>
      </w:pPr>
    </w:p>
    <w:p w:rsidR="00960517" w:rsidRPr="00EF57BB" w:rsidRDefault="00960517" w:rsidP="00E154F0">
      <w:pPr>
        <w:jc w:val="right"/>
        <w:rPr>
          <w:rFonts w:ascii="Times New Roman" w:hAnsi="Times New Roman"/>
          <w:szCs w:val="24"/>
          <w:lang w:eastAsia="ru-RU"/>
        </w:rPr>
      </w:pPr>
    </w:p>
    <w:p w:rsidR="00E154F0" w:rsidRPr="00EF57BB" w:rsidRDefault="00E154F0" w:rsidP="00E154F0">
      <w:pPr>
        <w:jc w:val="right"/>
        <w:rPr>
          <w:rFonts w:ascii="Times New Roman" w:hAnsi="Times New Roman"/>
          <w:szCs w:val="24"/>
          <w:lang w:eastAsia="ru-RU"/>
        </w:rPr>
      </w:pPr>
    </w:p>
    <w:p w:rsidR="00E154F0" w:rsidRPr="00EF57BB" w:rsidRDefault="00E154F0" w:rsidP="00E154F0">
      <w:pPr>
        <w:jc w:val="right"/>
        <w:rPr>
          <w:rFonts w:ascii="Times New Roman" w:hAnsi="Times New Roman"/>
          <w:szCs w:val="24"/>
          <w:lang w:eastAsia="ru-RU"/>
        </w:rPr>
      </w:pPr>
    </w:p>
    <w:p w:rsidR="00E154F0" w:rsidRPr="00EF57BB" w:rsidRDefault="00E154F0" w:rsidP="00E154F0">
      <w:pPr>
        <w:suppressAutoHyphens w:val="0"/>
        <w:ind w:left="3540" w:firstLine="708"/>
        <w:jc w:val="right"/>
        <w:outlineLvl w:val="0"/>
        <w:rPr>
          <w:rFonts w:ascii="Times New Roman" w:eastAsia="Calibri" w:hAnsi="Times New Roman"/>
          <w:szCs w:val="24"/>
          <w:lang w:eastAsia="en-US"/>
        </w:rPr>
      </w:pPr>
      <w:r w:rsidRPr="00EF57BB">
        <w:rPr>
          <w:rFonts w:ascii="Times New Roman" w:eastAsia="Calibri" w:hAnsi="Times New Roman"/>
          <w:szCs w:val="24"/>
          <w:lang w:eastAsia="en-US"/>
        </w:rPr>
        <w:lastRenderedPageBreak/>
        <w:t xml:space="preserve">  </w:t>
      </w:r>
      <w:bookmarkStart w:id="0" w:name="_Toc364155543"/>
      <w:bookmarkStart w:id="1" w:name="_Toc364155557"/>
      <w:r w:rsidRPr="00EF57BB">
        <w:rPr>
          <w:rFonts w:ascii="Times New Roman" w:eastAsia="Calibri" w:hAnsi="Times New Roman"/>
          <w:szCs w:val="24"/>
          <w:lang w:eastAsia="en-US"/>
        </w:rPr>
        <w:t xml:space="preserve">Приложение № </w:t>
      </w:r>
      <w:bookmarkEnd w:id="0"/>
      <w:bookmarkEnd w:id="1"/>
      <w:r w:rsidRPr="00EF57BB">
        <w:rPr>
          <w:rFonts w:ascii="Times New Roman" w:eastAsia="Calibri" w:hAnsi="Times New Roman"/>
          <w:szCs w:val="24"/>
          <w:lang w:eastAsia="en-US"/>
        </w:rPr>
        <w:t>1</w:t>
      </w:r>
    </w:p>
    <w:p w:rsidR="00E154F0" w:rsidRPr="00EF57BB" w:rsidRDefault="00E154F0" w:rsidP="00E154F0">
      <w:pPr>
        <w:suppressAutoHyphens w:val="0"/>
        <w:ind w:left="4395"/>
        <w:jc w:val="right"/>
        <w:rPr>
          <w:rFonts w:ascii="Times New Roman" w:eastAsia="Calibri" w:hAnsi="Times New Roman"/>
          <w:b/>
          <w:szCs w:val="24"/>
          <w:lang w:eastAsia="en-US"/>
        </w:rPr>
      </w:pPr>
      <w:r w:rsidRPr="00EF57BB">
        <w:rPr>
          <w:rFonts w:ascii="Times New Roman" w:eastAsia="Calibri" w:hAnsi="Times New Roman"/>
          <w:szCs w:val="24"/>
          <w:lang w:eastAsia="en-US"/>
        </w:rPr>
        <w:t xml:space="preserve">к договору №________ </w:t>
      </w:r>
      <w:proofErr w:type="gramStart"/>
      <w:r w:rsidRPr="00EF57BB">
        <w:rPr>
          <w:rFonts w:ascii="Times New Roman" w:eastAsia="Calibri" w:hAnsi="Times New Roman"/>
          <w:szCs w:val="24"/>
          <w:lang w:eastAsia="en-US"/>
        </w:rPr>
        <w:t>от</w:t>
      </w:r>
      <w:proofErr w:type="gramEnd"/>
      <w:r w:rsidRPr="00EF57BB">
        <w:rPr>
          <w:rFonts w:ascii="Times New Roman" w:eastAsia="Calibri" w:hAnsi="Times New Roman"/>
          <w:szCs w:val="24"/>
          <w:lang w:eastAsia="en-US"/>
        </w:rPr>
        <w:t xml:space="preserve"> __________</w:t>
      </w: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tbl>
      <w:tblPr>
        <w:tblW w:w="0" w:type="auto"/>
        <w:jc w:val="center"/>
        <w:tblLook w:val="0000" w:firstRow="0" w:lastRow="0" w:firstColumn="0" w:lastColumn="0" w:noHBand="0" w:noVBand="0"/>
      </w:tblPr>
      <w:tblGrid>
        <w:gridCol w:w="4471"/>
        <w:gridCol w:w="817"/>
        <w:gridCol w:w="4282"/>
      </w:tblGrid>
      <w:tr w:rsidR="00E154F0" w:rsidRPr="00EF57BB" w:rsidTr="00AD06A4">
        <w:trPr>
          <w:jc w:val="center"/>
        </w:trPr>
        <w:tc>
          <w:tcPr>
            <w:tcW w:w="4471" w:type="dxa"/>
          </w:tcPr>
          <w:p w:rsidR="00E154F0" w:rsidRPr="00EF57BB" w:rsidRDefault="00E154F0" w:rsidP="00AD06A4">
            <w:pPr>
              <w:tabs>
                <w:tab w:val="left" w:pos="7238"/>
              </w:tabs>
              <w:suppressAutoHyphens w:val="0"/>
              <w:jc w:val="center"/>
              <w:rPr>
                <w:rFonts w:ascii="Times New Roman" w:eastAsia="Calibri" w:hAnsi="Times New Roman"/>
                <w:szCs w:val="24"/>
                <w:lang w:eastAsia="ru-RU"/>
              </w:rPr>
            </w:pPr>
            <w:r w:rsidRPr="00EF57BB">
              <w:rPr>
                <w:rFonts w:ascii="Times New Roman" w:eastAsia="Calibri" w:hAnsi="Times New Roman"/>
                <w:szCs w:val="24"/>
                <w:lang w:eastAsia="ru-RU"/>
              </w:rPr>
              <w:t>СОГЛАСОВАНО:</w:t>
            </w:r>
          </w:p>
        </w:tc>
        <w:tc>
          <w:tcPr>
            <w:tcW w:w="817" w:type="dxa"/>
          </w:tcPr>
          <w:p w:rsidR="00E154F0" w:rsidRPr="00EF57BB" w:rsidRDefault="00E154F0" w:rsidP="00AD06A4">
            <w:pPr>
              <w:tabs>
                <w:tab w:val="left" w:pos="7238"/>
              </w:tabs>
              <w:suppressAutoHyphens w:val="0"/>
              <w:jc w:val="right"/>
              <w:rPr>
                <w:rFonts w:ascii="Times New Roman" w:eastAsia="Calibri" w:hAnsi="Times New Roman"/>
                <w:szCs w:val="24"/>
                <w:lang w:eastAsia="ru-RU"/>
              </w:rPr>
            </w:pPr>
          </w:p>
        </w:tc>
        <w:tc>
          <w:tcPr>
            <w:tcW w:w="4282" w:type="dxa"/>
          </w:tcPr>
          <w:p w:rsidR="00E154F0" w:rsidRPr="00EF57BB" w:rsidRDefault="00E154F0" w:rsidP="00AD06A4">
            <w:pPr>
              <w:tabs>
                <w:tab w:val="left" w:pos="7238"/>
              </w:tabs>
              <w:suppressAutoHyphens w:val="0"/>
              <w:jc w:val="center"/>
              <w:rPr>
                <w:rFonts w:ascii="Times New Roman" w:eastAsia="Calibri" w:hAnsi="Times New Roman"/>
                <w:szCs w:val="24"/>
                <w:lang w:eastAsia="ru-RU"/>
              </w:rPr>
            </w:pPr>
            <w:r w:rsidRPr="00EF57BB">
              <w:rPr>
                <w:rFonts w:ascii="Times New Roman" w:eastAsia="Calibri" w:hAnsi="Times New Roman"/>
                <w:szCs w:val="24"/>
                <w:lang w:eastAsia="ru-RU"/>
              </w:rPr>
              <w:t>УТВЕРЖДАЮ:</w:t>
            </w:r>
          </w:p>
        </w:tc>
      </w:tr>
      <w:tr w:rsidR="00E154F0" w:rsidRPr="00EF57BB" w:rsidTr="00AD06A4">
        <w:trPr>
          <w:jc w:val="center"/>
        </w:trPr>
        <w:tc>
          <w:tcPr>
            <w:tcW w:w="4471" w:type="dxa"/>
          </w:tcPr>
          <w:p w:rsidR="00E154F0" w:rsidRPr="00EF57BB" w:rsidRDefault="00E154F0" w:rsidP="00AD06A4">
            <w:pPr>
              <w:suppressAutoHyphens w:val="0"/>
              <w:jc w:val="center"/>
              <w:rPr>
                <w:rFonts w:ascii="Times New Roman" w:eastAsia="Calibri" w:hAnsi="Times New Roman"/>
                <w:szCs w:val="24"/>
                <w:lang w:eastAsia="en-US"/>
              </w:rPr>
            </w:pPr>
          </w:p>
          <w:p w:rsidR="00E154F0" w:rsidRPr="00EF57BB" w:rsidRDefault="00E154F0" w:rsidP="00AD06A4">
            <w:pPr>
              <w:suppressAutoHyphens w:val="0"/>
              <w:jc w:val="center"/>
              <w:rPr>
                <w:rFonts w:ascii="Times New Roman" w:eastAsia="Calibri" w:hAnsi="Times New Roman"/>
                <w:szCs w:val="24"/>
                <w:lang w:eastAsia="en-US"/>
              </w:rPr>
            </w:pPr>
          </w:p>
          <w:p w:rsidR="00E154F0" w:rsidRPr="00EF57BB" w:rsidRDefault="00E154F0" w:rsidP="00AD06A4">
            <w:pPr>
              <w:suppressAutoHyphens w:val="0"/>
              <w:jc w:val="center"/>
              <w:rPr>
                <w:rFonts w:ascii="Times New Roman" w:eastAsia="Calibri" w:hAnsi="Times New Roman"/>
                <w:szCs w:val="24"/>
                <w:lang w:eastAsia="en-US"/>
              </w:rPr>
            </w:pPr>
          </w:p>
          <w:p w:rsidR="00E154F0" w:rsidRPr="00EF57BB" w:rsidRDefault="00E154F0" w:rsidP="00AD06A4">
            <w:pPr>
              <w:suppressAutoHyphens w:val="0"/>
              <w:jc w:val="center"/>
              <w:rPr>
                <w:rFonts w:ascii="Times New Roman" w:eastAsia="Calibri" w:hAnsi="Times New Roman"/>
                <w:szCs w:val="24"/>
                <w:lang w:eastAsia="en-US"/>
              </w:rPr>
            </w:pPr>
          </w:p>
          <w:p w:rsidR="00E154F0" w:rsidRPr="00EF57BB" w:rsidRDefault="00E154F0" w:rsidP="00AD06A4">
            <w:pPr>
              <w:suppressAutoHyphens w:val="0"/>
              <w:jc w:val="both"/>
              <w:rPr>
                <w:rFonts w:ascii="Times New Roman" w:eastAsia="Calibri" w:hAnsi="Times New Roman"/>
                <w:szCs w:val="24"/>
                <w:lang w:eastAsia="en-US"/>
              </w:rPr>
            </w:pPr>
            <w:r w:rsidRPr="00EF57BB">
              <w:rPr>
                <w:rFonts w:ascii="Times New Roman" w:eastAsia="Calibri" w:hAnsi="Times New Roman"/>
                <w:szCs w:val="24"/>
                <w:lang w:eastAsia="en-US"/>
              </w:rPr>
              <w:t xml:space="preserve">__________________ </w:t>
            </w:r>
          </w:p>
          <w:p w:rsidR="00E154F0" w:rsidRPr="00EF57BB" w:rsidRDefault="00E154F0" w:rsidP="00AD06A4">
            <w:pPr>
              <w:tabs>
                <w:tab w:val="left" w:pos="7238"/>
              </w:tabs>
              <w:suppressAutoHyphens w:val="0"/>
              <w:rPr>
                <w:rFonts w:ascii="Times New Roman" w:eastAsia="Calibri" w:hAnsi="Times New Roman"/>
                <w:szCs w:val="24"/>
                <w:lang w:eastAsia="ru-RU"/>
              </w:rPr>
            </w:pPr>
            <w:r w:rsidRPr="00EF57BB">
              <w:rPr>
                <w:rFonts w:ascii="Times New Roman" w:eastAsia="Calibri" w:hAnsi="Times New Roman"/>
                <w:szCs w:val="24"/>
                <w:lang w:eastAsia="en-US"/>
              </w:rPr>
              <w:t>«___»_____________2014 г.</w:t>
            </w:r>
          </w:p>
        </w:tc>
        <w:tc>
          <w:tcPr>
            <w:tcW w:w="817" w:type="dxa"/>
          </w:tcPr>
          <w:p w:rsidR="00E154F0" w:rsidRPr="00EF57BB" w:rsidRDefault="00E154F0" w:rsidP="00AD06A4">
            <w:pPr>
              <w:tabs>
                <w:tab w:val="left" w:pos="7238"/>
              </w:tabs>
              <w:suppressAutoHyphens w:val="0"/>
              <w:jc w:val="right"/>
              <w:rPr>
                <w:rFonts w:ascii="Times New Roman" w:eastAsia="Calibri" w:hAnsi="Times New Roman"/>
                <w:szCs w:val="24"/>
                <w:lang w:eastAsia="ru-RU"/>
              </w:rPr>
            </w:pPr>
          </w:p>
        </w:tc>
        <w:tc>
          <w:tcPr>
            <w:tcW w:w="4282" w:type="dxa"/>
          </w:tcPr>
          <w:p w:rsidR="00E154F0" w:rsidRPr="00EF57BB" w:rsidRDefault="00E154F0" w:rsidP="00AD06A4">
            <w:pPr>
              <w:suppressAutoHyphens w:val="0"/>
              <w:jc w:val="both"/>
              <w:rPr>
                <w:rFonts w:ascii="Times New Roman" w:eastAsia="Calibri" w:hAnsi="Times New Roman"/>
                <w:szCs w:val="24"/>
                <w:lang w:eastAsia="en-US"/>
              </w:rPr>
            </w:pPr>
          </w:p>
          <w:p w:rsidR="00E154F0" w:rsidRPr="00EF57BB" w:rsidRDefault="00E154F0" w:rsidP="00AD06A4">
            <w:pPr>
              <w:suppressAutoHyphens w:val="0"/>
              <w:jc w:val="both"/>
              <w:rPr>
                <w:rFonts w:ascii="Times New Roman" w:eastAsia="Calibri" w:hAnsi="Times New Roman"/>
                <w:szCs w:val="24"/>
                <w:lang w:eastAsia="en-US"/>
              </w:rPr>
            </w:pPr>
            <w:r w:rsidRPr="00EF57BB">
              <w:rPr>
                <w:rFonts w:ascii="Times New Roman" w:eastAsia="Calibri" w:hAnsi="Times New Roman"/>
                <w:szCs w:val="24"/>
                <w:lang w:eastAsia="en-US"/>
              </w:rPr>
              <w:t xml:space="preserve">Финансовый директор </w:t>
            </w:r>
          </w:p>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ФГУП «ГНЦ РФ-ФЭИ»</w:t>
            </w:r>
          </w:p>
          <w:p w:rsidR="00E154F0" w:rsidRPr="00EF57BB" w:rsidRDefault="00E154F0" w:rsidP="00AD06A4">
            <w:pPr>
              <w:suppressAutoHyphens w:val="0"/>
              <w:jc w:val="center"/>
              <w:rPr>
                <w:rFonts w:ascii="Times New Roman" w:eastAsia="Calibri" w:hAnsi="Times New Roman"/>
                <w:szCs w:val="24"/>
                <w:lang w:eastAsia="en-US"/>
              </w:rPr>
            </w:pPr>
          </w:p>
          <w:p w:rsidR="00E154F0" w:rsidRPr="00EF57BB" w:rsidRDefault="00E154F0" w:rsidP="00AD06A4">
            <w:pPr>
              <w:suppressAutoHyphens w:val="0"/>
              <w:jc w:val="both"/>
              <w:rPr>
                <w:rFonts w:ascii="Times New Roman" w:eastAsia="Calibri" w:hAnsi="Times New Roman"/>
                <w:szCs w:val="24"/>
                <w:lang w:eastAsia="en-US"/>
              </w:rPr>
            </w:pPr>
            <w:r w:rsidRPr="00EF57BB">
              <w:rPr>
                <w:rFonts w:ascii="Times New Roman" w:eastAsia="Calibri" w:hAnsi="Times New Roman"/>
                <w:szCs w:val="24"/>
                <w:lang w:eastAsia="en-US"/>
              </w:rPr>
              <w:t>__________________ А.А. </w:t>
            </w:r>
            <w:proofErr w:type="spellStart"/>
            <w:r w:rsidRPr="00EF57BB">
              <w:rPr>
                <w:rFonts w:ascii="Times New Roman" w:eastAsia="Calibri" w:hAnsi="Times New Roman"/>
                <w:szCs w:val="24"/>
                <w:lang w:eastAsia="en-US"/>
              </w:rPr>
              <w:t>Лебезов</w:t>
            </w:r>
            <w:proofErr w:type="spellEnd"/>
          </w:p>
          <w:p w:rsidR="00E154F0" w:rsidRPr="00EF57BB" w:rsidRDefault="00E154F0" w:rsidP="00AD06A4">
            <w:pPr>
              <w:tabs>
                <w:tab w:val="left" w:pos="7238"/>
              </w:tabs>
              <w:suppressAutoHyphens w:val="0"/>
              <w:rPr>
                <w:rFonts w:ascii="Times New Roman" w:eastAsia="Calibri" w:hAnsi="Times New Roman"/>
                <w:szCs w:val="24"/>
                <w:lang w:eastAsia="ru-RU"/>
              </w:rPr>
            </w:pPr>
            <w:r w:rsidRPr="00EF57BB">
              <w:rPr>
                <w:rFonts w:ascii="Times New Roman" w:eastAsia="Calibri" w:hAnsi="Times New Roman"/>
                <w:szCs w:val="24"/>
                <w:lang w:eastAsia="en-US"/>
              </w:rPr>
              <w:t>«___»_____________2014 г.</w:t>
            </w:r>
          </w:p>
          <w:p w:rsidR="00E154F0" w:rsidRPr="00EF57BB" w:rsidRDefault="00E154F0" w:rsidP="00AD06A4">
            <w:pPr>
              <w:tabs>
                <w:tab w:val="left" w:pos="7238"/>
              </w:tabs>
              <w:suppressAutoHyphens w:val="0"/>
              <w:jc w:val="right"/>
              <w:rPr>
                <w:rFonts w:ascii="Times New Roman" w:eastAsia="Calibri" w:hAnsi="Times New Roman"/>
                <w:szCs w:val="24"/>
                <w:lang w:eastAsia="ru-RU"/>
              </w:rPr>
            </w:pPr>
          </w:p>
        </w:tc>
      </w:tr>
    </w:tbl>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Техническое задание </w:t>
      </w:r>
    </w:p>
    <w:p w:rsidR="00E154F0" w:rsidRPr="00EF57BB" w:rsidRDefault="00E154F0" w:rsidP="00E154F0">
      <w:pPr>
        <w:suppressAutoHyphens w:val="0"/>
        <w:jc w:val="center"/>
        <w:rPr>
          <w:rFonts w:ascii="Times New Roman" w:eastAsia="Calibri" w:hAnsi="Times New Roman"/>
          <w:szCs w:val="24"/>
          <w:lang w:eastAsia="en-US"/>
        </w:rPr>
      </w:pPr>
      <w:r w:rsidRPr="00EF57BB">
        <w:rPr>
          <w:rFonts w:ascii="Times New Roman" w:eastAsia="Calibri" w:hAnsi="Times New Roman"/>
          <w:color w:val="000000"/>
          <w:szCs w:val="24"/>
          <w:lang w:eastAsia="en-US"/>
        </w:rPr>
        <w:t xml:space="preserve">на выполнение </w:t>
      </w:r>
      <w:r w:rsidRPr="00EF57BB">
        <w:rPr>
          <w:rFonts w:ascii="Times New Roman" w:eastAsia="Calibri" w:hAnsi="Times New Roman"/>
          <w:szCs w:val="24"/>
          <w:lang w:eastAsia="en-US"/>
        </w:rPr>
        <w:t xml:space="preserve">работ по установке </w:t>
      </w:r>
      <w:proofErr w:type="spellStart"/>
      <w:r w:rsidRPr="00EF57BB">
        <w:rPr>
          <w:rFonts w:ascii="Times New Roman" w:eastAsia="Calibri" w:hAnsi="Times New Roman"/>
          <w:szCs w:val="24"/>
          <w:lang w:eastAsia="en-US"/>
        </w:rPr>
        <w:t>теплогидравлической</w:t>
      </w:r>
      <w:proofErr w:type="spellEnd"/>
      <w:r w:rsidRPr="00EF57BB">
        <w:rPr>
          <w:rFonts w:ascii="Times New Roman" w:eastAsia="Calibri" w:hAnsi="Times New Roman"/>
          <w:szCs w:val="24"/>
          <w:lang w:eastAsia="en-US"/>
        </w:rPr>
        <w:t xml:space="preserve"> модели ПГ РУ БРЕСТ </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szCs w:val="24"/>
          <w:lang w:eastAsia="en-US"/>
        </w:rPr>
        <w:t>на стенде СПРУТ</w:t>
      </w: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Обнинск</w:t>
      </w:r>
    </w:p>
    <w:p w:rsidR="00E154F0" w:rsidRPr="00EF57BB" w:rsidRDefault="00E154F0" w:rsidP="00E154F0">
      <w:pPr>
        <w:suppressAutoHyphens w:val="0"/>
        <w:jc w:val="center"/>
        <w:rPr>
          <w:rFonts w:ascii="Times New Roman" w:eastAsia="Calibri" w:hAnsi="Times New Roman"/>
          <w:szCs w:val="24"/>
          <w:lang w:eastAsia="en-US"/>
        </w:rPr>
      </w:pPr>
      <w:r w:rsidRPr="00EF57BB">
        <w:rPr>
          <w:rFonts w:ascii="Times New Roman" w:eastAsia="Calibri" w:hAnsi="Times New Roman"/>
          <w:color w:val="000000"/>
          <w:szCs w:val="24"/>
          <w:lang w:eastAsia="en-US"/>
        </w:rPr>
        <w:t>2014</w:t>
      </w:r>
      <w:del w:id="2" w:author="Alex" w:date="2013-10-13T13:24:00Z">
        <w:r w:rsidRPr="00EF57BB" w:rsidDel="004C3055">
          <w:rPr>
            <w:rFonts w:ascii="Times New Roman" w:eastAsia="Calibri" w:hAnsi="Times New Roman"/>
            <w:color w:val="000000"/>
            <w:szCs w:val="24"/>
            <w:lang w:eastAsia="en-US"/>
          </w:rPr>
          <w:br w:type="page"/>
        </w:r>
      </w:del>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lastRenderedPageBreak/>
        <w:t>СОДЕРЖАНИЕ</w:t>
      </w: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1. НАИМЕНОВАНИЕ ВЫПОЛНЯЕМЫХ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2. ТРЕБОВАНИЯ К РАЗРАБОТКЕ ПРОЕКТА ПРОИЗВОДСТВА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3. ТЕХНИЧЕСКИЕ ТРЕБОВАНИЯ ПРИ ВЫПОЛНЕНИИ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4. ВЕДОМОСТЬ ФИЗИЧЕСКИХ ОБЪЕМОВ РАБОТ</w:t>
      </w:r>
    </w:p>
    <w:p w:rsidR="00E154F0" w:rsidRPr="00EF57BB" w:rsidRDefault="00E154F0" w:rsidP="00E154F0">
      <w:pPr>
        <w:suppressAutoHyphens w:val="0"/>
        <w:ind w:left="1134" w:hanging="1134"/>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5. ТРЕБОВАНИЯ К МАТЕРИАЛАМ И ОБОРУДОВАНИЮ, ПРИМЕНЯЕМЫМ ДЛЯ ВЫПОЛНЕНИЯ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6. СРОК ВЫПОЛНЕНИЯ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7. ТРЕБОВАНИЯ К КАЧЕСТВУ ВЫПОЛНЯЕМЫХ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8. ТРЕБОВАНИЯ К ОСОБЫМ УСЛОВИЯМ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9. ТРЕБОВАНИЯ К СРОКУ И (ИЛИ) ОБЪЕМУ ПРЕДОСТАВЛЕНИЯ ГАРАНТИЙ</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10. ТРЕБОВАНИЯ К БЕЗОПАСНОСТИ ВЫПОЛНЯЕМЫХ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11. ТРЕБОВАНИЯ К РЕЗУЛЬТАТАМ РАБОТ И ПОРЯДКУ ПРИЕМКИ</w:t>
      </w:r>
    </w:p>
    <w:p w:rsidR="00E154F0" w:rsidRPr="00EF57BB" w:rsidRDefault="00E154F0" w:rsidP="00E154F0">
      <w:pPr>
        <w:suppressAutoHyphens w:val="0"/>
        <w:rPr>
          <w:rFonts w:ascii="Times New Roman" w:hAnsi="Times New Roman"/>
          <w:szCs w:val="24"/>
          <w:lang w:eastAsia="ru-RU"/>
        </w:rPr>
      </w:pPr>
      <w:r w:rsidRPr="00EF57BB">
        <w:rPr>
          <w:rFonts w:ascii="Times New Roman" w:hAnsi="Times New Roman"/>
          <w:color w:val="000000"/>
          <w:szCs w:val="24"/>
          <w:lang w:eastAsia="ru-RU"/>
        </w:rPr>
        <w:t>РАЗДЕЛ 12. ПЕРЕЧЕНЬ ПРИНЯТЫХ СОКРАЩЕНИЙ</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hAnsi="Times New Roman"/>
          <w:color w:val="000000"/>
          <w:szCs w:val="24"/>
          <w:lang w:eastAsia="ru-RU"/>
        </w:rPr>
        <w:t>РАЗДЕЛ 13. ПЕРЕЧЕНЬ ПРИЛОЖЕНИЙ</w:t>
      </w: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i/>
          <w:color w:val="000000"/>
          <w:szCs w:val="24"/>
          <w:lang w:eastAsia="en-US"/>
        </w:rPr>
        <w:br w:type="page"/>
      </w:r>
      <w:r w:rsidRPr="00EF57BB">
        <w:rPr>
          <w:rFonts w:ascii="Times New Roman" w:eastAsia="Calibri" w:hAnsi="Times New Roman"/>
          <w:color w:val="000000"/>
          <w:szCs w:val="24"/>
          <w:lang w:eastAsia="en-US"/>
        </w:rPr>
        <w:lastRenderedPageBreak/>
        <w:t>РАЗДЕЛ 1. НАИМЕНОВАНИЕ ВЫПОЛНЯЕМЫХ РАБОТ</w:t>
      </w:r>
    </w:p>
    <w:p w:rsidR="00E154F0" w:rsidRPr="00EF57BB" w:rsidRDefault="00E154F0" w:rsidP="00E154F0">
      <w:pPr>
        <w:suppressAutoHyphens w:val="0"/>
        <w:spacing w:after="240"/>
        <w:ind w:firstLine="708"/>
        <w:jc w:val="both"/>
        <w:rPr>
          <w:rFonts w:ascii="Times New Roman" w:eastAsia="Calibri" w:hAnsi="Times New Roman"/>
          <w:color w:val="000000"/>
          <w:szCs w:val="24"/>
          <w:lang w:eastAsia="en-US"/>
        </w:rPr>
      </w:pPr>
      <w:r w:rsidRPr="00EF57BB">
        <w:rPr>
          <w:rFonts w:ascii="Times New Roman" w:eastAsia="Calibri" w:hAnsi="Times New Roman"/>
          <w:szCs w:val="24"/>
          <w:lang w:eastAsia="en-US"/>
        </w:rPr>
        <w:t xml:space="preserve">Выполнение работ по установке </w:t>
      </w:r>
      <w:proofErr w:type="spellStart"/>
      <w:r w:rsidRPr="00EF57BB">
        <w:rPr>
          <w:rFonts w:ascii="Times New Roman" w:eastAsia="Calibri" w:hAnsi="Times New Roman"/>
          <w:szCs w:val="24"/>
          <w:lang w:eastAsia="en-US"/>
        </w:rPr>
        <w:t>теплогидравлической</w:t>
      </w:r>
      <w:proofErr w:type="spellEnd"/>
      <w:r w:rsidRPr="00EF57BB">
        <w:rPr>
          <w:rFonts w:ascii="Times New Roman" w:eastAsia="Calibri" w:hAnsi="Times New Roman"/>
          <w:szCs w:val="24"/>
          <w:lang w:eastAsia="en-US"/>
        </w:rPr>
        <w:t xml:space="preserve"> модели ПГ РУ БРЕСТ на стенде СПРУТ.</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2. ТРЕБОВАНИЯ К РАЗРАБОТКЕ ПРОЕКТА ПРОИЗВОДСТВА РАБОТ</w:t>
      </w:r>
    </w:p>
    <w:p w:rsidR="00E154F0" w:rsidRPr="00EF57BB" w:rsidRDefault="00E154F0" w:rsidP="00E154F0">
      <w:pPr>
        <w:suppressAutoHyphens w:val="0"/>
        <w:spacing w:after="240"/>
        <w:ind w:firstLine="708"/>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Разработка ППР не требуется.</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3. ТЕХНИЧЕСКИЕ ТРЕБОВАНИЯ ПРИ ВЫПОЛНЕНИИ РАБОТ</w:t>
      </w:r>
    </w:p>
    <w:p w:rsidR="00E154F0" w:rsidRPr="00EF57BB" w:rsidRDefault="00E154F0" w:rsidP="00E154F0">
      <w:pPr>
        <w:suppressAutoHyphens w:val="0"/>
        <w:ind w:firstLine="708"/>
        <w:jc w:val="both"/>
        <w:rPr>
          <w:rFonts w:ascii="Times New Roman" w:eastAsia="Calibri" w:hAnsi="Times New Roman"/>
          <w:color w:val="000000"/>
          <w:szCs w:val="24"/>
          <w:lang w:eastAsia="en-US"/>
        </w:rPr>
      </w:pPr>
      <w:r w:rsidRPr="00EF57BB">
        <w:rPr>
          <w:rFonts w:ascii="Times New Roman" w:hAnsi="Times New Roman"/>
          <w:color w:val="000000"/>
          <w:szCs w:val="24"/>
          <w:lang w:eastAsia="ru-RU"/>
        </w:rPr>
        <w:t xml:space="preserve">Объект расположен на территории промышленной площадки №2 (ПП-2). </w:t>
      </w:r>
      <w:r w:rsidRPr="00EF57BB">
        <w:rPr>
          <w:rFonts w:ascii="Times New Roman" w:eastAsia="Calibri" w:hAnsi="Times New Roman"/>
          <w:szCs w:val="24"/>
          <w:lang w:eastAsia="en-US"/>
        </w:rPr>
        <w:t xml:space="preserve">Работа выполняется в помещении стенда СПРУТ, здание ТФК-1, </w:t>
      </w:r>
      <w:r w:rsidRPr="00EF57BB">
        <w:rPr>
          <w:rFonts w:ascii="Times New Roman" w:eastAsia="Calibri" w:hAnsi="Times New Roman"/>
          <w:color w:val="000000"/>
          <w:spacing w:val="-11"/>
          <w:szCs w:val="24"/>
          <w:lang w:eastAsia="en-US"/>
        </w:rPr>
        <w:t>ФГУП «ГНЦ РФ-ФЭИ»</w:t>
      </w:r>
      <w:r w:rsidRPr="00EF57BB">
        <w:rPr>
          <w:rFonts w:ascii="Times New Roman" w:eastAsia="Calibri" w:hAnsi="Times New Roman"/>
          <w:szCs w:val="24"/>
          <w:lang w:eastAsia="en-US"/>
        </w:rPr>
        <w:t>.</w:t>
      </w:r>
    </w:p>
    <w:p w:rsidR="00E154F0" w:rsidRPr="00EF57BB" w:rsidRDefault="00E154F0" w:rsidP="00E154F0">
      <w:pPr>
        <w:suppressAutoHyphens w:val="0"/>
        <w:ind w:firstLine="708"/>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Подрядчик обязан выполнять работы в последовательности, установленной нормативами и правилами для данного вида работ с соблюдением технологического процесса.</w:t>
      </w:r>
    </w:p>
    <w:p w:rsidR="00E154F0" w:rsidRPr="00EF57BB" w:rsidRDefault="00E154F0" w:rsidP="00E154F0">
      <w:pPr>
        <w:suppressAutoHyphens w:val="0"/>
        <w:ind w:firstLine="708"/>
        <w:jc w:val="both"/>
        <w:rPr>
          <w:rFonts w:ascii="Times New Roman" w:eastAsia="Calibri" w:hAnsi="Times New Roman"/>
          <w:color w:val="000000"/>
          <w:szCs w:val="24"/>
          <w:lang w:eastAsia="en-US"/>
        </w:rPr>
      </w:pPr>
      <w:r w:rsidRPr="00EF57BB">
        <w:rPr>
          <w:rFonts w:ascii="Times New Roman" w:eastAsia="Calibri" w:hAnsi="Times New Roman"/>
          <w:szCs w:val="24"/>
          <w:lang w:eastAsia="en-US"/>
        </w:rPr>
        <w:t xml:space="preserve">При выполнении работы необходимо руководствоваться </w:t>
      </w:r>
      <w:hyperlink r:id="rId8" w:history="1">
        <w:r w:rsidRPr="00EF57BB">
          <w:rPr>
            <w:rFonts w:ascii="Times New Roman" w:eastAsia="Calibri" w:hAnsi="Times New Roman"/>
            <w:szCs w:val="24"/>
            <w:u w:val="single"/>
            <w:lang w:eastAsia="en-US"/>
          </w:rPr>
          <w:t>"Правилами устройства и безопасной эксплуатации трубопроводов пара и горячей воды"</w:t>
        </w:r>
      </w:hyperlink>
      <w:r w:rsidRPr="00EF57BB">
        <w:rPr>
          <w:rFonts w:ascii="Times New Roman" w:eastAsia="Calibri" w:hAnsi="Times New Roman"/>
          <w:szCs w:val="24"/>
          <w:lang w:eastAsia="en-US"/>
        </w:rPr>
        <w:t>, «Правилами устройства и безопасной эксплуатации сосудов, работающих под давлением» (ПБ 03-576-03).</w:t>
      </w:r>
    </w:p>
    <w:p w:rsidR="00E154F0" w:rsidRPr="00EF57BB" w:rsidRDefault="00E154F0" w:rsidP="00E154F0">
      <w:pPr>
        <w:suppressAutoHyphens w:val="0"/>
        <w:spacing w:after="240"/>
        <w:ind w:firstLine="601"/>
        <w:jc w:val="both"/>
        <w:rPr>
          <w:rFonts w:ascii="Times New Roman" w:eastAsia="Calibri" w:hAnsi="Times New Roman"/>
          <w:szCs w:val="24"/>
          <w:lang w:eastAsia="en-US"/>
        </w:rPr>
      </w:pPr>
      <w:r w:rsidRPr="00EF57BB">
        <w:rPr>
          <w:rFonts w:ascii="Times New Roman" w:eastAsia="Calibri" w:hAnsi="Times New Roman"/>
          <w:szCs w:val="24"/>
          <w:lang w:eastAsia="en-US"/>
        </w:rPr>
        <w:t>Контроль сварных соединений трубопроводов свинца и воды высокого давления на прочность и плотность проводится в соответствии с ПНАЭ Г-7-019-89.</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4. ВЕДОМОСТЬ ФИЗИЧЕСКИХ ОБЪЕМОВ РАБОТ</w:t>
      </w:r>
    </w:p>
    <w:p w:rsidR="00E154F0" w:rsidRPr="00EF57BB" w:rsidRDefault="00E154F0" w:rsidP="00E154F0">
      <w:pPr>
        <w:suppressAutoHyphens w:val="0"/>
        <w:spacing w:before="120" w:after="240"/>
        <w:ind w:firstLine="708"/>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Ведомость физических объемов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095"/>
        <w:gridCol w:w="1843"/>
      </w:tblGrid>
      <w:tr w:rsidR="00E154F0" w:rsidRPr="00EF57BB" w:rsidTr="00AD06A4">
        <w:tc>
          <w:tcPr>
            <w:tcW w:w="6912" w:type="dxa"/>
            <w:gridSpan w:val="2"/>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Демонтажные работы</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Демонтаж оконных блоков стальных,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0,25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оконных блоков стальных,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0,25</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Установка модели ПГ в боксе</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3</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Изготовление опорной металлоконструкции из швеллера №20, 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4</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Монтаж опорной металлоконструкции в помещении бокса, т конструкций</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5</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Окраска масляными составами металлических поверхностей за два раза, 100 м</w:t>
            </w:r>
            <w:proofErr w:type="gramStart"/>
            <w:r w:rsidRPr="00EF57BB">
              <w:rPr>
                <w:rFonts w:ascii="Times New Roman" w:eastAsia="Calibri" w:hAnsi="Times New Roman"/>
                <w:szCs w:val="24"/>
                <w:vertAlign w:val="superscript"/>
                <w:lang w:eastAsia="en-US"/>
              </w:rPr>
              <w:t>2</w:t>
            </w:r>
            <w:proofErr w:type="gramEnd"/>
            <w:r w:rsidRPr="00EF57BB">
              <w:rPr>
                <w:rFonts w:ascii="Times New Roman" w:eastAsia="Calibri" w:hAnsi="Times New Roman"/>
                <w:szCs w:val="24"/>
                <w:lang w:eastAsia="en-US"/>
              </w:rPr>
              <w:t xml:space="preserve"> окрашиваемой поверхности</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0,03</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6</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Установка модели ПГ на опорную конструкцию с помощью грузоподъемных механизмов,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3,44</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Обвязка модели трубопроводами </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7</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Установка переходников из стали 12Х18Н10Т на трубопроводах, шт.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8</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трубопроводов свинцового контура,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0,6</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9</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трубопроводов контура воды высокого давления,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0,15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10</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трубопроводов газо-вакуумной системы,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11</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трубопроводов аварийного сброса давления,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0,06</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12</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Гидравлические испытания трубопроводов, 100 м трубы</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0,6</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13</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Врезка в действующие внутренние сети трубопроводов, шт.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14</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Усиление наплавкой сварных швов свинцового контура и контура воды высокого давления, шт.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52</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15</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Рентгенографический контроль оборудования и трубопроводов, снимков</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70</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Установка расходомеров</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 xml:space="preserve">16 </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Изготовление опорных конструкций,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lastRenderedPageBreak/>
              <w:t>17</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Монтаж расходомеров на трубопроводах свинцового контура на входе и выходе модели, шт.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3</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Установка системы технологии теплоносителя</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18</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Изготовление рамы,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0,015</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19</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системы технологии теплоносителя,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0,03</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20</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Обвязка трубопроводами, 100 м</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0,103</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Замена сливного бака</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21</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Изготовление литьевых форм,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22</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литьевых форм,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23</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Разлив свинца в литьевые формы,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7</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24</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Демонтаж нагревателей,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0,1</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25</w:t>
            </w:r>
          </w:p>
        </w:tc>
        <w:tc>
          <w:tcPr>
            <w:tcW w:w="6095" w:type="dxa"/>
            <w:shd w:val="clear" w:color="auto" w:fill="auto"/>
          </w:tcPr>
          <w:p w:rsidR="00E154F0" w:rsidRPr="00EF57BB" w:rsidRDefault="00E154F0" w:rsidP="00AD06A4">
            <w:pPr>
              <w:suppressAutoHyphens w:val="0"/>
              <w:rPr>
                <w:rFonts w:ascii="Times New Roman" w:eastAsia="Calibri" w:hAnsi="Times New Roman"/>
                <w:szCs w:val="24"/>
                <w:vertAlign w:val="superscript"/>
                <w:lang w:eastAsia="en-US"/>
              </w:rPr>
            </w:pPr>
            <w:r w:rsidRPr="00EF57BB">
              <w:rPr>
                <w:rFonts w:ascii="Times New Roman" w:eastAsia="Calibri" w:hAnsi="Times New Roman"/>
                <w:szCs w:val="24"/>
                <w:lang w:eastAsia="en-US"/>
              </w:rPr>
              <w:t>Демонтаж теплоизоляции, м</w:t>
            </w:r>
            <w:r w:rsidRPr="00EF57BB">
              <w:rPr>
                <w:rFonts w:ascii="Times New Roman" w:eastAsia="Calibri" w:hAnsi="Times New Roman"/>
                <w:szCs w:val="24"/>
                <w:vertAlign w:val="superscript"/>
                <w:lang w:eastAsia="en-US"/>
              </w:rPr>
              <w:t>3</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0,8</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26</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Демонтаж сливного бака со стенда,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0,7</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27</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нового сливного бака,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0,7</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28</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Подсоединение нового бака к трубопроводам стенда, 1 м шва</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5</w:t>
            </w:r>
          </w:p>
        </w:tc>
      </w:tr>
      <w:tr w:rsidR="00E154F0" w:rsidRPr="00EF57BB" w:rsidTr="00AD06A4">
        <w:tc>
          <w:tcPr>
            <w:tcW w:w="6912" w:type="dxa"/>
            <w:gridSpan w:val="2"/>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b/>
                <w:bCs/>
                <w:szCs w:val="24"/>
                <w:u w:val="single"/>
                <w:lang w:eastAsia="en-US"/>
              </w:rPr>
              <w:t>Раздел: Установка датчиков активности кислорода</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29</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Изготовление узлов для установки,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0,004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30</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 xml:space="preserve">Монтаж узла на трубопроводе стенда, </w:t>
            </w:r>
            <w:proofErr w:type="gramStart"/>
            <w:r w:rsidRPr="00EF57BB">
              <w:rPr>
                <w:rFonts w:ascii="Times New Roman" w:eastAsia="Calibri" w:hAnsi="Times New Roman"/>
                <w:szCs w:val="24"/>
                <w:lang w:eastAsia="en-US"/>
              </w:rPr>
              <w:t>т</w:t>
            </w:r>
            <w:proofErr w:type="gramEnd"/>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0,004</w:t>
            </w:r>
          </w:p>
        </w:tc>
      </w:tr>
      <w:tr w:rsidR="00E154F0" w:rsidRPr="00EF57BB" w:rsidTr="00AD06A4">
        <w:tc>
          <w:tcPr>
            <w:tcW w:w="817"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31</w:t>
            </w:r>
          </w:p>
        </w:tc>
        <w:tc>
          <w:tcPr>
            <w:tcW w:w="6095" w:type="dxa"/>
            <w:shd w:val="clear" w:color="auto" w:fill="auto"/>
          </w:tcPr>
          <w:p w:rsidR="00E154F0" w:rsidRPr="00EF57BB" w:rsidRDefault="00E154F0" w:rsidP="00AD06A4">
            <w:pPr>
              <w:suppressAutoHyphens w:val="0"/>
              <w:rPr>
                <w:rFonts w:ascii="Times New Roman" w:eastAsia="Calibri" w:hAnsi="Times New Roman"/>
                <w:szCs w:val="24"/>
                <w:lang w:eastAsia="en-US"/>
              </w:rPr>
            </w:pPr>
            <w:r w:rsidRPr="00EF57BB">
              <w:rPr>
                <w:rFonts w:ascii="Times New Roman" w:eastAsia="Calibri" w:hAnsi="Times New Roman"/>
                <w:szCs w:val="24"/>
                <w:lang w:eastAsia="en-US"/>
              </w:rPr>
              <w:t>Установка датчика в узел (сварное соединение), шт.</w:t>
            </w:r>
          </w:p>
        </w:tc>
        <w:tc>
          <w:tcPr>
            <w:tcW w:w="1843" w:type="dxa"/>
            <w:shd w:val="clear" w:color="auto" w:fill="auto"/>
          </w:tcPr>
          <w:p w:rsidR="00E154F0" w:rsidRPr="00EF57BB" w:rsidRDefault="00E154F0" w:rsidP="00AD06A4">
            <w:pPr>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2</w:t>
            </w:r>
          </w:p>
        </w:tc>
      </w:tr>
    </w:tbl>
    <w:p w:rsidR="00E154F0" w:rsidRPr="00EF57BB" w:rsidRDefault="00E154F0" w:rsidP="00E154F0">
      <w:pPr>
        <w:suppressAutoHyphens w:val="0"/>
        <w:spacing w:before="24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Общий вид опорной металлоконструкции приведен на чертеже Э.043.7547.01СБ. Общий вид модели ПГ, установленной на металлоконструкции показан в Приложении 1.</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По окончании монтажа оборудования и обвязки трубопроводами проводится контроль контуров на прочность и плотность:</w:t>
      </w:r>
    </w:p>
    <w:p w:rsidR="00E154F0" w:rsidRPr="00EF57BB" w:rsidRDefault="00E154F0" w:rsidP="00E154F0">
      <w:pPr>
        <w:suppressAutoHyphens w:val="0"/>
        <w:spacing w:before="12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 свинцового контура методом </w:t>
      </w:r>
      <w:proofErr w:type="spellStart"/>
      <w:r w:rsidRPr="00EF57BB">
        <w:rPr>
          <w:rFonts w:ascii="Times New Roman" w:eastAsia="Calibri" w:hAnsi="Times New Roman"/>
          <w:color w:val="000000"/>
          <w:szCs w:val="24"/>
          <w:lang w:eastAsia="en-US"/>
        </w:rPr>
        <w:t>пневмоиспытаний</w:t>
      </w:r>
      <w:proofErr w:type="spellEnd"/>
      <w:r w:rsidRPr="00EF57BB">
        <w:rPr>
          <w:rFonts w:ascii="Times New Roman" w:eastAsia="Calibri" w:hAnsi="Times New Roman"/>
          <w:color w:val="000000"/>
          <w:szCs w:val="24"/>
          <w:lang w:eastAsia="en-US"/>
        </w:rPr>
        <w:t xml:space="preserve"> пробным давлением 0,8 МПа;</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 контура воды высокого давления методом </w:t>
      </w:r>
      <w:proofErr w:type="spellStart"/>
      <w:r w:rsidRPr="00EF57BB">
        <w:rPr>
          <w:rFonts w:ascii="Times New Roman" w:eastAsia="Calibri" w:hAnsi="Times New Roman"/>
          <w:color w:val="000000"/>
          <w:szCs w:val="24"/>
          <w:lang w:eastAsia="en-US"/>
        </w:rPr>
        <w:t>гидроиспытаний</w:t>
      </w:r>
      <w:proofErr w:type="spellEnd"/>
      <w:r w:rsidRPr="00EF57BB">
        <w:rPr>
          <w:rFonts w:ascii="Times New Roman" w:eastAsia="Calibri" w:hAnsi="Times New Roman"/>
          <w:color w:val="000000"/>
          <w:szCs w:val="24"/>
          <w:lang w:eastAsia="en-US"/>
        </w:rPr>
        <w:t xml:space="preserve"> пробным давлением 27,5 МПа;</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 газо-вакуумной системы методом </w:t>
      </w:r>
      <w:proofErr w:type="spellStart"/>
      <w:r w:rsidRPr="00EF57BB">
        <w:rPr>
          <w:rFonts w:ascii="Times New Roman" w:eastAsia="Calibri" w:hAnsi="Times New Roman"/>
          <w:color w:val="000000"/>
          <w:szCs w:val="24"/>
          <w:lang w:eastAsia="en-US"/>
        </w:rPr>
        <w:t>пневмоиспытаний</w:t>
      </w:r>
      <w:proofErr w:type="spellEnd"/>
      <w:r w:rsidRPr="00EF57BB">
        <w:rPr>
          <w:rFonts w:ascii="Times New Roman" w:eastAsia="Calibri" w:hAnsi="Times New Roman"/>
          <w:color w:val="000000"/>
          <w:szCs w:val="24"/>
          <w:lang w:eastAsia="en-US"/>
        </w:rPr>
        <w:t xml:space="preserve"> пробным давлением 0,8 МПа.</w:t>
      </w:r>
    </w:p>
    <w:p w:rsidR="00E154F0" w:rsidRPr="00EF57BB" w:rsidRDefault="00E154F0" w:rsidP="00E154F0">
      <w:pPr>
        <w:suppressAutoHyphens w:val="0"/>
        <w:spacing w:before="12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Температура испытаний: 5…45ºС.</w:t>
      </w:r>
    </w:p>
    <w:p w:rsidR="00E154F0" w:rsidRPr="00EF57BB" w:rsidRDefault="00E154F0" w:rsidP="00E154F0">
      <w:pPr>
        <w:suppressAutoHyphens w:val="0"/>
        <w:spacing w:before="240"/>
        <w:jc w:val="center"/>
        <w:rPr>
          <w:rFonts w:ascii="Times New Roman" w:eastAsia="Calibri" w:hAnsi="Times New Roman"/>
          <w:b/>
          <w:color w:val="000000"/>
          <w:szCs w:val="24"/>
          <w:lang w:eastAsia="en-US"/>
        </w:rPr>
      </w:pPr>
      <w:r w:rsidRPr="00EF57BB">
        <w:rPr>
          <w:rFonts w:ascii="Times New Roman" w:eastAsia="Calibri" w:hAnsi="Times New Roman"/>
          <w:color w:val="000000"/>
          <w:szCs w:val="24"/>
          <w:lang w:eastAsia="en-US"/>
        </w:rPr>
        <w:t>РАЗДЕЛ 5. ТРЕБОВАНИЯ К МАТЕРИАЛАМ И ОБОРУДОВАНИЮ, ПРИМЕНЯЕМЫМ ДЛЯ ВЫПОЛНЕНИЯ РАБОТ</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Все необходимые материалы, используемые при выполнении работ, закупаются Подрядчиком и входят в цену договора.</w:t>
      </w:r>
    </w:p>
    <w:p w:rsidR="00E154F0" w:rsidRPr="00EF57BB" w:rsidRDefault="00E154F0" w:rsidP="00E154F0">
      <w:pPr>
        <w:suppressAutoHyphens w:val="0"/>
        <w:ind w:firstLine="708"/>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Используемые материалы и оборудование должны соответствовать государственным стандартам и техническим условиям, быть новым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E154F0" w:rsidRPr="00EF57BB" w:rsidRDefault="00E154F0" w:rsidP="00E154F0">
      <w:pPr>
        <w:suppressAutoHyphens w:val="0"/>
        <w:spacing w:after="24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p w:rsidR="00E154F0" w:rsidRPr="00EF57BB" w:rsidRDefault="00E154F0" w:rsidP="00E154F0">
      <w:pPr>
        <w:suppressAutoHyphens w:val="0"/>
        <w:spacing w:after="12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Применяемые материалы:</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Швеллер стальной горячекатаный №20 ГОСТ 8240-97 из стали Ст18сп</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Швеллер стальной горячекатаный №8 ГОСТ 8240-97 из стали Ст3пс5</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Лист стальной </w:t>
      </w:r>
      <w:r w:rsidRPr="00EF57BB">
        <w:rPr>
          <w:rFonts w:ascii="Times New Roman" w:eastAsia="Calibri" w:hAnsi="Times New Roman"/>
          <w:color w:val="000000"/>
          <w:szCs w:val="24"/>
          <w:lang w:val="en-US" w:eastAsia="en-US"/>
        </w:rPr>
        <w:t>d</w:t>
      </w:r>
      <w:r w:rsidRPr="00EF57BB">
        <w:rPr>
          <w:rFonts w:ascii="Times New Roman" w:eastAsia="Calibri" w:hAnsi="Times New Roman"/>
          <w:color w:val="000000"/>
          <w:szCs w:val="24"/>
          <w:lang w:eastAsia="en-US"/>
        </w:rPr>
        <w:t xml:space="preserve">=40 мм ГОСТ 19903-74 из стали ВСт3пс5 </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Уголок стальной горячекатаный 40х40х3 ГОСТ 8509-93 из стали ВСт3кп2</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Труба бесшовная нержавеющая </w:t>
      </w:r>
      <w:r w:rsidRPr="00EF57BB">
        <w:rPr>
          <w:rFonts w:ascii="Times New Roman" w:eastAsia="Calibri" w:hAnsi="Times New Roman"/>
          <w:color w:val="000000"/>
          <w:szCs w:val="24"/>
          <w:lang w:eastAsia="en-US"/>
        </w:rPr>
        <w:sym w:font="Symbol" w:char="F0C6"/>
      </w:r>
      <w:r w:rsidRPr="00EF57BB">
        <w:rPr>
          <w:rFonts w:ascii="Times New Roman" w:eastAsia="Calibri" w:hAnsi="Times New Roman"/>
          <w:color w:val="000000"/>
          <w:szCs w:val="24"/>
          <w:lang w:eastAsia="en-US"/>
        </w:rPr>
        <w:t xml:space="preserve">76×4 ГОСТ 9941-81 из стали 12Х18Н10Т </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Труба бесшовная нержавеющая </w:t>
      </w:r>
      <w:r w:rsidRPr="00EF57BB">
        <w:rPr>
          <w:rFonts w:ascii="Times New Roman" w:eastAsia="Calibri" w:hAnsi="Times New Roman"/>
          <w:color w:val="000000"/>
          <w:szCs w:val="24"/>
          <w:lang w:eastAsia="en-US"/>
        </w:rPr>
        <w:sym w:font="Symbol" w:char="F0C6"/>
      </w:r>
      <w:r w:rsidRPr="00EF57BB">
        <w:rPr>
          <w:rFonts w:ascii="Times New Roman" w:eastAsia="Calibri" w:hAnsi="Times New Roman"/>
          <w:color w:val="000000"/>
          <w:szCs w:val="24"/>
          <w:lang w:eastAsia="en-US"/>
        </w:rPr>
        <w:t>32×3,5 ГОСТ 9941-81 из стали 12Х18Н10Т</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lastRenderedPageBreak/>
        <w:t xml:space="preserve">Труба бесшовная нержавеющая </w:t>
      </w:r>
      <w:r w:rsidRPr="00EF57BB">
        <w:rPr>
          <w:rFonts w:ascii="Times New Roman" w:eastAsia="Calibri" w:hAnsi="Times New Roman"/>
          <w:color w:val="000000"/>
          <w:szCs w:val="24"/>
          <w:lang w:eastAsia="en-US"/>
        </w:rPr>
        <w:sym w:font="Symbol" w:char="F0C6"/>
      </w:r>
      <w:r w:rsidRPr="00EF57BB">
        <w:rPr>
          <w:rFonts w:ascii="Times New Roman" w:eastAsia="Calibri" w:hAnsi="Times New Roman"/>
          <w:color w:val="000000"/>
          <w:szCs w:val="24"/>
          <w:lang w:eastAsia="en-US"/>
        </w:rPr>
        <w:t>25×2,5 ГОСТ 9941-81 из стали 12Х18Н10Т</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Проволока сварочная нержавеющая </w:t>
      </w:r>
      <w:r w:rsidRPr="00EF57BB">
        <w:rPr>
          <w:rFonts w:ascii="Times New Roman" w:eastAsia="Calibri" w:hAnsi="Times New Roman"/>
          <w:szCs w:val="24"/>
          <w:lang w:eastAsia="en-US"/>
        </w:rPr>
        <w:t xml:space="preserve">Св-04Х19Н11М3 ГОСТ </w:t>
      </w:r>
      <w:r w:rsidRPr="00EF57BB">
        <w:rPr>
          <w:rFonts w:ascii="Times New Roman" w:eastAsia="Calibri" w:hAnsi="Times New Roman"/>
          <w:color w:val="000000"/>
          <w:szCs w:val="24"/>
          <w:lang w:eastAsia="en-US"/>
        </w:rPr>
        <w:t>2246-70</w:t>
      </w:r>
    </w:p>
    <w:p w:rsidR="00E154F0" w:rsidRPr="00EF57BB" w:rsidRDefault="00E154F0" w:rsidP="00E154F0">
      <w:pPr>
        <w:numPr>
          <w:ilvl w:val="0"/>
          <w:numId w:val="1"/>
        </w:numPr>
        <w:suppressAutoHyphens w:val="0"/>
        <w:spacing w:after="240"/>
        <w:contextualSpacing/>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Электрод сварочный </w:t>
      </w:r>
      <w:r w:rsidRPr="00EF57BB">
        <w:rPr>
          <w:rFonts w:ascii="Times New Roman" w:eastAsia="Calibri" w:hAnsi="Times New Roman"/>
          <w:bCs/>
          <w:szCs w:val="24"/>
          <w:lang w:eastAsia="en-US"/>
        </w:rPr>
        <w:t>SE-46-00</w:t>
      </w:r>
      <w:r w:rsidRPr="00EF57BB">
        <w:rPr>
          <w:rFonts w:ascii="Calibri" w:eastAsia="Calibri" w:hAnsi="Calibri" w:cs="Arial"/>
          <w:b/>
          <w:bCs/>
          <w:szCs w:val="24"/>
          <w:lang w:eastAsia="en-US"/>
        </w:rPr>
        <w:t xml:space="preserve"> </w:t>
      </w:r>
      <w:r w:rsidRPr="00EF57BB">
        <w:rPr>
          <w:rFonts w:ascii="Times New Roman" w:eastAsia="Calibri" w:hAnsi="Times New Roman"/>
          <w:szCs w:val="24"/>
          <w:lang w:eastAsia="en-US"/>
        </w:rPr>
        <w:t>(тип Э46А по ГОСТ 9466-75)</w:t>
      </w:r>
    </w:p>
    <w:p w:rsidR="00E154F0" w:rsidRPr="00EF57BB" w:rsidRDefault="00E154F0" w:rsidP="00E154F0">
      <w:pPr>
        <w:shd w:val="clear" w:color="auto" w:fill="FFFFFF"/>
        <w:suppressAutoHyphens w:val="0"/>
        <w:ind w:right="5" w:firstLine="708"/>
        <w:jc w:val="both"/>
        <w:rPr>
          <w:rFonts w:ascii="Times New Roman" w:eastAsia="Calibri" w:hAnsi="Times New Roman"/>
          <w:spacing w:val="-8"/>
          <w:szCs w:val="24"/>
          <w:lang w:eastAsia="en-US"/>
        </w:rPr>
      </w:pPr>
      <w:r w:rsidRPr="00EF57BB">
        <w:rPr>
          <w:rFonts w:ascii="Times New Roman" w:eastAsia="Calibri" w:hAnsi="Times New Roman"/>
          <w:spacing w:val="-6"/>
          <w:szCs w:val="24"/>
          <w:lang w:eastAsia="en-US"/>
        </w:rPr>
        <w:t>Контроль качества основных</w:t>
      </w:r>
      <w:r w:rsidRPr="00EF57BB">
        <w:rPr>
          <w:rFonts w:ascii="Times New Roman" w:eastAsia="Calibri" w:hAnsi="Times New Roman"/>
          <w:spacing w:val="-5"/>
          <w:szCs w:val="24"/>
          <w:lang w:eastAsia="en-US"/>
        </w:rPr>
        <w:t xml:space="preserve"> материалов, применяемых при работах </w:t>
      </w:r>
      <w:r w:rsidRPr="00EF57BB">
        <w:rPr>
          <w:rFonts w:ascii="Times New Roman" w:eastAsia="Calibri" w:hAnsi="Times New Roman"/>
          <w:szCs w:val="24"/>
          <w:lang w:eastAsia="en-US"/>
        </w:rPr>
        <w:t>должен</w:t>
      </w:r>
      <w:r w:rsidRPr="00EF57BB">
        <w:rPr>
          <w:rFonts w:ascii="Times New Roman" w:eastAsia="Calibri" w:hAnsi="Times New Roman"/>
          <w:spacing w:val="-4"/>
          <w:szCs w:val="24"/>
          <w:lang w:eastAsia="en-US"/>
        </w:rPr>
        <w:t xml:space="preserve"> производиться на соответствие сертификатных данных </w:t>
      </w:r>
      <w:r w:rsidRPr="00EF57BB">
        <w:rPr>
          <w:rFonts w:ascii="Times New Roman" w:eastAsia="Calibri" w:hAnsi="Times New Roman"/>
          <w:spacing w:val="-3"/>
          <w:szCs w:val="24"/>
          <w:lang w:eastAsia="en-US"/>
        </w:rPr>
        <w:t xml:space="preserve">требованиям нормативно-технических </w:t>
      </w:r>
      <w:r w:rsidRPr="00EF57BB">
        <w:rPr>
          <w:rFonts w:ascii="Times New Roman" w:eastAsia="Calibri" w:hAnsi="Times New Roman"/>
          <w:spacing w:val="-1"/>
          <w:szCs w:val="24"/>
          <w:lang w:eastAsia="en-US"/>
        </w:rPr>
        <w:t xml:space="preserve">документов, указанных в чертежной документации и </w:t>
      </w:r>
      <w:r w:rsidRPr="00EF57BB">
        <w:rPr>
          <w:rFonts w:ascii="Times New Roman" w:eastAsia="Calibri" w:hAnsi="Times New Roman"/>
          <w:spacing w:val="-4"/>
          <w:szCs w:val="24"/>
          <w:lang w:eastAsia="en-US"/>
        </w:rPr>
        <w:t>таблице контроля качества основных ма</w:t>
      </w:r>
      <w:r w:rsidRPr="00EF57BB">
        <w:rPr>
          <w:rFonts w:ascii="Times New Roman" w:eastAsia="Calibri" w:hAnsi="Times New Roman"/>
          <w:spacing w:val="-8"/>
          <w:szCs w:val="24"/>
          <w:lang w:eastAsia="en-US"/>
        </w:rPr>
        <w:t>териалов.</w:t>
      </w:r>
    </w:p>
    <w:p w:rsidR="00E154F0" w:rsidRPr="00EF57BB" w:rsidRDefault="00E154F0" w:rsidP="00E154F0">
      <w:pPr>
        <w:shd w:val="clear" w:color="auto" w:fill="FFFFFF"/>
        <w:suppressAutoHyphens w:val="0"/>
        <w:spacing w:after="240"/>
        <w:ind w:right="5" w:firstLine="708"/>
        <w:jc w:val="both"/>
        <w:rPr>
          <w:rFonts w:ascii="Times New Roman" w:eastAsia="Calibri" w:hAnsi="Times New Roman"/>
          <w:szCs w:val="24"/>
          <w:lang w:eastAsia="en-US"/>
        </w:rPr>
      </w:pPr>
      <w:r w:rsidRPr="00EF57BB">
        <w:rPr>
          <w:rFonts w:ascii="Times New Roman" w:eastAsia="Calibri" w:hAnsi="Times New Roman"/>
          <w:szCs w:val="24"/>
          <w:lang w:eastAsia="en-US"/>
        </w:rPr>
        <w:t>Контроль и приемка качества сварочных материалов и сварных соединений производится в соответствии с таблицей контроля качества сварных соединений.</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6. СРОК ВЫПОЛНЕНИЯ РАБОТ</w:t>
      </w:r>
    </w:p>
    <w:p w:rsidR="00E154F0" w:rsidRPr="00EF57BB" w:rsidRDefault="00E154F0" w:rsidP="00E154F0">
      <w:pPr>
        <w:suppressAutoHyphens w:val="0"/>
        <w:spacing w:before="120"/>
        <w:ind w:firstLine="567"/>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Дата начала работ – </w:t>
      </w:r>
      <w:r>
        <w:rPr>
          <w:rFonts w:ascii="Times New Roman" w:eastAsia="Calibri" w:hAnsi="Times New Roman"/>
          <w:color w:val="000000"/>
          <w:szCs w:val="24"/>
          <w:lang w:eastAsia="en-US"/>
        </w:rPr>
        <w:t>2</w:t>
      </w:r>
      <w:r w:rsidRPr="00EF57BB">
        <w:rPr>
          <w:rFonts w:ascii="Times New Roman" w:eastAsia="Calibri" w:hAnsi="Times New Roman"/>
          <w:color w:val="000000"/>
          <w:szCs w:val="24"/>
          <w:lang w:eastAsia="en-US"/>
        </w:rPr>
        <w:t>0.10.2014 г.</w:t>
      </w:r>
    </w:p>
    <w:p w:rsidR="00E154F0" w:rsidRPr="00EF57BB" w:rsidRDefault="00E154F0" w:rsidP="00E154F0">
      <w:pPr>
        <w:suppressAutoHyphens w:val="0"/>
        <w:spacing w:after="240"/>
        <w:ind w:firstLine="567"/>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Дата окончания работ – не позднее 02.12.2014 г.</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7. ТРЕБОВАНИЯ К КАЧЕСТВУ ВЫПОЛНЯЕМЫХ РАБОТ</w:t>
      </w:r>
    </w:p>
    <w:p w:rsidR="00E154F0" w:rsidRPr="00EF57BB" w:rsidRDefault="00E154F0" w:rsidP="00E154F0">
      <w:pPr>
        <w:suppressAutoHyphens w:val="0"/>
        <w:jc w:val="both"/>
        <w:outlineLvl w:val="0"/>
        <w:rPr>
          <w:rFonts w:ascii="Times New Roman" w:eastAsia="Calibri" w:hAnsi="Times New Roman"/>
          <w:szCs w:val="24"/>
          <w:lang w:eastAsia="en-US"/>
        </w:rPr>
      </w:pPr>
      <w:r w:rsidRPr="00EF57BB">
        <w:rPr>
          <w:rFonts w:ascii="Times New Roman" w:eastAsia="Calibri" w:hAnsi="Times New Roman"/>
          <w:szCs w:val="24"/>
          <w:lang w:eastAsia="en-US"/>
        </w:rPr>
        <w:tab/>
        <w:t xml:space="preserve">Качество выполняемых работ должно соответствовать требованиям СНиП, ГОСТ, ТУ, СанПиН и другим нормативно-правовым документам, установленным законодательством РФ, а также нормативной и технической документации. </w:t>
      </w:r>
    </w:p>
    <w:p w:rsidR="00E154F0" w:rsidRPr="00EF57BB" w:rsidRDefault="00E154F0" w:rsidP="00E154F0">
      <w:pPr>
        <w:suppressAutoHyphens w:val="0"/>
        <w:ind w:firstLine="708"/>
        <w:jc w:val="both"/>
        <w:outlineLvl w:val="0"/>
        <w:rPr>
          <w:rFonts w:ascii="Times New Roman" w:eastAsia="Calibri" w:hAnsi="Times New Roman"/>
          <w:szCs w:val="24"/>
          <w:lang w:eastAsia="en-US"/>
        </w:rPr>
      </w:pPr>
      <w:r w:rsidRPr="00EF57BB">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w:t>
      </w:r>
    </w:p>
    <w:p w:rsidR="00E154F0" w:rsidRPr="00EF57BB" w:rsidRDefault="00E154F0" w:rsidP="00E154F0">
      <w:pPr>
        <w:suppressAutoHyphens w:val="0"/>
        <w:autoSpaceDE w:val="0"/>
        <w:autoSpaceDN w:val="0"/>
        <w:adjustRightInd w:val="0"/>
        <w:ind w:firstLine="540"/>
        <w:jc w:val="both"/>
        <w:rPr>
          <w:rFonts w:ascii="Times New Roman" w:eastAsia="Calibri" w:hAnsi="Times New Roman"/>
          <w:szCs w:val="24"/>
          <w:lang w:eastAsia="en-US"/>
        </w:rPr>
      </w:pPr>
      <w:r w:rsidRPr="00EF57BB">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 Специалисты Исполнителя  должны иметь все необходимые допуски и аттестации в соответствии с действующими нормативно-техническими требованиями.</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spacing w:val="-6"/>
          <w:szCs w:val="24"/>
          <w:lang w:eastAsia="en-US"/>
        </w:rPr>
        <w:tab/>
      </w:r>
      <w:r w:rsidRPr="00EF57BB">
        <w:rPr>
          <w:rFonts w:ascii="Times New Roman" w:eastAsia="Calibri" w:hAnsi="Times New Roman"/>
          <w:spacing w:val="-7"/>
          <w:szCs w:val="24"/>
          <w:lang w:eastAsia="en-US"/>
        </w:rPr>
        <w:t>Контроль габаритных, установочных и присоединительных размеров должен</w:t>
      </w:r>
      <w:r w:rsidRPr="00EF57BB">
        <w:rPr>
          <w:rFonts w:ascii="Times New Roman" w:eastAsia="Calibri" w:hAnsi="Times New Roman"/>
          <w:spacing w:val="-7"/>
          <w:szCs w:val="24"/>
          <w:lang w:eastAsia="en-US"/>
        </w:rPr>
        <w:br/>
      </w:r>
      <w:r w:rsidRPr="00EF57BB">
        <w:rPr>
          <w:rFonts w:ascii="Times New Roman" w:eastAsia="Calibri" w:hAnsi="Times New Roman"/>
          <w:spacing w:val="-5"/>
          <w:szCs w:val="24"/>
          <w:lang w:eastAsia="en-US"/>
        </w:rPr>
        <w:t>выполняться стандартным инструментом.</w:t>
      </w:r>
    </w:p>
    <w:p w:rsidR="00E154F0" w:rsidRPr="00EF57BB" w:rsidRDefault="00E154F0" w:rsidP="00E154F0">
      <w:pPr>
        <w:suppressAutoHyphens w:val="0"/>
        <w:ind w:firstLine="708"/>
        <w:jc w:val="both"/>
        <w:outlineLvl w:val="0"/>
        <w:rPr>
          <w:rFonts w:ascii="Times New Roman" w:eastAsia="Calibri" w:hAnsi="Times New Roman"/>
          <w:szCs w:val="24"/>
          <w:lang w:eastAsia="en-US"/>
        </w:rPr>
      </w:pPr>
      <w:r w:rsidRPr="00EF57BB">
        <w:rPr>
          <w:rFonts w:ascii="Times New Roman" w:eastAsia="Calibri" w:hAnsi="Times New Roman"/>
          <w:szCs w:val="24"/>
          <w:lang w:eastAsia="en-US"/>
        </w:rPr>
        <w:t xml:space="preserve">После проведения работ Подрядчик своими силами осуществляет уборку в местах проведения работ. </w:t>
      </w:r>
    </w:p>
    <w:p w:rsidR="00E154F0" w:rsidRPr="00EF57BB" w:rsidRDefault="00E154F0" w:rsidP="00E154F0">
      <w:pPr>
        <w:suppressAutoHyphens w:val="0"/>
        <w:ind w:firstLine="708"/>
        <w:jc w:val="both"/>
        <w:outlineLvl w:val="0"/>
        <w:rPr>
          <w:rFonts w:ascii="Times New Roman" w:eastAsia="Calibri" w:hAnsi="Times New Roman"/>
          <w:szCs w:val="24"/>
          <w:lang w:eastAsia="en-US"/>
        </w:rPr>
      </w:pPr>
    </w:p>
    <w:p w:rsidR="00E154F0" w:rsidRPr="00EF57BB" w:rsidRDefault="00E154F0" w:rsidP="00E154F0">
      <w:pPr>
        <w:suppressAutoHyphens w:val="0"/>
        <w:spacing w:before="120"/>
        <w:jc w:val="center"/>
        <w:outlineLvl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8. ТРЕБОВАНИЯ К ОСОБЫМ УСЛОВИЯМ РАБОТ</w:t>
      </w:r>
    </w:p>
    <w:p w:rsidR="00E154F0" w:rsidRPr="00EF57BB" w:rsidRDefault="00E154F0" w:rsidP="00E154F0">
      <w:pPr>
        <w:suppressAutoHyphens w:val="0"/>
        <w:ind w:right="-3" w:firstLine="708"/>
        <w:jc w:val="both"/>
        <w:rPr>
          <w:rFonts w:ascii="Times New Roman" w:hAnsi="Times New Roman"/>
          <w:color w:val="000000"/>
          <w:szCs w:val="24"/>
          <w:lang w:eastAsia="ru-RU"/>
        </w:rPr>
      </w:pPr>
      <w:r w:rsidRPr="00EF57BB">
        <w:rPr>
          <w:rFonts w:ascii="Times New Roman" w:hAnsi="Times New Roman"/>
          <w:color w:val="000000"/>
          <w:szCs w:val="24"/>
          <w:lang w:eastAsia="ru-RU"/>
        </w:rPr>
        <w:t>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w:t>
      </w:r>
    </w:p>
    <w:p w:rsidR="00E154F0" w:rsidRPr="00EF57BB" w:rsidRDefault="00E154F0" w:rsidP="00E154F0">
      <w:pPr>
        <w:suppressAutoHyphens w:val="0"/>
        <w:ind w:right="-3"/>
        <w:jc w:val="both"/>
        <w:rPr>
          <w:rFonts w:ascii="Times New Roman" w:hAnsi="Times New Roman"/>
          <w:color w:val="000000"/>
          <w:szCs w:val="24"/>
          <w:lang w:eastAsia="ru-RU"/>
        </w:rPr>
      </w:pPr>
      <w:r w:rsidRPr="00EF57BB">
        <w:rPr>
          <w:rFonts w:ascii="Times New Roman" w:hAnsi="Times New Roman"/>
          <w:color w:val="000000"/>
          <w:szCs w:val="24"/>
          <w:lang w:eastAsia="ru-RU"/>
        </w:rPr>
        <w:t xml:space="preserve">      </w:t>
      </w:r>
      <w:proofErr w:type="gramStart"/>
      <w:r w:rsidRPr="00EF57BB">
        <w:rPr>
          <w:rFonts w:ascii="Times New Roman" w:hAnsi="Times New Roman"/>
          <w:color w:val="000000"/>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21.11.95 г. Закона «О Государственной тайне» № 5485-1 от 21.07.93 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и нормативными актами Заказчика</w:t>
      </w:r>
      <w:proofErr w:type="gramEnd"/>
      <w:r w:rsidRPr="00EF57BB">
        <w:rPr>
          <w:rFonts w:ascii="Times New Roman" w:hAnsi="Times New Roman"/>
          <w:color w:val="000000"/>
          <w:szCs w:val="24"/>
          <w:lang w:eastAsia="ru-RU"/>
        </w:rPr>
        <w:t xml:space="preserve"> о допуске лиц на соответствующие объекты.</w:t>
      </w:r>
    </w:p>
    <w:p w:rsidR="00E154F0" w:rsidRPr="00EF57BB" w:rsidRDefault="00E154F0" w:rsidP="00E154F0">
      <w:pPr>
        <w:suppressAutoHyphens w:val="0"/>
        <w:ind w:right="-3"/>
        <w:jc w:val="both"/>
        <w:rPr>
          <w:rFonts w:ascii="Times New Roman" w:hAnsi="Times New Roman"/>
          <w:color w:val="000000"/>
          <w:szCs w:val="24"/>
          <w:lang w:eastAsia="ru-RU"/>
        </w:rPr>
      </w:pPr>
      <w:r w:rsidRPr="00EF57BB">
        <w:rPr>
          <w:rFonts w:ascii="Times New Roman" w:hAnsi="Times New Roman"/>
          <w:color w:val="000000"/>
          <w:szCs w:val="24"/>
          <w:lang w:eastAsia="ru-RU"/>
        </w:rPr>
        <w:t xml:space="preserve">     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 9 Инструкции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Работы должны выполняться лицами, имеющими на это право в соответствии с действующим законодательством РФ.</w:t>
      </w:r>
    </w:p>
    <w:p w:rsidR="00E154F0" w:rsidRPr="00EF57BB" w:rsidRDefault="00E154F0" w:rsidP="00E154F0">
      <w:pPr>
        <w:suppressAutoHyphens w:val="0"/>
        <w:spacing w:after="240"/>
        <w:ind w:firstLine="567"/>
        <w:jc w:val="both"/>
        <w:outlineLvl w:val="0"/>
        <w:rPr>
          <w:rFonts w:ascii="Times New Roman" w:eastAsia="Calibri" w:hAnsi="Times New Roman"/>
          <w:color w:val="000000"/>
          <w:szCs w:val="24"/>
          <w:lang w:eastAsia="en-US"/>
        </w:rPr>
      </w:pPr>
      <w:r w:rsidRPr="00EF57BB">
        <w:rPr>
          <w:rFonts w:ascii="Times New Roman" w:hAnsi="Times New Roman"/>
          <w:szCs w:val="24"/>
          <w:lang w:eastAsia="ru-RU"/>
        </w:rPr>
        <w:t xml:space="preserve">   Режим работы персонала «Подрядчика» на территории ФГУП «ГНЦ РФ-ФЭИ»:                                         </w:t>
      </w:r>
      <w:r w:rsidRPr="00EF57BB">
        <w:rPr>
          <w:rFonts w:ascii="Times New Roman" w:hAnsi="Times New Roman"/>
          <w:szCs w:val="24"/>
          <w:lang w:val="en-US" w:eastAsia="ru-RU"/>
        </w:rPr>
        <w:t>c</w:t>
      </w:r>
      <w:r w:rsidRPr="00EF57BB">
        <w:rPr>
          <w:rFonts w:ascii="Times New Roman" w:hAnsi="Times New Roman"/>
          <w:szCs w:val="24"/>
          <w:lang w:eastAsia="ru-RU"/>
        </w:rPr>
        <w:t xml:space="preserve"> 8</w:t>
      </w:r>
      <w:r w:rsidRPr="00EF57BB">
        <w:rPr>
          <w:rFonts w:ascii="Times New Roman" w:hAnsi="Times New Roman"/>
          <w:szCs w:val="24"/>
          <w:vertAlign w:val="superscript"/>
          <w:lang w:eastAsia="ru-RU"/>
        </w:rPr>
        <w:t>00</w:t>
      </w:r>
      <w:r w:rsidRPr="00EF57BB">
        <w:rPr>
          <w:rFonts w:ascii="Times New Roman" w:hAnsi="Times New Roman"/>
          <w:szCs w:val="24"/>
          <w:lang w:eastAsia="ru-RU"/>
        </w:rPr>
        <w:t xml:space="preserve"> до 17</w:t>
      </w:r>
      <w:r w:rsidRPr="00EF57BB">
        <w:rPr>
          <w:rFonts w:ascii="Times New Roman" w:hAnsi="Times New Roman"/>
          <w:szCs w:val="24"/>
          <w:vertAlign w:val="superscript"/>
          <w:lang w:eastAsia="ru-RU"/>
        </w:rPr>
        <w:t xml:space="preserve">00  </w:t>
      </w:r>
      <w:r w:rsidRPr="00EF57BB">
        <w:rPr>
          <w:rFonts w:ascii="Times New Roman" w:hAnsi="Times New Roman"/>
          <w:szCs w:val="24"/>
          <w:lang w:eastAsia="ru-RU"/>
        </w:rPr>
        <w:t xml:space="preserve">только по рабочим дням. Работа в выходные дни возможна по дополнительному согласованию с руководством предприятия с компенсацией </w:t>
      </w:r>
      <w:r w:rsidRPr="00EF57BB">
        <w:rPr>
          <w:rFonts w:ascii="Times New Roman" w:hAnsi="Times New Roman"/>
          <w:szCs w:val="24"/>
          <w:lang w:eastAsia="ru-RU"/>
        </w:rPr>
        <w:lastRenderedPageBreak/>
        <w:t>«Подрядчиком» затрат «Заказчика» на предоставление лиц, сопровождающих персонал «Подрядчика» по территории предприятия и на здании.</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9. ТРЕБОВАНИЯ К СРОКУ И (ИЛИ) ОБЪЕМУ ПРЕДОСТАВЛЕНИЯ ГАРАНТИЙ</w:t>
      </w:r>
    </w:p>
    <w:p w:rsidR="00E154F0" w:rsidRPr="00EF57BB" w:rsidRDefault="00E154F0" w:rsidP="00E154F0">
      <w:pPr>
        <w:suppressAutoHyphens w:val="0"/>
        <w:spacing w:after="24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Гарантия качества выполняемых работ, в том числе на используемые в работе материалы, должна представляться Подрядчиком в полном объеме с соблюдение технологии производства, действующих норм и правил и должна составлять не менее 12 (двенадцати) месяцев со дня подписания Акта о приемке в эксплуатацию свинцового контура.</w:t>
      </w: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10. ТРЕБОВАНИЯ К БЕЗОПАСНОСТИ ВЫПОЛНЯЕМЫХ РАБОТ</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154F0" w:rsidRPr="00EF57BB" w:rsidRDefault="00E154F0" w:rsidP="00E154F0">
      <w:pPr>
        <w:suppressAutoHyphens w:val="0"/>
        <w:autoSpaceDE w:val="0"/>
        <w:autoSpaceDN w:val="0"/>
        <w:adjustRightInd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Технический регламент о требованиях пожарной безопасности № 123-ФЗ от 22 июля 2008;</w:t>
      </w:r>
    </w:p>
    <w:p w:rsidR="00E154F0" w:rsidRPr="00EF57BB" w:rsidRDefault="00E154F0" w:rsidP="00E154F0">
      <w:pPr>
        <w:suppressAutoHyphens w:val="0"/>
        <w:autoSpaceDE w:val="0"/>
        <w:autoSpaceDN w:val="0"/>
        <w:adjustRightInd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Технический регламент о безопасности зданий и сооружений №384-ФЗ от 30 декабря 2009 г.;</w:t>
      </w:r>
    </w:p>
    <w:p w:rsidR="00E154F0" w:rsidRPr="00EF57BB" w:rsidRDefault="00E154F0" w:rsidP="00E154F0">
      <w:pPr>
        <w:suppressAutoHyphens w:val="0"/>
        <w:autoSpaceDE w:val="0"/>
        <w:autoSpaceDN w:val="0"/>
        <w:adjustRightInd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xml:space="preserve">-  ППБ 01-03 «Правила пожарной безопасности в Российской Федерации»»; </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СНиП 12-01-2004 «Организация строительства»;</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СНиП 12-03-2001 «Безопасность труда в строительстве». Часть 1.</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СНиП 12-04-2002 «Безопасность труда в строительстве». Часть 2.</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ГОСТ 23407-78 «Ограждения инвентарные строительных площадок и участков производства работ».</w:t>
      </w:r>
    </w:p>
    <w:p w:rsidR="00E154F0" w:rsidRPr="00EF57BB" w:rsidRDefault="00E154F0" w:rsidP="00E154F0">
      <w:pPr>
        <w:suppressAutoHyphens w:val="0"/>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 ППБ 05-86 «Правила пожарной безопасности при производстве строительно-монтажных работ».</w:t>
      </w:r>
    </w:p>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РАЗДЕЛ 11. ТРЕБОВАНИЯ К РЕЗУЛЬТАТАМ РАБОТ И ПОРЯДКУ ПРИЕМКИ</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Работы должны быть выполнены в полном объеме в соответствии с настоящим техническим заданием.</w:t>
      </w:r>
    </w:p>
    <w:p w:rsidR="00E154F0" w:rsidRPr="00EF57BB" w:rsidRDefault="00E154F0" w:rsidP="00E154F0">
      <w:pPr>
        <w:suppressAutoHyphens w:val="0"/>
        <w:jc w:val="both"/>
        <w:rPr>
          <w:rFonts w:ascii="Times New Roman" w:eastAsia="Calibri" w:hAnsi="Times New Roman"/>
          <w:color w:val="000000"/>
          <w:szCs w:val="24"/>
          <w:lang w:eastAsia="en-US"/>
        </w:rPr>
      </w:pPr>
      <w:r w:rsidRPr="00EF57BB">
        <w:rPr>
          <w:rFonts w:ascii="Times New Roman" w:eastAsia="Calibri" w:hAnsi="Times New Roman"/>
          <w:color w:val="000000"/>
          <w:szCs w:val="24"/>
          <w:lang w:eastAsia="en-US"/>
        </w:rPr>
        <w:tab/>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 К отчетным документам должны быть приложены сертификаты качества на использованные материалы и протоколы испытаний контуров на прочность и плотность.</w:t>
      </w:r>
    </w:p>
    <w:p w:rsidR="00E154F0" w:rsidRPr="00EF57BB" w:rsidRDefault="00E154F0" w:rsidP="00E154F0">
      <w:pPr>
        <w:tabs>
          <w:tab w:val="left" w:pos="360"/>
        </w:tabs>
        <w:suppressAutoHyphens w:val="0"/>
        <w:jc w:val="both"/>
        <w:rPr>
          <w:rFonts w:ascii="Times New Roman" w:hAnsi="Times New Roman"/>
          <w:szCs w:val="24"/>
          <w:lang w:eastAsia="ru-RU"/>
        </w:rPr>
      </w:pPr>
      <w:r w:rsidRPr="00EF57BB">
        <w:rPr>
          <w:rFonts w:ascii="Times New Roman" w:hAnsi="Times New Roman"/>
          <w:szCs w:val="24"/>
          <w:lang w:eastAsia="ru-RU"/>
        </w:rPr>
        <w:tab/>
      </w:r>
      <w:r w:rsidRPr="00EF57BB">
        <w:rPr>
          <w:rFonts w:ascii="Times New Roman" w:hAnsi="Times New Roman"/>
          <w:szCs w:val="24"/>
          <w:lang w:eastAsia="ru-RU"/>
        </w:rPr>
        <w:tab/>
        <w:t xml:space="preserve">Приёмка выполненных работ осуществляется приемочной комиссией </w:t>
      </w:r>
      <w:r w:rsidRPr="00EF57BB">
        <w:rPr>
          <w:rFonts w:ascii="Times New Roman" w:hAnsi="Times New Roman"/>
          <w:b/>
          <w:szCs w:val="24"/>
          <w:lang w:eastAsia="ru-RU"/>
        </w:rPr>
        <w:t xml:space="preserve">«Заказчика», </w:t>
      </w:r>
      <w:r w:rsidRPr="00EF57BB">
        <w:rPr>
          <w:rFonts w:ascii="Times New Roman" w:hAnsi="Times New Roman"/>
          <w:szCs w:val="24"/>
          <w:lang w:eastAsia="ru-RU"/>
        </w:rPr>
        <w:t xml:space="preserve">с обязательным участием представителя </w:t>
      </w:r>
      <w:r w:rsidRPr="00EF57BB">
        <w:rPr>
          <w:rFonts w:ascii="Times New Roman" w:hAnsi="Times New Roman"/>
          <w:b/>
          <w:szCs w:val="24"/>
          <w:lang w:eastAsia="ru-RU"/>
        </w:rPr>
        <w:t>«Подрядчика»</w:t>
      </w:r>
      <w:r w:rsidRPr="00EF57BB">
        <w:rPr>
          <w:rFonts w:ascii="Times New Roman" w:hAnsi="Times New Roman"/>
          <w:szCs w:val="24"/>
          <w:lang w:eastAsia="ru-RU"/>
        </w:rPr>
        <w:t>. В случае отсутствия замечаний по монтажу смонтированной</w:t>
      </w:r>
      <w:r w:rsidRPr="00EF57BB">
        <w:rPr>
          <w:rFonts w:ascii="Times New Roman" w:hAnsi="Times New Roman"/>
          <w:b/>
          <w:szCs w:val="24"/>
          <w:lang w:eastAsia="ru-RU"/>
        </w:rPr>
        <w:t xml:space="preserve"> </w:t>
      </w:r>
      <w:proofErr w:type="spellStart"/>
      <w:r w:rsidRPr="00EF57BB">
        <w:rPr>
          <w:rFonts w:ascii="Times New Roman" w:hAnsi="Times New Roman"/>
          <w:szCs w:val="24"/>
          <w:lang w:eastAsia="ru-RU"/>
        </w:rPr>
        <w:t>теплогидравлической</w:t>
      </w:r>
      <w:proofErr w:type="spellEnd"/>
      <w:r w:rsidRPr="00EF57BB">
        <w:rPr>
          <w:rFonts w:ascii="Times New Roman" w:hAnsi="Times New Roman"/>
          <w:szCs w:val="24"/>
          <w:lang w:eastAsia="ru-RU"/>
        </w:rPr>
        <w:t xml:space="preserve"> модели ПГ РУ БРЕСТ, трубопроводов обвязки и контролю герметичности</w:t>
      </w:r>
      <w:r w:rsidRPr="00EF57BB">
        <w:rPr>
          <w:rFonts w:ascii="Times New Roman" w:hAnsi="Times New Roman"/>
          <w:b/>
          <w:szCs w:val="24"/>
          <w:lang w:eastAsia="ru-RU"/>
        </w:rPr>
        <w:t xml:space="preserve"> </w:t>
      </w:r>
      <w:r w:rsidRPr="00EF57BB">
        <w:rPr>
          <w:rFonts w:ascii="Times New Roman" w:hAnsi="Times New Roman"/>
          <w:szCs w:val="24"/>
          <w:lang w:eastAsia="ru-RU"/>
        </w:rPr>
        <w:t xml:space="preserve">подписывается Акт приемки в эксплуатацию свинцового контура, который является основанием для осуществления расчета. </w:t>
      </w:r>
      <w:r w:rsidRPr="00EF57BB">
        <w:rPr>
          <w:rFonts w:ascii="Times New Roman" w:hAnsi="Times New Roman"/>
          <w:b/>
          <w:szCs w:val="24"/>
          <w:lang w:eastAsia="ru-RU"/>
        </w:rPr>
        <w:t>«Заказчик»</w:t>
      </w:r>
      <w:r w:rsidRPr="00EF57BB">
        <w:rPr>
          <w:rFonts w:ascii="Times New Roman" w:hAnsi="Times New Roman"/>
          <w:szCs w:val="24"/>
          <w:lang w:eastAsia="ru-RU"/>
        </w:rPr>
        <w:t xml:space="preserve"> в пятидневный срок обязан направить </w:t>
      </w:r>
      <w:r w:rsidRPr="00EF57BB">
        <w:rPr>
          <w:rFonts w:ascii="Times New Roman" w:hAnsi="Times New Roman"/>
          <w:b/>
          <w:szCs w:val="24"/>
          <w:lang w:eastAsia="ru-RU"/>
        </w:rPr>
        <w:t>«Подрядчику»</w:t>
      </w:r>
      <w:r w:rsidRPr="00EF57BB">
        <w:rPr>
          <w:rFonts w:ascii="Times New Roman" w:hAnsi="Times New Roman"/>
          <w:szCs w:val="24"/>
          <w:lang w:eastAsia="ru-RU"/>
        </w:rPr>
        <w:t xml:space="preserve"> подписанный Акт приемки в эксплуатацию свинцового контура или мотивированный отказ от приемки.</w:t>
      </w:r>
    </w:p>
    <w:p w:rsidR="00E154F0" w:rsidRPr="00EF57BB" w:rsidRDefault="00E154F0" w:rsidP="00E154F0">
      <w:pPr>
        <w:suppressAutoHyphens w:val="0"/>
        <w:jc w:val="both"/>
        <w:rPr>
          <w:rFonts w:ascii="Times New Roman" w:hAnsi="Times New Roman"/>
          <w:szCs w:val="24"/>
          <w:lang w:eastAsia="ru-RU"/>
        </w:rPr>
      </w:pPr>
      <w:r w:rsidRPr="00EF57BB">
        <w:rPr>
          <w:rFonts w:ascii="Times New Roman" w:hAnsi="Times New Roman"/>
          <w:szCs w:val="24"/>
          <w:lang w:eastAsia="ru-RU"/>
        </w:rPr>
        <w:t xml:space="preserve">      В случае мотивированного отказа </w:t>
      </w:r>
      <w:r w:rsidRPr="00EF57BB">
        <w:rPr>
          <w:rFonts w:ascii="Times New Roman" w:hAnsi="Times New Roman"/>
          <w:b/>
          <w:szCs w:val="24"/>
          <w:lang w:eastAsia="ru-RU"/>
        </w:rPr>
        <w:t xml:space="preserve">«Заказчика» </w:t>
      </w:r>
      <w:r w:rsidRPr="00EF57BB">
        <w:rPr>
          <w:rFonts w:ascii="Times New Roman" w:hAnsi="Times New Roman"/>
          <w:szCs w:val="24"/>
          <w:lang w:eastAsia="ru-RU"/>
        </w:rPr>
        <w:t>от приемки сторонами в десятидневный срок составляется двусторонний акт с перечнем необходимых доработок и сроков их выполнения.</w:t>
      </w:r>
    </w:p>
    <w:p w:rsidR="00E154F0" w:rsidRPr="00EF57BB" w:rsidRDefault="00E154F0" w:rsidP="00E154F0">
      <w:pPr>
        <w:suppressAutoHyphens w:val="0"/>
        <w:jc w:val="both"/>
        <w:rPr>
          <w:rFonts w:ascii="Times New Roman" w:hAnsi="Times New Roman"/>
          <w:szCs w:val="24"/>
          <w:lang w:eastAsia="ru-RU"/>
        </w:rPr>
      </w:pPr>
      <w:r w:rsidRPr="00EF57BB">
        <w:rPr>
          <w:rFonts w:ascii="Times New Roman" w:hAnsi="Times New Roman"/>
          <w:szCs w:val="24"/>
          <w:lang w:eastAsia="ru-RU"/>
        </w:rPr>
        <w:t xml:space="preserve">    Датой выполнения работ по настоящему договору считается дата подписания приемочной комиссией </w:t>
      </w:r>
      <w:r w:rsidRPr="00EF57BB">
        <w:rPr>
          <w:rFonts w:ascii="Times New Roman" w:hAnsi="Times New Roman"/>
          <w:b/>
          <w:szCs w:val="24"/>
          <w:lang w:eastAsia="ru-RU"/>
        </w:rPr>
        <w:t>«</w:t>
      </w:r>
      <w:r w:rsidRPr="00EF57BB">
        <w:rPr>
          <w:rFonts w:ascii="Times New Roman" w:hAnsi="Times New Roman"/>
          <w:b/>
          <w:bCs/>
          <w:szCs w:val="24"/>
          <w:lang w:eastAsia="ru-RU"/>
        </w:rPr>
        <w:t>Заказчика»</w:t>
      </w:r>
      <w:r w:rsidRPr="00EF57BB">
        <w:rPr>
          <w:rFonts w:ascii="Times New Roman" w:hAnsi="Times New Roman"/>
          <w:bCs/>
          <w:szCs w:val="24"/>
          <w:lang w:eastAsia="ru-RU"/>
        </w:rPr>
        <w:t xml:space="preserve"> </w:t>
      </w:r>
      <w:r w:rsidRPr="00EF57BB">
        <w:rPr>
          <w:rFonts w:ascii="Times New Roman" w:hAnsi="Times New Roman"/>
          <w:szCs w:val="24"/>
          <w:lang w:eastAsia="ru-RU"/>
        </w:rPr>
        <w:t>Акт приемки в эксплуатацию свинцового контура.</w:t>
      </w:r>
    </w:p>
    <w:p w:rsidR="00E154F0" w:rsidRPr="00EF57BB" w:rsidRDefault="00E154F0" w:rsidP="00E154F0">
      <w:pPr>
        <w:suppressAutoHyphens w:val="0"/>
        <w:jc w:val="both"/>
        <w:rPr>
          <w:rFonts w:ascii="Times New Roman" w:hAnsi="Times New Roman"/>
          <w:szCs w:val="24"/>
          <w:lang w:eastAsia="ru-RU"/>
        </w:rPr>
      </w:pPr>
      <w:r w:rsidRPr="00EF57BB">
        <w:rPr>
          <w:rFonts w:ascii="Times New Roman" w:hAnsi="Times New Roman"/>
          <w:szCs w:val="24"/>
          <w:lang w:eastAsia="ru-RU"/>
        </w:rPr>
        <w:lastRenderedPageBreak/>
        <w:t xml:space="preserve">     Датой окончания срока действия Договора является дата полной оплаты </w:t>
      </w:r>
      <w:r w:rsidRPr="00EF57BB">
        <w:rPr>
          <w:rFonts w:ascii="Times New Roman" w:hAnsi="Times New Roman"/>
          <w:b/>
          <w:szCs w:val="24"/>
          <w:lang w:eastAsia="ru-RU"/>
        </w:rPr>
        <w:t>«Заказчиком»</w:t>
      </w:r>
      <w:r w:rsidRPr="00EF57BB">
        <w:rPr>
          <w:rFonts w:ascii="Times New Roman" w:hAnsi="Times New Roman"/>
          <w:szCs w:val="24"/>
          <w:lang w:eastAsia="ru-RU"/>
        </w:rPr>
        <w:t xml:space="preserve"> работ, выполненных </w:t>
      </w:r>
      <w:r w:rsidRPr="00EF57BB">
        <w:rPr>
          <w:rFonts w:ascii="Times New Roman" w:hAnsi="Times New Roman"/>
          <w:b/>
          <w:szCs w:val="24"/>
          <w:lang w:eastAsia="ru-RU"/>
        </w:rPr>
        <w:t>«Подрядчиком»</w:t>
      </w:r>
      <w:r w:rsidRPr="00EF57BB">
        <w:rPr>
          <w:rFonts w:ascii="Times New Roman" w:hAnsi="Times New Roman"/>
          <w:szCs w:val="24"/>
          <w:lang w:eastAsia="ru-RU"/>
        </w:rPr>
        <w:t>.</w:t>
      </w:r>
    </w:p>
    <w:p w:rsidR="00E154F0" w:rsidRPr="00EF57BB" w:rsidRDefault="00E154F0" w:rsidP="00E154F0">
      <w:pPr>
        <w:suppressAutoHyphens w:val="0"/>
        <w:jc w:val="both"/>
        <w:rPr>
          <w:rFonts w:ascii="Times New Roman" w:hAnsi="Times New Roman"/>
          <w:szCs w:val="24"/>
          <w:lang w:eastAsia="ru-RU"/>
        </w:rPr>
      </w:pPr>
    </w:p>
    <w:p w:rsidR="00E154F0" w:rsidRPr="00EF57BB" w:rsidRDefault="00E154F0" w:rsidP="00E154F0">
      <w:pPr>
        <w:suppressAutoHyphens w:val="0"/>
        <w:jc w:val="center"/>
        <w:rPr>
          <w:rFonts w:ascii="Times New Roman" w:hAnsi="Times New Roman"/>
          <w:szCs w:val="24"/>
          <w:lang w:eastAsia="ru-RU"/>
        </w:rPr>
      </w:pPr>
      <w:r w:rsidRPr="00EF57BB">
        <w:rPr>
          <w:rFonts w:ascii="Times New Roman" w:hAnsi="Times New Roman"/>
          <w:color w:val="000000"/>
          <w:szCs w:val="24"/>
          <w:lang w:eastAsia="ru-RU"/>
        </w:rPr>
        <w:t>РАЗДЕЛ 12. ПЕРЕЧЕНЬ ПРИНЯТЫХ СОКРАЩЕНИЙ</w:t>
      </w:r>
    </w:p>
    <w:p w:rsidR="00E154F0" w:rsidRPr="00EF57BB" w:rsidRDefault="00E154F0" w:rsidP="00E154F0">
      <w:pPr>
        <w:suppressAutoHyphens w:val="0"/>
        <w:jc w:val="both"/>
        <w:rPr>
          <w:rFonts w:ascii="Times New Roman" w:hAnsi="Times New Roman"/>
          <w:szCs w:val="24"/>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946"/>
      </w:tblGrid>
      <w:tr w:rsidR="00E154F0" w:rsidRPr="00EF57BB" w:rsidTr="00AD06A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jc w:val="center"/>
              <w:rPr>
                <w:rFonts w:ascii="Times New Roman" w:hAnsi="Times New Roman"/>
                <w:color w:val="000000"/>
                <w:szCs w:val="24"/>
                <w:lang w:eastAsia="ru-RU"/>
              </w:rPr>
            </w:pPr>
            <w:r w:rsidRPr="00EF57BB">
              <w:rPr>
                <w:rFonts w:ascii="Times New Roman" w:hAnsi="Times New Roman"/>
                <w:color w:val="000000"/>
                <w:szCs w:val="24"/>
                <w:lang w:eastAsia="ru-RU"/>
              </w:rPr>
              <w:t xml:space="preserve">№ </w:t>
            </w:r>
            <w:proofErr w:type="gramStart"/>
            <w:r w:rsidRPr="00EF57BB">
              <w:rPr>
                <w:rFonts w:ascii="Times New Roman" w:hAnsi="Times New Roman"/>
                <w:color w:val="000000"/>
                <w:szCs w:val="24"/>
                <w:lang w:eastAsia="ru-RU"/>
              </w:rPr>
              <w:t>п</w:t>
            </w:r>
            <w:proofErr w:type="gramEnd"/>
            <w:r w:rsidRPr="00EF57BB">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autoSpaceDE w:val="0"/>
              <w:autoSpaceDN w:val="0"/>
              <w:adjustRightInd w:val="0"/>
              <w:jc w:val="center"/>
              <w:rPr>
                <w:rFonts w:ascii="Times New Roman" w:hAnsi="Times New Roman"/>
                <w:color w:val="000000"/>
                <w:szCs w:val="24"/>
                <w:lang w:eastAsia="ru-RU"/>
              </w:rPr>
            </w:pPr>
            <w:r w:rsidRPr="00EF57BB">
              <w:rPr>
                <w:rFonts w:ascii="Times New Roman" w:hAnsi="Times New Roman"/>
                <w:color w:val="000000"/>
                <w:szCs w:val="24"/>
                <w:lang w:eastAsia="ru-RU"/>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jc w:val="center"/>
              <w:rPr>
                <w:rFonts w:ascii="Times New Roman" w:hAnsi="Times New Roman"/>
                <w:color w:val="000000"/>
                <w:szCs w:val="24"/>
                <w:lang w:eastAsia="ru-RU"/>
              </w:rPr>
            </w:pPr>
            <w:r w:rsidRPr="00EF57BB">
              <w:rPr>
                <w:rFonts w:ascii="Times New Roman" w:hAnsi="Times New Roman"/>
                <w:color w:val="000000"/>
                <w:szCs w:val="24"/>
                <w:lang w:eastAsia="ru-RU"/>
              </w:rPr>
              <w:t>Расшифровка сокращения</w:t>
            </w:r>
          </w:p>
        </w:tc>
      </w:tr>
      <w:tr w:rsidR="00E154F0" w:rsidRPr="00EF57BB" w:rsidTr="00AD06A4">
        <w:trPr>
          <w:trHeight w:val="399"/>
        </w:trPr>
        <w:tc>
          <w:tcPr>
            <w:tcW w:w="851" w:type="dxa"/>
            <w:tcBorders>
              <w:top w:val="single" w:sz="4" w:space="0" w:color="auto"/>
              <w:left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hAnsi="Times New Roman"/>
                <w:color w:val="000000"/>
                <w:szCs w:val="24"/>
                <w:lang w:eastAsia="ru-RU"/>
              </w:rPr>
              <w:t>ГОСТ</w:t>
            </w:r>
          </w:p>
        </w:tc>
        <w:tc>
          <w:tcPr>
            <w:tcW w:w="6946"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Государственный стандарт</w:t>
            </w:r>
          </w:p>
        </w:tc>
      </w:tr>
      <w:tr w:rsidR="00E154F0" w:rsidRPr="00EF57BB" w:rsidTr="00AD06A4">
        <w:trPr>
          <w:trHeight w:val="399"/>
        </w:trPr>
        <w:tc>
          <w:tcPr>
            <w:tcW w:w="851" w:type="dxa"/>
            <w:tcBorders>
              <w:top w:val="single" w:sz="4" w:space="0" w:color="auto"/>
              <w:left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hAnsi="Times New Roman"/>
                <w:color w:val="000000"/>
                <w:szCs w:val="24"/>
                <w:lang w:eastAsia="ru-RU"/>
              </w:rPr>
              <w:t>СНиП</w:t>
            </w:r>
          </w:p>
        </w:tc>
        <w:tc>
          <w:tcPr>
            <w:tcW w:w="6946"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Строительные нормы и правила</w:t>
            </w:r>
          </w:p>
        </w:tc>
      </w:tr>
      <w:tr w:rsidR="00E154F0" w:rsidRPr="00EF57BB" w:rsidTr="00AD06A4">
        <w:trPr>
          <w:trHeight w:val="399"/>
        </w:trPr>
        <w:tc>
          <w:tcPr>
            <w:tcW w:w="851" w:type="dxa"/>
            <w:tcBorders>
              <w:top w:val="single" w:sz="4" w:space="0" w:color="auto"/>
              <w:left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hAnsi="Times New Roman"/>
                <w:color w:val="000000"/>
                <w:szCs w:val="24"/>
                <w:lang w:eastAsia="ru-RU"/>
              </w:rPr>
              <w:t>ППБ</w:t>
            </w:r>
          </w:p>
        </w:tc>
        <w:tc>
          <w:tcPr>
            <w:tcW w:w="6946"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Правила пожарной безопасности</w:t>
            </w:r>
          </w:p>
        </w:tc>
      </w:tr>
      <w:tr w:rsidR="00E154F0" w:rsidRPr="00EF57BB" w:rsidTr="00AD06A4">
        <w:trPr>
          <w:trHeight w:val="399"/>
        </w:trPr>
        <w:tc>
          <w:tcPr>
            <w:tcW w:w="851" w:type="dxa"/>
            <w:tcBorders>
              <w:top w:val="single" w:sz="4" w:space="0" w:color="auto"/>
              <w:left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hAnsi="Times New Roman"/>
                <w:color w:val="000000"/>
                <w:szCs w:val="24"/>
                <w:lang w:eastAsia="ru-RU"/>
              </w:rPr>
              <w:t>ТУ</w:t>
            </w:r>
          </w:p>
        </w:tc>
        <w:tc>
          <w:tcPr>
            <w:tcW w:w="6946"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Технические условия</w:t>
            </w:r>
          </w:p>
        </w:tc>
      </w:tr>
      <w:tr w:rsidR="00E154F0" w:rsidRPr="00EF57BB" w:rsidTr="00AD06A4">
        <w:trPr>
          <w:trHeight w:val="399"/>
        </w:trPr>
        <w:tc>
          <w:tcPr>
            <w:tcW w:w="851" w:type="dxa"/>
            <w:tcBorders>
              <w:top w:val="single" w:sz="4" w:space="0" w:color="auto"/>
              <w:left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hAnsi="Times New Roman"/>
                <w:color w:val="000000"/>
                <w:szCs w:val="24"/>
                <w:lang w:eastAsia="ru-RU"/>
              </w:rPr>
              <w:t>СП</w:t>
            </w:r>
          </w:p>
        </w:tc>
        <w:tc>
          <w:tcPr>
            <w:tcW w:w="6946"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Свод правил</w:t>
            </w:r>
          </w:p>
        </w:tc>
      </w:tr>
    </w:tbl>
    <w:p w:rsidR="00E154F0" w:rsidRPr="00EF57BB" w:rsidRDefault="00E154F0" w:rsidP="00E154F0">
      <w:pPr>
        <w:suppressAutoHyphens w:val="0"/>
        <w:jc w:val="both"/>
        <w:rPr>
          <w:rFonts w:ascii="Times New Roman" w:hAnsi="Times New Roman"/>
          <w:szCs w:val="24"/>
          <w:lang w:eastAsia="ru-RU"/>
        </w:rPr>
      </w:pPr>
    </w:p>
    <w:p w:rsidR="00E154F0" w:rsidRPr="00EF57BB" w:rsidRDefault="00E154F0" w:rsidP="00E154F0">
      <w:pPr>
        <w:suppressAutoHyphens w:val="0"/>
        <w:jc w:val="center"/>
        <w:rPr>
          <w:rFonts w:ascii="Times New Roman" w:hAnsi="Times New Roman"/>
          <w:color w:val="000000"/>
          <w:szCs w:val="24"/>
          <w:lang w:eastAsia="ru-RU"/>
        </w:rPr>
      </w:pPr>
      <w:r w:rsidRPr="00EF57BB">
        <w:rPr>
          <w:rFonts w:ascii="Times New Roman" w:hAnsi="Times New Roman"/>
          <w:color w:val="000000"/>
          <w:szCs w:val="24"/>
          <w:lang w:eastAsia="ru-RU"/>
        </w:rPr>
        <w:t>РАЗДЕЛ 13. ПЕРЕЧЕНЬ ПРИЛОЖЕНИЙ</w:t>
      </w:r>
    </w:p>
    <w:p w:rsidR="00E154F0" w:rsidRPr="00EF57BB" w:rsidRDefault="00E154F0" w:rsidP="00E154F0">
      <w:pPr>
        <w:suppressAutoHyphens w:val="0"/>
        <w:jc w:val="both"/>
        <w:rPr>
          <w:rFonts w:ascii="Times New Roman" w:hAnsi="Times New Roman"/>
          <w:color w:val="000000"/>
          <w:szCs w:val="24"/>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985"/>
      </w:tblGrid>
      <w:tr w:rsidR="00E154F0" w:rsidRPr="00EF57BB" w:rsidTr="00AD06A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jc w:val="center"/>
              <w:rPr>
                <w:rFonts w:ascii="Times New Roman" w:hAnsi="Times New Roman"/>
                <w:color w:val="000000"/>
                <w:szCs w:val="24"/>
                <w:lang w:eastAsia="ru-RU"/>
              </w:rPr>
            </w:pPr>
            <w:r w:rsidRPr="00EF57BB">
              <w:rPr>
                <w:rFonts w:ascii="Times New Roman" w:hAnsi="Times New Roman"/>
                <w:color w:val="000000"/>
                <w:szCs w:val="24"/>
                <w:lang w:eastAsia="ru-RU"/>
              </w:rPr>
              <w:t xml:space="preserve">№ </w:t>
            </w:r>
            <w:proofErr w:type="gramStart"/>
            <w:r w:rsidRPr="00EF57BB">
              <w:rPr>
                <w:rFonts w:ascii="Times New Roman" w:hAnsi="Times New Roman"/>
                <w:color w:val="000000"/>
                <w:szCs w:val="24"/>
                <w:lang w:eastAsia="ru-RU"/>
              </w:rPr>
              <w:t>п</w:t>
            </w:r>
            <w:proofErr w:type="gramEnd"/>
            <w:r w:rsidRPr="00EF57BB">
              <w:rPr>
                <w:rFonts w:ascii="Times New Roman" w:hAnsi="Times New Roman"/>
                <w:color w:val="000000"/>
                <w:szCs w:val="24"/>
                <w:lang w:eastAsia="ru-RU"/>
              </w:rPr>
              <w:t>/п</w:t>
            </w:r>
          </w:p>
        </w:tc>
        <w:tc>
          <w:tcPr>
            <w:tcW w:w="7371"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autoSpaceDE w:val="0"/>
              <w:autoSpaceDN w:val="0"/>
              <w:adjustRightInd w:val="0"/>
              <w:jc w:val="center"/>
              <w:rPr>
                <w:rFonts w:ascii="Times New Roman" w:hAnsi="Times New Roman"/>
                <w:color w:val="000000"/>
                <w:szCs w:val="24"/>
                <w:lang w:eastAsia="ru-RU"/>
              </w:rPr>
            </w:pPr>
            <w:r w:rsidRPr="00EF57BB">
              <w:rPr>
                <w:rFonts w:ascii="Times New Roman" w:hAnsi="Times New Roman"/>
                <w:color w:val="000000"/>
                <w:szCs w:val="24"/>
                <w:lang w:eastAsia="ru-RU"/>
              </w:rPr>
              <w:t>Наименование приложения</w:t>
            </w:r>
          </w:p>
        </w:tc>
        <w:tc>
          <w:tcPr>
            <w:tcW w:w="1985" w:type="dxa"/>
            <w:tcBorders>
              <w:top w:val="single" w:sz="4" w:space="0" w:color="auto"/>
              <w:left w:val="single" w:sz="4" w:space="0" w:color="auto"/>
              <w:bottom w:val="single" w:sz="4" w:space="0" w:color="auto"/>
              <w:right w:val="single" w:sz="4" w:space="0" w:color="auto"/>
            </w:tcBorders>
            <w:vAlign w:val="center"/>
          </w:tcPr>
          <w:p w:rsidR="00E154F0" w:rsidRPr="00EF57BB" w:rsidRDefault="00E154F0" w:rsidP="00AD06A4">
            <w:pPr>
              <w:suppressAutoHyphens w:val="0"/>
              <w:jc w:val="center"/>
              <w:rPr>
                <w:rFonts w:ascii="Times New Roman" w:hAnsi="Times New Roman"/>
                <w:color w:val="000000"/>
                <w:szCs w:val="24"/>
                <w:lang w:eastAsia="ru-RU"/>
              </w:rPr>
            </w:pPr>
            <w:r w:rsidRPr="00EF57BB">
              <w:rPr>
                <w:rFonts w:ascii="Times New Roman" w:hAnsi="Times New Roman"/>
                <w:color w:val="000000"/>
                <w:szCs w:val="24"/>
                <w:lang w:eastAsia="ru-RU"/>
              </w:rPr>
              <w:t>Номер страницы</w:t>
            </w:r>
          </w:p>
        </w:tc>
      </w:tr>
      <w:tr w:rsidR="00E154F0" w:rsidRPr="00EF57BB" w:rsidTr="00AD06A4">
        <w:trPr>
          <w:trHeight w:val="399"/>
        </w:trPr>
        <w:tc>
          <w:tcPr>
            <w:tcW w:w="851"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r w:rsidRPr="00EF57BB">
              <w:rPr>
                <w:rFonts w:ascii="Times New Roman" w:hAnsi="Times New Roman"/>
                <w:color w:val="000000"/>
                <w:szCs w:val="24"/>
                <w:lang w:eastAsia="ru-RU"/>
              </w:rPr>
              <w:t>1</w:t>
            </w:r>
          </w:p>
        </w:tc>
        <w:tc>
          <w:tcPr>
            <w:tcW w:w="7371"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autoSpaceDE w:val="0"/>
              <w:autoSpaceDN w:val="0"/>
              <w:adjustRightInd w:val="0"/>
              <w:rPr>
                <w:rFonts w:ascii="Times New Roman" w:hAnsi="Times New Roman"/>
                <w:color w:val="000000"/>
                <w:szCs w:val="24"/>
                <w:lang w:eastAsia="ru-RU"/>
              </w:rPr>
            </w:pPr>
            <w:r w:rsidRPr="00EF57BB">
              <w:rPr>
                <w:rFonts w:ascii="Times New Roman" w:eastAsia="Calibri" w:hAnsi="Times New Roman"/>
                <w:color w:val="000000"/>
                <w:szCs w:val="24"/>
                <w:lang w:eastAsia="en-US"/>
              </w:rPr>
              <w:t>Общий вид модели ПГ, установленной на металлоконструкции</w:t>
            </w:r>
          </w:p>
        </w:tc>
        <w:tc>
          <w:tcPr>
            <w:tcW w:w="1985"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i/>
                <w:color w:val="000000"/>
                <w:szCs w:val="24"/>
                <w:lang w:eastAsia="ru-RU"/>
              </w:rPr>
            </w:pPr>
          </w:p>
        </w:tc>
      </w:tr>
      <w:tr w:rsidR="00E154F0" w:rsidRPr="00EF57BB" w:rsidTr="00AD06A4">
        <w:trPr>
          <w:trHeight w:val="399"/>
        </w:trPr>
        <w:tc>
          <w:tcPr>
            <w:tcW w:w="851"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color w:val="000000"/>
                <w:szCs w:val="24"/>
                <w:lang w:eastAsia="ru-RU"/>
              </w:rPr>
            </w:pPr>
          </w:p>
        </w:tc>
        <w:tc>
          <w:tcPr>
            <w:tcW w:w="7371"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rPr>
                <w:rFonts w:ascii="Times New Roman" w:hAnsi="Times New Roman"/>
                <w:color w:val="000000"/>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E154F0" w:rsidRPr="00EF57BB" w:rsidRDefault="00E154F0" w:rsidP="00AD06A4">
            <w:pPr>
              <w:suppressAutoHyphens w:val="0"/>
              <w:jc w:val="both"/>
              <w:rPr>
                <w:rFonts w:ascii="Times New Roman" w:hAnsi="Times New Roman"/>
                <w:i/>
                <w:color w:val="000000"/>
                <w:szCs w:val="24"/>
                <w:lang w:eastAsia="ru-RU"/>
              </w:rPr>
            </w:pPr>
          </w:p>
        </w:tc>
      </w:tr>
    </w:tbl>
    <w:p w:rsidR="00E154F0" w:rsidRPr="00EF57BB" w:rsidRDefault="00E154F0" w:rsidP="00E154F0">
      <w:pPr>
        <w:suppressAutoHyphens w:val="0"/>
        <w:jc w:val="center"/>
        <w:rPr>
          <w:rFonts w:ascii="Times New Roman" w:eastAsia="Calibri" w:hAnsi="Times New Roman"/>
          <w:color w:val="000000"/>
          <w:szCs w:val="24"/>
          <w:lang w:eastAsia="en-US"/>
        </w:rPr>
      </w:pPr>
    </w:p>
    <w:p w:rsidR="00E154F0" w:rsidRPr="00EF57BB" w:rsidRDefault="00E154F0" w:rsidP="00E154F0">
      <w:pPr>
        <w:suppressAutoHyphens w:val="0"/>
        <w:jc w:val="center"/>
        <w:rPr>
          <w:rFonts w:ascii="Times New Roman" w:eastAsia="Calibri" w:hAnsi="Times New Roman"/>
          <w:color w:val="000000"/>
          <w:szCs w:val="24"/>
          <w:lang w:eastAsia="en-US"/>
        </w:rPr>
      </w:pPr>
    </w:p>
    <w:tbl>
      <w:tblPr>
        <w:tblW w:w="0" w:type="auto"/>
        <w:jc w:val="center"/>
        <w:tblLayout w:type="fixed"/>
        <w:tblLook w:val="00A0" w:firstRow="1" w:lastRow="0" w:firstColumn="1" w:lastColumn="0" w:noHBand="0" w:noVBand="0"/>
      </w:tblPr>
      <w:tblGrid>
        <w:gridCol w:w="4909"/>
        <w:gridCol w:w="4413"/>
      </w:tblGrid>
      <w:tr w:rsidR="00E154F0" w:rsidRPr="00EF57BB" w:rsidTr="00AD06A4">
        <w:trPr>
          <w:trHeight w:val="529"/>
          <w:jc w:val="center"/>
        </w:trPr>
        <w:tc>
          <w:tcPr>
            <w:tcW w:w="4909" w:type="dxa"/>
          </w:tcPr>
          <w:p w:rsidR="00E154F0" w:rsidRPr="00EF57BB" w:rsidRDefault="00E154F0" w:rsidP="00AD06A4">
            <w:pPr>
              <w:tabs>
                <w:tab w:val="center" w:pos="4153"/>
                <w:tab w:val="right" w:pos="8306"/>
              </w:tabs>
              <w:suppressAutoHyphens w:val="0"/>
              <w:jc w:val="center"/>
              <w:rPr>
                <w:rFonts w:ascii="Times New Roman" w:eastAsia="Calibri" w:hAnsi="Times New Roman"/>
                <w:szCs w:val="24"/>
                <w:lang w:eastAsia="en-US"/>
              </w:rPr>
            </w:pPr>
            <w:r w:rsidRPr="00EF57BB">
              <w:rPr>
                <w:rFonts w:ascii="Times New Roman" w:eastAsia="Calibri" w:hAnsi="Times New Roman"/>
                <w:szCs w:val="24"/>
                <w:lang w:eastAsia="en-US"/>
              </w:rPr>
              <w:t>От Подрядчика</w:t>
            </w:r>
          </w:p>
        </w:tc>
        <w:tc>
          <w:tcPr>
            <w:tcW w:w="4413" w:type="dxa"/>
          </w:tcPr>
          <w:p w:rsidR="00E154F0" w:rsidRPr="00EF57BB" w:rsidRDefault="00E154F0" w:rsidP="00AD06A4">
            <w:pPr>
              <w:suppressAutoHyphens w:val="0"/>
              <w:ind w:right="-425"/>
              <w:jc w:val="center"/>
              <w:rPr>
                <w:rFonts w:ascii="Times New Roman" w:eastAsia="Calibri" w:hAnsi="Times New Roman"/>
                <w:szCs w:val="24"/>
                <w:lang w:eastAsia="en-US"/>
              </w:rPr>
            </w:pPr>
            <w:r w:rsidRPr="00EF57BB">
              <w:rPr>
                <w:rFonts w:ascii="Times New Roman" w:eastAsia="Calibri" w:hAnsi="Times New Roman"/>
                <w:szCs w:val="24"/>
                <w:lang w:eastAsia="en-US"/>
              </w:rPr>
              <w:t>От Заказчика</w:t>
            </w:r>
          </w:p>
        </w:tc>
      </w:tr>
    </w:tbl>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bookmarkStart w:id="3" w:name="_GoBack"/>
      <w:bookmarkEnd w:id="3"/>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both"/>
        <w:rPr>
          <w:rFonts w:ascii="Times New Roman" w:hAnsi="Times New Roman"/>
          <w:szCs w:val="24"/>
        </w:rPr>
      </w:pPr>
    </w:p>
    <w:p w:rsidR="00E154F0" w:rsidRDefault="00E154F0" w:rsidP="00E154F0">
      <w:pPr>
        <w:suppressAutoHyphens w:val="0"/>
        <w:jc w:val="right"/>
        <w:rPr>
          <w:rFonts w:ascii="Times New Roman" w:hAnsi="Times New Roman"/>
          <w:szCs w:val="24"/>
        </w:rPr>
      </w:pPr>
      <w:r>
        <w:rPr>
          <w:rFonts w:ascii="Times New Roman" w:hAnsi="Times New Roman"/>
          <w:szCs w:val="24"/>
        </w:rPr>
        <w:lastRenderedPageBreak/>
        <w:t>П</w:t>
      </w:r>
      <w:r w:rsidRPr="00206697">
        <w:rPr>
          <w:rFonts w:ascii="Times New Roman" w:hAnsi="Times New Roman"/>
          <w:szCs w:val="24"/>
        </w:rPr>
        <w:t>риложение 1</w:t>
      </w:r>
    </w:p>
    <w:p w:rsidR="00E154F0" w:rsidRPr="00206697" w:rsidRDefault="00E154F0" w:rsidP="00E154F0">
      <w:pPr>
        <w:suppressAutoHyphens w:val="0"/>
        <w:jc w:val="right"/>
        <w:rPr>
          <w:rFonts w:ascii="Times New Roman" w:hAnsi="Times New Roman"/>
          <w:szCs w:val="24"/>
        </w:rPr>
      </w:pPr>
      <w:r>
        <w:rPr>
          <w:rFonts w:ascii="Times New Roman" w:hAnsi="Times New Roman"/>
          <w:szCs w:val="24"/>
        </w:rPr>
        <w:t xml:space="preserve">к </w:t>
      </w:r>
      <w:r w:rsidRPr="00D3041C">
        <w:rPr>
          <w:rFonts w:ascii="Times New Roman" w:hAnsi="Times New Roman"/>
          <w:szCs w:val="24"/>
        </w:rPr>
        <w:t>Техническо</w:t>
      </w:r>
      <w:r>
        <w:rPr>
          <w:rFonts w:ascii="Times New Roman" w:hAnsi="Times New Roman"/>
          <w:szCs w:val="24"/>
        </w:rPr>
        <w:t>му</w:t>
      </w:r>
      <w:r w:rsidRPr="00D3041C">
        <w:rPr>
          <w:rFonts w:ascii="Times New Roman" w:hAnsi="Times New Roman"/>
          <w:szCs w:val="24"/>
        </w:rPr>
        <w:t xml:space="preserve"> задани</w:t>
      </w:r>
      <w:r>
        <w:rPr>
          <w:rFonts w:ascii="Times New Roman" w:hAnsi="Times New Roman"/>
          <w:szCs w:val="24"/>
        </w:rPr>
        <w:t>ю</w:t>
      </w: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Pr="00206697" w:rsidRDefault="00E154F0" w:rsidP="00E154F0">
      <w:pPr>
        <w:suppressAutoHyphens w:val="0"/>
        <w:jc w:val="center"/>
        <w:rPr>
          <w:rFonts w:ascii="Times New Roman" w:hAnsi="Times New Roman"/>
          <w:szCs w:val="24"/>
        </w:rPr>
      </w:pPr>
      <w:r w:rsidRPr="00206697">
        <w:rPr>
          <w:rFonts w:ascii="Times New Roman" w:hAnsi="Times New Roman"/>
          <w:szCs w:val="24"/>
        </w:rPr>
        <w:t>Общий вид модели ПГ, установленной на металлоконструкции</w:t>
      </w: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Default="00E154F0" w:rsidP="00E154F0">
      <w:pPr>
        <w:suppressAutoHyphens w:val="0"/>
        <w:jc w:val="right"/>
        <w:rPr>
          <w:rFonts w:ascii="Times New Roman" w:hAnsi="Times New Roman"/>
          <w:szCs w:val="24"/>
        </w:rPr>
      </w:pPr>
    </w:p>
    <w:p w:rsidR="00E154F0" w:rsidRPr="00206697" w:rsidRDefault="00E154F0" w:rsidP="00E154F0">
      <w:pPr>
        <w:suppressAutoHyphens w:val="0"/>
        <w:jc w:val="right"/>
        <w:rPr>
          <w:rFonts w:ascii="Times New Roman" w:hAnsi="Times New Roman"/>
          <w:szCs w:val="24"/>
        </w:rPr>
      </w:pPr>
      <w:r w:rsidRPr="00206697">
        <w:rPr>
          <w:rFonts w:ascii="Times New Roman" w:hAnsi="Times New Roman"/>
          <w:szCs w:val="24"/>
        </w:rPr>
        <w:lastRenderedPageBreak/>
        <w:t>Приложение №2</w:t>
      </w:r>
    </w:p>
    <w:p w:rsidR="00E154F0" w:rsidRPr="00206697" w:rsidRDefault="00E154F0" w:rsidP="00E154F0">
      <w:pPr>
        <w:suppressAutoHyphens w:val="0"/>
        <w:jc w:val="right"/>
        <w:rPr>
          <w:rFonts w:ascii="Times New Roman" w:hAnsi="Times New Roman"/>
          <w:szCs w:val="24"/>
        </w:rPr>
      </w:pPr>
      <w:r w:rsidRPr="00206697">
        <w:rPr>
          <w:rFonts w:ascii="Times New Roman" w:hAnsi="Times New Roman"/>
          <w:szCs w:val="24"/>
        </w:rPr>
        <w:t xml:space="preserve">к договору №______ </w:t>
      </w:r>
      <w:proofErr w:type="gramStart"/>
      <w:r w:rsidRPr="00206697">
        <w:rPr>
          <w:rFonts w:ascii="Times New Roman" w:hAnsi="Times New Roman"/>
          <w:szCs w:val="24"/>
        </w:rPr>
        <w:t>от</w:t>
      </w:r>
      <w:proofErr w:type="gramEnd"/>
      <w:r w:rsidRPr="00206697">
        <w:rPr>
          <w:rFonts w:ascii="Times New Roman" w:hAnsi="Times New Roman"/>
          <w:szCs w:val="24"/>
        </w:rPr>
        <w:t xml:space="preserve"> __________</w:t>
      </w: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center"/>
        <w:rPr>
          <w:rFonts w:ascii="Times New Roman" w:hAnsi="Times New Roman"/>
          <w:szCs w:val="24"/>
        </w:rPr>
      </w:pPr>
      <w:r w:rsidRPr="00206697">
        <w:rPr>
          <w:rFonts w:ascii="Times New Roman" w:hAnsi="Times New Roman"/>
          <w:bCs/>
          <w:szCs w:val="24"/>
        </w:rPr>
        <w:t>Смета</w:t>
      </w: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E154F0" w:rsidRPr="00206697" w:rsidRDefault="00E154F0" w:rsidP="00E154F0">
      <w:pPr>
        <w:suppressAutoHyphens w:val="0"/>
        <w:jc w:val="both"/>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9D17A77"/>
    <w:multiLevelType w:val="hybridMultilevel"/>
    <w:tmpl w:val="FF3AD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AE5"/>
    <w:rsid w:val="008E3C0C"/>
    <w:rsid w:val="00960517"/>
    <w:rsid w:val="00D42E6F"/>
    <w:rsid w:val="00E154F0"/>
    <w:rsid w:val="00FE2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F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E154F0"/>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F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E154F0"/>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65887" TargetMode="External"/><Relationship Id="rId3" Type="http://schemas.microsoft.com/office/2007/relationships/stylesWithEffects" Target="stylesWithEffect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5348</Words>
  <Characters>30484</Characters>
  <Application>Microsoft Office Word</Application>
  <DocSecurity>0</DocSecurity>
  <Lines>254</Lines>
  <Paragraphs>71</Paragraphs>
  <ScaleCrop>false</ScaleCrop>
  <Company>Организация</Company>
  <LinksUpToDate>false</LinksUpToDate>
  <CharactersWithSpaces>35761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2014-09-17T04:49:00Z</dcterms:created>
  <dcterms:modified xsi:type="dcterms:W3CDTF">2014-09-17T04:58:00Z</dcterms:modified>
</cp:coreProperties>
</file>