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F4341C"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BF5F9E" w:rsidP="009A332E">
      <w:pPr>
        <w:pStyle w:val="af2"/>
        <w:spacing w:before="0" w:beforeAutospacing="0" w:after="0" w:afterAutospacing="0"/>
        <w:jc w:val="center"/>
        <w:rPr>
          <w:b/>
          <w:caps/>
          <w:sz w:val="28"/>
          <w:szCs w:val="28"/>
        </w:rPr>
      </w:pPr>
      <w:r w:rsidRPr="00BF5F9E">
        <w:rPr>
          <w:b/>
          <w:sz w:val="28"/>
          <w:szCs w:val="28"/>
        </w:rPr>
        <w:t>ПОСТАВКУ НОЖНИЦ АЛЛИГАТОРНЫХ Н 2735 (ИЛИ ЭКВИВАЛЕНТ) ДЛЯ НУЖД ИРКУТСКОГО ОТДЕЛЕНИЯ ФИЛИАЛА «СИБИРСКИЙ ТЕРРИТОРИАЛЬНЫЙ ОКРУГ» ФГУП «РОСРАО»</w:t>
      </w:r>
    </w:p>
    <w:p w:rsidR="00087B96" w:rsidRDefault="00087B96" w:rsidP="00087B96">
      <w:pPr>
        <w:jc w:val="cente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F4341C">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0F01DF">
        <w:rPr>
          <w:webHidden/>
        </w:rPr>
        <w:t>3</w:t>
      </w:r>
      <w:r>
        <w:rPr>
          <w:webHidden/>
        </w:rPr>
        <w:fldChar w:fldCharType="end"/>
      </w:r>
      <w:r w:rsidRPr="00522579">
        <w:rPr>
          <w:rStyle w:val="ac"/>
        </w:rPr>
        <w:fldChar w:fldCharType="end"/>
      </w:r>
    </w:p>
    <w:p w:rsidR="00CA47B1" w:rsidRDefault="00F4341C">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0F01DF">
          <w:rPr>
            <w:webHidden/>
          </w:rPr>
          <w:t>5</w:t>
        </w:r>
        <w:r>
          <w:rPr>
            <w:webHidden/>
          </w:rPr>
          <w:fldChar w:fldCharType="end"/>
        </w:r>
      </w:hyperlink>
    </w:p>
    <w:p w:rsidR="00CA47B1" w:rsidRDefault="00F4341C">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0F01DF">
          <w:rPr>
            <w:webHidden/>
          </w:rPr>
          <w:t>5</w:t>
        </w:r>
        <w:r>
          <w:rPr>
            <w:webHidden/>
          </w:rPr>
          <w:fldChar w:fldCharType="end"/>
        </w:r>
      </w:hyperlink>
    </w:p>
    <w:p w:rsidR="00CA47B1" w:rsidRDefault="00F4341C">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0F01DF">
          <w:rPr>
            <w:webHidden/>
          </w:rPr>
          <w:t>7</w:t>
        </w:r>
        <w:r>
          <w:rPr>
            <w:webHidden/>
          </w:rPr>
          <w:fldChar w:fldCharType="end"/>
        </w:r>
      </w:hyperlink>
    </w:p>
    <w:p w:rsidR="00CA47B1" w:rsidRDefault="00F4341C">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0F01DF">
          <w:rPr>
            <w:webHidden/>
          </w:rPr>
          <w:t>9</w:t>
        </w:r>
        <w:r>
          <w:rPr>
            <w:webHidden/>
          </w:rPr>
          <w:fldChar w:fldCharType="end"/>
        </w:r>
      </w:hyperlink>
    </w:p>
    <w:p w:rsidR="00CA47B1" w:rsidRDefault="00F4341C">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0F01DF">
          <w:rPr>
            <w:webHidden/>
          </w:rPr>
          <w:t>16</w:t>
        </w:r>
        <w:r>
          <w:rPr>
            <w:webHidden/>
          </w:rPr>
          <w:fldChar w:fldCharType="end"/>
        </w:r>
      </w:hyperlink>
    </w:p>
    <w:p w:rsidR="00CA47B1" w:rsidRDefault="00F4341C">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0F01DF">
          <w:rPr>
            <w:webHidden/>
          </w:rPr>
          <w:t>23</w:t>
        </w:r>
        <w:r>
          <w:rPr>
            <w:webHidden/>
          </w:rPr>
          <w:fldChar w:fldCharType="end"/>
        </w:r>
      </w:hyperlink>
    </w:p>
    <w:p w:rsidR="00CA47B1" w:rsidRPr="00CA47B1" w:rsidRDefault="00F4341C">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0F01DF">
          <w:rPr>
            <w:b w:val="0"/>
            <w:webHidden/>
          </w:rPr>
          <w:t>23</w:t>
        </w:r>
        <w:r w:rsidRPr="00CA47B1">
          <w:rPr>
            <w:b w:val="0"/>
            <w:webHidden/>
          </w:rPr>
          <w:fldChar w:fldCharType="end"/>
        </w:r>
      </w:hyperlink>
    </w:p>
    <w:p w:rsidR="00CA47B1" w:rsidRPr="00CA47B1" w:rsidRDefault="00F4341C">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0F01DF">
          <w:rPr>
            <w:b w:val="0"/>
            <w:webHidden/>
          </w:rPr>
          <w:t>26</w:t>
        </w:r>
        <w:r w:rsidRPr="00CA47B1">
          <w:rPr>
            <w:b w:val="0"/>
            <w:webHidden/>
          </w:rPr>
          <w:fldChar w:fldCharType="end"/>
        </w:r>
      </w:hyperlink>
    </w:p>
    <w:p w:rsidR="00CA47B1" w:rsidRPr="00CA47B1" w:rsidRDefault="00F4341C">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0F01DF">
          <w:rPr>
            <w:b w:val="0"/>
            <w:webHidden/>
          </w:rPr>
          <w:t>32</w:t>
        </w:r>
        <w:r w:rsidRPr="00CA47B1">
          <w:rPr>
            <w:b w:val="0"/>
            <w:webHidden/>
          </w:rPr>
          <w:fldChar w:fldCharType="end"/>
        </w:r>
      </w:hyperlink>
    </w:p>
    <w:p w:rsidR="00CA47B1" w:rsidRDefault="00F4341C">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0F01DF">
          <w:rPr>
            <w:webHidden/>
          </w:rPr>
          <w:t>33</w:t>
        </w:r>
        <w:r>
          <w:rPr>
            <w:webHidden/>
          </w:rPr>
          <w:fldChar w:fldCharType="end"/>
        </w:r>
      </w:hyperlink>
    </w:p>
    <w:p w:rsidR="00D56811" w:rsidRPr="00F45187" w:rsidRDefault="00F4341C"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B0227" w:rsidRPr="006B0227">
        <w:rPr>
          <w:rFonts w:ascii="Times New Roman" w:hAnsi="Times New Roman"/>
          <w:sz w:val="24"/>
          <w:szCs w:val="24"/>
        </w:rPr>
        <w:t xml:space="preserve">Поставка ножниц </w:t>
      </w:r>
      <w:proofErr w:type="spellStart"/>
      <w:r w:rsidR="006B0227" w:rsidRPr="006B0227">
        <w:rPr>
          <w:rFonts w:ascii="Times New Roman" w:hAnsi="Times New Roman"/>
          <w:sz w:val="24"/>
          <w:szCs w:val="24"/>
        </w:rPr>
        <w:t>аллигаторных</w:t>
      </w:r>
      <w:proofErr w:type="spellEnd"/>
      <w:r w:rsidR="006B0227" w:rsidRPr="006B0227">
        <w:rPr>
          <w:rFonts w:ascii="Times New Roman" w:hAnsi="Times New Roman"/>
          <w:sz w:val="24"/>
          <w:szCs w:val="24"/>
        </w:rPr>
        <w:t xml:space="preserve"> Н 2735 (или эквивалент) для нужд Иркутского отделения филиала «Сибирский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не позднее 3</w:t>
      </w:r>
      <w:r>
        <w:rPr>
          <w:rStyle w:val="rvts30"/>
          <w:color w:val="000000"/>
          <w:sz w:val="24"/>
          <w:szCs w:val="24"/>
        </w:rPr>
        <w:t>0</w:t>
      </w:r>
      <w:r w:rsidRPr="00A470C7">
        <w:rPr>
          <w:rStyle w:val="rvts30"/>
          <w:color w:val="000000"/>
          <w:sz w:val="24"/>
          <w:szCs w:val="24"/>
        </w:rPr>
        <w:t xml:space="preserve"> </w:t>
      </w:r>
      <w:r>
        <w:rPr>
          <w:rStyle w:val="rvts30"/>
          <w:color w:val="000000"/>
          <w:sz w:val="24"/>
          <w:szCs w:val="24"/>
        </w:rPr>
        <w:t>Декабря</w:t>
      </w:r>
      <w:r w:rsidRPr="00A470C7">
        <w:rPr>
          <w:rStyle w:val="rvts30"/>
          <w:color w:val="000000"/>
          <w:sz w:val="24"/>
          <w:szCs w:val="24"/>
        </w:rPr>
        <w:t xml:space="preserve"> 2012</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DB7EFF" w:rsidRDefault="006B0227" w:rsidP="009B2CF5">
      <w:pPr>
        <w:ind w:firstLine="1276"/>
        <w:jc w:val="both"/>
        <w:rPr>
          <w:rStyle w:val="rvts30"/>
          <w:sz w:val="24"/>
          <w:szCs w:val="24"/>
        </w:rPr>
      </w:pPr>
      <w:r w:rsidRPr="006B0227">
        <w:rPr>
          <w:sz w:val="22"/>
          <w:szCs w:val="22"/>
        </w:rPr>
        <w:t>Иркутская область, Иркутский район, 34-й км Александровского тракта, ПХРО (</w:t>
      </w:r>
      <w:proofErr w:type="spellStart"/>
      <w:r w:rsidRPr="006B0227">
        <w:rPr>
          <w:sz w:val="22"/>
          <w:szCs w:val="22"/>
        </w:rPr>
        <w:t>промплощадка</w:t>
      </w:r>
      <w:proofErr w:type="spellEnd"/>
      <w:r w:rsidRPr="006B0227">
        <w:rPr>
          <w:sz w:val="22"/>
          <w:szCs w:val="22"/>
        </w:rPr>
        <w:t>)</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B2CF5" w:rsidRPr="00BA669B" w:rsidRDefault="009B2CF5" w:rsidP="00492B49">
      <w:pPr>
        <w:pStyle w:val="afff1"/>
        <w:numPr>
          <w:ilvl w:val="0"/>
          <w:numId w:val="29"/>
        </w:numPr>
        <w:tabs>
          <w:tab w:val="left" w:pos="1276"/>
        </w:tabs>
        <w:spacing w:before="120" w:after="0" w:line="240" w:lineRule="auto"/>
        <w:ind w:left="0" w:firstLine="709"/>
        <w:contextualSpacing w:val="0"/>
        <w:jc w:val="both"/>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2827B6" w:rsidRPr="00492B49">
        <w:rPr>
          <w:rFonts w:ascii="Times New Roman" w:eastAsia="Times New Roman" w:hAnsi="Times New Roman"/>
          <w:sz w:val="24"/>
          <w:szCs w:val="24"/>
          <w:lang w:eastAsia="ru-RU"/>
        </w:rPr>
        <w:t xml:space="preserve"> </w:t>
      </w:r>
      <w:r w:rsidR="006B0227" w:rsidRPr="006B0227">
        <w:rPr>
          <w:rFonts w:ascii="Times New Roman" w:eastAsia="Times New Roman" w:hAnsi="Times New Roman"/>
          <w:sz w:val="24"/>
          <w:szCs w:val="24"/>
          <w:lang w:eastAsia="ru-RU"/>
        </w:rPr>
        <w:t>1</w:t>
      </w:r>
      <w:r w:rsidR="006B0227">
        <w:rPr>
          <w:rFonts w:ascii="Times New Roman" w:eastAsia="Times New Roman" w:hAnsi="Times New Roman"/>
          <w:sz w:val="24"/>
          <w:szCs w:val="24"/>
          <w:lang w:eastAsia="ru-RU"/>
        </w:rPr>
        <w:t> </w:t>
      </w:r>
      <w:r w:rsidR="006B0227" w:rsidRPr="006B0227">
        <w:rPr>
          <w:rFonts w:ascii="Times New Roman" w:eastAsia="Times New Roman" w:hAnsi="Times New Roman"/>
          <w:sz w:val="24"/>
          <w:szCs w:val="24"/>
          <w:lang w:eastAsia="ru-RU"/>
        </w:rPr>
        <w:t>500</w:t>
      </w:r>
      <w:r w:rsidR="006B0227">
        <w:rPr>
          <w:rFonts w:ascii="Times New Roman" w:eastAsia="Times New Roman" w:hAnsi="Times New Roman"/>
          <w:sz w:val="24"/>
          <w:szCs w:val="24"/>
          <w:lang w:eastAsia="ru-RU"/>
        </w:rPr>
        <w:t> </w:t>
      </w:r>
      <w:r w:rsidR="006B0227" w:rsidRPr="006B0227">
        <w:rPr>
          <w:rFonts w:ascii="Times New Roman" w:eastAsia="Times New Roman" w:hAnsi="Times New Roman"/>
          <w:sz w:val="24"/>
          <w:szCs w:val="24"/>
          <w:lang w:eastAsia="ru-RU"/>
        </w:rPr>
        <w:t>000</w:t>
      </w:r>
      <w:r w:rsidR="006B0227">
        <w:rPr>
          <w:rFonts w:ascii="Times New Roman" w:eastAsia="Times New Roman" w:hAnsi="Times New Roman"/>
          <w:sz w:val="24"/>
          <w:szCs w:val="24"/>
          <w:lang w:eastAsia="ru-RU"/>
        </w:rPr>
        <w:t>,00</w:t>
      </w:r>
      <w:r w:rsidR="006B0227" w:rsidRPr="006B0227">
        <w:rPr>
          <w:rFonts w:ascii="Times New Roman" w:eastAsia="Times New Roman" w:hAnsi="Times New Roman"/>
          <w:sz w:val="24"/>
          <w:szCs w:val="24"/>
          <w:lang w:eastAsia="ru-RU"/>
        </w:rPr>
        <w:t xml:space="preserve"> (Один миллион пятьсот тысяч) рублей 00 копеек, включая НДС. Цена договора включает в себя: </w:t>
      </w:r>
      <w:proofErr w:type="spellStart"/>
      <w:proofErr w:type="gramStart"/>
      <w:r w:rsidR="006B0227" w:rsidRPr="006B0227">
        <w:rPr>
          <w:rFonts w:ascii="Times New Roman" w:eastAsia="Times New Roman" w:hAnsi="Times New Roman"/>
          <w:sz w:val="24"/>
          <w:szCs w:val="24"/>
          <w:lang w:eastAsia="ru-RU"/>
        </w:rPr>
        <w:t>c</w:t>
      </w:r>
      <w:proofErr w:type="gramEnd"/>
      <w:r w:rsidR="006B0227" w:rsidRPr="006B0227">
        <w:rPr>
          <w:rFonts w:ascii="Times New Roman" w:eastAsia="Times New Roman" w:hAnsi="Times New Roman"/>
          <w:sz w:val="24"/>
          <w:szCs w:val="24"/>
          <w:lang w:eastAsia="ru-RU"/>
        </w:rPr>
        <w:t>тоимость</w:t>
      </w:r>
      <w:proofErr w:type="spellEnd"/>
      <w:r w:rsidR="006B0227" w:rsidRPr="006B0227">
        <w:rPr>
          <w:rFonts w:ascii="Times New Roman" w:eastAsia="Times New Roman" w:hAnsi="Times New Roman"/>
          <w:sz w:val="24"/>
          <w:szCs w:val="24"/>
          <w:lang w:eastAsia="ru-RU"/>
        </w:rPr>
        <w:t xml:space="preserve"> комплекта оборудования с заданными техническими характеристиками с учетом расходов на поставку, пересылку, страхование, уплату таможенных пошлин, налогов, сборов и других обязательных платежей, гарантийного обслуживания, а также пусконаладочных работ</w:t>
      </w:r>
      <w:r w:rsidRPr="00492B49">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525012" w:rsidRPr="00CF01CE" w:rsidRDefault="00525012" w:rsidP="00525012">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w:t>
      </w:r>
      <w:r w:rsidRPr="00CF01CE">
        <w:lastRenderedPageBreak/>
        <w:t xml:space="preserve">«Аукционный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 xml:space="preserve">запросе цен </w:t>
      </w:r>
      <w:proofErr w:type="gramStart"/>
      <w:r w:rsidR="00684698" w:rsidRPr="00240D9B">
        <w:rPr>
          <w:rFonts w:ascii="Times New Roman" w:hAnsi="Times New Roman"/>
          <w:sz w:val="24"/>
          <w:szCs w:val="24"/>
        </w:rPr>
        <w:t>в</w:t>
      </w:r>
      <w:proofErr w:type="gramEnd"/>
      <w:r w:rsidR="00684698" w:rsidRPr="00240D9B">
        <w:rPr>
          <w:rFonts w:ascii="Times New Roman" w:hAnsi="Times New Roman"/>
          <w:sz w:val="24"/>
          <w:szCs w:val="24"/>
        </w:rPr>
        <w:t xml:space="preserve">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6B0227">
        <w:rPr>
          <w:rFonts w:ascii="Times New Roman" w:hAnsi="Times New Roman"/>
          <w:sz w:val="24"/>
          <w:szCs w:val="24"/>
        </w:rPr>
        <w:t>1</w:t>
      </w:r>
      <w:r w:rsidR="00492B49">
        <w:rPr>
          <w:rFonts w:ascii="Times New Roman" w:hAnsi="Times New Roman"/>
          <w:sz w:val="24"/>
          <w:szCs w:val="24"/>
        </w:rPr>
        <w:t>6</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492B49">
        <w:rPr>
          <w:rFonts w:ascii="Times New Roman" w:hAnsi="Times New Roman"/>
          <w:sz w:val="24"/>
          <w:szCs w:val="24"/>
        </w:rPr>
        <w:t>Но</w:t>
      </w:r>
      <w:r w:rsidR="001E531B">
        <w:rPr>
          <w:rFonts w:ascii="Times New Roman" w:hAnsi="Times New Roman"/>
          <w:sz w:val="24"/>
          <w:szCs w:val="24"/>
        </w:rPr>
        <w:t>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6B0227">
        <w:rPr>
          <w:rFonts w:ascii="Times New Roman" w:hAnsi="Times New Roman"/>
          <w:sz w:val="24"/>
          <w:szCs w:val="24"/>
        </w:rPr>
        <w:t>2</w:t>
      </w:r>
      <w:r w:rsidR="00492B49">
        <w:rPr>
          <w:rFonts w:ascii="Times New Roman" w:hAnsi="Times New Roman"/>
          <w:sz w:val="24"/>
          <w:szCs w:val="24"/>
        </w:rPr>
        <w:t>2</w:t>
      </w:r>
      <w:r w:rsidRPr="00240D9B">
        <w:rPr>
          <w:rFonts w:ascii="Times New Roman" w:hAnsi="Times New Roman"/>
          <w:sz w:val="24"/>
          <w:szCs w:val="24"/>
        </w:rPr>
        <w:t>»</w:t>
      </w:r>
      <w:r w:rsidR="00C257F9" w:rsidRPr="00240D9B">
        <w:rPr>
          <w:rFonts w:ascii="Times New Roman" w:hAnsi="Times New Roman"/>
          <w:sz w:val="24"/>
          <w:szCs w:val="24"/>
        </w:rPr>
        <w:t xml:space="preserve"> </w:t>
      </w:r>
      <w:r w:rsidR="00492B49">
        <w:rPr>
          <w:rFonts w:ascii="Times New Roman" w:hAnsi="Times New Roman"/>
          <w:sz w:val="24"/>
          <w:szCs w:val="24"/>
        </w:rPr>
        <w:t>Но</w:t>
      </w:r>
      <w:r w:rsidR="00550825">
        <w:rPr>
          <w:rFonts w:ascii="Times New Roman" w:hAnsi="Times New Roman"/>
          <w:sz w:val="24"/>
          <w:szCs w:val="24"/>
        </w:rPr>
        <w:t>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470162" w:rsidRPr="00240D9B" w:rsidRDefault="00470162" w:rsidP="009A332E">
      <w:pPr>
        <w:jc w:val="both"/>
      </w:pPr>
      <w:bookmarkStart w:id="12" w:name="_Toc326685846"/>
      <w:bookmarkEnd w:id="12"/>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525012" w:rsidRDefault="00525012" w:rsidP="00525012">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525012" w:rsidRPr="00CF01CE" w:rsidRDefault="00525012" w:rsidP="00525012">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A63227" w:rsidP="002827B6">
            <w:pPr>
              <w:tabs>
                <w:tab w:val="left" w:pos="816"/>
              </w:tabs>
              <w:spacing w:before="60" w:after="60"/>
              <w:jc w:val="both"/>
              <w:rPr>
                <w:sz w:val="22"/>
                <w:szCs w:val="22"/>
              </w:rPr>
            </w:pPr>
            <w:r w:rsidRPr="00A63227">
              <w:rPr>
                <w:bCs/>
                <w:color w:val="000000"/>
                <w:sz w:val="22"/>
                <w:szCs w:val="22"/>
              </w:rPr>
              <w:t xml:space="preserve">Поставка ножниц </w:t>
            </w:r>
            <w:proofErr w:type="spellStart"/>
            <w:r w:rsidRPr="00A63227">
              <w:rPr>
                <w:bCs/>
                <w:color w:val="000000"/>
                <w:sz w:val="22"/>
                <w:szCs w:val="22"/>
              </w:rPr>
              <w:t>аллигаторных</w:t>
            </w:r>
            <w:proofErr w:type="spellEnd"/>
            <w:r w:rsidRPr="00A63227">
              <w:rPr>
                <w:bCs/>
                <w:color w:val="000000"/>
                <w:sz w:val="22"/>
                <w:szCs w:val="22"/>
              </w:rPr>
              <w:t xml:space="preserve"> Н 2735 (или эквивалент) для нужд Иркутского отделения филиала «Сибирский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Pr="00B83B95">
              <w:rPr>
                <w:bCs/>
                <w:sz w:val="22"/>
                <w:szCs w:val="22"/>
              </w:rPr>
              <w:t xml:space="preserve">не позднее </w:t>
            </w:r>
            <w:r w:rsidRPr="00E917EA">
              <w:rPr>
                <w:bCs/>
                <w:sz w:val="22"/>
                <w:szCs w:val="22"/>
              </w:rPr>
              <w:t xml:space="preserve">30 Декабря </w:t>
            </w:r>
            <w:r w:rsidRPr="00B83B95">
              <w:rPr>
                <w:bCs/>
                <w:sz w:val="22"/>
                <w:szCs w:val="22"/>
              </w:rPr>
              <w:t>2012</w:t>
            </w:r>
            <w:r w:rsidRPr="009F3689">
              <w:rPr>
                <w:bCs/>
                <w:sz w:val="22"/>
                <w:szCs w:val="22"/>
              </w:rPr>
              <w:tab/>
              <w:t>.</w:t>
            </w:r>
          </w:p>
          <w:p w:rsidR="00DE7F87" w:rsidRPr="009F3689" w:rsidRDefault="00DE7F87" w:rsidP="002827B6">
            <w:pPr>
              <w:tabs>
                <w:tab w:val="left" w:pos="816"/>
              </w:tabs>
              <w:spacing w:before="60" w:after="60"/>
              <w:jc w:val="both"/>
              <w:rPr>
                <w:bCs/>
                <w:sz w:val="22"/>
                <w:szCs w:val="22"/>
              </w:rPr>
            </w:pPr>
          </w:p>
          <w:p w:rsidR="00DE7F87"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A63227" w:rsidRPr="00A63227">
              <w:rPr>
                <w:bCs/>
                <w:sz w:val="22"/>
                <w:szCs w:val="22"/>
              </w:rPr>
              <w:t>Иркутская область, Иркутский район, 34-й км Александровского тракта, ПХРО (</w:t>
            </w:r>
            <w:proofErr w:type="spellStart"/>
            <w:r w:rsidR="00A63227" w:rsidRPr="00A63227">
              <w:rPr>
                <w:bCs/>
                <w:sz w:val="22"/>
                <w:szCs w:val="22"/>
              </w:rPr>
              <w:t>промплощадка</w:t>
            </w:r>
            <w:proofErr w:type="spellEnd"/>
            <w:r w:rsidR="00A63227" w:rsidRPr="00A63227">
              <w:rPr>
                <w:bCs/>
                <w:sz w:val="22"/>
                <w:szCs w:val="22"/>
              </w:rPr>
              <w:t>)</w:t>
            </w:r>
            <w:r>
              <w:rPr>
                <w:bCs/>
                <w:sz w:val="22"/>
                <w:szCs w:val="22"/>
              </w:rPr>
              <w:t>.</w:t>
            </w:r>
          </w:p>
          <w:p w:rsidR="00DE7F87" w:rsidRPr="009F3689" w:rsidRDefault="00DE7F87" w:rsidP="002827B6">
            <w:pPr>
              <w:spacing w:before="60" w:after="60"/>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5012" w:rsidRPr="00642D01" w:rsidRDefault="00525012" w:rsidP="00525012">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525012" w:rsidRPr="00642D01" w:rsidRDefault="00525012" w:rsidP="00525012">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использованием функционала ЭТП ООО «Аукционный конкурсный </w:t>
            </w:r>
            <w:r w:rsidRPr="00FF7939">
              <w:rPr>
                <w:sz w:val="22"/>
                <w:szCs w:val="22"/>
              </w:rPr>
              <w:lastRenderedPageBreak/>
              <w:t>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A63227">
            <w:pPr>
              <w:spacing w:before="60" w:after="60"/>
              <w:ind w:right="68"/>
              <w:jc w:val="both"/>
              <w:rPr>
                <w:bCs/>
                <w:sz w:val="22"/>
                <w:szCs w:val="22"/>
              </w:rPr>
            </w:pPr>
            <w:r w:rsidRPr="003B29AA">
              <w:rPr>
                <w:sz w:val="22"/>
                <w:szCs w:val="22"/>
              </w:rPr>
              <w:t>«</w:t>
            </w:r>
            <w:r w:rsidR="00A63227">
              <w:rPr>
                <w:sz w:val="22"/>
                <w:szCs w:val="22"/>
              </w:rPr>
              <w:t>08</w:t>
            </w:r>
            <w:r w:rsidR="00493733" w:rsidRPr="003B29AA">
              <w:rPr>
                <w:sz w:val="22"/>
                <w:szCs w:val="22"/>
              </w:rPr>
              <w:t>»</w:t>
            </w:r>
            <w:r w:rsidR="00C257F9" w:rsidRPr="003B29AA">
              <w:rPr>
                <w:sz w:val="22"/>
                <w:szCs w:val="22"/>
              </w:rPr>
              <w:t xml:space="preserve"> </w:t>
            </w:r>
            <w:r w:rsidR="00A63227">
              <w:rPr>
                <w:sz w:val="22"/>
                <w:szCs w:val="22"/>
              </w:rPr>
              <w:t>Но</w:t>
            </w:r>
            <w:r w:rsidR="00F360CF">
              <w:rPr>
                <w:sz w:val="22"/>
                <w:szCs w:val="22"/>
              </w:rPr>
              <w:t>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r w:rsidR="00A63227">
              <w:rPr>
                <w:bCs/>
                <w:sz w:val="22"/>
                <w:szCs w:val="22"/>
              </w:rPr>
              <w:br/>
            </w:r>
            <w:r w:rsidR="00A63227">
              <w:rPr>
                <w:bCs/>
                <w:sz w:val="22"/>
                <w:szCs w:val="22"/>
              </w:rPr>
              <w:br/>
            </w:r>
          </w:p>
          <w:p w:rsidR="00DE7F87" w:rsidRPr="00FA7AA6"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Pr>
                <w:bCs/>
                <w:sz w:val="22"/>
                <w:szCs w:val="22"/>
              </w:rPr>
              <w:br/>
            </w:r>
            <w:r w:rsidR="00A63227">
              <w:rPr>
                <w:bCs/>
                <w:sz w:val="22"/>
                <w:szCs w:val="22"/>
              </w:rPr>
              <w:br/>
            </w: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DE7F87" w:rsidRPr="009F3689" w:rsidRDefault="00A63227" w:rsidP="002827B6">
            <w:pPr>
              <w:spacing w:before="60" w:after="60"/>
              <w:jc w:val="both"/>
              <w:rPr>
                <w:bCs/>
                <w:sz w:val="22"/>
                <w:szCs w:val="22"/>
              </w:rPr>
            </w:pPr>
            <w:r w:rsidRPr="00A63227">
              <w:rPr>
                <w:bCs/>
                <w:sz w:val="22"/>
                <w:szCs w:val="22"/>
              </w:rPr>
              <w:t>1</w:t>
            </w:r>
            <w:r>
              <w:rPr>
                <w:bCs/>
                <w:sz w:val="22"/>
                <w:szCs w:val="22"/>
              </w:rPr>
              <w:t> </w:t>
            </w:r>
            <w:r w:rsidRPr="00A63227">
              <w:rPr>
                <w:bCs/>
                <w:sz w:val="22"/>
                <w:szCs w:val="22"/>
              </w:rPr>
              <w:t>500</w:t>
            </w:r>
            <w:r>
              <w:rPr>
                <w:bCs/>
                <w:sz w:val="22"/>
                <w:szCs w:val="22"/>
              </w:rPr>
              <w:t> </w:t>
            </w:r>
            <w:r w:rsidRPr="00A63227">
              <w:rPr>
                <w:bCs/>
                <w:sz w:val="22"/>
                <w:szCs w:val="22"/>
              </w:rPr>
              <w:t>000</w:t>
            </w:r>
            <w:r>
              <w:rPr>
                <w:bCs/>
                <w:sz w:val="22"/>
                <w:szCs w:val="22"/>
              </w:rPr>
              <w:t>,00</w:t>
            </w:r>
            <w:r w:rsidRPr="00A63227">
              <w:rPr>
                <w:bCs/>
                <w:sz w:val="22"/>
                <w:szCs w:val="22"/>
              </w:rPr>
              <w:t xml:space="preserve"> (Один миллион пятьсот тысяч) рублей 00 копеек, включая НДС. Цена договора включает в себя: </w:t>
            </w:r>
            <w:proofErr w:type="spellStart"/>
            <w:proofErr w:type="gramStart"/>
            <w:r w:rsidRPr="00A63227">
              <w:rPr>
                <w:bCs/>
                <w:sz w:val="22"/>
                <w:szCs w:val="22"/>
              </w:rPr>
              <w:t>c</w:t>
            </w:r>
            <w:proofErr w:type="gramEnd"/>
            <w:r w:rsidRPr="00A63227">
              <w:rPr>
                <w:bCs/>
                <w:sz w:val="22"/>
                <w:szCs w:val="22"/>
              </w:rPr>
              <w:t>тоимость</w:t>
            </w:r>
            <w:proofErr w:type="spellEnd"/>
            <w:r w:rsidRPr="00A63227">
              <w:rPr>
                <w:bCs/>
                <w:sz w:val="22"/>
                <w:szCs w:val="22"/>
              </w:rPr>
              <w:t xml:space="preserve"> комплекта оборудования с заданными техническими характеристиками с учетом расходов на поставку, пересылку, страхование, уплату таможенных пошлин, налогов, сборов и других обязательных платежей, гарантийного обслуживания, а также пусконаладочных работ</w:t>
            </w:r>
            <w:r w:rsidR="00DE7F87" w:rsidRPr="0006051D">
              <w:rPr>
                <w:bCs/>
                <w:sz w:val="22"/>
                <w:szCs w:val="22"/>
              </w:rPr>
              <w:t>.</w:t>
            </w:r>
            <w:r w:rsidR="00DE7F87" w:rsidRPr="009F3689">
              <w:rPr>
                <w:bCs/>
                <w:sz w:val="22"/>
                <w:szCs w:val="22"/>
              </w:rPr>
              <w:tab/>
            </w:r>
          </w:p>
          <w:p w:rsidR="00DE7F87" w:rsidRDefault="00A63227" w:rsidP="002827B6">
            <w:pPr>
              <w:spacing w:before="60" w:after="60"/>
              <w:jc w:val="both"/>
              <w:rPr>
                <w:bCs/>
                <w:sz w:val="22"/>
                <w:szCs w:val="22"/>
              </w:rPr>
            </w:pPr>
            <w:r w:rsidRPr="00A63227">
              <w:rPr>
                <w:bCs/>
                <w:sz w:val="22"/>
                <w:szCs w:val="22"/>
              </w:rPr>
              <w:t>Безналичный расчет. Предоплата – 50%, в течение 5 банковских дней после подписания договора. Окончательная оплата – по факту поставки и установки товара (оборудования), предоставления счета-фактуры и товарной накладной и после подписания Сторонами Акта приемки выполненных работ, в течение 5 банковских дней</w:t>
            </w:r>
            <w:r w:rsidR="00DE7F87" w:rsidRPr="009F3689">
              <w:rPr>
                <w:bCs/>
                <w:sz w:val="22"/>
                <w:szCs w:val="22"/>
              </w:rPr>
              <w:t>.</w:t>
            </w: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w:t>
            </w:r>
            <w:r w:rsidRPr="005F33C0">
              <w:rPr>
                <w:sz w:val="22"/>
                <w:szCs w:val="22"/>
              </w:rPr>
              <w:lastRenderedPageBreak/>
              <w:t>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1451D" w:rsidRPr="00D42C58" w:rsidRDefault="005F33C0" w:rsidP="00D42C5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113F85" w:rsidRPr="00113F85" w:rsidRDefault="00A63227"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A63227">
              <w:rPr>
                <w:bCs/>
                <w:color w:val="000000"/>
                <w:sz w:val="22"/>
                <w:szCs w:val="22"/>
              </w:rPr>
              <w:t>Наличие паспорта, руководства по эксплуатации, гарантийного талона</w:t>
            </w:r>
            <w:r w:rsidR="00113F85">
              <w:rPr>
                <w:bCs/>
                <w:color w:val="000000"/>
                <w:sz w:val="22"/>
                <w:szCs w:val="22"/>
              </w:rPr>
              <w:t>.</w:t>
            </w:r>
          </w:p>
          <w:p w:rsidR="00CA0698" w:rsidRPr="00A63227" w:rsidRDefault="00A63227" w:rsidP="00113F85">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sidRPr="00A63227">
              <w:rPr>
                <w:bCs/>
                <w:color w:val="000000"/>
                <w:sz w:val="22"/>
                <w:szCs w:val="22"/>
              </w:rPr>
              <w:t xml:space="preserve">Предмет поставки должен быть новым (не бывшим в употреблении, не ремонтированным), год выпуска не ранее 2011 г. Ножницы </w:t>
            </w:r>
            <w:proofErr w:type="spellStart"/>
            <w:r w:rsidRPr="00A63227">
              <w:rPr>
                <w:bCs/>
                <w:color w:val="000000"/>
                <w:sz w:val="22"/>
                <w:szCs w:val="22"/>
              </w:rPr>
              <w:t>аллигатоные</w:t>
            </w:r>
            <w:proofErr w:type="spellEnd"/>
            <w:r w:rsidRPr="00A63227">
              <w:rPr>
                <w:bCs/>
                <w:color w:val="000000"/>
                <w:sz w:val="22"/>
                <w:szCs w:val="22"/>
              </w:rPr>
              <w:t xml:space="preserve"> должны обеспечивать номинальное усилие резания на внутреннем конце ножа не менее 3150 кН, наибольшие размеры поперечного сечения разрезаемого металла, круг (диаметр) не менее 90 мм</w:t>
            </w:r>
            <w:r w:rsidR="00113F85" w:rsidRPr="001A25F7">
              <w:rPr>
                <w:bCs/>
                <w:color w:val="000000"/>
                <w:sz w:val="22"/>
                <w:szCs w:val="22"/>
              </w:rPr>
              <w:t>.</w:t>
            </w:r>
            <w:r w:rsidR="00113F85">
              <w:rPr>
                <w:bCs/>
                <w:color w:val="000000"/>
                <w:sz w:val="22"/>
                <w:szCs w:val="22"/>
              </w:rPr>
              <w:t xml:space="preserve"> </w:t>
            </w:r>
            <w:proofErr w:type="gramEnd"/>
          </w:p>
          <w:p w:rsidR="00A63227" w:rsidRPr="00ED0705" w:rsidRDefault="00A63227"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A63227">
              <w:rPr>
                <w:sz w:val="22"/>
                <w:szCs w:val="22"/>
              </w:rPr>
              <w:t xml:space="preserve">Срок бесплатного гарантийного обслуживания – не менее 12 </w:t>
            </w:r>
            <w:proofErr w:type="gramStart"/>
            <w:r w:rsidRPr="00A63227">
              <w:rPr>
                <w:sz w:val="22"/>
                <w:szCs w:val="22"/>
              </w:rPr>
              <w:t>месяце</w:t>
            </w:r>
            <w:proofErr w:type="gramEnd"/>
            <w:r>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w:t>
            </w:r>
            <w:r w:rsidRPr="000F376F">
              <w:rPr>
                <w:sz w:val="22"/>
                <w:szCs w:val="22"/>
              </w:rPr>
              <w:lastRenderedPageBreak/>
              <w:t>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 xml:space="preserve">Место и срок окончания подачи </w:t>
            </w:r>
            <w:r w:rsidRPr="003B29AA">
              <w:rPr>
                <w:sz w:val="22"/>
              </w:rPr>
              <w:lastRenderedPageBreak/>
              <w:t>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lastRenderedPageBreak/>
              <w:t>11:00 (время московское) «</w:t>
            </w:r>
            <w:r w:rsidR="00A63227">
              <w:rPr>
                <w:sz w:val="22"/>
              </w:rPr>
              <w:t>1</w:t>
            </w:r>
            <w:r w:rsidR="00492B49">
              <w:rPr>
                <w:sz w:val="22"/>
              </w:rPr>
              <w:t>6</w:t>
            </w:r>
            <w:r w:rsidRPr="00C03D4B">
              <w:rPr>
                <w:sz w:val="22"/>
              </w:rPr>
              <w:t xml:space="preserve">» </w:t>
            </w:r>
            <w:r w:rsidR="00492B49">
              <w:rPr>
                <w:sz w:val="22"/>
              </w:rPr>
              <w:t>Но</w:t>
            </w:r>
            <w:r w:rsidR="00426083">
              <w:rPr>
                <w:sz w:val="22"/>
              </w:rPr>
              <w:t>ября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A63227">
              <w:rPr>
                <w:sz w:val="22"/>
              </w:rPr>
              <w:t>2</w:t>
            </w:r>
            <w:r w:rsidR="00492B49">
              <w:rPr>
                <w:sz w:val="22"/>
              </w:rPr>
              <w:t>2</w:t>
            </w:r>
            <w:r w:rsidR="00FC0EC3" w:rsidRPr="00FC0EC3">
              <w:rPr>
                <w:sz w:val="22"/>
              </w:rPr>
              <w:t xml:space="preserve">» </w:t>
            </w:r>
            <w:r w:rsidR="00492B49">
              <w:rPr>
                <w:sz w:val="22"/>
              </w:rPr>
              <w:t>Но</w:t>
            </w:r>
            <w:r w:rsidR="008D4330">
              <w:rPr>
                <w:sz w:val="22"/>
              </w:rPr>
              <w:t>ября</w:t>
            </w:r>
            <w:r w:rsidR="00FC0EC3" w:rsidRPr="00FC0EC3">
              <w:rPr>
                <w:sz w:val="22"/>
              </w:rPr>
              <w:t xml:space="preserve"> 2012 г</w:t>
            </w:r>
            <w:r w:rsidR="00686193" w:rsidRPr="003B29AA">
              <w:rPr>
                <w:sz w:val="22"/>
              </w:rPr>
              <w:t>.</w:t>
            </w:r>
          </w:p>
          <w:p w:rsidR="005244A3" w:rsidRPr="003B29AA" w:rsidRDefault="00530919" w:rsidP="00A63227">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A63227">
              <w:rPr>
                <w:sz w:val="22"/>
              </w:rPr>
              <w:t>2</w:t>
            </w:r>
            <w:r w:rsidR="00492B49">
              <w:rPr>
                <w:sz w:val="22"/>
              </w:rPr>
              <w:t>2</w:t>
            </w:r>
            <w:r w:rsidR="00FC0EC3" w:rsidRPr="00FC0EC3">
              <w:rPr>
                <w:sz w:val="22"/>
              </w:rPr>
              <w:t xml:space="preserve">» </w:t>
            </w:r>
            <w:r w:rsidR="00492B49">
              <w:rPr>
                <w:sz w:val="22"/>
              </w:rPr>
              <w:t>Но</w:t>
            </w:r>
            <w:r w:rsidR="008D4330">
              <w:rPr>
                <w:sz w:val="22"/>
              </w:rPr>
              <w:t>ября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 xml:space="preserve">Реквизиты для перечисления обеспечения исполнения договора </w:t>
            </w:r>
            <w:r w:rsidRPr="003B29AA">
              <w:rPr>
                <w:sz w:val="22"/>
              </w:rPr>
              <w:lastRenderedPageBreak/>
              <w:t>и/или обеспечения возврата аванса и/или обеспечения гарантийных обязательств</w:t>
            </w:r>
          </w:p>
        </w:tc>
        <w:tc>
          <w:tcPr>
            <w:tcW w:w="6816" w:type="dxa"/>
          </w:tcPr>
          <w:p w:rsidR="00EE66A9" w:rsidRPr="00EE66A9" w:rsidRDefault="00EE66A9" w:rsidP="00EE66A9">
            <w:pPr>
              <w:pStyle w:val="Times12"/>
              <w:spacing w:before="60" w:after="60"/>
              <w:ind w:right="68" w:firstLine="0"/>
              <w:rPr>
                <w:sz w:val="22"/>
              </w:rPr>
            </w:pPr>
            <w:r w:rsidRPr="00EE66A9">
              <w:rPr>
                <w:sz w:val="22"/>
              </w:rPr>
              <w:lastRenderedPageBreak/>
              <w:t>Вид обеспечения: обеспечение возврата аванса</w:t>
            </w:r>
          </w:p>
          <w:p w:rsidR="00EE66A9" w:rsidRPr="00EE66A9" w:rsidRDefault="00EE66A9" w:rsidP="00EE66A9">
            <w:pPr>
              <w:pStyle w:val="Times12"/>
              <w:spacing w:before="60" w:after="60"/>
              <w:ind w:right="68" w:firstLine="0"/>
              <w:rPr>
                <w:sz w:val="22"/>
              </w:rPr>
            </w:pPr>
            <w:r w:rsidRPr="00EE66A9">
              <w:rPr>
                <w:sz w:val="22"/>
              </w:rPr>
              <w:t xml:space="preserve">Форма обеспечения: банковская гарантия возврата аванса, выданная банком, или передача заказчику денежных средств </w:t>
            </w:r>
          </w:p>
          <w:p w:rsidR="00EE66A9" w:rsidRPr="00EE66A9" w:rsidRDefault="00EE66A9" w:rsidP="00EE66A9">
            <w:pPr>
              <w:pStyle w:val="Times12"/>
              <w:spacing w:before="60" w:after="60"/>
              <w:ind w:right="68" w:firstLine="0"/>
              <w:rPr>
                <w:sz w:val="22"/>
              </w:rPr>
            </w:pPr>
            <w:r w:rsidRPr="00EE66A9">
              <w:rPr>
                <w:sz w:val="22"/>
              </w:rPr>
              <w:t>Размер обеспечения: на сумму не менее суммы авансовых платежей</w:t>
            </w:r>
          </w:p>
          <w:p w:rsidR="00EE66A9" w:rsidRPr="00EE66A9" w:rsidRDefault="00EE66A9" w:rsidP="00EE66A9">
            <w:pPr>
              <w:pStyle w:val="Times12"/>
              <w:spacing w:before="60" w:after="60"/>
              <w:ind w:right="68" w:firstLine="0"/>
              <w:rPr>
                <w:sz w:val="22"/>
              </w:rPr>
            </w:pPr>
            <w:r w:rsidRPr="00EE66A9">
              <w:rPr>
                <w:sz w:val="22"/>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p w:rsidR="00426083" w:rsidRPr="003B29AA" w:rsidRDefault="00426083" w:rsidP="00097550">
            <w:pPr>
              <w:tabs>
                <w:tab w:val="right" w:pos="91"/>
                <w:tab w:val="left" w:leader="dot" w:pos="284"/>
                <w:tab w:val="left" w:pos="540"/>
                <w:tab w:val="left" w:leader="dot" w:pos="567"/>
                <w:tab w:val="left" w:pos="5580"/>
                <w:tab w:val="left" w:pos="8505"/>
                <w:tab w:val="right" w:pos="9072"/>
              </w:tabs>
              <w:spacing w:before="60" w:after="60"/>
              <w:ind w:right="68"/>
              <w:jc w:val="both"/>
              <w:rPr>
                <w:b/>
                <w:bCs/>
                <w:i/>
                <w:sz w:val="22"/>
                <w:szCs w:val="22"/>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3E6E81">
          <w:footerReference w:type="even" r:id="rId27"/>
          <w:footerReference w:type="default" r:id="rId28"/>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Вашуркин Д.В. Росатом" w:date="1901-11-00T09:56: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0F01DF">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0F01DF">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Unknown">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2B49" w:rsidRDefault="00492B49">
      <w:r>
        <w:separator/>
      </w:r>
    </w:p>
  </w:endnote>
  <w:endnote w:type="continuationSeparator" w:id="0">
    <w:p w:rsidR="00492B49" w:rsidRDefault="00492B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B49" w:rsidRDefault="00492B49">
    <w:pPr>
      <w:pStyle w:val="af4"/>
      <w:framePr w:wrap="around" w:vAnchor="text" w:hAnchor="margin" w:xAlign="center" w:y="1"/>
      <w:rPr>
        <w:ins w:id="183" w:author="Макарычева Мария Сергеевна" w:date="2012-07-31T14:38:00Z"/>
        <w:rStyle w:val="af5"/>
      </w:rPr>
    </w:pPr>
  </w:p>
  <w:p w:rsidR="00492B49" w:rsidRDefault="00492B4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492B49" w:rsidRPr="004A2DFE" w:rsidRDefault="00F4341C">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492B49"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0F01DF">
          <w:rPr>
            <w:rFonts w:ascii="Times New Roman" w:hAnsi="Times New Roman" w:cs="Times New Roman"/>
            <w:noProof/>
            <w:sz w:val="22"/>
            <w:szCs w:val="22"/>
          </w:rPr>
          <w:t>18</w:t>
        </w:r>
        <w:r w:rsidRPr="004A2DFE">
          <w:rPr>
            <w:rFonts w:ascii="Times New Roman" w:hAnsi="Times New Roman" w:cs="Times New Roman"/>
            <w:sz w:val="22"/>
            <w:szCs w:val="22"/>
          </w:rPr>
          <w:fldChar w:fldCharType="end"/>
        </w:r>
      </w:p>
    </w:sdtContent>
  </w:sdt>
  <w:p w:rsidR="00492B49" w:rsidRPr="00555BFE" w:rsidRDefault="00492B49"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492B49" w:rsidRPr="00324942" w:rsidRDefault="00492B49" w:rsidP="004A2DFE">
    <w:pPr>
      <w:pStyle w:val="af4"/>
      <w:jc w:val="center"/>
      <w:rPr>
        <w:rFonts w:ascii="Times New Roman" w:hAnsi="Times New Roman" w:cs="Times New Roman"/>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заключения договора на </w:t>
    </w:r>
    <w:r w:rsidR="00BF5F9E" w:rsidRPr="00BF5F9E">
      <w:rPr>
        <w:rFonts w:ascii="Times New Roman" w:hAnsi="Times New Roman" w:cs="Times New Roman"/>
      </w:rPr>
      <w:t xml:space="preserve">поставку ножниц </w:t>
    </w:r>
    <w:proofErr w:type="spellStart"/>
    <w:r w:rsidR="00BF5F9E" w:rsidRPr="00BF5F9E">
      <w:rPr>
        <w:rFonts w:ascii="Times New Roman" w:hAnsi="Times New Roman" w:cs="Times New Roman"/>
      </w:rPr>
      <w:t>аллигаторных</w:t>
    </w:r>
    <w:proofErr w:type="spellEnd"/>
    <w:r w:rsidR="00BF5F9E" w:rsidRPr="00BF5F9E">
      <w:rPr>
        <w:rFonts w:ascii="Times New Roman" w:hAnsi="Times New Roman" w:cs="Times New Roman"/>
      </w:rPr>
      <w:t xml:space="preserve"> Н 2735 (или эквивалент) для нужд Иркутского отделения филиала «Сибирский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2B49" w:rsidRDefault="00492B49">
      <w:r>
        <w:separator/>
      </w:r>
    </w:p>
  </w:footnote>
  <w:footnote w:type="continuationSeparator" w:id="0">
    <w:p w:rsidR="00492B49" w:rsidRDefault="00492B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49153"/>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01DF"/>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5012"/>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41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F658A2-46CF-413A-BBE5-B64209196948}">
  <ds:schemaRefs>
    <ds:schemaRef ds:uri="http://schemas.openxmlformats.org/officeDocument/2006/bibliography"/>
  </ds:schemaRefs>
</ds:datastoreItem>
</file>

<file path=customXml/itemProps2.xml><?xml version="1.0" encoding="utf-8"?>
<ds:datastoreItem xmlns:ds="http://schemas.openxmlformats.org/officeDocument/2006/customXml" ds:itemID="{6E8BD659-0429-48BE-9A87-3969A9E25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2080</TotalTime>
  <Pages>33</Pages>
  <Words>10235</Words>
  <Characters>68694</Characters>
  <Application>Microsoft Office Word</Application>
  <DocSecurity>0</DocSecurity>
  <Lines>572</Lines>
  <Paragraphs>157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428</cp:revision>
  <cp:lastPrinted>2012-11-08T07:24:00Z</cp:lastPrinted>
  <dcterms:created xsi:type="dcterms:W3CDTF">2012-03-23T07:01:00Z</dcterms:created>
  <dcterms:modified xsi:type="dcterms:W3CDTF">2012-11-08T07:24:00Z</dcterms:modified>
</cp:coreProperties>
</file>