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89"/>
        <w:tblW w:w="5000" w:type="pct"/>
        <w:tblLook w:val="0000"/>
      </w:tblPr>
      <w:tblGrid>
        <w:gridCol w:w="4063"/>
        <w:gridCol w:w="6075"/>
      </w:tblGrid>
      <w:tr w:rsidR="00A1419D" w:rsidRPr="000907D9" w:rsidTr="00A1419D">
        <w:trPr>
          <w:trHeight w:val="1135"/>
        </w:trPr>
        <w:tc>
          <w:tcPr>
            <w:tcW w:w="2004" w:type="pct"/>
          </w:tcPr>
          <w:p w:rsidR="00A1419D" w:rsidRPr="000907D9" w:rsidRDefault="00A1419D" w:rsidP="00A1419D"/>
        </w:tc>
        <w:tc>
          <w:tcPr>
            <w:tcW w:w="2996" w:type="pct"/>
          </w:tcPr>
          <w:p w:rsidR="006E1C07" w:rsidRPr="00D42AE5" w:rsidRDefault="006E1C07" w:rsidP="00C0375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42AE5">
              <w:rPr>
                <w:sz w:val="28"/>
                <w:szCs w:val="28"/>
              </w:rPr>
              <w:t>УВЕРЖДАЮ:</w:t>
            </w:r>
          </w:p>
          <w:p w:rsidR="006E1C07" w:rsidRPr="00D42AE5" w:rsidRDefault="006E1C07" w:rsidP="00C0375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42AE5">
              <w:rPr>
                <w:sz w:val="28"/>
                <w:szCs w:val="28"/>
              </w:rPr>
              <w:t>Генеральный директор</w:t>
            </w:r>
          </w:p>
          <w:p w:rsidR="006E1C07" w:rsidRPr="00D42AE5" w:rsidRDefault="006E1C07" w:rsidP="00C037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</w:t>
            </w:r>
            <w:r w:rsidRPr="00D42AE5">
              <w:rPr>
                <w:sz w:val="28"/>
                <w:szCs w:val="28"/>
              </w:rPr>
              <w:t>_______________ М.Ю.Ермолаев</w:t>
            </w:r>
          </w:p>
          <w:p w:rsidR="006E1C07" w:rsidRPr="00D42AE5" w:rsidRDefault="006E1C07" w:rsidP="00C037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D42AE5">
              <w:rPr>
                <w:sz w:val="28"/>
                <w:szCs w:val="28"/>
              </w:rPr>
              <w:t>«___</w:t>
            </w:r>
            <w:r>
              <w:rPr>
                <w:sz w:val="28"/>
                <w:szCs w:val="28"/>
              </w:rPr>
              <w:t>_</w:t>
            </w:r>
            <w:r w:rsidRPr="00D42AE5">
              <w:rPr>
                <w:sz w:val="28"/>
                <w:szCs w:val="28"/>
              </w:rPr>
              <w:t>»____________ 2012 г.</w:t>
            </w:r>
          </w:p>
          <w:p w:rsidR="000907D9" w:rsidRPr="000907D9" w:rsidRDefault="000907D9" w:rsidP="006E1C0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0907D9" w:rsidRDefault="00C87330">
      <w:pPr>
        <w:jc w:val="center"/>
        <w:rPr>
          <w:bCs/>
        </w:rPr>
      </w:pPr>
    </w:p>
    <w:p w:rsidR="00C87330" w:rsidRPr="000907D9" w:rsidRDefault="00C87330">
      <w:pPr>
        <w:pStyle w:val="110"/>
        <w:keepNext w:val="0"/>
        <w:rPr>
          <w:bCs/>
          <w:snapToGrid/>
          <w:szCs w:val="24"/>
        </w:rPr>
      </w:pPr>
    </w:p>
    <w:p w:rsidR="00C87330" w:rsidRPr="000907D9" w:rsidRDefault="00C87330">
      <w:pPr>
        <w:jc w:val="center"/>
        <w:rPr>
          <w:bCs/>
        </w:rPr>
      </w:pPr>
    </w:p>
    <w:p w:rsidR="001B1132" w:rsidRPr="000907D9" w:rsidRDefault="001B1132">
      <w:pPr>
        <w:jc w:val="center"/>
        <w:rPr>
          <w:bCs/>
        </w:rPr>
      </w:pPr>
    </w:p>
    <w:p w:rsidR="00C87330" w:rsidRPr="00070E1F" w:rsidRDefault="00C87330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CA2886" w:rsidRPr="00C03755" w:rsidRDefault="00432E70" w:rsidP="009A3FBB">
      <w:pPr>
        <w:jc w:val="center"/>
        <w:outlineLvl w:val="0"/>
        <w:rPr>
          <w:bCs/>
          <w:sz w:val="28"/>
          <w:szCs w:val="28"/>
        </w:rPr>
      </w:pPr>
      <w:bookmarkStart w:id="0" w:name="_Toc322942332"/>
      <w:r w:rsidRPr="00C03755">
        <w:rPr>
          <w:bCs/>
          <w:sz w:val="28"/>
          <w:szCs w:val="28"/>
        </w:rPr>
        <w:t>АУКЦИОН</w:t>
      </w:r>
      <w:r w:rsidR="00FC3F64" w:rsidRPr="00C03755">
        <w:rPr>
          <w:bCs/>
          <w:sz w:val="28"/>
          <w:szCs w:val="28"/>
        </w:rPr>
        <w:t>НАЯ</w:t>
      </w:r>
      <w:r w:rsidR="00CA2886" w:rsidRPr="00C03755">
        <w:rPr>
          <w:bCs/>
          <w:sz w:val="28"/>
          <w:szCs w:val="28"/>
        </w:rPr>
        <w:t xml:space="preserve"> ДОКУМЕНТАЦИЯ</w:t>
      </w:r>
      <w:bookmarkEnd w:id="0"/>
    </w:p>
    <w:p w:rsidR="00CA2886" w:rsidRPr="00C03755" w:rsidRDefault="00CA2886" w:rsidP="009A3FBB">
      <w:pPr>
        <w:jc w:val="center"/>
        <w:rPr>
          <w:sz w:val="28"/>
          <w:szCs w:val="28"/>
        </w:rPr>
      </w:pPr>
      <w:r w:rsidRPr="00C03755">
        <w:rPr>
          <w:sz w:val="28"/>
          <w:szCs w:val="28"/>
        </w:rPr>
        <w:t xml:space="preserve">открытый </w:t>
      </w:r>
      <w:r w:rsidR="00432E70" w:rsidRPr="00C03755">
        <w:rPr>
          <w:sz w:val="28"/>
          <w:szCs w:val="28"/>
        </w:rPr>
        <w:t>аукцион</w:t>
      </w:r>
      <w:r w:rsidR="00FC3F64" w:rsidRPr="00C03755">
        <w:rPr>
          <w:sz w:val="28"/>
          <w:szCs w:val="28"/>
        </w:rPr>
        <w:t xml:space="preserve"> </w:t>
      </w:r>
      <w:r w:rsidRPr="00C03755">
        <w:rPr>
          <w:sz w:val="28"/>
          <w:szCs w:val="28"/>
        </w:rPr>
        <w:t>в электронной форме без квалификационного отбора на право заключения договора</w:t>
      </w:r>
    </w:p>
    <w:p w:rsidR="009A3FBB" w:rsidRPr="009764E1" w:rsidRDefault="009A3FBB" w:rsidP="009A3FB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b/>
        </w:rPr>
      </w:pPr>
      <w:r w:rsidRPr="009A3FBB">
        <w:rPr>
          <w:bCs/>
          <w:color w:val="000000"/>
          <w:sz w:val="28"/>
          <w:szCs w:val="28"/>
        </w:rPr>
        <w:t xml:space="preserve">на поставку </w:t>
      </w:r>
      <w:r w:rsidR="00AC17B7" w:rsidRPr="00AC17B7">
        <w:rPr>
          <w:bCs/>
          <w:color w:val="000000"/>
          <w:sz w:val="28"/>
          <w:szCs w:val="28"/>
        </w:rPr>
        <w:t xml:space="preserve">консоли управления </w:t>
      </w:r>
      <w:proofErr w:type="spellStart"/>
      <w:r w:rsidR="00AC17B7" w:rsidRPr="00AC17B7">
        <w:rPr>
          <w:bCs/>
          <w:color w:val="000000"/>
          <w:sz w:val="28"/>
          <w:szCs w:val="28"/>
        </w:rPr>
        <w:t>System</w:t>
      </w:r>
      <w:proofErr w:type="spellEnd"/>
      <w:r w:rsidR="00AC17B7" w:rsidRPr="00AC17B7">
        <w:rPr>
          <w:bCs/>
          <w:color w:val="000000"/>
          <w:sz w:val="28"/>
          <w:szCs w:val="28"/>
        </w:rPr>
        <w:t xml:space="preserve"> </w:t>
      </w:r>
      <w:proofErr w:type="spellStart"/>
      <w:r w:rsidR="00AC17B7" w:rsidRPr="00AC17B7">
        <w:rPr>
          <w:bCs/>
          <w:color w:val="000000"/>
          <w:sz w:val="28"/>
          <w:szCs w:val="28"/>
        </w:rPr>
        <w:t>Director</w:t>
      </w:r>
      <w:proofErr w:type="spellEnd"/>
      <w:r w:rsidR="00AC17B7" w:rsidRPr="00AC17B7">
        <w:rPr>
          <w:bCs/>
          <w:color w:val="000000"/>
          <w:sz w:val="28"/>
          <w:szCs w:val="28"/>
        </w:rPr>
        <w:t xml:space="preserve"> </w:t>
      </w:r>
      <w:proofErr w:type="spellStart"/>
      <w:r w:rsidR="00AC17B7" w:rsidRPr="00AC17B7">
        <w:rPr>
          <w:bCs/>
          <w:color w:val="000000"/>
          <w:sz w:val="28"/>
          <w:szCs w:val="28"/>
        </w:rPr>
        <w:t>Management</w:t>
      </w:r>
      <w:proofErr w:type="spellEnd"/>
      <w:r w:rsidR="00AC17B7" w:rsidRPr="00AC17B7">
        <w:rPr>
          <w:bCs/>
          <w:color w:val="000000"/>
          <w:sz w:val="28"/>
          <w:szCs w:val="28"/>
        </w:rPr>
        <w:t xml:space="preserve"> </w:t>
      </w:r>
      <w:proofErr w:type="spellStart"/>
      <w:r w:rsidR="00AC17B7" w:rsidRPr="00AC17B7">
        <w:rPr>
          <w:bCs/>
          <w:color w:val="000000"/>
          <w:sz w:val="28"/>
          <w:szCs w:val="28"/>
        </w:rPr>
        <w:t>Console</w:t>
      </w:r>
      <w:proofErr w:type="spellEnd"/>
      <w:r w:rsidR="00AC17B7" w:rsidRPr="00AC17B7">
        <w:rPr>
          <w:bCs/>
          <w:color w:val="000000"/>
          <w:sz w:val="28"/>
          <w:szCs w:val="28"/>
        </w:rPr>
        <w:t xml:space="preserve"> и л</w:t>
      </w:r>
      <w:r w:rsidR="00AC17B7" w:rsidRPr="00AC17B7">
        <w:rPr>
          <w:bCs/>
          <w:color w:val="000000"/>
          <w:sz w:val="28"/>
          <w:szCs w:val="28"/>
        </w:rPr>
        <w:t>и</w:t>
      </w:r>
      <w:r w:rsidR="00AC17B7" w:rsidRPr="00AC17B7">
        <w:rPr>
          <w:bCs/>
          <w:color w:val="000000"/>
          <w:sz w:val="28"/>
          <w:szCs w:val="28"/>
        </w:rPr>
        <w:t xml:space="preserve">цензионных ключей для </w:t>
      </w:r>
      <w:proofErr w:type="spellStart"/>
      <w:r w:rsidR="00AC17B7" w:rsidRPr="00AC17B7">
        <w:rPr>
          <w:bCs/>
          <w:color w:val="000000"/>
          <w:sz w:val="28"/>
          <w:szCs w:val="28"/>
        </w:rPr>
        <w:t>блейд-серверов</w:t>
      </w:r>
      <w:proofErr w:type="spellEnd"/>
      <w:r w:rsidR="00AC17B7" w:rsidRPr="00AC17B7">
        <w:rPr>
          <w:bCs/>
          <w:color w:val="000000"/>
          <w:sz w:val="28"/>
          <w:szCs w:val="28"/>
        </w:rPr>
        <w:t xml:space="preserve"> PS702</w:t>
      </w:r>
      <w:r w:rsidR="00AC17B7">
        <w:rPr>
          <w:bCs/>
          <w:color w:val="000000"/>
          <w:sz w:val="28"/>
          <w:szCs w:val="28"/>
        </w:rPr>
        <w:t>.</w:t>
      </w:r>
    </w:p>
    <w:p w:rsidR="00CA2886" w:rsidRPr="00C03755" w:rsidRDefault="00CA2886" w:rsidP="00CA2886">
      <w:pPr>
        <w:jc w:val="center"/>
        <w:rPr>
          <w:sz w:val="28"/>
          <w:szCs w:val="28"/>
        </w:rPr>
      </w:pPr>
    </w:p>
    <w:p w:rsidR="00CA2886" w:rsidRPr="00C03755" w:rsidRDefault="00CA2886" w:rsidP="00CA2886">
      <w:pPr>
        <w:jc w:val="center"/>
        <w:rPr>
          <w:sz w:val="28"/>
          <w:szCs w:val="28"/>
        </w:rPr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8" w:history="1">
        <w:r w:rsidRPr="00070E1F">
          <w:rPr>
            <w:rStyle w:val="afa"/>
            <w:lang w:val="en-US"/>
          </w:rPr>
          <w:t>www</w:t>
        </w:r>
        <w:r w:rsidRPr="00070E1F">
          <w:rPr>
            <w:rStyle w:val="afa"/>
          </w:rPr>
          <w:t>.</w:t>
        </w:r>
        <w:proofErr w:type="spellStart"/>
        <w:r w:rsidRPr="00070E1F">
          <w:rPr>
            <w:rStyle w:val="afa"/>
            <w:lang w:val="en-US"/>
          </w:rPr>
          <w:t>zakupki</w:t>
        </w:r>
        <w:proofErr w:type="spellEnd"/>
        <w:r w:rsidRPr="00070E1F">
          <w:rPr>
            <w:rStyle w:val="afa"/>
          </w:rPr>
          <w:t>.</w:t>
        </w:r>
        <w:proofErr w:type="spellStart"/>
        <w:r w:rsidRPr="00070E1F">
          <w:rPr>
            <w:rStyle w:val="afa"/>
            <w:lang w:val="en-US"/>
          </w:rPr>
          <w:t>rosatom</w:t>
        </w:r>
        <w:proofErr w:type="spellEnd"/>
        <w:r w:rsidRPr="00070E1F">
          <w:rPr>
            <w:rStyle w:val="afa"/>
          </w:rPr>
          <w:t>.</w:t>
        </w:r>
        <w:proofErr w:type="spellStart"/>
        <w:r w:rsidRPr="00070E1F">
          <w:rPr>
            <w:rStyle w:val="afa"/>
            <w:lang w:val="en-US"/>
          </w:rPr>
          <w:t>ru</w:t>
        </w:r>
        <w:proofErr w:type="spellEnd"/>
      </w:hyperlink>
      <w:r w:rsidRPr="00070E1F">
        <w:t>,</w:t>
      </w: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213E2B" w:rsidRPr="00070E1F" w:rsidRDefault="00213E2B" w:rsidP="00213E2B">
      <w:pPr>
        <w:pStyle w:val="a7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jc w:val="center"/>
      </w:pPr>
      <w:r w:rsidRPr="00070E1F">
        <w:t>Электронная торговая площадка Аукционный Конкурсный Дом</w:t>
      </w:r>
      <w:r w:rsidRPr="00070E1F">
        <w:br/>
      </w:r>
      <w:hyperlink r:id="rId9" w:history="1">
        <w:r w:rsidRPr="00070E1F">
          <w:rPr>
            <w:rStyle w:val="afa"/>
          </w:rPr>
          <w:t>http://a-k-d.ru/</w:t>
        </w:r>
      </w:hyperlink>
      <w:r w:rsidRPr="00070E1F">
        <w:t xml:space="preserve"> </w:t>
      </w: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213E2B" w:rsidRPr="00070E1F" w:rsidRDefault="00213E2B" w:rsidP="00213E2B">
      <w:pPr>
        <w:pStyle w:val="a7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pStyle w:val="a7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D11FCB" w:rsidRDefault="00213E2B" w:rsidP="00213E2B">
      <w:pPr>
        <w:pStyle w:val="a7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11FCB">
        <w:rPr>
          <w:rFonts w:ascii="Times New Roman" w:hAnsi="Times New Roman" w:cs="Times New Roman"/>
          <w:sz w:val="24"/>
          <w:szCs w:val="24"/>
        </w:rPr>
        <w:t>ОБЩАЯ, КОММЕРЧЕСКАЯ И ТЕХНИЧЕСКАЯ ЧАСТИ</w:t>
      </w: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7516A5" w:rsidRPr="000907D9" w:rsidRDefault="007516A5" w:rsidP="00CA2886">
      <w:pPr>
        <w:jc w:val="center"/>
      </w:pPr>
    </w:p>
    <w:p w:rsidR="007516A5" w:rsidRPr="000907D9" w:rsidRDefault="007516A5" w:rsidP="00CA2886">
      <w:pPr>
        <w:jc w:val="center"/>
      </w:pPr>
    </w:p>
    <w:p w:rsidR="007516A5" w:rsidRPr="000907D9" w:rsidRDefault="007516A5" w:rsidP="00CA2886">
      <w:pPr>
        <w:jc w:val="center"/>
      </w:pPr>
    </w:p>
    <w:p w:rsidR="007516A5" w:rsidRDefault="007516A5" w:rsidP="00CA2886">
      <w:pPr>
        <w:jc w:val="center"/>
      </w:pPr>
    </w:p>
    <w:p w:rsidR="00C03755" w:rsidRPr="000907D9" w:rsidRDefault="00C03755" w:rsidP="00CA2886">
      <w:pPr>
        <w:jc w:val="center"/>
      </w:pPr>
    </w:p>
    <w:p w:rsidR="006040D4" w:rsidRPr="008C473C" w:rsidRDefault="006040D4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0907D9" w:rsidRDefault="00CA2886" w:rsidP="00CA2886">
      <w:pPr>
        <w:pStyle w:val="110"/>
        <w:keepNext w:val="0"/>
        <w:rPr>
          <w:b/>
          <w:snapToGrid/>
          <w:szCs w:val="24"/>
        </w:rPr>
      </w:pPr>
      <w:r w:rsidRPr="000907D9">
        <w:rPr>
          <w:snapToGrid/>
          <w:szCs w:val="24"/>
        </w:rPr>
        <w:t>20</w:t>
      </w:r>
      <w:r w:rsidR="007516A5" w:rsidRPr="000907D9">
        <w:rPr>
          <w:snapToGrid/>
          <w:szCs w:val="24"/>
          <w:lang w:val="en-US"/>
        </w:rPr>
        <w:t>12</w:t>
      </w:r>
    </w:p>
    <w:p w:rsidR="00CA2886" w:rsidRPr="00FE6219" w:rsidRDefault="00CA2886" w:rsidP="00CA2886">
      <w:pPr>
        <w:sectPr w:rsidR="00CA2886" w:rsidRPr="00FE6219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7C2E04" w:rsidRDefault="006B7F79" w:rsidP="006B7F79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7C2E04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C2E04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74857" w:rsidRPr="00437BAD" w:rsidRDefault="003D6D37">
      <w:pPr>
        <w:pStyle w:val="14"/>
        <w:rPr>
          <w:rFonts w:eastAsiaTheme="minorEastAsia"/>
          <w:szCs w:val="24"/>
        </w:rPr>
      </w:pPr>
      <w:r w:rsidRPr="00437BAD">
        <w:rPr>
          <w:bCs/>
          <w:szCs w:val="24"/>
        </w:rPr>
        <w:fldChar w:fldCharType="begin"/>
      </w:r>
      <w:r w:rsidR="00C87330" w:rsidRPr="00437BAD">
        <w:rPr>
          <w:bCs/>
          <w:szCs w:val="24"/>
        </w:rPr>
        <w:instrText xml:space="preserve"> TOC \o "1-3" \h \z \u </w:instrText>
      </w:r>
      <w:r w:rsidRPr="00437BAD">
        <w:rPr>
          <w:bCs/>
          <w:szCs w:val="24"/>
        </w:rPr>
        <w:fldChar w:fldCharType="separate"/>
      </w:r>
      <w:hyperlink w:anchor="_Toc322942332" w:history="1">
        <w:r w:rsidR="00B74857" w:rsidRPr="00437BAD">
          <w:rPr>
            <w:rStyle w:val="afa"/>
            <w:bCs/>
            <w:szCs w:val="24"/>
          </w:rPr>
          <w:t>АУКЦИОННАЯ ДОКУМЕНТАЦИЯ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_Toc322942332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8424FE">
          <w:rPr>
            <w:webHidden/>
            <w:szCs w:val="24"/>
          </w:rPr>
          <w:t>1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3D6D37">
      <w:pPr>
        <w:pStyle w:val="14"/>
        <w:rPr>
          <w:rFonts w:eastAsiaTheme="minorEastAsia"/>
          <w:szCs w:val="24"/>
        </w:rPr>
      </w:pPr>
      <w:hyperlink w:anchor="_Toc322942333" w:history="1">
        <w:r w:rsidR="00B74857" w:rsidRPr="00437BAD">
          <w:rPr>
            <w:rStyle w:val="afa"/>
            <w:bCs/>
            <w:szCs w:val="24"/>
          </w:rPr>
          <w:t>СОДЕРЖАНИЕ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_Toc322942333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8424FE">
          <w:rPr>
            <w:webHidden/>
            <w:szCs w:val="24"/>
          </w:rPr>
          <w:t>2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3D6D37">
      <w:pPr>
        <w:pStyle w:val="14"/>
        <w:rPr>
          <w:rFonts w:eastAsiaTheme="minorEastAsia"/>
          <w:szCs w:val="24"/>
        </w:rPr>
      </w:pPr>
      <w:hyperlink w:anchor="_Toc322942334" w:history="1">
        <w:r w:rsidR="00B74857" w:rsidRPr="00437BAD">
          <w:rPr>
            <w:rStyle w:val="afa"/>
            <w:szCs w:val="24"/>
          </w:rPr>
          <w:t>ИЗВЕЩЕНИЕ О ПРОВЕДЕНИИ АУКЦИОНА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_Toc322942334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8424FE">
          <w:rPr>
            <w:webHidden/>
            <w:szCs w:val="24"/>
          </w:rPr>
          <w:t>4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3D6D37">
      <w:pPr>
        <w:pStyle w:val="14"/>
        <w:rPr>
          <w:rFonts w:eastAsiaTheme="minorEastAsia"/>
          <w:szCs w:val="24"/>
        </w:rPr>
      </w:pPr>
      <w:hyperlink w:anchor="_Toc322942335" w:history="1">
        <w:r w:rsidR="00B74857" w:rsidRPr="00437BAD">
          <w:rPr>
            <w:rStyle w:val="afa"/>
            <w:szCs w:val="24"/>
          </w:rPr>
          <w:t>ЧАСТЬ 1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_Toc322942335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8424FE">
          <w:rPr>
            <w:webHidden/>
            <w:szCs w:val="24"/>
          </w:rPr>
          <w:t>6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3D6D37">
      <w:pPr>
        <w:pStyle w:val="14"/>
        <w:rPr>
          <w:rFonts w:eastAsiaTheme="minorEastAsia"/>
          <w:szCs w:val="24"/>
        </w:rPr>
      </w:pPr>
      <w:hyperlink w:anchor="_Toc322942336" w:history="1">
        <w:r w:rsidR="00B74857" w:rsidRPr="00437BAD">
          <w:rPr>
            <w:rStyle w:val="afa"/>
            <w:szCs w:val="24"/>
          </w:rPr>
          <w:t>1.</w:t>
        </w:r>
        <w:r w:rsidR="00B74857" w:rsidRPr="00437BAD">
          <w:rPr>
            <w:rFonts w:eastAsiaTheme="minorEastAsia"/>
            <w:szCs w:val="24"/>
          </w:rPr>
          <w:tab/>
        </w:r>
        <w:r w:rsidR="00B74857" w:rsidRPr="00437BAD">
          <w:rPr>
            <w:rStyle w:val="afa"/>
            <w:szCs w:val="24"/>
          </w:rPr>
          <w:t>ТЕРМИНЫ И ОПРЕДЕЛЕНИЯ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_Toc322942336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8424FE">
          <w:rPr>
            <w:webHidden/>
            <w:szCs w:val="24"/>
          </w:rPr>
          <w:t>6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3D6D37">
      <w:pPr>
        <w:pStyle w:val="14"/>
        <w:rPr>
          <w:rFonts w:eastAsiaTheme="minorEastAsia"/>
          <w:szCs w:val="24"/>
        </w:rPr>
      </w:pPr>
      <w:hyperlink w:anchor="_Toc322942337" w:history="1">
        <w:r w:rsidR="00B74857" w:rsidRPr="00437BAD">
          <w:rPr>
            <w:rStyle w:val="afa"/>
            <w:szCs w:val="24"/>
          </w:rPr>
          <w:t>СОКРАЩЕНИЯ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_Toc322942337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8424FE">
          <w:rPr>
            <w:webHidden/>
            <w:szCs w:val="24"/>
          </w:rPr>
          <w:t>7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3D6D37">
      <w:pPr>
        <w:pStyle w:val="14"/>
        <w:rPr>
          <w:rFonts w:eastAsiaTheme="minorEastAsia"/>
          <w:szCs w:val="24"/>
        </w:rPr>
      </w:pPr>
      <w:hyperlink w:anchor="_Toc322942338" w:history="1">
        <w:r w:rsidR="00B74857" w:rsidRPr="00437BAD">
          <w:rPr>
            <w:rStyle w:val="afa"/>
            <w:szCs w:val="24"/>
            <w:lang w:val="en-US"/>
          </w:rPr>
          <w:t>2.</w:t>
        </w:r>
        <w:r w:rsidR="00B74857" w:rsidRPr="00437BAD">
          <w:rPr>
            <w:rFonts w:eastAsiaTheme="minorEastAsia"/>
            <w:szCs w:val="24"/>
          </w:rPr>
          <w:tab/>
        </w:r>
        <w:r w:rsidR="00B74857" w:rsidRPr="00437BAD">
          <w:rPr>
            <w:rStyle w:val="afa"/>
            <w:szCs w:val="24"/>
          </w:rPr>
          <w:t>ОБЩИЕ ПОЛОЖЕНИЯ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_Toc322942338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8424FE">
          <w:rPr>
            <w:webHidden/>
            <w:szCs w:val="24"/>
          </w:rPr>
          <w:t>8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39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_Toc322942339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0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_Toc322942340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1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_Toc322942341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2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аукциона через ЭТП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_Toc322942342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3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_Toc322942343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4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_Toc322942344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5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_Toc322942345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6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_Toc322942346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14"/>
        <w:rPr>
          <w:rFonts w:eastAsiaTheme="minorEastAsia"/>
          <w:szCs w:val="24"/>
        </w:rPr>
      </w:pPr>
      <w:hyperlink w:anchor="_Toc322942347" w:history="1">
        <w:r w:rsidR="00B74857" w:rsidRPr="00437BAD">
          <w:rPr>
            <w:rStyle w:val="afa"/>
            <w:szCs w:val="24"/>
          </w:rPr>
          <w:t>3.</w:t>
        </w:r>
        <w:r w:rsidR="00B74857" w:rsidRPr="00437BAD">
          <w:rPr>
            <w:rFonts w:eastAsiaTheme="minorEastAsia"/>
            <w:szCs w:val="24"/>
          </w:rPr>
          <w:tab/>
        </w:r>
        <w:r w:rsidR="00B74857" w:rsidRPr="00437BAD">
          <w:rPr>
            <w:rStyle w:val="afa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_Toc322942347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8424FE">
          <w:rPr>
            <w:webHidden/>
            <w:szCs w:val="24"/>
          </w:rPr>
          <w:t>11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8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_Toc322942348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9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аукциона указаны в пунктах 14.1.1, 14.1.1 раздела 5 «Информационная карта аукциона».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_Toc322942349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0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_Toc322942350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2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 и порядок подтверждения их соответствия установленным требованиям приведены в пункте 3.5.</w:t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Возможность привлечения поставщиков указана в пункте 19 раздела 5 «Информационная карта аукциона».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_Toc322942352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3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поставщиков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_Toc322942353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14"/>
        <w:rPr>
          <w:rFonts w:eastAsiaTheme="minorEastAsia"/>
          <w:szCs w:val="24"/>
        </w:rPr>
      </w:pPr>
      <w:hyperlink w:anchor="_Toc322942354" w:history="1">
        <w:r w:rsidR="00B74857" w:rsidRPr="00437BAD">
          <w:rPr>
            <w:rStyle w:val="afa"/>
            <w:szCs w:val="24"/>
          </w:rPr>
          <w:t>4.</w:t>
        </w:r>
        <w:r w:rsidR="00B74857" w:rsidRPr="00437BAD">
          <w:rPr>
            <w:rFonts w:eastAsiaTheme="minorEastAsia"/>
            <w:szCs w:val="24"/>
          </w:rPr>
          <w:tab/>
        </w:r>
        <w:r w:rsidR="00B74857" w:rsidRPr="00437BAD">
          <w:rPr>
            <w:rStyle w:val="afa"/>
            <w:szCs w:val="24"/>
            <w:lang w:val="en-US"/>
          </w:rPr>
          <w:t>ПОРЯДОК ПРОВЕДЕНИЯ АУКЦИОНА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_Toc322942354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8424FE">
          <w:rPr>
            <w:webHidden/>
            <w:szCs w:val="24"/>
          </w:rPr>
          <w:t>14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3D6D3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5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аукционной документации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_Toc322942355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6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аукционной документации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_Toc322942356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7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 извещение о проведении аукциона и аукционную документацию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_Toc322942357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8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_Toc322942358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9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содержанию первой части заявки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_Toc322942359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0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содержанию второй части заявки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_Toc322942360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1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_Toc322942361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2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_Toc322942362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3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_Toc322942363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4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_Toc322942364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5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_Toc322942365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6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_Toc322942366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7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аукционе или их отзыв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_Toc322942367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8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_Toc322942368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9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аукционе, проведение аукциона, подведение итогов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_Toc322942369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0" w:history="1">
        <w:r w:rsidR="00B74857" w:rsidRPr="00437BAD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4.16.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_Toc322942370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1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4.17.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_Toc322942371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424F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3D6D37">
      <w:pPr>
        <w:pStyle w:val="14"/>
        <w:rPr>
          <w:rFonts w:eastAsiaTheme="minorEastAsia"/>
          <w:szCs w:val="24"/>
        </w:rPr>
      </w:pPr>
      <w:hyperlink w:anchor="_Toc322942372" w:history="1">
        <w:r w:rsidR="00B74857" w:rsidRPr="00437BAD">
          <w:rPr>
            <w:rStyle w:val="afa"/>
            <w:szCs w:val="24"/>
          </w:rPr>
          <w:t>5.</w:t>
        </w:r>
        <w:r w:rsidR="00B74857" w:rsidRPr="00437BAD">
          <w:rPr>
            <w:rFonts w:eastAsiaTheme="minorEastAsia"/>
            <w:szCs w:val="24"/>
          </w:rPr>
          <w:tab/>
        </w:r>
        <w:r w:rsidR="00B74857" w:rsidRPr="00437BAD">
          <w:rPr>
            <w:rStyle w:val="afa"/>
            <w:szCs w:val="24"/>
          </w:rPr>
          <w:t>ИНФОРМАЦИОННАЯ КАРТА АУКЦИОНА</w:t>
        </w:r>
        <w:r w:rsidR="00B74857" w:rsidRPr="00437BAD">
          <w:rPr>
            <w:webHidden/>
            <w:szCs w:val="24"/>
          </w:rPr>
          <w:tab/>
        </w:r>
        <w:r w:rsidR="00437B8F" w:rsidRPr="00437BAD">
          <w:rPr>
            <w:webHidden/>
            <w:szCs w:val="24"/>
          </w:rPr>
          <w:t>28</w:t>
        </w:r>
      </w:hyperlink>
    </w:p>
    <w:p w:rsidR="00B74857" w:rsidRPr="00437BAD" w:rsidRDefault="003D6D37">
      <w:pPr>
        <w:pStyle w:val="14"/>
        <w:rPr>
          <w:rFonts w:eastAsiaTheme="minorEastAsia"/>
          <w:szCs w:val="24"/>
        </w:rPr>
      </w:pPr>
      <w:hyperlink w:anchor="_Toc322942373" w:history="1">
        <w:r w:rsidR="00B74857" w:rsidRPr="00437BAD">
          <w:rPr>
            <w:rStyle w:val="afa"/>
            <w:szCs w:val="24"/>
          </w:rPr>
          <w:t>6.</w:t>
        </w:r>
        <w:r w:rsidR="00B74857" w:rsidRPr="00437BAD">
          <w:rPr>
            <w:rFonts w:eastAsiaTheme="minorEastAsia"/>
            <w:szCs w:val="24"/>
          </w:rPr>
          <w:tab/>
        </w:r>
        <w:r w:rsidR="00B74857" w:rsidRPr="00437BAD">
          <w:rPr>
            <w:rStyle w:val="afa"/>
            <w:szCs w:val="24"/>
          </w:rPr>
          <w:t>ОБРАЗЦЫ ФОРМ ОСНОВНЫХ ДОКУМЕНТОВ, ВКЛЮЧАЕМЫХ В ЗАЯВКУ НА УЧАСТИЕ В АУКЦИОНЕ</w:t>
        </w:r>
        <w:r w:rsidR="00B74857" w:rsidRPr="00437BAD">
          <w:rPr>
            <w:webHidden/>
            <w:szCs w:val="24"/>
          </w:rPr>
          <w:tab/>
        </w:r>
        <w:r w:rsidR="0094587C" w:rsidRPr="00437BAD">
          <w:rPr>
            <w:webHidden/>
            <w:szCs w:val="24"/>
          </w:rPr>
          <w:t>3</w:t>
        </w:r>
        <w:r w:rsidR="003B052B" w:rsidRPr="00437BAD">
          <w:rPr>
            <w:webHidden/>
            <w:szCs w:val="24"/>
          </w:rPr>
          <w:t>5</w:t>
        </w:r>
      </w:hyperlink>
    </w:p>
    <w:p w:rsidR="00B74857" w:rsidRPr="00437BAD" w:rsidRDefault="003D6D3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4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ЧАСТЬ 1 ЗАЯВКИ НА УЧАСТИЕ В АУКЦИОНЕ (Форма 1)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3B052B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</w:hyperlink>
    </w:p>
    <w:p w:rsidR="000907D9" w:rsidRPr="00437BAD" w:rsidRDefault="003D6D37" w:rsidP="00F82661">
      <w:pPr>
        <w:pStyle w:val="28"/>
        <w:rPr>
          <w:rFonts w:ascii="Times New Roman" w:hAnsi="Times New Roman" w:cs="Times New Roman"/>
          <w:b w:val="0"/>
          <w:color w:val="0000FF"/>
          <w:sz w:val="24"/>
          <w:szCs w:val="24"/>
          <w:u w:val="single"/>
          <w:lang w:val="en-US"/>
        </w:rPr>
      </w:pPr>
      <w:hyperlink w:anchor="_Toc322942375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3B052B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</w:hyperlink>
    </w:p>
    <w:p w:rsidR="00B74857" w:rsidRPr="00437BAD" w:rsidRDefault="003D6D3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6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СПЕЦИФИКАЦИЯ ОБОРУДОВАНИЯ (МАТЕРИАЛОВ) (Форма </w:t>
        </w:r>
        <w:r w:rsidR="00D74C19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</w:t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3B052B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</w:hyperlink>
    </w:p>
    <w:p w:rsidR="00B74857" w:rsidRPr="00437BAD" w:rsidRDefault="003D6D3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7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ЧАСТЬ 2 ЗАЯВКИ НА УЧАСТИЕ В АУКЦИОНЕ (Форма </w:t>
        </w:r>
        <w:r w:rsidR="00D74C19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</w:t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3B052B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</w:hyperlink>
    </w:p>
    <w:p w:rsidR="00B74857" w:rsidRPr="00437BAD" w:rsidRDefault="003D6D37" w:rsidP="00E74F6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8" w:history="1"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АНКЕТА УЧАСТНИКА АУКЦИОНА (Форма </w:t>
        </w:r>
        <w:r w:rsidR="00D74C19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5</w:t>
        </w:r>
        <w:r w:rsidR="00B74857" w:rsidRPr="00437BA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74C19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3B052B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</w:hyperlink>
      <w:hyperlink w:anchor="_Toc322942379" w:history="1"/>
    </w:p>
    <w:p w:rsidR="00B74857" w:rsidRPr="00437BAD" w:rsidRDefault="003D6D37">
      <w:pPr>
        <w:pStyle w:val="14"/>
        <w:rPr>
          <w:rFonts w:eastAsiaTheme="minorEastAsia"/>
          <w:szCs w:val="24"/>
        </w:rPr>
      </w:pPr>
      <w:hyperlink w:anchor="_Toc322942381" w:history="1">
        <w:r w:rsidR="00B74857" w:rsidRPr="00437BAD">
          <w:rPr>
            <w:rStyle w:val="afa"/>
            <w:szCs w:val="24"/>
          </w:rPr>
          <w:t>ЧАСТЬ 2 «ПРОЕКТ ДОГОВОРА»</w:t>
        </w:r>
        <w:r w:rsidR="00B74857" w:rsidRPr="00437BAD">
          <w:rPr>
            <w:webHidden/>
            <w:szCs w:val="24"/>
          </w:rPr>
          <w:tab/>
        </w:r>
        <w:r w:rsidR="00E74F60" w:rsidRPr="00437BAD">
          <w:rPr>
            <w:webHidden/>
            <w:szCs w:val="24"/>
          </w:rPr>
          <w:t>4</w:t>
        </w:r>
        <w:r w:rsidR="003B052B" w:rsidRPr="00437BAD">
          <w:rPr>
            <w:webHidden/>
            <w:szCs w:val="24"/>
          </w:rPr>
          <w:t>9</w:t>
        </w:r>
      </w:hyperlink>
    </w:p>
    <w:p w:rsidR="00B74857" w:rsidRPr="00437BAD" w:rsidRDefault="003D6D37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22942382" w:history="1">
        <w:r w:rsidR="001A3EE1" w:rsidRPr="00437BAD">
          <w:rPr>
            <w:rStyle w:val="afa"/>
            <w:szCs w:val="24"/>
          </w:rPr>
          <w:t>ЧАСТЬ</w:t>
        </w:r>
        <w:r w:rsidR="00B74857" w:rsidRPr="00437BAD">
          <w:rPr>
            <w:rStyle w:val="afa"/>
            <w:szCs w:val="24"/>
          </w:rPr>
          <w:t xml:space="preserve"> </w:t>
        </w:r>
        <w:r w:rsidR="001A3EE1" w:rsidRPr="00437BAD">
          <w:rPr>
            <w:rStyle w:val="afa"/>
            <w:szCs w:val="24"/>
          </w:rPr>
          <w:t>3</w:t>
        </w:r>
        <w:r w:rsidR="00B74857" w:rsidRPr="00437BAD">
          <w:rPr>
            <w:rStyle w:val="afa"/>
            <w:szCs w:val="24"/>
          </w:rPr>
          <w:t xml:space="preserve"> «ТЕХНИЧЕСКАЯ ЧАСТЬ»</w:t>
        </w:r>
        <w:r w:rsidR="00B74857" w:rsidRPr="00437BAD">
          <w:rPr>
            <w:webHidden/>
            <w:szCs w:val="24"/>
          </w:rPr>
          <w:tab/>
        </w:r>
        <w:r w:rsidR="00E74F60" w:rsidRPr="00437BAD">
          <w:rPr>
            <w:webHidden/>
            <w:szCs w:val="24"/>
          </w:rPr>
          <w:t>61</w:t>
        </w:r>
      </w:hyperlink>
    </w:p>
    <w:p w:rsidR="00C87330" w:rsidRPr="007C2E04" w:rsidRDefault="003D6D37" w:rsidP="00600E86">
      <w:pPr>
        <w:rPr>
          <w:bCs/>
        </w:rPr>
        <w:sectPr w:rsidR="00C87330" w:rsidRPr="007C2E04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437BAD">
        <w:rPr>
          <w:bCs/>
        </w:rPr>
        <w:fldChar w:fldCharType="end"/>
      </w:r>
    </w:p>
    <w:p w:rsidR="00C87330" w:rsidRPr="00D236A8" w:rsidRDefault="00C87330" w:rsidP="00C87330">
      <w:pPr>
        <w:rPr>
          <w:bCs/>
          <w:sz w:val="28"/>
        </w:rPr>
      </w:pPr>
    </w:p>
    <w:p w:rsidR="00C87330" w:rsidRPr="007F6111" w:rsidRDefault="00C87330" w:rsidP="00C87330">
      <w:pPr>
        <w:jc w:val="center"/>
        <w:outlineLvl w:val="0"/>
      </w:pPr>
      <w:bookmarkStart w:id="4" w:name="_Toc322942334"/>
      <w:r w:rsidRPr="007F6111">
        <w:t>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bookmarkEnd w:id="4"/>
    </w:p>
    <w:p w:rsidR="00C87330" w:rsidRDefault="00C87330" w:rsidP="00C87330">
      <w:pPr>
        <w:tabs>
          <w:tab w:val="left" w:pos="1134"/>
        </w:tabs>
        <w:ind w:firstLine="709"/>
        <w:jc w:val="center"/>
      </w:pPr>
    </w:p>
    <w:p w:rsidR="00A604D1" w:rsidRPr="007F6111" w:rsidRDefault="00A604D1" w:rsidP="00C87330">
      <w:pPr>
        <w:tabs>
          <w:tab w:val="left" w:pos="1134"/>
        </w:tabs>
        <w:ind w:firstLine="709"/>
        <w:jc w:val="center"/>
      </w:pPr>
    </w:p>
    <w:p w:rsidR="00C87330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46004">
        <w:rPr>
          <w:b/>
          <w:spacing w:val="-6"/>
        </w:rPr>
        <w:t>Форма</w:t>
      </w:r>
      <w:r w:rsidR="00A415BA" w:rsidRPr="00046004">
        <w:rPr>
          <w:b/>
          <w:spacing w:val="-6"/>
        </w:rPr>
        <w:t xml:space="preserve"> и способ</w:t>
      </w:r>
      <w:r w:rsidRPr="00046004">
        <w:rPr>
          <w:b/>
          <w:spacing w:val="-6"/>
        </w:rPr>
        <w:t xml:space="preserve"> процедуры закупки</w:t>
      </w:r>
      <w:r w:rsidRPr="007F6111">
        <w:rPr>
          <w:spacing w:val="-6"/>
        </w:rPr>
        <w:t xml:space="preserve">: </w:t>
      </w:r>
      <w:r w:rsidRPr="007F6111">
        <w:t xml:space="preserve">Открытый </w:t>
      </w:r>
      <w:r w:rsidR="00432E70" w:rsidRPr="007F6111">
        <w:t>аукцион</w:t>
      </w:r>
      <w:r w:rsidRPr="007F6111">
        <w:t xml:space="preserve"> </w:t>
      </w:r>
      <w:r w:rsidR="000A1961" w:rsidRPr="007F6111">
        <w:t xml:space="preserve">в электронной форме </w:t>
      </w:r>
      <w:r w:rsidRPr="007F6111">
        <w:t>без квалификационного отбора</w:t>
      </w:r>
      <w:r w:rsidR="007E559C" w:rsidRPr="007F6111">
        <w:t>.</w:t>
      </w:r>
    </w:p>
    <w:p w:rsidR="00A8646C" w:rsidRPr="0004600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  <w:spacing w:val="-6"/>
        </w:rPr>
        <w:t>Заказчик</w:t>
      </w:r>
      <w:r w:rsidR="007516A5" w:rsidRPr="00046004">
        <w:rPr>
          <w:b/>
          <w:spacing w:val="-6"/>
        </w:rPr>
        <w:t xml:space="preserve">: </w:t>
      </w:r>
    </w:p>
    <w:p w:rsidR="00C87330" w:rsidRPr="007F6111" w:rsidRDefault="007516A5" w:rsidP="00A8646C">
      <w:pPr>
        <w:tabs>
          <w:tab w:val="left" w:pos="1134"/>
        </w:tabs>
        <w:contextualSpacing/>
        <w:jc w:val="both"/>
      </w:pPr>
      <w:r w:rsidRPr="007F6111">
        <w:rPr>
          <w:spacing w:val="-6"/>
        </w:rPr>
        <w:t>ЗАО «Гринатом»</w:t>
      </w:r>
    </w:p>
    <w:p w:rsidR="00C87330" w:rsidRPr="007F6111" w:rsidRDefault="00C87330" w:rsidP="00A8646C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A8646C">
      <w:r w:rsidRPr="007F6111">
        <w:t xml:space="preserve">Почтовый адрес: </w:t>
      </w:r>
      <w:r w:rsidR="007516A5" w:rsidRPr="007F6111">
        <w:t xml:space="preserve">115114, Россия, </w:t>
      </w:r>
      <w:proofErr w:type="gramStart"/>
      <w:r w:rsidR="007516A5" w:rsidRPr="007F6111">
        <w:t>г</w:t>
      </w:r>
      <w:proofErr w:type="gramEnd"/>
      <w:r w:rsidR="007516A5" w:rsidRPr="007F6111">
        <w:t>. Москва, Павелецкая наб., дом 8, стр. 1.</w:t>
      </w:r>
    </w:p>
    <w:p w:rsidR="00C87330" w:rsidRPr="007F6111" w:rsidRDefault="003A627F" w:rsidP="00A8646C">
      <w:pPr>
        <w:tabs>
          <w:tab w:val="left" w:pos="1134"/>
        </w:tabs>
        <w:contextualSpacing/>
        <w:jc w:val="both"/>
      </w:pPr>
      <w:r w:rsidRPr="007F6111">
        <w:t>Т</w:t>
      </w:r>
      <w:r w:rsidR="00C87330" w:rsidRPr="007F6111">
        <w:t>ел./факс</w:t>
      </w:r>
      <w:r w:rsidR="007516A5" w:rsidRPr="007F6111">
        <w:t xml:space="preserve">: +7 (499) 949-49-19 </w:t>
      </w:r>
    </w:p>
    <w:p w:rsidR="00A8646C" w:rsidRPr="0004600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 xml:space="preserve">Организатор </w:t>
      </w:r>
      <w:r w:rsidR="00432E70" w:rsidRPr="00046004">
        <w:rPr>
          <w:b/>
        </w:rPr>
        <w:t>аукцион</w:t>
      </w:r>
      <w:r w:rsidR="00FC3F64" w:rsidRPr="00046004">
        <w:rPr>
          <w:b/>
        </w:rPr>
        <w:t>а</w:t>
      </w:r>
      <w:r w:rsidR="00A8646C" w:rsidRPr="00046004">
        <w:rPr>
          <w:b/>
        </w:rPr>
        <w:t>:</w:t>
      </w:r>
    </w:p>
    <w:p w:rsidR="00C87330" w:rsidRPr="007F6111" w:rsidRDefault="007516A5" w:rsidP="00A8646C">
      <w:pPr>
        <w:tabs>
          <w:tab w:val="left" w:pos="1134"/>
        </w:tabs>
        <w:contextualSpacing/>
        <w:jc w:val="both"/>
      </w:pPr>
      <w:r w:rsidRPr="007F6111">
        <w:t xml:space="preserve"> ЗАО «Гринатом»</w:t>
      </w:r>
    </w:p>
    <w:p w:rsidR="00C87330" w:rsidRPr="007F6111" w:rsidRDefault="00C87330" w:rsidP="00A8646C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A8646C">
      <w:r w:rsidRPr="007F6111">
        <w:t xml:space="preserve">Почтовый адрес: </w:t>
      </w:r>
      <w:r w:rsidR="007516A5" w:rsidRPr="007F6111">
        <w:t xml:space="preserve">115114, Россия, </w:t>
      </w:r>
      <w:proofErr w:type="gramStart"/>
      <w:r w:rsidR="007516A5" w:rsidRPr="007F6111">
        <w:t>г</w:t>
      </w:r>
      <w:proofErr w:type="gramEnd"/>
      <w:r w:rsidR="007516A5" w:rsidRPr="007F6111">
        <w:t>. Москва, Павелецкая наб., дом 8, стр. 1.</w:t>
      </w:r>
    </w:p>
    <w:p w:rsidR="000907D9" w:rsidRPr="007F6111" w:rsidRDefault="00C87330" w:rsidP="00A8646C">
      <w:pPr>
        <w:tabs>
          <w:tab w:val="left" w:pos="1134"/>
        </w:tabs>
        <w:contextualSpacing/>
      </w:pPr>
      <w:r w:rsidRPr="007F6111">
        <w:t>Контактное лицо:</w:t>
      </w:r>
      <w:r w:rsidR="007516A5" w:rsidRPr="007F6111">
        <w:t xml:space="preserve"> Деревянченко Николай</w:t>
      </w:r>
      <w:r w:rsidR="000907D9" w:rsidRPr="007F6111">
        <w:t xml:space="preserve"> Владимирович</w:t>
      </w:r>
      <w:r w:rsidR="007516A5" w:rsidRPr="007F6111">
        <w:t xml:space="preserve">, </w:t>
      </w:r>
    </w:p>
    <w:p w:rsidR="000907D9" w:rsidRPr="007F6111" w:rsidRDefault="007516A5" w:rsidP="00A8646C">
      <w:pPr>
        <w:tabs>
          <w:tab w:val="left" w:pos="1134"/>
        </w:tabs>
        <w:contextualSpacing/>
      </w:pPr>
      <w:r w:rsidRPr="007F6111">
        <w:t xml:space="preserve">+7 (499) 949-49-19 (53-75), </w:t>
      </w:r>
      <w:r w:rsidR="000907D9" w:rsidRPr="007F6111">
        <w:tab/>
      </w:r>
      <w:r w:rsidR="000907D9" w:rsidRPr="007F6111">
        <w:tab/>
      </w:r>
      <w:r w:rsidR="000907D9" w:rsidRPr="007F6111">
        <w:tab/>
      </w:r>
    </w:p>
    <w:p w:rsidR="000907D9" w:rsidRPr="007F6111" w:rsidRDefault="007516A5" w:rsidP="00A8646C">
      <w:pPr>
        <w:tabs>
          <w:tab w:val="left" w:pos="1134"/>
        </w:tabs>
        <w:contextualSpacing/>
      </w:pPr>
      <w:r w:rsidRPr="007F6111">
        <w:t>NVDerevyanchenko@Greenatom.ru</w:t>
      </w:r>
    </w:p>
    <w:p w:rsidR="009172AB" w:rsidRPr="00AC17B7" w:rsidRDefault="00C87330" w:rsidP="009172AB">
      <w:pPr>
        <w:pStyle w:val="22"/>
        <w:widowControl w:val="0"/>
        <w:autoSpaceDE w:val="0"/>
        <w:autoSpaceDN w:val="0"/>
        <w:adjustRightInd w:val="0"/>
        <w:contextualSpacing/>
      </w:pPr>
      <w:r w:rsidRPr="009172AB">
        <w:rPr>
          <w:b/>
        </w:rPr>
        <w:t>Предмет договора</w:t>
      </w:r>
      <w:r w:rsidR="00D236A8" w:rsidRPr="009172AB">
        <w:rPr>
          <w:b/>
        </w:rPr>
        <w:t>:</w:t>
      </w:r>
      <w:r w:rsidR="00D236A8" w:rsidRPr="007F6111">
        <w:t xml:space="preserve"> </w:t>
      </w:r>
      <w:r w:rsidR="00AC17B7" w:rsidRPr="00AC17B7">
        <w:rPr>
          <w:bCs/>
          <w:color w:val="000000"/>
        </w:rPr>
        <w:t xml:space="preserve">Поставка </w:t>
      </w:r>
      <w:r w:rsidR="0079504B" w:rsidRPr="0079504B">
        <w:rPr>
          <w:bCs/>
          <w:color w:val="000000"/>
        </w:rPr>
        <w:t xml:space="preserve">консоли управления </w:t>
      </w:r>
      <w:proofErr w:type="spellStart"/>
      <w:r w:rsidR="0079504B" w:rsidRPr="0079504B">
        <w:rPr>
          <w:bCs/>
          <w:color w:val="000000"/>
        </w:rPr>
        <w:t>System</w:t>
      </w:r>
      <w:proofErr w:type="spellEnd"/>
      <w:r w:rsidR="0079504B" w:rsidRPr="0079504B">
        <w:rPr>
          <w:bCs/>
          <w:color w:val="000000"/>
        </w:rPr>
        <w:t xml:space="preserve"> </w:t>
      </w:r>
      <w:proofErr w:type="spellStart"/>
      <w:r w:rsidR="0079504B" w:rsidRPr="0079504B">
        <w:rPr>
          <w:bCs/>
          <w:color w:val="000000"/>
        </w:rPr>
        <w:t>Director</w:t>
      </w:r>
      <w:proofErr w:type="spellEnd"/>
      <w:r w:rsidR="0079504B" w:rsidRPr="0079504B">
        <w:rPr>
          <w:bCs/>
          <w:color w:val="000000"/>
        </w:rPr>
        <w:t xml:space="preserve"> </w:t>
      </w:r>
      <w:proofErr w:type="spellStart"/>
      <w:r w:rsidR="0079504B" w:rsidRPr="0079504B">
        <w:rPr>
          <w:bCs/>
          <w:color w:val="000000"/>
        </w:rPr>
        <w:t>Management</w:t>
      </w:r>
      <w:proofErr w:type="spellEnd"/>
      <w:r w:rsidR="0079504B" w:rsidRPr="0079504B">
        <w:rPr>
          <w:bCs/>
          <w:color w:val="000000"/>
        </w:rPr>
        <w:t xml:space="preserve"> </w:t>
      </w:r>
      <w:proofErr w:type="spellStart"/>
      <w:r w:rsidR="0079504B" w:rsidRPr="0079504B">
        <w:rPr>
          <w:bCs/>
          <w:color w:val="000000"/>
        </w:rPr>
        <w:t>Console</w:t>
      </w:r>
      <w:proofErr w:type="spellEnd"/>
      <w:r w:rsidR="0079504B" w:rsidRPr="0079504B">
        <w:rPr>
          <w:bCs/>
          <w:color w:val="000000"/>
        </w:rPr>
        <w:t xml:space="preserve"> и лицензионных ключей для </w:t>
      </w:r>
      <w:proofErr w:type="spellStart"/>
      <w:r w:rsidR="0079504B" w:rsidRPr="0079504B">
        <w:rPr>
          <w:bCs/>
          <w:color w:val="000000"/>
        </w:rPr>
        <w:t>блейд-серверов</w:t>
      </w:r>
      <w:proofErr w:type="spellEnd"/>
      <w:r w:rsidR="0079504B" w:rsidRPr="0079504B">
        <w:rPr>
          <w:bCs/>
          <w:color w:val="000000"/>
        </w:rPr>
        <w:t xml:space="preserve"> PS702</w:t>
      </w:r>
      <w:r w:rsidR="00E43634">
        <w:rPr>
          <w:bCs/>
          <w:color w:val="000000"/>
        </w:rPr>
        <w:t>.</w:t>
      </w:r>
    </w:p>
    <w:p w:rsidR="00C87330" w:rsidRPr="00F91091" w:rsidRDefault="00D236A8" w:rsidP="00A864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0687">
        <w:t xml:space="preserve">Спецификация </w:t>
      </w:r>
      <w:r w:rsidR="009D2BC4" w:rsidRPr="00E90687">
        <w:t>товара</w:t>
      </w:r>
      <w:r w:rsidRPr="00E90687">
        <w:t xml:space="preserve"> приведена в аукционной документации</w:t>
      </w:r>
      <w:r w:rsidR="003A067A" w:rsidRPr="00E90687">
        <w:t xml:space="preserve"> (Часть 3 «Техническая часть»)</w:t>
      </w:r>
      <w:r w:rsidRPr="00E90687">
        <w:t>.</w:t>
      </w:r>
    </w:p>
    <w:p w:rsidR="00DA17E6" w:rsidRPr="00F91091" w:rsidRDefault="00DA17E6" w:rsidP="00A8646C">
      <w:pPr>
        <w:tabs>
          <w:tab w:val="left" w:pos="1134"/>
        </w:tabs>
        <w:contextualSpacing/>
        <w:jc w:val="both"/>
      </w:pPr>
    </w:p>
    <w:p w:rsidR="00E43634" w:rsidRPr="00E43634" w:rsidRDefault="00C87330" w:rsidP="00E43634">
      <w:pPr>
        <w:jc w:val="both"/>
        <w:rPr>
          <w:bCs/>
          <w:color w:val="000000"/>
        </w:rPr>
      </w:pPr>
      <w:r w:rsidRPr="00046004">
        <w:rPr>
          <w:b/>
        </w:rPr>
        <w:t>Срок</w:t>
      </w:r>
      <w:r w:rsidR="00D236A8" w:rsidRPr="00046004">
        <w:rPr>
          <w:b/>
        </w:rPr>
        <w:t xml:space="preserve"> поставки </w:t>
      </w:r>
      <w:r w:rsidR="009D2BC4">
        <w:rPr>
          <w:b/>
        </w:rPr>
        <w:t>товара</w:t>
      </w:r>
      <w:r w:rsidR="00D236A8" w:rsidRPr="00046004">
        <w:rPr>
          <w:b/>
        </w:rPr>
        <w:t xml:space="preserve">: </w:t>
      </w:r>
      <w:r w:rsidR="00E43634" w:rsidRPr="00E43634">
        <w:t>Поставка товара</w:t>
      </w:r>
      <w:r w:rsidR="00E43634" w:rsidRPr="00E43634">
        <w:rPr>
          <w:b/>
        </w:rPr>
        <w:t xml:space="preserve"> </w:t>
      </w:r>
      <w:r w:rsidR="00E43634" w:rsidRPr="00E43634">
        <w:t xml:space="preserve">осуществляются в </w:t>
      </w:r>
      <w:r w:rsidR="00E43634" w:rsidRPr="00E43634">
        <w:rPr>
          <w:bCs/>
          <w:color w:val="000000"/>
        </w:rPr>
        <w:t>течение 4 недель с даты заключ</w:t>
      </w:r>
      <w:r w:rsidR="00E43634" w:rsidRPr="00E43634">
        <w:rPr>
          <w:bCs/>
          <w:color w:val="000000"/>
        </w:rPr>
        <w:t>е</w:t>
      </w:r>
      <w:r w:rsidR="00E43634" w:rsidRPr="00E43634">
        <w:rPr>
          <w:bCs/>
          <w:color w:val="000000"/>
        </w:rPr>
        <w:t>ния договора</w:t>
      </w:r>
      <w:r w:rsidR="00E43634">
        <w:rPr>
          <w:bCs/>
          <w:color w:val="000000"/>
        </w:rPr>
        <w:t>.</w:t>
      </w:r>
    </w:p>
    <w:p w:rsidR="00DA17E6" w:rsidRPr="00F91091" w:rsidRDefault="00DA17E6" w:rsidP="00E43634">
      <w:pPr>
        <w:rPr>
          <w:bCs/>
          <w:color w:val="000000"/>
        </w:rPr>
      </w:pPr>
    </w:p>
    <w:p w:rsidR="009172AB" w:rsidRPr="009764E1" w:rsidRDefault="00046004" w:rsidP="009172AB">
      <w:r w:rsidRPr="007F6111">
        <w:t xml:space="preserve"> </w:t>
      </w:r>
      <w:r w:rsidR="00C87330" w:rsidRPr="00046004">
        <w:rPr>
          <w:b/>
        </w:rPr>
        <w:t>Место</w:t>
      </w:r>
      <w:r w:rsidR="00B4715F" w:rsidRPr="00046004">
        <w:rPr>
          <w:b/>
        </w:rPr>
        <w:t xml:space="preserve"> поставки </w:t>
      </w:r>
      <w:r w:rsidR="009D2BC4">
        <w:rPr>
          <w:b/>
        </w:rPr>
        <w:t>товара</w:t>
      </w:r>
      <w:r w:rsidR="00B4715F" w:rsidRPr="00046004">
        <w:rPr>
          <w:b/>
        </w:rPr>
        <w:t>:</w:t>
      </w:r>
      <w:r w:rsidR="00B4715F" w:rsidRPr="007F6111">
        <w:t xml:space="preserve"> </w:t>
      </w:r>
      <w:r w:rsidR="009172AB" w:rsidRPr="009764E1">
        <w:t xml:space="preserve">Москва, </w:t>
      </w:r>
      <w:proofErr w:type="gramStart"/>
      <w:r w:rsidR="009172AB" w:rsidRPr="009764E1">
        <w:t>Варшавское</w:t>
      </w:r>
      <w:proofErr w:type="gramEnd"/>
      <w:r w:rsidR="009172AB" w:rsidRPr="009764E1">
        <w:t xml:space="preserve"> </w:t>
      </w:r>
      <w:proofErr w:type="spellStart"/>
      <w:r w:rsidR="009172AB" w:rsidRPr="009764E1">
        <w:t>ш</w:t>
      </w:r>
      <w:proofErr w:type="spellEnd"/>
      <w:r w:rsidR="009172AB" w:rsidRPr="009764E1">
        <w:t>., д.125, стр.16.</w:t>
      </w:r>
    </w:p>
    <w:p w:rsidR="00DA17E6" w:rsidRPr="005D12F5" w:rsidRDefault="00DA17E6" w:rsidP="00061CBD">
      <w:pPr>
        <w:ind w:right="153"/>
        <w:jc w:val="both"/>
        <w:rPr>
          <w:b/>
          <w:bCs/>
          <w:i/>
          <w:shd w:val="clear" w:color="auto" w:fill="FDE9D9"/>
        </w:rPr>
      </w:pPr>
    </w:p>
    <w:p w:rsidR="007E559C" w:rsidRPr="00046004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 xml:space="preserve">Сведения о порядке проведения, в том числе об оформлении участия в </w:t>
      </w:r>
      <w:r w:rsidR="00432E70" w:rsidRPr="00046004">
        <w:rPr>
          <w:b/>
        </w:rPr>
        <w:t>аукци</w:t>
      </w:r>
      <w:r w:rsidR="00432E70" w:rsidRPr="00046004">
        <w:rPr>
          <w:b/>
        </w:rPr>
        <w:t>о</w:t>
      </w:r>
      <w:r w:rsidR="00432E70" w:rsidRPr="00046004">
        <w:rPr>
          <w:b/>
        </w:rPr>
        <w:t>н</w:t>
      </w:r>
      <w:r w:rsidRPr="00046004">
        <w:rPr>
          <w:b/>
        </w:rPr>
        <w:t xml:space="preserve">е, определении лица, выигравшего </w:t>
      </w:r>
      <w:r w:rsidR="00432E70" w:rsidRPr="00046004">
        <w:rPr>
          <w:b/>
        </w:rPr>
        <w:t>аукцион</w:t>
      </w:r>
      <w:r w:rsidRPr="00046004">
        <w:rPr>
          <w:b/>
        </w:rPr>
        <w:t>:</w:t>
      </w:r>
    </w:p>
    <w:p w:rsidR="00DA0A0B" w:rsidRPr="007F6111" w:rsidRDefault="00432E70" w:rsidP="007E559C">
      <w:pPr>
        <w:tabs>
          <w:tab w:val="left" w:pos="1134"/>
        </w:tabs>
        <w:ind w:firstLine="709"/>
        <w:contextualSpacing/>
        <w:jc w:val="both"/>
      </w:pPr>
      <w:r w:rsidRPr="007F6111">
        <w:t>Аукцион</w:t>
      </w:r>
      <w:r w:rsidR="00C87330" w:rsidRPr="007F6111">
        <w:t xml:space="preserve"> проводится </w:t>
      </w:r>
      <w:r w:rsidR="007E559C" w:rsidRPr="007F6111">
        <w:t xml:space="preserve">на электронной торговой площадке </w:t>
      </w:r>
      <w:r w:rsidR="004569D7" w:rsidRPr="007F6111">
        <w:t>ООО «Аукционный Конкур</w:t>
      </w:r>
      <w:r w:rsidR="004569D7" w:rsidRPr="007F6111">
        <w:t>с</w:t>
      </w:r>
      <w:r w:rsidR="004569D7" w:rsidRPr="007F6111">
        <w:t xml:space="preserve">ный Дом» </w:t>
      </w:r>
      <w:r w:rsidR="007E559C" w:rsidRPr="007F6111">
        <w:t>в сети «Интернет» по адресу:</w:t>
      </w:r>
      <w:r w:rsidR="00D236A8" w:rsidRPr="007F6111">
        <w:t xml:space="preserve"> </w:t>
      </w:r>
      <w:hyperlink r:id="rId13" w:history="1">
        <w:r w:rsidR="0094210C" w:rsidRPr="007F6111">
          <w:rPr>
            <w:rStyle w:val="afa"/>
            <w:lang w:val="en-US"/>
          </w:rPr>
          <w:t>www</w:t>
        </w:r>
        <w:r w:rsidR="00B4715F" w:rsidRPr="007F6111">
          <w:rPr>
            <w:rStyle w:val="afa"/>
          </w:rPr>
          <w:t>.</w:t>
        </w:r>
        <w:r w:rsidR="0094210C" w:rsidRPr="007F6111">
          <w:rPr>
            <w:rStyle w:val="afa"/>
            <w:lang w:val="en-US"/>
          </w:rPr>
          <w:t>a</w:t>
        </w:r>
        <w:r w:rsidR="00B4715F" w:rsidRPr="007F6111">
          <w:rPr>
            <w:rStyle w:val="afa"/>
          </w:rPr>
          <w:t>-</w:t>
        </w:r>
        <w:r w:rsidR="0094210C" w:rsidRPr="007F6111">
          <w:rPr>
            <w:rStyle w:val="afa"/>
            <w:lang w:val="en-US"/>
          </w:rPr>
          <w:t>k</w:t>
        </w:r>
        <w:r w:rsidR="00B4715F" w:rsidRPr="007F6111">
          <w:rPr>
            <w:rStyle w:val="afa"/>
          </w:rPr>
          <w:t>-</w:t>
        </w:r>
        <w:r w:rsidR="0094210C" w:rsidRPr="007F6111">
          <w:rPr>
            <w:rStyle w:val="afa"/>
            <w:lang w:val="en-US"/>
          </w:rPr>
          <w:t>d</w:t>
        </w:r>
        <w:r w:rsidR="00B4715F" w:rsidRPr="007F6111">
          <w:rPr>
            <w:rStyle w:val="afa"/>
          </w:rPr>
          <w:t>.</w:t>
        </w:r>
        <w:proofErr w:type="spellStart"/>
        <w:r w:rsidR="0094210C" w:rsidRPr="007F6111">
          <w:rPr>
            <w:rStyle w:val="afa"/>
            <w:lang w:val="en-US"/>
          </w:rPr>
          <w:t>ru</w:t>
        </w:r>
        <w:proofErr w:type="spellEnd"/>
      </w:hyperlink>
      <w:r w:rsidR="00B4715F" w:rsidRPr="007F6111">
        <w:t xml:space="preserve"> </w:t>
      </w:r>
      <w:r w:rsidR="007E559C" w:rsidRPr="007F6111">
        <w:t xml:space="preserve">в порядке, установленном регламентом </w:t>
      </w:r>
      <w:r w:rsidR="001E0335" w:rsidRPr="007F6111">
        <w:t xml:space="preserve">данной </w:t>
      </w:r>
      <w:r w:rsidR="007E559C" w:rsidRPr="007F6111">
        <w:t xml:space="preserve">электронной торговой площадки </w:t>
      </w:r>
      <w:r w:rsidR="00C87330" w:rsidRPr="007F6111">
        <w:t>в соответствии с условиями и требов</w:t>
      </w:r>
      <w:r w:rsidR="00DA0A0B" w:rsidRPr="007F6111">
        <w:t xml:space="preserve">аниями </w:t>
      </w:r>
      <w:r w:rsidRPr="007F6111">
        <w:t>аукцио</w:t>
      </w:r>
      <w:r w:rsidRPr="007F6111">
        <w:t>н</w:t>
      </w:r>
      <w:r w:rsidR="00DA0A0B" w:rsidRPr="007F6111">
        <w:t>ной документации.</w:t>
      </w:r>
    </w:p>
    <w:p w:rsidR="00E0155B" w:rsidRPr="007F6111" w:rsidRDefault="00E0155B" w:rsidP="00E0155B">
      <w:pPr>
        <w:tabs>
          <w:tab w:val="left" w:pos="1134"/>
        </w:tabs>
        <w:ind w:firstLine="709"/>
        <w:contextualSpacing/>
        <w:jc w:val="both"/>
      </w:pPr>
      <w:r w:rsidRPr="007F6111">
        <w:t xml:space="preserve">Для участия в </w:t>
      </w:r>
      <w:r w:rsidR="00432E70" w:rsidRPr="007F6111">
        <w:t>аукционе</w:t>
      </w:r>
      <w:r w:rsidRPr="007F6111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Pr="007F6111" w:rsidRDefault="00B84996" w:rsidP="008F0914">
      <w:pPr>
        <w:tabs>
          <w:tab w:val="left" w:pos="1134"/>
        </w:tabs>
        <w:ind w:firstLine="709"/>
        <w:contextualSpacing/>
        <w:jc w:val="both"/>
      </w:pPr>
      <w:r w:rsidRPr="007F6111">
        <w:t>П</w:t>
      </w:r>
      <w:r w:rsidR="008F0914" w:rsidRPr="007F6111">
        <w:t xml:space="preserve">обедителем </w:t>
      </w:r>
      <w:r w:rsidR="00432E70" w:rsidRPr="007F6111">
        <w:t>аукцион</w:t>
      </w:r>
      <w:r w:rsidR="008F0914" w:rsidRPr="007F6111">
        <w:t>а признается участник, предложивший наименьшую цену догов</w:t>
      </w:r>
      <w:r w:rsidR="008F0914" w:rsidRPr="007F6111">
        <w:t>о</w:t>
      </w:r>
      <w:r w:rsidR="008F0914" w:rsidRPr="007F6111">
        <w:t>ра, при условии его соответствия и соответствия его заявки требованиям аукционной докуме</w:t>
      </w:r>
      <w:r w:rsidR="008F0914" w:rsidRPr="007F6111">
        <w:t>н</w:t>
      </w:r>
      <w:r w:rsidR="008F0914" w:rsidRPr="007F6111">
        <w:t>тации</w:t>
      </w:r>
      <w:r w:rsidR="00353EC0" w:rsidRPr="007F6111">
        <w:t>.</w:t>
      </w:r>
    </w:p>
    <w:p w:rsidR="00046004" w:rsidRDefault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004">
        <w:rPr>
          <w:b/>
        </w:rPr>
        <w:t>Начальная (максимальная) цена договора</w:t>
      </w:r>
      <w:r w:rsidR="00046004" w:rsidRPr="003A0209">
        <w:rPr>
          <w:b/>
        </w:rPr>
        <w:t>:</w:t>
      </w:r>
      <w:r w:rsidR="00B4715F" w:rsidRPr="007F6111">
        <w:t xml:space="preserve"> </w:t>
      </w:r>
      <w:r w:rsidR="009172AB" w:rsidRPr="009172AB">
        <w:rPr>
          <w:sz w:val="22"/>
          <w:szCs w:val="22"/>
        </w:rPr>
        <w:t>5 408 808</w:t>
      </w:r>
      <w:r w:rsidR="009172AB" w:rsidRPr="009172AB">
        <w:t xml:space="preserve">,00 </w:t>
      </w:r>
      <w:r w:rsidR="00B4715F" w:rsidRPr="009172AB">
        <w:t>рублей</w:t>
      </w:r>
      <w:r w:rsidRPr="009172AB">
        <w:t>,</w:t>
      </w:r>
      <w:r w:rsidRPr="007F6111">
        <w:t xml:space="preserve"> включая НДС</w:t>
      </w:r>
      <w:r w:rsidR="004569D7" w:rsidRPr="007F6111">
        <w:t xml:space="preserve"> 18%</w:t>
      </w:r>
      <w:r w:rsidR="00D46517">
        <w:t>.</w:t>
      </w:r>
      <w:r w:rsidR="004569D7" w:rsidRPr="007F6111">
        <w:t xml:space="preserve"> </w:t>
      </w:r>
    </w:p>
    <w:p w:rsidR="000907D9" w:rsidRPr="007F6111" w:rsidRDefault="00C87330" w:rsidP="00046004">
      <w:pPr>
        <w:tabs>
          <w:tab w:val="left" w:pos="1134"/>
        </w:tabs>
        <w:contextualSpacing/>
        <w:jc w:val="both"/>
      </w:pPr>
      <w:r w:rsidRPr="009172AB">
        <w:t>Цена договора включает в себя:</w:t>
      </w:r>
      <w:r w:rsidR="004569D7" w:rsidRPr="009172AB">
        <w:t xml:space="preserve"> цену товара, стоимость упаковки, сборочных (включая ко</w:t>
      </w:r>
      <w:r w:rsidR="004569D7" w:rsidRPr="009172AB">
        <w:t>м</w:t>
      </w:r>
      <w:r w:rsidR="004569D7" w:rsidRPr="009172AB">
        <w:t xml:space="preserve">плектацию фурнитуры для крепления), установочных (навесных) материалов, </w:t>
      </w:r>
      <w:proofErr w:type="spellStart"/>
      <w:proofErr w:type="gramStart"/>
      <w:r w:rsidR="004569D7" w:rsidRPr="009172AB">
        <w:t>погрузочно</w:t>
      </w:r>
      <w:proofErr w:type="spellEnd"/>
      <w:r w:rsidR="004569D7" w:rsidRPr="009172AB">
        <w:t xml:space="preserve"> – ра</w:t>
      </w:r>
      <w:r w:rsidR="004569D7" w:rsidRPr="009172AB">
        <w:t>з</w:t>
      </w:r>
      <w:r w:rsidR="004569D7" w:rsidRPr="009172AB">
        <w:t>грузочных</w:t>
      </w:r>
      <w:proofErr w:type="gramEnd"/>
      <w:r w:rsidR="004569D7" w:rsidRPr="009172AB">
        <w:t xml:space="preserve"> работ, транспортные расходы, экспедирование, полный комплект технической док</w:t>
      </w:r>
      <w:r w:rsidR="004569D7" w:rsidRPr="009172AB">
        <w:t>у</w:t>
      </w:r>
      <w:r w:rsidR="004569D7" w:rsidRPr="009172AB">
        <w:t>ментации, таможенное оформление, страхование товара и другие обязательные платежи, кот</w:t>
      </w:r>
      <w:r w:rsidR="004569D7" w:rsidRPr="009172AB">
        <w:t>о</w:t>
      </w:r>
      <w:r w:rsidR="004569D7" w:rsidRPr="009172AB">
        <w:t>рые поставщик должен выплатить в соответствии с законодательством Российской Федерации.</w:t>
      </w:r>
    </w:p>
    <w:p w:rsidR="00C87330" w:rsidRPr="003A0209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Срок, место и порядок предоставления </w:t>
      </w:r>
      <w:r w:rsidR="00432E70" w:rsidRPr="003A0209">
        <w:rPr>
          <w:b/>
          <w:spacing w:val="-6"/>
        </w:rPr>
        <w:t>аукцион</w:t>
      </w:r>
      <w:r w:rsidRPr="003A0209">
        <w:rPr>
          <w:b/>
          <w:spacing w:val="-6"/>
        </w:rPr>
        <w:t>ной документации:</w:t>
      </w:r>
    </w:p>
    <w:p w:rsidR="000D1676" w:rsidRPr="007F6111" w:rsidRDefault="000D1676" w:rsidP="001A3EE1">
      <w:pPr>
        <w:tabs>
          <w:tab w:val="left" w:pos="1134"/>
        </w:tabs>
        <w:contextualSpacing/>
        <w:jc w:val="both"/>
        <w:rPr>
          <w:spacing w:val="-6"/>
        </w:rPr>
      </w:pPr>
      <w:r w:rsidRPr="007F6111">
        <w:rPr>
          <w:spacing w:val="-6"/>
        </w:rPr>
        <w:t xml:space="preserve">На официальном сайте </w:t>
      </w:r>
      <w:r w:rsidRPr="007F6111">
        <w:t xml:space="preserve">в информационно-телекоммуникационной сети «Интернет» по закупкам атомной отрасли </w:t>
      </w:r>
      <w:r w:rsidRPr="007F6111">
        <w:rPr>
          <w:spacing w:val="-6"/>
        </w:rPr>
        <w:t>Госкорпорации «Росатом»</w:t>
      </w:r>
      <w:r w:rsidRPr="007F6111">
        <w:rPr>
          <w:rStyle w:val="afa"/>
        </w:rPr>
        <w:t xml:space="preserve"> </w:t>
      </w:r>
      <w:hyperlink r:id="rId14" w:history="1">
        <w:r w:rsidRPr="007F6111">
          <w:rPr>
            <w:rStyle w:val="afa"/>
          </w:rPr>
          <w:t>http://zakupki.rosatom.ru</w:t>
        </w:r>
      </w:hyperlink>
      <w:r w:rsidRPr="007F6111">
        <w:rPr>
          <w:spacing w:val="-6"/>
        </w:rPr>
        <w:t xml:space="preserve"> аукционная документация н</w:t>
      </w:r>
      <w:r w:rsidRPr="007F6111">
        <w:rPr>
          <w:spacing w:val="-6"/>
        </w:rPr>
        <w:t>а</w:t>
      </w:r>
      <w:r w:rsidRPr="007F6111">
        <w:rPr>
          <w:spacing w:val="-6"/>
        </w:rPr>
        <w:t xml:space="preserve">ходится </w:t>
      </w:r>
      <w:r w:rsidR="00C92DB8" w:rsidRPr="007F6111">
        <w:rPr>
          <w:spacing w:val="-6"/>
        </w:rPr>
        <w:t xml:space="preserve">в </w:t>
      </w:r>
      <w:r w:rsidRPr="007F6111">
        <w:rPr>
          <w:spacing w:val="-6"/>
        </w:rPr>
        <w:t xml:space="preserve">открытом доступе, начиная </w:t>
      </w:r>
      <w:r w:rsidRPr="007F6111">
        <w:t>с даты размещения настоящего извещения и аукционной документации</w:t>
      </w:r>
      <w:r w:rsidRPr="007F6111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="0094210C" w:rsidRPr="007F6111">
        <w:lastRenderedPageBreak/>
        <w:t>ООО «Аукционный Конкурсный Дом»</w:t>
      </w:r>
      <w:r w:rsidRPr="007F6111">
        <w:rPr>
          <w:spacing w:val="-6"/>
        </w:rPr>
        <w:t xml:space="preserve"> </w:t>
      </w:r>
      <w:hyperlink r:id="rId15" w:history="1">
        <w:r w:rsidR="0094210C" w:rsidRPr="007F6111">
          <w:rPr>
            <w:rStyle w:val="afa"/>
            <w:lang w:val="en-US"/>
          </w:rPr>
          <w:t>www</w:t>
        </w:r>
        <w:r w:rsidR="0094210C" w:rsidRPr="007F6111">
          <w:rPr>
            <w:rStyle w:val="afa"/>
          </w:rPr>
          <w:t>.</w:t>
        </w:r>
        <w:r w:rsidR="0094210C" w:rsidRPr="007F6111">
          <w:rPr>
            <w:rStyle w:val="afa"/>
            <w:lang w:val="en-US"/>
          </w:rPr>
          <w:t>a</w:t>
        </w:r>
        <w:r w:rsidR="0094210C" w:rsidRPr="007F6111">
          <w:rPr>
            <w:rStyle w:val="afa"/>
          </w:rPr>
          <w:t>-</w:t>
        </w:r>
        <w:r w:rsidR="0094210C" w:rsidRPr="007F6111">
          <w:rPr>
            <w:rStyle w:val="afa"/>
            <w:lang w:val="en-US"/>
          </w:rPr>
          <w:t>k</w:t>
        </w:r>
        <w:r w:rsidR="0094210C" w:rsidRPr="007F6111">
          <w:rPr>
            <w:rStyle w:val="afa"/>
          </w:rPr>
          <w:t>-</w:t>
        </w:r>
        <w:r w:rsidR="0094210C" w:rsidRPr="007F6111">
          <w:rPr>
            <w:rStyle w:val="afa"/>
            <w:lang w:val="en-US"/>
          </w:rPr>
          <w:t>d</w:t>
        </w:r>
        <w:r w:rsidR="0094210C" w:rsidRPr="007F6111">
          <w:rPr>
            <w:rStyle w:val="afa"/>
          </w:rPr>
          <w:t>.</w:t>
        </w:r>
        <w:proofErr w:type="spellStart"/>
        <w:r w:rsidR="0094210C" w:rsidRPr="007F6111">
          <w:rPr>
            <w:rStyle w:val="afa"/>
            <w:lang w:val="en-US"/>
          </w:rPr>
          <w:t>ru</w:t>
        </w:r>
        <w:proofErr w:type="spellEnd"/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A32B4B" w:rsidRPr="00A32B4B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 xml:space="preserve">Обеспечение заявки на участие в </w:t>
      </w:r>
      <w:r w:rsidR="00432E70" w:rsidRPr="00A32B4B">
        <w:rPr>
          <w:b/>
        </w:rPr>
        <w:t>аукцион</w:t>
      </w:r>
      <w:r w:rsidRPr="00A32B4B">
        <w:rPr>
          <w:b/>
        </w:rPr>
        <w:t>е</w:t>
      </w:r>
      <w:r w:rsidR="003A0209" w:rsidRPr="00A32B4B">
        <w:rPr>
          <w:b/>
        </w:rPr>
        <w:t>:</w:t>
      </w:r>
      <w:r w:rsidR="00B4715F" w:rsidRPr="00A32B4B">
        <w:t xml:space="preserve"> </w:t>
      </w:r>
    </w:p>
    <w:p w:rsidR="00C87330" w:rsidRPr="00A32B4B" w:rsidRDefault="00A32B4B" w:rsidP="00A32B4B">
      <w:pPr>
        <w:ind w:right="153"/>
        <w:jc w:val="both"/>
        <w:rPr>
          <w:bCs/>
          <w:snapToGrid w:val="0"/>
        </w:rPr>
      </w:pPr>
      <w:r>
        <w:rPr>
          <w:bCs/>
          <w:snapToGrid w:val="0"/>
        </w:rPr>
        <w:t>5%</w:t>
      </w:r>
      <w:r w:rsidRPr="009A45C8">
        <w:rPr>
          <w:snapToGrid w:val="0"/>
        </w:rPr>
        <w:t> (</w:t>
      </w:r>
      <w:r>
        <w:rPr>
          <w:snapToGrid w:val="0"/>
        </w:rPr>
        <w:t>пять</w:t>
      </w:r>
      <w:r w:rsidRPr="009A45C8">
        <w:rPr>
          <w:snapToGrid w:val="0"/>
        </w:rPr>
        <w:t xml:space="preserve">) процентов от начальной (максимальной) цены договора </w:t>
      </w:r>
      <w:r w:rsidRPr="009A45C8">
        <w:rPr>
          <w:b/>
          <w:i/>
        </w:rPr>
        <w:t>[цены лота]</w:t>
      </w:r>
      <w:r w:rsidRPr="009A45C8">
        <w:rPr>
          <w:snapToGrid w:val="0"/>
        </w:rPr>
        <w:t xml:space="preserve"> включая НДС</w:t>
      </w:r>
      <w:r>
        <w:rPr>
          <w:snapToGrid w:val="0"/>
        </w:rPr>
        <w:t>.</w:t>
      </w:r>
      <w:r w:rsidRPr="009A45C8">
        <w:rPr>
          <w:bCs/>
          <w:snapToGrid w:val="0"/>
        </w:rPr>
        <w:t xml:space="preserve"> </w:t>
      </w:r>
    </w:p>
    <w:p w:rsidR="003D2803" w:rsidRPr="003A0209" w:rsidRDefault="00213571" w:rsidP="00F17C2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32E70" w:rsidRPr="003A0209">
        <w:rPr>
          <w:b/>
          <w:spacing w:val="-6"/>
        </w:rPr>
        <w:t>аукцион</w:t>
      </w:r>
      <w:r w:rsidRPr="003A0209">
        <w:rPr>
          <w:b/>
          <w:spacing w:val="-6"/>
        </w:rPr>
        <w:t>е</w:t>
      </w:r>
      <w:r w:rsidR="003D2803" w:rsidRPr="003A0209">
        <w:rPr>
          <w:b/>
          <w:spacing w:val="-6"/>
        </w:rPr>
        <w:t>, мест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 xml:space="preserve"> и поряд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>к их подачи участниками</w:t>
      </w:r>
      <w:r w:rsidR="00110379" w:rsidRPr="003A0209">
        <w:rPr>
          <w:b/>
          <w:spacing w:val="-6"/>
        </w:rPr>
        <w:t>:</w:t>
      </w:r>
      <w:r w:rsidR="00B636F2" w:rsidRPr="003A0209">
        <w:rPr>
          <w:b/>
          <w:spacing w:val="-6"/>
        </w:rPr>
        <w:t xml:space="preserve"> </w:t>
      </w:r>
    </w:p>
    <w:p w:rsidR="00D46517" w:rsidRPr="007F6111" w:rsidRDefault="00D46517" w:rsidP="00D46517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1B0337">
        <w:t>«</w:t>
      </w:r>
      <w:r w:rsidR="0074310B" w:rsidRPr="001B0337">
        <w:t>18</w:t>
      </w:r>
      <w:r w:rsidRPr="001B0337">
        <w:t xml:space="preserve">» </w:t>
      </w:r>
      <w:r w:rsidR="00A21908" w:rsidRPr="001B0337">
        <w:t>сентября</w:t>
      </w:r>
      <w:r w:rsidRPr="00A21908">
        <w:t xml:space="preserve"> 2012 года.</w:t>
      </w:r>
    </w:p>
    <w:p w:rsidR="00110379" w:rsidRPr="00A21908" w:rsidRDefault="0049084E" w:rsidP="00110379">
      <w:pPr>
        <w:contextualSpacing/>
        <w:jc w:val="both"/>
        <w:rPr>
          <w:spacing w:val="-6"/>
        </w:rPr>
      </w:pPr>
      <w:proofErr w:type="gramStart"/>
      <w:r w:rsidRPr="007F6111">
        <w:rPr>
          <w:spacing w:val="-6"/>
        </w:rPr>
        <w:t xml:space="preserve">Заявки на участие в </w:t>
      </w:r>
      <w:r w:rsidR="00432E70" w:rsidRPr="007F6111">
        <w:rPr>
          <w:spacing w:val="-6"/>
        </w:rPr>
        <w:t>аукцион</w:t>
      </w:r>
      <w:r w:rsidRPr="007F6111">
        <w:rPr>
          <w:spacing w:val="-6"/>
        </w:rPr>
        <w:t xml:space="preserve">е </w:t>
      </w:r>
      <w:r w:rsidR="00110379" w:rsidRPr="007F6111">
        <w:rPr>
          <w:spacing w:val="-6"/>
        </w:rPr>
        <w:t>предоставляются</w:t>
      </w:r>
      <w:r w:rsidRPr="007F6111">
        <w:rPr>
          <w:spacing w:val="-6"/>
        </w:rPr>
        <w:t xml:space="preserve"> </w:t>
      </w:r>
      <w:r w:rsidR="002141E9" w:rsidRPr="007F6111">
        <w:rPr>
          <w:spacing w:val="-6"/>
        </w:rPr>
        <w:t>на</w:t>
      </w:r>
      <w:r w:rsidR="00110379" w:rsidRPr="007F6111">
        <w:rPr>
          <w:spacing w:val="-6"/>
        </w:rPr>
        <w:t xml:space="preserve"> </w:t>
      </w:r>
      <w:r w:rsidR="002141E9" w:rsidRPr="007F6111">
        <w:rPr>
          <w:spacing w:val="-6"/>
        </w:rPr>
        <w:t xml:space="preserve">электронную торговую площадку </w:t>
      </w:r>
      <w:r w:rsidR="0094210C" w:rsidRPr="007F6111">
        <w:t>ООО «Аукц</w:t>
      </w:r>
      <w:r w:rsidR="0094210C" w:rsidRPr="007F6111">
        <w:t>и</w:t>
      </w:r>
      <w:r w:rsidR="0094210C" w:rsidRPr="007F6111">
        <w:t>онный Конкурсный Дом»</w:t>
      </w:r>
      <w:r w:rsidR="0094210C" w:rsidRPr="007F6111">
        <w:rPr>
          <w:spacing w:val="-6"/>
        </w:rPr>
        <w:t xml:space="preserve"> </w:t>
      </w:r>
      <w:hyperlink r:id="rId16" w:history="1">
        <w:r w:rsidR="0094210C" w:rsidRPr="007F6111">
          <w:rPr>
            <w:rStyle w:val="afa"/>
            <w:lang w:val="en-US"/>
          </w:rPr>
          <w:t>www</w:t>
        </w:r>
        <w:r w:rsidR="0094210C" w:rsidRPr="007F6111">
          <w:rPr>
            <w:rStyle w:val="afa"/>
          </w:rPr>
          <w:t>.</w:t>
        </w:r>
        <w:r w:rsidR="0094210C" w:rsidRPr="007F6111">
          <w:rPr>
            <w:rStyle w:val="afa"/>
            <w:lang w:val="en-US"/>
          </w:rPr>
          <w:t>a</w:t>
        </w:r>
        <w:r w:rsidR="0094210C" w:rsidRPr="007F6111">
          <w:rPr>
            <w:rStyle w:val="afa"/>
          </w:rPr>
          <w:t>-</w:t>
        </w:r>
        <w:r w:rsidR="0094210C" w:rsidRPr="007F6111">
          <w:rPr>
            <w:rStyle w:val="afa"/>
            <w:lang w:val="en-US"/>
          </w:rPr>
          <w:t>k</w:t>
        </w:r>
        <w:r w:rsidR="0094210C" w:rsidRPr="007F6111">
          <w:rPr>
            <w:rStyle w:val="afa"/>
          </w:rPr>
          <w:t>-</w:t>
        </w:r>
        <w:r w:rsidR="0094210C" w:rsidRPr="007F6111">
          <w:rPr>
            <w:rStyle w:val="afa"/>
            <w:lang w:val="en-US"/>
          </w:rPr>
          <w:t>d</w:t>
        </w:r>
        <w:r w:rsidR="0094210C" w:rsidRPr="007F6111">
          <w:rPr>
            <w:rStyle w:val="afa"/>
          </w:rPr>
          <w:t>.</w:t>
        </w:r>
        <w:proofErr w:type="spellStart"/>
        <w:r w:rsidR="0094210C" w:rsidRPr="007F6111">
          <w:rPr>
            <w:rStyle w:val="afa"/>
            <w:lang w:val="en-US"/>
          </w:rPr>
          <w:t>ru</w:t>
        </w:r>
        <w:proofErr w:type="spellEnd"/>
      </w:hyperlink>
      <w:r w:rsidR="00213571" w:rsidRPr="007F6111">
        <w:t xml:space="preserve">, </w:t>
      </w:r>
      <w:r w:rsidR="00213571" w:rsidRPr="007F6111">
        <w:rPr>
          <w:spacing w:val="-6"/>
        </w:rPr>
        <w:t>начиная с даты</w:t>
      </w:r>
      <w:r w:rsidR="00213571" w:rsidRPr="007F6111">
        <w:rPr>
          <w:b/>
          <w:i/>
        </w:rPr>
        <w:t xml:space="preserve"> </w:t>
      </w:r>
      <w:r w:rsidR="00213571" w:rsidRPr="007F6111">
        <w:t xml:space="preserve">размещения настоящего извещения и </w:t>
      </w:r>
      <w:r w:rsidR="00432E70" w:rsidRPr="007F6111">
        <w:t>аукцион</w:t>
      </w:r>
      <w:r w:rsidR="00213571" w:rsidRPr="007F6111">
        <w:t>ной документации на официальном сайте и на данной ЭТП,</w:t>
      </w:r>
      <w:r w:rsidR="00110379" w:rsidRPr="007F6111">
        <w:rPr>
          <w:spacing w:val="-6"/>
        </w:rPr>
        <w:t xml:space="preserve"> в порядке и в соответствии с регламентом работы </w:t>
      </w:r>
      <w:r w:rsidR="002141E9" w:rsidRPr="007F6111">
        <w:rPr>
          <w:spacing w:val="-6"/>
        </w:rPr>
        <w:t>данной ЭТП,</w:t>
      </w:r>
      <w:r w:rsidR="00110379" w:rsidRPr="007F6111">
        <w:rPr>
          <w:spacing w:val="-6"/>
        </w:rPr>
        <w:t xml:space="preserve"> </w:t>
      </w:r>
      <w:r w:rsidR="00213571" w:rsidRPr="007F6111">
        <w:rPr>
          <w:spacing w:val="-6"/>
        </w:rPr>
        <w:t xml:space="preserve">в срок </w:t>
      </w:r>
      <w:r w:rsidR="00110379" w:rsidRPr="007F6111">
        <w:rPr>
          <w:spacing w:val="-6"/>
        </w:rPr>
        <w:t xml:space="preserve">не позднее </w:t>
      </w:r>
      <w:r w:rsidR="00A8646C" w:rsidRPr="00A21908">
        <w:rPr>
          <w:spacing w:val="-6"/>
        </w:rPr>
        <w:t>1</w:t>
      </w:r>
      <w:r w:rsidR="00225871" w:rsidRPr="00A21908">
        <w:rPr>
          <w:spacing w:val="-6"/>
        </w:rPr>
        <w:t>8</w:t>
      </w:r>
      <w:r w:rsidR="002141E9" w:rsidRPr="00A21908">
        <w:rPr>
          <w:spacing w:val="-6"/>
        </w:rPr>
        <w:t xml:space="preserve">-00 (время московское) </w:t>
      </w:r>
      <w:r w:rsidR="002141E9" w:rsidRPr="001B0337">
        <w:rPr>
          <w:spacing w:val="-6"/>
        </w:rPr>
        <w:t>«</w:t>
      </w:r>
      <w:r w:rsidR="0074310B" w:rsidRPr="001B0337">
        <w:rPr>
          <w:spacing w:val="-6"/>
        </w:rPr>
        <w:t>08</w:t>
      </w:r>
      <w:r w:rsidR="002141E9" w:rsidRPr="001B0337">
        <w:rPr>
          <w:spacing w:val="-6"/>
        </w:rPr>
        <w:t>»</w:t>
      </w:r>
      <w:r w:rsidR="002141E9" w:rsidRPr="00A21908">
        <w:rPr>
          <w:spacing w:val="-6"/>
        </w:rPr>
        <w:t xml:space="preserve"> </w:t>
      </w:r>
      <w:r w:rsidR="0074310B">
        <w:rPr>
          <w:spacing w:val="-6"/>
        </w:rPr>
        <w:t>ок</w:t>
      </w:r>
      <w:r w:rsidR="00A21908" w:rsidRPr="00A21908">
        <w:rPr>
          <w:spacing w:val="-6"/>
        </w:rPr>
        <w:t>тября</w:t>
      </w:r>
      <w:r w:rsidR="002141E9" w:rsidRPr="00A21908">
        <w:rPr>
          <w:spacing w:val="-6"/>
        </w:rPr>
        <w:t xml:space="preserve"> 20</w:t>
      </w:r>
      <w:r w:rsidR="00A8646C" w:rsidRPr="00A21908">
        <w:rPr>
          <w:spacing w:val="-6"/>
        </w:rPr>
        <w:t>12</w:t>
      </w:r>
      <w:r w:rsidR="00110379" w:rsidRPr="00A21908">
        <w:rPr>
          <w:spacing w:val="-6"/>
        </w:rPr>
        <w:t xml:space="preserve"> г</w:t>
      </w:r>
      <w:r w:rsidR="00110379" w:rsidRPr="00A21908">
        <w:rPr>
          <w:spacing w:val="-6"/>
        </w:rPr>
        <w:t>о</w:t>
      </w:r>
      <w:r w:rsidR="00110379" w:rsidRPr="00A21908">
        <w:rPr>
          <w:spacing w:val="-6"/>
        </w:rPr>
        <w:t xml:space="preserve">да. </w:t>
      </w:r>
      <w:proofErr w:type="gramEnd"/>
    </w:p>
    <w:p w:rsidR="005F1AB9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1908">
        <w:rPr>
          <w:b/>
          <w:spacing w:val="-6"/>
        </w:rPr>
        <w:t xml:space="preserve">Место и дата </w:t>
      </w:r>
      <w:r w:rsidR="00822AB6" w:rsidRPr="00A21908">
        <w:rPr>
          <w:b/>
          <w:spacing w:val="-6"/>
        </w:rPr>
        <w:t>проведения отборочной стадии</w:t>
      </w:r>
      <w:r w:rsidRPr="00A21908">
        <w:rPr>
          <w:b/>
          <w:spacing w:val="-6"/>
        </w:rPr>
        <w:t xml:space="preserve"> </w:t>
      </w:r>
      <w:r w:rsidR="00B4415B" w:rsidRPr="00A21908">
        <w:rPr>
          <w:b/>
          <w:spacing w:val="-6"/>
        </w:rPr>
        <w:t>рассмотрения</w:t>
      </w:r>
      <w:r w:rsidR="00B4415B" w:rsidRPr="003A0209">
        <w:rPr>
          <w:b/>
          <w:spacing w:val="-6"/>
        </w:rPr>
        <w:t xml:space="preserve"> первых частей заявок на участие в аукционе</w:t>
      </w:r>
      <w:r w:rsidRPr="003A0209">
        <w:rPr>
          <w:b/>
          <w:spacing w:val="-6"/>
        </w:rPr>
        <w:t>:</w:t>
      </w:r>
      <w:r w:rsidRPr="007F6111">
        <w:rPr>
          <w:spacing w:val="-6"/>
        </w:rPr>
        <w:t xml:space="preserve"> </w:t>
      </w:r>
      <w:proofErr w:type="gramStart"/>
      <w:r w:rsidR="005F1AB9" w:rsidRPr="007F6111">
        <w:rPr>
          <w:spacing w:val="-6"/>
        </w:rPr>
        <w:t>г</w:t>
      </w:r>
      <w:proofErr w:type="gramEnd"/>
      <w:r w:rsidR="005F1AB9" w:rsidRPr="007F6111">
        <w:rPr>
          <w:spacing w:val="-6"/>
        </w:rPr>
        <w:t>. Москва, Павелецкая наб. д.8, стр.1</w:t>
      </w:r>
    </w:p>
    <w:p w:rsidR="00C87330" w:rsidRPr="00225871" w:rsidRDefault="005F1AB9" w:rsidP="005F1AB9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1B0337">
        <w:rPr>
          <w:spacing w:val="-6"/>
        </w:rPr>
        <w:t>«</w:t>
      </w:r>
      <w:r w:rsidR="0074310B" w:rsidRPr="001B0337">
        <w:rPr>
          <w:spacing w:val="-6"/>
        </w:rPr>
        <w:t>10</w:t>
      </w:r>
      <w:r w:rsidRPr="001B0337">
        <w:rPr>
          <w:spacing w:val="-6"/>
        </w:rPr>
        <w:t xml:space="preserve">» </w:t>
      </w:r>
      <w:r w:rsidR="0074310B" w:rsidRPr="001B0337">
        <w:rPr>
          <w:spacing w:val="-6"/>
        </w:rPr>
        <w:t>ок</w:t>
      </w:r>
      <w:r w:rsidR="001E00D0" w:rsidRPr="001B0337">
        <w:rPr>
          <w:spacing w:val="-6"/>
        </w:rPr>
        <w:t>тября</w:t>
      </w:r>
      <w:r w:rsidRPr="00B549B8">
        <w:rPr>
          <w:spacing w:val="-6"/>
        </w:rPr>
        <w:t xml:space="preserve"> 2012 года.</w:t>
      </w:r>
    </w:p>
    <w:p w:rsidR="00D272D3" w:rsidRPr="00BC780E" w:rsidRDefault="00B4415B" w:rsidP="00B4415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25871">
        <w:rPr>
          <w:b/>
          <w:spacing w:val="-6"/>
        </w:rPr>
        <w:t>Дата и время начала проведения аукциона:</w:t>
      </w:r>
      <w:r w:rsidRPr="00225871">
        <w:rPr>
          <w:spacing w:val="-6"/>
        </w:rPr>
        <w:t xml:space="preserve"> </w:t>
      </w:r>
      <w:r w:rsidR="005F1AB9" w:rsidRPr="00BC780E">
        <w:rPr>
          <w:spacing w:val="-6"/>
        </w:rPr>
        <w:t xml:space="preserve">15-00 (время московское) </w:t>
      </w:r>
    </w:p>
    <w:p w:rsidR="00B4415B" w:rsidRPr="00225871" w:rsidRDefault="00BC780E" w:rsidP="00D272D3">
      <w:pPr>
        <w:tabs>
          <w:tab w:val="left" w:pos="1134"/>
        </w:tabs>
        <w:ind w:left="709"/>
        <w:contextualSpacing/>
        <w:jc w:val="both"/>
        <w:rPr>
          <w:b/>
          <w:i/>
          <w:spacing w:val="-6"/>
        </w:rPr>
      </w:pPr>
      <w:r w:rsidRPr="00BC780E">
        <w:rPr>
          <w:spacing w:val="-6"/>
        </w:rPr>
        <w:t>«</w:t>
      </w:r>
      <w:r w:rsidR="0074310B" w:rsidRPr="001B0337">
        <w:rPr>
          <w:spacing w:val="-6"/>
        </w:rPr>
        <w:t>15</w:t>
      </w:r>
      <w:r w:rsidRPr="001B0337">
        <w:rPr>
          <w:spacing w:val="-6"/>
        </w:rPr>
        <w:t>»</w:t>
      </w:r>
      <w:r w:rsidRPr="00B549B8">
        <w:rPr>
          <w:spacing w:val="-6"/>
        </w:rPr>
        <w:t xml:space="preserve"> </w:t>
      </w:r>
      <w:r w:rsidR="0074310B">
        <w:rPr>
          <w:spacing w:val="-6"/>
        </w:rPr>
        <w:t>ок</w:t>
      </w:r>
      <w:r w:rsidRPr="00B549B8">
        <w:rPr>
          <w:spacing w:val="-6"/>
        </w:rPr>
        <w:t xml:space="preserve">тября </w:t>
      </w:r>
      <w:r w:rsidR="005F1AB9" w:rsidRPr="00B549B8">
        <w:rPr>
          <w:spacing w:val="-6"/>
        </w:rPr>
        <w:t>2012 г.</w:t>
      </w:r>
    </w:p>
    <w:p w:rsidR="005F1AB9" w:rsidRPr="007F6111" w:rsidRDefault="00B4415B" w:rsidP="005F1AB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Место и дата проведения отборочной стади</w:t>
      </w:r>
      <w:r w:rsidR="00647F37" w:rsidRPr="003A0209">
        <w:rPr>
          <w:b/>
          <w:spacing w:val="-6"/>
        </w:rPr>
        <w:t xml:space="preserve">и </w:t>
      </w:r>
      <w:r w:rsidRPr="003A0209">
        <w:rPr>
          <w:b/>
          <w:spacing w:val="-6"/>
        </w:rPr>
        <w:t xml:space="preserve">рассмотрения вторых частей заявок на участие в аукционе </w:t>
      </w:r>
      <w:r w:rsidR="0069171B" w:rsidRPr="003A0209">
        <w:rPr>
          <w:b/>
          <w:spacing w:val="-6"/>
        </w:rPr>
        <w:t>и подведения итогов аукциона</w:t>
      </w:r>
      <w:r w:rsidR="005F1AB9" w:rsidRPr="007F6111">
        <w:t>:</w:t>
      </w:r>
      <w:r w:rsidRPr="007F6111">
        <w:rPr>
          <w:b/>
          <w:i/>
        </w:rPr>
        <w:t xml:space="preserve"> </w:t>
      </w:r>
      <w:proofErr w:type="gramStart"/>
      <w:r w:rsidR="005F1AB9" w:rsidRPr="007F6111">
        <w:rPr>
          <w:spacing w:val="-6"/>
        </w:rPr>
        <w:t>г</w:t>
      </w:r>
      <w:proofErr w:type="gramEnd"/>
      <w:r w:rsidR="005F1AB9" w:rsidRPr="007F6111">
        <w:rPr>
          <w:spacing w:val="-6"/>
        </w:rPr>
        <w:t>. Москва, Павелецкая наб. д.8, стр.1</w:t>
      </w:r>
    </w:p>
    <w:p w:rsidR="00B4415B" w:rsidRPr="007F6111" w:rsidRDefault="000A6A14" w:rsidP="005F1AB9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1B0337">
        <w:rPr>
          <w:spacing w:val="-6"/>
        </w:rPr>
        <w:t>«</w:t>
      </w:r>
      <w:r w:rsidR="0074310B" w:rsidRPr="001B0337">
        <w:rPr>
          <w:spacing w:val="-6"/>
        </w:rPr>
        <w:t>19</w:t>
      </w:r>
      <w:r w:rsidRPr="001B0337">
        <w:rPr>
          <w:spacing w:val="-6"/>
        </w:rPr>
        <w:t xml:space="preserve">» </w:t>
      </w:r>
      <w:r w:rsidR="00F34F69">
        <w:rPr>
          <w:spacing w:val="-6"/>
        </w:rPr>
        <w:t>ок</w:t>
      </w:r>
      <w:r w:rsidRPr="00B549B8">
        <w:rPr>
          <w:spacing w:val="-6"/>
        </w:rPr>
        <w:t xml:space="preserve">тября </w:t>
      </w:r>
      <w:r w:rsidR="005F1AB9" w:rsidRPr="00B549B8">
        <w:rPr>
          <w:spacing w:val="-6"/>
        </w:rPr>
        <w:t>2012 года.</w:t>
      </w:r>
    </w:p>
    <w:p w:rsidR="005F1AB9" w:rsidRPr="00B549B8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549B8">
        <w:rPr>
          <w:b/>
          <w:spacing w:val="-6"/>
        </w:rPr>
        <w:t>Срок</w:t>
      </w:r>
      <w:r w:rsidR="00C87330" w:rsidRPr="00B549B8">
        <w:rPr>
          <w:b/>
          <w:spacing w:val="-6"/>
        </w:rPr>
        <w:t xml:space="preserve"> заключения договора</w:t>
      </w:r>
      <w:r w:rsidR="00822AB6" w:rsidRPr="00B549B8">
        <w:rPr>
          <w:b/>
          <w:spacing w:val="-6"/>
        </w:rPr>
        <w:t xml:space="preserve"> после определения победителя </w:t>
      </w:r>
      <w:r w:rsidR="00432E70" w:rsidRPr="00B549B8">
        <w:rPr>
          <w:b/>
          <w:spacing w:val="-6"/>
        </w:rPr>
        <w:t>аукцион</w:t>
      </w:r>
      <w:r w:rsidR="00FC3F64" w:rsidRPr="00B549B8">
        <w:rPr>
          <w:b/>
          <w:spacing w:val="-6"/>
        </w:rPr>
        <w:t>а</w:t>
      </w:r>
      <w:r w:rsidR="00C87330" w:rsidRPr="00B549B8">
        <w:rPr>
          <w:b/>
          <w:spacing w:val="-6"/>
        </w:rPr>
        <w:t>:</w:t>
      </w:r>
      <w:r w:rsidR="005F1AB9" w:rsidRPr="00B549B8">
        <w:rPr>
          <w:b/>
        </w:rPr>
        <w:t xml:space="preserve"> </w:t>
      </w:r>
      <w:r w:rsidR="005F1AB9" w:rsidRPr="00B549B8">
        <w:t>в течение 20 дней, но не ранее 10 дней со дня размещения на официальном сайте протокола подведения ит</w:t>
      </w:r>
      <w:r w:rsidR="005F1AB9" w:rsidRPr="00B549B8">
        <w:t>о</w:t>
      </w:r>
      <w:r w:rsidR="005F1AB9" w:rsidRPr="00B549B8">
        <w:t xml:space="preserve">гов электронного аукциона. </w:t>
      </w:r>
    </w:p>
    <w:p w:rsidR="00C87330" w:rsidRPr="007F6111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</w:t>
      </w:r>
      <w:r w:rsidR="00C87330" w:rsidRPr="003A0209">
        <w:rPr>
          <w:b/>
          <w:spacing w:val="-6"/>
        </w:rPr>
        <w:t xml:space="preserve"> исполнения договора</w:t>
      </w:r>
      <w:r w:rsidR="003A0209" w:rsidRPr="003A0209">
        <w:rPr>
          <w:b/>
          <w:spacing w:val="-6"/>
        </w:rPr>
        <w:t>:</w:t>
      </w:r>
      <w:r w:rsidR="0094210C" w:rsidRPr="007F6111">
        <w:rPr>
          <w:spacing w:val="-6"/>
        </w:rPr>
        <w:t xml:space="preserve"> не треб</w:t>
      </w:r>
      <w:r w:rsidR="0094210C" w:rsidRPr="007F6111">
        <w:rPr>
          <w:spacing w:val="-6"/>
        </w:rPr>
        <w:t>у</w:t>
      </w:r>
      <w:r w:rsidR="0094210C" w:rsidRPr="007F6111">
        <w:rPr>
          <w:spacing w:val="-6"/>
        </w:rPr>
        <w:t>ется.</w:t>
      </w:r>
    </w:p>
    <w:p w:rsidR="00C87330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отказаться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не</w:t>
      </w:r>
      <w:r w:rsidR="0094210C" w:rsidRPr="007F6111">
        <w:t xml:space="preserve"> позднее,</w:t>
      </w:r>
      <w:r w:rsidRPr="007F6111">
        <w:t xml:space="preserve"> </w:t>
      </w:r>
      <w:r w:rsidR="00B4715F" w:rsidRPr="007F6111">
        <w:t xml:space="preserve">чем за </w:t>
      </w:r>
      <w:r w:rsidR="00B4715F" w:rsidRPr="007F6111">
        <w:rPr>
          <w:b/>
          <w:i/>
          <w:color w:val="0000FF"/>
          <w:u w:val="single"/>
        </w:rPr>
        <w:t xml:space="preserve">три дня </w:t>
      </w:r>
      <w:r w:rsidR="00B4715F"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третьими лицами, которым такое действие может принести убытки.</w:t>
      </w:r>
    </w:p>
    <w:p w:rsidR="00C87330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Остальные и более подробные условия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содержатся в </w:t>
      </w:r>
      <w:r w:rsidR="00432E70" w:rsidRPr="007F6111">
        <w:t>аукцион</w:t>
      </w:r>
      <w:r w:rsidR="00665819" w:rsidRPr="007F6111">
        <w:t>ной докуме</w:t>
      </w:r>
      <w:r w:rsidR="00665819" w:rsidRPr="007F6111">
        <w:t>н</w:t>
      </w:r>
      <w:r w:rsidR="00665819" w:rsidRPr="007F6111">
        <w:t>тации</w:t>
      </w:r>
      <w:r w:rsidR="008D67CF" w:rsidRPr="007F6111">
        <w:t>, являющейся неотъемлемым приложением к данному извещению</w:t>
      </w:r>
      <w:r w:rsidR="00665819" w:rsidRPr="007F6111">
        <w:t>.</w:t>
      </w:r>
    </w:p>
    <w:p w:rsidR="00C87330" w:rsidRPr="007F6111" w:rsidRDefault="00C87330" w:rsidP="00C14669">
      <w:pPr>
        <w:pStyle w:val="10"/>
        <w:numPr>
          <w:ilvl w:val="0"/>
          <w:numId w:val="0"/>
        </w:numPr>
        <w:jc w:val="center"/>
        <w:rPr>
          <w:b/>
        </w:rPr>
      </w:pPr>
      <w:r w:rsidRPr="007F6111">
        <w:br w:type="page"/>
      </w:r>
      <w:bookmarkStart w:id="5" w:name="_Toc322942335"/>
      <w:r w:rsidR="00F8650B" w:rsidRPr="007F6111">
        <w:rPr>
          <w:b/>
        </w:rPr>
        <w:lastRenderedPageBreak/>
        <w:t xml:space="preserve">ЧАСТЬ </w:t>
      </w:r>
      <w:r w:rsidR="00C14669" w:rsidRPr="007F6111">
        <w:rPr>
          <w:b/>
        </w:rPr>
        <w:t>1</w:t>
      </w:r>
      <w:bookmarkEnd w:id="5"/>
    </w:p>
    <w:p w:rsidR="00C14669" w:rsidRPr="007F6111" w:rsidRDefault="00C14669" w:rsidP="00C14669"/>
    <w:p w:rsidR="00C87330" w:rsidRPr="007F6111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6" w:name="_Ref317259002"/>
      <w:bookmarkStart w:id="7" w:name="_Toc322942336"/>
      <w:r w:rsidRPr="007F6111">
        <w:t>ТЕРМИНЫ И ОПРЕДЕЛЕНИЯ</w:t>
      </w:r>
      <w:bookmarkEnd w:id="6"/>
      <w:bookmarkEnd w:id="7"/>
    </w:p>
    <w:p w:rsidR="008B3C1E" w:rsidRPr="007F6111" w:rsidRDefault="008B3C1E" w:rsidP="00C87330">
      <w:pPr>
        <w:ind w:firstLine="709"/>
        <w:jc w:val="both"/>
        <w:rPr>
          <w:b/>
        </w:rPr>
      </w:pPr>
      <w:r w:rsidRPr="007F6111">
        <w:rPr>
          <w:b/>
        </w:rPr>
        <w:t>Аукционная комиссия</w:t>
      </w:r>
      <w:r w:rsidRPr="007F6111">
        <w:t xml:space="preserve"> – коллегиальный орган, заранее сформированный организатором</w:t>
      </w:r>
      <w:r w:rsidR="00735A4E" w:rsidRPr="007F6111">
        <w:t xml:space="preserve"> аукциона</w:t>
      </w:r>
      <w:r w:rsidRPr="007F6111">
        <w:t xml:space="preserve"> для принятия решений в рамках </w:t>
      </w:r>
      <w:r w:rsidR="002009C6" w:rsidRPr="007F6111">
        <w:t>дан</w:t>
      </w:r>
      <w:r w:rsidRPr="007F6111">
        <w:t>но</w:t>
      </w:r>
      <w:r w:rsidR="00735A4E" w:rsidRPr="007F6111">
        <w:t>го</w:t>
      </w:r>
      <w:r w:rsidRPr="007F6111">
        <w:t xml:space="preserve"> </w:t>
      </w:r>
      <w:r w:rsidR="00735A4E" w:rsidRPr="007F6111">
        <w:t>аукциона</w:t>
      </w:r>
      <w:r w:rsidRPr="007F6111">
        <w:t>.</w:t>
      </w:r>
    </w:p>
    <w:p w:rsidR="00C87330" w:rsidRPr="007F6111" w:rsidRDefault="00C87330" w:rsidP="00C87330">
      <w:pPr>
        <w:ind w:firstLine="709"/>
        <w:jc w:val="both"/>
      </w:pPr>
      <w:r w:rsidRPr="007F6111">
        <w:rPr>
          <w:b/>
        </w:rPr>
        <w:t>Заказчик</w:t>
      </w:r>
      <w:r w:rsidRPr="007F6111">
        <w:t xml:space="preserve"> –</w:t>
      </w:r>
      <w:r w:rsidR="005E2193" w:rsidRPr="007F6111">
        <w:t xml:space="preserve"> </w:t>
      </w:r>
      <w:r w:rsidRPr="007F6111">
        <w:t>организация</w:t>
      </w:r>
      <w:r w:rsidR="00E1038C" w:rsidRPr="007F6111">
        <w:t xml:space="preserve"> атомной отрасли</w:t>
      </w:r>
      <w:r w:rsidRPr="007F6111">
        <w:t xml:space="preserve">, указанная в пункте </w:t>
      </w:r>
      <w:fldSimple w:instr=" REF _Ref319836820 \r \h  \* MERGEFORMAT ">
        <w:r w:rsidR="008424FE">
          <w:t>5</w:t>
        </w:r>
      </w:fldSimple>
      <w:r w:rsidRPr="007F6111">
        <w:t xml:space="preserve"> раздела </w:t>
      </w:r>
      <w:fldSimple w:instr=" REF _Ref317250097 \r \h  \* MERGEFORMAT ">
        <w:r w:rsidR="008424FE">
          <w:t>5</w:t>
        </w:r>
      </w:fldSimple>
      <w:r w:rsidRPr="007F6111">
        <w:t xml:space="preserve"> «Информац</w:t>
      </w:r>
      <w:r w:rsidRPr="007F6111">
        <w:t>и</w:t>
      </w:r>
      <w:r w:rsidRPr="007F6111">
        <w:t xml:space="preserve">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</w:t>
      </w:r>
      <w:r w:rsidR="00E1038C" w:rsidRPr="007F6111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F6111">
        <w:t>над</w:t>
      </w:r>
      <w:r w:rsidR="005E2193" w:rsidRPr="007F6111">
        <w:t>е</w:t>
      </w:r>
      <w:r w:rsidR="005E2193" w:rsidRPr="007F6111">
        <w:t>ленные правом совершать от его имени сделки (заключать договоры).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Лот</w:t>
      </w:r>
      <w:r w:rsidRPr="007F6111">
        <w:t xml:space="preserve"> – часть закупаем</w:t>
      </w:r>
      <w:r w:rsidR="00E1038C" w:rsidRPr="007F6111">
        <w:t>ых</w:t>
      </w:r>
      <w:r w:rsidRPr="007F6111">
        <w:t xml:space="preserve"> </w:t>
      </w:r>
      <w:r w:rsidR="00E1038C" w:rsidRPr="007F6111">
        <w:t>товаров, работ, услуг</w:t>
      </w:r>
      <w:r w:rsidRPr="007F6111">
        <w:t xml:space="preserve">, явно обособленная в </w:t>
      </w:r>
      <w:r w:rsidR="00432E70" w:rsidRPr="007F6111">
        <w:t>аукцион</w:t>
      </w:r>
      <w:r w:rsidRPr="007F6111">
        <w:t>ной док</w:t>
      </w:r>
      <w:r w:rsidRPr="007F6111">
        <w:t>у</w:t>
      </w:r>
      <w:r w:rsidRPr="007F6111">
        <w:t xml:space="preserve">ментации, на которую в рамках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подается отдельное предложение.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Начальная (максимальная) цена договора</w:t>
      </w:r>
      <w:r w:rsidRPr="007F6111">
        <w:t xml:space="preserve"> </w:t>
      </w:r>
      <w:r w:rsidRPr="007F6111">
        <w:rPr>
          <w:b/>
          <w:i/>
        </w:rPr>
        <w:t>[цена лота]</w:t>
      </w:r>
      <w:r w:rsidRPr="007F6111">
        <w:t xml:space="preserve"> – </w:t>
      </w:r>
      <w:r w:rsidR="00F306A3" w:rsidRPr="007F6111">
        <w:t xml:space="preserve">указанная </w:t>
      </w:r>
      <w:r w:rsidR="00F8650B" w:rsidRPr="007F6111">
        <w:t xml:space="preserve">в </w:t>
      </w:r>
      <w:r w:rsidR="00F306A3" w:rsidRPr="007F6111">
        <w:t xml:space="preserve">пункте </w:t>
      </w:r>
      <w:fldSimple w:instr=" REF _Ref319836864 \r \h  \* MERGEFORMAT ">
        <w:r w:rsidR="008424FE">
          <w:t>10</w:t>
        </w:r>
      </w:fldSimple>
      <w:r w:rsidR="004B541C" w:rsidRPr="007F6111">
        <w:t xml:space="preserve"> </w:t>
      </w:r>
      <w:r w:rsidR="00F306A3" w:rsidRPr="007F6111">
        <w:t>разд</w:t>
      </w:r>
      <w:r w:rsidR="00F306A3" w:rsidRPr="007F6111">
        <w:t>е</w:t>
      </w:r>
      <w:r w:rsidR="00F306A3" w:rsidRPr="007F6111">
        <w:t xml:space="preserve">ла </w:t>
      </w:r>
      <w:fldSimple w:instr=" REF _Ref317250449 \r \h  \* MERGEFORMAT ">
        <w:r w:rsidR="008424FE">
          <w:t>5</w:t>
        </w:r>
      </w:fldSimple>
      <w:r w:rsidR="00F306A3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F306A3" w:rsidRPr="007F6111">
        <w:t xml:space="preserve">», </w:t>
      </w:r>
      <w:r w:rsidRPr="007F6111">
        <w:t xml:space="preserve">предельно допустимая цена договора, </w:t>
      </w:r>
      <w:r w:rsidR="00E1038C" w:rsidRPr="007F6111">
        <w:t>определяемая</w:t>
      </w:r>
      <w:r w:rsidRPr="007F6111">
        <w:t xml:space="preserve"> заказчиком </w:t>
      </w:r>
      <w:r w:rsidR="00F8650B" w:rsidRPr="007F6111">
        <w:t xml:space="preserve">в </w:t>
      </w:r>
      <w:r w:rsidR="00432E70" w:rsidRPr="007F6111">
        <w:t>аукцион</w:t>
      </w:r>
      <w:r w:rsidRPr="007F6111">
        <w:t>ной документации</w:t>
      </w:r>
      <w:r w:rsidR="00E1038C" w:rsidRPr="007F6111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 xml:space="preserve">Оператор электронной торговой площадки </w:t>
      </w:r>
      <w:r w:rsidRPr="007F611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в электронной форме на электронной торговой площадке.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 xml:space="preserve">Организатор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организация, указанная в пункте </w:t>
      </w:r>
      <w:fldSimple w:instr=" REF _Ref319836899 \r \h  \* MERGEFORMAT ">
        <w:r w:rsidR="008424FE">
          <w:t>6</w:t>
        </w:r>
      </w:fldSimple>
      <w:r w:rsidRPr="007F6111">
        <w:t xml:space="preserve"> раздела </w:t>
      </w:r>
      <w:fldSimple w:instr=" REF _Ref317250478 \r \h  \* MERGEFORMAT ">
        <w:r w:rsidR="008424FE">
          <w:t>5</w:t>
        </w:r>
      </w:fldSimple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непосредственно выполняющая действия по проведению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4818E4" w:rsidRPr="007F6111" w:rsidRDefault="004818E4" w:rsidP="0058002C">
      <w:pPr>
        <w:ind w:firstLine="720"/>
        <w:rPr>
          <w:b/>
          <w:i/>
        </w:rPr>
      </w:pPr>
    </w:p>
    <w:p w:rsidR="004818E4" w:rsidRPr="007F6111" w:rsidRDefault="0058002C" w:rsidP="001A3EE1">
      <w:pPr>
        <w:ind w:firstLine="720"/>
        <w:jc w:val="both"/>
      </w:pPr>
      <w:r w:rsidRPr="007F6111">
        <w:rPr>
          <w:b/>
        </w:rPr>
        <w:t>Официальный сайт</w:t>
      </w:r>
      <w:r w:rsidRPr="007F6111">
        <w:t xml:space="preserve"> –</w:t>
      </w:r>
      <w:r w:rsidR="00B84996" w:rsidRPr="007F6111">
        <w:t xml:space="preserve"> </w:t>
      </w:r>
      <w:r w:rsidR="001A3EE1" w:rsidRPr="007F6111">
        <w:t>о</w:t>
      </w:r>
      <w:r w:rsidR="004818E4" w:rsidRPr="007F6111">
        <w:t>фициальный сайт в информационно-телекоммуникационной с</w:t>
      </w:r>
      <w:r w:rsidR="004818E4" w:rsidRPr="007F6111">
        <w:t>е</w:t>
      </w:r>
      <w:r w:rsidR="004818E4" w:rsidRPr="007F6111">
        <w:t xml:space="preserve">ти «Интернет», имеющий адрес </w:t>
      </w:r>
      <w:proofErr w:type="spellStart"/>
      <w:r w:rsidR="004818E4" w:rsidRPr="007F6111">
        <w:rPr>
          <w:rStyle w:val="afa"/>
        </w:rPr>
        <w:t>www.zakupki</w:t>
      </w:r>
      <w:proofErr w:type="spellEnd"/>
      <w:r w:rsidR="004818E4" w:rsidRPr="007F6111">
        <w:rPr>
          <w:rStyle w:val="afa"/>
        </w:rPr>
        <w:t>.</w:t>
      </w:r>
      <w:proofErr w:type="spellStart"/>
      <w:r w:rsidR="004818E4" w:rsidRPr="007F6111">
        <w:rPr>
          <w:rStyle w:val="afa"/>
          <w:lang w:val="en-US"/>
        </w:rPr>
        <w:t>rosatom</w:t>
      </w:r>
      <w:proofErr w:type="spellEnd"/>
      <w:r w:rsidR="004818E4" w:rsidRPr="007F6111">
        <w:rPr>
          <w:rStyle w:val="afa"/>
        </w:rPr>
        <w:t>.</w:t>
      </w:r>
      <w:proofErr w:type="spellStart"/>
      <w:r w:rsidR="004818E4" w:rsidRPr="007F6111">
        <w:rPr>
          <w:rStyle w:val="afa"/>
        </w:rPr>
        <w:t>ru</w:t>
      </w:r>
      <w:proofErr w:type="spellEnd"/>
      <w:r w:rsidR="004818E4" w:rsidRPr="007F6111">
        <w:t>, предназначенный для публикации и</w:t>
      </w:r>
      <w:r w:rsidR="004818E4" w:rsidRPr="007F6111">
        <w:t>н</w:t>
      </w:r>
      <w:r w:rsidR="004818E4" w:rsidRPr="007F6111">
        <w:t>формации о закупках атомной отрасли.</w:t>
      </w:r>
    </w:p>
    <w:p w:rsidR="0058002C" w:rsidRPr="007F6111" w:rsidRDefault="0058002C" w:rsidP="00E55E60">
      <w:pPr>
        <w:ind w:firstLine="709"/>
        <w:jc w:val="both"/>
      </w:pP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Победитель</w:t>
      </w:r>
      <w:r w:rsidRPr="007F6111">
        <w:t xml:space="preserve"> –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B84996" w:rsidRPr="007F6111">
        <w:t>предложивший наименьшую цену договора, при у</w:t>
      </w:r>
      <w:r w:rsidR="00B84996" w:rsidRPr="007F6111">
        <w:t>с</w:t>
      </w:r>
      <w:r w:rsidR="00B84996" w:rsidRPr="007F6111">
        <w:t>ловии его соответствия и соответствия его заявки требованиям аукционной документации.</w:t>
      </w:r>
    </w:p>
    <w:p w:rsidR="00DA5976" w:rsidRPr="007F6111" w:rsidRDefault="00DA5976" w:rsidP="00E55E60">
      <w:pPr>
        <w:ind w:firstLine="709"/>
        <w:jc w:val="both"/>
      </w:pPr>
      <w:r w:rsidRPr="007F6111">
        <w:rPr>
          <w:b/>
          <w:i/>
        </w:rPr>
        <w:t>Поставщик товара /подрядчик /исполнитель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7F6111">
        <w:t>у</w:t>
      </w:r>
      <w:r w:rsidRPr="007F6111">
        <w:t xml:space="preserve">ществить </w:t>
      </w:r>
      <w:r w:rsidRPr="007F6111">
        <w:rPr>
          <w:b/>
          <w:i/>
        </w:rPr>
        <w:t>поставку товаров /работ /услуг</w:t>
      </w:r>
      <w:r w:rsidRPr="007F6111">
        <w:t>, иных объектов гражданских прав, приобретаемых заказчиком на возмездной основе.</w:t>
      </w:r>
    </w:p>
    <w:p w:rsidR="00F306A3" w:rsidRPr="007F6111" w:rsidRDefault="00F306A3" w:rsidP="00E55E60">
      <w:pPr>
        <w:ind w:firstLine="709"/>
        <w:jc w:val="both"/>
      </w:pPr>
      <w:r w:rsidRPr="007F6111">
        <w:rPr>
          <w:b/>
        </w:rPr>
        <w:t>Продукция</w:t>
      </w:r>
      <w:r w:rsidRPr="007F611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F6111" w:rsidRDefault="00FA013F" w:rsidP="00FA013F">
      <w:pPr>
        <w:ind w:firstLine="709"/>
        <w:jc w:val="both"/>
        <w:rPr>
          <w:b/>
          <w:i/>
        </w:rPr>
      </w:pPr>
      <w:proofErr w:type="gramStart"/>
      <w:r w:rsidRPr="007F6111">
        <w:rPr>
          <w:b/>
        </w:rPr>
        <w:t xml:space="preserve">Участник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</w:t>
      </w:r>
      <w:r w:rsidR="00DA5976" w:rsidRPr="007F6111">
        <w:rPr>
          <w:b/>
          <w:i/>
        </w:rPr>
        <w:t>поставщик товара /подрядчик /исполнитель</w:t>
      </w:r>
      <w:r w:rsidRPr="007F6111">
        <w:t xml:space="preserve"> </w:t>
      </w:r>
      <w:r w:rsidR="003E71FC" w:rsidRPr="007F6111">
        <w:t xml:space="preserve">или несколько </w:t>
      </w:r>
      <w:r w:rsidR="00DA5976" w:rsidRPr="007F6111">
        <w:rPr>
          <w:b/>
          <w:i/>
        </w:rPr>
        <w:t>п</w:t>
      </w:r>
      <w:r w:rsidR="00DA5976" w:rsidRPr="007F6111">
        <w:rPr>
          <w:b/>
          <w:i/>
        </w:rPr>
        <w:t>о</w:t>
      </w:r>
      <w:r w:rsidR="00DA5976" w:rsidRPr="007F6111">
        <w:rPr>
          <w:b/>
          <w:i/>
        </w:rPr>
        <w:t>ставщиков товара /подрядчиков /исполнителей</w:t>
      </w:r>
      <w:r w:rsidR="003E71FC" w:rsidRPr="007F6111">
        <w:t xml:space="preserve">, выступающих на стороне </w:t>
      </w:r>
      <w:r w:rsidR="00DA5976" w:rsidRPr="007F6111">
        <w:t xml:space="preserve">одного </w:t>
      </w:r>
      <w:r w:rsidR="00DA5976" w:rsidRPr="007F6111">
        <w:rPr>
          <w:b/>
          <w:i/>
        </w:rPr>
        <w:t>поста</w:t>
      </w:r>
      <w:r w:rsidR="00DA5976" w:rsidRPr="007F6111">
        <w:rPr>
          <w:b/>
          <w:i/>
        </w:rPr>
        <w:t>в</w:t>
      </w:r>
      <w:r w:rsidR="00DA5976" w:rsidRPr="007F6111">
        <w:rPr>
          <w:b/>
          <w:i/>
        </w:rPr>
        <w:t>щика товара /подрядчика /исполнителя</w:t>
      </w:r>
      <w:r w:rsidR="00DA5976" w:rsidRPr="007F6111">
        <w:t xml:space="preserve"> в рамках участия в </w:t>
      </w:r>
      <w:r w:rsidR="00432E70" w:rsidRPr="007F6111">
        <w:t>аукцион</w:t>
      </w:r>
      <w:r w:rsidR="00DA5976" w:rsidRPr="007F6111">
        <w:t>е, независимо от орган</w:t>
      </w:r>
      <w:r w:rsidR="00DA5976" w:rsidRPr="007F6111">
        <w:t>и</w:t>
      </w:r>
      <w:r w:rsidR="00DA5976" w:rsidRPr="007F6111">
        <w:t xml:space="preserve">зационно-правовой формы, формы собственности, места нахождения и места происхождения капитала, </w:t>
      </w:r>
      <w:r w:rsidRPr="007F6111">
        <w:t>официально запросивш</w:t>
      </w:r>
      <w:r w:rsidR="00DA5976" w:rsidRPr="007F6111">
        <w:t>ий</w:t>
      </w:r>
      <w:r w:rsidRPr="007F6111">
        <w:t xml:space="preserve"> </w:t>
      </w:r>
      <w:r w:rsidR="00432E70" w:rsidRPr="007F6111">
        <w:t>аукцион</w:t>
      </w:r>
      <w:r w:rsidRPr="007F6111">
        <w:t>ную документацию или запросивш</w:t>
      </w:r>
      <w:r w:rsidR="00DA5976" w:rsidRPr="007F6111">
        <w:t>ий</w:t>
      </w:r>
      <w:r w:rsidRPr="007F6111">
        <w:t xml:space="preserve"> разъяснения </w:t>
      </w:r>
      <w:r w:rsidR="00432E70" w:rsidRPr="007F6111">
        <w:t>аукцион</w:t>
      </w:r>
      <w:r w:rsidRPr="007F6111">
        <w:t>ной документации в срок до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л</w:t>
      </w:r>
      <w:r w:rsidRPr="007F6111">
        <w:t>и</w:t>
      </w:r>
      <w:r w:rsidRPr="007F6111">
        <w:t>бо своевременно подавш</w:t>
      </w:r>
      <w:r w:rsidR="00DA5976" w:rsidRPr="007F6111">
        <w:t>ий</w:t>
      </w:r>
      <w:proofErr w:type="gramEnd"/>
      <w:r w:rsidRPr="007F6111">
        <w:t xml:space="preserve"> заявку на участие в </w:t>
      </w:r>
      <w:r w:rsidR="00432E70" w:rsidRPr="007F6111">
        <w:t>аукцион</w:t>
      </w:r>
      <w:r w:rsidRPr="007F6111">
        <w:t xml:space="preserve">е.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утрачивает свой статус </w:t>
      </w:r>
      <w:r w:rsidR="001F02C2" w:rsidRPr="007F6111">
        <w:rPr>
          <w:b/>
          <w:i/>
        </w:rPr>
        <w:t xml:space="preserve"> </w:t>
      </w:r>
      <w:r w:rsidRPr="007F6111">
        <w:t>после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если такой участник сво</w:t>
      </w:r>
      <w:r w:rsidRPr="007F6111">
        <w:t>е</w:t>
      </w:r>
      <w:r w:rsidRPr="007F6111">
        <w:t>временно не подал свою заявку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="001F02C2" w:rsidRPr="007F6111">
        <w:rPr>
          <w:b/>
          <w:i/>
        </w:rPr>
        <w:t>.</w:t>
      </w:r>
    </w:p>
    <w:p w:rsidR="005E1A6E" w:rsidRPr="007F6111" w:rsidRDefault="005E1A6E" w:rsidP="005E1A6E">
      <w:pPr>
        <w:ind w:firstLine="720"/>
        <w:jc w:val="both"/>
        <w:rPr>
          <w:bCs/>
        </w:rPr>
      </w:pPr>
      <w:bookmarkStart w:id="8" w:name="_Ref93141687"/>
      <w:r w:rsidRPr="007F6111">
        <w:rPr>
          <w:b/>
        </w:rPr>
        <w:t>Эксперт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лицо, обладающее специальными знаниями в областях, относящихся к пре</w:t>
      </w:r>
      <w:r w:rsidRPr="007F6111">
        <w:t>д</w:t>
      </w:r>
      <w:r w:rsidRPr="007F6111">
        <w:t xml:space="preserve">мету </w:t>
      </w:r>
      <w:r w:rsidR="00432E70" w:rsidRPr="007F6111">
        <w:t>аукцион</w:t>
      </w:r>
      <w:r w:rsidR="00FC3F64" w:rsidRPr="007F6111">
        <w:t>а</w:t>
      </w:r>
      <w:r w:rsidRPr="007F6111">
        <w:t xml:space="preserve">, и привлекаемое для </w:t>
      </w:r>
      <w:r w:rsidR="00774C19" w:rsidRPr="007F6111">
        <w:t>проведения экспертизы</w:t>
      </w:r>
      <w:r w:rsidRPr="007F6111">
        <w:t xml:space="preserve"> в рамках данного </w:t>
      </w:r>
      <w:r w:rsidR="00432E70" w:rsidRPr="007F6111">
        <w:t>аукцион</w:t>
      </w:r>
      <w:r w:rsidR="00FC3F64" w:rsidRPr="007F6111">
        <w:t>а</w:t>
      </w:r>
      <w:r w:rsidR="00F306A3" w:rsidRPr="007F6111">
        <w:t>.</w:t>
      </w:r>
    </w:p>
    <w:bookmarkEnd w:id="8"/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лектронная торговая площадка</w:t>
      </w:r>
      <w:r w:rsidR="00774E5E" w:rsidRPr="007F6111">
        <w:rPr>
          <w:b/>
        </w:rPr>
        <w:t xml:space="preserve"> (ЭТП)</w:t>
      </w:r>
      <w:r w:rsidR="00E55E60" w:rsidRPr="007F6111">
        <w:rPr>
          <w:b/>
        </w:rPr>
        <w:t xml:space="preserve"> </w:t>
      </w:r>
      <w:r w:rsidR="00E55E60" w:rsidRPr="007F6111">
        <w:t>–</w:t>
      </w:r>
      <w:r w:rsidR="006958F6" w:rsidRPr="007F6111">
        <w:rPr>
          <w:b/>
        </w:rPr>
        <w:t xml:space="preserve"> </w:t>
      </w:r>
      <w:r w:rsidR="00E55E60" w:rsidRPr="007F6111">
        <w:t>п</w:t>
      </w:r>
      <w:r w:rsidR="006958F6" w:rsidRPr="007F6111">
        <w:t>рограммно-аппаратный комплекс, обесп</w:t>
      </w:r>
      <w:r w:rsidR="006958F6" w:rsidRPr="007F6111">
        <w:t>е</w:t>
      </w:r>
      <w:r w:rsidR="006958F6" w:rsidRPr="007F6111">
        <w:t xml:space="preserve">чивающий проведение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в электронной форме, т.е. с обменом электронными докуме</w:t>
      </w:r>
      <w:r w:rsidR="006958F6" w:rsidRPr="007F6111">
        <w:t>н</w:t>
      </w:r>
      <w:r w:rsidR="006958F6" w:rsidRPr="007F6111">
        <w:t>тами или иными сведениями в электронно-цифровой форме, с использованием сети Интернет.</w:t>
      </w:r>
    </w:p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 xml:space="preserve">лектронная форма проведения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="006958F6" w:rsidRPr="007F6111">
        <w:t xml:space="preserve"> </w:t>
      </w:r>
      <w:r w:rsidR="00E55E60" w:rsidRPr="007F6111">
        <w:t>– п</w:t>
      </w:r>
      <w:r w:rsidR="006958F6" w:rsidRPr="007F6111">
        <w:t xml:space="preserve">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с использованием электронной торговой площадки и обменом электронными документами.</w:t>
      </w:r>
    </w:p>
    <w:p w:rsidR="006958F6" w:rsidRPr="007F6111" w:rsidRDefault="00507242" w:rsidP="00507242">
      <w:pPr>
        <w:spacing w:after="120"/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лектронный документ</w:t>
      </w:r>
      <w:r w:rsidR="006958F6" w:rsidRPr="007F6111">
        <w:t xml:space="preserve"> </w:t>
      </w:r>
      <w:r w:rsidR="00E55E60" w:rsidRPr="007F6111">
        <w:t>– э</w:t>
      </w:r>
      <w:r w:rsidR="006958F6" w:rsidRPr="007F6111">
        <w:t>лектронное сообщение, подписанное электронной цифровой подписью</w:t>
      </w:r>
      <w:r w:rsidR="003F3D83" w:rsidRPr="007F6111">
        <w:t>, созданн</w:t>
      </w:r>
      <w:r w:rsidR="00331BA8" w:rsidRPr="007F6111">
        <w:t>ое</w:t>
      </w:r>
      <w:r w:rsidR="003F3D83" w:rsidRPr="007F6111">
        <w:t xml:space="preserve"> и оформленн</w:t>
      </w:r>
      <w:r w:rsidR="00331BA8" w:rsidRPr="007F6111">
        <w:t>ое</w:t>
      </w:r>
      <w:r w:rsidR="003F3D83" w:rsidRPr="007F6111">
        <w:t xml:space="preserve"> в порядке, предусмотренном Федеральным законом от 10 </w:t>
      </w:r>
      <w:r w:rsidR="003F3D83" w:rsidRPr="007F6111">
        <w:lastRenderedPageBreak/>
        <w:t>января 2002 года № 1–ФЗ «Об электронной цифровой подписи», Федеральным законом от 06 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F611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  <w:r w:rsidRPr="007F6111">
        <w:rPr>
          <w:b/>
        </w:rPr>
        <w:t>СОКРАЩЕНИЯ</w:t>
      </w:r>
      <w:bookmarkEnd w:id="9"/>
      <w:bookmarkEnd w:id="10"/>
    </w:p>
    <w:p w:rsidR="00F35F38" w:rsidRPr="007F6111" w:rsidRDefault="00F35F38" w:rsidP="00F35F38">
      <w:pPr>
        <w:ind w:firstLine="720"/>
        <w:jc w:val="both"/>
      </w:pPr>
      <w:r w:rsidRPr="007F6111">
        <w:t>АЭС — атомная электростанция.</w:t>
      </w:r>
    </w:p>
    <w:p w:rsidR="00F35F38" w:rsidRPr="007F6111" w:rsidRDefault="00F35F38" w:rsidP="00F35F38">
      <w:pPr>
        <w:ind w:firstLine="720"/>
        <w:jc w:val="both"/>
      </w:pPr>
      <w:r w:rsidRPr="007F6111">
        <w:t>ДЗО — дочерние либо зависимые общества.</w:t>
      </w:r>
    </w:p>
    <w:p w:rsidR="00F35F38" w:rsidRPr="007F6111" w:rsidRDefault="00F35F38" w:rsidP="00F35F38">
      <w:pPr>
        <w:ind w:firstLine="720"/>
        <w:jc w:val="both"/>
      </w:pPr>
      <w:r w:rsidRPr="007F6111">
        <w:t>ЕОСЗ — Единый отраслевой стандарт закупок (</w:t>
      </w:r>
      <w:r w:rsidR="00F8650B" w:rsidRPr="007F6111">
        <w:t xml:space="preserve">Положение о </w:t>
      </w:r>
      <w:r w:rsidRPr="007F6111">
        <w:t xml:space="preserve">закупке) Государственной корпорации </w:t>
      </w:r>
      <w:r w:rsidR="00F8650B" w:rsidRPr="007F6111">
        <w:t xml:space="preserve">по </w:t>
      </w:r>
      <w:r w:rsidRPr="007F6111">
        <w:t xml:space="preserve">атомной энергии «Росатом», утвержденный решением наблюдательного совета Госкорпорации «Росатом» </w:t>
      </w:r>
      <w:r w:rsidR="008174BC" w:rsidRPr="007F6111">
        <w:t xml:space="preserve">(протокол </w:t>
      </w:r>
      <w:r w:rsidR="00F8650B" w:rsidRPr="007F6111">
        <w:t xml:space="preserve">от </w:t>
      </w:r>
      <w:r w:rsidR="008174BC" w:rsidRPr="007F6111">
        <w:t>07.02.2012 №37)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НДС — налог на добавленную стоимость.</w:t>
      </w:r>
    </w:p>
    <w:p w:rsidR="00F35F38" w:rsidRPr="007F6111" w:rsidRDefault="00F35F38" w:rsidP="00F35F38">
      <w:pPr>
        <w:ind w:firstLine="720"/>
        <w:jc w:val="both"/>
      </w:pPr>
      <w:r w:rsidRPr="007F6111">
        <w:t>НИР — научно-исследовательская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ОКР — опытно-конструкторская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ПИР — проектно-изыскательские работы.</w:t>
      </w:r>
    </w:p>
    <w:p w:rsidR="00F35F38" w:rsidRPr="007F6111" w:rsidRDefault="00F35F38" w:rsidP="00F35F38">
      <w:pPr>
        <w:ind w:firstLine="720"/>
        <w:jc w:val="both"/>
      </w:pPr>
      <w:r w:rsidRPr="007F6111">
        <w:t xml:space="preserve">ЦАК — Центральный арбитражный комитет </w:t>
      </w:r>
      <w:r w:rsidR="00923865" w:rsidRPr="007F6111">
        <w:t>в сфере закупок Госкорпорации «Росатом»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ЭТП — электронная торговая площадка.</w:t>
      </w:r>
    </w:p>
    <w:p w:rsidR="006958F6" w:rsidRPr="007F6111" w:rsidRDefault="00F35F38" w:rsidP="00CB6822">
      <w:pPr>
        <w:ind w:firstLine="720"/>
        <w:jc w:val="both"/>
      </w:pPr>
      <w:r w:rsidRPr="007F6111">
        <w:t>ЭЦП — электронная цифровая подпись.</w:t>
      </w:r>
    </w:p>
    <w:p w:rsidR="00C87330" w:rsidRPr="007F6111" w:rsidRDefault="00C87330" w:rsidP="00C87330">
      <w:pPr>
        <w:spacing w:after="120"/>
        <w:jc w:val="both"/>
      </w:pPr>
      <w:r w:rsidRPr="007F6111">
        <w:br w:type="page"/>
      </w:r>
    </w:p>
    <w:p w:rsidR="00C87330" w:rsidRPr="007F6111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1" w:name="_Toc322942338"/>
      <w:r w:rsidRPr="007F6111">
        <w:lastRenderedPageBreak/>
        <w:t>ОБЩИЕ ПОЛОЖЕНИЯ</w:t>
      </w:r>
      <w:bookmarkEnd w:id="11"/>
    </w:p>
    <w:p w:rsidR="00C87330" w:rsidRPr="007F6111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7F6111">
        <w:t xml:space="preserve">Форма и вид процедуры закупки, предмет </w:t>
      </w:r>
      <w:r w:rsidR="00432E70" w:rsidRPr="007F6111">
        <w:t>аукцион</w:t>
      </w:r>
      <w:r w:rsidR="00FC3F64" w:rsidRPr="007F6111">
        <w:t>а</w:t>
      </w:r>
      <w:bookmarkEnd w:id="12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7F6111">
        <w:rPr>
          <w:szCs w:val="24"/>
        </w:rPr>
        <w:t xml:space="preserve">Открытый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</w:t>
      </w:r>
      <w:bookmarkEnd w:id="13"/>
      <w:r w:rsidR="00A5476E" w:rsidRPr="007F6111">
        <w:rPr>
          <w:szCs w:val="24"/>
        </w:rPr>
        <w:t xml:space="preserve">в </w:t>
      </w:r>
      <w:r w:rsidR="00B27E89" w:rsidRPr="007F6111">
        <w:rPr>
          <w:szCs w:val="24"/>
        </w:rPr>
        <w:t xml:space="preserve">электронной форме </w:t>
      </w:r>
      <w:r w:rsidR="00A5476E" w:rsidRPr="007F6111">
        <w:rPr>
          <w:szCs w:val="24"/>
        </w:rPr>
        <w:t xml:space="preserve">без </w:t>
      </w:r>
      <w:r w:rsidRPr="007F6111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F6111" w:rsidRDefault="00774E5E" w:rsidP="00774E5E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Настоящий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проводится в соответствии с правилами и с использованием фун</w:t>
      </w:r>
      <w:r w:rsidRPr="007F6111">
        <w:rPr>
          <w:szCs w:val="24"/>
        </w:rPr>
        <w:t>к</w:t>
      </w:r>
      <w:r w:rsidRPr="007F6111">
        <w:rPr>
          <w:szCs w:val="24"/>
        </w:rPr>
        <w:t>ционала</w:t>
      </w:r>
      <w:r w:rsidR="002C2B00" w:rsidRPr="007F6111">
        <w:rPr>
          <w:spacing w:val="-6"/>
          <w:szCs w:val="24"/>
        </w:rPr>
        <w:t xml:space="preserve"> </w:t>
      </w:r>
      <w:r w:rsidR="00E25760" w:rsidRPr="007F6111">
        <w:rPr>
          <w:spacing w:val="-6"/>
          <w:szCs w:val="24"/>
        </w:rPr>
        <w:t>ЭТП</w:t>
      </w:r>
      <w:r w:rsidR="002C2B00" w:rsidRPr="007F6111">
        <w:rPr>
          <w:spacing w:val="-6"/>
          <w:szCs w:val="24"/>
        </w:rPr>
        <w:t xml:space="preserve">, </w:t>
      </w:r>
      <w:proofErr w:type="gramStart"/>
      <w:r w:rsidR="002C2B00" w:rsidRPr="007F6111">
        <w:rPr>
          <w:spacing w:val="-6"/>
          <w:szCs w:val="24"/>
        </w:rPr>
        <w:t>указанной</w:t>
      </w:r>
      <w:proofErr w:type="gramEnd"/>
      <w:r w:rsidR="002C2B00" w:rsidRPr="007F6111">
        <w:rPr>
          <w:spacing w:val="-6"/>
          <w:szCs w:val="24"/>
        </w:rPr>
        <w:t xml:space="preserve"> в</w:t>
      </w:r>
      <w:r w:rsidR="00687692" w:rsidRPr="007F6111">
        <w:rPr>
          <w:spacing w:val="-6"/>
          <w:szCs w:val="24"/>
        </w:rPr>
        <w:t xml:space="preserve"> </w:t>
      </w:r>
      <w:r w:rsidR="002C2B00" w:rsidRPr="007F6111">
        <w:rPr>
          <w:spacing w:val="-6"/>
          <w:szCs w:val="24"/>
        </w:rPr>
        <w:t>пункте</w:t>
      </w:r>
      <w:r w:rsidR="004D2B85" w:rsidRPr="007F6111">
        <w:rPr>
          <w:spacing w:val="-6"/>
          <w:szCs w:val="24"/>
        </w:rPr>
        <w:t xml:space="preserve"> </w:t>
      </w:r>
      <w:fldSimple w:instr=" REF _Ref319589680 \r \h  \* MERGEFORMAT ">
        <w:r w:rsidR="008424FE" w:rsidRPr="008424FE">
          <w:rPr>
            <w:spacing w:val="-6"/>
            <w:szCs w:val="24"/>
          </w:rPr>
          <w:t>7</w:t>
        </w:r>
      </w:fldSimple>
      <w:r w:rsidR="004D2B85" w:rsidRPr="007F6111">
        <w:rPr>
          <w:spacing w:val="-6"/>
          <w:szCs w:val="24"/>
        </w:rPr>
        <w:t xml:space="preserve"> </w:t>
      </w:r>
      <w:r w:rsidR="00F8650B" w:rsidRPr="007F6111">
        <w:rPr>
          <w:szCs w:val="24"/>
        </w:rPr>
        <w:t xml:space="preserve">раздела </w:t>
      </w:r>
      <w:fldSimple w:instr=" REF _Ref317250543 \r \h  \* MERGEFORMAT ">
        <w:r w:rsidR="008424FE" w:rsidRPr="008424FE">
          <w:rPr>
            <w:szCs w:val="24"/>
          </w:rPr>
          <w:t>5</w:t>
        </w:r>
      </w:fldSimple>
      <w:r w:rsidR="002C2B00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2C2B00" w:rsidRPr="007F6111">
        <w:rPr>
          <w:szCs w:val="24"/>
        </w:rPr>
        <w:t>»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Наименование, количество, объем и характеристики поставляемых </w:t>
      </w:r>
      <w:r w:rsidR="00A5476E" w:rsidRPr="007F6111">
        <w:rPr>
          <w:szCs w:val="24"/>
        </w:rPr>
        <w:t xml:space="preserve">по </w:t>
      </w:r>
      <w:r w:rsidRPr="007F6111">
        <w:rPr>
          <w:szCs w:val="24"/>
        </w:rPr>
        <w:t>договору</w:t>
      </w:r>
      <w:r w:rsidRPr="007F6111">
        <w:rPr>
          <w:b/>
          <w:bCs w:val="0"/>
          <w:i/>
          <w:szCs w:val="24"/>
        </w:rPr>
        <w:t xml:space="preserve"> </w:t>
      </w:r>
      <w:r w:rsidRPr="007F6111">
        <w:rPr>
          <w:szCs w:val="24"/>
        </w:rPr>
        <w:t>товаров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 xml:space="preserve">указаны в </w:t>
      </w:r>
      <w:r w:rsidR="005729F4" w:rsidRPr="007F6111">
        <w:rPr>
          <w:bCs w:val="0"/>
          <w:szCs w:val="24"/>
        </w:rPr>
        <w:t>Части 3</w:t>
      </w:r>
      <w:r w:rsidRPr="007F6111">
        <w:rPr>
          <w:szCs w:val="24"/>
        </w:rPr>
        <w:t xml:space="preserve"> «ТЕХНИЧЕСКАЯ ЧАСТЬ»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документации (далее по тексту ссылки на разделы, подразделы, пункты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>подпункты относятся исключител</w:t>
      </w:r>
      <w:r w:rsidRPr="007F6111">
        <w:rPr>
          <w:szCs w:val="24"/>
        </w:rPr>
        <w:t>ь</w:t>
      </w:r>
      <w:r w:rsidRPr="007F6111">
        <w:rPr>
          <w:szCs w:val="24"/>
        </w:rPr>
        <w:t xml:space="preserve">но к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документации, если рядом с такой ссылкой не указано иное).</w:t>
      </w:r>
      <w:r w:rsidR="00D717F7" w:rsidRPr="007F6111">
        <w:rPr>
          <w:szCs w:val="24"/>
        </w:rPr>
        <w:t xml:space="preserve"> Пр</w:t>
      </w:r>
      <w:r w:rsidR="00D717F7" w:rsidRPr="007F6111">
        <w:rPr>
          <w:szCs w:val="24"/>
        </w:rPr>
        <w:t>о</w:t>
      </w:r>
      <w:r w:rsidR="00D717F7" w:rsidRPr="007F6111">
        <w:rPr>
          <w:szCs w:val="24"/>
        </w:rPr>
        <w:t xml:space="preserve">ект договора, который будет заключен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D717F7" w:rsidRPr="007F6111">
        <w:rPr>
          <w:szCs w:val="24"/>
        </w:rPr>
        <w:t>, приведен в</w:t>
      </w:r>
      <w:r w:rsidR="00D717F7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Части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2 Тома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1</w:t>
      </w:r>
      <w:r w:rsidR="00D717F7" w:rsidRPr="007F6111">
        <w:rPr>
          <w:iCs/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Предметом настоящего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является право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>заключение договора на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ставку товаров согласно </w:t>
      </w:r>
      <w:r w:rsidR="00A5476E" w:rsidRPr="007F6111">
        <w:rPr>
          <w:szCs w:val="24"/>
        </w:rPr>
        <w:t xml:space="preserve">пункту </w:t>
      </w:r>
      <w:fldSimple w:instr=" REF _Ref319589751 \r \h  \* MERGEFORMAT ">
        <w:r w:rsidR="008424FE" w:rsidRPr="008424FE">
          <w:rPr>
            <w:szCs w:val="24"/>
          </w:rPr>
          <w:t>1</w:t>
        </w:r>
      </w:fldSimple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574 \r \h  \* MERGEFORMAT ">
        <w:r w:rsidR="008424FE" w:rsidRPr="008424FE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Состав</w:t>
      </w:r>
      <w:r w:rsidR="00A5476E" w:rsidRPr="007F6111">
        <w:rPr>
          <w:szCs w:val="24"/>
        </w:rPr>
        <w:t>,</w:t>
      </w:r>
      <w:r w:rsidRPr="007F6111">
        <w:rPr>
          <w:szCs w:val="24"/>
        </w:rPr>
        <w:t xml:space="preserve"> объем </w:t>
      </w:r>
      <w:r w:rsidR="00A5476E" w:rsidRPr="007F6111">
        <w:rPr>
          <w:szCs w:val="24"/>
        </w:rPr>
        <w:t xml:space="preserve">и сроки поставки </w:t>
      </w:r>
      <w:r w:rsidRPr="007F6111">
        <w:rPr>
          <w:szCs w:val="24"/>
        </w:rPr>
        <w:t xml:space="preserve">товара указаны в </w:t>
      </w:r>
      <w:r w:rsidR="00A5476E" w:rsidRPr="007F6111">
        <w:rPr>
          <w:szCs w:val="24"/>
        </w:rPr>
        <w:t xml:space="preserve">пунктах </w:t>
      </w:r>
      <w:fldSimple w:instr=" REF _Ref319589751 \r \h  \* MERGEFORMAT ">
        <w:r w:rsidR="008424FE" w:rsidRPr="008424FE">
          <w:rPr>
            <w:szCs w:val="24"/>
          </w:rPr>
          <w:t>1</w:t>
        </w:r>
      </w:fldSimple>
      <w:r w:rsidR="00A5476E" w:rsidRPr="007F6111">
        <w:rPr>
          <w:szCs w:val="24"/>
        </w:rPr>
        <w:t xml:space="preserve">, </w:t>
      </w:r>
      <w:fldSimple w:instr=" REF _Ref319589793 \r \h  \* MERGEFORMAT ">
        <w:r w:rsidR="008424FE" w:rsidRPr="008424FE">
          <w:rPr>
            <w:szCs w:val="24"/>
          </w:rPr>
          <w:t>3</w:t>
        </w:r>
      </w:fldSimple>
      <w:r w:rsidR="00A5476E" w:rsidRPr="007F6111">
        <w:rPr>
          <w:szCs w:val="24"/>
        </w:rPr>
        <w:t xml:space="preserve">, </w:t>
      </w:r>
      <w:fldSimple w:instr=" REF _Ref319589808 \r \h  \* MERGEFORMAT ">
        <w:r w:rsidR="008424FE" w:rsidRPr="008424FE">
          <w:rPr>
            <w:szCs w:val="24"/>
          </w:rPr>
          <w:t>4</w:t>
        </w:r>
      </w:fldSimple>
      <w:r w:rsidR="003B7A32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613 \r \h  \* MERGEFORMAT ">
        <w:r w:rsidR="008424FE" w:rsidRPr="008424FE">
          <w:rPr>
            <w:szCs w:val="24"/>
          </w:rPr>
          <w:t>5</w:t>
        </w:r>
      </w:fldSimple>
      <w:r w:rsidR="005D1E74" w:rsidRPr="007F6111">
        <w:rPr>
          <w:szCs w:val="24"/>
        </w:rPr>
        <w:t xml:space="preserve"> </w:t>
      </w:r>
      <w:r w:rsidRPr="007F6111">
        <w:rPr>
          <w:szCs w:val="24"/>
        </w:rPr>
        <w:t>«Информац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Частичная поставка товара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не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допускается.</w:t>
      </w:r>
    </w:p>
    <w:p w:rsidR="00C87330" w:rsidRPr="007F6111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7F6111">
        <w:t>Участ</w:t>
      </w:r>
      <w:r w:rsidR="00DF421D" w:rsidRPr="007F6111">
        <w:t>ие в процедуре</w:t>
      </w:r>
      <w:r w:rsidRPr="007F6111">
        <w:t xml:space="preserve"> </w:t>
      </w:r>
      <w:r w:rsidR="00432E70" w:rsidRPr="007F6111">
        <w:t>аукцион</w:t>
      </w:r>
      <w:r w:rsidR="00FC3F64" w:rsidRPr="007F6111">
        <w:t>а</w:t>
      </w:r>
      <w:bookmarkEnd w:id="14"/>
    </w:p>
    <w:p w:rsidR="00C87330" w:rsidRPr="007F6111" w:rsidRDefault="00DF421D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Принять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может любой </w:t>
      </w:r>
      <w:r w:rsidR="00D272D3" w:rsidRPr="00BA3DDA">
        <w:rPr>
          <w:b/>
          <w:i/>
        </w:rPr>
        <w:t>поставщик товара /подрядчик /исполнитель</w:t>
      </w:r>
      <w:r w:rsidRPr="007F6111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F6111" w:rsidRDefault="00774E5E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участия в процедуре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участник</w:t>
      </w:r>
      <w:r w:rsidR="002C2B00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805543" w:rsidRPr="007F6111">
        <w:rPr>
          <w:szCs w:val="24"/>
        </w:rPr>
        <w:t xml:space="preserve"> </w:t>
      </w:r>
      <w:r w:rsidR="002C2B00" w:rsidRPr="007F6111">
        <w:rPr>
          <w:szCs w:val="24"/>
        </w:rPr>
        <w:t>должен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7F6111">
        <w:t>н</w:t>
      </w:r>
      <w:r w:rsidRPr="007F6111">
        <w:t>ными данной ЭТП;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удовлетворять т</w:t>
      </w:r>
      <w:r w:rsidR="003B7A32" w:rsidRPr="007F6111">
        <w:t xml:space="preserve">ребованиям, изложенным в </w:t>
      </w:r>
      <w:r w:rsidR="00A5476E" w:rsidRPr="007F6111">
        <w:t>пункт</w:t>
      </w:r>
      <w:r w:rsidR="00894724" w:rsidRPr="007F6111">
        <w:t>е</w:t>
      </w:r>
      <w:r w:rsidR="00A5476E" w:rsidRPr="007F6111">
        <w:t xml:space="preserve"> </w:t>
      </w:r>
      <w:r w:rsidR="00A60377">
        <w:t>14.1</w:t>
      </w:r>
      <w:r w:rsidR="003B7A32" w:rsidRPr="007F6111">
        <w:t xml:space="preserve"> </w:t>
      </w:r>
      <w:r w:rsidR="00A5476E" w:rsidRPr="007F6111">
        <w:t xml:space="preserve">раздела </w:t>
      </w:r>
      <w:fldSimple w:instr=" REF _Ref317250658 \r \h  \* MERGEFORMAT ">
        <w:r w:rsidR="008424FE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»;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 xml:space="preserve">предоставить заявку на участие в </w:t>
      </w:r>
      <w:r w:rsidR="00432E70" w:rsidRPr="007F6111">
        <w:t>аукцион</w:t>
      </w:r>
      <w:r w:rsidRPr="007F6111">
        <w:t>е</w:t>
      </w:r>
      <w:r w:rsidR="00DF421D" w:rsidRPr="007F6111">
        <w:t xml:space="preserve"> </w:t>
      </w:r>
      <w:r w:rsidR="00BA3DDA" w:rsidRPr="007F6111">
        <w:t xml:space="preserve">согласно </w:t>
      </w:r>
      <w:r w:rsidRPr="007F6111">
        <w:t xml:space="preserve">требованиям настоящей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Pr="007F6111">
        <w:t>ной документации.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всех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требований, не предусмотренных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не допускается.</w:t>
      </w:r>
    </w:p>
    <w:p w:rsidR="004818E4" w:rsidRPr="007F6111" w:rsidRDefault="00C87330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7F6111">
        <w:rPr>
          <w:szCs w:val="24"/>
        </w:rPr>
        <w:t>Решение</w:t>
      </w:r>
      <w:r w:rsidR="00C31F2B" w:rsidRPr="007F6111">
        <w:rPr>
          <w:szCs w:val="24"/>
        </w:rPr>
        <w:t xml:space="preserve"> о допуске </w:t>
      </w:r>
      <w:r w:rsidR="00543770" w:rsidRPr="007F6111">
        <w:rPr>
          <w:szCs w:val="24"/>
        </w:rPr>
        <w:t xml:space="preserve">участника аукциона </w:t>
      </w:r>
      <w:r w:rsidR="00C31F2B" w:rsidRPr="007F6111">
        <w:rPr>
          <w:szCs w:val="24"/>
        </w:rPr>
        <w:t xml:space="preserve">к дальнейшему участию </w:t>
      </w:r>
      <w:r w:rsidR="00A5476E" w:rsidRPr="007F6111">
        <w:rPr>
          <w:szCs w:val="24"/>
        </w:rPr>
        <w:t xml:space="preserve">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 xml:space="preserve">е либо об отказе в допуске </w:t>
      </w:r>
      <w:r w:rsidR="00631B45" w:rsidRPr="007F6111">
        <w:rPr>
          <w:szCs w:val="24"/>
        </w:rPr>
        <w:t xml:space="preserve">по результатам рассмотрения первых частей заявок на участие в аукционе </w:t>
      </w:r>
      <w:r w:rsidR="00C31F2B" w:rsidRPr="007F6111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>ной документ</w:t>
      </w:r>
      <w:r w:rsidR="00C31F2B" w:rsidRPr="007F6111">
        <w:rPr>
          <w:szCs w:val="24"/>
        </w:rPr>
        <w:t>а</w:t>
      </w:r>
      <w:r w:rsidR="00C31F2B" w:rsidRPr="007F6111">
        <w:rPr>
          <w:szCs w:val="24"/>
        </w:rPr>
        <w:t>ции</w:t>
      </w:r>
      <w:r w:rsidRPr="007F6111">
        <w:rPr>
          <w:szCs w:val="24"/>
        </w:rPr>
        <w:t xml:space="preserve"> принимает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 в порядке, определенном положениями </w:t>
      </w:r>
      <w:r w:rsidR="00A5476E" w:rsidRPr="007F6111">
        <w:rPr>
          <w:szCs w:val="24"/>
        </w:rPr>
        <w:t xml:space="preserve">подраздела </w:t>
      </w:r>
      <w:fldSimple w:instr=" REF _Ref319858873 \r \h  \* MERGEFORMAT ">
        <w:r w:rsidR="008424FE" w:rsidRPr="008424FE">
          <w:rPr>
            <w:szCs w:val="24"/>
          </w:rPr>
          <w:t>4.15.2</w:t>
        </w:r>
      </w:fldSimple>
      <w:r w:rsidR="00100746" w:rsidRPr="007F6111">
        <w:rPr>
          <w:szCs w:val="24"/>
        </w:rPr>
        <w:t>.</w:t>
      </w:r>
    </w:p>
    <w:p w:rsidR="00A25F13" w:rsidRPr="007F6111" w:rsidRDefault="004818E4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7F6111">
        <w:rPr>
          <w:szCs w:val="24"/>
        </w:rPr>
        <w:t>Решение о</w:t>
      </w:r>
      <w:r w:rsidRPr="007F6111">
        <w:rPr>
          <w:color w:val="000000"/>
          <w:szCs w:val="24"/>
        </w:rPr>
        <w:t xml:space="preserve"> соответствии участника </w:t>
      </w:r>
      <w:r w:rsidRPr="007F6111">
        <w:rPr>
          <w:szCs w:val="24"/>
        </w:rPr>
        <w:t xml:space="preserve">аукциона и его заявки на участие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7F6111">
        <w:rPr>
          <w:szCs w:val="24"/>
        </w:rPr>
        <w:t xml:space="preserve"> в </w:t>
      </w:r>
      <w:r w:rsidRPr="007F6111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ленном положениями </w:t>
      </w:r>
      <w:r w:rsidR="00A5476E" w:rsidRPr="007F6111">
        <w:rPr>
          <w:szCs w:val="24"/>
        </w:rPr>
        <w:t xml:space="preserve">подраздела </w:t>
      </w:r>
      <w:fldSimple w:instr=" REF _Ref319589906 \r \h  \* MERGEFORMAT ">
        <w:r w:rsidR="008424FE" w:rsidRPr="008424FE">
          <w:rPr>
            <w:szCs w:val="24"/>
          </w:rPr>
          <w:t>4.15.4</w:t>
        </w:r>
      </w:fldSimple>
      <w:r w:rsidRPr="007F6111">
        <w:rPr>
          <w:szCs w:val="24"/>
        </w:rPr>
        <w:t>.</w:t>
      </w:r>
      <w:proofErr w:type="gramEnd"/>
    </w:p>
    <w:p w:rsidR="00C31F2B" w:rsidRPr="007F6111" w:rsidRDefault="00C31F2B" w:rsidP="00356E8C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7F6111">
        <w:rPr>
          <w:szCs w:val="24"/>
        </w:rPr>
        <w:t xml:space="preserve">В любой момент вплоть до подписания договора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ная комиссия вправе о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странить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в том числе допущенного</w:t>
      </w:r>
      <w:r w:rsidR="00F249AA" w:rsidRPr="007F6111">
        <w:rPr>
          <w:szCs w:val="24"/>
        </w:rPr>
        <w:t xml:space="preserve"> до участия в </w:t>
      </w:r>
      <w:r w:rsidR="00432E70" w:rsidRPr="007F6111">
        <w:rPr>
          <w:szCs w:val="24"/>
        </w:rPr>
        <w:t>аукцион</w:t>
      </w:r>
      <w:r w:rsidR="00F249AA" w:rsidRPr="007F6111">
        <w:rPr>
          <w:szCs w:val="24"/>
        </w:rPr>
        <w:t>е</w:t>
      </w:r>
      <w:r w:rsidR="00356E8C" w:rsidRPr="007F6111">
        <w:rPr>
          <w:szCs w:val="24"/>
        </w:rPr>
        <w:t xml:space="preserve"> и</w:t>
      </w:r>
      <w:r w:rsidR="004B0FF1" w:rsidRPr="007F6111">
        <w:rPr>
          <w:szCs w:val="24"/>
        </w:rPr>
        <w:t>/или</w:t>
      </w:r>
      <w:r w:rsidR="00356E8C" w:rsidRPr="007F6111">
        <w:rPr>
          <w:szCs w:val="24"/>
        </w:rPr>
        <w:t xml:space="preserve"> призна</w:t>
      </w:r>
      <w:r w:rsidR="00356E8C" w:rsidRPr="007F6111">
        <w:rPr>
          <w:szCs w:val="24"/>
        </w:rPr>
        <w:t>н</w:t>
      </w:r>
      <w:r w:rsidR="00356E8C" w:rsidRPr="007F6111">
        <w:rPr>
          <w:szCs w:val="24"/>
        </w:rPr>
        <w:t>ного соответствующим требованиям аукционной документации</w:t>
      </w:r>
      <w:r w:rsidRPr="007F6111">
        <w:rPr>
          <w:szCs w:val="24"/>
        </w:rPr>
        <w:t xml:space="preserve">,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случаях:</w:t>
      </w:r>
      <w:bookmarkEnd w:id="15"/>
      <w:r w:rsidRPr="007F6111">
        <w:rPr>
          <w:szCs w:val="24"/>
        </w:rPr>
        <w:t xml:space="preserve"> </w:t>
      </w:r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F6111">
        <w:t xml:space="preserve">обнаружения недостоверных сведений в заявке на участие в </w:t>
      </w:r>
      <w:r w:rsidR="00432E70" w:rsidRPr="007F6111">
        <w:t>аукцион</w:t>
      </w:r>
      <w:r w:rsidRPr="007F6111">
        <w:t xml:space="preserve">е и (или) ее уточнениях согласно </w:t>
      </w:r>
      <w:r w:rsidR="00A5476E" w:rsidRPr="007F6111">
        <w:t xml:space="preserve">пункту </w:t>
      </w:r>
      <w:fldSimple w:instr=" REF _Ref319590095 \r \h  \* MERGEFORMAT ">
        <w:r w:rsidR="008424FE">
          <w:t>4.15.4.5</w:t>
        </w:r>
      </w:fldSimple>
      <w:r w:rsidRPr="007F6111">
        <w:t xml:space="preserve">, существенных для допуска данного участника к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Pr="007F6111">
        <w:t>у;</w:t>
      </w:r>
      <w:bookmarkEnd w:id="16"/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получения заключения ЦАК </w:t>
      </w:r>
      <w:r w:rsidR="002316D8" w:rsidRPr="007F6111">
        <w:t xml:space="preserve">или Контрольной комиссии </w:t>
      </w:r>
      <w:r w:rsidR="00D46CCE" w:rsidRPr="007F6111">
        <w:t xml:space="preserve">(пункт </w:t>
      </w:r>
      <w:fldSimple w:instr=" REF _Ref321836572 \r \h  \* MERGEFORMAT ">
        <w:r w:rsidR="008424FE">
          <w:t>27</w:t>
        </w:r>
      </w:fldSimple>
      <w:r w:rsidR="00D46CCE" w:rsidRPr="007F6111">
        <w:t xml:space="preserve"> раздела </w:t>
      </w:r>
      <w:fldSimple w:instr=" REF _Ref317249938 \r \h  \* MERGEFORMAT ">
        <w:r w:rsidR="008424FE">
          <w:t>5</w:t>
        </w:r>
      </w:fldSimple>
      <w:r w:rsidR="00D46CCE" w:rsidRPr="007F6111">
        <w:t xml:space="preserve"> «Информационная карта аукциона») </w:t>
      </w:r>
      <w:r w:rsidRPr="007F6111">
        <w:t xml:space="preserve">об отмене процедуры </w:t>
      </w:r>
      <w:r w:rsidR="00432E70" w:rsidRPr="007F6111">
        <w:t>аукцион</w:t>
      </w:r>
      <w:r w:rsidR="00FC3F64" w:rsidRPr="007F6111">
        <w:t>а</w:t>
      </w:r>
      <w:r w:rsidRPr="007F6111">
        <w:t>, принятого в порядке ра</w:t>
      </w:r>
      <w:r w:rsidRPr="007F6111">
        <w:t>с</w:t>
      </w:r>
      <w:r w:rsidRPr="007F6111">
        <w:t>смотрения жалоб;</w:t>
      </w:r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подкрепленного документами факта давления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чл</w:t>
      </w:r>
      <w:r w:rsidRPr="007F6111">
        <w:t>е</w:t>
      </w:r>
      <w:r w:rsidRPr="007F6111">
        <w:t xml:space="preserve">на комиссии, эксперта, руководителя организатора </w:t>
      </w:r>
      <w:r w:rsidR="00432E70" w:rsidRPr="007F6111">
        <w:t>аукцион</w:t>
      </w:r>
      <w:r w:rsidR="00FC3F64" w:rsidRPr="007F6111">
        <w:t>а</w:t>
      </w:r>
      <w:r w:rsidR="006E1EA3" w:rsidRPr="007F6111">
        <w:t xml:space="preserve"> </w:t>
      </w:r>
      <w:r w:rsidRPr="007F6111">
        <w:t>или заказчика.</w:t>
      </w:r>
    </w:p>
    <w:p w:rsidR="00C87330" w:rsidRPr="007F6111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7F6111">
        <w:lastRenderedPageBreak/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bCs w:val="0"/>
          <w:szCs w:val="24"/>
        </w:rPr>
        <w:t xml:space="preserve">Данная процедура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проводится в соответствии с </w:t>
      </w:r>
      <w:r w:rsidR="00F84F2E" w:rsidRPr="007F6111">
        <w:rPr>
          <w:szCs w:val="24"/>
        </w:rPr>
        <w:t>«</w:t>
      </w:r>
      <w:r w:rsidRPr="007F6111">
        <w:rPr>
          <w:szCs w:val="24"/>
        </w:rPr>
        <w:t xml:space="preserve">Единым отраслевым стандартом </w:t>
      </w:r>
      <w:r w:rsidR="00F84F2E" w:rsidRPr="007F6111">
        <w:rPr>
          <w:szCs w:val="24"/>
        </w:rPr>
        <w:t>закупок (</w:t>
      </w:r>
      <w:r w:rsidR="00A5476E" w:rsidRPr="007F6111">
        <w:rPr>
          <w:szCs w:val="24"/>
        </w:rPr>
        <w:t xml:space="preserve">Положением о </w:t>
      </w:r>
      <w:r w:rsidR="00F84F2E" w:rsidRPr="007F6111">
        <w:rPr>
          <w:szCs w:val="24"/>
        </w:rPr>
        <w:t xml:space="preserve">закупке) Государственной корпорации </w:t>
      </w:r>
      <w:r w:rsidR="00A5476E" w:rsidRPr="007F6111">
        <w:rPr>
          <w:szCs w:val="24"/>
        </w:rPr>
        <w:t xml:space="preserve">по </w:t>
      </w:r>
      <w:r w:rsidR="00F84F2E" w:rsidRPr="007F6111">
        <w:rPr>
          <w:szCs w:val="24"/>
        </w:rPr>
        <w:t xml:space="preserve">атомной энергии «Росатом», </w:t>
      </w:r>
      <w:r w:rsidRPr="007F6111">
        <w:rPr>
          <w:szCs w:val="24"/>
        </w:rPr>
        <w:t>утвержденным</w:t>
      </w:r>
      <w:r w:rsidR="00F84F2E" w:rsidRPr="007F6111">
        <w:rPr>
          <w:szCs w:val="24"/>
        </w:rPr>
        <w:t xml:space="preserve"> решением наблюдательного совета Госкорпорации «Росатом» </w:t>
      </w:r>
      <w:r w:rsidR="00BD7FA6" w:rsidRPr="007F6111">
        <w:rPr>
          <w:szCs w:val="24"/>
        </w:rPr>
        <w:t>(пр</w:t>
      </w:r>
      <w:r w:rsidR="00BD7FA6" w:rsidRPr="007F6111">
        <w:rPr>
          <w:szCs w:val="24"/>
        </w:rPr>
        <w:t>о</w:t>
      </w:r>
      <w:r w:rsidR="00BD7FA6" w:rsidRPr="007F6111">
        <w:rPr>
          <w:szCs w:val="24"/>
        </w:rPr>
        <w:t xml:space="preserve">токол </w:t>
      </w:r>
      <w:r w:rsidR="00A5476E" w:rsidRPr="007F6111">
        <w:rPr>
          <w:szCs w:val="24"/>
        </w:rPr>
        <w:t xml:space="preserve">от </w:t>
      </w:r>
      <w:r w:rsidR="00BD7FA6" w:rsidRPr="007F6111">
        <w:rPr>
          <w:szCs w:val="24"/>
        </w:rPr>
        <w:t>07.02.2012</w:t>
      </w:r>
      <w:r w:rsidR="00D46C66" w:rsidRPr="007F6111">
        <w:rPr>
          <w:szCs w:val="24"/>
        </w:rPr>
        <w:t xml:space="preserve"> №</w:t>
      </w:r>
      <w:r w:rsidR="00BD7FA6" w:rsidRPr="007F6111">
        <w:rPr>
          <w:szCs w:val="24"/>
        </w:rPr>
        <w:t>37)</w:t>
      </w:r>
      <w:r w:rsidR="004B0FF1" w:rsidRPr="007F6111">
        <w:rPr>
          <w:szCs w:val="24"/>
        </w:rPr>
        <w:t xml:space="preserve"> в редакции</w:t>
      </w:r>
      <w:r w:rsidR="00425057" w:rsidRPr="007F6111">
        <w:rPr>
          <w:szCs w:val="24"/>
        </w:rPr>
        <w:t xml:space="preserve"> согласно</w:t>
      </w:r>
      <w:r w:rsidR="004B0FF1" w:rsidRPr="007F6111">
        <w:rPr>
          <w:szCs w:val="24"/>
        </w:rPr>
        <w:t xml:space="preserve"> пункт</w:t>
      </w:r>
      <w:r w:rsidR="00425057" w:rsidRPr="007F6111">
        <w:rPr>
          <w:szCs w:val="24"/>
        </w:rPr>
        <w:t>у</w:t>
      </w:r>
      <w:r w:rsidR="004B0FF1" w:rsidRPr="007F6111">
        <w:rPr>
          <w:szCs w:val="24"/>
        </w:rPr>
        <w:t xml:space="preserve"> </w:t>
      </w:r>
      <w:fldSimple w:instr=" REF _Ref320181764 \r \h  \* MERGEFORMAT ">
        <w:r w:rsidR="008424FE" w:rsidRPr="008424FE">
          <w:rPr>
            <w:szCs w:val="24"/>
          </w:rPr>
          <w:t>2</w:t>
        </w:r>
      </w:fldSimple>
      <w:r w:rsidR="004B0FF1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658 \r \h  \* MERGEFORMAT ">
        <w:r w:rsidR="008424FE" w:rsidRPr="008424FE">
          <w:rPr>
            <w:szCs w:val="24"/>
          </w:rPr>
          <w:t>5</w:t>
        </w:r>
      </w:fldSimple>
      <w:r w:rsidR="004B0FF1" w:rsidRPr="007F6111">
        <w:rPr>
          <w:szCs w:val="24"/>
        </w:rPr>
        <w:t xml:space="preserve"> «Информационная карта ау</w:t>
      </w:r>
      <w:r w:rsidR="004B0FF1" w:rsidRPr="007F6111">
        <w:rPr>
          <w:szCs w:val="24"/>
        </w:rPr>
        <w:t>к</w:t>
      </w:r>
      <w:r w:rsidR="004B0FF1" w:rsidRPr="007F6111">
        <w:rPr>
          <w:szCs w:val="24"/>
        </w:rPr>
        <w:t>циона»</w:t>
      </w:r>
      <w:r w:rsidRPr="007F6111">
        <w:rPr>
          <w:szCs w:val="24"/>
        </w:rPr>
        <w:t>.</w:t>
      </w:r>
    </w:p>
    <w:p w:rsidR="00D46C66" w:rsidRPr="007F6111" w:rsidRDefault="00D46C66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Извещение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являющейся его неотъемлемым прил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жением, являются офертой организатора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должны рассматриваться участниками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участника имеет правовой статус оферты</w:t>
      </w:r>
      <w:r w:rsidR="00925CCB" w:rsidRPr="007F6111">
        <w:rPr>
          <w:szCs w:val="24"/>
        </w:rPr>
        <w:t xml:space="preserve"> </w:t>
      </w:r>
      <w:r w:rsidRPr="007F6111">
        <w:rPr>
          <w:szCs w:val="24"/>
        </w:rPr>
        <w:t xml:space="preserve">и будет рассматриваться организатором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соответствии с этим.</w:t>
      </w:r>
      <w:r w:rsidR="00925CCB" w:rsidRPr="007F6111">
        <w:rPr>
          <w:szCs w:val="24"/>
        </w:rPr>
        <w:t xml:space="preserve"> В случае признания аукциона несостоявшимся</w:t>
      </w:r>
      <w:r w:rsidR="00FB4636" w:rsidRPr="007F6111">
        <w:rPr>
          <w:szCs w:val="24"/>
        </w:rPr>
        <w:t>,</w:t>
      </w:r>
      <w:r w:rsidR="00925CCB" w:rsidRPr="007F6111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7F6111">
        <w:rPr>
          <w:szCs w:val="24"/>
        </w:rPr>
        <w:t>у</w:t>
      </w:r>
      <w:r w:rsidR="00925CCB" w:rsidRPr="007F6111">
        <w:rPr>
          <w:szCs w:val="24"/>
        </w:rPr>
        <w:t>ют, по более низкой цене.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Во всем, что не урегулировано извещением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 xml:space="preserve">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стороны руководствуются Гражданским кодексом Российской Ф</w:t>
      </w:r>
      <w:r w:rsidRPr="007F6111">
        <w:rPr>
          <w:szCs w:val="24"/>
        </w:rPr>
        <w:t>е</w:t>
      </w:r>
      <w:r w:rsidRPr="007F6111">
        <w:rPr>
          <w:szCs w:val="24"/>
        </w:rPr>
        <w:t>дерации</w:t>
      </w:r>
      <w:r w:rsidR="00296DCD" w:rsidRPr="007F6111">
        <w:rPr>
          <w:szCs w:val="24"/>
        </w:rPr>
        <w:t xml:space="preserve"> и иными Федеральными законами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Если в отношении сторон договора, заключаемого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де</w:t>
      </w:r>
      <w:r w:rsidRPr="007F6111">
        <w:rPr>
          <w:szCs w:val="24"/>
        </w:rPr>
        <w:t>й</w:t>
      </w:r>
      <w:r w:rsidRPr="007F6111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победителя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будут считаться приоритетными по отн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шению </w:t>
      </w:r>
      <w:r w:rsidR="00894724" w:rsidRPr="007F6111">
        <w:rPr>
          <w:szCs w:val="24"/>
        </w:rPr>
        <w:t xml:space="preserve">к </w:t>
      </w:r>
      <w:r w:rsidRPr="007F6111">
        <w:rPr>
          <w:szCs w:val="24"/>
        </w:rPr>
        <w:t>диспозитивным нормам указанных документов.</w:t>
      </w:r>
    </w:p>
    <w:p w:rsidR="00B67284" w:rsidRPr="007F6111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7F6111">
        <w:t>Особые положения в связи с</w:t>
      </w:r>
      <w:r w:rsidR="00183DDE" w:rsidRPr="007F6111">
        <w:t xml:space="preserve"> проведением </w:t>
      </w:r>
      <w:r w:rsidR="00432E70" w:rsidRPr="007F6111">
        <w:t>аукцион</w:t>
      </w:r>
      <w:r w:rsidR="00FC3F64" w:rsidRPr="007F6111">
        <w:t>а</w:t>
      </w:r>
      <w:r w:rsidR="00183DDE" w:rsidRPr="007F6111">
        <w:t xml:space="preserve"> </w:t>
      </w:r>
      <w:r w:rsidR="00A5476E" w:rsidRPr="007F6111">
        <w:t xml:space="preserve">через </w:t>
      </w:r>
      <w:r w:rsidR="00183DDE" w:rsidRPr="007F6111">
        <w:t>ЭТП</w:t>
      </w:r>
      <w:bookmarkEnd w:id="27"/>
    </w:p>
    <w:p w:rsidR="00B67284" w:rsidRPr="007F6111" w:rsidRDefault="00B67284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должен в сроки, указанные в </w:t>
      </w:r>
      <w:r w:rsidR="00A5476E" w:rsidRPr="007F6111">
        <w:rPr>
          <w:szCs w:val="24"/>
        </w:rPr>
        <w:t xml:space="preserve">пункте </w:t>
      </w:r>
      <w:r w:rsidR="006F0F4D" w:rsidRPr="007F6111">
        <w:rPr>
          <w:szCs w:val="24"/>
        </w:rPr>
        <w:t>21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794 \r \h  \* MERGEFORMAT ">
        <w:r w:rsidR="008424FE" w:rsidRPr="008424FE">
          <w:rPr>
            <w:szCs w:val="24"/>
          </w:rPr>
          <w:t>5</w:t>
        </w:r>
      </w:fldSimple>
      <w:r w:rsidRPr="007F6111">
        <w:rPr>
          <w:szCs w:val="24"/>
        </w:rPr>
        <w:t xml:space="preserve"> «Информ</w:t>
      </w:r>
      <w:r w:rsidRPr="007F6111">
        <w:rPr>
          <w:szCs w:val="24"/>
        </w:rPr>
        <w:t>а</w:t>
      </w:r>
      <w:r w:rsidRPr="007F6111">
        <w:rPr>
          <w:szCs w:val="24"/>
        </w:rPr>
        <w:t xml:space="preserve">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», подать заявку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через ЭТП в порядке, пред</w:t>
      </w:r>
      <w:r w:rsidRPr="007F6111">
        <w:rPr>
          <w:szCs w:val="24"/>
        </w:rPr>
        <w:t>у</w:t>
      </w:r>
      <w:r w:rsidRPr="007F6111">
        <w:rPr>
          <w:szCs w:val="24"/>
        </w:rPr>
        <w:t>смотренном регламентом работы данной системы.</w:t>
      </w:r>
    </w:p>
    <w:p w:rsidR="00CB3291" w:rsidRPr="007F6111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Правила регистрации и аккредитации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ЭТП, правила пр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ведения процедур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 (в том числе, подача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е) опред</w:t>
      </w:r>
      <w:r w:rsidRPr="007F6111">
        <w:rPr>
          <w:szCs w:val="24"/>
        </w:rPr>
        <w:t>е</w:t>
      </w:r>
      <w:r w:rsidRPr="007F6111">
        <w:rPr>
          <w:szCs w:val="24"/>
        </w:rPr>
        <w:t>ляются регламентом работы и инструкциями данной ЭТП.</w:t>
      </w:r>
    </w:p>
    <w:p w:rsidR="00B67284" w:rsidRPr="007F6111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7F6111">
        <w:rPr>
          <w:szCs w:val="24"/>
        </w:rPr>
        <w:t>ЭЦП</w:t>
      </w:r>
      <w:r w:rsidRPr="007F6111">
        <w:rPr>
          <w:szCs w:val="24"/>
        </w:rPr>
        <w:t xml:space="preserve"> л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ца, имеющего право действовать от имени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B67284" w:rsidRPr="007F6111">
        <w:rPr>
          <w:szCs w:val="24"/>
        </w:rPr>
        <w:t>.</w:t>
      </w:r>
    </w:p>
    <w:p w:rsidR="00C87330" w:rsidRPr="007F6111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7F6111">
        <w:t xml:space="preserve">Затраты на участие в </w:t>
      </w:r>
      <w:r w:rsidR="00432E70" w:rsidRPr="007F6111">
        <w:t>аукцион</w:t>
      </w:r>
      <w:r w:rsidRPr="007F6111">
        <w:t>е</w:t>
      </w:r>
      <w:bookmarkEnd w:id="28"/>
    </w:p>
    <w:p w:rsidR="00C87330" w:rsidRPr="007F6111" w:rsidRDefault="00E2576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несет все расходы, связанные с участием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иной документации, а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не </w:t>
      </w:r>
      <w:r w:rsidRPr="007F6111">
        <w:rPr>
          <w:szCs w:val="24"/>
        </w:rPr>
        <w:t xml:space="preserve">имеет обязательств по этим расходам независимо от итогов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а также оснований их завершения</w:t>
      </w:r>
      <w:r w:rsidR="0001026F" w:rsidRPr="007F6111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7F6111">
        <w:rPr>
          <w:szCs w:val="24"/>
        </w:rPr>
        <w:t>.</w:t>
      </w:r>
      <w:proofErr w:type="gramEnd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вправе требовать компенсацию упущенной выгоды</w:t>
      </w:r>
      <w:r w:rsidR="00D1173F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по </w:t>
      </w:r>
      <w:r w:rsidR="00D1173F" w:rsidRPr="007F6111">
        <w:rPr>
          <w:szCs w:val="24"/>
        </w:rPr>
        <w:t>р</w:t>
      </w:r>
      <w:r w:rsidR="00D1173F" w:rsidRPr="007F6111">
        <w:rPr>
          <w:szCs w:val="24"/>
        </w:rPr>
        <w:t>е</w:t>
      </w:r>
      <w:r w:rsidR="00D1173F" w:rsidRPr="007F6111">
        <w:rPr>
          <w:szCs w:val="24"/>
        </w:rPr>
        <w:t>зультатам</w:t>
      </w:r>
      <w:r w:rsidRPr="007F6111">
        <w:rPr>
          <w:szCs w:val="24"/>
        </w:rPr>
        <w:t xml:space="preserve">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7F6111">
        <w:t xml:space="preserve">Отказ от проведения </w:t>
      </w:r>
      <w:r w:rsidR="00432E70" w:rsidRPr="007F6111">
        <w:t>аукцион</w:t>
      </w:r>
      <w:r w:rsidR="00FC3F64" w:rsidRPr="007F6111">
        <w:t>а</w:t>
      </w:r>
      <w:bookmarkEnd w:id="29"/>
    </w:p>
    <w:p w:rsidR="00C87330" w:rsidRPr="007F6111" w:rsidRDefault="00B67284" w:rsidP="00C87330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>О</w:t>
      </w:r>
      <w:r w:rsidR="00C87330" w:rsidRPr="007F6111">
        <w:t xml:space="preserve">рганизатор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, </w:t>
      </w:r>
      <w:r w:rsidRPr="007F6111">
        <w:t xml:space="preserve">по решению заказчика или </w:t>
      </w:r>
      <w:r w:rsidR="00432E70" w:rsidRPr="007F6111">
        <w:t>аукцион</w:t>
      </w:r>
      <w:r w:rsidRPr="007F6111">
        <w:t xml:space="preserve">ной комиссии, </w:t>
      </w:r>
      <w:r w:rsidR="00C87330" w:rsidRPr="007F6111">
        <w:t>разме</w:t>
      </w:r>
      <w:r w:rsidR="00C87330" w:rsidRPr="007F6111">
        <w:t>с</w:t>
      </w:r>
      <w:r w:rsidR="00C87330" w:rsidRPr="007F6111">
        <w:t>тивший</w:t>
      </w:r>
      <w:r w:rsidRPr="007F6111">
        <w:t xml:space="preserve"> на</w:t>
      </w:r>
      <w:r w:rsidR="00C87330" w:rsidRPr="007F6111">
        <w:t xml:space="preserve"> </w:t>
      </w:r>
      <w:r w:rsidRPr="007F6111">
        <w:t xml:space="preserve">официальном сайте </w:t>
      </w:r>
      <w:r w:rsidR="00E25760" w:rsidRPr="007F6111">
        <w:t>и</w:t>
      </w:r>
      <w:r w:rsidRPr="007F6111">
        <w:t xml:space="preserve"> </w:t>
      </w:r>
      <w:r w:rsidR="00A5476E" w:rsidRPr="007F6111">
        <w:t xml:space="preserve">на </w:t>
      </w:r>
      <w:r w:rsidRPr="007F6111">
        <w:t xml:space="preserve">ЭТП, </w:t>
      </w:r>
      <w:r w:rsidR="00C87330" w:rsidRPr="007F6111">
        <w:t>извещение о проведен</w:t>
      </w:r>
      <w:proofErr w:type="gramStart"/>
      <w:r w:rsidR="00C87330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432E70" w:rsidRPr="007F6111">
        <w:t>аукцион</w:t>
      </w:r>
      <w:r w:rsidRPr="007F6111">
        <w:t>ную д</w:t>
      </w:r>
      <w:r w:rsidRPr="007F6111">
        <w:t>о</w:t>
      </w:r>
      <w:r w:rsidRPr="007F6111">
        <w:t>кументацию</w:t>
      </w:r>
      <w:r w:rsidR="00C87330" w:rsidRPr="007F6111">
        <w:t xml:space="preserve">, вправе отказаться </w:t>
      </w:r>
      <w:r w:rsidR="00A5476E" w:rsidRPr="007F6111">
        <w:t xml:space="preserve">от </w:t>
      </w:r>
      <w:r w:rsidR="00C87330"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 срок, указанный в извещении о</w:t>
      </w:r>
      <w:r w:rsidR="00A5476E" w:rsidRPr="007F6111">
        <w:t xml:space="preserve"> </w:t>
      </w:r>
      <w:r w:rsidR="00C87330" w:rsidRPr="007F6111">
        <w:t>пр</w:t>
      </w:r>
      <w:r w:rsidR="00C87330" w:rsidRPr="007F6111">
        <w:t>о</w:t>
      </w:r>
      <w:r w:rsidR="00C87330" w:rsidRPr="007F6111">
        <w:t xml:space="preserve">ведении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и </w:t>
      </w:r>
      <w:r w:rsidR="00A5476E" w:rsidRPr="007F6111">
        <w:t xml:space="preserve">пункте </w:t>
      </w:r>
      <w:fldSimple w:instr=" REF _Ref319837268 \r \h  \* MERGEFORMAT ">
        <w:r w:rsidR="008424FE">
          <w:t>9</w:t>
        </w:r>
      </w:fldSimple>
      <w:r w:rsidR="00C87330" w:rsidRPr="007F6111">
        <w:t xml:space="preserve"> </w:t>
      </w:r>
      <w:r w:rsidR="00A5476E" w:rsidRPr="007F6111">
        <w:t xml:space="preserve">раздела </w:t>
      </w:r>
      <w:fldSimple w:instr=" REF _Ref317250824 \r \h  \* MERGEFORMAT ">
        <w:r w:rsidR="008424FE">
          <w:t>5</w:t>
        </w:r>
      </w:fldSimple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="00C87330" w:rsidRPr="007F6111">
        <w:t>.</w:t>
      </w:r>
    </w:p>
    <w:p w:rsidR="00C87330" w:rsidRPr="007F6111" w:rsidRDefault="00C87330" w:rsidP="00C87330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Извещение об отказе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размещается организатором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</w:t>
      </w:r>
      <w:r w:rsidR="00E25760" w:rsidRPr="007F6111">
        <w:t xml:space="preserve">в день принятия решения об отказе </w:t>
      </w:r>
      <w:r w:rsidR="00A5476E" w:rsidRPr="007F6111">
        <w:t xml:space="preserve">от </w:t>
      </w:r>
      <w:r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Pr="007F6111">
        <w:t>, в порядке, установленном для размещения из</w:t>
      </w:r>
      <w:r w:rsidR="00B67284" w:rsidRPr="007F6111">
        <w:t>вещения о проведен</w:t>
      </w:r>
      <w:proofErr w:type="gramStart"/>
      <w:r w:rsidR="00B67284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="00B67284" w:rsidRPr="007F6111">
        <w:t>.</w:t>
      </w:r>
    </w:p>
    <w:p w:rsidR="00172174" w:rsidRPr="007F6111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7F6111">
        <w:t xml:space="preserve">Официальный источник информации о ходе и результатах </w:t>
      </w:r>
      <w:r w:rsidR="00432E70" w:rsidRPr="007F6111">
        <w:t>аукцион</w:t>
      </w:r>
      <w:r w:rsidR="00FC3F64" w:rsidRPr="007F6111">
        <w:t>а</w:t>
      </w:r>
      <w:bookmarkEnd w:id="30"/>
    </w:p>
    <w:p w:rsidR="00BA3DDA" w:rsidRPr="007F6111" w:rsidRDefault="00BA3DDA" w:rsidP="00BA3DDA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На официальном сайте и на ЭТП в сроки, установленные ЕОСЗ и настоящей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>ной документацией</w:t>
      </w:r>
      <w:r w:rsidR="009402AC" w:rsidRPr="007F6111">
        <w:t>,</w:t>
      </w:r>
      <w:r w:rsidRPr="007F6111">
        <w:t xml:space="preserve"> размещаются: 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>ная док</w:t>
      </w:r>
      <w:r w:rsidRPr="007F6111">
        <w:t>у</w:t>
      </w:r>
      <w:r w:rsidRPr="007F6111">
        <w:t xml:space="preserve">ментация, изменения, вносимые в такое извещение и такую документацию, разъяснения такой </w:t>
      </w:r>
      <w:r w:rsidRPr="007F6111">
        <w:lastRenderedPageBreak/>
        <w:t>документации и протоколы</w:t>
      </w:r>
      <w:r w:rsidR="00D73FA9" w:rsidRPr="007F6111">
        <w:t xml:space="preserve">, составленные </w:t>
      </w:r>
      <w:r w:rsidR="007C769D" w:rsidRPr="007F6111">
        <w:t>в ходе закупки</w:t>
      </w:r>
      <w:r w:rsidRPr="007F6111">
        <w:t>.</w:t>
      </w:r>
      <w:r w:rsidR="007C769D" w:rsidRPr="007F6111">
        <w:t xml:space="preserve"> При этом официальная публикация указанной информации производится на сайте, указанном в пункте </w:t>
      </w:r>
      <w:fldSimple w:instr=" REF _Ref320183782 \r \h  \* MERGEFORMAT ">
        <w:r w:rsidR="008424FE">
          <w:t>7</w:t>
        </w:r>
      </w:fldSimple>
      <w:r w:rsidR="007C769D" w:rsidRPr="007F6111">
        <w:t xml:space="preserve"> </w:t>
      </w:r>
      <w:r w:rsidR="00A5476E" w:rsidRPr="007F6111">
        <w:t xml:space="preserve">раздела </w:t>
      </w:r>
      <w:fldSimple w:instr=" REF _Ref317250658 \r \h  \* MERGEFORMAT ">
        <w:r w:rsidR="008424FE">
          <w:t>5</w:t>
        </w:r>
      </w:fldSimple>
      <w:r w:rsidR="007C769D" w:rsidRPr="007F6111">
        <w:t xml:space="preserve"> «Информацио</w:t>
      </w:r>
      <w:r w:rsidR="007C769D" w:rsidRPr="007F6111">
        <w:t>н</w:t>
      </w:r>
      <w:r w:rsidR="007C769D" w:rsidRPr="007F6111">
        <w:t>ная карта аукциона». Иные публикации указанных документов являются копиями.</w:t>
      </w:r>
    </w:p>
    <w:p w:rsidR="00BA3DDA" w:rsidRPr="007F6111" w:rsidRDefault="00BA3DDA" w:rsidP="00BA3DDA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7F6111">
        <w:t>Допускается в протоколах, размещаемых на официальном сайте и на ЭТП, не ук</w:t>
      </w:r>
      <w:r w:rsidRPr="007F6111">
        <w:t>а</w:t>
      </w:r>
      <w:r w:rsidRPr="007F6111">
        <w:t xml:space="preserve">зывать сведения о составе </w:t>
      </w:r>
      <w:r w:rsidR="00432E70" w:rsidRPr="007F6111">
        <w:t>аукцион</w:t>
      </w:r>
      <w:r w:rsidRPr="007F6111">
        <w:t xml:space="preserve">ной комиссии и данных о персональном голосовании членов </w:t>
      </w:r>
      <w:r w:rsidR="00432E70" w:rsidRPr="007F6111">
        <w:t>аукцион</w:t>
      </w:r>
      <w:r w:rsidRPr="007F6111">
        <w:t>ной комиссии.</w:t>
      </w:r>
      <w:bookmarkEnd w:id="31"/>
    </w:p>
    <w:p w:rsidR="00BA3DDA" w:rsidRPr="007F6111" w:rsidRDefault="00BA3DDA" w:rsidP="00BA3DDA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Единственным официальным источником информации о ходе и результатах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является официальный сайт и участники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самостоятельно должны отслеживать опубликованные на таком сайте разъяснения и изменения </w:t>
      </w:r>
      <w:r w:rsidR="00432E70" w:rsidRPr="007F6111">
        <w:t>аукцион</w:t>
      </w:r>
      <w:r w:rsidRPr="007F6111">
        <w:t>ной докуме</w:t>
      </w:r>
      <w:r w:rsidR="008353FC" w:rsidRPr="007F6111">
        <w:t>нтации, информ</w:t>
      </w:r>
      <w:r w:rsidR="008353FC" w:rsidRPr="007F6111">
        <w:t>а</w:t>
      </w:r>
      <w:r w:rsidR="008353FC" w:rsidRPr="007F6111">
        <w:t xml:space="preserve">цию о принятых </w:t>
      </w:r>
      <w:r w:rsidR="00894724" w:rsidRPr="007F6111">
        <w:t xml:space="preserve">в </w:t>
      </w:r>
      <w:r w:rsidRPr="007F6111">
        <w:t xml:space="preserve">ходе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решениях </w:t>
      </w:r>
      <w:r w:rsidR="00432E70" w:rsidRPr="007F6111">
        <w:t>аукцион</w:t>
      </w:r>
      <w:r w:rsidRPr="007F6111">
        <w:t xml:space="preserve">ной комиссии и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BA3DDA" w:rsidRPr="007F6111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7F6111">
        <w:t>Прочие положения</w:t>
      </w:r>
      <w:bookmarkEnd w:id="32"/>
    </w:p>
    <w:p w:rsidR="00BA3DDA" w:rsidRPr="007F6111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вправе обжаловать действия (бездействия) заказчика, орган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комиссии в связи с проведением данного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согласно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ложениям </w:t>
      </w:r>
      <w:r w:rsidR="00A5476E" w:rsidRPr="007F6111">
        <w:rPr>
          <w:szCs w:val="24"/>
        </w:rPr>
        <w:t xml:space="preserve">главы </w:t>
      </w:r>
      <w:r w:rsidRPr="007F6111">
        <w:rPr>
          <w:szCs w:val="24"/>
        </w:rPr>
        <w:t>10 ЕОСЗ.</w:t>
      </w:r>
    </w:p>
    <w:p w:rsidR="00BA3DDA" w:rsidRPr="007F6111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Заказчик,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сведений, в том числе содержащихся в заявках на участие </w:t>
      </w:r>
      <w:r w:rsidR="006755F9" w:rsidRPr="007F6111">
        <w:rPr>
          <w:szCs w:val="24"/>
        </w:rPr>
        <w:t>в</w:t>
      </w:r>
      <w:r w:rsidR="00B4715F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е. Предоставл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ние этой информации другим участникам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или третьим лицам возможно только в сл</w:t>
      </w:r>
      <w:r w:rsidRPr="007F6111">
        <w:rPr>
          <w:szCs w:val="24"/>
        </w:rPr>
        <w:t>у</w:t>
      </w:r>
      <w:r w:rsidRPr="007F6111">
        <w:rPr>
          <w:szCs w:val="24"/>
        </w:rPr>
        <w:t>чаях, прямо предусмотренных действующим законодательством Российской Федерации</w:t>
      </w:r>
      <w:r w:rsidR="00194398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r w:rsidR="00194398" w:rsidRPr="007F6111">
        <w:rPr>
          <w:szCs w:val="24"/>
        </w:rPr>
        <w:t>пор</w:t>
      </w:r>
      <w:r w:rsidR="00194398" w:rsidRPr="007F6111">
        <w:rPr>
          <w:szCs w:val="24"/>
        </w:rPr>
        <w:t>у</w:t>
      </w:r>
      <w:r w:rsidR="00194398" w:rsidRPr="007F6111">
        <w:rPr>
          <w:szCs w:val="24"/>
        </w:rPr>
        <w:t>чениями Правительства Российской Федерации либо нормативными правовыми актами фед</w:t>
      </w:r>
      <w:r w:rsidR="00194398" w:rsidRPr="007F6111">
        <w:rPr>
          <w:szCs w:val="24"/>
        </w:rPr>
        <w:t>е</w:t>
      </w:r>
      <w:r w:rsidR="00194398" w:rsidRPr="007F6111">
        <w:rPr>
          <w:szCs w:val="24"/>
        </w:rPr>
        <w:t xml:space="preserve">ральных органов исполнительной власти </w:t>
      </w:r>
      <w:r w:rsidRPr="007F6111">
        <w:rPr>
          <w:szCs w:val="24"/>
        </w:rPr>
        <w:t xml:space="preserve">или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документацией.</w:t>
      </w:r>
    </w:p>
    <w:p w:rsidR="00FC4FE5" w:rsidRPr="007F6111" w:rsidRDefault="007F6B35" w:rsidP="00FC4FE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З</w:t>
      </w:r>
      <w:r w:rsidR="00FC4FE5" w:rsidRPr="007F6111">
        <w:rPr>
          <w:szCs w:val="24"/>
        </w:rPr>
        <w:t>аседания аукционной комиссии могут проходить с использованием средств в</w:t>
      </w:r>
      <w:r w:rsidR="00FC4FE5" w:rsidRPr="007F6111">
        <w:rPr>
          <w:szCs w:val="24"/>
        </w:rPr>
        <w:t>и</w:t>
      </w:r>
      <w:r w:rsidR="00FC4FE5" w:rsidRPr="007F6111">
        <w:rPr>
          <w:szCs w:val="24"/>
        </w:rPr>
        <w:t xml:space="preserve">деоконференцсвязи. Члены аукционной комиссии, </w:t>
      </w:r>
      <w:r w:rsidRPr="007F6111">
        <w:rPr>
          <w:szCs w:val="24"/>
        </w:rPr>
        <w:t>дистанционно</w:t>
      </w:r>
      <w:r w:rsidR="00FC4FE5" w:rsidRPr="007F6111">
        <w:rPr>
          <w:szCs w:val="24"/>
        </w:rPr>
        <w:t xml:space="preserve"> участвующие в заседан</w:t>
      </w:r>
      <w:proofErr w:type="gramStart"/>
      <w:r w:rsidR="00FC4FE5" w:rsidRPr="007F6111">
        <w:rPr>
          <w:szCs w:val="24"/>
        </w:rPr>
        <w:t>ии ау</w:t>
      </w:r>
      <w:proofErr w:type="gramEnd"/>
      <w:r w:rsidR="00FC4FE5" w:rsidRPr="007F6111">
        <w:rPr>
          <w:szCs w:val="24"/>
        </w:rPr>
        <w:t xml:space="preserve">кционной комиссии </w:t>
      </w:r>
      <w:r w:rsidRPr="007F6111">
        <w:rPr>
          <w:szCs w:val="24"/>
        </w:rPr>
        <w:t xml:space="preserve">с использованием средств </w:t>
      </w:r>
      <w:r w:rsidR="00FC4FE5" w:rsidRPr="007F6111">
        <w:rPr>
          <w:szCs w:val="24"/>
        </w:rPr>
        <w:t>видеоконференции, считаются присутству</w:t>
      </w:r>
      <w:r w:rsidR="00FC4FE5" w:rsidRPr="007F6111">
        <w:rPr>
          <w:szCs w:val="24"/>
        </w:rPr>
        <w:t>ю</w:t>
      </w:r>
      <w:r w:rsidR="00FC4FE5" w:rsidRPr="007F6111">
        <w:rPr>
          <w:szCs w:val="24"/>
        </w:rPr>
        <w:t xml:space="preserve">щими на заседании комиссии </w:t>
      </w:r>
      <w:proofErr w:type="spellStart"/>
      <w:r w:rsidR="00FC4FE5" w:rsidRPr="007F6111">
        <w:rPr>
          <w:szCs w:val="24"/>
        </w:rPr>
        <w:t>очно</w:t>
      </w:r>
      <w:proofErr w:type="spellEnd"/>
      <w:r w:rsidR="00FC4FE5" w:rsidRPr="007F6111">
        <w:rPr>
          <w:szCs w:val="24"/>
        </w:rPr>
        <w:t>.</w:t>
      </w:r>
      <w:r w:rsidRPr="007F6111">
        <w:rPr>
          <w:szCs w:val="24"/>
        </w:rPr>
        <w:t xml:space="preserve"> Факт участия членов аукционной комиссии в режиме в</w:t>
      </w:r>
      <w:r w:rsidRPr="007F6111">
        <w:rPr>
          <w:szCs w:val="24"/>
        </w:rPr>
        <w:t>и</w:t>
      </w:r>
      <w:r w:rsidRPr="007F6111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7F6111" w:rsidRDefault="00981BF7" w:rsidP="00981BF7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При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какие-либо переговоры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комиссии по пре</w:t>
      </w:r>
      <w:r w:rsidRPr="007F6111">
        <w:rPr>
          <w:szCs w:val="24"/>
        </w:rPr>
        <w:t>д</w:t>
      </w:r>
      <w:r w:rsidRPr="007F6111">
        <w:rPr>
          <w:szCs w:val="24"/>
        </w:rPr>
        <w:t xml:space="preserve">мету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 участником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</w:t>
      </w:r>
      <w:r w:rsidRPr="007F6111">
        <w:rPr>
          <w:szCs w:val="24"/>
        </w:rPr>
        <w:t>и</w:t>
      </w:r>
      <w:r w:rsidRPr="007F6111">
        <w:rPr>
          <w:szCs w:val="24"/>
        </w:rPr>
        <w:t>ей и регламентом ЭТП.</w:t>
      </w:r>
    </w:p>
    <w:p w:rsidR="00172174" w:rsidRPr="007F6111" w:rsidRDefault="00172174" w:rsidP="00C87330">
      <w:pPr>
        <w:pStyle w:val="aff8"/>
        <w:spacing w:after="0"/>
        <w:ind w:left="0"/>
        <w:jc w:val="both"/>
      </w:pPr>
    </w:p>
    <w:p w:rsidR="00C87330" w:rsidRPr="007F6111" w:rsidRDefault="00C87330" w:rsidP="00C87330">
      <w:pPr>
        <w:pStyle w:val="aff8"/>
        <w:spacing w:after="0"/>
        <w:ind w:left="0"/>
        <w:jc w:val="both"/>
      </w:pPr>
      <w:r w:rsidRPr="007F6111">
        <w:br w:type="page"/>
      </w:r>
    </w:p>
    <w:p w:rsidR="00C87330" w:rsidRPr="007F6111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3" w:name="_Toc322942347"/>
      <w:r w:rsidRPr="007F6111">
        <w:lastRenderedPageBreak/>
        <w:t>ТРЕБОВАНИЯ К УЧАСТНИКАМ</w:t>
      </w:r>
      <w:r w:rsidR="008F33CB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8F33CB" w:rsidRPr="007F6111">
        <w:t>,</w:t>
      </w:r>
      <w:r w:rsidRPr="007F6111">
        <w:t xml:space="preserve"> ДОКУМЕНТАМ, ПРЕДОСТА</w:t>
      </w:r>
      <w:r w:rsidRPr="007F6111">
        <w:t>В</w:t>
      </w:r>
      <w:r w:rsidRPr="007F6111">
        <w:t xml:space="preserve">ЛЯЕМЫМ В СОСТАВЕ ЗАЯВКИ НА УЧАСТИЕ В </w:t>
      </w:r>
      <w:r w:rsidR="00432E70" w:rsidRPr="007F6111">
        <w:t>АУКЦИОН</w:t>
      </w:r>
      <w:r w:rsidRPr="007F6111">
        <w:t>Е</w:t>
      </w:r>
      <w:bookmarkEnd w:id="33"/>
    </w:p>
    <w:p w:rsidR="009B65E9" w:rsidRPr="007F6111" w:rsidRDefault="009B65E9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7F6111">
        <w:t xml:space="preserve">Требования к участникам </w:t>
      </w:r>
      <w:r w:rsidR="00432E70" w:rsidRPr="007F6111">
        <w:t>аукцион</w:t>
      </w:r>
      <w:r w:rsidR="00FC3F64" w:rsidRPr="007F6111">
        <w:t>а</w:t>
      </w:r>
      <w:bookmarkEnd w:id="34"/>
      <w:bookmarkEnd w:id="35"/>
      <w:bookmarkEnd w:id="36"/>
      <w:bookmarkEnd w:id="37"/>
      <w:bookmarkEnd w:id="38"/>
    </w:p>
    <w:p w:rsidR="00C87330" w:rsidRPr="007F6111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должен обладать </w:t>
      </w:r>
      <w:r w:rsidR="008353FC" w:rsidRPr="007F6111">
        <w:t xml:space="preserve">гражданской правоспособностью </w:t>
      </w:r>
      <w:r w:rsidR="00894724" w:rsidRPr="007F6111">
        <w:t xml:space="preserve">в </w:t>
      </w:r>
      <w:r w:rsidRPr="007F6111">
        <w:t xml:space="preserve">полном объеме для заключения и исполнения договора </w:t>
      </w:r>
      <w:r w:rsidR="00F917D8" w:rsidRPr="007F6111">
        <w:t xml:space="preserve">по результатам </w:t>
      </w:r>
      <w:r w:rsidR="00432E70" w:rsidRPr="007F6111">
        <w:t>аукцион</w:t>
      </w:r>
      <w:r w:rsidR="00FC3F64" w:rsidRPr="007F6111">
        <w:t>а</w:t>
      </w:r>
      <w:r w:rsidRPr="007F6111">
        <w:t>, в том числе:</w:t>
      </w:r>
      <w:bookmarkEnd w:id="39"/>
    </w:p>
    <w:p w:rsidR="00C87330" w:rsidRPr="007F6111" w:rsidRDefault="008F33CB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7F6111">
        <w:t>и</w:t>
      </w:r>
      <w:r w:rsidRPr="007F6111">
        <w:t>ков)</w:t>
      </w:r>
      <w:r w:rsidR="00C87330" w:rsidRPr="007F6111">
        <w:t>;</w:t>
      </w:r>
    </w:p>
    <w:p w:rsidR="008F33CB" w:rsidRPr="007F6111" w:rsidRDefault="002E3EE2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7F6111">
        <w:t>у</w:t>
      </w:r>
      <w:r w:rsidRPr="007F611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7F6111">
        <w:t>(</w:t>
      </w:r>
      <w:r w:rsidR="00894724" w:rsidRPr="007F6111">
        <w:t xml:space="preserve">для </w:t>
      </w:r>
      <w:r w:rsidR="008F33CB" w:rsidRPr="007F6111">
        <w:t>иностранных участников);</w:t>
      </w:r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обладать необходимыми лицензиями или свидетельствами о допуске </w:t>
      </w:r>
      <w:r w:rsidR="00894724" w:rsidRPr="007F6111">
        <w:t xml:space="preserve">на </w:t>
      </w:r>
      <w:r w:rsidRPr="007F6111">
        <w:t xml:space="preserve">поставку товаров, выполнение работ или оказание услуг в соответствии </w:t>
      </w:r>
      <w:r w:rsidR="00894724" w:rsidRPr="007F6111">
        <w:t xml:space="preserve">с </w:t>
      </w:r>
      <w:r w:rsidRPr="007F6111">
        <w:t>действующим законодательс</w:t>
      </w:r>
      <w:r w:rsidRPr="007F6111">
        <w:t>т</w:t>
      </w:r>
      <w:r w:rsidRPr="007F6111">
        <w:t>вом Российской Федерации</w:t>
      </w:r>
      <w:r w:rsidR="00165D5E" w:rsidRPr="007F6111">
        <w:t xml:space="preserve"> и</w:t>
      </w:r>
      <w:r w:rsidRPr="007F6111">
        <w:t xml:space="preserve"> если такие товары, работы, услуги приобретаются в рамках з</w:t>
      </w:r>
      <w:r w:rsidRPr="007F6111">
        <w:t>а</w:t>
      </w:r>
      <w:r w:rsidRPr="007F6111">
        <w:t>ключаемого договора;</w:t>
      </w:r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0" w:name="_Ref299553052"/>
      <w:r w:rsidRPr="007F6111">
        <w:t>не находиться в процессе ликвидации (для юридического лица) или быть пр</w:t>
      </w:r>
      <w:r w:rsidRPr="007F6111">
        <w:t>и</w:t>
      </w:r>
      <w:r w:rsidRPr="007F6111">
        <w:t>знанным по решению арбитражного суда несостоятельным (банкротом);</w:t>
      </w:r>
      <w:bookmarkEnd w:id="40"/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1" w:name="_Ref299553055"/>
      <w:r w:rsidRPr="007F6111">
        <w:t>не являться организацией, на имущество которой в части, необходимой для в</w:t>
      </w:r>
      <w:r w:rsidRPr="007F6111">
        <w:t>ы</w:t>
      </w:r>
      <w:r w:rsidRPr="007F6111">
        <w:t>полнения договора, наложен арест по решению суда, административного органа и (или) экон</w:t>
      </w:r>
      <w:r w:rsidRPr="007F6111">
        <w:t>о</w:t>
      </w:r>
      <w:r w:rsidRPr="007F6111">
        <w:t>мическая деятельность, которой приостановлена;</w:t>
      </w:r>
      <w:bookmarkEnd w:id="41"/>
    </w:p>
    <w:p w:rsidR="007449C0" w:rsidRPr="007F6111" w:rsidRDefault="008353FC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соответствовать требованиям, указанным в</w:t>
      </w:r>
      <w:r w:rsidR="00B4715F" w:rsidRPr="007F6111">
        <w:t xml:space="preserve"> </w:t>
      </w:r>
      <w:r w:rsidRPr="007F6111">
        <w:t>пункт</w:t>
      </w:r>
      <w:r w:rsidR="00BF0E70" w:rsidRPr="007F6111">
        <w:t xml:space="preserve">е </w:t>
      </w:r>
      <w:r w:rsidR="00411C0A">
        <w:t xml:space="preserve">14.1 </w:t>
      </w:r>
      <w:r w:rsidRPr="007F6111">
        <w:t>раздела</w:t>
      </w:r>
      <w:r w:rsidR="00B4715F" w:rsidRPr="007F6111">
        <w:t xml:space="preserve"> </w:t>
      </w:r>
      <w:fldSimple w:instr=" REF _Ref317250960 \r \h  \* MERGEFORMAT ">
        <w:r w:rsidR="008424FE">
          <w:t>5</w:t>
        </w:r>
      </w:fldSimple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>», в случае их установления на основании поручений Правительства Росси</w:t>
      </w:r>
      <w:r w:rsidRPr="007F6111">
        <w:t>й</w:t>
      </w:r>
      <w:r w:rsidRPr="007F6111">
        <w:t>ской Федерации либо нормативных правовых актов федеральных органов исполнительной вл</w:t>
      </w:r>
      <w:r w:rsidRPr="007F6111">
        <w:t>а</w:t>
      </w:r>
      <w:r w:rsidRPr="007F6111">
        <w:t>сти.</w:t>
      </w:r>
    </w:p>
    <w:p w:rsidR="00C87330" w:rsidRPr="007F6111" w:rsidRDefault="00C87330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22942349"/>
      <w:r w:rsidRPr="007F6111">
        <w:t>Дополнительные требования</w:t>
      </w:r>
      <w:r w:rsidR="007449C0" w:rsidRPr="007F6111">
        <w:t xml:space="preserve"> к участникам </w:t>
      </w:r>
      <w:r w:rsidR="00432E70" w:rsidRPr="007F6111">
        <w:t>аукцион</w:t>
      </w:r>
      <w:r w:rsidR="00FC3F64" w:rsidRPr="007F6111">
        <w:t>а</w:t>
      </w:r>
      <w:r w:rsidR="009611F7" w:rsidRPr="007F6111">
        <w:t xml:space="preserve"> </w:t>
      </w:r>
      <w:r w:rsidR="00B56468" w:rsidRPr="007F6111">
        <w:t>указаны</w:t>
      </w:r>
      <w:r w:rsidR="00B4715F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пунктах</w:t>
      </w:r>
      <w:r w:rsidR="00B4715F" w:rsidRPr="007F6111">
        <w:t xml:space="preserve"> </w:t>
      </w:r>
      <w:r w:rsidR="008C77EE">
        <w:t>14</w:t>
      </w:r>
      <w:r w:rsidR="00BE1F34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687 \r \h  \* MERGEFORMAT ">
        <w:r w:rsidR="008424FE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42"/>
    </w:p>
    <w:p w:rsidR="009B65E9" w:rsidRPr="007F6111" w:rsidRDefault="009B65E9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7F6111">
        <w:t xml:space="preserve">Документы, предоставляемые в составе заявки на участие в </w:t>
      </w:r>
      <w:r w:rsidR="00432E70" w:rsidRPr="007F6111">
        <w:t>аукцион</w:t>
      </w:r>
      <w:r w:rsidRPr="007F6111">
        <w:t>е</w:t>
      </w:r>
      <w:bookmarkEnd w:id="43"/>
      <w:bookmarkEnd w:id="44"/>
      <w:bookmarkEnd w:id="45"/>
    </w:p>
    <w:p w:rsidR="00C87330" w:rsidRPr="007F6111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7F6111">
        <w:t xml:space="preserve">Для подтверждения соответствия требованиям, указанным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7251769 \r \h  \* MERGEFORMAT ">
        <w:r w:rsidR="008424FE">
          <w:t>3.1</w:t>
        </w:r>
      </w:fldSimple>
      <w:r w:rsidRPr="007F6111">
        <w:t xml:space="preserve">, участник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 составе</w:t>
      </w:r>
      <w:r w:rsidR="00277537" w:rsidRPr="007F6111">
        <w:t xml:space="preserve"> второй части</w:t>
      </w:r>
      <w:r w:rsidRPr="007F6111">
        <w:t xml:space="preserve"> заявки на участие в </w:t>
      </w:r>
      <w:r w:rsidR="00432E70" w:rsidRPr="007F6111">
        <w:t>аукцион</w:t>
      </w:r>
      <w:r w:rsidRPr="007F6111">
        <w:t>е должен приложить следующие д</w:t>
      </w:r>
      <w:r w:rsidRPr="007F6111">
        <w:t>о</w:t>
      </w:r>
      <w:r w:rsidRPr="007F6111">
        <w:t>кументы: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t xml:space="preserve">отсканированные оригиналы </w:t>
      </w:r>
      <w:r w:rsidR="00362743" w:rsidRPr="007F6111">
        <w:t>полученн</w:t>
      </w:r>
      <w:r w:rsidRPr="007F6111">
        <w:t xml:space="preserve">ой не ранее чем за </w:t>
      </w:r>
      <w:r w:rsidR="00B56468" w:rsidRPr="007F6111">
        <w:t>6</w:t>
      </w:r>
      <w:r w:rsidR="00B4715F" w:rsidRPr="007F6111">
        <w:t xml:space="preserve"> </w:t>
      </w:r>
      <w:r w:rsidRPr="007F6111">
        <w:t>месяцев (</w:t>
      </w:r>
      <w:r w:rsidR="00B56468" w:rsidRPr="007F6111">
        <w:t>а</w:t>
      </w:r>
      <w:r w:rsidR="00B4715F" w:rsidRPr="007F6111">
        <w:t xml:space="preserve"> </w:t>
      </w:r>
      <w:r w:rsidR="00362743" w:rsidRPr="007F6111">
        <w:t>если были изменения — то не ранее внесения таких изменений в соответствующий реестр) до дня разм</w:t>
      </w:r>
      <w:r w:rsidR="00362743" w:rsidRPr="007F6111">
        <w:t>е</w:t>
      </w:r>
      <w:r w:rsidR="00362743" w:rsidRPr="007F6111">
        <w:t xml:space="preserve">щения на официальном сайте извещения о проведении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юридических лиц (для юридических лиц) либо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индивидуальных предпринимателей (для индивидуальных предпринимат</w:t>
      </w:r>
      <w:r w:rsidR="00362743" w:rsidRPr="007F6111">
        <w:t>е</w:t>
      </w:r>
      <w:r w:rsidR="00362743" w:rsidRPr="007F6111">
        <w:t xml:space="preserve">лей), </w:t>
      </w:r>
      <w:r w:rsidRPr="007F6111">
        <w:t>или</w:t>
      </w:r>
      <w:r w:rsidR="00362743" w:rsidRPr="007F6111">
        <w:t xml:space="preserve"> документов, удостоверяющих личность (для иных физических</w:t>
      </w:r>
      <w:proofErr w:type="gramEnd"/>
      <w:r w:rsidR="00362743" w:rsidRPr="007F6111">
        <w:t xml:space="preserve"> лиц), надлежащим о</w:t>
      </w:r>
      <w:r w:rsidR="00362743" w:rsidRPr="007F6111">
        <w:t>б</w:t>
      </w:r>
      <w:r w:rsidR="00362743" w:rsidRPr="007F6111">
        <w:t>разом заверенный перевод на русский язык документов о государственной регистрации юрид</w:t>
      </w:r>
      <w:r w:rsidR="00362743" w:rsidRPr="007F6111">
        <w:t>и</w:t>
      </w:r>
      <w:r w:rsidR="00362743" w:rsidRPr="007F6111">
        <w:t>ческого лица или физического лица в качестве индивидуального предпринимателя в соответс</w:t>
      </w:r>
      <w:r w:rsidR="00362743" w:rsidRPr="007F6111">
        <w:t>т</w:t>
      </w:r>
      <w:r w:rsidR="00362743" w:rsidRPr="007F6111">
        <w:t>вии с законодательством соответствующего государства (для иностранных лиц)</w:t>
      </w:r>
      <w:r w:rsidR="00BC4F8B" w:rsidRPr="007F6111">
        <w:t>;</w:t>
      </w:r>
    </w:p>
    <w:p w:rsidR="00F00E86" w:rsidRPr="007F6111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6" w:name="_Ref270105117"/>
      <w:r w:rsidRPr="007F6111">
        <w:t xml:space="preserve">отсканированный оригинал документа, подтверждающий полномочия лица на подписание заявки на участие в </w:t>
      </w:r>
      <w:r w:rsidR="00CE1CC4" w:rsidRPr="007F6111">
        <w:t>аукцион</w:t>
      </w:r>
      <w:r w:rsidRPr="007F6111">
        <w:t xml:space="preserve">е от имени участника </w:t>
      </w:r>
      <w:r w:rsidR="00CE1CC4" w:rsidRPr="007F6111">
        <w:t>аукцион</w:t>
      </w:r>
      <w:r w:rsidRPr="007F6111">
        <w:t>а (документы, подтве</w:t>
      </w:r>
      <w:r w:rsidRPr="007F6111">
        <w:t>р</w:t>
      </w:r>
      <w:r w:rsidRPr="007F6111">
        <w:t xml:space="preserve">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CE1CC4" w:rsidRPr="007F6111">
        <w:t>аукцион</w:t>
      </w:r>
      <w:r w:rsidRPr="007F6111">
        <w:t>е подписывается по дов</w:t>
      </w:r>
      <w:r w:rsidRPr="007F6111">
        <w:t>е</w:t>
      </w:r>
      <w:r w:rsidRPr="007F6111">
        <w:t>ренности);</w:t>
      </w:r>
      <w:bookmarkEnd w:id="46"/>
    </w:p>
    <w:p w:rsidR="00F00E86" w:rsidRPr="007F6111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учредительных документов </w:t>
      </w:r>
      <w:r w:rsidR="00B56468" w:rsidRPr="007F6111">
        <w:t>в</w:t>
      </w:r>
      <w:r w:rsidR="00B4715F" w:rsidRPr="007F6111">
        <w:t xml:space="preserve"> </w:t>
      </w:r>
      <w:r w:rsidRPr="007F6111">
        <w:t>действующей реда</w:t>
      </w:r>
      <w:r w:rsidRPr="007F6111">
        <w:t>к</w:t>
      </w:r>
      <w:r w:rsidRPr="007F6111">
        <w:t>ции</w:t>
      </w:r>
      <w:r w:rsidR="007123CF" w:rsidRPr="007F6111">
        <w:t>, в том числе выписка из реестра ак</w:t>
      </w:r>
      <w:r w:rsidR="008C77EE">
        <w:t>ц</w:t>
      </w:r>
      <w:r w:rsidR="007123CF" w:rsidRPr="007F6111">
        <w:t>ионеров</w:t>
      </w:r>
      <w:r w:rsidRPr="007F6111">
        <w:t xml:space="preserve"> (</w:t>
      </w:r>
      <w:r w:rsidR="00B56468" w:rsidRPr="007F6111">
        <w:t>для</w:t>
      </w:r>
      <w:r w:rsidR="00B4715F" w:rsidRPr="007F6111">
        <w:t xml:space="preserve"> </w:t>
      </w:r>
      <w:r w:rsidRPr="007F6111">
        <w:t>юридических лиц);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7F6111">
        <w:t xml:space="preserve">отсканированные оригиналы </w:t>
      </w:r>
      <w:r w:rsidR="007603BF" w:rsidRPr="007F6111">
        <w:t>специальны</w:t>
      </w:r>
      <w:r w:rsidRPr="007F6111">
        <w:t>х</w:t>
      </w:r>
      <w:r w:rsidR="007603BF" w:rsidRPr="007F6111">
        <w:t xml:space="preserve"> разрешени</w:t>
      </w:r>
      <w:r w:rsidRPr="007F6111">
        <w:t>й</w:t>
      </w:r>
      <w:r w:rsidR="007603BF" w:rsidRPr="007F6111">
        <w:t xml:space="preserve"> </w:t>
      </w:r>
      <w:r w:rsidR="00BB2494" w:rsidRPr="007F6111">
        <w:t xml:space="preserve">(лицензий, допусков, членства </w:t>
      </w:r>
      <w:r w:rsidR="00B56468" w:rsidRPr="007F6111">
        <w:t>в</w:t>
      </w:r>
      <w:r w:rsidR="00B4715F" w:rsidRPr="007F6111">
        <w:t xml:space="preserve"> </w:t>
      </w:r>
      <w:r w:rsidR="007603BF" w:rsidRPr="007F6111">
        <w:t xml:space="preserve">саморегулируемых общественных организациях и т.д.), </w:t>
      </w:r>
      <w:r w:rsidR="00BB2494" w:rsidRPr="007F6111">
        <w:t xml:space="preserve">если такие </w:t>
      </w:r>
      <w:r w:rsidR="007603BF" w:rsidRPr="007F6111">
        <w:t>указаны</w:t>
      </w:r>
      <w:r w:rsidR="00BB2494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9839099 \r \h  \* MERGEFORMAT ">
        <w:r w:rsidR="008424FE">
          <w:t>17.1</w:t>
        </w:r>
      </w:fldSimple>
      <w:r w:rsidR="00175B40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859 \r \h  \* MERGEFORMAT ">
        <w:r w:rsidR="008424FE">
          <w:t>5</w:t>
        </w:r>
      </w:fldSimple>
      <w:r w:rsidR="007603BF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7603BF" w:rsidRPr="007F6111">
        <w:t>»</w:t>
      </w:r>
      <w:r w:rsidR="00BC4F8B" w:rsidRPr="007F6111">
        <w:t>;</w:t>
      </w:r>
      <w:bookmarkEnd w:id="47"/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7F6111">
        <w:t xml:space="preserve">отсканированный оригинал </w:t>
      </w:r>
      <w:r w:rsidR="00362743" w:rsidRPr="007F6111">
        <w:t>уведомлени</w:t>
      </w:r>
      <w:r w:rsidRPr="007F6111">
        <w:t>я</w:t>
      </w:r>
      <w:r w:rsidR="00362743" w:rsidRPr="007F6111">
        <w:t xml:space="preserve"> о возможности применения участником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упрощенной системы налогообложения (для участников </w:t>
      </w:r>
      <w:r w:rsidR="00432E70" w:rsidRPr="007F6111">
        <w:t>аукцион</w:t>
      </w:r>
      <w:r w:rsidR="00FC3F64" w:rsidRPr="007F6111">
        <w:t>а</w:t>
      </w:r>
      <w:r w:rsidR="00362743" w:rsidRPr="007F6111">
        <w:t>, применяющих ее)</w:t>
      </w:r>
      <w:r w:rsidR="00BC4F8B" w:rsidRPr="007F6111">
        <w:t>;</w:t>
      </w:r>
      <w:bookmarkEnd w:id="48"/>
    </w:p>
    <w:p w:rsidR="00D1173F" w:rsidRPr="007F6111" w:rsidRDefault="00D1173F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lastRenderedPageBreak/>
        <w:t>подтверждение по форме, указанной в</w:t>
      </w:r>
      <w:r w:rsidR="00BF0E70" w:rsidRPr="007F6111">
        <w:t xml:space="preserve"> подпункте </w:t>
      </w:r>
      <w:fldSimple w:instr=" REF _Ref319837971 \r \h  \* MERGEFORMAT ">
        <w:r w:rsidR="008424FE">
          <w:t>1)</w:t>
        </w:r>
      </w:fldSimple>
      <w:r w:rsidR="000F49C2" w:rsidRPr="007F6111">
        <w:t xml:space="preserve"> </w:t>
      </w:r>
      <w:r w:rsidR="00B56468" w:rsidRPr="007F6111">
        <w:t>пункта</w:t>
      </w:r>
      <w:r w:rsidR="00B4715F" w:rsidRPr="007F6111">
        <w:t xml:space="preserve"> </w:t>
      </w:r>
      <w:fldSimple w:instr=" REF _Ref319839320 \r \h  \* MERGEFORMAT ">
        <w:r w:rsidR="008424FE">
          <w:t>18.2</w:t>
        </w:r>
      </w:fldSimple>
      <w:r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922 \r \h  \* MERGEFORMAT ">
        <w:r w:rsidR="008424FE">
          <w:t>5</w:t>
        </w:r>
      </w:fldSimple>
      <w:r w:rsidRPr="007F6111">
        <w:t xml:space="preserve"> «И</w:t>
      </w:r>
      <w:r w:rsidRPr="007F6111">
        <w:t>н</w:t>
      </w:r>
      <w:r w:rsidRPr="007F6111">
        <w:t xml:space="preserve">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о ненахождении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в процессе ликвидации (для юридического лица), об отсутствии в отношении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 арбитра</w:t>
      </w:r>
      <w:r w:rsidRPr="007F6111">
        <w:t>ж</w:t>
      </w:r>
      <w:r w:rsidRPr="007F6111">
        <w:t>ного суда о признании его несостоятельным (банкротом), об отсутствии ареста имущества уч</w:t>
      </w:r>
      <w:r w:rsidRPr="007F6111">
        <w:t>а</w:t>
      </w:r>
      <w:r w:rsidRPr="007F6111">
        <w:t xml:space="preserve">стника </w:t>
      </w:r>
      <w:r w:rsidR="00432E70" w:rsidRPr="007F6111">
        <w:t>аукцион</w:t>
      </w:r>
      <w:r w:rsidR="00FC3F64" w:rsidRPr="007F6111">
        <w:t>а</w:t>
      </w:r>
      <w:r w:rsidRPr="007F6111">
        <w:t>, наложенного по решению суда, административного органа, о неприостано</w:t>
      </w:r>
      <w:r w:rsidRPr="007F6111">
        <w:t>в</w:t>
      </w:r>
      <w:r w:rsidRPr="007F6111">
        <w:t xml:space="preserve">лении экономической деятельности 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  <w:proofErr w:type="gramEnd"/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9" w:name="_Ref270105111"/>
      <w:bookmarkStart w:id="50" w:name="_Ref317251956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</w:r>
      <w:proofErr w:type="gramStart"/>
      <w:r w:rsidR="00362743" w:rsidRPr="007F6111">
        <w:t>и</w:t>
      </w:r>
      <w:proofErr w:type="gramEnd"/>
      <w:r w:rsidR="00362743" w:rsidRPr="007F6111">
        <w:t xml:space="preserve">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заключение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обеспечения договора являются крупной сделкой, либо письмо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не является крупно</w:t>
      </w:r>
      <w:bookmarkEnd w:id="49"/>
      <w:r w:rsidR="00362743" w:rsidRPr="007F6111">
        <w:t>й</w:t>
      </w:r>
      <w:r w:rsidR="00BC4F8B" w:rsidRPr="007F6111">
        <w:t>;</w:t>
      </w:r>
      <w:bookmarkEnd w:id="50"/>
      <w:r w:rsidR="00BC4F8B" w:rsidRPr="007F6111">
        <w:t xml:space="preserve"> 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317251962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сделки с з</w:t>
      </w:r>
      <w:r w:rsidR="00362743" w:rsidRPr="007F6111">
        <w:t>а</w:t>
      </w:r>
      <w:r w:rsidR="00362743" w:rsidRPr="007F6111">
        <w:t>интересованностью, если требование о наличии такого одобрения установлено законодательс</w:t>
      </w:r>
      <w:r w:rsidR="00362743" w:rsidRPr="007F6111">
        <w:t>т</w:t>
      </w:r>
      <w:r w:rsidR="00362743" w:rsidRPr="007F6111">
        <w:t xml:space="preserve">вом Российской Федерации, учредительными документации юридического лица </w:t>
      </w:r>
      <w:proofErr w:type="gramStart"/>
      <w:r w:rsidR="00362743" w:rsidRPr="007F6111">
        <w:t>и</w:t>
      </w:r>
      <w:proofErr w:type="gramEnd"/>
      <w:r w:rsidR="00362743" w:rsidRPr="007F6111">
        <w:t xml:space="preserve"> если для уч</w:t>
      </w:r>
      <w:r w:rsidR="00362743" w:rsidRPr="007F6111">
        <w:t>а</w:t>
      </w:r>
      <w:r w:rsidR="00362743" w:rsidRPr="007F6111">
        <w:t xml:space="preserve">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выполнение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обеспечение договора является сделкой с заинтересованностью, либо письмо </w:t>
      </w:r>
      <w:r w:rsidRPr="007F6111">
        <w:t>учас</w:t>
      </w:r>
      <w:r w:rsidRPr="007F6111">
        <w:t>т</w:t>
      </w:r>
      <w:r w:rsidRPr="007F6111">
        <w:t xml:space="preserve">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9278D2" w:rsidRPr="007F6111">
        <w:t xml:space="preserve"> </w:t>
      </w:r>
      <w:r w:rsidR="00362743" w:rsidRPr="007F6111">
        <w:t>не является сделкой с заинтересованностью</w:t>
      </w:r>
      <w:r w:rsidR="00B03906" w:rsidRPr="007F6111">
        <w:t>.</w:t>
      </w:r>
      <w:bookmarkEnd w:id="51"/>
    </w:p>
    <w:p w:rsidR="002429E1" w:rsidRPr="007F6111" w:rsidRDefault="002429E1" w:rsidP="002429E1">
      <w:pPr>
        <w:tabs>
          <w:tab w:val="left" w:pos="1418"/>
        </w:tabs>
        <w:ind w:right="-1" w:firstLine="709"/>
        <w:jc w:val="both"/>
      </w:pPr>
      <w:proofErr w:type="gramStart"/>
      <w:r w:rsidRPr="007F6111">
        <w:t>В случае если получение решения об одобрении или о совершении крупной сделки и</w:t>
      </w:r>
      <w:r w:rsidR="009278D2" w:rsidRPr="007F6111">
        <w:t xml:space="preserve"> (</w:t>
      </w:r>
      <w:r w:rsidRPr="007F6111">
        <w:t>или</w:t>
      </w:r>
      <w:r w:rsidR="009278D2" w:rsidRPr="007F6111">
        <w:t>)</w:t>
      </w:r>
      <w:r w:rsidRPr="007F6111">
        <w:t xml:space="preserve"> решения об одобрении или о совершении сделки с заинтересованностью</w:t>
      </w:r>
      <w:r w:rsidR="009278D2" w:rsidRPr="007F6111">
        <w:t xml:space="preserve">, указанных в </w:t>
      </w:r>
      <w:r w:rsidR="00B56468" w:rsidRPr="007F6111">
        <w:t>пунктах</w:t>
      </w:r>
      <w:r w:rsidR="00B4715F" w:rsidRPr="007F6111">
        <w:t xml:space="preserve"> </w:t>
      </w:r>
      <w:fldSimple w:instr=" REF _Ref317251956 \r \h  \* MERGEFORMAT ">
        <w:r w:rsidR="008424FE">
          <w:t>3.3.7</w:t>
        </w:r>
      </w:fldSimple>
      <w:r w:rsidR="009278D2" w:rsidRPr="007F6111">
        <w:t xml:space="preserve">, </w:t>
      </w:r>
      <w:fldSimple w:instr=" REF _Ref317251962 \r \h  \* MERGEFORMAT ">
        <w:r w:rsidR="008424FE">
          <w:t>3.3.8</w:t>
        </w:r>
      </w:fldSimple>
      <w:r w:rsidR="009278D2" w:rsidRPr="007F6111">
        <w:t>,</w:t>
      </w:r>
      <w:r w:rsidRPr="007F6111">
        <w:t xml:space="preserve"> до истечения срока подачи заявок на участие в </w:t>
      </w:r>
      <w:r w:rsidR="00432E70" w:rsidRPr="007F6111">
        <w:t>аукцион</w:t>
      </w:r>
      <w:r w:rsidRPr="007F6111">
        <w:t>е для участника н</w:t>
      </w:r>
      <w:r w:rsidRPr="007F6111">
        <w:t>е</w:t>
      </w:r>
      <w:r w:rsidRPr="007F6111">
        <w:t>возможно в силу необходимости соблюдения установленного законодательством и учредител</w:t>
      </w:r>
      <w:r w:rsidRPr="007F6111">
        <w:t>ь</w:t>
      </w:r>
      <w:r w:rsidRPr="007F6111">
        <w:t xml:space="preserve">ными документами участника порядка созыва заседания органа, </w:t>
      </w:r>
      <w:r w:rsidR="00B56468" w:rsidRPr="007F6111">
        <w:t>к</w:t>
      </w:r>
      <w:r w:rsidR="00B4715F" w:rsidRPr="007F6111">
        <w:t xml:space="preserve"> </w:t>
      </w:r>
      <w:r w:rsidRPr="007F6111">
        <w:t>компетенции которого отн</w:t>
      </w:r>
      <w:r w:rsidRPr="007F6111">
        <w:t>о</w:t>
      </w:r>
      <w:r w:rsidRPr="007F6111">
        <w:t>сится вопрос об</w:t>
      </w:r>
      <w:proofErr w:type="gramEnd"/>
      <w:r w:rsidRPr="007F6111">
        <w:t xml:space="preserve"> </w:t>
      </w:r>
      <w:proofErr w:type="gramStart"/>
      <w:r w:rsidRPr="007F6111">
        <w:t>одобрении</w:t>
      </w:r>
      <w:proofErr w:type="gramEnd"/>
      <w:r w:rsidRPr="007F6111">
        <w:t xml:space="preserve"> или </w:t>
      </w:r>
      <w:r w:rsidR="00894724" w:rsidRPr="007F6111">
        <w:t xml:space="preserve">о </w:t>
      </w:r>
      <w:r w:rsidRPr="007F6111">
        <w:t xml:space="preserve">совершении таких сделок,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предст</w:t>
      </w:r>
      <w:r w:rsidRPr="007F6111">
        <w:t>а</w:t>
      </w:r>
      <w:r w:rsidRPr="007F6111">
        <w:t xml:space="preserve">вить письмо, содержащее обязательство в случае признания его победителем </w:t>
      </w:r>
      <w:r w:rsidR="00432E70" w:rsidRPr="007F6111">
        <w:t>аукцион</w:t>
      </w:r>
      <w:r w:rsidR="00FC3F64" w:rsidRPr="007F6111">
        <w:t>а</w:t>
      </w:r>
      <w:r w:rsidR="00772FB7" w:rsidRPr="007F6111">
        <w:t xml:space="preserve"> предст</w:t>
      </w:r>
      <w:r w:rsidR="00772FB7" w:rsidRPr="007F6111">
        <w:t>а</w:t>
      </w:r>
      <w:r w:rsidR="00772FB7" w:rsidRPr="007F6111">
        <w:t>вить вышеуказанны</w:t>
      </w:r>
      <w:r w:rsidRPr="007F6111">
        <w:t>е решени</w:t>
      </w:r>
      <w:r w:rsidR="00772FB7" w:rsidRPr="007F6111">
        <w:t>я</w:t>
      </w:r>
      <w:r w:rsidRPr="007F6111">
        <w:t xml:space="preserve"> </w:t>
      </w:r>
      <w:r w:rsidR="00B56468" w:rsidRPr="007F6111">
        <w:t>до</w:t>
      </w:r>
      <w:r w:rsidR="00B4715F" w:rsidRPr="007F6111">
        <w:t xml:space="preserve"> </w:t>
      </w:r>
      <w:r w:rsidRPr="007F6111">
        <w:t>момента заключения договора</w:t>
      </w:r>
      <w:r w:rsidR="003026AB" w:rsidRPr="007F6111">
        <w:t>.</w:t>
      </w:r>
    </w:p>
    <w:p w:rsidR="00D22C86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D22C86" w:rsidRPr="007F6111">
        <w:t>документ</w:t>
      </w:r>
      <w:r w:rsidRPr="007F6111">
        <w:t>ов</w:t>
      </w:r>
      <w:r w:rsidR="00D22C86" w:rsidRPr="007F6111">
        <w:t>, подтверждающи</w:t>
      </w:r>
      <w:r w:rsidRPr="007F6111">
        <w:t>х</w:t>
      </w:r>
      <w:r w:rsidR="00D22C86" w:rsidRPr="007F6111">
        <w:t xml:space="preserve"> соответствие треб</w:t>
      </w:r>
      <w:r w:rsidR="00D22C86" w:rsidRPr="007F6111">
        <w:t>о</w:t>
      </w:r>
      <w:r w:rsidR="00D22C86" w:rsidRPr="007F6111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</w:t>
      </w:r>
      <w:r w:rsidR="00B56468" w:rsidRPr="007F6111">
        <w:t>к</w:t>
      </w:r>
      <w:r w:rsidR="00B56468" w:rsidRPr="007F6111">
        <w:t>те</w:t>
      </w:r>
      <w:r w:rsidR="00B4715F" w:rsidRPr="007F6111">
        <w:t xml:space="preserve"> </w:t>
      </w:r>
      <w:fldSimple w:instr=" REF _Ref319493636 \r \h  \* MERGEFORMAT ">
        <w:r w:rsidR="008424FE">
          <w:t>17.2</w:t>
        </w:r>
      </w:fldSimple>
      <w:r w:rsidR="000F49C2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2010 \r \h  \* MERGEFORMAT ">
        <w:r w:rsidR="008424FE">
          <w:t>5</w:t>
        </w:r>
      </w:fldSimple>
      <w:r w:rsidR="00D22C8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D22C86" w:rsidRPr="007F6111">
        <w:t>»</w:t>
      </w:r>
      <w:r w:rsidR="007123CF" w:rsidRPr="007F6111">
        <w:t>;</w:t>
      </w:r>
    </w:p>
    <w:p w:rsidR="007E53D7" w:rsidRPr="007F6111" w:rsidRDefault="00C87330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2" w:name="_Toc322939187"/>
      <w:bookmarkStart w:id="53" w:name="_Toc322941056"/>
      <w:bookmarkStart w:id="54" w:name="_Toc322941106"/>
      <w:bookmarkStart w:id="55" w:name="_Toc322942351"/>
      <w:bookmarkStart w:id="56" w:name="_Toc322942352"/>
      <w:bookmarkEnd w:id="52"/>
      <w:bookmarkEnd w:id="53"/>
      <w:bookmarkEnd w:id="54"/>
      <w:bookmarkEnd w:id="55"/>
      <w:r w:rsidRPr="007F6111">
        <w:t xml:space="preserve">Условия привлечения </w:t>
      </w:r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BD7D4E" w:rsidRPr="007F6111">
        <w:t xml:space="preserve"> и</w:t>
      </w:r>
      <w:r w:rsidR="00B4715F" w:rsidRPr="007F6111">
        <w:t xml:space="preserve"> </w:t>
      </w:r>
      <w:r w:rsidRPr="007F6111">
        <w:t>пор</w:t>
      </w:r>
      <w:r w:rsidRPr="007F6111">
        <w:t>я</w:t>
      </w:r>
      <w:r w:rsidRPr="007F6111">
        <w:t xml:space="preserve">док подтверждения их соответствия установленным требованиям приведены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7252053 \r \h  \* MERGEFORMAT ">
        <w:r w:rsidR="008424FE">
          <w:t>3.5</w:t>
        </w:r>
      </w:fldSimple>
      <w:r w:rsidRPr="007F6111">
        <w:t>.</w:t>
      </w:r>
      <w:r w:rsidRPr="007F6111">
        <w:rPr>
          <w:lang w:val="ru-MO"/>
        </w:rPr>
        <w:t xml:space="preserve"> </w:t>
      </w:r>
      <w:r w:rsidR="00BD7D4E" w:rsidRPr="007F6111">
        <w:t>Во</w:t>
      </w:r>
      <w:r w:rsidR="00BD7D4E" w:rsidRPr="007F6111">
        <w:t>з</w:t>
      </w:r>
      <w:r w:rsidR="00BD7D4E" w:rsidRPr="007F6111">
        <w:t xml:space="preserve">можность привлечения поставщиков указана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9838802 \r \h  \* MERGEFORMAT ">
        <w:r w:rsidR="008424FE">
          <w:t>19</w:t>
        </w:r>
      </w:fldSimple>
      <w:r w:rsidR="00BD7D4E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2139 \r \h  \* MERGEFORMAT ">
        <w:r w:rsidR="008424FE">
          <w:t>5</w:t>
        </w:r>
      </w:fldSimple>
      <w:r w:rsidR="00BD7D4E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BD7D4E" w:rsidRPr="007F6111">
        <w:t>».</w:t>
      </w:r>
      <w:bookmarkEnd w:id="56"/>
    </w:p>
    <w:p w:rsidR="004A1C97" w:rsidRPr="004A1C97" w:rsidRDefault="00C87330" w:rsidP="00C87330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322942353"/>
      <w:bookmarkStart w:id="60" w:name="_Toc127262883"/>
      <w:bookmarkStart w:id="61" w:name="_Toc255985672"/>
      <w:bookmarkStart w:id="62" w:name="_Ref317252053"/>
      <w:bookmarkEnd w:id="57"/>
      <w:bookmarkEnd w:id="58"/>
      <w:r w:rsidRPr="007F6111">
        <w:t xml:space="preserve">Привлечение </w:t>
      </w:r>
      <w:bookmarkEnd w:id="59"/>
      <w:bookmarkEnd w:id="60"/>
      <w:bookmarkEnd w:id="61"/>
      <w:bookmarkEnd w:id="62"/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4A1C97">
        <w:rPr>
          <w:sz w:val="28"/>
          <w:szCs w:val="28"/>
        </w:rPr>
        <w:t xml:space="preserve"> </w:t>
      </w:r>
    </w:p>
    <w:p w:rsidR="00C87330" w:rsidRPr="004A1C97" w:rsidRDefault="00C87330" w:rsidP="004A1C97">
      <w:pPr>
        <w:pStyle w:val="aff8"/>
        <w:tabs>
          <w:tab w:val="left" w:pos="1418"/>
        </w:tabs>
        <w:spacing w:after="0"/>
        <w:ind w:left="0" w:firstLine="709"/>
        <w:jc w:val="both"/>
        <w:outlineLvl w:val="1"/>
      </w:pPr>
      <w:r w:rsidRPr="004A1C97">
        <w:t xml:space="preserve">Участники </w:t>
      </w:r>
      <w:r w:rsidR="00432E70" w:rsidRPr="004A1C97">
        <w:t>аукцион</w:t>
      </w:r>
      <w:r w:rsidR="00FC3F64" w:rsidRPr="004A1C97">
        <w:t>а</w:t>
      </w:r>
      <w:r w:rsidRPr="004A1C97">
        <w:t xml:space="preserve"> могут привлекать </w:t>
      </w:r>
      <w:r w:rsidR="004A1C97" w:rsidRPr="004A1C97">
        <w:rPr>
          <w:b/>
          <w:i/>
        </w:rPr>
        <w:t>поставщиков/</w:t>
      </w:r>
      <w:r w:rsidR="004A1C97" w:rsidRPr="004A1C97">
        <w:rPr>
          <w:sz w:val="28"/>
          <w:szCs w:val="28"/>
        </w:rPr>
        <w:t xml:space="preserve"> </w:t>
      </w:r>
      <w:r w:rsidR="004A1C97" w:rsidRPr="004A1C97">
        <w:rPr>
          <w:b/>
          <w:i/>
        </w:rPr>
        <w:t>субподрядчиков/ соисполнит</w:t>
      </w:r>
      <w:r w:rsidR="004A1C97" w:rsidRPr="004A1C97">
        <w:rPr>
          <w:b/>
          <w:i/>
        </w:rPr>
        <w:t>е</w:t>
      </w:r>
      <w:r w:rsidR="004A1C97" w:rsidRPr="004A1C97">
        <w:rPr>
          <w:b/>
          <w:i/>
        </w:rPr>
        <w:t>лей</w:t>
      </w:r>
      <w:r w:rsidR="004A1C97" w:rsidRPr="004A1C97">
        <w:rPr>
          <w:sz w:val="28"/>
          <w:szCs w:val="28"/>
        </w:rPr>
        <w:t xml:space="preserve"> </w:t>
      </w:r>
      <w:r w:rsidRPr="004A1C97">
        <w:t>при условии соблюдения нижеприведенных требований.</w:t>
      </w:r>
    </w:p>
    <w:p w:rsidR="00C87330" w:rsidRPr="007F6111" w:rsidRDefault="00923865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proofErr w:type="gramStart"/>
      <w:r w:rsidRPr="007F6111">
        <w:rPr>
          <w:szCs w:val="24"/>
        </w:rPr>
        <w:t xml:space="preserve">Если пунктом 14 раздела </w:t>
      </w:r>
      <w:fldSimple w:instr=" REF _Ref317249938 \r \h  \* MERGEFORMAT ">
        <w:r w:rsidR="008424FE" w:rsidRPr="008424FE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аукциона» установлены тр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бования к квалификации </w:t>
      </w:r>
      <w:r w:rsidR="00B4715F" w:rsidRPr="007F6111">
        <w:rPr>
          <w:szCs w:val="24"/>
        </w:rPr>
        <w:t>поставщиков</w:t>
      </w:r>
      <w:r w:rsidRPr="007F6111">
        <w:rPr>
          <w:b/>
          <w:i/>
          <w:szCs w:val="24"/>
        </w:rPr>
        <w:t>/</w:t>
      </w:r>
      <w:r w:rsidRPr="007F6111">
        <w:rPr>
          <w:szCs w:val="24"/>
        </w:rPr>
        <w:t xml:space="preserve"> </w:t>
      </w:r>
      <w:r w:rsidRPr="007F6111">
        <w:rPr>
          <w:b/>
          <w:bCs w:val="0"/>
          <w:i/>
          <w:szCs w:val="24"/>
        </w:rPr>
        <w:t>субподрядчиков/ соисполнителей</w:t>
      </w:r>
      <w:r w:rsidRPr="007F6111">
        <w:rPr>
          <w:szCs w:val="24"/>
        </w:rPr>
        <w:t>, то у</w:t>
      </w:r>
      <w:r w:rsidR="00CE370A" w:rsidRPr="007F6111">
        <w:rPr>
          <w:szCs w:val="24"/>
        </w:rPr>
        <w:t xml:space="preserve">частник </w:t>
      </w:r>
      <w:r w:rsidR="00432E70" w:rsidRPr="007F6111">
        <w:rPr>
          <w:szCs w:val="24"/>
        </w:rPr>
        <w:t>аукци</w:t>
      </w:r>
      <w:r w:rsidR="00432E70" w:rsidRPr="007F6111">
        <w:rPr>
          <w:szCs w:val="24"/>
        </w:rPr>
        <w:t>о</w:t>
      </w:r>
      <w:r w:rsidR="00432E70" w:rsidRPr="007F6111">
        <w:rPr>
          <w:szCs w:val="24"/>
        </w:rPr>
        <w:t>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 xml:space="preserve"> должен подтвердить, что </w:t>
      </w:r>
      <w:r w:rsidR="00C87330" w:rsidRPr="007F6111">
        <w:rPr>
          <w:szCs w:val="24"/>
        </w:rPr>
        <w:t xml:space="preserve">каждый из привлекаемых </w:t>
      </w:r>
      <w:r w:rsidR="00B4715F" w:rsidRPr="007F6111">
        <w:rPr>
          <w:b/>
          <w:bCs w:val="0"/>
          <w:i/>
          <w:szCs w:val="24"/>
        </w:rPr>
        <w:t>поставщиков/ субподрядчиков/ сои</w:t>
      </w:r>
      <w:r w:rsidR="00B4715F" w:rsidRPr="007F6111">
        <w:rPr>
          <w:b/>
          <w:bCs w:val="0"/>
          <w:i/>
          <w:szCs w:val="24"/>
        </w:rPr>
        <w:t>с</w:t>
      </w:r>
      <w:r w:rsidR="00B4715F" w:rsidRPr="007F6111">
        <w:rPr>
          <w:b/>
          <w:bCs w:val="0"/>
          <w:i/>
          <w:szCs w:val="24"/>
        </w:rPr>
        <w:t>полнителей</w:t>
      </w:r>
      <w:r w:rsidR="00C87330" w:rsidRPr="007F6111">
        <w:rPr>
          <w:szCs w:val="24"/>
        </w:rPr>
        <w:t xml:space="preserve"> (</w:t>
      </w:r>
      <w:r w:rsidR="00B60EB3" w:rsidRPr="007F6111">
        <w:rPr>
          <w:szCs w:val="24"/>
        </w:rPr>
        <w:t>юридическое или физическое лицо,</w:t>
      </w:r>
      <w:r w:rsidR="00B60EB3" w:rsidRPr="007F6111">
        <w:rPr>
          <w:b/>
          <w:bCs w:val="0"/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щее/выполняющее/оказывающее</w:t>
      </w:r>
      <w:r w:rsidR="00C87330" w:rsidRPr="007F6111">
        <w:rPr>
          <w:szCs w:val="24"/>
        </w:rPr>
        <w:t xml:space="preserve"> </w:t>
      </w:r>
      <w:r w:rsidR="00285993" w:rsidRPr="007F6111">
        <w:rPr>
          <w:szCs w:val="24"/>
        </w:rPr>
        <w:t>часть</w:t>
      </w:r>
      <w:r w:rsidR="00C87330" w:rsidRPr="007F6111">
        <w:rPr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поставок/ работ / услуг</w:t>
      </w:r>
      <w:r w:rsidR="00285993" w:rsidRPr="007F6111">
        <w:rPr>
          <w:b/>
          <w:bCs w:val="0"/>
          <w:i/>
          <w:szCs w:val="24"/>
        </w:rPr>
        <w:t xml:space="preserve"> </w:t>
      </w:r>
      <w:r w:rsidR="00285993" w:rsidRPr="007F6111">
        <w:rPr>
          <w:szCs w:val="24"/>
        </w:rPr>
        <w:t>по договору</w:t>
      </w:r>
      <w:r w:rsidR="00C87330" w:rsidRPr="007F6111">
        <w:rPr>
          <w:szCs w:val="24"/>
        </w:rPr>
        <w:t>)</w:t>
      </w:r>
      <w:r w:rsidR="00285993" w:rsidRPr="007F6111">
        <w:rPr>
          <w:szCs w:val="24"/>
        </w:rPr>
        <w:t xml:space="preserve">,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щий/выполняющий/оказывающий</w:t>
      </w:r>
      <w:r w:rsidR="00B4715F" w:rsidRPr="007F6111">
        <w:rPr>
          <w:bCs w:val="0"/>
          <w:szCs w:val="24"/>
        </w:rPr>
        <w:t xml:space="preserve"> поставки</w:t>
      </w:r>
      <w:r w:rsidR="00CE370A" w:rsidRPr="007F6111">
        <w:rPr>
          <w:b/>
          <w:i/>
          <w:szCs w:val="24"/>
        </w:rPr>
        <w:t xml:space="preserve"> / работы / услуги</w:t>
      </w:r>
      <w:r w:rsidR="00285993" w:rsidRPr="007F6111">
        <w:rPr>
          <w:szCs w:val="24"/>
        </w:rPr>
        <w:t xml:space="preserve"> </w:t>
      </w:r>
      <w:r w:rsidR="00CE370A" w:rsidRPr="007F6111">
        <w:rPr>
          <w:szCs w:val="24"/>
        </w:rPr>
        <w:t>более объема, указанного в пункте </w:t>
      </w:r>
      <w:fldSimple w:instr=" REF _Ref319838802 \r \h  \* MERGEFORMAT ">
        <w:r w:rsidR="008424FE" w:rsidRPr="008424FE">
          <w:rPr>
            <w:szCs w:val="24"/>
          </w:rPr>
          <w:t>19</w:t>
        </w:r>
      </w:fldSimple>
      <w:r w:rsidR="00695D9D" w:rsidRPr="007F6111">
        <w:rPr>
          <w:szCs w:val="24"/>
        </w:rPr>
        <w:t xml:space="preserve"> раздела </w:t>
      </w:r>
      <w:fldSimple w:instr=" REF _Ref317252218 \r \h  \* MERGEFORMAT ">
        <w:r w:rsidR="008424FE" w:rsidRPr="008424FE">
          <w:rPr>
            <w:szCs w:val="24"/>
          </w:rPr>
          <w:t>5</w:t>
        </w:r>
      </w:fldSimple>
      <w:r w:rsidR="00CE370A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>»</w:t>
      </w:r>
      <w:r w:rsidR="00285993" w:rsidRPr="007F6111">
        <w:rPr>
          <w:szCs w:val="24"/>
        </w:rPr>
        <w:t>:</w:t>
      </w:r>
      <w:bookmarkEnd w:id="63"/>
      <w:proofErr w:type="gramEnd"/>
    </w:p>
    <w:p w:rsidR="00C87330" w:rsidRPr="007F611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86"/>
      <w:r w:rsidRPr="007F6111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7F6111">
        <w:rPr>
          <w:rFonts w:ascii="Times New Roman" w:hAnsi="Times New Roman"/>
          <w:sz w:val="24"/>
          <w:szCs w:val="24"/>
        </w:rPr>
        <w:t>;</w:t>
      </w:r>
      <w:bookmarkEnd w:id="64"/>
    </w:p>
    <w:p w:rsidR="00C87330" w:rsidRPr="008211A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5" w:name="_Ref317252292"/>
      <w:r w:rsidRPr="007F6111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7F6111">
        <w:rPr>
          <w:rFonts w:ascii="Times New Roman" w:hAnsi="Times New Roman"/>
          <w:sz w:val="24"/>
          <w:szCs w:val="24"/>
        </w:rPr>
        <w:t xml:space="preserve"> и</w:t>
      </w:r>
      <w:r w:rsidRPr="007F6111">
        <w:rPr>
          <w:rFonts w:ascii="Times New Roman" w:hAnsi="Times New Roman"/>
          <w:sz w:val="24"/>
          <w:szCs w:val="24"/>
        </w:rPr>
        <w:t xml:space="preserve"> сроками </w:t>
      </w:r>
      <w:proofErr w:type="gramStart"/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proofErr w:type="gramEnd"/>
      <w:r w:rsidRPr="008211AD">
        <w:rPr>
          <w:rFonts w:ascii="Times New Roman" w:hAnsi="Times New Roman"/>
          <w:b/>
          <w:i/>
          <w:sz w:val="24"/>
          <w:szCs w:val="24"/>
        </w:rPr>
        <w:t>;</w:t>
      </w:r>
      <w:bookmarkEnd w:id="65"/>
    </w:p>
    <w:p w:rsidR="00C87330" w:rsidRPr="007F611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2317"/>
      <w:r w:rsidRPr="007F6111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 xml:space="preserve">ной документации </w:t>
      </w:r>
      <w:r w:rsidR="007F3C0B">
        <w:rPr>
          <w:rFonts w:ascii="Times New Roman" w:hAnsi="Times New Roman"/>
          <w:sz w:val="24"/>
          <w:szCs w:val="24"/>
        </w:rPr>
        <w:t>14.1</w:t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248 \r \h  \* MERGEFORMAT ">
        <w:r w:rsidR="008424FE" w:rsidRPr="008424FE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Pr="007F6111">
        <w:rPr>
          <w:rFonts w:ascii="Times New Roman" w:hAnsi="Times New Roman"/>
          <w:sz w:val="24"/>
          <w:szCs w:val="24"/>
        </w:rPr>
        <w:t xml:space="preserve"> «Инфо</w:t>
      </w:r>
      <w:r w:rsidRPr="007F6111">
        <w:rPr>
          <w:rFonts w:ascii="Times New Roman" w:hAnsi="Times New Roman"/>
          <w:sz w:val="24"/>
          <w:szCs w:val="24"/>
        </w:rPr>
        <w:t>р</w:t>
      </w:r>
      <w:r w:rsidRPr="007F6111">
        <w:rPr>
          <w:rFonts w:ascii="Times New Roman" w:hAnsi="Times New Roman"/>
          <w:sz w:val="24"/>
          <w:szCs w:val="24"/>
        </w:rPr>
        <w:t xml:space="preserve">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»)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осуществляемых поставок/ выполняемых работ/ ок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зываемых услуг 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>.</w:t>
      </w:r>
      <w:bookmarkEnd w:id="66"/>
    </w:p>
    <w:p w:rsidR="00C87330" w:rsidRPr="007F6111" w:rsidRDefault="00C87330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r w:rsidRPr="007F6111">
        <w:rPr>
          <w:szCs w:val="24"/>
        </w:rPr>
        <w:t xml:space="preserve">В связи с вышеизложенным 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готовит заявку на</w:t>
      </w:r>
      <w:r w:rsidR="007E53D7" w:rsidRPr="007F6111">
        <w:rPr>
          <w:szCs w:val="24"/>
          <w:lang w:val="en-US"/>
        </w:rPr>
        <w:t> 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</w:t>
      </w:r>
      <w:r w:rsidR="00432E70" w:rsidRPr="007F6111">
        <w:rPr>
          <w:szCs w:val="24"/>
        </w:rPr>
        <w:t>к</w:t>
      </w:r>
      <w:r w:rsidR="00432E70" w:rsidRPr="007F6111">
        <w:rPr>
          <w:szCs w:val="24"/>
        </w:rPr>
        <w:t>цион</w:t>
      </w:r>
      <w:r w:rsidRPr="007F6111">
        <w:rPr>
          <w:szCs w:val="24"/>
        </w:rPr>
        <w:t>е с учетом следующих дополнительных требований:</w:t>
      </w:r>
      <w:bookmarkEnd w:id="67"/>
    </w:p>
    <w:p w:rsidR="00C87330" w:rsidRPr="007F6111" w:rsidRDefault="00E131AB" w:rsidP="00572378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8" w:name="_Ref317256766"/>
      <w:r w:rsidRPr="007F6111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7F6111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7F6111">
        <w:rPr>
          <w:rFonts w:ascii="Times New Roman" w:hAnsi="Times New Roman"/>
          <w:sz w:val="24"/>
          <w:szCs w:val="24"/>
        </w:rPr>
        <w:t>подпунктами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286 \r \h  \* MERGEFORMAT ">
        <w:r w:rsidR="008424FE" w:rsidRPr="008424FE">
          <w:rPr>
            <w:rFonts w:ascii="Times New Roman" w:hAnsi="Times New Roman"/>
            <w:sz w:val="24"/>
            <w:szCs w:val="24"/>
          </w:rPr>
          <w:t>а)</w:t>
        </w:r>
      </w:fldSimple>
      <w:r w:rsidRPr="007F6111">
        <w:rPr>
          <w:rFonts w:ascii="Times New Roman" w:hAnsi="Times New Roman"/>
          <w:sz w:val="24"/>
          <w:szCs w:val="24"/>
        </w:rPr>
        <w:t xml:space="preserve">, </w:t>
      </w:r>
      <w:fldSimple w:instr=" REF _Ref317252292 \r \h  \* MERGEFORMAT ">
        <w:r w:rsidR="008424FE" w:rsidRPr="008424FE">
          <w:rPr>
            <w:rFonts w:ascii="Times New Roman" w:hAnsi="Times New Roman"/>
            <w:sz w:val="24"/>
            <w:szCs w:val="24"/>
          </w:rPr>
          <w:t>б)</w:t>
        </w:r>
      </w:fldSimple>
      <w:r w:rsidR="00695D9D"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302 \r \h  \* MERGEFORMAT ">
        <w:r w:rsidR="008424FE" w:rsidRPr="008424FE">
          <w:rPr>
            <w:rFonts w:ascii="Times New Roman" w:hAnsi="Times New Roman"/>
            <w:sz w:val="24"/>
            <w:szCs w:val="24"/>
          </w:rPr>
          <w:t>3.5.1</w:t>
        </w:r>
      </w:fldSimple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C87330" w:rsidRPr="007F6111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C87330" w:rsidRPr="007F6111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7F6111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7F6111">
        <w:rPr>
          <w:rFonts w:ascii="Times New Roman" w:hAnsi="Times New Roman"/>
          <w:sz w:val="24"/>
          <w:szCs w:val="24"/>
        </w:rPr>
        <w:t>догов</w:t>
      </w:r>
      <w:r w:rsidR="00BD7FA6" w:rsidRPr="007F6111">
        <w:rPr>
          <w:rFonts w:ascii="Times New Roman" w:hAnsi="Times New Roman"/>
          <w:sz w:val="24"/>
          <w:szCs w:val="24"/>
        </w:rPr>
        <w:t>о</w:t>
      </w:r>
      <w:r w:rsidR="00BD7FA6" w:rsidRPr="007F6111">
        <w:rPr>
          <w:rFonts w:ascii="Times New Roman" w:hAnsi="Times New Roman"/>
          <w:sz w:val="24"/>
          <w:szCs w:val="24"/>
        </w:rPr>
        <w:t>р</w:t>
      </w:r>
      <w:r w:rsidR="00CF302D" w:rsidRPr="007F6111">
        <w:rPr>
          <w:rFonts w:ascii="Times New Roman" w:hAnsi="Times New Roman"/>
          <w:sz w:val="24"/>
          <w:szCs w:val="24"/>
        </w:rPr>
        <w:t>ов</w:t>
      </w:r>
      <w:r w:rsidR="00BD7FA6" w:rsidRPr="007F6111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7F6111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proofErr w:type="gramStart"/>
      <w:r w:rsidR="00B4715F" w:rsidRPr="007F6111">
        <w:rPr>
          <w:rFonts w:ascii="Times New Roman" w:hAnsi="Times New Roman"/>
          <w:color w:val="auto"/>
          <w:sz w:val="24"/>
          <w:szCs w:val="24"/>
        </w:rPr>
        <w:t>п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 xml:space="preserve">ставки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</w:t>
      </w:r>
      <w:proofErr w:type="gramEnd"/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7F6111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указанн</w:t>
      </w:r>
      <w:r w:rsidR="00A37CC3" w:rsidRPr="007F6111">
        <w:rPr>
          <w:rFonts w:ascii="Times New Roman" w:hAnsi="Times New Roman"/>
          <w:sz w:val="24"/>
          <w:szCs w:val="24"/>
        </w:rPr>
        <w:t>ых договоров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F6111">
        <w:rPr>
          <w:rFonts w:ascii="Times New Roman" w:hAnsi="Times New Roman"/>
          <w:sz w:val="24"/>
          <w:szCs w:val="24"/>
        </w:rPr>
        <w:t xml:space="preserve">документы, представленные на такого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7F6111">
        <w:rPr>
          <w:rFonts w:ascii="Times New Roman" w:hAnsi="Times New Roman"/>
          <w:sz w:val="24"/>
          <w:szCs w:val="24"/>
        </w:rPr>
        <w:t xml:space="preserve"> считаются</w:t>
      </w:r>
      <w:proofErr w:type="gramEnd"/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не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</w:t>
      </w:r>
      <w:r w:rsidR="00C87330" w:rsidRPr="007F6111">
        <w:rPr>
          <w:rFonts w:ascii="Times New Roman" w:hAnsi="Times New Roman"/>
          <w:sz w:val="24"/>
          <w:szCs w:val="24"/>
        </w:rPr>
        <w:t>;</w:t>
      </w:r>
      <w:bookmarkEnd w:id="68"/>
    </w:p>
    <w:p w:rsidR="00C87330" w:rsidRPr="007F6111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7F6111">
        <w:rPr>
          <w:rFonts w:ascii="Times New Roman" w:hAnsi="Times New Roman"/>
          <w:sz w:val="24"/>
          <w:szCs w:val="24"/>
        </w:rPr>
        <w:t>т</w:t>
      </w:r>
      <w:r w:rsidRPr="007F6111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317 \r \h  \* MERGEFORMAT ">
        <w:r w:rsidR="008424FE" w:rsidRPr="008424FE">
          <w:rPr>
            <w:rFonts w:ascii="Times New Roman" w:hAnsi="Times New Roman"/>
            <w:sz w:val="24"/>
            <w:szCs w:val="24"/>
          </w:rPr>
          <w:t>в)</w:t>
        </w:r>
      </w:fldSimple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302 \r \h  \* MERGEFORMAT ">
        <w:r w:rsidR="008424FE" w:rsidRPr="008424FE">
          <w:rPr>
            <w:rFonts w:ascii="Times New Roman" w:hAnsi="Times New Roman"/>
            <w:sz w:val="24"/>
            <w:szCs w:val="24"/>
          </w:rPr>
          <w:t>3.5.1</w:t>
        </w:r>
      </w:fldSimple>
      <w:r w:rsidRPr="007F6111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B24AAD" w:rsidRPr="007F6111">
        <w:rPr>
          <w:rFonts w:ascii="Times New Roman" w:hAnsi="Times New Roman"/>
          <w:sz w:val="24"/>
          <w:szCs w:val="24"/>
        </w:rPr>
        <w:t>с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9839099 \r \h  \* MERGEFORMAT ">
        <w:r w:rsidR="008424FE" w:rsidRPr="008424FE">
          <w:rPr>
            <w:rFonts w:ascii="Times New Roman" w:hAnsi="Times New Roman"/>
            <w:sz w:val="24"/>
            <w:szCs w:val="24"/>
          </w:rPr>
          <w:t>17.1</w:t>
        </w:r>
      </w:fldSimple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368 \r \h  \* MERGEFORMAT ">
        <w:r w:rsidR="008424FE" w:rsidRPr="008424FE">
          <w:rPr>
            <w:rFonts w:ascii="Times New Roman" w:hAnsi="Times New Roman"/>
            <w:sz w:val="24"/>
            <w:szCs w:val="24"/>
          </w:rPr>
          <w:t>5</w:t>
        </w:r>
      </w:fldSimple>
      <w:r w:rsidRPr="007F6111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>»</w:t>
      </w:r>
      <w:r w:rsidR="00695D9D" w:rsidRPr="007F6111">
        <w:rPr>
          <w:rFonts w:ascii="Times New Roman" w:hAnsi="Times New Roman"/>
          <w:sz w:val="24"/>
          <w:szCs w:val="24"/>
        </w:rPr>
        <w:t>. Соответствующие формы раздела </w:t>
      </w:r>
      <w:fldSimple w:instr=" REF _Ref317252392 \r \h  \* MERGEFORMAT ">
        <w:r w:rsidR="008424FE" w:rsidRPr="008424FE">
          <w:rPr>
            <w:rFonts w:ascii="Times New Roman" w:hAnsi="Times New Roman"/>
            <w:sz w:val="24"/>
            <w:szCs w:val="24"/>
          </w:rPr>
          <w:t>6</w:t>
        </w:r>
      </w:fldSimple>
      <w:r w:rsidRPr="007F611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F6111">
        <w:rPr>
          <w:rFonts w:ascii="Times New Roman" w:hAnsi="Times New Roman"/>
          <w:sz w:val="24"/>
          <w:szCs w:val="24"/>
        </w:rPr>
        <w:t xml:space="preserve">заполняются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 с указанием орган</w:t>
      </w:r>
      <w:r w:rsidRPr="007F6111">
        <w:rPr>
          <w:rFonts w:ascii="Times New Roman" w:hAnsi="Times New Roman"/>
          <w:sz w:val="24"/>
          <w:szCs w:val="24"/>
        </w:rPr>
        <w:t>и</w:t>
      </w:r>
      <w:r w:rsidRPr="007F6111">
        <w:rPr>
          <w:rFonts w:ascii="Times New Roman" w:hAnsi="Times New Roman"/>
          <w:sz w:val="24"/>
          <w:szCs w:val="24"/>
        </w:rPr>
        <w:t xml:space="preserve">заций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заверяются</w:t>
      </w:r>
      <w:proofErr w:type="gramEnd"/>
      <w:r w:rsidRPr="007F6111">
        <w:rPr>
          <w:rFonts w:ascii="Times New Roman" w:hAnsi="Times New Roman"/>
          <w:sz w:val="24"/>
          <w:szCs w:val="24"/>
        </w:rPr>
        <w:t xml:space="preserve"> по</w:t>
      </w:r>
      <w:r w:rsidRPr="007F6111">
        <w:rPr>
          <w:rFonts w:ascii="Times New Roman" w:hAnsi="Times New Roman"/>
          <w:sz w:val="24"/>
          <w:szCs w:val="24"/>
        </w:rPr>
        <w:t>д</w:t>
      </w:r>
      <w:r w:rsidRPr="007F6111">
        <w:rPr>
          <w:rFonts w:ascii="Times New Roman" w:hAnsi="Times New Roman"/>
          <w:sz w:val="24"/>
          <w:szCs w:val="24"/>
        </w:rPr>
        <w:t>писью и печатью участника в соответствии с пунктами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426 \r \h  \* MERGEFORMAT ">
        <w:r w:rsidR="008424FE" w:rsidRPr="008424FE">
          <w:rPr>
            <w:rFonts w:ascii="Times New Roman" w:hAnsi="Times New Roman"/>
            <w:sz w:val="24"/>
            <w:szCs w:val="24"/>
          </w:rPr>
          <w:t>4.6.2</w:t>
        </w:r>
      </w:fldSimple>
      <w:r w:rsidR="00695D9D" w:rsidRPr="007F6111">
        <w:rPr>
          <w:rFonts w:ascii="Times New Roman" w:hAnsi="Times New Roman"/>
          <w:sz w:val="24"/>
          <w:szCs w:val="24"/>
        </w:rPr>
        <w:t xml:space="preserve">, </w:t>
      </w:r>
      <w:fldSimple w:instr=" REF _Ref317252433 \r \h  \* MERGEFORMAT ">
        <w:r w:rsidR="008424FE" w:rsidRPr="008424FE">
          <w:rPr>
            <w:rFonts w:ascii="Times New Roman" w:hAnsi="Times New Roman"/>
            <w:sz w:val="24"/>
            <w:szCs w:val="24"/>
          </w:rPr>
          <w:t>4.6.3</w:t>
        </w:r>
      </w:fldSimple>
      <w:r w:rsidRPr="007F6111">
        <w:rPr>
          <w:rFonts w:ascii="Times New Roman" w:hAnsi="Times New Roman"/>
          <w:sz w:val="24"/>
          <w:szCs w:val="24"/>
        </w:rPr>
        <w:t>;</w:t>
      </w:r>
    </w:p>
    <w:p w:rsidR="00C87330" w:rsidRPr="007F6111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 о</w:t>
      </w:r>
      <w:r w:rsidRPr="007F6111">
        <w:rPr>
          <w:rFonts w:ascii="Times New Roman" w:hAnsi="Times New Roman"/>
          <w:sz w:val="24"/>
          <w:szCs w:val="24"/>
          <w:lang w:val="en-US"/>
        </w:rPr>
        <w:t> </w:t>
      </w:r>
      <w:r w:rsidRPr="007F6111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7F6111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7F6111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7F6111">
        <w:rPr>
          <w:rFonts w:ascii="Times New Roman" w:hAnsi="Times New Roman"/>
          <w:sz w:val="24"/>
          <w:szCs w:val="24"/>
        </w:rPr>
        <w:t> </w:t>
      </w:r>
      <w:fldSimple w:instr=" REF _Ref317258826 \r \h  \* MERGEFORMAT ">
        <w:r w:rsidR="008424FE" w:rsidRPr="008424FE">
          <w:rPr>
            <w:rFonts w:ascii="Times New Roman" w:hAnsi="Times New Roman"/>
            <w:sz w:val="24"/>
            <w:szCs w:val="24"/>
          </w:rPr>
          <w:t>6</w:t>
        </w:r>
      </w:fldSimple>
      <w:r w:rsidR="002E1075" w:rsidRPr="007F6111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7F6111">
        <w:rPr>
          <w:rFonts w:ascii="Times New Roman" w:hAnsi="Times New Roman"/>
          <w:sz w:val="24"/>
          <w:szCs w:val="24"/>
        </w:rPr>
        <w:t xml:space="preserve"> Указанная форма заполняется и предо</w:t>
      </w:r>
      <w:r w:rsidR="00F42828" w:rsidRPr="007F6111">
        <w:rPr>
          <w:rFonts w:ascii="Times New Roman" w:hAnsi="Times New Roman"/>
          <w:sz w:val="24"/>
          <w:szCs w:val="24"/>
        </w:rPr>
        <w:t>с</w:t>
      </w:r>
      <w:r w:rsidR="00F42828" w:rsidRPr="007F6111">
        <w:rPr>
          <w:rFonts w:ascii="Times New Roman" w:hAnsi="Times New Roman"/>
          <w:sz w:val="24"/>
          <w:szCs w:val="24"/>
        </w:rPr>
        <w:t xml:space="preserve">тавляется как в случае привлечения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="00F42828" w:rsidRPr="007F6111">
        <w:rPr>
          <w:rFonts w:ascii="Times New Roman" w:hAnsi="Times New Roman"/>
          <w:sz w:val="24"/>
          <w:szCs w:val="24"/>
        </w:rPr>
        <w:t xml:space="preserve">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7F6111">
        <w:rPr>
          <w:rFonts w:ascii="Times New Roman" w:hAnsi="Times New Roman"/>
          <w:sz w:val="24"/>
          <w:szCs w:val="24"/>
        </w:rPr>
        <w:t xml:space="preserve">, так и в случае их </w:t>
      </w:r>
      <w:proofErr w:type="spellStart"/>
      <w:r w:rsidR="00F42828" w:rsidRPr="007F6111">
        <w:rPr>
          <w:rFonts w:ascii="Times New Roman" w:hAnsi="Times New Roman"/>
          <w:sz w:val="24"/>
          <w:szCs w:val="24"/>
        </w:rPr>
        <w:t>непривлечения</w:t>
      </w:r>
      <w:proofErr w:type="spellEnd"/>
      <w:r w:rsidR="00F42828" w:rsidRPr="007F6111">
        <w:rPr>
          <w:rFonts w:ascii="Times New Roman" w:hAnsi="Times New Roman"/>
          <w:sz w:val="24"/>
          <w:szCs w:val="24"/>
        </w:rPr>
        <w:t>; в последнем случае в данной форме о</w:t>
      </w:r>
      <w:r w:rsidR="00F42828" w:rsidRPr="007F6111">
        <w:rPr>
          <w:rFonts w:ascii="Times New Roman" w:hAnsi="Times New Roman"/>
          <w:sz w:val="24"/>
          <w:szCs w:val="24"/>
        </w:rPr>
        <w:t>т</w:t>
      </w:r>
      <w:r w:rsidR="00F42828" w:rsidRPr="007F6111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7F6111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7F6111" w:rsidRDefault="00F42828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рассмотрении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количес</w:t>
      </w:r>
      <w:r w:rsidRPr="007F6111">
        <w:rPr>
          <w:szCs w:val="24"/>
        </w:rPr>
        <w:t>т</w:t>
      </w:r>
      <w:r w:rsidRPr="007F6111">
        <w:rPr>
          <w:szCs w:val="24"/>
        </w:rPr>
        <w:t>венные требования к </w:t>
      </w:r>
      <w:r w:rsidR="0001452E" w:rsidRPr="007F6111">
        <w:rPr>
          <w:szCs w:val="24"/>
        </w:rPr>
        <w:t xml:space="preserve">квалификационным показателям </w:t>
      </w:r>
      <w:r w:rsidRPr="007F6111">
        <w:rPr>
          <w:szCs w:val="24"/>
        </w:rPr>
        <w:t>участник</w:t>
      </w:r>
      <w:r w:rsidR="0001452E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устанавливаются в процентном соотношении от перечня и объема </w:t>
      </w:r>
      <w:r w:rsidR="00B4715F" w:rsidRPr="007F6111">
        <w:rPr>
          <w:b/>
          <w:bCs w:val="0"/>
          <w:i/>
          <w:szCs w:val="24"/>
        </w:rPr>
        <w:t>поставляемого товара/</w:t>
      </w:r>
      <w:r w:rsidR="00B4715F" w:rsidRPr="007F6111">
        <w:rPr>
          <w:b/>
          <w:bCs w:val="0"/>
          <w:i/>
          <w:color w:val="0000FF"/>
          <w:szCs w:val="24"/>
        </w:rPr>
        <w:t xml:space="preserve"> </w:t>
      </w:r>
      <w:r w:rsidRPr="007F6111">
        <w:rPr>
          <w:b/>
          <w:i/>
          <w:szCs w:val="24"/>
        </w:rPr>
        <w:t>выполняемых работ /оказываемых услуг</w:t>
      </w:r>
      <w:r w:rsidRPr="007F6111">
        <w:rPr>
          <w:szCs w:val="24"/>
        </w:rPr>
        <w:t xml:space="preserve"> (в физическом в</w:t>
      </w:r>
      <w:r w:rsidRPr="007F6111">
        <w:rPr>
          <w:szCs w:val="24"/>
        </w:rPr>
        <w:t>ы</w:t>
      </w:r>
      <w:r w:rsidRPr="007F6111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7F6111" w:rsidRDefault="00C87330" w:rsidP="00C87330">
      <w:pPr>
        <w:pStyle w:val="Times12"/>
        <w:spacing w:after="120"/>
        <w:ind w:firstLine="0"/>
        <w:rPr>
          <w:szCs w:val="24"/>
        </w:rPr>
      </w:pPr>
      <w:r w:rsidRPr="007F6111">
        <w:rPr>
          <w:szCs w:val="24"/>
        </w:rPr>
        <w:br w:type="page"/>
      </w:r>
    </w:p>
    <w:p w:rsidR="00C87330" w:rsidRPr="007F6111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9" w:name="_Ref317259044"/>
      <w:bookmarkStart w:id="70" w:name="_Toc322942354"/>
      <w:r w:rsidRPr="007F6111">
        <w:rPr>
          <w:lang w:val="en-US"/>
        </w:rPr>
        <w:lastRenderedPageBreak/>
        <w:t xml:space="preserve">ПОРЯДОК ПРОВЕДЕНИЯ </w:t>
      </w:r>
      <w:r w:rsidR="00432E70" w:rsidRPr="007F6111">
        <w:rPr>
          <w:lang w:val="en-US"/>
        </w:rPr>
        <w:t>АУКЦИОН</w:t>
      </w:r>
      <w:r w:rsidR="00FC3F64" w:rsidRPr="007F6111">
        <w:rPr>
          <w:lang w:val="en-US"/>
        </w:rPr>
        <w:t>А</w:t>
      </w:r>
      <w:bookmarkEnd w:id="69"/>
      <w:bookmarkEnd w:id="70"/>
    </w:p>
    <w:p w:rsidR="00C87330" w:rsidRPr="007F6111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2294235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7F6111" w:rsidRDefault="00432E70" w:rsidP="00DA7A72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7F6111">
        <w:t>Аукцион</w:t>
      </w:r>
      <w:r w:rsidR="00594A53" w:rsidRPr="007F6111">
        <w:t>ная документация, размещенная на официальном сайте, находится в о</w:t>
      </w:r>
      <w:r w:rsidR="00594A53" w:rsidRPr="007F6111">
        <w:t>т</w:t>
      </w:r>
      <w:r w:rsidR="00594A53" w:rsidRPr="007F6111">
        <w:t xml:space="preserve">крытом доступе. Порядок получения </w:t>
      </w:r>
      <w:r w:rsidRPr="007F6111">
        <w:t>аукцион</w:t>
      </w:r>
      <w:r w:rsidR="00594A53" w:rsidRPr="007F6111">
        <w:t>ной документации на ЭТП определяется правил</w:t>
      </w:r>
      <w:r w:rsidR="00594A53" w:rsidRPr="007F6111">
        <w:t>а</w:t>
      </w:r>
      <w:r w:rsidR="00594A53" w:rsidRPr="007F6111">
        <w:t xml:space="preserve">ми данной </w:t>
      </w:r>
      <w:r w:rsidR="009A4C92" w:rsidRPr="007F6111">
        <w:t>ЭТП</w:t>
      </w:r>
      <w:r w:rsidR="00594A53" w:rsidRPr="007F6111">
        <w:t>.</w:t>
      </w:r>
    </w:p>
    <w:p w:rsidR="00C87330" w:rsidRPr="007F6111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22942356"/>
      <w:bookmarkEnd w:id="7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7F6111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7F6111">
        <w:t>Не позднее, чем за 5 (пять) рабочих дней до дня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любой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направить организатору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 о разъяснении положений </w:t>
      </w:r>
      <w:r w:rsidR="00432E70" w:rsidRPr="007F6111">
        <w:t>аукцион</w:t>
      </w:r>
      <w:r w:rsidRPr="007F6111">
        <w:t>ной документации через ЭТП в порядке, предусмотренном регламентом работы данной ЭТП.</w:t>
      </w:r>
      <w:bookmarkEnd w:id="74"/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 течение </w:t>
      </w:r>
      <w:r w:rsidR="00F46104" w:rsidRPr="007F6111">
        <w:t>2</w:t>
      </w:r>
      <w:r w:rsidRPr="007F6111">
        <w:t xml:space="preserve"> (</w:t>
      </w:r>
      <w:r w:rsidR="00F46104" w:rsidRPr="007F6111">
        <w:t>двух</w:t>
      </w:r>
      <w:r w:rsidRPr="007F6111">
        <w:t xml:space="preserve">) </w:t>
      </w:r>
      <w:r w:rsidR="00280526" w:rsidRPr="007F6111">
        <w:t xml:space="preserve">рабочих </w:t>
      </w:r>
      <w:r w:rsidRPr="007F6111">
        <w:t>дней</w:t>
      </w:r>
      <w:r w:rsidR="00593F78" w:rsidRPr="007F6111">
        <w:t xml:space="preserve"> со дня поступления з</w:t>
      </w:r>
      <w:r w:rsidR="00593F78" w:rsidRPr="007F6111">
        <w:t>а</w:t>
      </w:r>
      <w:r w:rsidR="00593F78" w:rsidRPr="007F6111">
        <w:t>проса, сделанного в порядке, определенном пунктом </w:t>
      </w:r>
      <w:fldSimple w:instr=" REF _Ref317252532 \r \h  \* MERGEFORMAT ">
        <w:r w:rsidR="008424FE">
          <w:t>4.2.1</w:t>
        </w:r>
      </w:fldSimple>
      <w:r w:rsidR="00593F78" w:rsidRPr="007F6111">
        <w:t xml:space="preserve">, </w:t>
      </w:r>
      <w:r w:rsidRPr="007F6111">
        <w:t>размещае</w:t>
      </w:r>
      <w:r w:rsidR="00593F78" w:rsidRPr="007F6111">
        <w:t>т</w:t>
      </w:r>
      <w:r w:rsidRPr="007F6111">
        <w:t xml:space="preserve"> на </w:t>
      </w:r>
      <w:r w:rsidR="00593F78" w:rsidRPr="007F6111">
        <w:t xml:space="preserve">официальном </w:t>
      </w:r>
      <w:r w:rsidRPr="007F6111">
        <w:t xml:space="preserve">сайте </w:t>
      </w:r>
      <w:r w:rsidR="00280526" w:rsidRPr="007F6111">
        <w:t>и н</w:t>
      </w:r>
      <w:r w:rsidR="00593F78" w:rsidRPr="007F6111">
        <w:t>а ЭТП</w:t>
      </w:r>
      <w:r w:rsidRPr="007F6111">
        <w:t xml:space="preserve"> соответствующий </w:t>
      </w:r>
      <w:r w:rsidR="00593F78" w:rsidRPr="007F6111">
        <w:t>ответ</w:t>
      </w:r>
      <w:r w:rsidR="000B5374" w:rsidRPr="007F6111">
        <w:t xml:space="preserve"> с указанием предмета запроса</w:t>
      </w:r>
      <w:r w:rsidRPr="007F6111">
        <w:t>, без ссылки на</w:t>
      </w:r>
      <w:r w:rsidR="000B5374" w:rsidRPr="007F6111">
        <w:t xml:space="preserve"> участника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0B5374" w:rsidRPr="007F6111">
        <w:t>, от которого поступил запрос</w:t>
      </w:r>
      <w:r w:rsidRPr="007F6111">
        <w:t xml:space="preserve">. </w:t>
      </w:r>
      <w:r w:rsidR="00D35743" w:rsidRPr="007F6111">
        <w:t xml:space="preserve">Если организатор </w:t>
      </w:r>
      <w:r w:rsidR="00432E70" w:rsidRPr="007F6111">
        <w:t>аукцион</w:t>
      </w:r>
      <w:r w:rsidR="00FC3F64" w:rsidRPr="007F6111">
        <w:t>а</w:t>
      </w:r>
      <w:r w:rsidR="00D35743" w:rsidRPr="007F6111">
        <w:t xml:space="preserve"> не успе</w:t>
      </w:r>
      <w:r w:rsidR="00101D5D" w:rsidRPr="007F6111">
        <w:t>л</w:t>
      </w:r>
      <w:r w:rsidR="00D35743" w:rsidRPr="007F6111">
        <w:t xml:space="preserve"> </w:t>
      </w:r>
      <w:proofErr w:type="gramStart"/>
      <w:r w:rsidR="00D35743" w:rsidRPr="007F6111">
        <w:t>разместить ответ</w:t>
      </w:r>
      <w:proofErr w:type="gramEnd"/>
      <w:r w:rsidR="00D35743" w:rsidRPr="007F6111">
        <w:t xml:space="preserve"> на запрос за </w:t>
      </w:r>
      <w:r w:rsidR="00F55725" w:rsidRPr="007F6111">
        <w:t>5</w:t>
      </w:r>
      <w:r w:rsidR="00101D5D" w:rsidRPr="007F6111">
        <w:t> (</w:t>
      </w:r>
      <w:r w:rsidR="00F55725" w:rsidRPr="007F6111">
        <w:t>пять</w:t>
      </w:r>
      <w:r w:rsidR="00101D5D" w:rsidRPr="007F6111">
        <w:t xml:space="preserve">) </w:t>
      </w:r>
      <w:r w:rsidR="00D35743" w:rsidRPr="007F6111">
        <w:t>рабочих дн</w:t>
      </w:r>
      <w:r w:rsidR="00F55725" w:rsidRPr="007F6111">
        <w:t>ей</w:t>
      </w:r>
      <w:r w:rsidR="00D35743" w:rsidRPr="007F6111">
        <w:t xml:space="preserve"> до истечения срока подачи заявок</w:t>
      </w:r>
      <w:r w:rsidR="00101D5D" w:rsidRPr="007F6111">
        <w:t xml:space="preserve"> на участие в </w:t>
      </w:r>
      <w:r w:rsidR="00432E70" w:rsidRPr="007F6111">
        <w:t>аукцион</w:t>
      </w:r>
      <w:r w:rsidR="00101D5D" w:rsidRPr="007F6111">
        <w:t>е</w:t>
      </w:r>
      <w:r w:rsidR="00D35743" w:rsidRPr="007F6111">
        <w:t xml:space="preserve">, </w:t>
      </w:r>
      <w:r w:rsidR="00101D5D" w:rsidRPr="007F6111">
        <w:t>то о</w:t>
      </w:r>
      <w:r w:rsidR="00101D5D" w:rsidRPr="007F6111">
        <w:t>р</w:t>
      </w:r>
      <w:r w:rsidR="00101D5D" w:rsidRPr="007F6111">
        <w:t xml:space="preserve">ганизатор </w:t>
      </w:r>
      <w:r w:rsidR="00432E70" w:rsidRPr="007F6111">
        <w:t>аукцион</w:t>
      </w:r>
      <w:r w:rsidR="00FC3F64" w:rsidRPr="007F6111">
        <w:t>а</w:t>
      </w:r>
      <w:r w:rsidR="00101D5D" w:rsidRPr="007F6111">
        <w:t xml:space="preserve"> </w:t>
      </w:r>
      <w:r w:rsidR="00D35743" w:rsidRPr="007F6111">
        <w:t>перен</w:t>
      </w:r>
      <w:r w:rsidR="00101D5D" w:rsidRPr="007F6111">
        <w:t>осит</w:t>
      </w:r>
      <w:r w:rsidR="00D35743" w:rsidRPr="007F6111">
        <w:t xml:space="preserve"> окончательный срок подачи заявок </w:t>
      </w:r>
      <w:r w:rsidR="00101D5D" w:rsidRPr="007F6111">
        <w:t xml:space="preserve">на участие в </w:t>
      </w:r>
      <w:r w:rsidR="00432E70" w:rsidRPr="007F6111">
        <w:t>аукцион</w:t>
      </w:r>
      <w:r w:rsidR="00101D5D" w:rsidRPr="007F6111">
        <w:t xml:space="preserve">е </w:t>
      </w:r>
      <w:r w:rsidR="00D35743" w:rsidRPr="007F6111">
        <w:t>на к</w:t>
      </w:r>
      <w:r w:rsidR="00D35743" w:rsidRPr="007F6111">
        <w:t>о</w:t>
      </w:r>
      <w:r w:rsidR="00D35743" w:rsidRPr="007F6111">
        <w:t xml:space="preserve">личество дней задержки. </w:t>
      </w:r>
      <w:r w:rsidRPr="007F6111">
        <w:t>Разъяснение</w:t>
      </w:r>
      <w:r w:rsidRPr="007F6111">
        <w:rPr>
          <w:bCs/>
        </w:rPr>
        <w:t xml:space="preserve"> положений </w:t>
      </w:r>
      <w:r w:rsidR="00432E70" w:rsidRPr="007F6111">
        <w:rPr>
          <w:bCs/>
        </w:rPr>
        <w:t>аукцион</w:t>
      </w:r>
      <w:r w:rsidRPr="007F6111">
        <w:rPr>
          <w:bCs/>
        </w:rPr>
        <w:t>ной документации не изменяет ее суть</w:t>
      </w:r>
      <w:r w:rsidR="000B5374" w:rsidRPr="007F6111">
        <w:rPr>
          <w:bCs/>
        </w:rPr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не отвечать на запросы о разъяснении положений </w:t>
      </w:r>
      <w:r w:rsidR="00432E70" w:rsidRPr="007F6111">
        <w:t>аукцион</w:t>
      </w:r>
      <w:r w:rsidRPr="007F6111">
        <w:t>ной документации, поступившие позднее срока, установленного в пункте</w:t>
      </w:r>
      <w:r w:rsidR="00695D9D" w:rsidRPr="007F6111">
        <w:t> </w:t>
      </w:r>
      <w:fldSimple w:instr=" REF _Ref317252532 \r \h  \* MERGEFORMAT ">
        <w:r w:rsidR="008424FE">
          <w:t>4.2.1</w:t>
        </w:r>
      </w:fldSimple>
      <w:r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не вправе ссылаться на устную информацию, полученную от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2294235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</w:t>
      </w:r>
      <w:proofErr w:type="gramStart"/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7F6111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7F6111">
        <w:t xml:space="preserve">Заказчик, 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по собственной инициативе, по решению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 xml:space="preserve">ной комиссии </w:t>
      </w:r>
      <w:r w:rsidR="00755E36" w:rsidRPr="007F6111">
        <w:t xml:space="preserve">или в соответствии с запросом участника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</w:t>
      </w:r>
      <w:r w:rsidR="00740DEE" w:rsidRPr="007F6111">
        <w:t>вправе принять решение о</w:t>
      </w:r>
      <w:r w:rsidR="00740DEE" w:rsidRPr="007F6111">
        <w:rPr>
          <w:bCs/>
          <w:iCs/>
        </w:rPr>
        <w:t> </w:t>
      </w:r>
      <w:r w:rsidR="00C87330" w:rsidRPr="007F6111">
        <w:rPr>
          <w:bCs/>
          <w:iCs/>
        </w:rPr>
        <w:t>внесении изменений в</w:t>
      </w:r>
      <w:r w:rsidR="002719DF" w:rsidRPr="007F6111">
        <w:rPr>
          <w:bCs/>
          <w:iCs/>
        </w:rPr>
        <w:t xml:space="preserve"> 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C87330" w:rsidRPr="007F6111">
        <w:rPr>
          <w:bCs/>
          <w:iCs/>
        </w:rPr>
        <w:t xml:space="preserve"> </w:t>
      </w:r>
      <w:r w:rsidR="002719DF" w:rsidRPr="007F6111">
        <w:rPr>
          <w:bCs/>
          <w:iCs/>
        </w:rPr>
        <w:t xml:space="preserve">и </w:t>
      </w:r>
      <w:r w:rsidR="00432E70" w:rsidRPr="007F6111">
        <w:rPr>
          <w:bCs/>
          <w:iCs/>
        </w:rPr>
        <w:t>аукцион</w:t>
      </w:r>
      <w:r w:rsidR="00C87330" w:rsidRPr="007F6111">
        <w:rPr>
          <w:bCs/>
          <w:iCs/>
        </w:rPr>
        <w:t>ную документацию</w:t>
      </w:r>
      <w:r w:rsidR="004A7506" w:rsidRPr="007F6111">
        <w:rPr>
          <w:bCs/>
          <w:iCs/>
        </w:rPr>
        <w:t xml:space="preserve"> </w:t>
      </w:r>
      <w:r w:rsidR="00571FA6" w:rsidRPr="007F6111">
        <w:rPr>
          <w:bCs/>
          <w:iCs/>
        </w:rPr>
        <w:t xml:space="preserve">не </w:t>
      </w:r>
      <w:proofErr w:type="gramStart"/>
      <w:r w:rsidR="00571FA6" w:rsidRPr="007F6111">
        <w:rPr>
          <w:bCs/>
          <w:iCs/>
        </w:rPr>
        <w:t>позднее</w:t>
      </w:r>
      <w:proofErr w:type="gramEnd"/>
      <w:r w:rsidR="00571FA6" w:rsidRPr="007F6111">
        <w:rPr>
          <w:bCs/>
          <w:iCs/>
        </w:rPr>
        <w:t xml:space="preserve"> чем за 5 (пять) рабочих дней до окончания срока подачи заявок</w:t>
      </w:r>
      <w:r w:rsidR="00B4715F"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Любое изменение </w:t>
      </w:r>
      <w:r w:rsidR="00432E70" w:rsidRPr="007F6111">
        <w:t>аукцион</w:t>
      </w:r>
      <w:r w:rsidRPr="007F6111">
        <w:t>ной документации является неотъемлемой ее частью.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В течение </w:t>
      </w:r>
      <w:r w:rsidR="004A7506" w:rsidRPr="007F6111">
        <w:t>3 (трех)</w:t>
      </w:r>
      <w:r w:rsidRPr="007F6111">
        <w:t xml:space="preserve"> </w:t>
      </w:r>
      <w:r w:rsidR="00755E36" w:rsidRPr="007F6111">
        <w:t xml:space="preserve">рабочих </w:t>
      </w:r>
      <w:r w:rsidRPr="007F6111">
        <w:t>дн</w:t>
      </w:r>
      <w:r w:rsidR="004A7506" w:rsidRPr="007F6111">
        <w:t>ей</w:t>
      </w:r>
      <w:r w:rsidRPr="007F6111">
        <w:t xml:space="preserve"> со дня принятия решения о внесении измен</w:t>
      </w:r>
      <w:r w:rsidRPr="007F6111">
        <w:t>е</w:t>
      </w:r>
      <w:r w:rsidRPr="007F6111">
        <w:t xml:space="preserve">ний в </w:t>
      </w:r>
      <w:r w:rsidR="004A7506" w:rsidRPr="007F6111">
        <w:rPr>
          <w:bCs/>
          <w:iCs/>
        </w:rPr>
        <w:t>извещение о проведен</w:t>
      </w:r>
      <w:proofErr w:type="gramStart"/>
      <w:r w:rsidR="004A7506" w:rsidRPr="007F6111">
        <w:rPr>
          <w:bCs/>
          <w:iCs/>
        </w:rPr>
        <w:t xml:space="preserve">ии </w:t>
      </w:r>
      <w:r w:rsidR="00432E70" w:rsidRPr="007F6111">
        <w:rPr>
          <w:bCs/>
          <w:iCs/>
        </w:rPr>
        <w:t>ау</w:t>
      </w:r>
      <w:proofErr w:type="gramEnd"/>
      <w:r w:rsidR="00432E70" w:rsidRPr="007F6111">
        <w:rPr>
          <w:bCs/>
          <w:iCs/>
        </w:rPr>
        <w:t>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такие изменения разм</w:t>
      </w:r>
      <w:r w:rsidRPr="007F6111">
        <w:t>е</w:t>
      </w:r>
      <w:r w:rsidRPr="007F6111">
        <w:t xml:space="preserve">щаются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755E36" w:rsidRPr="007F6111">
        <w:t xml:space="preserve">на официальном сайте и на ЭТП </w:t>
      </w:r>
      <w:r w:rsidRPr="007F6111">
        <w:t>в порядке, установленном для размещения извещения о </w:t>
      </w:r>
      <w:r w:rsidR="004A7506" w:rsidRPr="007F6111">
        <w:t xml:space="preserve">проведении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При этом срок подачи заявок на участие в </w:t>
      </w:r>
      <w:r w:rsidR="00432E70" w:rsidRPr="007F6111">
        <w:t>аукцион</w:t>
      </w:r>
      <w:r w:rsidRPr="007F6111">
        <w:t xml:space="preserve">е должен быть продлен так, чтобы со дня размещения на официальном сайте </w:t>
      </w:r>
      <w:r w:rsidR="00755E36" w:rsidRPr="007F6111">
        <w:t xml:space="preserve">и ЭТП </w:t>
      </w:r>
      <w:r w:rsidRPr="007F6111">
        <w:t xml:space="preserve">внесенных изменений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до даты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такой срок составлял не менее чем </w:t>
      </w:r>
      <w:r w:rsidR="004A7506" w:rsidRPr="007F6111">
        <w:t>15 (пятнадцать)</w:t>
      </w:r>
      <w:r w:rsidRPr="007F6111">
        <w:t xml:space="preserve"> календарных дней</w:t>
      </w:r>
      <w:r w:rsidR="00755E36" w:rsidRPr="007F6111">
        <w:t>, а в сл</w:t>
      </w:r>
      <w:r w:rsidR="00755E36" w:rsidRPr="007F6111">
        <w:t>у</w:t>
      </w:r>
      <w:r w:rsidR="00755E36" w:rsidRPr="007F6111">
        <w:t xml:space="preserve">чае изменения предмета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— </w:t>
      </w:r>
      <w:r w:rsidR="00F55725" w:rsidRPr="007F6111">
        <w:t>2</w:t>
      </w:r>
      <w:r w:rsidR="00755E36" w:rsidRPr="007F6111">
        <w:t>0 (</w:t>
      </w:r>
      <w:r w:rsidR="00F55725" w:rsidRPr="007F6111">
        <w:t>двадцать</w:t>
      </w:r>
      <w:r w:rsidR="00755E36" w:rsidRPr="007F6111">
        <w:t>) календарных</w:t>
      </w:r>
      <w:proofErr w:type="gramEnd"/>
      <w:r w:rsidR="00755E36" w:rsidRPr="007F6111">
        <w:t xml:space="preserve"> дней</w:t>
      </w:r>
      <w:r w:rsidRPr="007F6111">
        <w:t>.</w:t>
      </w:r>
    </w:p>
    <w:p w:rsidR="00C87330" w:rsidRPr="007F611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22942358"/>
      <w:bookmarkEnd w:id="7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7F6111" w:rsidRDefault="00FA54A7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Для целей настоящей </w:t>
      </w:r>
      <w:r w:rsidR="00432E70" w:rsidRPr="007F6111">
        <w:t>аукцион</w:t>
      </w:r>
      <w:r w:rsidRPr="007F6111">
        <w:t xml:space="preserve">ной документации под </w:t>
      </w:r>
      <w:r w:rsidRPr="007F6111">
        <w:rPr>
          <w:bCs/>
        </w:rPr>
        <w:t xml:space="preserve">заявкой на участие в </w:t>
      </w:r>
      <w:r w:rsidR="00432E70" w:rsidRPr="007F6111">
        <w:rPr>
          <w:bCs/>
        </w:rPr>
        <w:t>ау</w:t>
      </w:r>
      <w:r w:rsidR="00432E70" w:rsidRPr="007F6111">
        <w:rPr>
          <w:bCs/>
        </w:rPr>
        <w:t>к</w:t>
      </w:r>
      <w:r w:rsidR="00432E70" w:rsidRPr="007F6111">
        <w:rPr>
          <w:bCs/>
        </w:rPr>
        <w:t>цион</w:t>
      </w:r>
      <w:r w:rsidRPr="007F6111">
        <w:rPr>
          <w:bCs/>
        </w:rPr>
        <w:t xml:space="preserve">е </w:t>
      </w:r>
      <w:r w:rsidRPr="007F6111">
        <w:t xml:space="preserve">понимается предоставляемое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с использованием функционала и в соответствии с регламентом ЭТП предложение на участие в </w:t>
      </w:r>
      <w:r w:rsidR="00432E70" w:rsidRPr="007F6111">
        <w:t>аукцион</w:t>
      </w:r>
      <w:r w:rsidRPr="007F6111">
        <w:t xml:space="preserve">е, </w:t>
      </w:r>
      <w:r w:rsidR="005A6B8C" w:rsidRPr="007F6111">
        <w:t>оформленное в виде двух частей, каждая часть которого состоит из электронных документов, содержащих сведения в соответствии с разделами</w:t>
      </w:r>
      <w:r w:rsidR="006F00F3" w:rsidRPr="007F6111">
        <w:t> </w:t>
      </w:r>
      <w:fldSimple w:instr=" REF _Ref319849024 \r \h  \* MERGEFORMAT ">
        <w:r w:rsidR="008424FE">
          <w:t>4.5</w:t>
        </w:r>
      </w:fldSimple>
      <w:r w:rsidR="006F00F3" w:rsidRPr="007F6111">
        <w:t xml:space="preserve">, </w:t>
      </w:r>
      <w:fldSimple w:instr=" REF _Ref320206889 \r \h  \* MERGEFORMAT ">
        <w:r w:rsidR="008424FE">
          <w:t>4.6</w:t>
        </w:r>
      </w:fldSimple>
      <w:r w:rsidR="005A6B8C" w:rsidRPr="007F6111">
        <w:t xml:space="preserve"> настоящей документации.</w:t>
      </w:r>
      <w:r w:rsidR="009D1B0D" w:rsidRPr="007F6111">
        <w:t xml:space="preserve"> </w:t>
      </w:r>
      <w:proofErr w:type="gramEnd"/>
    </w:p>
    <w:p w:rsidR="00C87330" w:rsidRPr="007F6111" w:rsidRDefault="007F1A85" w:rsidP="009D1B0D">
      <w:pPr>
        <w:numPr>
          <w:ilvl w:val="2"/>
          <w:numId w:val="11"/>
        </w:numPr>
        <w:ind w:left="0" w:firstLine="709"/>
        <w:jc w:val="both"/>
      </w:pPr>
      <w:r w:rsidRPr="007F6111">
        <w:t>У</w:t>
      </w:r>
      <w:r w:rsidR="00E526CF" w:rsidRPr="007F6111">
        <w:t xml:space="preserve">частник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вправе подать только одну заявку </w:t>
      </w:r>
      <w:r w:rsidRPr="007F6111">
        <w:t xml:space="preserve">на </w:t>
      </w:r>
      <w:r w:rsidR="00C87330" w:rsidRPr="007F6111">
        <w:t xml:space="preserve">участие </w:t>
      </w:r>
      <w:r w:rsidRPr="007F6111">
        <w:t xml:space="preserve">в </w:t>
      </w:r>
      <w:r w:rsidR="00432E70" w:rsidRPr="007F6111">
        <w:t>аукцион</w:t>
      </w:r>
      <w:r w:rsidR="00C87330" w:rsidRPr="007F6111">
        <w:t>е</w:t>
      </w:r>
      <w:r w:rsidR="00552016" w:rsidRPr="007F6111">
        <w:t>.</w:t>
      </w:r>
      <w:r w:rsidR="001C5F1F" w:rsidRPr="007F6111">
        <w:t xml:space="preserve"> </w:t>
      </w:r>
      <w:r w:rsidR="00C87330" w:rsidRPr="007F6111">
        <w:t xml:space="preserve">В случае установления факта подачи одним участником двух и более заявок на участие в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C87330" w:rsidRPr="007F6111">
        <w:t xml:space="preserve">е при условии, что поданные ранее заявки </w:t>
      </w:r>
      <w:r w:rsidRPr="007F6111">
        <w:t xml:space="preserve">на </w:t>
      </w:r>
      <w:r w:rsidR="00C87330" w:rsidRPr="007F6111">
        <w:t xml:space="preserve">участие в </w:t>
      </w:r>
      <w:r w:rsidR="00432E70" w:rsidRPr="007F6111">
        <w:t>аукцион</w:t>
      </w:r>
      <w:r w:rsidR="00C87330" w:rsidRPr="007F6111">
        <w:t>е таким участником не отозв</w:t>
      </w:r>
      <w:r w:rsidR="00C87330" w:rsidRPr="007F6111">
        <w:t>а</w:t>
      </w:r>
      <w:r w:rsidR="00C87330" w:rsidRPr="007F6111">
        <w:t xml:space="preserve">ны, все заявки на участие в </w:t>
      </w:r>
      <w:r w:rsidR="00432E70" w:rsidRPr="007F6111">
        <w:t>аукцион</w:t>
      </w:r>
      <w:r w:rsidR="00C87330" w:rsidRPr="007F6111">
        <w:t xml:space="preserve">е такого участника </w:t>
      </w:r>
      <w:r w:rsidR="004C1219" w:rsidRPr="007F6111">
        <w:t>не</w:t>
      </w:r>
      <w:r w:rsidRPr="007F6111">
        <w:t xml:space="preserve"> </w:t>
      </w:r>
      <w:r w:rsidR="00C87330" w:rsidRPr="007F6111">
        <w:t>рассматриваются.</w:t>
      </w:r>
    </w:p>
    <w:p w:rsidR="00C87330" w:rsidRPr="007F6111" w:rsidRDefault="00C87330" w:rsidP="007F690D">
      <w:pPr>
        <w:numPr>
          <w:ilvl w:val="2"/>
          <w:numId w:val="11"/>
        </w:numPr>
        <w:ind w:left="0" w:firstLine="709"/>
        <w:jc w:val="both"/>
      </w:pPr>
      <w:bookmarkStart w:id="79" w:name="_Ref320275032"/>
      <w:r w:rsidRPr="007F6111">
        <w:t xml:space="preserve">Предоставляемые в составе заявки на участие в </w:t>
      </w:r>
      <w:r w:rsidR="00432E70" w:rsidRPr="007F6111">
        <w:t>аукцион</w:t>
      </w:r>
      <w:r w:rsidRPr="007F6111">
        <w:t xml:space="preserve">е документы должны быть четко напечатаны. Подчистки, дописки, исправления </w:t>
      </w:r>
      <w:r w:rsidR="00F737EC" w:rsidRPr="007F6111">
        <w:t xml:space="preserve">не </w:t>
      </w:r>
      <w:r w:rsidRPr="007F6111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F6111">
        <w:t>исправленному</w:t>
      </w:r>
      <w:proofErr w:type="gramEnd"/>
      <w:r w:rsidRPr="007F6111">
        <w:t xml:space="preserve"> в</w:t>
      </w:r>
      <w:r w:rsidRPr="007F6111">
        <w:t>е</w:t>
      </w:r>
      <w:r w:rsidRPr="007F6111">
        <w:lastRenderedPageBreak/>
        <w:t xml:space="preserve">рить», собственноручной подписью уполномоченного лица, расположенной рядом с каждым исправлением (допиской) и </w:t>
      </w:r>
      <w:r w:rsidR="00C25DA7" w:rsidRPr="007F6111">
        <w:t>скреплены</w:t>
      </w:r>
      <w:r w:rsidRPr="007F6111">
        <w:t xml:space="preserve"> печатью </w:t>
      </w:r>
      <w:r w:rsidR="007A0C42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79"/>
    </w:p>
    <w:p w:rsidR="00C87330" w:rsidRPr="007F6111" w:rsidRDefault="007A0C42" w:rsidP="009D1B0D">
      <w:pPr>
        <w:numPr>
          <w:ilvl w:val="2"/>
          <w:numId w:val="11"/>
        </w:numPr>
        <w:ind w:left="0" w:firstLine="709"/>
        <w:jc w:val="both"/>
      </w:pPr>
      <w:bookmarkStart w:id="80" w:name="_Ref317253302"/>
      <w:r w:rsidRPr="007F6111">
        <w:t xml:space="preserve">Все без исключения страницы заявки на участие в </w:t>
      </w:r>
      <w:r w:rsidR="00432E70" w:rsidRPr="007F6111">
        <w:t>аукцион</w:t>
      </w:r>
      <w:r w:rsidRPr="007F6111">
        <w:t>е должны быть пр</w:t>
      </w:r>
      <w:r w:rsidRPr="007F6111">
        <w:t>о</w:t>
      </w:r>
      <w:r w:rsidRPr="007F6111">
        <w:t>нумерованы.</w:t>
      </w:r>
      <w:bookmarkEnd w:id="80"/>
    </w:p>
    <w:p w:rsidR="007F690D" w:rsidRPr="007F6111" w:rsidRDefault="007F690D" w:rsidP="007F690D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7F6111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</w:t>
      </w:r>
      <w:r w:rsidRPr="007F6111">
        <w:t>н</w:t>
      </w:r>
      <w:r w:rsidRPr="007F6111">
        <w:t>ных документов согласно регламенту работы ЭТП.</w:t>
      </w:r>
    </w:p>
    <w:p w:rsidR="00C87330" w:rsidRPr="007F6111" w:rsidRDefault="007A0C42" w:rsidP="009D1B0D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>Все документы (формы, заполненные в соответствии с требованиями насто</w:t>
      </w:r>
      <w:r w:rsidRPr="007F6111">
        <w:t>я</w:t>
      </w:r>
      <w:r w:rsidRPr="007F6111">
        <w:t xml:space="preserve">щей </w:t>
      </w:r>
      <w:r w:rsidR="00432E70" w:rsidRPr="007F6111">
        <w:t>аукцион</w:t>
      </w:r>
      <w:r w:rsidRPr="007F6111">
        <w:t xml:space="preserve">ной документации, а также иные данные и сведения, предусмотренные </w:t>
      </w:r>
      <w:r w:rsidR="00432E70" w:rsidRPr="007F6111">
        <w:t>аукцион</w:t>
      </w:r>
      <w:r w:rsidRPr="007F6111">
        <w:t xml:space="preserve">ной документацией, оформленные в соответствии с настоящим подразделом), входящие в состав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должны быть предоставлены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через ЭТП </w:t>
      </w:r>
      <w:r w:rsidR="00F737EC" w:rsidRPr="007F6111">
        <w:t xml:space="preserve">в </w:t>
      </w:r>
      <w:r w:rsidRPr="007F6111">
        <w:t xml:space="preserve">отсканированном виде </w:t>
      </w:r>
      <w:r w:rsidR="00F737EC" w:rsidRPr="007F6111">
        <w:t xml:space="preserve">в </w:t>
      </w:r>
      <w:r w:rsidRPr="007F6111">
        <w:t>доступном для прочтения формате (предпочтительнее формат *.pdf, формат: один файл – один документ).</w:t>
      </w:r>
      <w:proofErr w:type="gramEnd"/>
      <w:r w:rsidRPr="007F6111">
        <w:t xml:space="preserve"> Все файлы заявки на участие в </w:t>
      </w:r>
      <w:r w:rsidR="00432E70" w:rsidRPr="007F6111">
        <w:t>аукцион</w:t>
      </w:r>
      <w:r w:rsidRPr="007F6111">
        <w:t xml:space="preserve">е, размещенные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ЭТП, должны иметь наименование либо комментарий, </w:t>
      </w:r>
      <w:r w:rsidRPr="007F6111">
        <w:rPr>
          <w:color w:val="000000"/>
        </w:rPr>
        <w:t>позволяющие</w:t>
      </w:r>
      <w:r w:rsidRPr="007F6111">
        <w:t xml:space="preserve"> идентифицировать содержание данного файла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>е, с</w:t>
      </w:r>
      <w:r w:rsidR="00F737EC" w:rsidRPr="007F6111">
        <w:t xml:space="preserve"> </w:t>
      </w:r>
      <w:r w:rsidRPr="007F6111">
        <w:t>указанием н</w:t>
      </w:r>
      <w:r w:rsidRPr="007F6111">
        <w:t>а</w:t>
      </w:r>
      <w:r w:rsidRPr="007F6111">
        <w:t xml:space="preserve">именования документа, представленного данным файлом. При этом сканироваться документы должны после того, как они будут оформлены в соответствии </w:t>
      </w:r>
      <w:r w:rsidR="00F737EC" w:rsidRPr="007F6111">
        <w:t xml:space="preserve">с </w:t>
      </w:r>
      <w:r w:rsidRPr="007F6111">
        <w:t>тре</w:t>
      </w:r>
      <w:r w:rsidR="00695D9D" w:rsidRPr="007F6111">
        <w:t xml:space="preserve">бованиями, указанными в </w:t>
      </w:r>
      <w:r w:rsidR="00F737EC" w:rsidRPr="007F6111">
        <w:t xml:space="preserve">пунктах </w:t>
      </w:r>
      <w:fldSimple w:instr=" REF _Ref320275032 \r \h  \* MERGEFORMAT ">
        <w:r w:rsidR="008424FE">
          <w:t>4.4.3</w:t>
        </w:r>
      </w:fldSimple>
      <w:r w:rsidRPr="007F6111">
        <w:t xml:space="preserve"> –</w:t>
      </w:r>
      <w:r w:rsidR="00695D9D" w:rsidRPr="007F6111">
        <w:t xml:space="preserve"> </w:t>
      </w:r>
      <w:fldSimple w:instr=" REF _Ref317253302 \r \h  \* MERGEFORMAT ">
        <w:r w:rsidR="008424FE">
          <w:t>4.4.4</w:t>
        </w:r>
      </w:fldSimple>
      <w:r w:rsidR="00615DE7" w:rsidRPr="007F6111">
        <w:t xml:space="preserve">, </w:t>
      </w:r>
      <w:fldSimple w:instr=" REF _Ref317252426 \r \h  \* MERGEFORMAT ">
        <w:r w:rsidR="008424FE">
          <w:t>4.6.2</w:t>
        </w:r>
      </w:fldSimple>
      <w:r w:rsidR="00615DE7" w:rsidRPr="007F6111">
        <w:t xml:space="preserve"> – </w:t>
      </w:r>
      <w:fldSimple w:instr=" REF _Ref320282736 \r \h  \* MERGEFORMAT ">
        <w:r w:rsidR="008424FE">
          <w:t>4.6.3</w:t>
        </w:r>
      </w:fldSimple>
      <w:r w:rsidRPr="007F6111">
        <w:t xml:space="preserve">. </w:t>
      </w:r>
      <w:r w:rsidR="00C25DA7" w:rsidRPr="007F6111">
        <w:rPr>
          <w:bCs/>
        </w:rPr>
        <w:t xml:space="preserve">Допускается размещение </w:t>
      </w:r>
      <w:r w:rsidR="00F737EC" w:rsidRPr="007F6111">
        <w:rPr>
          <w:bCs/>
        </w:rPr>
        <w:t xml:space="preserve">на </w:t>
      </w:r>
      <w:r w:rsidR="00C25DA7" w:rsidRPr="007F6111">
        <w:rPr>
          <w:bCs/>
        </w:rPr>
        <w:t>ЭТП документов, сохраненных в архивах, при этом размещение на ЭТП</w:t>
      </w:r>
      <w:r w:rsidR="00C25DA7" w:rsidRPr="007F6111">
        <w:t xml:space="preserve"> </w:t>
      </w:r>
      <w:r w:rsidR="00C25DA7" w:rsidRPr="007F6111">
        <w:rPr>
          <w:bCs/>
        </w:rPr>
        <w:t>архивов, разделенных на несколько частей</w:t>
      </w:r>
      <w:r w:rsidR="00C25DA7" w:rsidRPr="007F6111">
        <w:t>,</w:t>
      </w:r>
      <w:r w:rsidR="00C25DA7" w:rsidRPr="007F6111">
        <w:rPr>
          <w:bCs/>
        </w:rPr>
        <w:t xml:space="preserve"> открытие каждой из которых </w:t>
      </w:r>
      <w:r w:rsidR="00F737EC" w:rsidRPr="007F6111">
        <w:rPr>
          <w:bCs/>
        </w:rPr>
        <w:t xml:space="preserve">по </w:t>
      </w:r>
      <w:r w:rsidR="00C25DA7" w:rsidRPr="007F6111">
        <w:rPr>
          <w:bCs/>
        </w:rPr>
        <w:t xml:space="preserve">отдельности невозможно, </w:t>
      </w:r>
      <w:r w:rsidR="00F737EC" w:rsidRPr="007F6111">
        <w:rPr>
          <w:bCs/>
        </w:rPr>
        <w:t xml:space="preserve">не </w:t>
      </w:r>
      <w:r w:rsidR="00C25DA7" w:rsidRPr="007F6111">
        <w:rPr>
          <w:bCs/>
        </w:rPr>
        <w:t>допускается.</w:t>
      </w:r>
    </w:p>
    <w:p w:rsidR="000846E4" w:rsidRPr="007F6111" w:rsidRDefault="000846E4" w:rsidP="009D1B0D">
      <w:pPr>
        <w:numPr>
          <w:ilvl w:val="2"/>
          <w:numId w:val="11"/>
        </w:numPr>
        <w:ind w:left="0" w:firstLine="709"/>
        <w:jc w:val="both"/>
      </w:pPr>
      <w:r w:rsidRPr="007F6111">
        <w:t xml:space="preserve">Прочие правила подготовки и подачи заявки на участие в </w:t>
      </w:r>
      <w:r w:rsidR="00432E70" w:rsidRPr="007F6111">
        <w:t>аукцион</w:t>
      </w:r>
      <w:r w:rsidRPr="007F6111">
        <w:t xml:space="preserve">е через ЭТП определяются регламентом работы </w:t>
      </w:r>
      <w:r w:rsidR="00C25DA7" w:rsidRPr="007F6111">
        <w:t xml:space="preserve">данной </w:t>
      </w:r>
      <w:r w:rsidRPr="007F6111">
        <w:t>ЭТП.</w:t>
      </w:r>
    </w:p>
    <w:p w:rsidR="00C87330" w:rsidRPr="007F6111" w:rsidRDefault="000846E4" w:rsidP="009D1B0D">
      <w:pPr>
        <w:numPr>
          <w:ilvl w:val="2"/>
          <w:numId w:val="11"/>
        </w:numPr>
        <w:ind w:left="0" w:firstLine="709"/>
        <w:jc w:val="both"/>
      </w:pPr>
      <w:r w:rsidRPr="007F6111">
        <w:t xml:space="preserve">Заказчик/организатор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запросить оригиналы или нотариально заверенные копии документов, указанных в </w:t>
      </w:r>
      <w:r w:rsidR="00F737EC" w:rsidRPr="007F6111">
        <w:t xml:space="preserve">пункте </w:t>
      </w:r>
      <w:fldSimple w:instr=" REF _Ref317253328 \r \h  \* MERGEFORMAT ">
        <w:r w:rsidR="008424FE">
          <w:t>3.3</w:t>
        </w:r>
      </w:fldSimple>
      <w:r w:rsidRPr="007F6111">
        <w:t xml:space="preserve"> настоящей </w:t>
      </w:r>
      <w:r w:rsidR="00432E70" w:rsidRPr="007F6111">
        <w:t>аукцион</w:t>
      </w:r>
      <w:r w:rsidRPr="007F6111">
        <w:t>ной документации.</w:t>
      </w:r>
    </w:p>
    <w:p w:rsidR="00925CCB" w:rsidRPr="007F6111" w:rsidRDefault="00925CCB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22942359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2"/>
      <w:bookmarkEnd w:id="83"/>
      <w:bookmarkEnd w:id="84"/>
    </w:p>
    <w:p w:rsidR="009D1B0D" w:rsidRPr="007F6111" w:rsidRDefault="00925CCB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fldSimple w:instr=" REF _Ref319837991 \r \h  \* MERGEFORMAT ">
        <w:r w:rsidR="008424FE">
          <w:t>18.1</w:t>
        </w:r>
      </w:fldSimple>
      <w:r w:rsidR="009C0BE7" w:rsidRPr="007F6111">
        <w:t xml:space="preserve"> </w:t>
      </w:r>
      <w:r w:rsidRPr="007F6111">
        <w:t xml:space="preserve">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 xml:space="preserve">щей </w:t>
      </w:r>
      <w:r w:rsidR="00744953" w:rsidRPr="007F6111">
        <w:t xml:space="preserve">аукционной </w:t>
      </w:r>
      <w:r w:rsidRPr="007F6111">
        <w:t>документации.</w:t>
      </w:r>
    </w:p>
    <w:p w:rsidR="008C31C8" w:rsidRPr="007F6111" w:rsidRDefault="008C31C8" w:rsidP="001A6CDE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proofErr w:type="gramStart"/>
      <w:r w:rsidRPr="007F6111">
        <w:rPr>
          <w:szCs w:val="24"/>
        </w:rPr>
        <w:t>В случае если</w:t>
      </w:r>
      <w:r w:rsidR="001A6CDE" w:rsidRPr="007F6111">
        <w:rPr>
          <w:szCs w:val="24"/>
        </w:rPr>
        <w:t xml:space="preserve"> пунктом </w:t>
      </w:r>
      <w:fldSimple w:instr=" REF _Ref319837991 \r \h  \* MERGEFORMAT ">
        <w:r w:rsidR="008424FE" w:rsidRPr="008424FE">
          <w:rPr>
            <w:szCs w:val="24"/>
          </w:rPr>
          <w:t>18.1</w:t>
        </w:r>
      </w:fldSimple>
      <w:r w:rsidR="001A6CDE" w:rsidRPr="007F6111">
        <w:rPr>
          <w:szCs w:val="24"/>
        </w:rPr>
        <w:t xml:space="preserve"> </w:t>
      </w:r>
      <w:r w:rsidR="00F737EC" w:rsidRPr="007F6111">
        <w:rPr>
          <w:szCs w:val="24"/>
        </w:rPr>
        <w:t xml:space="preserve">раздела </w:t>
      </w:r>
      <w:fldSimple w:instr=" REF _Ref317251922 \r \h  \* MERGEFORMAT ">
        <w:r w:rsidR="008424FE" w:rsidRPr="008424FE">
          <w:rPr>
            <w:szCs w:val="24"/>
          </w:rPr>
          <w:t>5</w:t>
        </w:r>
      </w:fldSimple>
      <w:r w:rsidR="001A6CDE" w:rsidRPr="007F6111">
        <w:rPr>
          <w:szCs w:val="24"/>
        </w:rPr>
        <w:t xml:space="preserve"> «Информационная карта аукциона»</w:t>
      </w:r>
      <w:r w:rsidRPr="007F6111">
        <w:rPr>
          <w:szCs w:val="24"/>
        </w:rPr>
        <w:t xml:space="preserve"> пр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дусмотрена </w:t>
      </w:r>
      <w:r w:rsidR="00B4715F" w:rsidRPr="007F6111">
        <w:rPr>
          <w:b/>
          <w:bCs w:val="0"/>
          <w:i/>
          <w:szCs w:val="24"/>
        </w:rPr>
        <w:t>поставка/выполнение/оказание</w:t>
      </w:r>
      <w:r w:rsidRPr="007F6111">
        <w:rPr>
          <w:szCs w:val="24"/>
        </w:rPr>
        <w:t xml:space="preserve"> двух или более видов </w:t>
      </w:r>
      <w:r w:rsidR="00B4715F" w:rsidRPr="007F6111">
        <w:rPr>
          <w:b/>
          <w:bCs w:val="0"/>
          <w:i/>
          <w:szCs w:val="24"/>
        </w:rPr>
        <w:t>товаров/работ/услуг</w:t>
      </w:r>
      <w:r w:rsidRPr="007F6111">
        <w:rPr>
          <w:szCs w:val="24"/>
        </w:rPr>
        <w:t xml:space="preserve"> учас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ник аукциона в форме, указанной в подпункте </w:t>
      </w:r>
      <w:fldSimple w:instr=" REF _Ref319849634 \r \h  \* MERGEFORMAT ">
        <w:r w:rsidR="008424FE" w:rsidRPr="008424FE">
          <w:rPr>
            <w:szCs w:val="24"/>
          </w:rPr>
          <w:t>3)</w:t>
        </w:r>
      </w:fldSimple>
      <w:r w:rsidRPr="007F6111">
        <w:rPr>
          <w:szCs w:val="24"/>
        </w:rPr>
        <w:t xml:space="preserve"> пункта</w:t>
      </w:r>
      <w:r w:rsidR="006F00F3" w:rsidRPr="007F6111">
        <w:rPr>
          <w:szCs w:val="24"/>
        </w:rPr>
        <w:t> </w:t>
      </w:r>
      <w:fldSimple w:instr=" REF _Ref319837991 \r \h  \* MERGEFORMAT ">
        <w:r w:rsidR="008424FE" w:rsidRPr="008424FE">
          <w:rPr>
            <w:szCs w:val="24"/>
          </w:rPr>
          <w:t>18.1</w:t>
        </w:r>
      </w:fldSimple>
      <w:r w:rsidRPr="007F6111">
        <w:rPr>
          <w:szCs w:val="24"/>
        </w:rPr>
        <w:t xml:space="preserve"> раздела </w:t>
      </w:r>
      <w:fldSimple w:instr=" REF _Ref317251922 \r \h  \* MERGEFORMAT ">
        <w:r w:rsidR="008424FE" w:rsidRPr="008424FE">
          <w:rPr>
            <w:bCs w:val="0"/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аукциона» указывает начальные (максимальные) цены по каждому виду </w:t>
      </w:r>
      <w:r w:rsidR="00B4715F" w:rsidRPr="007F6111">
        <w:rPr>
          <w:b/>
          <w:bCs w:val="0"/>
          <w:i/>
          <w:szCs w:val="24"/>
        </w:rPr>
        <w:t>товара/работ/услуг</w:t>
      </w:r>
      <w:r w:rsidRPr="007F6111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</w:t>
      </w:r>
      <w:proofErr w:type="gramEnd"/>
      <w:r w:rsidRPr="007F6111">
        <w:rPr>
          <w:szCs w:val="24"/>
        </w:rPr>
        <w:t xml:space="preserve"> снижены пропорционально снижению общей цены договора согласно </w:t>
      </w:r>
      <w:r w:rsidR="00F737EC" w:rsidRPr="007F6111">
        <w:rPr>
          <w:szCs w:val="24"/>
        </w:rPr>
        <w:t xml:space="preserve">пункту </w:t>
      </w:r>
      <w:fldSimple w:instr=" REF _Ref319850352 \r \h  \* MERGEFORMAT ">
        <w:r w:rsidR="008424FE" w:rsidRPr="008424FE">
          <w:rPr>
            <w:szCs w:val="24"/>
          </w:rPr>
          <w:t>4.16.5</w:t>
        </w:r>
      </w:fldSimple>
      <w:r w:rsidR="00CF38B6" w:rsidRPr="007F6111">
        <w:rPr>
          <w:szCs w:val="24"/>
        </w:rPr>
        <w:t xml:space="preserve">. </w:t>
      </w:r>
      <w:r w:rsidR="001A6CDE" w:rsidRPr="007F6111">
        <w:rPr>
          <w:szCs w:val="24"/>
        </w:rPr>
        <w:t>При этом указанные в заявке начальные (максимальные) цены должны учитывать уст</w:t>
      </w:r>
      <w:r w:rsidR="001A6CDE" w:rsidRPr="007F6111">
        <w:rPr>
          <w:szCs w:val="24"/>
        </w:rPr>
        <w:t>а</w:t>
      </w:r>
      <w:r w:rsidR="001A6CDE" w:rsidRPr="007F6111">
        <w:rPr>
          <w:szCs w:val="24"/>
        </w:rPr>
        <w:t xml:space="preserve">новленный в пункте </w:t>
      </w:r>
      <w:fldSimple w:instr=" REF _Ref319836864 \r \h  \* MERGEFORMAT ">
        <w:r w:rsidR="008424FE" w:rsidRPr="008424FE">
          <w:rPr>
            <w:szCs w:val="24"/>
          </w:rPr>
          <w:t>10</w:t>
        </w:r>
      </w:fldSimple>
      <w:r w:rsidR="001A6CDE" w:rsidRPr="007F6111">
        <w:rPr>
          <w:szCs w:val="24"/>
        </w:rPr>
        <w:t xml:space="preserve"> раздела </w:t>
      </w:r>
      <w:fldSimple w:instr=" REF _Ref317249938 \r \h  \* MERGEFORMAT ">
        <w:r w:rsidR="008424FE" w:rsidRPr="008424FE">
          <w:rPr>
            <w:szCs w:val="24"/>
          </w:rPr>
          <w:t>5</w:t>
        </w:r>
      </w:fldSimple>
      <w:r w:rsidR="001A6CDE" w:rsidRPr="007F6111">
        <w:rPr>
          <w:szCs w:val="24"/>
        </w:rPr>
        <w:t xml:space="preserve"> «Информационная карта аукциона»</w:t>
      </w:r>
      <w:r w:rsidR="001A6CDE" w:rsidRPr="007F6111">
        <w:rPr>
          <w:iCs/>
          <w:szCs w:val="24"/>
        </w:rPr>
        <w:t xml:space="preserve"> </w:t>
      </w:r>
      <w:r w:rsidR="001A6CDE" w:rsidRPr="007F6111">
        <w:rPr>
          <w:szCs w:val="24"/>
        </w:rPr>
        <w:t>порядок формирования цены договора.</w:t>
      </w:r>
    </w:p>
    <w:p w:rsidR="00744953" w:rsidRPr="007F6111" w:rsidRDefault="00744953" w:rsidP="00675393">
      <w:pPr>
        <w:pStyle w:val="20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5" w:name="_Ref320206889"/>
      <w:bookmarkStart w:id="86" w:name="_Toc322942360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5"/>
      <w:bookmarkEnd w:id="86"/>
    </w:p>
    <w:p w:rsidR="00744953" w:rsidRPr="007F6111" w:rsidRDefault="00744953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>Вторая часть заявки на участие в аукционе должна быть представлена в</w:t>
      </w:r>
      <w:r w:rsidR="009D1B0D" w:rsidRPr="007F6111">
        <w:t xml:space="preserve"> виде </w:t>
      </w:r>
      <w:r w:rsidRPr="007F6111">
        <w:t xml:space="preserve">электронных документов, включающих документы и сведения, указанные в пункте </w:t>
      </w:r>
      <w:fldSimple w:instr=" REF _Ref319839320 \r \h  \* MERGEFORMAT ">
        <w:r w:rsidR="008424FE">
          <w:t>18.2</w:t>
        </w:r>
      </w:fldSimple>
      <w:r w:rsidR="009C0BE7" w:rsidRPr="007F6111">
        <w:t xml:space="preserve"> </w:t>
      </w:r>
      <w:r w:rsidR="00350465" w:rsidRPr="007F6111">
        <w:t xml:space="preserve">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>щей аукционной документации.</w:t>
      </w:r>
    </w:p>
    <w:p w:rsidR="00744953" w:rsidRPr="007F6111" w:rsidRDefault="00744953" w:rsidP="00572378">
      <w:pPr>
        <w:numPr>
          <w:ilvl w:val="2"/>
          <w:numId w:val="11"/>
        </w:numPr>
        <w:ind w:left="0" w:firstLine="709"/>
        <w:jc w:val="both"/>
      </w:pPr>
      <w:bookmarkStart w:id="87" w:name="_Ref317252426"/>
      <w:r w:rsidRPr="007F6111">
        <w:t xml:space="preserve">Каждый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</w:t>
      </w:r>
      <w:proofErr w:type="gramStart"/>
      <w:r w:rsidRPr="007F6111">
        <w:t>обр</w:t>
      </w:r>
      <w:r w:rsidRPr="007F6111">
        <w:t>а</w:t>
      </w:r>
      <w:r w:rsidRPr="007F6111">
        <w:t>зом</w:t>
      </w:r>
      <w:proofErr w:type="gramEnd"/>
      <w:r w:rsidRPr="007F6111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аукци</w:t>
      </w:r>
      <w:r w:rsidRPr="007F6111">
        <w:t>о</w:t>
      </w:r>
      <w:r w:rsidRPr="007F6111">
        <w:t>не.</w:t>
      </w:r>
      <w:bookmarkEnd w:id="87"/>
    </w:p>
    <w:p w:rsidR="00744953" w:rsidRPr="007F6111" w:rsidRDefault="00744953" w:rsidP="00572378">
      <w:pPr>
        <w:numPr>
          <w:ilvl w:val="2"/>
          <w:numId w:val="11"/>
        </w:numPr>
        <w:ind w:left="0" w:firstLine="709"/>
        <w:jc w:val="both"/>
      </w:pPr>
      <w:bookmarkStart w:id="88" w:name="_Ref317252433"/>
      <w:bookmarkStart w:id="89" w:name="_Ref320282736"/>
      <w:r w:rsidRPr="007F6111">
        <w:t>Каждый документ, входящий во вторую часть заявки на участие в аукционе, должен быть скреплен печатью участника аукциона</w:t>
      </w:r>
      <w:bookmarkEnd w:id="88"/>
      <w:r w:rsidRPr="007F6111">
        <w:t>.</w:t>
      </w:r>
      <w:bookmarkEnd w:id="89"/>
    </w:p>
    <w:p w:rsidR="007A0380" w:rsidRPr="007F6111" w:rsidRDefault="007A0380" w:rsidP="00572378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Требования </w:t>
      </w:r>
      <w:r w:rsidR="00F737EC" w:rsidRPr="007F6111">
        <w:t xml:space="preserve">пунктов </w:t>
      </w:r>
      <w:fldSimple w:instr=" REF _Ref317252426 \r \h  \* MERGEFORMAT ">
        <w:r w:rsidR="008424FE">
          <w:t>4.6.2</w:t>
        </w:r>
      </w:fldSimple>
      <w:r w:rsidRPr="007F6111">
        <w:t xml:space="preserve"> и </w:t>
      </w:r>
      <w:fldSimple w:instr=" REF _Ref317252433 \r \h  \* MERGEFORMAT ">
        <w:r w:rsidR="008424FE">
          <w:t>4.6.3</w:t>
        </w:r>
      </w:fldSimple>
      <w:r w:rsidRPr="007F6111">
        <w:t xml:space="preserve"> не распространяются </w:t>
      </w:r>
      <w:r w:rsidR="00894724" w:rsidRPr="007F6111">
        <w:t xml:space="preserve">на </w:t>
      </w:r>
      <w:r w:rsidRPr="007F6111">
        <w:t>официальные док</w:t>
      </w:r>
      <w:r w:rsidRPr="007F6111">
        <w:t>у</w:t>
      </w:r>
      <w:r w:rsidRPr="007F6111">
        <w:t>менты, выданные участнику аукциона третьими лицами и содержащими печать (лицензии, д</w:t>
      </w:r>
      <w:r w:rsidRPr="007F6111">
        <w:t>о</w:t>
      </w:r>
      <w:r w:rsidRPr="007F6111">
        <w:t xml:space="preserve">веренности, нотариально заверенные копии </w:t>
      </w:r>
      <w:r w:rsidR="00894724" w:rsidRPr="007F6111">
        <w:t xml:space="preserve">и </w:t>
      </w:r>
      <w:r w:rsidRPr="007F6111">
        <w:t>др.).</w:t>
      </w:r>
    </w:p>
    <w:p w:rsidR="00C87330" w:rsidRPr="007F6111" w:rsidRDefault="00C87330" w:rsidP="009C0BE7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2294236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Срок действия заявки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7F6111" w:rsidRDefault="00C87330" w:rsidP="009C0BE7">
      <w:pPr>
        <w:numPr>
          <w:ilvl w:val="2"/>
          <w:numId w:val="11"/>
        </w:numPr>
        <w:ind w:left="0" w:firstLine="709"/>
        <w:jc w:val="both"/>
      </w:pPr>
      <w:bookmarkStart w:id="91" w:name="_Ref56220570"/>
      <w:bookmarkStart w:id="92" w:name="_Ref317257850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 </w:t>
      </w:r>
      <w:r w:rsidR="009A48EF" w:rsidRPr="007F6111">
        <w:t xml:space="preserve">должна быть </w:t>
      </w:r>
      <w:r w:rsidRPr="007F6111">
        <w:t>действительна в</w:t>
      </w:r>
      <w:r w:rsidR="00F737EC" w:rsidRPr="007F6111">
        <w:t xml:space="preserve"> </w:t>
      </w:r>
      <w:r w:rsidRPr="007F6111">
        <w:t>течение срока, ук</w:t>
      </w:r>
      <w:r w:rsidRPr="007F6111">
        <w:t>а</w:t>
      </w:r>
      <w:r w:rsidRPr="007F6111">
        <w:t xml:space="preserve">занного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данной заявке (</w:t>
      </w:r>
      <w:r w:rsidR="00F737EC" w:rsidRPr="007F6111">
        <w:t xml:space="preserve">раздел </w:t>
      </w:r>
      <w:fldSimple w:instr=" REF _Ref317258884 \r \h  \* MERGEFORMAT ">
        <w:r w:rsidR="008424FE">
          <w:t>6</w:t>
        </w:r>
      </w:fldSimple>
      <w:r w:rsidRPr="007F6111">
        <w:t xml:space="preserve">, </w:t>
      </w:r>
      <w:hyperlink w:anchor="_Письмо_о_подаче" w:history="1">
        <w:r w:rsidRPr="007F6111">
          <w:rPr>
            <w:rStyle w:val="afa"/>
          </w:rPr>
          <w:t>Форма 1</w:t>
        </w:r>
      </w:hyperlink>
      <w:r w:rsidRPr="007F6111">
        <w:t xml:space="preserve">), но </w:t>
      </w:r>
      <w:bookmarkEnd w:id="91"/>
      <w:r w:rsidRPr="007F6111">
        <w:t xml:space="preserve">не менее </w:t>
      </w:r>
      <w:r w:rsidR="006C34C2" w:rsidRPr="007F6111">
        <w:t>6</w:t>
      </w:r>
      <w:r w:rsidRPr="007F6111">
        <w:t>0 календарных дней со дня</w:t>
      </w:r>
      <w:r w:rsidR="009D1B0D" w:rsidRPr="007F6111">
        <w:t xml:space="preserve"> окончания срока подачи заявок на участие </w:t>
      </w:r>
      <w:r w:rsidR="00F737EC" w:rsidRPr="007F6111">
        <w:t xml:space="preserve">в </w:t>
      </w:r>
      <w:r w:rsidR="009D1B0D" w:rsidRPr="007F6111">
        <w:t>аукционе</w:t>
      </w:r>
      <w:r w:rsidRPr="007F6111">
        <w:t>.</w:t>
      </w:r>
      <w:bookmarkEnd w:id="92"/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2294236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94" w:name="_Ref317253353"/>
      <w:proofErr w:type="gramStart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е, подготовленная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а также вся корреспонденция и документация, связанная с </w:t>
      </w:r>
      <w:r w:rsidR="00432E70" w:rsidRPr="007F6111">
        <w:t>аукцион</w:t>
      </w:r>
      <w:r w:rsidRPr="007F6111">
        <w:t>ом, которыми обмениваются учас</w:t>
      </w:r>
      <w:r w:rsidRPr="007F6111">
        <w:t>т</w:t>
      </w:r>
      <w:r w:rsidRPr="007F6111">
        <w:t xml:space="preserve">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737EC" w:rsidRPr="007F6111">
        <w:t xml:space="preserve">и </w:t>
      </w: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>, должны быть написаны на русском языке.</w:t>
      </w:r>
      <w:bookmarkEnd w:id="94"/>
      <w:r w:rsidRPr="007F6111">
        <w:t xml:space="preserve"> </w:t>
      </w:r>
      <w:proofErr w:type="gramEnd"/>
    </w:p>
    <w:p w:rsidR="00C87330" w:rsidRPr="007F6111" w:rsidRDefault="00EB6A53" w:rsidP="00572378">
      <w:pPr>
        <w:numPr>
          <w:ilvl w:val="2"/>
          <w:numId w:val="11"/>
        </w:numPr>
        <w:ind w:left="0" w:firstLine="709"/>
        <w:jc w:val="both"/>
      </w:pPr>
      <w:bookmarkStart w:id="95" w:name="_Ref317253360"/>
      <w:r w:rsidRPr="007F6111">
        <w:t xml:space="preserve">Любые вспомогательные документы, представленные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могут быть составлены </w:t>
      </w:r>
      <w:r w:rsidR="00F737EC" w:rsidRPr="007F6111">
        <w:t xml:space="preserve">на </w:t>
      </w:r>
      <w:r w:rsidRPr="007F6111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7F6111">
        <w:t xml:space="preserve">на </w:t>
      </w:r>
      <w:r w:rsidRPr="007F6111">
        <w:t>русский язык (в случаях предусмотренных действу</w:t>
      </w:r>
      <w:r w:rsidRPr="007F6111">
        <w:t>ю</w:t>
      </w:r>
      <w:r w:rsidRPr="007F6111">
        <w:t xml:space="preserve">щим законодательством РФ на документах должен быть проставлен </w:t>
      </w:r>
      <w:proofErr w:type="spellStart"/>
      <w:r w:rsidRPr="007F6111">
        <w:t>апостиль</w:t>
      </w:r>
      <w:proofErr w:type="spellEnd"/>
      <w:r w:rsidRPr="007F6111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7F6111">
        <w:t>о</w:t>
      </w:r>
      <w:r w:rsidRPr="007F6111">
        <w:t xml:space="preserve">кумента, расценивается </w:t>
      </w:r>
      <w:r w:rsidR="00432E70" w:rsidRPr="007F6111">
        <w:t>аукцион</w:t>
      </w:r>
      <w:r w:rsidRPr="007F6111">
        <w:t xml:space="preserve">ной комиссией как предоставление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</w:t>
      </w:r>
      <w:r w:rsidRPr="007F6111">
        <w:t>е</w:t>
      </w:r>
      <w:r w:rsidRPr="007F6111">
        <w:t xml:space="preserve">достоверных сведений в составе заявки на участие в </w:t>
      </w:r>
      <w:r w:rsidR="00432E70" w:rsidRPr="007F6111">
        <w:t>аукцион</w:t>
      </w:r>
      <w:r w:rsidRPr="007F6111">
        <w:t>е.</w:t>
      </w:r>
      <w:bookmarkEnd w:id="95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Использование других языков для подготовки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 xml:space="preserve">е, за исключением случаев, предусмотренных </w:t>
      </w:r>
      <w:r w:rsidR="00F737EC" w:rsidRPr="007F6111">
        <w:t xml:space="preserve">пунктами </w:t>
      </w:r>
      <w:fldSimple w:instr=" REF _Ref317253353 \r \h  \* MERGEFORMAT ">
        <w:r w:rsidR="008424FE">
          <w:t>4.8.1</w:t>
        </w:r>
      </w:fldSimple>
      <w:r w:rsidRPr="007F6111">
        <w:t xml:space="preserve">, </w:t>
      </w:r>
      <w:fldSimple w:instr=" REF _Ref317253360 \r \h  \* MERGEFORMAT ">
        <w:r w:rsidR="008424FE">
          <w:t>4.8.2</w:t>
        </w:r>
      </w:fldSimple>
      <w:r w:rsidRPr="007F6111">
        <w:t xml:space="preserve">, может быть расценено </w:t>
      </w:r>
      <w:r w:rsidR="00432E70" w:rsidRPr="007F6111">
        <w:t>аукцио</w:t>
      </w:r>
      <w:r w:rsidR="00432E70" w:rsidRPr="007F6111">
        <w:t>н</w:t>
      </w:r>
      <w:r w:rsidRPr="007F6111">
        <w:t xml:space="preserve">ной комиссией как несоответствие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документацией.</w:t>
      </w:r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22942363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7F6111" w:rsidRDefault="00C25BA9" w:rsidP="00572378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7F6111">
        <w:t xml:space="preserve">Цены, заявляемые участниками </w:t>
      </w:r>
      <w:r w:rsidR="00D55239" w:rsidRPr="007F6111">
        <w:t>аукцион</w:t>
      </w:r>
      <w:r w:rsidRPr="007F6111">
        <w:t>а, должны быть выражены в валюте, ук</w:t>
      </w:r>
      <w:r w:rsidRPr="007F6111">
        <w:t>а</w:t>
      </w:r>
      <w:r w:rsidRPr="007F6111">
        <w:t xml:space="preserve">занной в </w:t>
      </w:r>
      <w:r w:rsidR="00F737EC" w:rsidRPr="007F6111">
        <w:t xml:space="preserve">пункте </w:t>
      </w:r>
      <w:fldSimple w:instr=" REF _Ref319839536 \r \h  \* MERGEFORMAT ">
        <w:r w:rsidR="008424FE">
          <w:t>12</w:t>
        </w:r>
      </w:fldSimple>
      <w:r w:rsidRPr="007F6111">
        <w:t xml:space="preserve"> </w:t>
      </w:r>
      <w:r w:rsidR="00F737EC" w:rsidRPr="007F6111">
        <w:t xml:space="preserve">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</w:t>
      </w:r>
      <w:r w:rsidR="00D55239" w:rsidRPr="007F6111">
        <w:t>аукцион</w:t>
      </w:r>
      <w:r w:rsidRPr="007F6111">
        <w:t>а».</w:t>
      </w:r>
    </w:p>
    <w:p w:rsidR="00C87330" w:rsidRPr="007F6111" w:rsidRDefault="00C25BA9" w:rsidP="00572378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7F6111">
        <w:t>Все суммы денежных средств, указанные в формах к заявке на участие в аукци</w:t>
      </w:r>
      <w:r w:rsidRPr="007F6111">
        <w:t>о</w:t>
      </w:r>
      <w:r w:rsidRPr="007F6111">
        <w:t>не, должны быть выражены в валюте,</w:t>
      </w:r>
      <w:bookmarkEnd w:id="97"/>
      <w:bookmarkEnd w:id="98"/>
      <w:r w:rsidR="00C87330" w:rsidRPr="007F6111">
        <w:t xml:space="preserve"> установленной в </w:t>
      </w:r>
      <w:r w:rsidR="00F737EC" w:rsidRPr="007F6111">
        <w:t xml:space="preserve">пункте </w:t>
      </w:r>
      <w:fldSimple w:instr=" REF _Ref319839536 \r \h  \* MERGEFORMAT ">
        <w:r w:rsidR="008424FE">
          <w:t>12</w:t>
        </w:r>
      </w:fldSimple>
      <w:r w:rsidR="00350465" w:rsidRPr="007F6111">
        <w:t xml:space="preserve"> </w:t>
      </w:r>
      <w:r w:rsidR="00F737EC" w:rsidRPr="007F6111">
        <w:t xml:space="preserve">раздела </w:t>
      </w:r>
      <w:fldSimple w:instr=" REF _Ref317253402 \r \h  \* MERGEFORMAT ">
        <w:r w:rsidR="008424FE">
          <w:t>5</w:t>
        </w:r>
      </w:fldSimple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», за исключением случаев, предусмотренных</w:t>
      </w:r>
      <w:bookmarkEnd w:id="99"/>
      <w:r w:rsidR="00C87330" w:rsidRPr="007F6111">
        <w:t xml:space="preserve"> в </w:t>
      </w:r>
      <w:r w:rsidR="00F737EC" w:rsidRPr="007F6111">
        <w:t xml:space="preserve">пункте </w:t>
      </w:r>
      <w:fldSimple w:instr=" REF _Ref319839536 \r \h  \* MERGEFORMAT ">
        <w:r w:rsidR="008424FE">
          <w:t>12</w:t>
        </w:r>
      </w:fldSimple>
      <w:r w:rsidR="00C87330" w:rsidRPr="007F6111">
        <w:t xml:space="preserve"> </w:t>
      </w:r>
      <w:r w:rsidR="00F737EC" w:rsidRPr="007F6111">
        <w:t xml:space="preserve">раздела </w:t>
      </w:r>
      <w:fldSimple w:instr=" REF _Ref317253410 \r \h  \* MERGEFORMAT ">
        <w:r w:rsidR="008424FE">
          <w:t>5</w:t>
        </w:r>
      </w:fldSimple>
      <w:r w:rsidR="00C87330" w:rsidRPr="007F6111">
        <w:t xml:space="preserve"> «Информ</w:t>
      </w:r>
      <w:r w:rsidR="00C87330" w:rsidRPr="007F6111">
        <w:t>а</w:t>
      </w:r>
      <w:r w:rsidR="00C87330" w:rsidRPr="007F6111">
        <w:t xml:space="preserve">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».</w:t>
      </w:r>
      <w:bookmarkEnd w:id="100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1" w:name="_Ref317253467"/>
      <w:bookmarkStart w:id="102" w:name="_Toc518119275"/>
      <w:proofErr w:type="gramStart"/>
      <w:r w:rsidRPr="007F6111">
        <w:t xml:space="preserve">Документы, оригиналы которых выданы </w:t>
      </w:r>
      <w:r w:rsidR="007A0C42" w:rsidRPr="007F6111">
        <w:t xml:space="preserve">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третьими лицами с выражением сумм денежных средств в иных валютах, могут быть представлены в валюте ор</w:t>
      </w:r>
      <w:r w:rsidRPr="007F6111">
        <w:t>и</w:t>
      </w:r>
      <w:r w:rsidRPr="007F6111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7F6111">
        <w:t xml:space="preserve"> </w:t>
      </w:r>
      <w:fldSimple w:instr=" REF _Ref319839536 \r \h  \* MERGEFORMAT ">
        <w:r w:rsidR="008424FE">
          <w:t>12</w:t>
        </w:r>
      </w:fldSimple>
      <w:r w:rsidR="00350465" w:rsidRPr="007F6111">
        <w:t xml:space="preserve"> </w:t>
      </w:r>
      <w:r w:rsidR="001F3C65" w:rsidRPr="007F6111">
        <w:t xml:space="preserve">раздела </w:t>
      </w:r>
      <w:fldSimple w:instr=" REF _Ref317253440 \r \h  \* MERGEFORMAT ">
        <w:r w:rsidR="008424FE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», исх</w:t>
      </w:r>
      <w:r w:rsidRPr="007F6111">
        <w:t>о</w:t>
      </w:r>
      <w:r w:rsidRPr="007F6111">
        <w:t>дя из официального курса валюты, установленного Центральным банком Российской Федер</w:t>
      </w:r>
      <w:r w:rsidRPr="007F6111">
        <w:t>а</w:t>
      </w:r>
      <w:r w:rsidRPr="007F6111">
        <w:t>ции, с указанием такового курса</w:t>
      </w:r>
      <w:proofErr w:type="gramEnd"/>
      <w:r w:rsidRPr="007F6111">
        <w:t xml:space="preserve"> и даты его установления.</w:t>
      </w:r>
      <w:bookmarkEnd w:id="101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>Выражение денежных сумм в других валютах, за исключением случаев, пред</w:t>
      </w:r>
      <w:r w:rsidRPr="007F6111">
        <w:t>у</w:t>
      </w:r>
      <w:r w:rsidRPr="007F6111">
        <w:t xml:space="preserve">смотренных </w:t>
      </w:r>
      <w:r w:rsidR="001F3C65" w:rsidRPr="007F6111">
        <w:t xml:space="preserve">пунктами </w:t>
      </w:r>
      <w:fldSimple w:instr=" REF _Ref317253459 \r \h  \* MERGEFORMAT ">
        <w:r w:rsidR="008424FE">
          <w:t>4.9.1</w:t>
        </w:r>
      </w:fldSimple>
      <w:r w:rsidRPr="007F6111">
        <w:t xml:space="preserve"> </w:t>
      </w:r>
      <w:r w:rsidR="006F1D92" w:rsidRPr="007F6111">
        <w:t xml:space="preserve">– </w:t>
      </w:r>
      <w:fldSimple w:instr=" REF _Ref317253467 \r \h  \* MERGEFORMAT ">
        <w:r w:rsidR="008424FE">
          <w:t>4.9.3</w:t>
        </w:r>
      </w:fldSimple>
      <w:r w:rsidR="00695D9D" w:rsidRPr="007F6111">
        <w:t xml:space="preserve"> </w:t>
      </w:r>
      <w:r w:rsidRPr="007F6111">
        <w:t xml:space="preserve">может быть расценено </w:t>
      </w:r>
      <w:r w:rsidR="00432E70" w:rsidRPr="007F6111">
        <w:t>аукцион</w:t>
      </w:r>
      <w:r w:rsidRPr="007F6111">
        <w:t>ной комиссией как несоо</w:t>
      </w:r>
      <w:r w:rsidRPr="007F6111">
        <w:t>т</w:t>
      </w:r>
      <w:r w:rsidRPr="007F6111">
        <w:t xml:space="preserve">ветствие заявки на 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</w:t>
      </w:r>
      <w:r w:rsidRPr="007F6111">
        <w:t>и</w:t>
      </w:r>
      <w:r w:rsidRPr="007F6111">
        <w:t>ей.</w:t>
      </w:r>
      <w:bookmarkEnd w:id="102"/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22942364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3"/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Начальная (максимальная) цена договора указана </w:t>
      </w:r>
      <w:r w:rsidR="001F3C65" w:rsidRPr="007F6111">
        <w:rPr>
          <w:szCs w:val="24"/>
        </w:rPr>
        <w:t xml:space="preserve">в </w:t>
      </w:r>
      <w:r w:rsidRPr="007F6111">
        <w:rPr>
          <w:szCs w:val="24"/>
        </w:rPr>
        <w:t xml:space="preserve">извещении </w:t>
      </w:r>
      <w:r w:rsidR="001F3C65" w:rsidRPr="007F6111">
        <w:rPr>
          <w:szCs w:val="24"/>
        </w:rPr>
        <w:t xml:space="preserve">о </w:t>
      </w:r>
      <w:r w:rsidRPr="007F6111">
        <w:rPr>
          <w:szCs w:val="24"/>
        </w:rPr>
        <w:t>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в </w:t>
      </w:r>
      <w:r w:rsidR="001F3C65" w:rsidRPr="007F6111">
        <w:rPr>
          <w:szCs w:val="24"/>
        </w:rPr>
        <w:t xml:space="preserve">пункте </w:t>
      </w:r>
      <w:fldSimple w:instr=" REF _Ref319836864 \r \h  \* MERGEFORMAT ">
        <w:r w:rsidR="008424FE" w:rsidRPr="008424FE">
          <w:rPr>
            <w:szCs w:val="24"/>
          </w:rPr>
          <w:t>10</w:t>
        </w:r>
      </w:fldSimple>
      <w:r w:rsidRPr="007F6111">
        <w:rPr>
          <w:szCs w:val="24"/>
        </w:rPr>
        <w:t xml:space="preserve"> </w:t>
      </w:r>
      <w:r w:rsidR="001F3C65" w:rsidRPr="007F6111">
        <w:rPr>
          <w:szCs w:val="24"/>
        </w:rPr>
        <w:t xml:space="preserve">раздела </w:t>
      </w:r>
      <w:fldSimple w:instr=" REF _Ref317253501 \r \h  \* MERGEFORMAT ">
        <w:r w:rsidR="008424FE" w:rsidRPr="008424FE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627949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2294236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7F6111" w:rsidRDefault="00591206" w:rsidP="00627949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proofErr w:type="gramStart"/>
      <w:r w:rsidRPr="007F6111">
        <w:t xml:space="preserve">В случае если извещением о проведении аукциона и пунктом </w:t>
      </w:r>
      <w:fldSimple w:instr=" REF _Ref319839673 \r \h  \* MERGEFORMAT ">
        <w:r w:rsidR="008424FE">
          <w:t>13</w:t>
        </w:r>
      </w:fldSimple>
      <w:r w:rsidR="00350465" w:rsidRPr="007F6111">
        <w:t xml:space="preserve"> </w:t>
      </w:r>
      <w:r w:rsidRPr="007F6111">
        <w:t>раздела</w:t>
      </w:r>
      <w:r w:rsidR="00350465" w:rsidRPr="007F6111">
        <w:t xml:space="preserve"> </w:t>
      </w:r>
      <w:fldSimple w:instr=" REF _Ref317249938 \r \h  \* MERGEFORMAT ">
        <w:r w:rsidR="008424FE">
          <w:t>5</w:t>
        </w:r>
      </w:fldSimple>
      <w:r w:rsidR="00350465" w:rsidRPr="007F6111">
        <w:t xml:space="preserve"> </w:t>
      </w:r>
      <w:r w:rsidRPr="007F6111">
        <w:t>«И</w:t>
      </w:r>
      <w:r w:rsidRPr="007F6111">
        <w:t>н</w:t>
      </w:r>
      <w:r w:rsidRPr="007F6111">
        <w:t>формационная карта аукциона» установлено требование обеспечения заявки на участие в ау</w:t>
      </w:r>
      <w:r w:rsidRPr="007F6111">
        <w:t>к</w:t>
      </w:r>
      <w:r w:rsidRPr="007F6111">
        <w:t xml:space="preserve">ционе, участник </w:t>
      </w:r>
      <w:r w:rsidR="007A0380" w:rsidRPr="007F6111">
        <w:t>аукциона</w:t>
      </w:r>
      <w:r w:rsidRPr="007F6111">
        <w:t xml:space="preserve"> должен предоставить обеспечение заявки на участие в аукционе в размере и валюте, указанными в извещении о проведении аукциона в и в пункте </w:t>
      </w:r>
      <w:fldSimple w:instr=" REF _Ref319839673 \r \h  \* MERGEFORMAT ">
        <w:r w:rsidR="008424FE">
          <w:t>13</w:t>
        </w:r>
      </w:fldSimple>
      <w:r w:rsidRPr="007F6111">
        <w:t xml:space="preserve"> 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аукциона».</w:t>
      </w:r>
      <w:proofErr w:type="gramEnd"/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В качестве обеспечения заявки на участие в аукционе используются только д</w:t>
      </w:r>
      <w:r w:rsidRPr="007F6111">
        <w:t>е</w:t>
      </w:r>
      <w:r w:rsidRPr="007F6111">
        <w:t>нежные средства.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lastRenderedPageBreak/>
        <w:t xml:space="preserve">Факт внесения участником </w:t>
      </w:r>
      <w:r w:rsidR="007A0380" w:rsidRPr="007F6111">
        <w:t>аукциона</w:t>
      </w:r>
      <w:r w:rsidRPr="007F6111">
        <w:t xml:space="preserve"> денежных сре</w:t>
      </w:r>
      <w:proofErr w:type="gramStart"/>
      <w:r w:rsidRPr="007F6111">
        <w:t>дств в к</w:t>
      </w:r>
      <w:proofErr w:type="gramEnd"/>
      <w:r w:rsidRPr="007F6111">
        <w:t>ачестве обеспечения заявки на участие в аукционе подтверждается платежным поручением (квитанцией).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Обеспечение заявки на участие в аукционе должно быть зачислено по реквиз</w:t>
      </w:r>
      <w:r w:rsidRPr="007F6111">
        <w:t>и</w:t>
      </w:r>
      <w:r w:rsidRPr="007F6111">
        <w:t xml:space="preserve">там счета организатора аукциона, указанным в пункте </w:t>
      </w:r>
      <w:fldSimple w:instr=" REF _Ref319839673 \r \h  \* MERGEFORMAT ">
        <w:r w:rsidR="008424FE">
          <w:t>13</w:t>
        </w:r>
      </w:fldSimple>
      <w:r w:rsidRPr="007F6111">
        <w:t xml:space="preserve"> </w:t>
      </w:r>
      <w:r w:rsidR="001F3C65" w:rsidRPr="007F6111">
        <w:t xml:space="preserve">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аукциона», не позднее момента окончания срока подачи заявок на участие в аукционе, указа</w:t>
      </w:r>
      <w:r w:rsidRPr="007F6111">
        <w:t>н</w:t>
      </w:r>
      <w:r w:rsidRPr="007F6111">
        <w:t>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и в пункте </w:t>
      </w:r>
      <w:fldSimple w:instr=" REF _Ref319839864 \r \h  \* MERGEFORMAT ">
        <w:r w:rsidR="008424FE">
          <w:t>21</w:t>
        </w:r>
      </w:fldSimple>
      <w:r w:rsidRPr="007F6111">
        <w:t xml:space="preserve"> 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ау</w:t>
      </w:r>
      <w:r w:rsidRPr="007F6111">
        <w:t>к</w:t>
      </w:r>
      <w:r w:rsidRPr="007F6111">
        <w:t>циона».</w:t>
      </w:r>
    </w:p>
    <w:p w:rsidR="00C87330" w:rsidRPr="007F6111" w:rsidRDefault="00C87330" w:rsidP="00572378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7" w:name="_Ref320283323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>е возвращается:</w:t>
      </w:r>
      <w:bookmarkEnd w:id="106"/>
      <w:bookmarkEnd w:id="107"/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5 (</w:t>
      </w:r>
      <w:r w:rsidRPr="007F6111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)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>е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7F6111">
        <w:rPr>
          <w:rFonts w:ascii="Times New Roman" w:hAnsi="Times New Roman"/>
          <w:color w:val="auto"/>
          <w:sz w:val="24"/>
          <w:szCs w:val="24"/>
        </w:rPr>
        <w:t>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7F6111" w:rsidRDefault="00A06FBC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>договору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7F6111" w:rsidRDefault="00E23AF3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7F6111" w:rsidRDefault="0057396A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аукциона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9859322 \r \h  \* MERGEFORMAT ">
        <w:r w:rsidR="008424FE" w:rsidRPr="008424FE">
          <w:rPr>
            <w:rFonts w:ascii="Times New Roman" w:hAnsi="Times New Roman"/>
            <w:color w:val="auto"/>
            <w:sz w:val="24"/>
            <w:szCs w:val="24"/>
          </w:rPr>
          <w:t>4.16.6</w:t>
        </w:r>
      </w:fldSimple>
      <w:r w:rsidR="005674F4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fldSimple w:instr=" REF _Ref320205524 \r \h  \* MERGEFORMAT ">
        <w:r w:rsidR="008424FE" w:rsidRPr="008424FE">
          <w:rPr>
            <w:rFonts w:ascii="Times New Roman" w:hAnsi="Times New Roman"/>
            <w:color w:val="auto"/>
            <w:sz w:val="24"/>
            <w:szCs w:val="24"/>
          </w:rPr>
          <w:t>4.16.13</w:t>
        </w:r>
      </w:fldSimple>
      <w:r w:rsidRPr="007F6111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</w:t>
      </w:r>
      <w:r w:rsidRPr="007F6111">
        <w:rPr>
          <w:rFonts w:ascii="Times New Roman" w:hAnsi="Times New Roman"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color w:val="auto"/>
          <w:sz w:val="24"/>
          <w:szCs w:val="24"/>
        </w:rPr>
        <w:t>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7F6111" w:rsidRDefault="00DA1362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нятия решения о </w:t>
      </w:r>
      <w:proofErr w:type="spellStart"/>
      <w:r w:rsidRPr="007F6111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Pr="007F6111">
        <w:rPr>
          <w:rFonts w:ascii="Times New Roman" w:hAnsi="Times New Roman"/>
          <w:color w:val="auto"/>
          <w:sz w:val="24"/>
          <w:szCs w:val="24"/>
        </w:rPr>
        <w:t xml:space="preserve"> договора по его результатам – 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7F6111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7F6111" w:rsidRDefault="00E23AF3" w:rsidP="00572378">
      <w:pPr>
        <w:numPr>
          <w:ilvl w:val="2"/>
          <w:numId w:val="11"/>
        </w:numPr>
        <w:ind w:left="0" w:firstLine="709"/>
        <w:jc w:val="both"/>
      </w:pPr>
      <w:bookmarkStart w:id="108" w:name="_Ref317253690"/>
      <w:r w:rsidRPr="007F6111">
        <w:t>В случае поступления жалобы на действия (бездействия) заказчика, организ</w:t>
      </w:r>
      <w:r w:rsidRPr="007F6111">
        <w:t>а</w:t>
      </w:r>
      <w:r w:rsidRPr="007F6111">
        <w:t xml:space="preserve">тора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 xml:space="preserve">ной комиссии срок в соответствии </w:t>
      </w:r>
      <w:r w:rsidR="001F3C65" w:rsidRPr="007F6111">
        <w:t xml:space="preserve">с пунктом </w:t>
      </w:r>
      <w:fldSimple w:instr=" REF _Ref320283323 \r \h  \* MERGEFORMAT ">
        <w:r w:rsidR="008424FE">
          <w:t>4.11.5</w:t>
        </w:r>
      </w:fldSimple>
      <w:r w:rsidRPr="007F6111">
        <w:t xml:space="preserve">, начиная с которого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получает возможность возврата ему обеспечения, </w:t>
      </w:r>
      <w:r w:rsidR="001F3C65" w:rsidRPr="007F6111">
        <w:t xml:space="preserve">на </w:t>
      </w:r>
      <w:r w:rsidRPr="007F6111">
        <w:t xml:space="preserve">время рассмотрения жалобы переносится </w:t>
      </w:r>
      <w:r w:rsidR="001F3C65" w:rsidRPr="007F6111">
        <w:t xml:space="preserve">до </w:t>
      </w:r>
      <w:r w:rsidRPr="007F6111">
        <w:t>получения решения о результатах рассмотрения данной жалобы.</w:t>
      </w:r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9" w:name="_Ref317515319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 xml:space="preserve">е может быть удержано </w:t>
      </w:r>
      <w:r w:rsidR="001F3C65" w:rsidRPr="007F6111">
        <w:t xml:space="preserve">в </w:t>
      </w:r>
      <w:r w:rsidRPr="007F6111">
        <w:t>следующих случаях:</w:t>
      </w:r>
      <w:bookmarkEnd w:id="108"/>
      <w:bookmarkEnd w:id="109"/>
    </w:p>
    <w:p w:rsidR="008C69D0" w:rsidRPr="007F6111" w:rsidRDefault="008C69D0" w:rsidP="00A54751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ии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/>
          <w:color w:val="auto"/>
          <w:sz w:val="24"/>
          <w:szCs w:val="24"/>
        </w:rPr>
        <w:t>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fldSimple w:instr=" REF _Ref319839864 \r \h  \* MERGEFORMAT ">
        <w:r w:rsidR="008424FE" w:rsidRPr="008424FE">
          <w:rPr>
            <w:rFonts w:ascii="Times New Roman" w:hAnsi="Times New Roman"/>
            <w:color w:val="auto"/>
            <w:sz w:val="24"/>
            <w:szCs w:val="24"/>
          </w:rPr>
          <w:t>21</w:t>
        </w:r>
      </w:fldSimple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fldSimple w:instr=" REF _Ref317253625 \r \h  \* MERGEFORMAT ">
        <w:r w:rsidR="008424FE" w:rsidRPr="008424FE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A54751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fldSimple w:instr=" REF _Ref319859322 \r \h  \* MERGEFORMAT ">
        <w:r w:rsidR="008424FE" w:rsidRPr="008424FE">
          <w:rPr>
            <w:rFonts w:ascii="Times New Roman" w:hAnsi="Times New Roman"/>
            <w:color w:val="auto"/>
            <w:sz w:val="24"/>
            <w:szCs w:val="24"/>
          </w:rPr>
          <w:t>4.16.6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fldSimple w:instr=" REF _Ref320205524 \r \h  \* MERGEFORMAT ">
        <w:r w:rsidR="008424FE" w:rsidRPr="008424FE">
          <w:rPr>
            <w:rFonts w:ascii="Times New Roman" w:hAnsi="Times New Roman"/>
            <w:color w:val="auto"/>
            <w:sz w:val="24"/>
            <w:szCs w:val="24"/>
          </w:rPr>
          <w:t>4.16.13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7F6111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fldSimple w:instr=" REF _Ref320206202 \r \h  \* MERGEFORMAT ">
        <w:r w:rsidR="008424FE" w:rsidRPr="008424FE">
          <w:rPr>
            <w:rFonts w:ascii="Times New Roman" w:hAnsi="Times New Roman"/>
            <w:color w:val="auto"/>
            <w:sz w:val="24"/>
            <w:szCs w:val="24"/>
          </w:rPr>
          <w:t>4.16.14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>При наступл</w:t>
      </w:r>
      <w:r w:rsidR="00035643" w:rsidRPr="007F6111">
        <w:t xml:space="preserve">ении случая, указанного в </w:t>
      </w:r>
      <w:r w:rsidR="001F3C65" w:rsidRPr="007F6111">
        <w:t xml:space="preserve">пункте </w:t>
      </w:r>
      <w:fldSimple w:instr=" REF _Ref317515319 \r \h  \* MERGEFORMAT ">
        <w:r w:rsidR="008424FE">
          <w:t>4.11.7</w:t>
        </w:r>
      </w:fldSimple>
      <w:r w:rsidRPr="007F6111">
        <w:t xml:space="preserve">, организатор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="006F02C8" w:rsidRPr="007F6111">
        <w:t>/заказчик</w:t>
      </w:r>
      <w:r w:rsidRPr="007F6111">
        <w:t xml:space="preserve"> уведомляет </w:t>
      </w:r>
      <w:r w:rsidR="00390163" w:rsidRPr="007F6111">
        <w:t xml:space="preserve">такого </w:t>
      </w:r>
      <w:r w:rsidRPr="007F6111">
        <w:t>участника</w:t>
      </w:r>
      <w:r w:rsidR="0008141F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390163" w:rsidRPr="007F6111">
        <w:t xml:space="preserve"> </w:t>
      </w:r>
      <w:r w:rsidR="001F3C65" w:rsidRPr="007F6111">
        <w:t xml:space="preserve">об </w:t>
      </w:r>
      <w:r w:rsidRPr="007F6111">
        <w:t>удержании денежных средств, внесенных в качестве обеспечен</w:t>
      </w:r>
      <w:r w:rsidR="006F02C8" w:rsidRPr="007F6111">
        <w:t xml:space="preserve">ия заявки на участие в </w:t>
      </w:r>
      <w:r w:rsidR="00432E70" w:rsidRPr="007F6111">
        <w:t>аукцион</w:t>
      </w:r>
      <w:r w:rsidR="006F02C8" w:rsidRPr="007F6111">
        <w:t>е</w:t>
      </w:r>
      <w:r w:rsidRPr="007F6111">
        <w:t>.</w:t>
      </w:r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2294236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7F6111" w:rsidRDefault="000B1AA1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подачи заявок на участие в </w:t>
      </w:r>
      <w:r w:rsidR="00432E70" w:rsidRPr="007F6111">
        <w:t>аукцион</w:t>
      </w:r>
      <w:r w:rsidRPr="007F6111">
        <w:t>е на ЭТП определяется регламе</w:t>
      </w:r>
      <w:r w:rsidRPr="007F6111">
        <w:t>н</w:t>
      </w:r>
      <w:r w:rsidRPr="007F6111">
        <w:t>том работы данной ЭТП.</w:t>
      </w:r>
    </w:p>
    <w:p w:rsidR="00E032B3" w:rsidRPr="007F6111" w:rsidRDefault="00E032B3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Заявки на участие в аукционе должны быть поданы на ЭТП </w:t>
      </w:r>
      <w:r w:rsidR="001F3C65" w:rsidRPr="007F6111">
        <w:t xml:space="preserve">до </w:t>
      </w:r>
      <w:r w:rsidRPr="007F6111">
        <w:t>истечения срока, установленного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</w:t>
      </w:r>
      <w:r w:rsidR="001F3C65" w:rsidRPr="007F6111">
        <w:t xml:space="preserve">и в пункте </w:t>
      </w:r>
      <w:fldSimple w:instr=" REF _Ref319839864 \r \h  \* MERGEFORMAT ">
        <w:r w:rsidR="008424FE">
          <w:t>21</w:t>
        </w:r>
      </w:fldSimple>
      <w:r w:rsidRPr="007F6111">
        <w:t xml:space="preserve"> </w:t>
      </w:r>
      <w:r w:rsidR="001F3C65" w:rsidRPr="007F6111">
        <w:t xml:space="preserve">раздела </w:t>
      </w:r>
      <w:fldSimple w:instr=" REF _Ref317253730 \r \h  \* MERGEFORMAT ">
        <w:r w:rsidR="008424FE">
          <w:t>5</w:t>
        </w:r>
      </w:fldSimple>
      <w:r w:rsidRPr="007F6111">
        <w:t xml:space="preserve"> «Информационная карта аукциона».</w:t>
      </w:r>
    </w:p>
    <w:p w:rsidR="00E032B3" w:rsidRPr="007F6111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proofErr w:type="gramStart"/>
      <w:r w:rsidRPr="007F6111">
        <w:lastRenderedPageBreak/>
        <w:t>Заявка на участие аукционе, подается участником аукциона на электронную торговую площадку в виде двух частей, каждая часть которой состоит из электронных док</w:t>
      </w:r>
      <w:r w:rsidRPr="007F6111">
        <w:t>у</w:t>
      </w:r>
      <w:r w:rsidRPr="007F6111">
        <w:t xml:space="preserve">ментов, подписанных ЭЦП, содержащих все требуемые документы и сведения </w:t>
      </w:r>
      <w:r w:rsidR="00A24DD7" w:rsidRPr="007F6111">
        <w:t xml:space="preserve">в </w:t>
      </w:r>
      <w:r w:rsidRPr="007F6111">
        <w:t xml:space="preserve">соответствии с условиями настоящей </w:t>
      </w:r>
      <w:r w:rsidR="00D55239" w:rsidRPr="007F6111">
        <w:t>аукцион</w:t>
      </w:r>
      <w:r w:rsidRPr="007F6111">
        <w:t xml:space="preserve">ной документации, оформленные </w:t>
      </w:r>
      <w:r w:rsidR="00A24DD7" w:rsidRPr="007F6111">
        <w:t xml:space="preserve">в </w:t>
      </w:r>
      <w:r w:rsidRPr="007F6111">
        <w:t xml:space="preserve">соответствии с </w:t>
      </w:r>
      <w:r w:rsidR="00A24DD7" w:rsidRPr="007F6111">
        <w:t xml:space="preserve">подразделами </w:t>
      </w:r>
      <w:fldSimple w:instr=" REF _Ref317504346 \r \h  \* MERGEFORMAT ">
        <w:r w:rsidR="008424FE">
          <w:t>4.4</w:t>
        </w:r>
      </w:fldSimple>
      <w:r w:rsidR="00C154A2" w:rsidRPr="007F6111">
        <w:t xml:space="preserve"> – </w:t>
      </w:r>
      <w:fldSimple w:instr=" REF _Ref320206889 \r \h  \* MERGEFORMAT ">
        <w:r w:rsidR="008424FE">
          <w:t>4.6</w:t>
        </w:r>
      </w:fldSimple>
      <w:r w:rsidRPr="007F6111">
        <w:t>. Указанные электронные документы подаются одновременно.</w:t>
      </w:r>
      <w:proofErr w:type="gramEnd"/>
    </w:p>
    <w:p w:rsidR="00F80BB9" w:rsidRPr="007F6111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t>В соответствии с регламентом работы ЭТП, электронная торговая площадка а</w:t>
      </w:r>
      <w:r w:rsidRPr="007F6111">
        <w:t>в</w:t>
      </w:r>
      <w:r w:rsidRPr="007F6111">
        <w:t>томатически присваивает участнику аукциона, подавшему заявку на участие в аукционе, ун</w:t>
      </w:r>
      <w:r w:rsidRPr="007F6111">
        <w:t>и</w:t>
      </w:r>
      <w:r w:rsidRPr="007F6111">
        <w:t>кальный в рамках данного аукциона идентификационный номер (далее – номер участника ау</w:t>
      </w:r>
      <w:r w:rsidRPr="007F6111">
        <w:t>к</w:t>
      </w:r>
      <w:r w:rsidRPr="007F6111">
        <w:t>циона).</w:t>
      </w:r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2294236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7F6111" w:rsidRDefault="00F62BD9" w:rsidP="00572378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подавший заявку на участие </w:t>
      </w:r>
      <w:r w:rsidR="00A24DD7" w:rsidRPr="007F6111">
        <w:t xml:space="preserve">в </w:t>
      </w:r>
      <w:r w:rsidR="00432E70" w:rsidRPr="007F6111">
        <w:t>аукцион</w:t>
      </w:r>
      <w:r w:rsidRPr="007F6111">
        <w:t xml:space="preserve">е, вправе изменить или отозвать свою заявку на участие в </w:t>
      </w:r>
      <w:r w:rsidR="00432E70" w:rsidRPr="007F6111">
        <w:t>аукцион</w:t>
      </w:r>
      <w:r w:rsidRPr="007F6111">
        <w:t xml:space="preserve">е, </w:t>
      </w:r>
      <w:r w:rsidR="00A24DD7" w:rsidRPr="007F6111">
        <w:t xml:space="preserve">в </w:t>
      </w:r>
      <w:r w:rsidRPr="007F6111">
        <w:t xml:space="preserve">соответствии с регламентом ЭТП, </w:t>
      </w:r>
      <w:r w:rsidR="00A24DD7" w:rsidRPr="007F6111">
        <w:t xml:space="preserve">в </w:t>
      </w:r>
      <w:r w:rsidRPr="007F6111">
        <w:t xml:space="preserve">любое время после </w:t>
      </w:r>
      <w:r w:rsidR="00A24DD7" w:rsidRPr="007F6111">
        <w:t xml:space="preserve">ее </w:t>
      </w:r>
      <w:r w:rsidRPr="007F6111">
        <w:t xml:space="preserve">подачи, но до истечения срока окончания подачи заявок на участие в </w:t>
      </w:r>
      <w:r w:rsidR="00432E70" w:rsidRPr="007F6111">
        <w:t>аукцион</w:t>
      </w:r>
      <w:r w:rsidRPr="007F6111">
        <w:t>е</w:t>
      </w:r>
      <w:r w:rsidRPr="007F6111">
        <w:rPr>
          <w:b/>
          <w:i/>
        </w:rPr>
        <w:t>,</w:t>
      </w:r>
      <w:r w:rsidRPr="007F6111">
        <w:t xml:space="preserve"> указанного </w:t>
      </w:r>
      <w:r w:rsidR="00A24DD7" w:rsidRPr="007F6111">
        <w:t xml:space="preserve">в пункте </w:t>
      </w:r>
      <w:fldSimple w:instr=" REF _Ref319839864 \r \h  \* MERGEFORMAT ">
        <w:r w:rsidR="008424FE">
          <w:t>21</w:t>
        </w:r>
      </w:fldSimple>
      <w:r w:rsidR="00350465" w:rsidRPr="007F6111">
        <w:t xml:space="preserve"> </w:t>
      </w:r>
      <w:r w:rsidR="00A24DD7" w:rsidRPr="007F6111">
        <w:t xml:space="preserve">раздела </w:t>
      </w:r>
      <w:fldSimple w:instr=" REF _Ref317253746 \r \h  \* MERGEFORMAT ">
        <w:r w:rsidR="008424FE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114"/>
    </w:p>
    <w:p w:rsidR="00C87330" w:rsidRPr="007F6111" w:rsidRDefault="0088045F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изменения или отзыва заявок на участие в </w:t>
      </w:r>
      <w:r w:rsidR="00432E70" w:rsidRPr="007F6111">
        <w:t>аукцион</w:t>
      </w:r>
      <w:r w:rsidRPr="007F6111">
        <w:t>е, поданных на ЭТП, определяется и осуществляется в соответствии с регламентом работы данной ЭТП.</w:t>
      </w:r>
    </w:p>
    <w:p w:rsidR="00F62BD9" w:rsidRPr="007F6111" w:rsidRDefault="00F62BD9" w:rsidP="00572378">
      <w:pPr>
        <w:numPr>
          <w:ilvl w:val="2"/>
          <w:numId w:val="11"/>
        </w:numPr>
        <w:ind w:left="0" w:firstLine="709"/>
        <w:jc w:val="both"/>
      </w:pPr>
      <w:bookmarkStart w:id="115" w:name="_Ref317253800"/>
      <w:r w:rsidRPr="007F6111">
        <w:t xml:space="preserve">Если организатором </w:t>
      </w:r>
      <w:r w:rsidR="00432E70" w:rsidRPr="007F6111">
        <w:t>аукцион</w:t>
      </w:r>
      <w:r w:rsidR="00FC3F64" w:rsidRPr="007F6111">
        <w:t>а</w:t>
      </w:r>
      <w:r w:rsidR="000E6268" w:rsidRPr="007F6111">
        <w:t xml:space="preserve"> продлен срок подачи заявок, </w:t>
      </w:r>
      <w:r w:rsidR="00A24DD7" w:rsidRPr="007F6111">
        <w:t xml:space="preserve">то </w:t>
      </w:r>
      <w:r w:rsidRPr="007F6111">
        <w:t xml:space="preserve">участник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, уже подавший заявку, вправе принять любое из следующих решений:</w:t>
      </w:r>
      <w:bookmarkEnd w:id="115"/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r w:rsidRPr="007F6111">
        <w:t>отозвать поданную заявку</w:t>
      </w:r>
      <w:r w:rsidR="00E23AF3" w:rsidRPr="007F6111">
        <w:t xml:space="preserve"> и подать ее вновь (при желании)</w:t>
      </w:r>
      <w:r w:rsidRPr="007F6111">
        <w:t>;</w:t>
      </w:r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bookmarkStart w:id="116" w:name="_Ref307223370"/>
      <w:r w:rsidRPr="007F6111">
        <w:t>продли</w:t>
      </w:r>
      <w:r w:rsidR="00E23AF3" w:rsidRPr="007F6111">
        <w:t>ть</w:t>
      </w:r>
      <w:r w:rsidRPr="007F6111">
        <w:t xml:space="preserve"> срок действия </w:t>
      </w:r>
      <w:r w:rsidR="00E23AF3" w:rsidRPr="007F6111">
        <w:t xml:space="preserve">заявки </w:t>
      </w:r>
      <w:r w:rsidRPr="007F6111">
        <w:t>на соответствующий период времени;</w:t>
      </w:r>
      <w:bookmarkEnd w:id="116"/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r w:rsidRPr="007F6111">
        <w:t>не изменять срок ее действия, при этом заявка утрачивает свою си</w:t>
      </w:r>
      <w:r w:rsidR="000E6268" w:rsidRPr="007F6111">
        <w:t xml:space="preserve">лу </w:t>
      </w:r>
      <w:r w:rsidR="00A24DD7" w:rsidRPr="007F6111">
        <w:t xml:space="preserve">в </w:t>
      </w:r>
      <w:r w:rsidRPr="007F6111">
        <w:t>первон</w:t>
      </w:r>
      <w:r w:rsidRPr="007F6111">
        <w:t>а</w:t>
      </w:r>
      <w:r w:rsidRPr="007F6111">
        <w:t xml:space="preserve">чально установленный в ней срок. При этом </w:t>
      </w:r>
      <w:r w:rsidR="007968E7" w:rsidRPr="007F6111">
        <w:t xml:space="preserve">если в течение старого срока действия заявки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7968E7" w:rsidRPr="007F6111">
        <w:t>ная комиссия успевает выбрать победителя, то</w:t>
      </w:r>
      <w:r w:rsidR="000E6268" w:rsidRPr="007F6111">
        <w:t> </w:t>
      </w:r>
      <w:r w:rsidR="00432E70" w:rsidRPr="007F6111">
        <w:t>аукцион</w:t>
      </w:r>
      <w:r w:rsidRPr="007F6111">
        <w:t>ная комиссия не отклон</w:t>
      </w:r>
      <w:r w:rsidR="007968E7" w:rsidRPr="007F6111">
        <w:t>яет</w:t>
      </w:r>
      <w:r w:rsidRPr="007F6111">
        <w:t xml:space="preserve"> заявку на основании несоответствия срока действия заявки вновь </w:t>
      </w:r>
      <w:proofErr w:type="gramStart"/>
      <w:r w:rsidRPr="007F6111">
        <w:t>установленному</w:t>
      </w:r>
      <w:proofErr w:type="gramEnd"/>
      <w:r w:rsidRPr="007F6111">
        <w:t>.</w:t>
      </w:r>
    </w:p>
    <w:p w:rsidR="00F62BD9" w:rsidRPr="007F6111" w:rsidRDefault="00FE6CA4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Продление срока действия заявки в соответствии с </w:t>
      </w:r>
      <w:r w:rsidR="00A24DD7" w:rsidRPr="007F6111">
        <w:t xml:space="preserve">подпунктом </w:t>
      </w:r>
      <w:fldSimple w:instr=" REF _Ref307223370 \r \h  \* MERGEFORMAT ">
        <w:r w:rsidR="008424FE">
          <w:t>б)</w:t>
        </w:r>
      </w:fldSimple>
      <w:r w:rsidRPr="007F6111">
        <w:t xml:space="preserve"> </w:t>
      </w:r>
      <w:r w:rsidR="00A24DD7" w:rsidRPr="007F6111">
        <w:t xml:space="preserve">пункта </w:t>
      </w:r>
      <w:fldSimple w:instr=" REF _Ref317253800 \r \h  \* MERGEFORMAT ">
        <w:r w:rsidR="008424FE">
          <w:t>4.13.3</w:t>
        </w:r>
      </w:fldSimple>
      <w:r w:rsidRPr="007F6111">
        <w:t xml:space="preserve"> осуществляется путем размещения на ЭТП в составе </w:t>
      </w:r>
      <w:r w:rsidR="006A6B08" w:rsidRPr="007F6111">
        <w:t xml:space="preserve">второй части </w:t>
      </w:r>
      <w:r w:rsidRPr="007F6111">
        <w:t>заявки на участие в аукци</w:t>
      </w:r>
      <w:r w:rsidRPr="007F6111">
        <w:t>о</w:t>
      </w:r>
      <w:r w:rsidRPr="007F6111">
        <w:t>не, подавшим ее участником аукциона, письм</w:t>
      </w:r>
      <w:proofErr w:type="gramStart"/>
      <w:r w:rsidRPr="007F6111">
        <w:t>а о ее</w:t>
      </w:r>
      <w:proofErr w:type="gramEnd"/>
      <w:r w:rsidRPr="007F6111">
        <w:t xml:space="preserve"> продлении.</w:t>
      </w:r>
    </w:p>
    <w:p w:rsidR="00FB4636" w:rsidRPr="007F6111" w:rsidRDefault="00FB4636" w:rsidP="00FB4636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22942368"/>
      <w:bookmarkStart w:id="121" w:name="_Toc308092755"/>
      <w:bookmarkStart w:id="122" w:name="_Ref319589889"/>
      <w:bookmarkStart w:id="123" w:name="_Ref31725492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8"/>
      <w:bookmarkEnd w:id="119"/>
      <w:bookmarkEnd w:id="120"/>
    </w:p>
    <w:p w:rsidR="00FB4636" w:rsidRPr="007F6111" w:rsidRDefault="00FB4636" w:rsidP="00FB4636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7F6111">
        <w:t>У участника аукциона отсутствует возможность подать заявку на участие в аукционе на</w:t>
      </w:r>
      <w:r w:rsidR="00A24DD7" w:rsidRPr="007F6111">
        <w:t xml:space="preserve"> </w:t>
      </w:r>
      <w:r w:rsidRPr="007F6111">
        <w:t>ЭТП после окончания срока подачи заявок на участие в аукционе</w:t>
      </w:r>
      <w:r w:rsidRPr="007F6111">
        <w:rPr>
          <w:b/>
          <w:i/>
        </w:rPr>
        <w:t>.</w:t>
      </w:r>
    </w:p>
    <w:p w:rsidR="00A95958" w:rsidRPr="007F6111" w:rsidRDefault="00A95958" w:rsidP="00A95958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подведение итогов аукциона</w:t>
      </w:r>
      <w:bookmarkEnd w:id="128"/>
    </w:p>
    <w:p w:rsidR="00A95958" w:rsidRPr="007F6111" w:rsidRDefault="00A95958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7F6111">
        <w:rPr>
          <w:b w:val="0"/>
          <w:sz w:val="24"/>
          <w:szCs w:val="24"/>
        </w:rPr>
        <w:t>Общие положения</w:t>
      </w:r>
    </w:p>
    <w:p w:rsidR="00A95958" w:rsidRPr="007F6111" w:rsidRDefault="00A24DD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t>Р</w:t>
      </w:r>
      <w:r w:rsidR="00A95958" w:rsidRPr="007F6111">
        <w:rPr>
          <w:rFonts w:eastAsia="Arial Unicode MS"/>
          <w:bCs/>
        </w:rPr>
        <w:t>ассмотрение заявок</w:t>
      </w:r>
      <w:r w:rsidR="005D7C60" w:rsidRPr="007F6111">
        <w:rPr>
          <w:rFonts w:eastAsia="Arial Unicode MS"/>
          <w:bCs/>
        </w:rPr>
        <w:t>, проведение аукциона, подведение итогов аукциона</w:t>
      </w:r>
      <w:r w:rsidR="00A95958" w:rsidRPr="007F6111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7F6111" w:rsidRDefault="00A95958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первых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fldSimple w:instr=" REF _Ref319858873 \r \h  \* MERGEFORMAT ">
        <w:r w:rsidR="008424FE" w:rsidRPr="008424FE">
          <w:rPr>
            <w:rFonts w:eastAsia="Arial Unicode MS"/>
            <w:bCs/>
          </w:rPr>
          <w:t>4.15.2</w:t>
        </w:r>
      </w:fldSimple>
      <w:r w:rsidR="00D01AF2" w:rsidRPr="007F6111">
        <w:rPr>
          <w:rFonts w:eastAsia="Arial Unicode MS"/>
          <w:bCs/>
        </w:rPr>
        <w:t>);</w:t>
      </w:r>
    </w:p>
    <w:p w:rsidR="005D7C60" w:rsidRPr="007F6111" w:rsidRDefault="005D7C60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проведение аукциона (пункт </w:t>
      </w:r>
      <w:fldSimple w:instr=" REF _Ref320208180 \r \h  \* MERGEFORMAT ">
        <w:r w:rsidR="008424FE" w:rsidRPr="008424FE">
          <w:rPr>
            <w:rFonts w:eastAsia="Arial Unicode MS"/>
            <w:bCs/>
          </w:rPr>
          <w:t>4.15.3</w:t>
        </w:r>
      </w:fldSimple>
      <w:r w:rsidRPr="007F6111">
        <w:rPr>
          <w:rFonts w:eastAsia="Arial Unicode MS"/>
          <w:bCs/>
        </w:rPr>
        <w:t>);</w:t>
      </w:r>
    </w:p>
    <w:p w:rsidR="005D7C60" w:rsidRPr="007F6111" w:rsidRDefault="00A95958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вторых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fldSimple w:instr=" REF _Ref319925937 \r \h  \* MERGEFORMAT ">
        <w:r w:rsidR="008424FE" w:rsidRPr="008424FE">
          <w:rPr>
            <w:rFonts w:eastAsia="Arial Unicode MS"/>
            <w:bCs/>
          </w:rPr>
          <w:t>4.15.4</w:t>
        </w:r>
      </w:fldSimple>
      <w:r w:rsidR="00D01AF2" w:rsidRPr="007F6111">
        <w:rPr>
          <w:rFonts w:eastAsia="Arial Unicode MS"/>
          <w:bCs/>
        </w:rPr>
        <w:t>)</w:t>
      </w:r>
      <w:r w:rsidR="005D7C60" w:rsidRPr="007F6111">
        <w:rPr>
          <w:rFonts w:eastAsia="Arial Unicode MS"/>
          <w:bCs/>
        </w:rPr>
        <w:t>;</w:t>
      </w:r>
    </w:p>
    <w:p w:rsidR="00A95958" w:rsidRPr="007F6111" w:rsidRDefault="005D7C60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подведение итогов аукциона (пункт </w:t>
      </w:r>
      <w:fldSimple w:instr=" REF _Ref320208232 \r \h  \* MERGEFORMAT ">
        <w:r w:rsidR="008424FE" w:rsidRPr="008424FE">
          <w:rPr>
            <w:rFonts w:eastAsia="Arial Unicode MS"/>
            <w:bCs/>
          </w:rPr>
          <w:t>4.15.5</w:t>
        </w:r>
      </w:fldSimple>
      <w:r w:rsidRPr="007F6111">
        <w:rPr>
          <w:rFonts w:eastAsia="Arial Unicode MS"/>
          <w:bCs/>
        </w:rPr>
        <w:t>)</w:t>
      </w:r>
      <w:r w:rsidR="00D01AF2" w:rsidRPr="007F6111">
        <w:rPr>
          <w:rFonts w:eastAsia="Arial Unicode MS"/>
          <w:bCs/>
        </w:rPr>
        <w:t>.</w:t>
      </w:r>
    </w:p>
    <w:p w:rsidR="005D7C60" w:rsidRPr="007F6111" w:rsidRDefault="00E615D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При рассмотрении первых и вторых частей заявок о</w:t>
      </w:r>
      <w:r w:rsidR="00A95958" w:rsidRPr="007F6111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7F6111">
        <w:t>т</w:t>
      </w:r>
      <w:r w:rsidR="00A95958" w:rsidRPr="007F6111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7F6111">
        <w:t>я</w:t>
      </w:r>
      <w:r w:rsidR="00A95958" w:rsidRPr="007F6111">
        <w:t xml:space="preserve">тельные решения. </w:t>
      </w:r>
    </w:p>
    <w:p w:rsidR="00B14EAE" w:rsidRPr="007F6111" w:rsidRDefault="00B14EA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Заявка на участие в аукционе (первая и вторая части) должна полностью соо</w:t>
      </w:r>
      <w:r w:rsidRPr="007F6111">
        <w:t>т</w:t>
      </w:r>
      <w:r w:rsidRPr="007F6111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Pr="007F6111">
        <w:t>и</w:t>
      </w:r>
      <w:r w:rsidRPr="007F6111">
        <w:t>мально допустимыми.</w:t>
      </w:r>
    </w:p>
    <w:p w:rsidR="00D55239" w:rsidRPr="007F6111" w:rsidRDefault="00A95958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7F6111">
        <w:rPr>
          <w:b w:val="0"/>
          <w:sz w:val="24"/>
          <w:szCs w:val="24"/>
        </w:rPr>
        <w:t>Проведение отборочной стадии рассмотрения</w:t>
      </w:r>
      <w:r w:rsidR="00D55239" w:rsidRPr="007F6111">
        <w:rPr>
          <w:b w:val="0"/>
          <w:sz w:val="24"/>
          <w:szCs w:val="24"/>
        </w:rPr>
        <w:t xml:space="preserve"> первых частей заявок на участие в аукционе. Допуск к участию в аукционе</w:t>
      </w:r>
      <w:bookmarkEnd w:id="121"/>
      <w:bookmarkEnd w:id="122"/>
      <w:r w:rsidR="00E615DE" w:rsidRPr="007F6111">
        <w:rPr>
          <w:b w:val="0"/>
          <w:sz w:val="24"/>
          <w:szCs w:val="24"/>
        </w:rPr>
        <w:t>.</w:t>
      </w:r>
      <w:bookmarkEnd w:id="129"/>
    </w:p>
    <w:p w:rsidR="00195C2F" w:rsidRPr="007F6111" w:rsidRDefault="0057396A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7F6111">
        <w:t>Незамедлительно после окончания</w:t>
      </w:r>
      <w:r w:rsidR="00D55239" w:rsidRPr="007F6111">
        <w:t xml:space="preserve"> срока подачи заявок на участие в ау</w:t>
      </w:r>
      <w:r w:rsidR="00D55239" w:rsidRPr="007F6111">
        <w:t>к</w:t>
      </w:r>
      <w:r w:rsidR="00D55239" w:rsidRPr="007F6111">
        <w:t xml:space="preserve">ционе организатору аукциона </w:t>
      </w:r>
      <w:r w:rsidR="00195C2F" w:rsidRPr="007F6111">
        <w:t xml:space="preserve">ЭТП </w:t>
      </w:r>
      <w:r w:rsidR="00D55239" w:rsidRPr="007F6111">
        <w:t xml:space="preserve">открывает </w:t>
      </w:r>
      <w:r w:rsidR="00195C2F" w:rsidRPr="007F6111">
        <w:t xml:space="preserve">доступ к сведениям и документам, содержащимся </w:t>
      </w:r>
      <w:r w:rsidR="00195C2F" w:rsidRPr="007F6111">
        <w:lastRenderedPageBreak/>
        <w:t>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7F6111" w:rsidRDefault="00A95958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первых частей а</w:t>
      </w:r>
      <w:r w:rsidR="002965FB" w:rsidRPr="007F6111">
        <w:t>укционная к</w:t>
      </w:r>
      <w:r w:rsidR="002965FB" w:rsidRPr="007F6111">
        <w:t>о</w:t>
      </w:r>
      <w:r w:rsidR="002965FB" w:rsidRPr="007F6111">
        <w:t xml:space="preserve">миссия в срок, указанный в извещении о проведении аукциона и в пункте </w:t>
      </w:r>
      <w:fldSimple w:instr=" REF _Ref319841172 \r \h  \* MERGEFORMAT ">
        <w:r w:rsidR="008424FE">
          <w:t>22</w:t>
        </w:r>
      </w:fldSimple>
      <w:r w:rsidR="002965FB" w:rsidRPr="007F6111">
        <w:t xml:space="preserve"> раздела </w:t>
      </w:r>
      <w:fldSimple w:instr=" REF _Ref317249938 \r \h  \* MERGEFORMAT ">
        <w:r w:rsidR="008424FE">
          <w:t>5</w:t>
        </w:r>
      </w:fldSimple>
      <w:r w:rsidR="002965FB" w:rsidRPr="007F6111">
        <w:t xml:space="preserve"> «Инфо</w:t>
      </w:r>
      <w:r w:rsidR="002965FB" w:rsidRPr="007F6111">
        <w:t>р</w:t>
      </w:r>
      <w:r w:rsidR="002965FB" w:rsidRPr="007F6111">
        <w:t>мационная карта аукциона», осуществляет рассмотрение первых частей заявок на участие в аукционе на</w:t>
      </w:r>
      <w:r w:rsidR="00A24DD7" w:rsidRPr="007F6111">
        <w:t xml:space="preserve"> </w:t>
      </w:r>
      <w:r w:rsidR="002965FB" w:rsidRPr="007F6111">
        <w:t>предмет их соответствия требованиям, установленным</w:t>
      </w:r>
      <w:r w:rsidR="002A652D" w:rsidRPr="007F6111">
        <w:t xml:space="preserve"> законодательством Росси</w:t>
      </w:r>
      <w:r w:rsidR="002A652D" w:rsidRPr="007F6111">
        <w:t>й</w:t>
      </w:r>
      <w:r w:rsidR="002A652D" w:rsidRPr="007F6111">
        <w:t>ской Федерации, Единым отраслевым стандартом закупок Госкорпорации «Росатом» и</w:t>
      </w:r>
      <w:r w:rsidR="002965FB" w:rsidRPr="007F6111">
        <w:t xml:space="preserve"> </w:t>
      </w:r>
      <w:r w:rsidRPr="007F6111">
        <w:t>насто</w:t>
      </w:r>
      <w:r w:rsidRPr="007F6111">
        <w:t>я</w:t>
      </w:r>
      <w:r w:rsidRPr="007F6111">
        <w:t xml:space="preserve">щей </w:t>
      </w:r>
      <w:r w:rsidR="002965FB" w:rsidRPr="007F6111">
        <w:t>аукционной документацией</w:t>
      </w:r>
      <w:r w:rsidR="00B529FB" w:rsidRPr="007F6111">
        <w:t>.</w:t>
      </w:r>
      <w:proofErr w:type="gramEnd"/>
    </w:p>
    <w:p w:rsidR="00675393" w:rsidRPr="007F6111" w:rsidRDefault="0067539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при рассмотрении первых частей заявки являются:</w:t>
      </w:r>
      <w:bookmarkEnd w:id="131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7F6111">
        <w:t>соответствие первой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</w:t>
      </w:r>
      <w:r w:rsidR="00A24DD7" w:rsidRPr="007F6111">
        <w:t xml:space="preserve">пункту </w:t>
      </w:r>
      <w:fldSimple w:instr=" REF _Ref319837991 \r \h  \* MERGEFORMAT ">
        <w:r w:rsidR="008424FE">
          <w:t>18.1</w:t>
        </w:r>
      </w:fldSimple>
      <w:r w:rsidRPr="007F6111">
        <w:t xml:space="preserve"> </w:t>
      </w:r>
      <w:r w:rsidR="00A24DD7" w:rsidRPr="007F6111">
        <w:t xml:space="preserve">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аукциона», и оформлению;</w:t>
      </w:r>
      <w:bookmarkEnd w:id="132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7F6111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7F6111">
        <w:t xml:space="preserve">соответствие предлагаемых участником аукциона </w:t>
      </w:r>
      <w:r w:rsidR="00B4715F" w:rsidRPr="007F6111">
        <w:rPr>
          <w:b/>
          <w:i/>
        </w:rPr>
        <w:t>товаров, работ, услуг</w:t>
      </w:r>
      <w:r w:rsidRPr="007F6111">
        <w:t xml:space="preserve"> требов</w:t>
      </w:r>
      <w:r w:rsidRPr="007F6111">
        <w:t>а</w:t>
      </w:r>
      <w:r w:rsidRPr="007F6111">
        <w:t xml:space="preserve">ниям, установленным в </w:t>
      </w:r>
      <w:fldSimple w:instr=" REF _Ref319855657 \r \h  \* MERGEFORMAT ">
        <w:r w:rsidR="008424FE">
          <w:t>16</w:t>
        </w:r>
      </w:fldSimple>
      <w:r w:rsidR="007C0A92" w:rsidRPr="007F6111">
        <w:t xml:space="preserve"> </w:t>
      </w:r>
      <w:r w:rsidR="00A24DD7" w:rsidRPr="007F6111">
        <w:t xml:space="preserve">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аукциона»;</w:t>
      </w:r>
      <w:bookmarkEnd w:id="134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7F6111">
        <w:t xml:space="preserve">соответствие предлагаемых участником </w:t>
      </w:r>
      <w:r w:rsidR="001A6CDE" w:rsidRPr="007F6111">
        <w:t>аукцион</w:t>
      </w:r>
      <w:r w:rsidRPr="007F6111">
        <w:t xml:space="preserve">а договорных условий (в том числе наличие начальных (максимальных) цен по каждому виду товара </w:t>
      </w:r>
      <w:r w:rsidRPr="007F6111">
        <w:rPr>
          <w:b/>
          <w:i/>
        </w:rPr>
        <w:t>[единичных расценок по каждому виду работ/услуг],</w:t>
      </w:r>
      <w:r w:rsidRPr="007F6111">
        <w:t xml:space="preserve"> установленных в случае и в порядке согласно пункту </w:t>
      </w:r>
      <w:fldSimple w:instr=" REF _Ref319849024 \r \h  \* MERGEFORMAT ">
        <w:r w:rsidR="008424FE">
          <w:t>4.5</w:t>
        </w:r>
      </w:fldSimple>
      <w:r w:rsidRPr="007F6111">
        <w:t>) тр</w:t>
      </w:r>
      <w:r w:rsidRPr="007F6111">
        <w:t>е</w:t>
      </w:r>
      <w:r w:rsidRPr="007F6111">
        <w:t xml:space="preserve">бованиям, установленным в </w:t>
      </w:r>
      <w:r w:rsidR="002C2B71" w:rsidRPr="007F6111">
        <w:t xml:space="preserve">пунктах </w:t>
      </w:r>
      <w:fldSimple w:instr=" REF _Ref319589793 \r \h  \* MERGEFORMAT ">
        <w:r w:rsidR="008424FE">
          <w:t>3</w:t>
        </w:r>
      </w:fldSimple>
      <w:r w:rsidR="007C0A92" w:rsidRPr="007F6111">
        <w:t xml:space="preserve">, </w:t>
      </w:r>
      <w:fldSimple w:instr=" REF _Ref319836864 \r \h  \* MERGEFORMAT ">
        <w:r w:rsidR="008424FE">
          <w:t>10</w:t>
        </w:r>
      </w:fldSimple>
      <w:r w:rsidRPr="007F6111">
        <w:t xml:space="preserve"> </w:t>
      </w:r>
      <w:r w:rsidR="002C2B71" w:rsidRPr="007F6111">
        <w:t xml:space="preserve">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</w:t>
      </w:r>
      <w:r w:rsidR="001A6CDE" w:rsidRPr="007F6111">
        <w:t>аукциона</w:t>
      </w:r>
      <w:r w:rsidRPr="007F6111">
        <w:t>»</w:t>
      </w:r>
      <w:bookmarkEnd w:id="135"/>
      <w:r w:rsidR="008C31C8" w:rsidRPr="007F6111">
        <w:t>.</w:t>
      </w:r>
      <w:bookmarkEnd w:id="136"/>
    </w:p>
    <w:p w:rsidR="004C0ED7" w:rsidRPr="007F6111" w:rsidRDefault="002C2B7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П</w:t>
      </w:r>
      <w:r w:rsidR="004C0ED7" w:rsidRPr="007F6111">
        <w:t xml:space="preserve">о итогам </w:t>
      </w:r>
      <w:r w:rsidR="00CE1CC4" w:rsidRPr="007F6111">
        <w:t>рассмотрения первых частей заявок на участие в аукционе</w:t>
      </w:r>
      <w:r w:rsidR="004C0ED7" w:rsidRPr="007F6111">
        <w:t xml:space="preserve"> </w:t>
      </w:r>
      <w:r w:rsidR="00CE1CC4" w:rsidRPr="007F6111">
        <w:t>аукц</w:t>
      </w:r>
      <w:r w:rsidR="00CE1CC4" w:rsidRPr="007F6111">
        <w:t>и</w:t>
      </w:r>
      <w:r w:rsidR="00CE1CC4" w:rsidRPr="007F6111">
        <w:t>онная</w:t>
      </w:r>
      <w:r w:rsidR="004C0ED7" w:rsidRPr="007F6111">
        <w:t xml:space="preserve"> комиссия на своем заседании в отношении</w:t>
      </w:r>
      <w:proofErr w:type="gramEnd"/>
      <w:r w:rsidR="004C0ED7" w:rsidRPr="007F6111">
        <w:t xml:space="preserve"> каждого участника </w:t>
      </w:r>
      <w:r w:rsidR="00CE1CC4" w:rsidRPr="007F6111">
        <w:t>аукциона</w:t>
      </w:r>
      <w:r w:rsidR="004C0ED7" w:rsidRPr="007F6111">
        <w:t xml:space="preserve"> принимает р</w:t>
      </w:r>
      <w:r w:rsidR="004C0ED7" w:rsidRPr="007F6111">
        <w:t>е</w:t>
      </w:r>
      <w:r w:rsidR="004C0ED7" w:rsidRPr="007F6111">
        <w:t xml:space="preserve">шение о допуске к дальнейшему участию в </w:t>
      </w:r>
      <w:r w:rsidR="00CE1CC4" w:rsidRPr="007F6111">
        <w:t>аукционе</w:t>
      </w:r>
      <w:r w:rsidR="004C0ED7" w:rsidRPr="007F6111">
        <w:t xml:space="preserve">, либо об отказе в допуске в соответствии с критериями отбора и в порядке, которые установлены в </w:t>
      </w:r>
      <w:r w:rsidR="00CE1CC4" w:rsidRPr="007F6111">
        <w:t>аукционной</w:t>
      </w:r>
      <w:r w:rsidR="004C0ED7" w:rsidRPr="007F6111">
        <w:t xml:space="preserve"> документации, по следу</w:t>
      </w:r>
      <w:r w:rsidR="004C0ED7" w:rsidRPr="007F6111">
        <w:t>ю</w:t>
      </w:r>
      <w:r w:rsidR="004C0ED7" w:rsidRPr="007F6111">
        <w:t>щим основаниям:</w:t>
      </w:r>
    </w:p>
    <w:p w:rsidR="004C0ED7" w:rsidRPr="007F6111" w:rsidRDefault="004C0ED7" w:rsidP="00572378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7F6111">
        <w:t xml:space="preserve">несоответствие </w:t>
      </w:r>
      <w:r w:rsidR="00CE1CC4" w:rsidRPr="007F6111">
        <w:t xml:space="preserve">первой части </w:t>
      </w:r>
      <w:r w:rsidRPr="007F6111">
        <w:t>заявки</w:t>
      </w:r>
      <w:r w:rsidR="00A56A91" w:rsidRPr="007F6111">
        <w:t xml:space="preserve"> требованиям п</w:t>
      </w:r>
      <w:r w:rsidR="003016B0" w:rsidRPr="007F6111">
        <w:t>одп</w:t>
      </w:r>
      <w:r w:rsidR="00A56A91" w:rsidRPr="007F6111">
        <w:t xml:space="preserve">ункта </w:t>
      </w:r>
      <w:fldSimple w:instr=" REF _Ref310366279 \r \h  \* MERGEFORMAT ">
        <w:r w:rsidR="008424FE">
          <w:t>а)</w:t>
        </w:r>
      </w:fldSimple>
      <w:r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8424FE">
          <w:t>4.15.2.3</w:t>
        </w:r>
      </w:fldSimple>
      <w:r w:rsidR="00A56A91" w:rsidRPr="007F6111">
        <w:t xml:space="preserve"> </w:t>
      </w:r>
      <w:r w:rsidRPr="007F6111">
        <w:t>по с</w:t>
      </w:r>
      <w:r w:rsidRPr="007F6111">
        <w:t>о</w:t>
      </w:r>
      <w:r w:rsidRPr="007F6111">
        <w:t>ставу</w:t>
      </w:r>
      <w:r w:rsidR="00CE1CC4" w:rsidRPr="007F6111">
        <w:t xml:space="preserve"> и</w:t>
      </w:r>
      <w:r w:rsidRPr="007F6111">
        <w:t xml:space="preserve"> содержанию, в том числе представленного тех</w:t>
      </w:r>
      <w:r w:rsidR="00800EF3" w:rsidRPr="007F6111">
        <w:t>нического предложения</w:t>
      </w:r>
      <w:r w:rsidRPr="007F6111">
        <w:t xml:space="preserve">. </w:t>
      </w:r>
      <w:proofErr w:type="gramStart"/>
      <w:r w:rsidRPr="007F6111">
        <w:t xml:space="preserve">Если в заявке </w:t>
      </w:r>
      <w:r w:rsidR="002C2B71" w:rsidRPr="007F6111">
        <w:t xml:space="preserve">на </w:t>
      </w:r>
      <w:r w:rsidRPr="007F6111">
        <w:t xml:space="preserve">участие в </w:t>
      </w:r>
      <w:r w:rsidR="00CE1CC4" w:rsidRPr="007F6111">
        <w:t>аукционе</w:t>
      </w:r>
      <w:r w:rsidRPr="007F6111">
        <w:t xml:space="preserve"> указан срок в периодах (дни, недели, месяцы), </w:t>
      </w:r>
      <w:r w:rsidR="002C2B71" w:rsidRPr="007F6111">
        <w:t xml:space="preserve">а в </w:t>
      </w:r>
      <w:r w:rsidRPr="007F6111">
        <w:t xml:space="preserve">извещении о проведении </w:t>
      </w:r>
      <w:r w:rsidR="00CE1CC4" w:rsidRPr="007F6111">
        <w:t>аукциона</w:t>
      </w:r>
      <w:r w:rsidRPr="007F6111">
        <w:t xml:space="preserve"> и </w:t>
      </w:r>
      <w:r w:rsidR="002C2B71" w:rsidRPr="007F6111">
        <w:t xml:space="preserve">пункте </w:t>
      </w:r>
      <w:fldSimple w:instr=" REF _Ref319589793 \r \h  \* MERGEFORMAT ">
        <w:r w:rsidR="008424FE">
          <w:t>3</w:t>
        </w:r>
      </w:fldSimple>
      <w:r w:rsidR="00D763F7" w:rsidRPr="007F6111">
        <w:t xml:space="preserve"> </w:t>
      </w:r>
      <w:r w:rsidR="002C2B71" w:rsidRPr="007F6111">
        <w:t xml:space="preserve">раздела </w:t>
      </w:r>
      <w:fldSimple w:instr=" REF _Ref317254587 \r \h  \* MERGEFORMAT ">
        <w:r w:rsidR="008424FE">
          <w:t>5</w:t>
        </w:r>
      </w:fldSimple>
      <w:r w:rsidRPr="007F6111">
        <w:t xml:space="preserve"> «Информационная карта </w:t>
      </w:r>
      <w:r w:rsidR="00CE1CC4" w:rsidRPr="007F6111">
        <w:t>аукциона</w:t>
      </w:r>
      <w:r w:rsidRPr="007F6111">
        <w:t>» установлена календарная д</w:t>
      </w:r>
      <w:r w:rsidRPr="007F6111">
        <w:t>а</w:t>
      </w:r>
      <w:r w:rsidRPr="007F6111">
        <w:t xml:space="preserve">та, то для исчисления соответствия заявки на участие в </w:t>
      </w:r>
      <w:r w:rsidR="00CE1CC4" w:rsidRPr="007F6111">
        <w:t>аукционе</w:t>
      </w:r>
      <w:r w:rsidRPr="007F6111">
        <w:t xml:space="preserve"> требуемым срокам, предл</w:t>
      </w:r>
      <w:r w:rsidRPr="007F6111">
        <w:t>а</w:t>
      </w:r>
      <w:r w:rsidRPr="007F6111">
        <w:t xml:space="preserve">гаемый период </w:t>
      </w:r>
      <w:r w:rsidR="00B4715F" w:rsidRPr="007F6111">
        <w:rPr>
          <w:b/>
          <w:i/>
        </w:rPr>
        <w:t>поставки товара, выполнения работ или оказания услуг</w:t>
      </w:r>
      <w:r w:rsidRPr="007F6111">
        <w:t xml:space="preserve"> отсчитывается от предполагаемой даты заключения договора, рассчитываемой в соответствии</w:t>
      </w:r>
      <w:proofErr w:type="gramEnd"/>
      <w:r w:rsidRPr="007F6111">
        <w:t xml:space="preserve"> с датой </w:t>
      </w:r>
      <w:r w:rsidR="00CE1CC4" w:rsidRPr="007F6111">
        <w:rPr>
          <w:bCs/>
        </w:rPr>
        <w:t>рассмотр</w:t>
      </w:r>
      <w:r w:rsidR="00CE1CC4" w:rsidRPr="007F6111">
        <w:rPr>
          <w:bCs/>
        </w:rPr>
        <w:t>е</w:t>
      </w:r>
      <w:r w:rsidR="00CE1CC4" w:rsidRPr="007F6111">
        <w:rPr>
          <w:bCs/>
        </w:rPr>
        <w:t>ния вторых частей заявок</w:t>
      </w:r>
      <w:r w:rsidRPr="007F6111">
        <w:rPr>
          <w:bCs/>
        </w:rPr>
        <w:t>, указанной в извещении о проведен</w:t>
      </w:r>
      <w:proofErr w:type="gramStart"/>
      <w:r w:rsidRPr="007F6111">
        <w:rPr>
          <w:bCs/>
        </w:rPr>
        <w:t xml:space="preserve">ии </w:t>
      </w:r>
      <w:r w:rsidR="00CE1CC4" w:rsidRPr="007F6111">
        <w:rPr>
          <w:bCs/>
        </w:rPr>
        <w:t>ау</w:t>
      </w:r>
      <w:proofErr w:type="gramEnd"/>
      <w:r w:rsidR="00CE1CC4" w:rsidRPr="007F6111">
        <w:rPr>
          <w:bCs/>
        </w:rPr>
        <w:t>кциона</w:t>
      </w:r>
      <w:r w:rsidRPr="007F6111">
        <w:rPr>
          <w:bCs/>
        </w:rPr>
        <w:t xml:space="preserve"> и </w:t>
      </w:r>
      <w:r w:rsidR="002C2B71" w:rsidRPr="007F6111">
        <w:rPr>
          <w:bCs/>
        </w:rPr>
        <w:t xml:space="preserve">пункте </w:t>
      </w:r>
      <w:fldSimple w:instr=" REF _Ref319841446 \r \h  \* MERGEFORMAT ">
        <w:r w:rsidR="008424FE" w:rsidRPr="008424FE">
          <w:rPr>
            <w:bCs/>
          </w:rPr>
          <w:t>24</w:t>
        </w:r>
      </w:fldSimple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fldSimple w:instr=" REF _Ref317254624 \r \h  \* MERGEFORMAT ">
        <w:r w:rsidR="008424FE">
          <w:t>5</w:t>
        </w:r>
      </w:fldSimple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 xml:space="preserve">а» и датой заключения </w:t>
      </w:r>
      <w:r w:rsidRPr="007F6111">
        <w:t xml:space="preserve">договора, </w:t>
      </w:r>
      <w:r w:rsidR="00B3707D" w:rsidRPr="007F6111">
        <w:t xml:space="preserve">в соответствии с минимально возможным сроком, </w:t>
      </w:r>
      <w:r w:rsidRPr="007F6111">
        <w:t>указанн</w:t>
      </w:r>
      <w:r w:rsidR="00B3707D" w:rsidRPr="007F6111">
        <w:t>ым</w:t>
      </w:r>
      <w:r w:rsidRPr="007F6111">
        <w:t xml:space="preserve"> </w:t>
      </w:r>
      <w:r w:rsidR="00EF64E7" w:rsidRPr="007F6111">
        <w:t xml:space="preserve">в </w:t>
      </w:r>
      <w:r w:rsidRPr="007F6111">
        <w:t xml:space="preserve">извещении о проведении </w:t>
      </w:r>
      <w:r w:rsidR="00CE1CC4" w:rsidRPr="007F6111">
        <w:t>аукцион</w:t>
      </w:r>
      <w:r w:rsidRPr="007F6111">
        <w:t xml:space="preserve">а и </w:t>
      </w:r>
      <w:r w:rsidR="002C2B71" w:rsidRPr="007F6111">
        <w:rPr>
          <w:bCs/>
        </w:rPr>
        <w:t xml:space="preserve">пункте </w:t>
      </w:r>
      <w:fldSimple w:instr=" REF _Ref319841541 \r \h  \* MERGEFORMAT ">
        <w:r w:rsidR="008424FE" w:rsidRPr="008424FE">
          <w:rPr>
            <w:bCs/>
          </w:rPr>
          <w:t>25</w:t>
        </w:r>
      </w:fldSimple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fldSimple w:instr=" REF _Ref317254668 \r \h  \* MERGEFORMAT ">
        <w:r w:rsidR="008424FE">
          <w:t>5</w:t>
        </w:r>
      </w:fldSimple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>а»</w:t>
      </w:r>
      <w:r w:rsidRPr="007F6111">
        <w:t>;</w:t>
      </w:r>
      <w:bookmarkEnd w:id="137"/>
    </w:p>
    <w:p w:rsidR="004C0ED7" w:rsidRPr="007F6111" w:rsidRDefault="004C0ED7" w:rsidP="00572378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предоставление участником </w:t>
      </w:r>
      <w:r w:rsidR="00CE1CC4" w:rsidRPr="007F6111">
        <w:t>аукцион</w:t>
      </w:r>
      <w:r w:rsidRPr="007F6111">
        <w:t>а в составе</w:t>
      </w:r>
      <w:r w:rsidR="00B529FB" w:rsidRPr="007F6111">
        <w:t xml:space="preserve"> первой части</w:t>
      </w:r>
      <w:r w:rsidRPr="007F6111">
        <w:t xml:space="preserve"> заявки на участие в </w:t>
      </w:r>
      <w:r w:rsidR="00CE1CC4" w:rsidRPr="007F6111">
        <w:t>аукцион</w:t>
      </w:r>
      <w:r w:rsidRPr="007F6111">
        <w:t>е недостоверных сведений</w:t>
      </w:r>
      <w:r w:rsidR="0050515A" w:rsidRPr="007F6111">
        <w:t xml:space="preserve"> (подпункт </w:t>
      </w:r>
      <w:fldSimple w:instr=" REF _Ref319658796 \r \h  \* MERGEFORMAT ">
        <w:r w:rsidR="008424FE">
          <w:t>б)</w:t>
        </w:r>
      </w:fldSimple>
      <w:r w:rsidR="0050515A" w:rsidRPr="007F6111">
        <w:t xml:space="preserve"> пункта </w:t>
      </w:r>
      <w:fldSimple w:instr=" REF _Ref319671143 \r \h  \* MERGEFORMAT ">
        <w:r w:rsidR="008424FE">
          <w:t>4.15.2.3</w:t>
        </w:r>
      </w:fldSimple>
      <w:r w:rsidR="0050515A" w:rsidRPr="007F6111">
        <w:t>)</w:t>
      </w:r>
      <w:r w:rsidRPr="007F6111">
        <w:t>;</w:t>
      </w:r>
    </w:p>
    <w:p w:rsidR="0050515A" w:rsidRPr="007F6111" w:rsidRDefault="004C0ED7" w:rsidP="00572378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несоответствие товара, работ, услуг</w:t>
      </w:r>
      <w:r w:rsidR="0050515A" w:rsidRPr="007F6111">
        <w:t>, указанных в</w:t>
      </w:r>
      <w:r w:rsidR="00040454" w:rsidRPr="007F6111">
        <w:t xml:space="preserve"> первой </w:t>
      </w:r>
      <w:r w:rsidR="00EF64E7" w:rsidRPr="007F6111">
        <w:t xml:space="preserve">части </w:t>
      </w:r>
      <w:r w:rsidR="0050515A" w:rsidRPr="007F6111">
        <w:t>заявк</w:t>
      </w:r>
      <w:r w:rsidR="00040454" w:rsidRPr="007F6111">
        <w:t>и</w:t>
      </w:r>
      <w:r w:rsidR="0050515A"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fldSimple w:instr=" REF _Ref319659212 \r \h  \* MERGEFORMAT ">
        <w:r w:rsidR="008424FE">
          <w:t>в)</w:t>
        </w:r>
      </w:fldSimple>
      <w:r w:rsidR="0050515A"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8424FE">
          <w:t>4.15.2.3</w:t>
        </w:r>
      </w:fldSimple>
      <w:r w:rsidR="001F6026" w:rsidRPr="007F6111">
        <w:t>;</w:t>
      </w:r>
    </w:p>
    <w:p w:rsidR="004C0ED7" w:rsidRPr="007F6111" w:rsidRDefault="0050515A" w:rsidP="0050515A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несоответствие </w:t>
      </w:r>
      <w:r w:rsidR="004C0ED7" w:rsidRPr="007F6111">
        <w:t xml:space="preserve">договорных условий, </w:t>
      </w:r>
      <w:r w:rsidRPr="007F6111">
        <w:t>указанных в</w:t>
      </w:r>
      <w:r w:rsidR="00040454" w:rsidRPr="007F6111">
        <w:t xml:space="preserve"> первой </w:t>
      </w:r>
      <w:r w:rsidR="002C2B71" w:rsidRPr="007F6111">
        <w:t xml:space="preserve">части </w:t>
      </w:r>
      <w:r w:rsidRPr="007F6111">
        <w:t>заявк</w:t>
      </w:r>
      <w:r w:rsidR="00040454" w:rsidRPr="007F6111">
        <w:t>и</w:t>
      </w:r>
      <w:r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fldSimple w:instr=" REF _Ref319851961 \r \h  \* MERGEFORMAT ">
        <w:r w:rsidR="008424FE">
          <w:t>г)</w:t>
        </w:r>
      </w:fldSimple>
      <w:r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8424FE">
          <w:t>4.15.2.3</w:t>
        </w:r>
      </w:fldSimple>
      <w:r w:rsidRPr="007F6111">
        <w:t>.</w:t>
      </w:r>
    </w:p>
    <w:p w:rsidR="00B529FB" w:rsidRPr="007F6111" w:rsidRDefault="00B529F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7F6111">
        <w:t>В случае если по результатам рассмотрения</w:t>
      </w:r>
      <w:r w:rsidR="00040454" w:rsidRPr="007F6111">
        <w:t xml:space="preserve"> первых частей</w:t>
      </w:r>
      <w:r w:rsidRPr="007F6111">
        <w:t xml:space="preserve"> заявок только одн</w:t>
      </w:r>
      <w:r w:rsidR="0048741C" w:rsidRPr="007F6111">
        <w:t>а</w:t>
      </w:r>
      <w:r w:rsidRPr="007F6111">
        <w:t xml:space="preserve"> </w:t>
      </w:r>
      <w:r w:rsidR="0048741C" w:rsidRPr="007F6111">
        <w:t xml:space="preserve">заявка на участие в аукционе </w:t>
      </w:r>
      <w:r w:rsidRPr="007F6111">
        <w:t xml:space="preserve">(в том числе </w:t>
      </w:r>
      <w:r w:rsidR="00D67C92" w:rsidRPr="007F6111">
        <w:t>единственная заявка</w:t>
      </w:r>
      <w:r w:rsidR="0048741C" w:rsidRPr="007F6111">
        <w:t>) была</w:t>
      </w:r>
      <w:r w:rsidRPr="007F6111">
        <w:t xml:space="preserve"> признан</w:t>
      </w:r>
      <w:r w:rsidR="0048741C" w:rsidRPr="007F6111">
        <w:t>а</w:t>
      </w:r>
      <w:r w:rsidRPr="007F6111">
        <w:t xml:space="preserve"> соответс</w:t>
      </w:r>
      <w:r w:rsidRPr="007F6111">
        <w:t>т</w:t>
      </w:r>
      <w:r w:rsidRPr="007F6111">
        <w:t>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>, или</w:t>
      </w:r>
      <w:r w:rsidR="0048741C" w:rsidRPr="007F6111">
        <w:t xml:space="preserve"> ни од</w:t>
      </w:r>
      <w:r w:rsidRPr="007F6111">
        <w:t>н</w:t>
      </w:r>
      <w:r w:rsidR="0048741C" w:rsidRPr="007F6111">
        <w:t>а</w:t>
      </w:r>
      <w:r w:rsidRPr="007F6111">
        <w:t xml:space="preserve"> заявка не был</w:t>
      </w:r>
      <w:r w:rsidR="0048741C" w:rsidRPr="007F6111">
        <w:t>а</w:t>
      </w:r>
      <w:r w:rsidRPr="007F6111">
        <w:t xml:space="preserve"> признаны соответствующ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 xml:space="preserve">, </w:t>
      </w:r>
      <w:r w:rsidR="0048741C" w:rsidRPr="007F6111">
        <w:t>аукцион</w:t>
      </w:r>
      <w:r w:rsidRPr="007F6111">
        <w:t xml:space="preserve"> признается несостоявшимся</w:t>
      </w:r>
      <w:r w:rsidR="0048741C" w:rsidRPr="007F6111">
        <w:t>.</w:t>
      </w:r>
      <w:bookmarkEnd w:id="138"/>
    </w:p>
    <w:p w:rsidR="00B529FB" w:rsidRPr="007F6111" w:rsidRDefault="002C2B7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Р</w:t>
      </w:r>
      <w:r w:rsidR="00B529FB" w:rsidRPr="007F6111">
        <w:t xml:space="preserve">ешения </w:t>
      </w:r>
      <w:r w:rsidR="0048741C" w:rsidRPr="007F6111">
        <w:t>аукцион</w:t>
      </w:r>
      <w:r w:rsidR="00B529FB" w:rsidRPr="007F6111">
        <w:t xml:space="preserve">ной комиссии по итогам </w:t>
      </w:r>
      <w:r w:rsidR="0048741C" w:rsidRPr="007F6111">
        <w:t>рассмотрения первых частей за</w:t>
      </w:r>
      <w:r w:rsidR="0048741C" w:rsidRPr="007F6111">
        <w:t>я</w:t>
      </w:r>
      <w:r w:rsidR="0048741C" w:rsidRPr="007F6111">
        <w:t>вок</w:t>
      </w:r>
      <w:r w:rsidR="00B529FB" w:rsidRPr="007F6111">
        <w:t xml:space="preserve"> оформляются протоколом заседания </w:t>
      </w:r>
      <w:r w:rsidR="0048741C" w:rsidRPr="007F6111">
        <w:t>аукцион</w:t>
      </w:r>
      <w:r w:rsidR="00B529FB" w:rsidRPr="007F6111">
        <w:t>ной комиссии по рассмотрению</w:t>
      </w:r>
      <w:r w:rsidR="00606BB2" w:rsidRPr="007F6111">
        <w:t xml:space="preserve"> первых частей</w:t>
      </w:r>
      <w:r w:rsidR="00B529FB" w:rsidRPr="007F6111">
        <w:t xml:space="preserve"> заявок, в </w:t>
      </w:r>
      <w:proofErr w:type="gramStart"/>
      <w:r w:rsidR="00B529FB" w:rsidRPr="007F6111">
        <w:t>который</w:t>
      </w:r>
      <w:proofErr w:type="gramEnd"/>
      <w:r w:rsidR="00B529FB" w:rsidRPr="007F6111">
        <w:t xml:space="preserve"> вносятся следующие сведения: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наименование и реквизиты </w:t>
      </w:r>
      <w:r w:rsidR="0048741C" w:rsidRPr="007F6111">
        <w:t>аукцион</w:t>
      </w:r>
      <w:r w:rsidRPr="007F6111">
        <w:t>а;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lastRenderedPageBreak/>
        <w:t>начальная (максимальная) цена договора;</w:t>
      </w:r>
    </w:p>
    <w:p w:rsidR="00606BB2" w:rsidRPr="007F6111" w:rsidRDefault="00606BB2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о результатах голосования членов </w:t>
      </w:r>
      <w:r w:rsidR="0048741C" w:rsidRPr="007F6111">
        <w:t>аукцион</w:t>
      </w:r>
      <w:r w:rsidRPr="007F6111">
        <w:t>ной комиссии, принявших участие в голосовании;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информация о признании </w:t>
      </w:r>
      <w:r w:rsidR="0048741C" w:rsidRPr="007F6111">
        <w:t>аукцион</w:t>
      </w:r>
      <w:r w:rsidRPr="007F6111">
        <w:t xml:space="preserve">а </w:t>
      </w:r>
      <w:proofErr w:type="gramStart"/>
      <w:r w:rsidRPr="007F6111">
        <w:t>несостоявшимся</w:t>
      </w:r>
      <w:proofErr w:type="gramEnd"/>
      <w:r w:rsidR="008975F5" w:rsidRPr="007F6111">
        <w:t xml:space="preserve"> (пункт </w:t>
      </w:r>
      <w:fldSimple w:instr=" REF _Ref320209601 \r \h  \* MERGEFORMAT ">
        <w:r w:rsidR="008424FE">
          <w:t>4.15.2.5</w:t>
        </w:r>
      </w:fldSimple>
      <w:r w:rsidR="008975F5" w:rsidRPr="007F6111">
        <w:t>)</w:t>
      </w:r>
      <w:r w:rsidRPr="007F6111">
        <w:t>.</w:t>
      </w:r>
    </w:p>
    <w:p w:rsidR="003F7BCB" w:rsidRPr="007F6111" w:rsidRDefault="00D45DD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 w:rsidRPr="007F6111">
        <w:t>П</w:t>
      </w:r>
      <w:r w:rsidR="003F7BCB" w:rsidRPr="007F6111">
        <w:t xml:space="preserve">ротокол заседания аукционной комиссии по рассмотрению первых частей заявок оформляется и подписывается в течение </w:t>
      </w:r>
      <w:r w:rsidRPr="007F6111">
        <w:t xml:space="preserve">5 </w:t>
      </w:r>
      <w:r w:rsidR="003F7BCB" w:rsidRPr="007F6111">
        <w:t>(пяти) рабочих дней после заседания аукц</w:t>
      </w:r>
      <w:r w:rsidR="003F7BCB" w:rsidRPr="007F6111">
        <w:t>и</w:t>
      </w:r>
      <w:r w:rsidR="003F7BCB" w:rsidRPr="007F6111">
        <w:t xml:space="preserve">онной комиссии. Протокол заседания аукционной комиссии по рассмотрению </w:t>
      </w:r>
      <w:r w:rsidR="00056962" w:rsidRPr="007F6111">
        <w:t xml:space="preserve">первых частей </w:t>
      </w:r>
      <w:r w:rsidR="003F7BCB" w:rsidRPr="007F6111">
        <w:t xml:space="preserve">заявок размещается на официальном сайте и </w:t>
      </w:r>
      <w:r w:rsidRPr="007F6111">
        <w:t xml:space="preserve">на </w:t>
      </w:r>
      <w:r w:rsidR="003F7BCB" w:rsidRPr="007F6111">
        <w:t>ЭТП в д</w:t>
      </w:r>
      <w:r w:rsidR="00056962" w:rsidRPr="007F6111">
        <w:t>е</w:t>
      </w:r>
      <w:r w:rsidR="003F7BCB" w:rsidRPr="007F6111">
        <w:t>н</w:t>
      </w:r>
      <w:r w:rsidR="00056962" w:rsidRPr="007F6111">
        <w:t>ь</w:t>
      </w:r>
      <w:r w:rsidR="003F7BCB" w:rsidRPr="007F6111">
        <w:t xml:space="preserve"> подписания указанного протокола, с учетом положений </w:t>
      </w:r>
      <w:r w:rsidRPr="007F6111">
        <w:t xml:space="preserve">пункта </w:t>
      </w:r>
      <w:fldSimple w:instr=" REF _Ref317254108 \r \h  \* MERGEFORMAT ">
        <w:r w:rsidR="008424FE">
          <w:t>2.7.2</w:t>
        </w:r>
      </w:fldSimple>
      <w:r w:rsidR="003F7BCB" w:rsidRPr="007F6111">
        <w:t>.</w:t>
      </w:r>
      <w:bookmarkEnd w:id="139"/>
    </w:p>
    <w:p w:rsidR="003C6E20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после окончания срока подачи заявок на участие в аукционе не поступило ни одной заявки, аукцион признается несостоявшимся. Оператор ЭТП с испол</w:t>
      </w:r>
      <w:r w:rsidRPr="007F6111">
        <w:t>ь</w:t>
      </w:r>
      <w:r w:rsidRPr="007F6111">
        <w:t xml:space="preserve">зованием технологических </w:t>
      </w:r>
      <w:r w:rsidR="00D45DD0" w:rsidRPr="007F6111">
        <w:t xml:space="preserve">и </w:t>
      </w:r>
      <w:r w:rsidRPr="007F6111">
        <w:t>функциональных возможностей ЭТП формирует протокол о пр</w:t>
      </w:r>
      <w:r w:rsidRPr="007F6111">
        <w:t>и</w:t>
      </w:r>
      <w:r w:rsidRPr="007F6111">
        <w:t>знан</w:t>
      </w:r>
      <w:proofErr w:type="gramStart"/>
      <w:r w:rsidRPr="007F6111">
        <w:t>ии ау</w:t>
      </w:r>
      <w:proofErr w:type="gramEnd"/>
      <w:r w:rsidRPr="007F6111">
        <w:t>кциона несостоявшимся. Данный протокол размещается на ЭТП оператором, орган</w:t>
      </w:r>
      <w:r w:rsidRPr="007F6111">
        <w:t>и</w:t>
      </w:r>
      <w:r w:rsidRPr="007F6111">
        <w:t>затор аукциона в течение 1 (одного) рабочего дня размещает указанный протокол на официал</w:t>
      </w:r>
      <w:r w:rsidRPr="007F6111">
        <w:t>ь</w:t>
      </w:r>
      <w:r w:rsidRPr="007F6111">
        <w:t xml:space="preserve">ном сайте.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</w:t>
      </w:r>
      <w:proofErr w:type="gramStart"/>
      <w:r w:rsidRPr="007F6111">
        <w:t>основаниям</w:t>
      </w:r>
      <w:proofErr w:type="gramEnd"/>
      <w:r w:rsidRPr="007F6111">
        <w:t xml:space="preserve"> указа</w:t>
      </w:r>
      <w:r w:rsidRPr="007F6111">
        <w:t>н</w:t>
      </w:r>
      <w:r w:rsidRPr="007F6111">
        <w:t>ным в данном пункте, подписывается секретарем комиссии и размещается на официальном са</w:t>
      </w:r>
      <w:r w:rsidRPr="007F6111">
        <w:t>й</w:t>
      </w:r>
      <w:r w:rsidRPr="007F6111">
        <w:t>те и на ЭТП.</w:t>
      </w:r>
    </w:p>
    <w:p w:rsidR="00317E95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 окончании срока подачи заявок на участие в аукционе п</w:t>
      </w:r>
      <w:r w:rsidRPr="007F6111">
        <w:t>о</w:t>
      </w:r>
      <w:r w:rsidRPr="007F6111">
        <w:t>дана только одна заявка аукцион признается несостоявшимся, и на электронной торговой пл</w:t>
      </w:r>
      <w:r w:rsidRPr="007F6111">
        <w:t>о</w:t>
      </w:r>
      <w:r w:rsidRPr="007F6111">
        <w:t>щадке в срок, установленный пунктом</w:t>
      </w:r>
      <w:r w:rsidR="00317E95" w:rsidRPr="007F6111">
        <w:t xml:space="preserve"> </w:t>
      </w:r>
      <w:fldSimple w:instr=" REF _Ref319859523 \r \h  \* MERGEFORMAT ">
        <w:r w:rsidR="008424FE">
          <w:t>4.15.2.1</w:t>
        </w:r>
      </w:fldSimple>
      <w:r w:rsidRPr="007F6111">
        <w:t>, автоматически открывается организатору ау</w:t>
      </w:r>
      <w:r w:rsidRPr="007F6111">
        <w:t>к</w:t>
      </w:r>
      <w:r w:rsidRPr="007F6111">
        <w:t>циона доступ к сведениям, содержащимся в первой и второй частях заявки на участие в ау</w:t>
      </w:r>
      <w:r w:rsidRPr="007F6111">
        <w:t>к</w:t>
      </w:r>
      <w:r w:rsidRPr="007F6111">
        <w:t xml:space="preserve">ционе. </w:t>
      </w:r>
      <w:r w:rsidR="00BC0A46" w:rsidRPr="007F6111">
        <w:t xml:space="preserve">Аукционная комиссия по согласованию с заказчиком рассматривает заявку в порядке, </w:t>
      </w:r>
      <w:r w:rsidRPr="007F6111">
        <w:t>установленном пунктами</w:t>
      </w:r>
      <w:r w:rsidR="00AE703B" w:rsidRPr="007F6111">
        <w:t xml:space="preserve"> </w:t>
      </w:r>
      <w:fldSimple w:instr=" REF _Ref319858873 \r \h  \* MERGEFORMAT ">
        <w:r w:rsidR="008424FE">
          <w:t>4.15.2</w:t>
        </w:r>
      </w:fldSimple>
      <w:r w:rsidRPr="007F6111">
        <w:t xml:space="preserve">, </w:t>
      </w:r>
      <w:fldSimple w:instr=" REF _Ref319858900 \r \h  \* MERGEFORMAT ">
        <w:r w:rsidR="008424FE">
          <w:t>4.15.4</w:t>
        </w:r>
      </w:fldSimple>
      <w:r w:rsidR="00AE703B" w:rsidRPr="007F6111">
        <w:t xml:space="preserve"> </w:t>
      </w:r>
      <w:r w:rsidRPr="007F6111">
        <w:t xml:space="preserve">настоящей документации в </w:t>
      </w:r>
      <w:r w:rsidR="008C09B7" w:rsidRPr="007F6111">
        <w:t>сроки,</w:t>
      </w:r>
      <w:r w:rsidRPr="007F6111">
        <w:t xml:space="preserve"> </w:t>
      </w:r>
      <w:r w:rsidR="008C09B7" w:rsidRPr="007F6111">
        <w:t>установленные изв</w:t>
      </w:r>
      <w:r w:rsidR="008C09B7" w:rsidRPr="007F6111">
        <w:t>е</w:t>
      </w:r>
      <w:r w:rsidR="008C09B7" w:rsidRPr="007F6111">
        <w:t xml:space="preserve">щением </w:t>
      </w:r>
      <w:r w:rsidR="00D45DD0" w:rsidRPr="007F6111">
        <w:t xml:space="preserve">о </w:t>
      </w:r>
      <w:r w:rsidR="008C09B7" w:rsidRPr="007F6111">
        <w:t>проведен</w:t>
      </w:r>
      <w:proofErr w:type="gramStart"/>
      <w:r w:rsidR="008C09B7" w:rsidRPr="007F6111">
        <w:t>ии ау</w:t>
      </w:r>
      <w:proofErr w:type="gramEnd"/>
      <w:r w:rsidR="008C09B7" w:rsidRPr="007F6111">
        <w:t xml:space="preserve">кциона и </w:t>
      </w:r>
      <w:r w:rsidR="00D45DD0" w:rsidRPr="007F6111">
        <w:t xml:space="preserve">пунктом </w:t>
      </w:r>
      <w:fldSimple w:instr=" REF _Ref319841172 \r \h  \* MERGEFORMAT ">
        <w:r w:rsidR="008424FE">
          <w:t>22</w:t>
        </w:r>
      </w:fldSimple>
      <w:r w:rsidR="008C09B7" w:rsidRPr="007F6111">
        <w:t>,</w:t>
      </w:r>
      <w:r w:rsidR="00D763F7" w:rsidRPr="007F6111">
        <w:t xml:space="preserve"> </w:t>
      </w:r>
      <w:fldSimple w:instr=" REF _Ref319841446 \r \h  \* MERGEFORMAT ">
        <w:r w:rsidR="008424FE">
          <w:t>24</w:t>
        </w:r>
      </w:fldSimple>
      <w:r w:rsidR="00D763F7" w:rsidRPr="007F6111">
        <w:t xml:space="preserve"> </w:t>
      </w:r>
      <w:r w:rsidR="00D45DD0" w:rsidRPr="007F6111">
        <w:t xml:space="preserve">раздела </w:t>
      </w:r>
      <w:fldSimple w:instr=" REF _Ref317254150 \r \h  \* MERGEFORMAT ">
        <w:r w:rsidR="008424FE">
          <w:t>5</w:t>
        </w:r>
      </w:fldSimple>
      <w:r w:rsidR="008C09B7" w:rsidRPr="007F6111">
        <w:t xml:space="preserve"> «Информационная карта аукциона».</w:t>
      </w:r>
      <w:r w:rsidR="00361181" w:rsidRPr="007F6111">
        <w:t xml:space="preserve"> </w:t>
      </w:r>
      <w:r w:rsidR="00317E95" w:rsidRPr="007F6111">
        <w:t>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</w:t>
      </w:r>
      <w:r w:rsidR="00317E95" w:rsidRPr="007F6111">
        <w:t>и</w:t>
      </w:r>
      <w:r w:rsidR="00317E95" w:rsidRPr="007F6111">
        <w:t>руются.</w:t>
      </w:r>
    </w:p>
    <w:p w:rsidR="003C6E20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7F6111">
        <w:t xml:space="preserve">В случае если </w:t>
      </w:r>
      <w:r w:rsidR="006947EE" w:rsidRPr="007F6111">
        <w:t>аукцион</w:t>
      </w:r>
      <w:r w:rsidRPr="007F6111">
        <w:rPr>
          <w:b/>
          <w:i/>
        </w:rPr>
        <w:t xml:space="preserve"> </w:t>
      </w:r>
      <w:r w:rsidRPr="007F6111">
        <w:t xml:space="preserve">признан несостоявшимся и </w:t>
      </w:r>
      <w:r w:rsidR="006947EE" w:rsidRPr="007F6111">
        <w:t>по результатам рассмо</w:t>
      </w:r>
      <w:r w:rsidR="006947EE" w:rsidRPr="007F6111">
        <w:t>т</w:t>
      </w:r>
      <w:r w:rsidR="006947EE" w:rsidRPr="007F6111">
        <w:t>рения первых частей заявок только одна заявка на участие в аукционе была признана соотве</w:t>
      </w:r>
      <w:r w:rsidR="006947EE" w:rsidRPr="007F6111">
        <w:t>т</w:t>
      </w:r>
      <w:r w:rsidR="006947EE" w:rsidRPr="007F6111">
        <w:t>ствующей условиям аукциона</w:t>
      </w:r>
      <w:r w:rsidRPr="007F6111">
        <w:t>,</w:t>
      </w:r>
      <w:r w:rsidR="002745FC" w:rsidRPr="007F6111">
        <w:t xml:space="preserve"> оператор</w:t>
      </w:r>
      <w:r w:rsidRPr="007F6111">
        <w:t xml:space="preserve"> ЭТП в </w:t>
      </w:r>
      <w:r w:rsidR="002745FC" w:rsidRPr="007F6111">
        <w:t xml:space="preserve">порядке определенном пунктом </w:t>
      </w:r>
      <w:fldSimple w:instr=" REF _Ref319859970 \r \h  \* MERGEFORMAT ">
        <w:r w:rsidR="008424FE">
          <w:t>4.15.4.1</w:t>
        </w:r>
      </w:fldSimple>
      <w:r w:rsidR="00317E95" w:rsidRPr="007F6111">
        <w:t xml:space="preserve"> </w:t>
      </w:r>
      <w:r w:rsidRPr="007F6111">
        <w:t>откр</w:t>
      </w:r>
      <w:r w:rsidRPr="007F6111">
        <w:t>ы</w:t>
      </w:r>
      <w:r w:rsidRPr="007F6111">
        <w:t xml:space="preserve">вает доступ организатору </w:t>
      </w:r>
      <w:r w:rsidR="006947EE" w:rsidRPr="007F6111">
        <w:t xml:space="preserve">аукциона </w:t>
      </w:r>
      <w:r w:rsidRPr="007F6111">
        <w:t xml:space="preserve">ко второй части заявки на участие в </w:t>
      </w:r>
      <w:r w:rsidR="006947EE" w:rsidRPr="007F6111">
        <w:t>аукционе</w:t>
      </w:r>
      <w:r w:rsidR="002745FC" w:rsidRPr="007F6111">
        <w:t xml:space="preserve"> участника аукциона, подавшего такую заявку</w:t>
      </w:r>
      <w:r w:rsidR="006947EE" w:rsidRPr="007F6111">
        <w:t>.</w:t>
      </w:r>
      <w:r w:rsidRPr="007F6111">
        <w:t xml:space="preserve"> </w:t>
      </w:r>
      <w:r w:rsidR="006947EE" w:rsidRPr="007F6111">
        <w:t xml:space="preserve">В сроки, установленные извещением </w:t>
      </w:r>
      <w:r w:rsidR="00D45DD0" w:rsidRPr="007F6111">
        <w:t xml:space="preserve">о </w:t>
      </w:r>
      <w:r w:rsidR="006947EE" w:rsidRPr="007F6111">
        <w:t>проведен</w:t>
      </w:r>
      <w:proofErr w:type="gramStart"/>
      <w:r w:rsidR="006947EE" w:rsidRPr="007F6111">
        <w:t>ии ау</w:t>
      </w:r>
      <w:proofErr w:type="gramEnd"/>
      <w:r w:rsidR="006947EE" w:rsidRPr="007F6111">
        <w:t>кци</w:t>
      </w:r>
      <w:r w:rsidR="006947EE" w:rsidRPr="007F6111">
        <w:t>о</w:t>
      </w:r>
      <w:r w:rsidR="006947EE" w:rsidRPr="007F6111">
        <w:t xml:space="preserve">на и пунктом </w:t>
      </w:r>
      <w:fldSimple w:instr=" REF _Ref319841446 \r \h  \* MERGEFORMAT ">
        <w:r w:rsidR="008424FE">
          <w:t>24</w:t>
        </w:r>
      </w:fldSimple>
      <w:r w:rsidR="006947EE" w:rsidRPr="007F6111">
        <w:t xml:space="preserve"> </w:t>
      </w:r>
      <w:r w:rsidR="00D45DD0" w:rsidRPr="007F6111">
        <w:t xml:space="preserve">раздела </w:t>
      </w:r>
      <w:fldSimple w:instr=" REF _Ref317254150 \r \h  \* MERGEFORMAT ">
        <w:r w:rsidR="008424FE">
          <w:t>5</w:t>
        </w:r>
      </w:fldSimple>
      <w:r w:rsidR="006947EE" w:rsidRPr="007F6111">
        <w:t xml:space="preserve"> «Информационная карта аукциона»</w:t>
      </w:r>
      <w:r w:rsidR="00BC0A46" w:rsidRPr="007F6111">
        <w:t>, по согласованию с заказчиком,</w:t>
      </w:r>
      <w:r w:rsidRPr="007F6111">
        <w:t xml:space="preserve"> </w:t>
      </w:r>
      <w:r w:rsidR="006947EE" w:rsidRPr="007F6111">
        <w:t xml:space="preserve">аукционная </w:t>
      </w:r>
      <w:r w:rsidRPr="007F6111">
        <w:t xml:space="preserve">комиссия </w:t>
      </w:r>
      <w:r w:rsidR="006947EE" w:rsidRPr="007F6111">
        <w:t>осуществляет рассмотрение второй части такой заявки в порядке, уст</w:t>
      </w:r>
      <w:r w:rsidR="006947EE" w:rsidRPr="007F6111">
        <w:t>а</w:t>
      </w:r>
      <w:r w:rsidR="006947EE" w:rsidRPr="007F6111">
        <w:t xml:space="preserve">новленном пунктом </w:t>
      </w:r>
      <w:fldSimple w:instr=" REF _Ref319860017 \r \h  \* MERGEFORMAT ">
        <w:r w:rsidR="008424FE">
          <w:t>4.15.4</w:t>
        </w:r>
      </w:fldSimple>
      <w:bookmarkEnd w:id="140"/>
      <w:r w:rsidR="0042553A" w:rsidRPr="007F6111">
        <w:t>.</w:t>
      </w:r>
    </w:p>
    <w:p w:rsidR="003E19D3" w:rsidRPr="007F6111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протокола согласно п.</w:t>
      </w:r>
      <w:fldSimple w:instr=" REF _Ref319174503 \r \h  \* MERGEFORMAT ">
        <w:r w:rsidR="008424FE">
          <w:t>4.15.2.7</w:t>
        </w:r>
      </w:fldSimple>
      <w:r w:rsidRPr="007F6111">
        <w:t xml:space="preserve"> ЭТП н</w:t>
      </w:r>
      <w:r w:rsidRPr="007F6111">
        <w:t>а</w:t>
      </w:r>
      <w:r w:rsidRPr="007F6111">
        <w:t>правляет каждому участнику уведомление о результатах рассмо</w:t>
      </w:r>
      <w:r w:rsidR="00396405" w:rsidRPr="007F6111">
        <w:t>трения первой части его заявки</w:t>
      </w:r>
      <w:r w:rsidRPr="007F6111">
        <w:t>.</w:t>
      </w:r>
    </w:p>
    <w:p w:rsidR="003E19D3" w:rsidRPr="007F6111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Любой участник аукциона после размещения протокола заседания аукцио</w:t>
      </w:r>
      <w:r w:rsidRPr="007F6111">
        <w:t>н</w:t>
      </w:r>
      <w:r w:rsidRPr="007F6111">
        <w:t xml:space="preserve">ной комиссии по рассмотрению </w:t>
      </w:r>
      <w:r w:rsidR="00DB21EC" w:rsidRPr="007F6111">
        <w:t xml:space="preserve">первых частей </w:t>
      </w:r>
      <w:r w:rsidRPr="007F6111">
        <w:t>заявок вправе направить организатору аукциона запрос о разъяснении причин отказа ему в допуске к участию в аукционе. Организатор в теч</w:t>
      </w:r>
      <w:r w:rsidRPr="007F6111">
        <w:t>е</w:t>
      </w:r>
      <w:r w:rsidRPr="007F6111">
        <w:t xml:space="preserve">ние </w:t>
      </w:r>
      <w:r w:rsidR="00D45DD0" w:rsidRPr="007F6111">
        <w:t xml:space="preserve">3 </w:t>
      </w:r>
      <w:r w:rsidRPr="007F6111"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r w:rsidR="00DB21EC" w:rsidRPr="007F6111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7F6111">
        <w:t>м</w:t>
      </w:r>
      <w:r w:rsidR="00DB21EC" w:rsidRPr="007F6111">
        <w:t>ных и технических средств ЭТП.</w:t>
      </w:r>
    </w:p>
    <w:p w:rsidR="00552016" w:rsidRPr="007F6111" w:rsidRDefault="00552016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7F6111">
        <w:rPr>
          <w:b w:val="0"/>
          <w:sz w:val="24"/>
          <w:szCs w:val="24"/>
        </w:rPr>
        <w:t xml:space="preserve">Процедура проведения </w:t>
      </w:r>
      <w:bookmarkEnd w:id="141"/>
      <w:r w:rsidRPr="007F6111">
        <w:rPr>
          <w:b w:val="0"/>
          <w:sz w:val="24"/>
          <w:szCs w:val="24"/>
        </w:rPr>
        <w:t>аукциона</w:t>
      </w:r>
      <w:bookmarkEnd w:id="142"/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</w:t>
      </w:r>
      <w:r w:rsidR="00AF18A5" w:rsidRPr="007F6111">
        <w:t>аукцион</w:t>
      </w:r>
      <w:r w:rsidRPr="007F6111">
        <w:t>е могут участвовать только участники</w:t>
      </w:r>
      <w:r w:rsidR="00AF18A5" w:rsidRPr="007F6111">
        <w:t xml:space="preserve"> аукциона</w:t>
      </w:r>
      <w:r w:rsidRPr="007F6111">
        <w:t xml:space="preserve">, допущенные к </w:t>
      </w:r>
      <w:r w:rsidR="00AF18A5" w:rsidRPr="007F6111">
        <w:lastRenderedPageBreak/>
        <w:t xml:space="preserve">нему по результатам рассмотрения первых частей заявок </w:t>
      </w:r>
      <w:r w:rsidRPr="007F6111">
        <w:t>участию</w:t>
      </w:r>
      <w:r w:rsidR="00AF18A5" w:rsidRPr="007F6111">
        <w:t>.</w:t>
      </w:r>
    </w:p>
    <w:p w:rsidR="00552016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на сайте ЭТП, в день и </w:t>
      </w:r>
      <w:r w:rsidR="00D45DD0" w:rsidRPr="007F6111">
        <w:t xml:space="preserve">во </w:t>
      </w:r>
      <w:r w:rsidR="00552016" w:rsidRPr="007F6111">
        <w:t>время, указанны</w:t>
      </w:r>
      <w:r w:rsidR="00552F87" w:rsidRPr="007F6111">
        <w:t>е</w:t>
      </w:r>
      <w:r w:rsidR="00552016" w:rsidRPr="007F6111">
        <w:t xml:space="preserve"> в извещ</w:t>
      </w:r>
      <w:r w:rsidR="00552016" w:rsidRPr="007F6111">
        <w:t>е</w:t>
      </w:r>
      <w:r w:rsidR="00552016" w:rsidRPr="007F6111">
        <w:t>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D763F7" w:rsidRPr="007F6111">
        <w:t xml:space="preserve"> </w:t>
      </w:r>
      <w:r w:rsidR="00552016" w:rsidRPr="007F6111">
        <w:t>и</w:t>
      </w:r>
      <w:r w:rsidR="00D45DD0" w:rsidRPr="007F6111">
        <w:t xml:space="preserve"> </w:t>
      </w:r>
      <w:r w:rsidR="00552016" w:rsidRPr="007F6111">
        <w:t>в</w:t>
      </w:r>
      <w:r w:rsidR="00D45DD0" w:rsidRPr="007F6111">
        <w:t xml:space="preserve"> </w:t>
      </w:r>
      <w:r w:rsidR="00552016" w:rsidRPr="007F6111">
        <w:t xml:space="preserve">пункте </w:t>
      </w:r>
      <w:fldSimple w:instr=" REF _Ref319841727 \r \h  \* MERGEFORMAT ">
        <w:r w:rsidR="008424FE">
          <w:t>23</w:t>
        </w:r>
      </w:fldSimple>
      <w:r w:rsidR="00552016" w:rsidRPr="007F6111">
        <w:t xml:space="preserve"> </w:t>
      </w:r>
      <w:r w:rsidR="00D763F7" w:rsidRPr="007F6111">
        <w:t xml:space="preserve">раздела </w:t>
      </w:r>
      <w:fldSimple w:instr=" REF _Ref317249938 \r \h  \* MERGEFORMAT ">
        <w:r w:rsidR="008424FE">
          <w:t>5</w:t>
        </w:r>
      </w:fldSimple>
      <w:r w:rsidR="00D763F7" w:rsidRPr="007F6111">
        <w:t xml:space="preserve"> </w:t>
      </w:r>
      <w:r w:rsidR="00552016" w:rsidRPr="007F6111">
        <w:t xml:space="preserve">«Информационная карта </w:t>
      </w:r>
      <w:r w:rsidRPr="007F6111">
        <w:t>аукцион</w:t>
      </w:r>
      <w:r w:rsidR="00552016" w:rsidRPr="007F6111">
        <w:t>а»</w:t>
      </w:r>
      <w:r w:rsidR="0042553A" w:rsidRPr="007F6111">
        <w:t>,</w:t>
      </w:r>
      <w:r w:rsidR="00552016" w:rsidRPr="007F6111">
        <w:t xml:space="preserve"> </w:t>
      </w:r>
      <w:r w:rsidR="00D45DD0" w:rsidRPr="007F6111">
        <w:t xml:space="preserve">в </w:t>
      </w:r>
      <w:r w:rsidR="00944755" w:rsidRPr="007F6111">
        <w:t>соо</w:t>
      </w:r>
      <w:r w:rsidR="00944755" w:rsidRPr="007F6111">
        <w:t>т</w:t>
      </w:r>
      <w:r w:rsidR="00944755" w:rsidRPr="007F6111">
        <w:t xml:space="preserve">ветствии с </w:t>
      </w:r>
      <w:r w:rsidR="00552016" w:rsidRPr="007F6111">
        <w:t>регламент</w:t>
      </w:r>
      <w:r w:rsidR="00944755" w:rsidRPr="007F6111">
        <w:t>ом</w:t>
      </w:r>
      <w:r w:rsidR="00552016" w:rsidRPr="007F6111">
        <w:t xml:space="preserve"> работ</w:t>
      </w:r>
      <w:r w:rsidR="00944755" w:rsidRPr="007F6111">
        <w:t>ы</w:t>
      </w:r>
      <w:r w:rsidR="00552016" w:rsidRPr="007F6111">
        <w:t xml:space="preserve"> ЭТП.</w:t>
      </w:r>
    </w:p>
    <w:p w:rsidR="00552016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путем снижения начальной (максимальной) цены дог</w:t>
      </w:r>
      <w:r w:rsidR="00552016" w:rsidRPr="007F6111">
        <w:t>о</w:t>
      </w:r>
      <w:r w:rsidR="00552016" w:rsidRPr="007F6111">
        <w:t>вора, указанной в извещении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944755" w:rsidRPr="007F6111">
        <w:t xml:space="preserve"> и в </w:t>
      </w:r>
      <w:r w:rsidR="00D45DD0" w:rsidRPr="007F6111">
        <w:t xml:space="preserve">пункте </w:t>
      </w:r>
      <w:fldSimple w:instr=" REF _Ref319836864 \r \h  \* MERGEFORMAT ">
        <w:r w:rsidR="008424FE">
          <w:t>10</w:t>
        </w:r>
      </w:fldSimple>
      <w:r w:rsidR="00944755" w:rsidRPr="007F6111">
        <w:t xml:space="preserve"> </w:t>
      </w:r>
      <w:r w:rsidR="00D45DD0" w:rsidRPr="007F6111">
        <w:t xml:space="preserve">раздела </w:t>
      </w:r>
      <w:fldSimple w:instr=" REF _Ref317249938 \r \h  \* MERGEFORMAT ">
        <w:r w:rsidR="008424FE">
          <w:t>5</w:t>
        </w:r>
      </w:fldSimple>
      <w:r w:rsidR="00944755" w:rsidRPr="007F6111">
        <w:t xml:space="preserve"> «Информационная карта аукциона»</w:t>
      </w:r>
      <w:r w:rsidRPr="007F6111">
        <w:t>.</w:t>
      </w:r>
    </w:p>
    <w:p w:rsidR="00AF18A5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Pr="007F6111">
        <w:t>о</w:t>
      </w:r>
      <w:r w:rsidRPr="007F6111">
        <w:t>извольную величину в пределах «шага аукциона».</w:t>
      </w:r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«Шаг </w:t>
      </w:r>
      <w:r w:rsidR="00AF18A5" w:rsidRPr="007F6111">
        <w:t>аукцион</w:t>
      </w:r>
      <w:r w:rsidRPr="007F6111">
        <w:t xml:space="preserve">а» устанавливается в размере от 0,5 процента до </w:t>
      </w:r>
      <w:r w:rsidR="00D45DD0" w:rsidRPr="007F6111">
        <w:t xml:space="preserve">5 </w:t>
      </w:r>
      <w:r w:rsidRPr="007F6111">
        <w:t xml:space="preserve">процентов </w:t>
      </w:r>
      <w:r w:rsidR="00D45DD0" w:rsidRPr="007F6111">
        <w:t xml:space="preserve">от </w:t>
      </w:r>
      <w:r w:rsidRPr="007F6111">
        <w:t>начальной (максимальной) цены договора</w:t>
      </w:r>
      <w:r w:rsidR="00994DE7" w:rsidRPr="007F6111">
        <w:t xml:space="preserve"> </w:t>
      </w:r>
      <w:r w:rsidR="00994DE7" w:rsidRPr="007F6111">
        <w:rPr>
          <w:b/>
          <w:i/>
        </w:rPr>
        <w:t>[цене лота]</w:t>
      </w:r>
      <w:r w:rsidRPr="007F6111">
        <w:t>, указанной в извещении о проведен</w:t>
      </w:r>
      <w:proofErr w:type="gramStart"/>
      <w:r w:rsidRPr="007F6111">
        <w:t xml:space="preserve">ии </w:t>
      </w:r>
      <w:r w:rsidR="00AF18A5" w:rsidRPr="007F6111">
        <w:t>ау</w:t>
      </w:r>
      <w:proofErr w:type="gramEnd"/>
      <w:r w:rsidR="00AF18A5" w:rsidRPr="007F6111">
        <w:t>кцион</w:t>
      </w:r>
      <w:r w:rsidRPr="007F6111">
        <w:t xml:space="preserve">а и в </w:t>
      </w:r>
      <w:r w:rsidR="00D45DD0" w:rsidRPr="007F6111">
        <w:t xml:space="preserve">пункте </w:t>
      </w:r>
      <w:fldSimple w:instr=" REF _Ref319836864 \r \h  \* MERGEFORMAT ">
        <w:r w:rsidR="008424FE">
          <w:t>10</w:t>
        </w:r>
      </w:fldSimple>
      <w:r w:rsidRPr="007F6111">
        <w:t xml:space="preserve"> 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</w:t>
      </w:r>
      <w:r w:rsidR="00AF18A5" w:rsidRPr="007F6111">
        <w:t>аукцион</w:t>
      </w:r>
      <w:r w:rsidRPr="007F6111">
        <w:t>а».</w:t>
      </w:r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Оператор электронной торговой площадки обязан обеспечивать при пров</w:t>
      </w:r>
      <w:r w:rsidRPr="007F6111">
        <w:t>е</w:t>
      </w:r>
      <w:r w:rsidRPr="007F6111">
        <w:t>ден</w:t>
      </w:r>
      <w:proofErr w:type="gramStart"/>
      <w:r w:rsidRPr="007F6111">
        <w:t>ии ау</w:t>
      </w:r>
      <w:proofErr w:type="gramEnd"/>
      <w:r w:rsidRPr="007F6111">
        <w:t>кциона конфиденциальность данных об участниках данного аукциона.</w:t>
      </w:r>
    </w:p>
    <w:p w:rsidR="0054285E" w:rsidRPr="007F6111" w:rsidRDefault="00552F87" w:rsidP="00BB4162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Участники аукциона в день и </w:t>
      </w:r>
      <w:r w:rsidR="00D45DD0" w:rsidRPr="007F6111">
        <w:t xml:space="preserve">во </w:t>
      </w:r>
      <w:r w:rsidRPr="007F6111">
        <w:t xml:space="preserve">время, указанные в извещении </w:t>
      </w:r>
      <w:r w:rsidR="00D45DD0" w:rsidRPr="007F6111">
        <w:t xml:space="preserve">о </w:t>
      </w:r>
      <w:r w:rsidRPr="007F6111">
        <w:t>провед</w:t>
      </w:r>
      <w:r w:rsidRPr="007F6111">
        <w:t>е</w:t>
      </w:r>
      <w:r w:rsidRPr="007F6111">
        <w:t>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D45DD0" w:rsidRPr="007F6111">
        <w:t xml:space="preserve">пункте </w:t>
      </w:r>
      <w:fldSimple w:instr=" REF _Ref319841727 \r \h  \* MERGEFORMAT ">
        <w:r w:rsidR="008424FE">
          <w:t>23</w:t>
        </w:r>
      </w:fldSimple>
      <w:r w:rsidRPr="007F6111">
        <w:t xml:space="preserve"> </w:t>
      </w:r>
      <w:r w:rsidR="00D45DD0" w:rsidRPr="007F6111">
        <w:t xml:space="preserve">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аукциона», подают предложения о цене договора, учитывая</w:t>
      </w:r>
      <w:r w:rsidR="00BB4162" w:rsidRPr="007F6111">
        <w:t>, что</w:t>
      </w:r>
      <w:bookmarkStart w:id="143" w:name="_Ref311824216"/>
      <w:r w:rsidR="00BB4162" w:rsidRPr="007F6111">
        <w:t xml:space="preserve"> с</w:t>
      </w:r>
      <w:r w:rsidR="0054285E" w:rsidRPr="007F6111">
        <w:t xml:space="preserve"> помощью программных и технических средств ЭТП обеспеч</w:t>
      </w:r>
      <w:r w:rsidR="0054285E" w:rsidRPr="007F6111">
        <w:t>и</w:t>
      </w:r>
      <w:r w:rsidR="0054285E" w:rsidRPr="007F6111">
        <w:t xml:space="preserve">ваются следующие ограничения на подачу предложений о цене договора </w:t>
      </w:r>
      <w:r w:rsidR="0054285E" w:rsidRPr="007F6111">
        <w:rPr>
          <w:b/>
          <w:i/>
        </w:rPr>
        <w:t>[цене</w:t>
      </w:r>
      <w:r w:rsidRPr="007F6111">
        <w:rPr>
          <w:b/>
          <w:i/>
        </w:rPr>
        <w:t> </w:t>
      </w:r>
      <w:r w:rsidR="0054285E" w:rsidRPr="007F6111">
        <w:rPr>
          <w:b/>
          <w:i/>
        </w:rPr>
        <w:t>лота]</w:t>
      </w:r>
      <w:r w:rsidR="0054285E" w:rsidRPr="007F6111">
        <w:t>:</w:t>
      </w:r>
      <w:bookmarkEnd w:id="143"/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[цене лота] </w:t>
      </w:r>
      <w:r w:rsidRPr="007F6111">
        <w:rPr>
          <w:rFonts w:ascii="Times New Roman" w:hAnsi="Times New Roman"/>
          <w:color w:val="auto"/>
          <w:sz w:val="24"/>
          <w:szCs w:val="24"/>
        </w:rPr>
        <w:t>как минимум на 0,5% и как максимум на 5%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 </w:t>
      </w:r>
      <w:r w:rsidR="00944755" w:rsidRPr="007F6111">
        <w:rPr>
          <w:rFonts w:ascii="Times New Roman" w:hAnsi="Times New Roman"/>
          <w:b/>
          <w:i/>
          <w:color w:val="auto"/>
          <w:sz w:val="24"/>
          <w:szCs w:val="24"/>
        </w:rPr>
        <w:t>[цены лота]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, указанной в извещении о</w:t>
      </w:r>
      <w:r w:rsidR="00BB4162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944755" w:rsidRPr="007F6111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="00944755" w:rsidRPr="007F6111">
        <w:rPr>
          <w:rFonts w:ascii="Times New Roman" w:hAnsi="Times New Roman"/>
          <w:color w:val="auto"/>
          <w:sz w:val="24"/>
          <w:szCs w:val="24"/>
        </w:rPr>
        <w:t>кциона и в пункте</w:t>
      </w:r>
      <w:r w:rsidR="00914BCE" w:rsidRPr="007F6111">
        <w:rPr>
          <w:rFonts w:ascii="Times New Roman" w:hAnsi="Times New Roman"/>
          <w:color w:val="auto"/>
          <w:sz w:val="24"/>
          <w:szCs w:val="24"/>
        </w:rPr>
        <w:t> </w:t>
      </w:r>
      <w:fldSimple w:instr=" REF _Ref319836864 \r \h  \* MERGEFORMAT ">
        <w:r w:rsidR="008424FE" w:rsidRPr="008424FE">
          <w:rPr>
            <w:rFonts w:ascii="Times New Roman" w:hAnsi="Times New Roman"/>
            <w:color w:val="auto"/>
            <w:sz w:val="24"/>
            <w:szCs w:val="24"/>
          </w:rPr>
          <w:t>10</w:t>
        </w:r>
      </w:fldSimple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ра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з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дела </w:t>
      </w:r>
      <w:fldSimple w:instr=" REF _Ref317249938 \r \h  \* MERGEFORMAT ">
        <w:r w:rsidR="008424FE" w:rsidRPr="008424FE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87770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7F6111">
        <w:rPr>
          <w:rFonts w:ascii="Times New Roman" w:hAnsi="Times New Roman"/>
          <w:color w:val="auto"/>
          <w:sz w:val="24"/>
          <w:szCs w:val="24"/>
        </w:rPr>
        <w:t>выше</w:t>
      </w:r>
      <w:proofErr w:type="gramEnd"/>
      <w:r w:rsidRPr="007F6111">
        <w:rPr>
          <w:rFonts w:ascii="Times New Roman" w:hAnsi="Times New Roman"/>
          <w:color w:val="auto"/>
          <w:sz w:val="24"/>
          <w:szCs w:val="24"/>
        </w:rPr>
        <w:t xml:space="preserve"> чем ранее поданное им же;</w:t>
      </w:r>
      <w:bookmarkEnd w:id="144"/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5" w:name="_Ref320287771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>, ра</w:t>
      </w:r>
      <w:r w:rsidRPr="007F6111">
        <w:rPr>
          <w:rFonts w:ascii="Times New Roman" w:hAnsi="Times New Roman"/>
          <w:color w:val="auto"/>
          <w:sz w:val="24"/>
          <w:szCs w:val="24"/>
        </w:rPr>
        <w:t>в</w:t>
      </w:r>
      <w:r w:rsidRPr="007F6111">
        <w:rPr>
          <w:rFonts w:ascii="Times New Roman" w:hAnsi="Times New Roman"/>
          <w:color w:val="auto"/>
          <w:sz w:val="24"/>
          <w:szCs w:val="24"/>
        </w:rPr>
        <w:t>ное нулю.</w:t>
      </w:r>
      <w:bookmarkEnd w:id="145"/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00575148"/>
      <w:bookmarkStart w:id="147" w:name="_Ref300573860"/>
      <w:bookmarkStart w:id="148" w:name="_Ref319871963"/>
      <w:r w:rsidRPr="007F6111">
        <w:t xml:space="preserve">Если в течение 30 (тридцати) минут после начала проведения аукциона не подано ни одного предложения о цене договора </w:t>
      </w:r>
      <w:r w:rsidRPr="007F6111">
        <w:rPr>
          <w:b/>
          <w:i/>
        </w:rPr>
        <w:t>[цене лота]</w:t>
      </w:r>
      <w:r w:rsidRPr="007F6111">
        <w:t>, аукцион автоматически, при п</w:t>
      </w:r>
      <w:r w:rsidRPr="007F6111">
        <w:t>о</w:t>
      </w:r>
      <w:r w:rsidRPr="007F6111">
        <w:t>мощи программных и технических средств ЭТП, завершается и признается несостоявшимся.</w:t>
      </w:r>
      <w:bookmarkEnd w:id="146"/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20289777"/>
      <w:r w:rsidRPr="007F6111">
        <w:t xml:space="preserve">Если в течение </w:t>
      </w:r>
      <w:r w:rsidR="006E17BB" w:rsidRPr="007F6111">
        <w:t xml:space="preserve">30 </w:t>
      </w:r>
      <w:r w:rsidRPr="007F6111">
        <w:t>минут не подано ни одного нового минимального пре</w:t>
      </w:r>
      <w:r w:rsidRPr="007F6111">
        <w:t>д</w:t>
      </w:r>
      <w:r w:rsidRPr="007F6111">
        <w:t>ложения о цене договора, аукцион автоматически, при помощи программных и технических средств ЭТП, завершается.</w:t>
      </w:r>
      <w:bookmarkEnd w:id="147"/>
      <w:bookmarkEnd w:id="149"/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319872490"/>
      <w:bookmarkEnd w:id="148"/>
      <w:r w:rsidRPr="007F6111">
        <w:t xml:space="preserve">В течение тридцати минут с момента завершения </w:t>
      </w:r>
      <w:r w:rsidR="00AF18A5" w:rsidRPr="007F6111">
        <w:t>аукцион</w:t>
      </w:r>
      <w:r w:rsidRPr="007F6111">
        <w:t>а в соответствии с пунктом</w:t>
      </w:r>
      <w:r w:rsidR="0042553A" w:rsidRPr="007F6111">
        <w:t xml:space="preserve"> </w:t>
      </w:r>
      <w:fldSimple w:instr=" REF _Ref320289777 \r \h  \* MERGEFORMAT ">
        <w:r w:rsidR="008424FE">
          <w:t>4.15.3.9</w:t>
        </w:r>
      </w:fldSimple>
      <w:r w:rsidRPr="007F6111">
        <w:t xml:space="preserve"> любой участник </w:t>
      </w:r>
      <w:r w:rsidR="00AF18A5" w:rsidRPr="007F6111">
        <w:t>аукцион</w:t>
      </w:r>
      <w:r w:rsidRPr="007F6111">
        <w:t>а вправе подать предложение о цене договора, кот</w:t>
      </w:r>
      <w:r w:rsidRPr="007F6111">
        <w:t>о</w:t>
      </w:r>
      <w:r w:rsidRPr="007F6111">
        <w:t xml:space="preserve">рое не ниже чем последнее предложение о минимальной цене договора на </w:t>
      </w:r>
      <w:r w:rsidR="00AF18A5" w:rsidRPr="007F6111">
        <w:t>аукцион</w:t>
      </w:r>
      <w:r w:rsidRPr="007F6111">
        <w:t xml:space="preserve">е независимо от «шага </w:t>
      </w:r>
      <w:r w:rsidR="00AF18A5" w:rsidRPr="007F6111">
        <w:t>аукцион</w:t>
      </w:r>
      <w:r w:rsidRPr="007F6111">
        <w:t xml:space="preserve">а», с учетом требований, предусмотренных </w:t>
      </w:r>
      <w:r w:rsidR="006E17BB" w:rsidRPr="007F6111">
        <w:t xml:space="preserve">подпунктами </w:t>
      </w:r>
      <w:fldSimple w:instr=" REF _Ref320287770 \r \h  \* MERGEFORMAT ">
        <w:r w:rsidR="008424FE">
          <w:t>б)</w:t>
        </w:r>
      </w:fldSimple>
      <w:r w:rsidR="000D226E" w:rsidRPr="007F6111">
        <w:t xml:space="preserve"> - </w:t>
      </w:r>
      <w:fldSimple w:instr=" REF _Ref320287771 \r \h  \* MERGEFORMAT ">
        <w:r w:rsidR="008424FE">
          <w:t>г)</w:t>
        </w:r>
      </w:fldSimple>
      <w:r w:rsidR="000D226E" w:rsidRPr="007F6111">
        <w:t xml:space="preserve"> </w:t>
      </w:r>
      <w:r w:rsidRPr="007F6111">
        <w:t>пункт</w:t>
      </w:r>
      <w:r w:rsidR="000D226E" w:rsidRPr="007F6111">
        <w:t>а</w:t>
      </w:r>
      <w:r w:rsidR="0042553A" w:rsidRPr="007F6111">
        <w:t xml:space="preserve"> </w:t>
      </w:r>
      <w:fldSimple w:instr=" REF _Ref311824216 \r \h  \* MERGEFORMAT ">
        <w:r w:rsidR="008424FE">
          <w:t>4.15.3.7</w:t>
        </w:r>
      </w:fldSimple>
      <w:r w:rsidRPr="007F6111">
        <w:t>.</w:t>
      </w:r>
      <w:bookmarkEnd w:id="150"/>
    </w:p>
    <w:p w:rsidR="007C1C63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319872364"/>
      <w:proofErr w:type="gramStart"/>
      <w:r w:rsidRPr="007F6111">
        <w:t>По</w:t>
      </w:r>
      <w:r w:rsidR="007C1C63" w:rsidRPr="007F6111">
        <w:t xml:space="preserve"> истечении 30 минут</w:t>
      </w:r>
      <w:r w:rsidR="00D763F7" w:rsidRPr="007F6111">
        <w:t xml:space="preserve"> </w:t>
      </w:r>
      <w:r w:rsidR="007C1C63" w:rsidRPr="007F6111">
        <w:t xml:space="preserve">после завершения аукциона </w:t>
      </w:r>
      <w:r w:rsidRPr="007F6111">
        <w:t xml:space="preserve"> </w:t>
      </w:r>
      <w:r w:rsidR="0054285E" w:rsidRPr="007F6111">
        <w:t>с помощью програм</w:t>
      </w:r>
      <w:r w:rsidR="0054285E" w:rsidRPr="007F6111">
        <w:t>м</w:t>
      </w:r>
      <w:r w:rsidR="0054285E" w:rsidRPr="007F6111">
        <w:t xml:space="preserve">ных и технических средств ЭТП на такой площадке </w:t>
      </w:r>
      <w:r w:rsidR="007C1C63" w:rsidRPr="007F6111">
        <w:t>и официальном сайте размещается прот</w:t>
      </w:r>
      <w:r w:rsidR="007C1C63" w:rsidRPr="007F6111">
        <w:t>о</w:t>
      </w:r>
      <w:r w:rsidR="007C1C63" w:rsidRPr="007F6111">
        <w:t xml:space="preserve">кол хода аукциона </w:t>
      </w:r>
      <w:r w:rsidRPr="007F6111">
        <w:rPr>
          <w:b/>
          <w:i/>
        </w:rPr>
        <w:t>[по лоту]</w:t>
      </w:r>
      <w:r w:rsidR="007C1C63" w:rsidRPr="007F6111">
        <w:t>, в котором указывается наименование ЭТП</w:t>
      </w:r>
      <w:r w:rsidR="00307F24" w:rsidRPr="007F6111">
        <w:t>,</w:t>
      </w:r>
      <w:r w:rsidR="007C1C63" w:rsidRPr="007F6111">
        <w:t xml:space="preserve"> ее адрес в информ</w:t>
      </w:r>
      <w:r w:rsidR="007C1C63" w:rsidRPr="007F6111">
        <w:t>а</w:t>
      </w:r>
      <w:r w:rsidR="007C1C63" w:rsidRPr="007F6111">
        <w:t xml:space="preserve">ционно-телекоммуникационной сети «Интернет», дата и время начала и окончания аукциона, </w:t>
      </w:r>
      <w:r w:rsidR="0042553A" w:rsidRPr="007F6111">
        <w:t xml:space="preserve">начальная (максимальная) цена договора </w:t>
      </w:r>
      <w:r w:rsidR="0042553A" w:rsidRPr="007F6111">
        <w:rPr>
          <w:b/>
          <w:i/>
        </w:rPr>
        <w:t>[цена лота]</w:t>
      </w:r>
      <w:r w:rsidR="0042553A" w:rsidRPr="007F6111">
        <w:t xml:space="preserve">, </w:t>
      </w:r>
      <w:r w:rsidR="007C1C63" w:rsidRPr="007F6111">
        <w:t xml:space="preserve">все поступившие предложения о цене договора </w:t>
      </w:r>
      <w:r w:rsidR="007C1C63" w:rsidRPr="007F6111">
        <w:rPr>
          <w:b/>
          <w:i/>
        </w:rPr>
        <w:t xml:space="preserve">[цене лота] </w:t>
      </w:r>
      <w:r w:rsidR="007C1C63" w:rsidRPr="007F6111">
        <w:t>и время</w:t>
      </w:r>
      <w:proofErr w:type="gramEnd"/>
      <w:r w:rsidR="007C1C63" w:rsidRPr="007F6111">
        <w:t xml:space="preserve"> их поступления с указанием номеров участников, их подавших.</w:t>
      </w:r>
      <w:bookmarkEnd w:id="151"/>
    </w:p>
    <w:p w:rsidR="007C1C63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случае </w:t>
      </w:r>
      <w:r w:rsidR="00BB4162" w:rsidRPr="007F6111">
        <w:t>признания аукциона несостоявшимся</w:t>
      </w:r>
      <w:r w:rsidRPr="007F6111">
        <w:t xml:space="preserve"> </w:t>
      </w:r>
      <w:r w:rsidR="007C1C63" w:rsidRPr="007F6111">
        <w:t xml:space="preserve">в соответствии с </w:t>
      </w:r>
      <w:r w:rsidR="006E17BB" w:rsidRPr="007F6111">
        <w:t xml:space="preserve">пунктом </w:t>
      </w:r>
      <w:fldSimple w:instr=" REF _Ref319871963 \r \h  \* MERGEFORMAT ">
        <w:r w:rsidR="008424FE">
          <w:t>4.15.3.8</w:t>
        </w:r>
      </w:fldSimple>
      <w:r w:rsidRPr="007F6111">
        <w:t xml:space="preserve"> </w:t>
      </w:r>
      <w:r w:rsidR="006E17BB" w:rsidRPr="007F6111">
        <w:t xml:space="preserve">в </w:t>
      </w:r>
      <w:r w:rsidR="00307F24" w:rsidRPr="007F6111">
        <w:t xml:space="preserve">протоколе, формируемом в порядке согласно пункту </w:t>
      </w:r>
      <w:fldSimple w:instr=" REF _Ref319872364 \r \h  \* MERGEFORMAT ">
        <w:r w:rsidR="008424FE">
          <w:t>4.15.3.11</w:t>
        </w:r>
      </w:fldSimple>
      <w:r w:rsidR="00307F24" w:rsidRPr="007F6111">
        <w:t>,</w:t>
      </w:r>
      <w:r w:rsidRPr="007F6111">
        <w:t xml:space="preserve"> </w:t>
      </w:r>
      <w:r w:rsidR="00BB4162" w:rsidRPr="007F6111">
        <w:t xml:space="preserve">также </w:t>
      </w:r>
      <w:r w:rsidRPr="007F6111">
        <w:t>указыва</w:t>
      </w:r>
      <w:r w:rsidR="00BB4162" w:rsidRPr="007F6111">
        <w:t>е</w:t>
      </w:r>
      <w:r w:rsidRPr="007F6111">
        <w:t xml:space="preserve">тся </w:t>
      </w:r>
      <w:r w:rsidR="00396405" w:rsidRPr="007F6111">
        <w:t>и</w:t>
      </w:r>
      <w:r w:rsidR="00396405" w:rsidRPr="007F6111">
        <w:t>н</w:t>
      </w:r>
      <w:r w:rsidR="00396405" w:rsidRPr="007F6111">
        <w:t>формация о признан</w:t>
      </w:r>
      <w:proofErr w:type="gramStart"/>
      <w:r w:rsidR="00396405" w:rsidRPr="007F6111">
        <w:t>ии ау</w:t>
      </w:r>
      <w:proofErr w:type="gramEnd"/>
      <w:r w:rsidR="00396405" w:rsidRPr="007F6111">
        <w:t>кциона несостоявшимся</w:t>
      </w:r>
      <w:r w:rsidR="00307F24" w:rsidRPr="007F6111">
        <w:t>.</w:t>
      </w:r>
    </w:p>
    <w:p w:rsidR="00552016" w:rsidRPr="007F6111" w:rsidRDefault="00A95958" w:rsidP="00A95958">
      <w:pPr>
        <w:pStyle w:val="4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2" w:name="_Toc308092757"/>
      <w:bookmarkStart w:id="153" w:name="_Ref319589906"/>
      <w:bookmarkStart w:id="154" w:name="_Ref319858827"/>
      <w:bookmarkStart w:id="155" w:name="_Ref319858900"/>
      <w:bookmarkStart w:id="156" w:name="_Ref319860017"/>
      <w:bookmarkStart w:id="157" w:name="_Ref319925937"/>
      <w:r w:rsidRPr="007F6111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7F6111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AF18A5" w:rsidRPr="007F6111">
        <w:rPr>
          <w:b w:val="0"/>
          <w:snapToGrid w:val="0"/>
          <w:sz w:val="24"/>
          <w:szCs w:val="24"/>
        </w:rPr>
        <w:t>аукцион</w:t>
      </w:r>
      <w:r w:rsidR="00552016" w:rsidRPr="007F6111">
        <w:rPr>
          <w:b w:val="0"/>
          <w:snapToGrid w:val="0"/>
          <w:sz w:val="24"/>
          <w:szCs w:val="24"/>
        </w:rPr>
        <w:t>е</w:t>
      </w:r>
      <w:bookmarkEnd w:id="152"/>
      <w:bookmarkEnd w:id="153"/>
      <w:bookmarkEnd w:id="154"/>
      <w:bookmarkEnd w:id="155"/>
      <w:bookmarkEnd w:id="156"/>
      <w:bookmarkEnd w:id="157"/>
    </w:p>
    <w:p w:rsidR="00A06E19" w:rsidRPr="007F6111" w:rsidRDefault="00A06E19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8" w:name="_Ref319859970"/>
      <w:proofErr w:type="gramStart"/>
      <w:r w:rsidRPr="007F6111">
        <w:t>Незамедлительно после завершения аукциона</w:t>
      </w:r>
      <w:r w:rsidR="00396405" w:rsidRPr="007F6111">
        <w:t xml:space="preserve"> в соответствии с пунктом </w:t>
      </w:r>
      <w:fldSimple w:instr=" REF _Ref319872490 \r \h  \* MERGEFORMAT ">
        <w:r w:rsidR="008424FE">
          <w:t>4.15.3.10</w:t>
        </w:r>
      </w:fldSimple>
      <w:r w:rsidRPr="007F6111"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п</w:t>
      </w:r>
      <w:r w:rsidR="00307F24" w:rsidRPr="007F6111">
        <w:t xml:space="preserve">унктом </w:t>
      </w:r>
      <w:fldSimple w:instr=" REF _Ref319872610 \r \h  \* MERGEFORMAT ">
        <w:r w:rsidR="008424FE">
          <w:t>4.15.2.10</w:t>
        </w:r>
      </w:fldSimple>
      <w:r w:rsidRPr="007F6111">
        <w:t>, оператор ЭТП открывает доступ организатору аукциона ко вторы</w:t>
      </w:r>
      <w:r w:rsidR="003B2952" w:rsidRPr="007F6111">
        <w:t>м частям заявок всех участников</w:t>
      </w:r>
      <w:r w:rsidR="00AF6B14" w:rsidRPr="007F6111">
        <w:t>, а также д</w:t>
      </w:r>
      <w:r w:rsidR="00AF6B14" w:rsidRPr="007F6111">
        <w:t>о</w:t>
      </w:r>
      <w:r w:rsidR="00AF6B14" w:rsidRPr="007F6111">
        <w:t>кументам, которые получены оператором ЭТП в процессе аккредитации таких участников</w:t>
      </w:r>
      <w:r w:rsidRPr="007F6111">
        <w:t>.</w:t>
      </w:r>
      <w:bookmarkEnd w:id="158"/>
      <w:proofErr w:type="gramEnd"/>
    </w:p>
    <w:bookmarkEnd w:id="123"/>
    <w:p w:rsidR="002A652D" w:rsidRPr="007F6111" w:rsidRDefault="002A652D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вторых частей заявок аукцио</w:t>
      </w:r>
      <w:r w:rsidRPr="007F6111">
        <w:t>н</w:t>
      </w:r>
      <w:r w:rsidRPr="007F6111">
        <w:t xml:space="preserve">ная комиссия в срок, указанный в извещении </w:t>
      </w:r>
      <w:r w:rsidR="006E17BB" w:rsidRPr="007F6111">
        <w:t xml:space="preserve">о </w:t>
      </w:r>
      <w:r w:rsidRPr="007F6111">
        <w:t xml:space="preserve">проведении аукциона и в </w:t>
      </w:r>
      <w:r w:rsidR="006E17BB" w:rsidRPr="007F6111">
        <w:t xml:space="preserve">пункте </w:t>
      </w:r>
      <w:fldSimple w:instr=" REF _Ref319841446 \r \h  \* MERGEFORMAT ">
        <w:r w:rsidR="008424FE">
          <w:t>24</w:t>
        </w:r>
      </w:fldSimple>
      <w:r w:rsidRPr="007F6111">
        <w:t xml:space="preserve"> </w:t>
      </w:r>
      <w:r w:rsidR="006E17BB" w:rsidRPr="007F6111">
        <w:t xml:space="preserve">раздела </w:t>
      </w:r>
      <w:fldSimple w:instr=" REF _Ref317254376 \r \h  \* MERGEFORMAT ">
        <w:r w:rsidR="008424FE">
          <w:t>5</w:t>
        </w:r>
      </w:fldSimple>
      <w:r w:rsidRPr="007F6111">
        <w:t xml:space="preserve"> «Информационная карта аукциона» осуществляет рассмотрение вторых частей заявок </w:t>
      </w:r>
      <w:r w:rsidR="006E17BB" w:rsidRPr="007F6111">
        <w:t xml:space="preserve">на </w:t>
      </w:r>
      <w:r w:rsidRPr="007F6111">
        <w:t>уч</w:t>
      </w:r>
      <w:r w:rsidRPr="007F6111">
        <w:t>а</w:t>
      </w:r>
      <w:r w:rsidRPr="007F6111">
        <w:t xml:space="preserve">стие в аукционе и участников аукциона на предмет </w:t>
      </w:r>
      <w:r w:rsidR="006E17BB" w:rsidRPr="007F6111">
        <w:t xml:space="preserve">их </w:t>
      </w:r>
      <w:r w:rsidRPr="007F6111">
        <w:t>соответствия требованиям, установле</w:t>
      </w:r>
      <w:r w:rsidRPr="007F6111">
        <w:t>н</w:t>
      </w:r>
      <w:r w:rsidRPr="007F6111">
        <w:t>ным законодательством Российской Федерации, Единым отраслевым стандартом закупок Го</w:t>
      </w:r>
      <w:r w:rsidRPr="007F6111">
        <w:t>с</w:t>
      </w:r>
      <w:r w:rsidRPr="007F6111">
        <w:t xml:space="preserve">корпорации «Росатом» </w:t>
      </w:r>
      <w:r w:rsidR="006E17BB" w:rsidRPr="007F6111">
        <w:t xml:space="preserve">и </w:t>
      </w:r>
      <w:r w:rsidRPr="007F6111">
        <w:t>настоящей аукционной документацией.</w:t>
      </w:r>
      <w:proofErr w:type="gramEnd"/>
    </w:p>
    <w:p w:rsidR="00C87330" w:rsidRPr="007F6111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ходе рассмотрения </w:t>
      </w:r>
      <w:r w:rsidR="00EB0E84" w:rsidRPr="007F6111">
        <w:t xml:space="preserve">вторых частей </w:t>
      </w:r>
      <w:r w:rsidRPr="007F6111">
        <w:t xml:space="preserve">заявок на участие в </w:t>
      </w:r>
      <w:r w:rsidR="00432E70" w:rsidRPr="007F6111">
        <w:t>аукцион</w:t>
      </w:r>
      <w:r w:rsidRPr="007F6111">
        <w:t>е организ</w:t>
      </w:r>
      <w:r w:rsidRPr="007F6111">
        <w:t>а</w:t>
      </w:r>
      <w:r w:rsidRPr="007F6111">
        <w:t xml:space="preserve">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432E70" w:rsidRPr="007F6111">
        <w:t>аукцион</w:t>
      </w:r>
      <w:r w:rsidRPr="007F6111">
        <w:t>е и приложен</w:t>
      </w:r>
      <w:r w:rsidRPr="007F6111">
        <w:t>и</w:t>
      </w:r>
      <w:r w:rsidRPr="007F6111">
        <w:t xml:space="preserve">ях к ней, информацию о соответствии достоверности указанных в заявке на участие в </w:t>
      </w:r>
      <w:r w:rsidR="00432E70" w:rsidRPr="007F6111">
        <w:t>аукцион</w:t>
      </w:r>
      <w:r w:rsidRPr="007F6111">
        <w:t>е сведений.</w:t>
      </w:r>
    </w:p>
    <w:p w:rsidR="00C87330" w:rsidRPr="007F6111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При наличии сомнений в достоверности копии документа организатор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вправе запросить для обозрения оригинал документа, предоставленного в копии. В сл</w:t>
      </w:r>
      <w:r w:rsidRPr="007F6111">
        <w:t>у</w:t>
      </w:r>
      <w:r w:rsidRPr="007F6111">
        <w:t xml:space="preserve">чае если </w:t>
      </w:r>
      <w:r w:rsidR="00E526CF"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 установленный в запросе срок не предоставил оригинала док</w:t>
      </w:r>
      <w:r w:rsidRPr="007F6111">
        <w:t>у</w:t>
      </w:r>
      <w:r w:rsidRPr="007F6111">
        <w:t xml:space="preserve">мента, копия документа не рассматривается и документ считается </w:t>
      </w:r>
      <w:r w:rsidR="006E17BB" w:rsidRPr="007F6111">
        <w:t xml:space="preserve">не </w:t>
      </w:r>
      <w:r w:rsidRPr="007F6111">
        <w:t>предоставленным.</w:t>
      </w:r>
    </w:p>
    <w:p w:rsidR="00EB0E84" w:rsidRPr="007F6111" w:rsidRDefault="00EB0E84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9590095"/>
      <w:bookmarkStart w:id="160" w:name="_Ref317251555"/>
      <w:r w:rsidRPr="007F6111"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159"/>
    </w:p>
    <w:p w:rsidR="00EB0E84" w:rsidRPr="007F6111" w:rsidRDefault="00EB0E84" w:rsidP="00A54751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сам</w:t>
      </w:r>
      <w:r w:rsidRPr="007F6111">
        <w:t>о</w:t>
      </w:r>
      <w:r w:rsidRPr="007F6111">
        <w:t>регулируемых общественных организациях и т.д.), документы, подтверждающие полномочия лица на подписание заявки от имени участника аукциона, документы, подтверждающие обл</w:t>
      </w:r>
      <w:r w:rsidRPr="007F6111">
        <w:t>а</w:t>
      </w:r>
      <w:r w:rsidRPr="007F6111">
        <w:t>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A48EF" w:rsidRPr="007F6111">
        <w:t>, документы</w:t>
      </w:r>
      <w:proofErr w:type="gramEnd"/>
      <w:r w:rsidR="009A48EF" w:rsidRPr="007F6111">
        <w:t>, подтверждающие соответствие требованиям, установленным на основ</w:t>
      </w:r>
      <w:r w:rsidR="009A48EF" w:rsidRPr="007F6111">
        <w:t>а</w:t>
      </w:r>
      <w:r w:rsidR="009A48EF" w:rsidRPr="007F6111">
        <w:t>нии поручений Правительства Российской Федерации либо нормативных правовых актов фед</w:t>
      </w:r>
      <w:r w:rsidR="009A48EF" w:rsidRPr="007F6111">
        <w:t>е</w:t>
      </w:r>
      <w:r w:rsidR="009A48EF" w:rsidRPr="007F6111">
        <w:t>ральных органов исполнительной власти;</w:t>
      </w:r>
    </w:p>
    <w:p w:rsidR="00EB0E84" w:rsidRPr="007F6111" w:rsidRDefault="00EB0E84" w:rsidP="00A54751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F6111">
        <w:t>направить участникам аукциона запросы об исправлении выявленных в ходе ра</w:t>
      </w:r>
      <w:r w:rsidRPr="007F6111">
        <w:t>с</w:t>
      </w:r>
      <w:r w:rsidRPr="007F6111">
        <w:t xml:space="preserve">смотрения арифметических и грамматических ошибок в документах, представленных в составе заявки </w:t>
      </w:r>
      <w:r w:rsidR="006E17BB" w:rsidRPr="007F6111">
        <w:t xml:space="preserve">на </w:t>
      </w:r>
      <w:r w:rsidRPr="007F6111"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</w:t>
      </w:r>
      <w:r w:rsidR="00396405" w:rsidRPr="007F6111">
        <w:t>е применяются сл</w:t>
      </w:r>
      <w:r w:rsidR="00396405" w:rsidRPr="007F6111">
        <w:t>е</w:t>
      </w:r>
      <w:r w:rsidR="00396405" w:rsidRPr="007F6111">
        <w:t xml:space="preserve">дующие правила: </w:t>
      </w:r>
      <w:r w:rsidRPr="007F6111">
        <w:t xml:space="preserve">при наличии разночтений между суммой, указанной словами, </w:t>
      </w:r>
      <w:r w:rsidR="006E17BB" w:rsidRPr="007F6111">
        <w:t xml:space="preserve">и </w:t>
      </w:r>
      <w:r w:rsidRPr="007F6111">
        <w:t>суммой, ук</w:t>
      </w:r>
      <w:r w:rsidRPr="007F6111">
        <w:t>а</w:t>
      </w:r>
      <w:r w:rsidRPr="007F6111">
        <w:t>занной цифрами, преимущество имеет су</w:t>
      </w:r>
      <w:r w:rsidR="00707F83" w:rsidRPr="007F6111">
        <w:t>мма, указанная словами.</w:t>
      </w:r>
    </w:p>
    <w:p w:rsidR="00EB0E84" w:rsidRPr="007F6111" w:rsidRDefault="00EB0E84" w:rsidP="00396405">
      <w:pPr>
        <w:autoSpaceDE w:val="0"/>
        <w:autoSpaceDN w:val="0"/>
        <w:adjustRightInd w:val="0"/>
        <w:ind w:firstLine="709"/>
        <w:jc w:val="both"/>
      </w:pPr>
      <w:r w:rsidRPr="007F6111">
        <w:t>Исправле</w:t>
      </w:r>
      <w:r w:rsidR="00396405" w:rsidRPr="007F6111">
        <w:t>ние иных ошибок не допускается.</w:t>
      </w:r>
      <w:r w:rsidRPr="007F6111">
        <w:t xml:space="preserve"> </w:t>
      </w:r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7250737"/>
      <w:bookmarkEnd w:id="160"/>
      <w:r w:rsidRPr="007F6111">
        <w:t xml:space="preserve">При уточнении заявок на участие в </w:t>
      </w:r>
      <w:r w:rsidR="00432E70" w:rsidRPr="007F6111">
        <w:t>аукцион</w:t>
      </w:r>
      <w:r w:rsidRPr="007F6111">
        <w:t xml:space="preserve">е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CB4859" w:rsidRPr="007F6111">
        <w:t xml:space="preserve">не </w:t>
      </w:r>
      <w:r w:rsidRPr="007F6111">
        <w:t>допускается создание преимущественных условий участнику</w:t>
      </w:r>
      <w:r w:rsidR="005F0D85" w:rsidRPr="007F6111">
        <w:t xml:space="preserve"> </w:t>
      </w:r>
      <w:r w:rsidRPr="007F6111">
        <w:t xml:space="preserve">или нескольким участникам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.</w:t>
      </w:r>
      <w:bookmarkEnd w:id="161"/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Допускается не направлять 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запросы, касающиеся пр</w:t>
      </w:r>
      <w:r w:rsidRPr="007F6111">
        <w:t>е</w:t>
      </w:r>
      <w:r w:rsidRPr="007F6111">
        <w:t xml:space="preserve">доставления недостающих и нечитаемых документов, </w:t>
      </w:r>
      <w:r w:rsidR="00CB4859" w:rsidRPr="007F6111">
        <w:t xml:space="preserve">а </w:t>
      </w:r>
      <w:r w:rsidRPr="007F6111">
        <w:t xml:space="preserve">также исправлений арифметических и грамматических ошибок в документах, если </w:t>
      </w:r>
      <w:r w:rsidR="00CB4859" w:rsidRPr="007F6111">
        <w:t xml:space="preserve">в </w:t>
      </w:r>
      <w:r w:rsidRPr="007F6111">
        <w:t xml:space="preserve">соответствии с </w:t>
      </w:r>
      <w:r w:rsidR="00CB4859" w:rsidRPr="007F6111">
        <w:t xml:space="preserve">пунктом </w:t>
      </w:r>
      <w:fldSimple w:instr=" REF _Ref319908683 \r \h  \* MERGEFORMAT ">
        <w:r w:rsidR="008424FE">
          <w:t>4.15.4.13</w:t>
        </w:r>
      </w:fldSimple>
      <w:r w:rsidRPr="007F6111">
        <w:t xml:space="preserve"> имеются также иные основания для отказа </w:t>
      </w:r>
      <w:r w:rsidR="00CB4859" w:rsidRPr="007F6111">
        <w:t xml:space="preserve">в </w:t>
      </w:r>
      <w:r w:rsidRPr="007F6111">
        <w:t xml:space="preserve">допуске к участию в </w:t>
      </w:r>
      <w:r w:rsidR="00432E70" w:rsidRPr="007F6111">
        <w:t>аукцион</w:t>
      </w:r>
      <w:r w:rsidRPr="007F6111">
        <w:t>е такого участника.</w:t>
      </w:r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7254290"/>
      <w:r w:rsidRPr="007F6111">
        <w:t xml:space="preserve">Решение </w:t>
      </w:r>
      <w:r w:rsidR="00432E70" w:rsidRPr="007F6111">
        <w:t>аукцион</w:t>
      </w:r>
      <w:r w:rsidRPr="007F6111">
        <w:t>ной комиссии о</w:t>
      </w:r>
      <w:r w:rsidR="00206B3B" w:rsidRPr="007F6111">
        <w:t xml:space="preserve">б уточнении заявок на участие </w:t>
      </w:r>
      <w:r w:rsidR="00CB4859" w:rsidRPr="007F6111">
        <w:t xml:space="preserve">в </w:t>
      </w:r>
      <w:r w:rsidR="00432E70" w:rsidRPr="007F6111">
        <w:t>аукцион</w:t>
      </w:r>
      <w:r w:rsidRPr="007F6111">
        <w:t>е</w:t>
      </w:r>
      <w:r w:rsidR="005F0D85" w:rsidRPr="007F6111">
        <w:t xml:space="preserve"> в соответствии </w:t>
      </w:r>
      <w:r w:rsidR="00CB4859" w:rsidRPr="007F6111">
        <w:t xml:space="preserve">с пунктом </w:t>
      </w:r>
      <w:fldSimple w:instr=" REF _Ref317251555 \r \h  \* MERGEFORMAT ">
        <w:r w:rsidR="008424FE">
          <w:t>4.15.4.5</w:t>
        </w:r>
      </w:fldSimple>
      <w:r w:rsidRPr="007F6111">
        <w:t xml:space="preserve"> отражается в протоколе заседания </w:t>
      </w:r>
      <w:r w:rsidR="00432E70" w:rsidRPr="007F6111">
        <w:t>аукцион</w:t>
      </w:r>
      <w:r w:rsidRPr="007F6111">
        <w:t>ной комиссии, кот</w:t>
      </w:r>
      <w:r w:rsidRPr="007F6111">
        <w:t>о</w:t>
      </w:r>
      <w:r w:rsidRPr="007F6111">
        <w:t xml:space="preserve">рый размещается </w:t>
      </w:r>
      <w:r w:rsidR="00206B3B" w:rsidRPr="007F6111">
        <w:t xml:space="preserve">на официальном сайте </w:t>
      </w:r>
      <w:r w:rsidR="005F0D85" w:rsidRPr="007F6111">
        <w:t>и</w:t>
      </w:r>
      <w:r w:rsidR="00206B3B" w:rsidRPr="007F6111">
        <w:t xml:space="preserve"> </w:t>
      </w:r>
      <w:r w:rsidR="00CB4859" w:rsidRPr="007F6111">
        <w:t xml:space="preserve">на </w:t>
      </w:r>
      <w:r w:rsidR="005F0D85" w:rsidRPr="007F6111">
        <w:t xml:space="preserve">ЭТП, </w:t>
      </w:r>
      <w:r w:rsidR="00CB4859" w:rsidRPr="007F6111">
        <w:t xml:space="preserve">в </w:t>
      </w:r>
      <w:r w:rsidR="00206B3B" w:rsidRPr="007F6111">
        <w:t xml:space="preserve">течение </w:t>
      </w:r>
      <w:r w:rsidR="00CB4859" w:rsidRPr="007F6111">
        <w:t xml:space="preserve">1 </w:t>
      </w:r>
      <w:r w:rsidR="00206B3B" w:rsidRPr="007F6111">
        <w:t xml:space="preserve">(одного) </w:t>
      </w:r>
      <w:r w:rsidRPr="007F6111">
        <w:t>дня после подписания указанного протокола</w:t>
      </w:r>
      <w:r w:rsidR="009936F6" w:rsidRPr="007F6111">
        <w:t xml:space="preserve">, </w:t>
      </w:r>
      <w:r w:rsidR="00035643" w:rsidRPr="007F6111">
        <w:t xml:space="preserve">с учетом положений </w:t>
      </w:r>
      <w:r w:rsidR="00CB4859" w:rsidRPr="007F6111">
        <w:t xml:space="preserve">пункта </w:t>
      </w:r>
      <w:fldSimple w:instr=" REF _Ref317254108 \r \h  \* MERGEFORMAT ">
        <w:r w:rsidR="008424FE">
          <w:t>2.7.2</w:t>
        </w:r>
      </w:fldSimple>
      <w:r w:rsidR="009936F6" w:rsidRPr="007F6111">
        <w:t>.</w:t>
      </w:r>
      <w:bookmarkEnd w:id="162"/>
    </w:p>
    <w:p w:rsidR="00206B3B" w:rsidRPr="007F6111" w:rsidRDefault="00206B3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 принятия</w:t>
      </w:r>
      <w:r w:rsidR="00320201" w:rsidRPr="007F6111">
        <w:t xml:space="preserve"> </w:t>
      </w:r>
      <w:r w:rsidR="00432E70" w:rsidRPr="007F6111">
        <w:t>аукцион</w:t>
      </w:r>
      <w:r w:rsidR="00320201" w:rsidRPr="007F6111">
        <w:t xml:space="preserve">ной комиссией решения </w:t>
      </w:r>
      <w:r w:rsidR="00CB4859" w:rsidRPr="007F6111">
        <w:t xml:space="preserve">о </w:t>
      </w:r>
      <w:r w:rsidRPr="007F6111">
        <w:t>направлении участн</w:t>
      </w:r>
      <w:r w:rsidRPr="007F6111">
        <w:t>и</w:t>
      </w:r>
      <w:r w:rsidRPr="007F6111">
        <w:t xml:space="preserve">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запросов </w:t>
      </w:r>
      <w:r w:rsidR="00CB4859" w:rsidRPr="007F6111">
        <w:t xml:space="preserve">в </w:t>
      </w:r>
      <w:r w:rsidRPr="007F6111">
        <w:t xml:space="preserve">соответствии </w:t>
      </w:r>
      <w:r w:rsidR="00CB4859" w:rsidRPr="007F6111">
        <w:t xml:space="preserve">с пунктом </w:t>
      </w:r>
      <w:fldSimple w:instr=" REF _Ref317251555 \r \h  \* MERGEFORMAT ">
        <w:r w:rsidR="008424FE">
          <w:t>4.15.4.5</w:t>
        </w:r>
      </w:fldSimple>
      <w:r w:rsidRPr="007F6111">
        <w:t>, такие запросы направляются учас</w:t>
      </w:r>
      <w:r w:rsidRPr="007F6111">
        <w:t>т</w:t>
      </w:r>
      <w:r w:rsidRPr="007F6111">
        <w:t xml:space="preserve">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после размещения </w:t>
      </w:r>
      <w:r w:rsidR="00CB4859" w:rsidRPr="007F6111">
        <w:t xml:space="preserve">на </w:t>
      </w:r>
      <w:r w:rsidRPr="007F6111">
        <w:t xml:space="preserve">официальном сайте протокола, указанного в </w:t>
      </w:r>
      <w:r w:rsidR="00CB4859" w:rsidRPr="007F6111">
        <w:t xml:space="preserve">пункте </w:t>
      </w:r>
      <w:fldSimple w:instr=" REF _Ref317254290 \r \h  \* MERGEFORMAT ">
        <w:r w:rsidR="008424FE">
          <w:t>4.15.4.8</w:t>
        </w:r>
      </w:fldSimple>
      <w:r w:rsidRPr="007F6111">
        <w:t xml:space="preserve">. Все направленные участникам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 и полученные ответы регистрирую</w:t>
      </w:r>
      <w:r w:rsidRPr="007F6111">
        <w:t>т</w:t>
      </w:r>
      <w:r w:rsidRPr="007F6111">
        <w:t xml:space="preserve">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Журнале </w:t>
      </w:r>
      <w:r w:rsidR="00CB4859" w:rsidRPr="007F6111">
        <w:t xml:space="preserve">запросов – </w:t>
      </w:r>
      <w:r w:rsidRPr="007F6111">
        <w:t xml:space="preserve">ответов. Срок уточнения участниками своих заявок на участие в </w:t>
      </w:r>
      <w:r w:rsidR="00432E70" w:rsidRPr="007F6111">
        <w:t>аукцион</w:t>
      </w:r>
      <w:r w:rsidRPr="007F6111">
        <w:t xml:space="preserve">е устанавливается </w:t>
      </w:r>
      <w:r w:rsidR="00CB4859" w:rsidRPr="007F6111">
        <w:t xml:space="preserve">в </w:t>
      </w:r>
      <w:r w:rsidR="00320201" w:rsidRPr="007F6111">
        <w:t xml:space="preserve">соответствующих запросах </w:t>
      </w:r>
      <w:r w:rsidRPr="007F6111">
        <w:t xml:space="preserve">одинаковый для всех участников и не может превышать </w:t>
      </w:r>
      <w:r w:rsidR="00CB4859" w:rsidRPr="007F6111">
        <w:t xml:space="preserve">5 </w:t>
      </w:r>
      <w:r w:rsidR="00F300DE" w:rsidRPr="007F6111">
        <w:t>(пять)</w:t>
      </w:r>
      <w:r w:rsidRPr="007F6111">
        <w:t xml:space="preserve"> рабочих дней со дня направления соответс</w:t>
      </w:r>
      <w:r w:rsidRPr="007F6111">
        <w:t>т</w:t>
      </w:r>
      <w:r w:rsidRPr="007F6111">
        <w:t xml:space="preserve">вующего запроса. Непредставление или представление не </w:t>
      </w:r>
      <w:r w:rsidR="00CB4859" w:rsidRPr="007F6111">
        <w:t xml:space="preserve">в </w:t>
      </w:r>
      <w:r w:rsidRPr="007F6111">
        <w:t>полном объеме запрашиваемых д</w:t>
      </w:r>
      <w:r w:rsidRPr="007F6111">
        <w:t>о</w:t>
      </w:r>
      <w:r w:rsidRPr="007F6111">
        <w:t>кументов</w:t>
      </w:r>
      <w:r w:rsidR="00A5187A" w:rsidRPr="007F6111">
        <w:t xml:space="preserve">, </w:t>
      </w:r>
      <w:r w:rsidRPr="007F6111">
        <w:t xml:space="preserve">в установленный в запросе срок служит основанием для </w:t>
      </w:r>
      <w:r w:rsidR="002A652D" w:rsidRPr="007F6111">
        <w:t>отклонения заявки на уч</w:t>
      </w:r>
      <w:r w:rsidR="002A652D" w:rsidRPr="007F6111">
        <w:t>а</w:t>
      </w:r>
      <w:r w:rsidR="002A652D" w:rsidRPr="007F6111">
        <w:t>стие в аукционе</w:t>
      </w:r>
      <w:r w:rsidRPr="007F6111">
        <w:rPr>
          <w:b/>
          <w:i/>
        </w:rPr>
        <w:t>.</w:t>
      </w:r>
    </w:p>
    <w:p w:rsidR="00190F07" w:rsidRPr="007F6111" w:rsidRDefault="00190F0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3" w:name="_Ref319930777"/>
      <w:r w:rsidRPr="007F6111">
        <w:t>Аукционной комиссией на основании результатов рассмотрения вторых ча</w:t>
      </w:r>
      <w:r w:rsidRPr="007F6111">
        <w:t>с</w:t>
      </w:r>
      <w:r w:rsidRPr="007F6111">
        <w:t xml:space="preserve">тей заявок на участие в аукционе </w:t>
      </w:r>
      <w:r w:rsidR="00140D4C" w:rsidRPr="007F6111">
        <w:t>в отношении каждого участника, вторая часть заявки которого рассматривается, принимает решение о соответствии такого участника и его заявки в целом требованиям аукционной документации, либо отклонени</w:t>
      </w:r>
      <w:r w:rsidR="009D12D4" w:rsidRPr="007F6111">
        <w:t>и</w:t>
      </w:r>
      <w:r w:rsidR="00140D4C" w:rsidRPr="007F6111">
        <w:t xml:space="preserve"> его заявки</w:t>
      </w:r>
      <w:r w:rsidR="00140D4C" w:rsidRPr="007F6111">
        <w:rPr>
          <w:b/>
          <w:i/>
        </w:rPr>
        <w:t>.</w:t>
      </w:r>
      <w:r w:rsidRPr="007F6111">
        <w:rPr>
          <w:b/>
          <w:i/>
        </w:rPr>
        <w:t xml:space="preserve"> </w:t>
      </w:r>
      <w:r w:rsidRPr="007F6111">
        <w:t xml:space="preserve">Аукционная комиссия рассматривает вторые части заявок на участие в аукционе </w:t>
      </w:r>
      <w:r w:rsidR="007E6500" w:rsidRPr="007F6111">
        <w:t>участников аукциона</w:t>
      </w:r>
      <w:r w:rsidRPr="007F6111">
        <w:t xml:space="preserve">, </w:t>
      </w:r>
      <w:r w:rsidR="007E6500" w:rsidRPr="007F6111">
        <w:t>начиная с зая</w:t>
      </w:r>
      <w:r w:rsidR="007E6500" w:rsidRPr="007F6111">
        <w:t>в</w:t>
      </w:r>
      <w:r w:rsidR="007E6500" w:rsidRPr="007F6111">
        <w:t>ки на участие в аукционе, поданной участником аукциона, предложившим наиболее низкую цену договора</w:t>
      </w:r>
      <w:r w:rsidRPr="007F6111">
        <w:t>, до выполнения одного из следующих условий:</w:t>
      </w:r>
      <w:bookmarkEnd w:id="163"/>
    </w:p>
    <w:p w:rsidR="007E6500" w:rsidRPr="007F6111" w:rsidRDefault="007E6500" w:rsidP="007E6500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7F6111">
        <w:rPr>
          <w:sz w:val="24"/>
        </w:rPr>
        <w:t>а)</w:t>
      </w:r>
      <w:r w:rsidR="00190F07" w:rsidRPr="007F6111">
        <w:rPr>
          <w:sz w:val="24"/>
        </w:rPr>
        <w:t xml:space="preserve"> </w:t>
      </w:r>
      <w:r w:rsidRPr="007F6111">
        <w:rPr>
          <w:sz w:val="24"/>
        </w:rPr>
        <w:t>определены пять участников аукциона, принявших участие в аукционе, соответс</w:t>
      </w:r>
      <w:r w:rsidRPr="007F6111">
        <w:rPr>
          <w:sz w:val="24"/>
        </w:rPr>
        <w:t>т</w:t>
      </w:r>
      <w:r w:rsidRPr="007F6111">
        <w:rPr>
          <w:sz w:val="24"/>
        </w:rPr>
        <w:t>вующие требованиям аукционной документации;</w:t>
      </w:r>
    </w:p>
    <w:p w:rsidR="007E6500" w:rsidRPr="007F6111" w:rsidRDefault="007E6500" w:rsidP="007E6500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7F6111">
        <w:t>б) рассмотрены все заявки на участие в аукционе, поданные участниками, принявшими участие в аукционе</w:t>
      </w:r>
      <w:r w:rsidR="00332C30" w:rsidRPr="007F6111">
        <w:t>.</w:t>
      </w:r>
    </w:p>
    <w:p w:rsidR="0095006F" w:rsidRPr="007F6111" w:rsidRDefault="0095006F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Если согласно протоколу хода аукциона зафиксировано два и более предл</w:t>
      </w:r>
      <w:r w:rsidRPr="007F6111">
        <w:t>о</w:t>
      </w:r>
      <w:r w:rsidRPr="007F6111">
        <w:t>жения с одинаковой ценой, рассмотрение начинается с ранее поступившего предложения.</w:t>
      </w:r>
    </w:p>
    <w:p w:rsidR="00A56A91" w:rsidRPr="007F6111" w:rsidRDefault="00A56A9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19852350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являются:</w:t>
      </w:r>
      <w:bookmarkEnd w:id="164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5" w:name="_Ref319852295"/>
      <w:r w:rsidRPr="007F6111">
        <w:t>соответствие второй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пункту </w:t>
      </w:r>
      <w:fldSimple w:instr=" REF _Ref319839320 \r \h  \* MERGEFORMAT ">
        <w:r w:rsidR="008424FE">
          <w:t>18.2</w:t>
        </w:r>
      </w:fldSimple>
      <w:r w:rsidR="00A5610E"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аукциона», и оформлению;</w:t>
      </w:r>
      <w:bookmarkEnd w:id="165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r w:rsidRPr="007F6111">
        <w:t>достоверность сведений и действительность документов, приведенных во второй части заявки;</w:t>
      </w:r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6" w:name="_Ref319658823"/>
      <w:r w:rsidRPr="007F6111">
        <w:t xml:space="preserve">соответствие участника аукциона и заявленных участником аукциона </w:t>
      </w:r>
      <w:r w:rsidRPr="007F6111">
        <w:rPr>
          <w:b/>
          <w:i/>
        </w:rPr>
        <w:t>субподря</w:t>
      </w:r>
      <w:r w:rsidRPr="007F6111">
        <w:rPr>
          <w:b/>
          <w:i/>
        </w:rPr>
        <w:t>д</w:t>
      </w:r>
      <w:r w:rsidRPr="007F6111">
        <w:rPr>
          <w:b/>
          <w:i/>
        </w:rPr>
        <w:t>чиков/ поставщиков/ соисполнителей</w:t>
      </w:r>
      <w:r w:rsidRPr="007F6111">
        <w:t xml:space="preserve"> (в случае установления требований), требованиям, у</w:t>
      </w:r>
      <w:r w:rsidRPr="007F6111">
        <w:t>с</w:t>
      </w:r>
      <w:r w:rsidRPr="007F6111">
        <w:t xml:space="preserve">тановленным </w:t>
      </w:r>
      <w:r w:rsidR="00AE02AB" w:rsidRPr="007F6111">
        <w:t xml:space="preserve">в пункте </w:t>
      </w:r>
      <w:fldSimple w:instr=" REF _Ref319837338 \r \h  \* MERGEFORMAT ">
        <w:r w:rsidR="008424FE">
          <w:t>14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аукциона»;</w:t>
      </w:r>
      <w:bookmarkEnd w:id="166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7" w:name="_Ref319659280"/>
      <w:r w:rsidRPr="007F6111">
        <w:t>предоставление участником аукциона требуемого обеспечения заявки, устано</w:t>
      </w:r>
      <w:r w:rsidRPr="007F6111">
        <w:t>в</w:t>
      </w:r>
      <w:r w:rsidRPr="007F6111">
        <w:t xml:space="preserve">ленного </w:t>
      </w:r>
      <w:r w:rsidR="00AE02AB" w:rsidRPr="007F6111">
        <w:t xml:space="preserve">в пункте </w:t>
      </w:r>
      <w:fldSimple w:instr=" REF _Ref319839673 \r \h  \* MERGEFORMAT ">
        <w:r w:rsidR="008424FE">
          <w:t>13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8424FE">
          <w:t>5</w:t>
        </w:r>
      </w:fldSimple>
      <w:r w:rsidRPr="007F6111">
        <w:t xml:space="preserve"> «Информационная карта аукциона».</w:t>
      </w:r>
      <w:bookmarkEnd w:id="167"/>
    </w:p>
    <w:p w:rsidR="007E6500" w:rsidRPr="007F6111" w:rsidRDefault="007E650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8" w:name="_Ref319908683"/>
      <w:proofErr w:type="gramStart"/>
      <w:r w:rsidRPr="007F6111">
        <w:t>По итогам отборочной стадии рассмотрения вторых частей заявок на уч</w:t>
      </w:r>
      <w:r w:rsidRPr="007F6111">
        <w:t>а</w:t>
      </w:r>
      <w:r w:rsidRPr="007F6111">
        <w:t>стие в аукционе аукционная комиссия на своем заседании</w:t>
      </w:r>
      <w:r w:rsidR="0095006F" w:rsidRPr="007F6111">
        <w:t xml:space="preserve"> в отношении каждого участника ау</w:t>
      </w:r>
      <w:r w:rsidR="0095006F" w:rsidRPr="007F6111">
        <w:t>к</w:t>
      </w:r>
      <w:r w:rsidR="0095006F" w:rsidRPr="007F6111">
        <w:t>циона</w:t>
      </w:r>
      <w:r w:rsidR="0095006F" w:rsidRPr="007F6111">
        <w:rPr>
          <w:b/>
          <w:i/>
        </w:rPr>
        <w:t>,</w:t>
      </w:r>
      <w:r w:rsidR="0095006F" w:rsidRPr="007F6111">
        <w:t xml:space="preserve"> вторая часть заявки которого рассматривалась, принимает решение </w:t>
      </w:r>
      <w:r w:rsidR="00AE02AB" w:rsidRPr="007F6111">
        <w:t xml:space="preserve">о </w:t>
      </w:r>
      <w:r w:rsidR="0095006F" w:rsidRPr="007F6111">
        <w:t>соответствии так</w:t>
      </w:r>
      <w:r w:rsidR="0095006F" w:rsidRPr="007F6111">
        <w:t>о</w:t>
      </w:r>
      <w:r w:rsidR="0095006F" w:rsidRPr="007F6111">
        <w:t>го участника и его заявки в целом требованиям аукционной документации, либо отклонени</w:t>
      </w:r>
      <w:r w:rsidR="00C20EB4" w:rsidRPr="007F6111">
        <w:t>и</w:t>
      </w:r>
      <w:r w:rsidR="0095006F" w:rsidRPr="007F6111">
        <w:t xml:space="preserve"> </w:t>
      </w:r>
      <w:r w:rsidR="00C20EB4" w:rsidRPr="007F6111">
        <w:t>его заявки в</w:t>
      </w:r>
      <w:r w:rsidR="00AE02AB" w:rsidRPr="007F6111">
        <w:t xml:space="preserve"> </w:t>
      </w:r>
      <w:r w:rsidR="00C20EB4" w:rsidRPr="007F6111">
        <w:t xml:space="preserve">соответствии с критериями отбора и в порядке, которые установлены </w:t>
      </w:r>
      <w:r w:rsidR="00AE02AB" w:rsidRPr="007F6111">
        <w:t xml:space="preserve">в </w:t>
      </w:r>
      <w:r w:rsidR="00C20EB4" w:rsidRPr="007F6111">
        <w:t xml:space="preserve">аукционной документации, </w:t>
      </w:r>
      <w:r w:rsidR="0095006F" w:rsidRPr="007F6111">
        <w:t>по следующим</w:t>
      </w:r>
      <w:proofErr w:type="gramEnd"/>
      <w:r w:rsidR="0095006F" w:rsidRPr="007F6111">
        <w:t xml:space="preserve"> основаниям</w:t>
      </w:r>
      <w:r w:rsidRPr="007F6111">
        <w:t>:</w:t>
      </w:r>
      <w:bookmarkStart w:id="169" w:name="sub_1211"/>
      <w:bookmarkEnd w:id="168"/>
    </w:p>
    <w:p w:rsidR="007E6500" w:rsidRPr="007F6111" w:rsidRDefault="007E6500" w:rsidP="00A54751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bookmarkStart w:id="170" w:name="_Ref299324479"/>
      <w:r w:rsidRPr="007F6111">
        <w:t xml:space="preserve">несоответствие </w:t>
      </w:r>
      <w:r w:rsidR="00C20EB4" w:rsidRPr="007F6111">
        <w:t xml:space="preserve">второй части </w:t>
      </w:r>
      <w:r w:rsidRPr="007F6111">
        <w:t xml:space="preserve">заявки по составу </w:t>
      </w:r>
      <w:r w:rsidR="00C20EB4" w:rsidRPr="007F6111">
        <w:t xml:space="preserve">и </w:t>
      </w:r>
      <w:r w:rsidRPr="007F6111">
        <w:t xml:space="preserve">содержанию </w:t>
      </w:r>
      <w:bookmarkEnd w:id="170"/>
      <w:r w:rsidR="0050515A" w:rsidRPr="007F6111">
        <w:t xml:space="preserve"> согласно критер</w:t>
      </w:r>
      <w:r w:rsidR="0050515A" w:rsidRPr="007F6111">
        <w:t>и</w:t>
      </w:r>
      <w:r w:rsidR="0050515A" w:rsidRPr="007F6111">
        <w:t xml:space="preserve">ям отбора, указанным в подпунктах </w:t>
      </w:r>
      <w:fldSimple w:instr=" REF _Ref319852295 \r \h  \* MERGEFORMAT ">
        <w:r w:rsidR="008424FE">
          <w:t>а)</w:t>
        </w:r>
      </w:fldSimple>
      <w:r w:rsidR="00AE02AB" w:rsidRPr="007F6111">
        <w:t xml:space="preserve"> – </w:t>
      </w:r>
      <w:fldSimple w:instr=" REF _Ref319658823 \r \h  \* MERGEFORMAT ">
        <w:r w:rsidR="008424FE">
          <w:t>в)</w:t>
        </w:r>
      </w:fldSimple>
      <w:r w:rsidR="0050515A" w:rsidRPr="007F6111">
        <w:t xml:space="preserve"> пункта </w:t>
      </w:r>
      <w:fldSimple w:instr=" REF _Ref319852350 \r \h  \* MERGEFORMAT ">
        <w:r w:rsidR="008424FE">
          <w:t>4.15.4.12</w:t>
        </w:r>
      </w:fldSimple>
      <w:r w:rsidR="0050515A" w:rsidRPr="007F6111">
        <w:t>.</w:t>
      </w:r>
    </w:p>
    <w:p w:rsidR="007E6500" w:rsidRPr="007F6111" w:rsidRDefault="00453B20" w:rsidP="00A54751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r w:rsidRPr="007F6111">
        <w:t xml:space="preserve">отсутствие или </w:t>
      </w:r>
      <w:r w:rsidR="007E6500" w:rsidRPr="007F6111">
        <w:t>несоответствие р</w:t>
      </w:r>
      <w:r w:rsidRPr="007F6111">
        <w:t>азмера</w:t>
      </w:r>
      <w:r w:rsidR="007E6500" w:rsidRPr="007F6111">
        <w:t xml:space="preserve"> обеспечения</w:t>
      </w:r>
      <w:r w:rsidRPr="007F6111">
        <w:t xml:space="preserve"> заявки</w:t>
      </w:r>
      <w:r w:rsidR="0050515A" w:rsidRPr="007F6111">
        <w:t xml:space="preserve"> (подпункт </w:t>
      </w:r>
      <w:fldSimple w:instr=" REF _Ref319659280 \r \h  \* MERGEFORMAT ">
        <w:r w:rsidR="008424FE">
          <w:t>г)</w:t>
        </w:r>
      </w:fldSimple>
      <w:r w:rsidR="0050515A" w:rsidRPr="007F6111">
        <w:t xml:space="preserve"> пункта </w:t>
      </w:r>
      <w:fldSimple w:instr=" REF _Ref319852350 \r \h  \* MERGEFORMAT ">
        <w:r w:rsidR="008424FE">
          <w:t>4.15.4.12</w:t>
        </w:r>
      </w:fldSimple>
      <w:r w:rsidR="0050515A" w:rsidRPr="007F6111">
        <w:t>)</w:t>
      </w:r>
      <w:r w:rsidR="007E6500" w:rsidRPr="007F6111">
        <w:t xml:space="preserve">. </w:t>
      </w:r>
      <w:proofErr w:type="gramStart"/>
      <w:r w:rsidR="007E6500" w:rsidRPr="007F6111">
        <w:t xml:space="preserve">При этом отсутствие документа, подтверждающего перечисление денежных средств в качестве обеспечения заявки на участие в </w:t>
      </w:r>
      <w:r w:rsidR="00C20EB4" w:rsidRPr="007F6111">
        <w:t xml:space="preserve">аукционе </w:t>
      </w:r>
      <w:r w:rsidR="00AE02AB" w:rsidRPr="007F6111">
        <w:t xml:space="preserve">на </w:t>
      </w:r>
      <w:r w:rsidR="007E6500" w:rsidRPr="007F6111">
        <w:t xml:space="preserve">расчетный счет организатора </w:t>
      </w:r>
      <w:r w:rsidR="00C20EB4" w:rsidRPr="007F6111">
        <w:t>аукциона</w:t>
      </w:r>
      <w:r w:rsidR="007E6500" w:rsidRPr="007F6111">
        <w:t xml:space="preserve">, в случае установления такого требования в </w:t>
      </w:r>
      <w:r w:rsidR="00C20EB4" w:rsidRPr="007F6111">
        <w:t>аукционной</w:t>
      </w:r>
      <w:r w:rsidR="007E6500" w:rsidRPr="007F6111">
        <w:t xml:space="preserve"> документации, при условии своевр</w:t>
      </w:r>
      <w:r w:rsidR="007E6500" w:rsidRPr="007F6111">
        <w:t>е</w:t>
      </w:r>
      <w:r w:rsidR="007E6500" w:rsidRPr="007F6111">
        <w:t xml:space="preserve">менного поступления на расчетный счет организатора </w:t>
      </w:r>
      <w:r w:rsidR="00C20EB4" w:rsidRPr="007F6111">
        <w:t>аукциона</w:t>
      </w:r>
      <w:r w:rsidR="007E6500" w:rsidRPr="007F6111">
        <w:t xml:space="preserve"> денежных средств </w:t>
      </w:r>
      <w:r w:rsidR="00AE02AB" w:rsidRPr="007F6111">
        <w:t xml:space="preserve">в </w:t>
      </w:r>
      <w:r w:rsidR="007E6500" w:rsidRPr="007F6111">
        <w:t xml:space="preserve">размере обеспечения заявки на участие в </w:t>
      </w:r>
      <w:r w:rsidR="00C20EB4" w:rsidRPr="007F6111">
        <w:t>аукционе</w:t>
      </w:r>
      <w:r w:rsidR="007E6500" w:rsidRPr="007F6111">
        <w:t xml:space="preserve"> за данного участника, </w:t>
      </w:r>
      <w:r w:rsidR="00AE02AB" w:rsidRPr="007F6111">
        <w:t xml:space="preserve">не </w:t>
      </w:r>
      <w:r w:rsidR="007E6500" w:rsidRPr="007F6111">
        <w:t xml:space="preserve">является основанием для </w:t>
      </w:r>
      <w:r w:rsidR="00C20EB4" w:rsidRPr="007F6111">
        <w:t>отклонения заявки на участие в</w:t>
      </w:r>
      <w:proofErr w:type="gramEnd"/>
      <w:r w:rsidR="00C20EB4" w:rsidRPr="007F6111">
        <w:t xml:space="preserve"> </w:t>
      </w:r>
      <w:proofErr w:type="gramStart"/>
      <w:r w:rsidR="00C20EB4" w:rsidRPr="007F6111">
        <w:t>аукционе</w:t>
      </w:r>
      <w:proofErr w:type="gramEnd"/>
      <w:r w:rsidR="007E6500" w:rsidRPr="007F6111">
        <w:t xml:space="preserve">. Организатор </w:t>
      </w:r>
      <w:r w:rsidRPr="007F6111">
        <w:t>аукцион</w:t>
      </w:r>
      <w:r w:rsidR="007E6500" w:rsidRPr="007F6111">
        <w:t xml:space="preserve">а по всем заявкам на участие в </w:t>
      </w:r>
      <w:r w:rsidR="00C20EB4" w:rsidRPr="007F6111">
        <w:t>аукционе</w:t>
      </w:r>
      <w:r w:rsidR="007E6500" w:rsidRPr="007F6111">
        <w:t xml:space="preserve">, </w:t>
      </w:r>
      <w:r w:rsidR="00AE02AB" w:rsidRPr="007F6111">
        <w:t xml:space="preserve">в </w:t>
      </w:r>
      <w:r w:rsidR="007E6500" w:rsidRPr="007F6111">
        <w:t>которых отсутствует документ, подтверждающий внесение денежных средств, пр</w:t>
      </w:r>
      <w:r w:rsidR="007E6500" w:rsidRPr="007F6111">
        <w:t>о</w:t>
      </w:r>
      <w:r w:rsidR="007E6500" w:rsidRPr="007F6111">
        <w:t>веряет поступление на расчетный счет сре</w:t>
      </w:r>
      <w:proofErr w:type="gramStart"/>
      <w:r w:rsidR="007E6500" w:rsidRPr="007F6111">
        <w:t xml:space="preserve">дств </w:t>
      </w:r>
      <w:r w:rsidR="00AE02AB" w:rsidRPr="007F6111">
        <w:t xml:space="preserve">в </w:t>
      </w:r>
      <w:r w:rsidR="007E6500" w:rsidRPr="007F6111">
        <w:t>к</w:t>
      </w:r>
      <w:proofErr w:type="gramEnd"/>
      <w:r w:rsidR="007E6500" w:rsidRPr="007F6111">
        <w:t xml:space="preserve">ачестве обеспечения заявки на участие в </w:t>
      </w:r>
      <w:r w:rsidR="00C20EB4" w:rsidRPr="007F6111">
        <w:t>ау</w:t>
      </w:r>
      <w:r w:rsidR="00C20EB4" w:rsidRPr="007F6111">
        <w:t>к</w:t>
      </w:r>
      <w:r w:rsidR="00C20EB4" w:rsidRPr="007F6111">
        <w:t>ционе</w:t>
      </w:r>
      <w:r w:rsidR="007E6500" w:rsidRPr="007F6111">
        <w:t xml:space="preserve"> и вносит сведения о поступившем платеже в протокол, указанный </w:t>
      </w:r>
      <w:r w:rsidR="00AE02AB" w:rsidRPr="007F6111">
        <w:t xml:space="preserve">в пункте </w:t>
      </w:r>
      <w:fldSimple w:instr=" REF _Ref320265818 \r \h  \* MERGEFORMAT ">
        <w:r w:rsidR="008424FE">
          <w:t>4.15.5.2</w:t>
        </w:r>
      </w:fldSimple>
      <w:r w:rsidR="007E6500" w:rsidRPr="007F6111">
        <w:t>;</w:t>
      </w:r>
    </w:p>
    <w:p w:rsidR="0069171B" w:rsidRPr="007F6111" w:rsidRDefault="0069171B" w:rsidP="0069171B">
      <w:pPr>
        <w:pStyle w:val="4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71" w:name="_Ref320208232"/>
      <w:bookmarkStart w:id="172" w:name="_Ref319926799"/>
      <w:bookmarkEnd w:id="169"/>
      <w:r w:rsidRPr="007F6111">
        <w:rPr>
          <w:b w:val="0"/>
          <w:sz w:val="24"/>
          <w:szCs w:val="24"/>
        </w:rPr>
        <w:t>Подведение итогов</w:t>
      </w:r>
      <w:bookmarkEnd w:id="171"/>
    </w:p>
    <w:p w:rsidR="00453B20" w:rsidRPr="007F6111" w:rsidRDefault="0069171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По результатам рассмотрения вторых частей заявок в срок, указанный в и</w:t>
      </w:r>
      <w:r w:rsidRPr="007F6111">
        <w:t>з</w:t>
      </w:r>
      <w:r w:rsidRPr="007F6111">
        <w:lastRenderedPageBreak/>
        <w:t xml:space="preserve">вещении </w:t>
      </w:r>
      <w:r w:rsidR="00AE02AB" w:rsidRPr="007F6111">
        <w:t xml:space="preserve">о </w:t>
      </w:r>
      <w:r w:rsidRPr="007F6111">
        <w:t>проведен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AE02AB" w:rsidRPr="007F6111">
        <w:t xml:space="preserve">пункте </w:t>
      </w:r>
      <w:fldSimple w:instr=" REF _Ref319841446 \r \h  \* MERGEFORMAT ">
        <w:r w:rsidR="008424FE">
          <w:t>24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54376 \r \h  \* MERGEFORMAT ">
        <w:r w:rsidR="008424FE">
          <w:t>5</w:t>
        </w:r>
      </w:fldSimple>
      <w:r w:rsidRPr="007F6111">
        <w:t xml:space="preserve"> «Информационная карта аукциона» </w:t>
      </w:r>
      <w:r w:rsidR="005A6DF8" w:rsidRPr="007F6111">
        <w:t>а</w:t>
      </w:r>
      <w:r w:rsidR="00453B20" w:rsidRPr="007F6111">
        <w:t>укционная комиссия присваивает участникам, заявки которых были признаны соответству</w:t>
      </w:r>
      <w:r w:rsidR="00453B20" w:rsidRPr="007F6111">
        <w:t>ю</w:t>
      </w:r>
      <w:r w:rsidR="00453B20" w:rsidRPr="007F6111">
        <w:t>щими условиям аукциона, места, начиная с первого; при этом первое место присваивается уч</w:t>
      </w:r>
      <w:r w:rsidR="00453B20" w:rsidRPr="007F6111">
        <w:t>а</w:t>
      </w:r>
      <w:r w:rsidR="00453B20" w:rsidRPr="007F6111">
        <w:t>стнику, который предложил минимальную цену договора.</w:t>
      </w:r>
      <w:bookmarkEnd w:id="172"/>
    </w:p>
    <w:p w:rsidR="006F1283" w:rsidRPr="007F6111" w:rsidRDefault="00AE02A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3" w:name="_Ref320265818"/>
      <w:r w:rsidRPr="007F6111">
        <w:t>Н</w:t>
      </w:r>
      <w:r w:rsidR="00190F07" w:rsidRPr="007F6111">
        <w:t xml:space="preserve">а основании результатов </w:t>
      </w:r>
      <w:r w:rsidR="005A6DF8" w:rsidRPr="007F6111">
        <w:t xml:space="preserve">проведения отборочной стадии рассмотрения вторых частей </w:t>
      </w:r>
      <w:r w:rsidR="00190F07" w:rsidRPr="007F6111">
        <w:t>оформляется протокол</w:t>
      </w:r>
      <w:r w:rsidR="00453B20" w:rsidRPr="007F6111">
        <w:t xml:space="preserve"> по рассмотрению вторых частей заявок и подведению итогов </w:t>
      </w:r>
      <w:r w:rsidR="006F1283" w:rsidRPr="007F6111">
        <w:t>аукциона</w:t>
      </w:r>
      <w:r w:rsidR="00190F07" w:rsidRPr="007F6111">
        <w:t xml:space="preserve">, </w:t>
      </w:r>
      <w:r w:rsidR="006F1283" w:rsidRPr="007F6111">
        <w:t>в который вносятся следующие сведения:</w:t>
      </w:r>
      <w:bookmarkEnd w:id="173"/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7F6111">
        <w:t>наименование и реквизиты аукциона;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начальная (максимальная) цена договора </w:t>
      </w:r>
      <w:r w:rsidRPr="007F6111">
        <w:rPr>
          <w:b/>
          <w:i/>
        </w:rPr>
        <w:t>[цена лота]</w:t>
      </w:r>
      <w:r w:rsidRPr="007F6111">
        <w:t>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номера, наименования и адреса участников, чьи заявки были рассмотрены согла</w:t>
      </w:r>
      <w:r w:rsidRPr="007F6111">
        <w:t>с</w:t>
      </w:r>
      <w:r w:rsidRPr="007F6111">
        <w:t xml:space="preserve">но </w:t>
      </w:r>
      <w:r w:rsidR="00AE02AB" w:rsidRPr="007F6111">
        <w:t xml:space="preserve">пункту </w:t>
      </w:r>
      <w:fldSimple w:instr=" REF _Ref319930777 \r \h  \* MERGEFORMAT ">
        <w:r w:rsidR="008424FE">
          <w:t>4.15.4.10</w:t>
        </w:r>
      </w:fldSimple>
      <w:r w:rsidRPr="007F6111">
        <w:t xml:space="preserve">, </w:t>
      </w:r>
      <w:r w:rsidR="00AE02AB" w:rsidRPr="007F6111">
        <w:t xml:space="preserve">с </w:t>
      </w:r>
      <w:r w:rsidRPr="007F6111"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</w:t>
      </w:r>
      <w:r w:rsidRPr="007F6111">
        <w:t>а</w:t>
      </w:r>
      <w:r w:rsidRPr="007F6111">
        <w:t>мих несоответствующих положений такой заявки;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наименования и адреса участников, которым присвоены места с первого по пятое;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результаты голосования членов аукционной комиссии, принявших участие в г</w:t>
      </w:r>
      <w:r w:rsidRPr="007F6111">
        <w:t>о</w:t>
      </w:r>
      <w:r w:rsidRPr="007F6111">
        <w:t>лосовании;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</w:t>
      </w:r>
      <w:proofErr w:type="gramStart"/>
      <w:r w:rsidRPr="007F6111">
        <w:t>ии ау</w:t>
      </w:r>
      <w:proofErr w:type="gramEnd"/>
      <w:r w:rsidRPr="007F6111">
        <w:t xml:space="preserve">кциона несостоявшимся. </w:t>
      </w:r>
    </w:p>
    <w:p w:rsidR="007E3879" w:rsidRPr="007F6111" w:rsidRDefault="007E3879" w:rsidP="007E387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случае если аукцион признан несостоявшимся в связи с тем, что по око</w:t>
      </w:r>
      <w:r w:rsidRPr="007F6111">
        <w:t>н</w:t>
      </w:r>
      <w:r w:rsidRPr="007F6111">
        <w:t xml:space="preserve">чании срока подачи заявок на участие </w:t>
      </w:r>
      <w:r w:rsidR="00AE02AB" w:rsidRPr="007F6111">
        <w:t xml:space="preserve">в </w:t>
      </w:r>
      <w:r w:rsidRPr="007F6111">
        <w:t xml:space="preserve">аукционе была подана только одна заявка на участие в аукционе и данная заявка и подавший ее участник аукциона отвечают всем требованиям </w:t>
      </w:r>
      <w:r w:rsidR="00AE02AB" w:rsidRPr="007F6111">
        <w:t xml:space="preserve">и </w:t>
      </w:r>
      <w:r w:rsidRPr="007F6111">
        <w:t>у</w:t>
      </w:r>
      <w:r w:rsidRPr="007F6111">
        <w:t>с</w:t>
      </w:r>
      <w:r w:rsidRPr="007F6111">
        <w:t xml:space="preserve">ловиям, предусмотренным аукционной документацией, либо принято решение о соответствии </w:t>
      </w:r>
      <w:r w:rsidR="000E7744" w:rsidRPr="007F6111">
        <w:t xml:space="preserve">единственного допущенного до аукциона </w:t>
      </w:r>
      <w:r w:rsidRPr="007F6111">
        <w:t>участника аукциона и его заявки требования</w:t>
      </w:r>
      <w:proofErr w:type="gramEnd"/>
      <w:r w:rsidRPr="007F6111">
        <w:t xml:space="preserve"> аукц</w:t>
      </w:r>
      <w:r w:rsidRPr="007F6111">
        <w:t>и</w:t>
      </w:r>
      <w:r w:rsidRPr="007F6111">
        <w:t xml:space="preserve">онной документации </w:t>
      </w:r>
      <w:r w:rsidRPr="007F6111">
        <w:rPr>
          <w:color w:val="000000"/>
        </w:rPr>
        <w:t xml:space="preserve">в протоколе </w:t>
      </w:r>
      <w:r w:rsidRPr="007F6111">
        <w:t>по рассмотрению вторых частей заявок и подведению итогов аукциона</w:t>
      </w:r>
      <w:r w:rsidRPr="007F6111">
        <w:rPr>
          <w:color w:val="000000"/>
        </w:rPr>
        <w:t xml:space="preserve"> указываются рекомендации заказчику по дальнейшим действиям</w:t>
      </w:r>
      <w:r w:rsidR="00A5610E" w:rsidRPr="007F6111">
        <w:rPr>
          <w:color w:val="000000"/>
        </w:rPr>
        <w:t>.</w:t>
      </w:r>
    </w:p>
    <w:p w:rsidR="006F1283" w:rsidRPr="007F6111" w:rsidRDefault="00AE02AB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320266367"/>
      <w:bookmarkStart w:id="175" w:name="_Ref319860266"/>
      <w:r w:rsidRPr="007F6111">
        <w:t>П</w:t>
      </w:r>
      <w:r w:rsidR="006F1283" w:rsidRPr="007F6111">
        <w:t>ротокол заседания аукционной комиссии по рассмотрению вторых частей заявок и подведению итогов аукциона оформляется и подписывается</w:t>
      </w:r>
      <w:r w:rsidR="006F1283" w:rsidRPr="007F6111">
        <w:rPr>
          <w:b/>
          <w:i/>
        </w:rPr>
        <w:t xml:space="preserve"> </w:t>
      </w:r>
      <w:r w:rsidR="006F1283" w:rsidRPr="007F6111">
        <w:t xml:space="preserve">в течение </w:t>
      </w:r>
      <w:r w:rsidRPr="007F6111">
        <w:t xml:space="preserve">5 </w:t>
      </w:r>
      <w:r w:rsidR="006F1283" w:rsidRPr="007F6111">
        <w:t>(пяти) рабочих дней после заседания аукционной комиссии. Протокол заседания аукционной комиссии по ра</w:t>
      </w:r>
      <w:r w:rsidR="006F1283" w:rsidRPr="007F6111">
        <w:t>с</w:t>
      </w:r>
      <w:r w:rsidR="006F1283" w:rsidRPr="007F6111">
        <w:t xml:space="preserve">смотрению вторых частей заявок и подведению итогов аукциона размещается на официальном сайте и </w:t>
      </w:r>
      <w:r w:rsidRPr="007F6111">
        <w:t xml:space="preserve">на </w:t>
      </w:r>
      <w:r w:rsidR="006F1283" w:rsidRPr="007F6111">
        <w:t xml:space="preserve">ЭТП в день подписания указанного протокола, с учетом положений </w:t>
      </w:r>
      <w:r w:rsidRPr="007F6111">
        <w:t xml:space="preserve">пункта </w:t>
      </w:r>
      <w:fldSimple w:instr=" REF _Ref317254108 \r \h  \* MERGEFORMAT ">
        <w:r w:rsidR="008424FE">
          <w:t>2.7.2</w:t>
        </w:r>
      </w:fldSimple>
      <w:r w:rsidR="006F1283" w:rsidRPr="007F6111">
        <w:t>.</w:t>
      </w:r>
      <w:bookmarkEnd w:id="174"/>
      <w:r w:rsidR="006F1283" w:rsidRPr="007F6111">
        <w:t xml:space="preserve"> </w:t>
      </w:r>
      <w:bookmarkEnd w:id="175"/>
    </w:p>
    <w:p w:rsidR="008C3762" w:rsidRPr="007F6111" w:rsidRDefault="008C3762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на электронной торговой площадке протокола, указанного в пункте</w:t>
      </w:r>
      <w:r w:rsidR="005B479D" w:rsidRPr="007F6111">
        <w:t xml:space="preserve"> </w:t>
      </w:r>
      <w:fldSimple w:instr=" REF _Ref320266367 \r \h  \* MERGEFORMAT ">
        <w:r w:rsidR="008424FE">
          <w:t>4.15.5.4</w:t>
        </w:r>
      </w:fldSimple>
      <w:r w:rsidRPr="007F6111">
        <w:t>, оператор ЭТП направляет каждому участнику аукци</w:t>
      </w:r>
      <w:r w:rsidRPr="007F6111">
        <w:t>о</w:t>
      </w:r>
      <w:r w:rsidRPr="007F6111">
        <w:t>на уведомление о результатах рассмотрения второй части его заявки.</w:t>
      </w:r>
    </w:p>
    <w:p w:rsidR="006F1283" w:rsidRPr="007F6111" w:rsidRDefault="006F128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70006910"/>
      <w:r w:rsidRPr="007F6111">
        <w:t xml:space="preserve">Любой участник </w:t>
      </w:r>
      <w:r w:rsidR="008C3762" w:rsidRPr="007F6111">
        <w:t>аукциона</w:t>
      </w:r>
      <w:r w:rsidRPr="007F6111">
        <w:t xml:space="preserve"> после размещения протокола заседания </w:t>
      </w:r>
      <w:r w:rsidR="008C3762" w:rsidRPr="007F6111">
        <w:t>аукцио</w:t>
      </w:r>
      <w:r w:rsidR="008C3762" w:rsidRPr="007F6111">
        <w:t>н</w:t>
      </w:r>
      <w:r w:rsidR="008C3762" w:rsidRPr="007F6111">
        <w:t xml:space="preserve">ной </w:t>
      </w:r>
      <w:r w:rsidRPr="007F6111">
        <w:t xml:space="preserve">комиссии </w:t>
      </w:r>
      <w:r w:rsidR="008C3762" w:rsidRPr="007F6111">
        <w:t>по рассмотрению вторых частей заявок и подведению итогов аукциона вправе направить организатору аукциона</w:t>
      </w:r>
      <w:r w:rsidRPr="007F6111">
        <w:t xml:space="preserve"> запрос о разъяснении причин </w:t>
      </w:r>
      <w:r w:rsidR="003171C1" w:rsidRPr="007F6111">
        <w:t>отклонения его заявки на уч</w:t>
      </w:r>
      <w:r w:rsidR="003171C1" w:rsidRPr="007F6111">
        <w:t>а</w:t>
      </w:r>
      <w:r w:rsidR="003171C1" w:rsidRPr="007F6111">
        <w:t>стие в аукционе</w:t>
      </w:r>
      <w:r w:rsidRPr="007F6111">
        <w:t>. Организатор</w:t>
      </w:r>
      <w:r w:rsidR="003171C1" w:rsidRPr="007F6111">
        <w:t xml:space="preserve"> аукциона</w:t>
      </w:r>
      <w:r w:rsidRPr="007F6111">
        <w:t xml:space="preserve"> в течение </w:t>
      </w:r>
      <w:r w:rsidR="00AE02AB" w:rsidRPr="007F6111">
        <w:t xml:space="preserve">3 </w:t>
      </w:r>
      <w:r w:rsidRPr="007F6111">
        <w:t>(трех) рабочих дней со дня поступления т</w:t>
      </w:r>
      <w:r w:rsidRPr="007F6111">
        <w:t>а</w:t>
      </w:r>
      <w:r w:rsidRPr="007F6111">
        <w:t xml:space="preserve">кого запроса обязан предоставить участнику </w:t>
      </w:r>
      <w:r w:rsidR="003171C1" w:rsidRPr="007F6111">
        <w:t>аукциона</w:t>
      </w:r>
      <w:r w:rsidRPr="007F6111">
        <w:t xml:space="preserve"> в письменной форме соответствующие разъяснения.</w:t>
      </w:r>
      <w:bookmarkEnd w:id="176"/>
      <w:r w:rsidR="003171C1" w:rsidRPr="007F6111">
        <w:t xml:space="preserve"> Данный запрос участника и ответ организатора аукциона направляются в форме электронного документа </w:t>
      </w:r>
      <w:r w:rsidR="00DB21EC" w:rsidRPr="007F6111">
        <w:t>посредством программных и технических средств ЭТП.</w:t>
      </w:r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7" w:name="_Toc322942370"/>
      <w:bookmarkStart w:id="178" w:name="_Ref440090183"/>
      <w:bookmarkStart w:id="179" w:name="_Ref440090175"/>
      <w:bookmarkStart w:id="180" w:name="_Ref469290666"/>
      <w:bookmarkStart w:id="181" w:name="_Ref440090241"/>
      <w:r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2" w:name="_Toc314731803"/>
      <w:r w:rsidR="00E51ACD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77"/>
      <w:bookmarkEnd w:id="182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183" w:name="_Ref317255645"/>
      <w:bookmarkStart w:id="184" w:name="sub_291"/>
      <w:bookmarkStart w:id="185" w:name="_Toc269835279"/>
      <w:bookmarkStart w:id="186" w:name="_Toc270595288"/>
      <w:bookmarkStart w:id="187" w:name="_Toc271294290"/>
      <w:bookmarkEnd w:id="178"/>
      <w:bookmarkEnd w:id="179"/>
      <w:bookmarkEnd w:id="180"/>
      <w:bookmarkEnd w:id="181"/>
      <w:proofErr w:type="gramStart"/>
      <w:r w:rsidRPr="007F6111">
        <w:t xml:space="preserve">Заказчик </w:t>
      </w:r>
      <w:r w:rsidR="0043584F" w:rsidRPr="007F6111">
        <w:t>после размещения на официальном сайте и ЭТП</w:t>
      </w:r>
      <w:r w:rsidRPr="007F6111">
        <w:t xml:space="preserve"> протокола </w:t>
      </w:r>
      <w:r w:rsidR="00E51ACD" w:rsidRPr="007F6111">
        <w:t xml:space="preserve">по </w:t>
      </w:r>
      <w:r w:rsidR="00FB5606" w:rsidRPr="007F6111">
        <w:t>ра</w:t>
      </w:r>
      <w:r w:rsidR="00FB5606" w:rsidRPr="007F6111">
        <w:t>с</w:t>
      </w:r>
      <w:r w:rsidR="00FB5606" w:rsidRPr="007F6111">
        <w:t xml:space="preserve">смотрению вторых частей заявок и </w:t>
      </w:r>
      <w:r w:rsidR="00E51ACD" w:rsidRPr="007F6111">
        <w:t xml:space="preserve">подведению итогов </w:t>
      </w:r>
      <w:r w:rsidR="00432E70" w:rsidRPr="007F6111">
        <w:t>аукцион</w:t>
      </w:r>
      <w:r w:rsidR="00FC3F64" w:rsidRPr="007F6111">
        <w:t>а</w:t>
      </w:r>
      <w:r w:rsidR="00E51ACD" w:rsidRPr="007F6111">
        <w:t xml:space="preserve"> </w:t>
      </w:r>
      <w:r w:rsidR="0043584F" w:rsidRPr="007F6111">
        <w:rPr>
          <w:color w:val="000000"/>
        </w:rPr>
        <w:t>в 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fldSimple w:instr=" REF _Ref319841541 \r \h  \* MERGEFORMAT ">
        <w:r w:rsidR="008424FE" w:rsidRPr="008424FE">
          <w:rPr>
            <w:color w:val="000000"/>
          </w:rPr>
          <w:t>25</w:t>
        </w:r>
      </w:fldSimple>
      <w:r w:rsidR="0043584F" w:rsidRPr="007F6111">
        <w:rPr>
          <w:color w:val="000000"/>
        </w:rPr>
        <w:t xml:space="preserve"> раздела 5 «Информационная карта аукциона», </w:t>
      </w:r>
      <w:r w:rsidRPr="007F6111">
        <w:t xml:space="preserve">передает победителю </w:t>
      </w:r>
      <w:r w:rsidR="00432E70" w:rsidRPr="007F6111">
        <w:t>аукцион</w:t>
      </w:r>
      <w:r w:rsidR="00FC3F64" w:rsidRPr="007F6111">
        <w:t>а</w:t>
      </w:r>
      <w:r w:rsidRPr="007F6111">
        <w:t xml:space="preserve"> проект договора, который составляется путем включения условий исполнения договора, предложе</w:t>
      </w:r>
      <w:r w:rsidRPr="007F6111">
        <w:t>н</w:t>
      </w:r>
      <w:r w:rsidRPr="007F6111">
        <w:t xml:space="preserve">ных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заявке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е, в проект договора, прилагаемый </w:t>
      </w:r>
      <w:r w:rsidR="00AE02AB" w:rsidRPr="007F6111">
        <w:t xml:space="preserve">к </w:t>
      </w:r>
      <w:r w:rsidR="00432E70" w:rsidRPr="007F6111">
        <w:t>аукцион</w:t>
      </w:r>
      <w:r w:rsidRPr="007F6111">
        <w:t>ной документации.</w:t>
      </w:r>
      <w:proofErr w:type="gramEnd"/>
      <w:r w:rsidRPr="007F6111">
        <w:t xml:space="preserve">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предоставить заказчику подписанный и заверенный печатью со стороны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договор в</w:t>
      </w:r>
      <w:r w:rsidR="0043584F" w:rsidRPr="007F6111">
        <w:t xml:space="preserve"> </w:t>
      </w:r>
      <w:r w:rsidR="0043584F" w:rsidRPr="007F6111">
        <w:rPr>
          <w:color w:val="000000"/>
        </w:rPr>
        <w:t>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fldSimple w:instr=" REF _Ref319841541 \r \h  \* MERGEFORMAT ">
        <w:r w:rsidR="008424FE" w:rsidRPr="008424FE">
          <w:rPr>
            <w:color w:val="000000"/>
          </w:rPr>
          <w:t>25</w:t>
        </w:r>
      </w:fldSimple>
      <w:r w:rsidR="0043584F" w:rsidRPr="007F6111">
        <w:rPr>
          <w:color w:val="000000"/>
        </w:rPr>
        <w:t xml:space="preserve"> раздела 5 «Информационная карта аукциона»</w:t>
      </w:r>
      <w:r w:rsidRPr="007F6111">
        <w:rPr>
          <w:color w:val="000000"/>
        </w:rPr>
        <w:t>.</w:t>
      </w:r>
      <w:bookmarkEnd w:id="183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Договор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будет заключен в срок, указанный в </w:t>
      </w:r>
      <w:r w:rsidR="00AE02AB" w:rsidRPr="007F6111">
        <w:t xml:space="preserve">пункте </w:t>
      </w:r>
      <w:fldSimple w:instr=" REF _Ref319841541 \r \h  \* MERGEFORMAT ">
        <w:r w:rsidR="008424FE">
          <w:t>25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55152 \r \h  \* MERGEFORMAT ">
        <w:r w:rsidR="008424FE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Pr="007F6111">
        <w:rPr>
          <w:color w:val="000000"/>
        </w:rPr>
        <w:t>.</w:t>
      </w:r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если </w:t>
      </w:r>
      <w:r w:rsidR="00E51ACD" w:rsidRPr="007F6111">
        <w:t>в соответствии с законодательством Российской Федерации, л</w:t>
      </w:r>
      <w:r w:rsidR="00E51ACD" w:rsidRPr="007F6111">
        <w:t>и</w:t>
      </w:r>
      <w:r w:rsidR="00E51ACD" w:rsidRPr="007F6111">
        <w:t>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E51ACD" w:rsidRPr="007F6111">
        <w:t>б</w:t>
      </w:r>
      <w:r w:rsidR="00E51ACD" w:rsidRPr="007F6111">
        <w:t>рения.</w:t>
      </w:r>
    </w:p>
    <w:p w:rsidR="00E51ACD" w:rsidRPr="007F6111" w:rsidRDefault="00E51ACD" w:rsidP="00572378">
      <w:pPr>
        <w:numPr>
          <w:ilvl w:val="2"/>
          <w:numId w:val="11"/>
        </w:numPr>
        <w:ind w:left="0" w:firstLine="709"/>
        <w:jc w:val="both"/>
      </w:pPr>
      <w:r w:rsidRPr="007F6111">
        <w:t>Если в соответствии с законодательством Российской Федерации, нормати</w:t>
      </w:r>
      <w:r w:rsidRPr="007F6111">
        <w:t>в</w:t>
      </w:r>
      <w:r w:rsidRPr="007F6111">
        <w:t>ными правовыми актами и поручениями федеральных органов исполнительной власти треб</w:t>
      </w:r>
      <w:r w:rsidRPr="007F6111">
        <w:t>у</w:t>
      </w:r>
      <w:r w:rsidRPr="007F6111">
        <w:t>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CF38B6" w:rsidRPr="007F6111" w:rsidRDefault="00CF38B6" w:rsidP="00CF38B6">
      <w:pPr>
        <w:numPr>
          <w:ilvl w:val="2"/>
          <w:numId w:val="11"/>
        </w:numPr>
        <w:ind w:left="0" w:firstLine="709"/>
        <w:jc w:val="both"/>
      </w:pPr>
      <w:bookmarkStart w:id="188" w:name="_Ref297816629"/>
      <w:bookmarkStart w:id="189" w:name="_Ref319850352"/>
      <w:bookmarkStart w:id="190" w:name="_Ref317178853"/>
      <w:proofErr w:type="gramStart"/>
      <w:r w:rsidRPr="007F6111">
        <w:t xml:space="preserve">Если договор, предусматривает </w:t>
      </w:r>
      <w:r w:rsidR="00B4715F" w:rsidRPr="007F6111">
        <w:rPr>
          <w:b/>
          <w:i/>
        </w:rPr>
        <w:t>поставку/выполнение/оказание</w:t>
      </w:r>
      <w:r w:rsidRPr="007F6111">
        <w:t xml:space="preserve"> двух и более видов </w:t>
      </w:r>
      <w:r w:rsidR="00B4715F" w:rsidRPr="007F6111">
        <w:rPr>
          <w:b/>
          <w:i/>
        </w:rPr>
        <w:t>товаров</w:t>
      </w:r>
      <w:r w:rsidRPr="007F6111">
        <w:rPr>
          <w:b/>
          <w:i/>
        </w:rPr>
        <w:t>/работ/услуг</w:t>
      </w:r>
      <w:r w:rsidRPr="007F6111">
        <w:t xml:space="preserve">, то цены каждой единицы товара </w:t>
      </w:r>
      <w:r w:rsidRPr="007F6111">
        <w:rPr>
          <w:b/>
          <w:i/>
        </w:rPr>
        <w:t>[расценки на каждый вид р</w:t>
      </w:r>
      <w:r w:rsidRPr="007F6111">
        <w:rPr>
          <w:b/>
          <w:i/>
        </w:rPr>
        <w:t>а</w:t>
      </w:r>
      <w:r w:rsidRPr="007F6111">
        <w:rPr>
          <w:b/>
          <w:i/>
        </w:rPr>
        <w:t>бот/услуг]</w:t>
      </w:r>
      <w:r w:rsidRPr="007F6111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fldSimple w:instr=" REF _Ref319849899 \r \h  \* MERGEFORMAT ">
        <w:r w:rsidR="008424FE">
          <w:t>4.5</w:t>
        </w:r>
      </w:fldSimple>
      <w:r w:rsidRPr="007F6111">
        <w:t xml:space="preserve"> по каждому виду товара </w:t>
      </w:r>
      <w:r w:rsidRPr="007F6111">
        <w:rPr>
          <w:b/>
          <w:i/>
        </w:rPr>
        <w:t>[единичных расценок по каждому виду работ/услуг]</w:t>
      </w:r>
      <w:r w:rsidRPr="007F6111">
        <w:t xml:space="preserve"> пропорционально снижению общей цены договора.</w:t>
      </w:r>
      <w:proofErr w:type="gramEnd"/>
      <w:r w:rsidRPr="007F6111">
        <w:t xml:space="preserve"> При этом пр</w:t>
      </w:r>
      <w:r w:rsidRPr="007F6111">
        <w:t>о</w:t>
      </w:r>
      <w:r w:rsidRPr="007F6111">
        <w:t>водится округление согласно правилам арифметики с уточнением общей цены договора</w:t>
      </w:r>
      <w:bookmarkEnd w:id="188"/>
      <w:r w:rsidRPr="007F6111">
        <w:t>.</w:t>
      </w:r>
      <w:bookmarkEnd w:id="189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bookmarkStart w:id="191" w:name="_Ref319859322"/>
      <w:proofErr w:type="gramStart"/>
      <w:r w:rsidRPr="007F6111">
        <w:t xml:space="preserve">В случае если </w:t>
      </w:r>
      <w:r w:rsidR="00432E70" w:rsidRPr="007F6111">
        <w:t>аукцион</w:t>
      </w:r>
      <w:r w:rsidRPr="007F6111">
        <w:t xml:space="preserve"> признан несостоявшимся  в связи с тем, что по оконч</w:t>
      </w:r>
      <w:r w:rsidRPr="007F6111">
        <w:t>а</w:t>
      </w:r>
      <w:r w:rsidRPr="007F6111">
        <w:t xml:space="preserve">нии срока подачи заявок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 была подана только одна заявка на участие в </w:t>
      </w:r>
      <w:r w:rsidR="00432E70" w:rsidRPr="007F6111">
        <w:t>аукцион</w:t>
      </w:r>
      <w:r w:rsidRPr="007F6111">
        <w:t xml:space="preserve">е </w:t>
      </w:r>
      <w:r w:rsidR="00B86787" w:rsidRPr="007F6111">
        <w:t xml:space="preserve">и данная заявка и подавший ее участник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отвечают всем </w:t>
      </w:r>
      <w:r w:rsidRPr="007F6111">
        <w:t xml:space="preserve">требованиям </w:t>
      </w:r>
      <w:r w:rsidR="00AE02AB" w:rsidRPr="007F6111">
        <w:t xml:space="preserve">и </w:t>
      </w:r>
      <w:r w:rsidRPr="007F6111">
        <w:t>у</w:t>
      </w:r>
      <w:r w:rsidRPr="007F6111">
        <w:t>с</w:t>
      </w:r>
      <w:r w:rsidRPr="007F6111">
        <w:t xml:space="preserve">ловиям, предусмотренным </w:t>
      </w:r>
      <w:r w:rsidR="00432E70" w:rsidRPr="007F6111">
        <w:t>аукцион</w:t>
      </w:r>
      <w:r w:rsidRPr="007F6111">
        <w:t xml:space="preserve">ной документацией, либо </w:t>
      </w:r>
      <w:r w:rsidR="00B86787" w:rsidRPr="007F6111">
        <w:t xml:space="preserve">принято решение о </w:t>
      </w:r>
      <w:r w:rsidR="00332C30" w:rsidRPr="007F6111">
        <w:t xml:space="preserve">соответствии </w:t>
      </w:r>
      <w:r w:rsidR="00B86787" w:rsidRPr="007F6111">
        <w:t xml:space="preserve">только одного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6555" w:rsidRPr="007F6111">
        <w:t>и его заявки требования аукционной документации</w:t>
      </w:r>
      <w:proofErr w:type="gramEnd"/>
      <w:r w:rsidRPr="007F6111">
        <w:t xml:space="preserve">, </w:t>
      </w:r>
      <w:proofErr w:type="gramStart"/>
      <w:r w:rsidRPr="007F6111">
        <w:t xml:space="preserve">заказчик вправе </w:t>
      </w:r>
      <w:r w:rsidR="00B86787" w:rsidRPr="007F6111">
        <w:t xml:space="preserve">при наличии рекомендации </w:t>
      </w:r>
      <w:r w:rsidR="00432E70" w:rsidRPr="007F6111">
        <w:t>аукцион</w:t>
      </w:r>
      <w:r w:rsidR="00B86787" w:rsidRPr="007F6111">
        <w:t xml:space="preserve">ной комиссии о заключении договора с </w:t>
      </w:r>
      <w:r w:rsidR="00366555" w:rsidRPr="007F6111">
        <w:t xml:space="preserve">таким </w:t>
      </w:r>
      <w:r w:rsidR="0004572E" w:rsidRPr="007F6111">
        <w:t xml:space="preserve"> </w:t>
      </w:r>
      <w:r w:rsidR="00B86787" w:rsidRPr="007F6111">
        <w:t>уч</w:t>
      </w:r>
      <w:r w:rsidR="00B86787" w:rsidRPr="007F6111">
        <w:t>а</w:t>
      </w:r>
      <w:r w:rsidR="00B86787" w:rsidRPr="007F6111">
        <w:t xml:space="preserve">стником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</w:t>
      </w:r>
      <w:r w:rsidR="009A48EF" w:rsidRPr="007F6111">
        <w:t xml:space="preserve">в течение 20 (двадцати) дней после размещения на официальном сайте и на ЭТП протокола заседания аукционной комиссии, содержащего информацию </w:t>
      </w:r>
      <w:r w:rsidR="00AE02AB" w:rsidRPr="007F6111">
        <w:t xml:space="preserve">о </w:t>
      </w:r>
      <w:r w:rsidR="009A48EF" w:rsidRPr="007F6111">
        <w:t>соответствии т</w:t>
      </w:r>
      <w:r w:rsidR="009A48EF" w:rsidRPr="007F6111">
        <w:t>а</w:t>
      </w:r>
      <w:r w:rsidR="009A48EF" w:rsidRPr="007F6111">
        <w:t xml:space="preserve">кого участника аукциона и его заявки требованиям </w:t>
      </w:r>
      <w:r w:rsidR="00AE02AB" w:rsidRPr="007F6111">
        <w:t xml:space="preserve">и </w:t>
      </w:r>
      <w:r w:rsidR="009A48EF" w:rsidRPr="007F6111">
        <w:t xml:space="preserve">условиям, предусмотренным аукционной документацией, </w:t>
      </w:r>
      <w:r w:rsidR="00B86787" w:rsidRPr="007F6111">
        <w:t xml:space="preserve">принять решение о заключении </w:t>
      </w:r>
      <w:r w:rsidR="009A48EF" w:rsidRPr="007F6111">
        <w:t xml:space="preserve">или об отказе от заключения </w:t>
      </w:r>
      <w:r w:rsidR="00B86787" w:rsidRPr="007F6111">
        <w:t xml:space="preserve">договора с </w:t>
      </w:r>
      <w:r w:rsidR="0004572E" w:rsidRPr="007F6111">
        <w:t>да</w:t>
      </w:r>
      <w:r w:rsidR="0004572E" w:rsidRPr="007F6111">
        <w:t>н</w:t>
      </w:r>
      <w:r w:rsidR="0004572E" w:rsidRPr="007F6111">
        <w:t xml:space="preserve">ным </w:t>
      </w:r>
      <w:r w:rsidR="00B86787" w:rsidRPr="007F6111">
        <w:t>участником</w:t>
      </w:r>
      <w:r w:rsidR="00042DAB" w:rsidRPr="007F6111">
        <w:t>.</w:t>
      </w:r>
      <w:bookmarkEnd w:id="190"/>
      <w:bookmarkEnd w:id="191"/>
      <w:proofErr w:type="gramEnd"/>
    </w:p>
    <w:p w:rsidR="008A644E" w:rsidRPr="007F6111" w:rsidRDefault="00EC02F0" w:rsidP="008A644E">
      <w:pPr>
        <w:ind w:firstLine="709"/>
        <w:jc w:val="both"/>
      </w:pPr>
      <w:r w:rsidRPr="007F6111">
        <w:t>В случае принятия з</w:t>
      </w:r>
      <w:r w:rsidR="008A644E" w:rsidRPr="007F6111">
        <w:t>аказчик</w:t>
      </w:r>
      <w:r w:rsidRPr="007F6111">
        <w:t>ом решения</w:t>
      </w:r>
      <w:r w:rsidR="008A644E" w:rsidRPr="007F6111">
        <w:t xml:space="preserve"> </w:t>
      </w:r>
      <w:r w:rsidRPr="007F6111">
        <w:t xml:space="preserve">о заключении договора с таким единственным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порядок и сроки заключения договора с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пр</w:t>
      </w:r>
      <w:r w:rsidRPr="007F6111">
        <w:t>о</w:t>
      </w:r>
      <w:r w:rsidRPr="007F6111">
        <w:t>изводится в соответствии с положениями настоящего подраздела.</w:t>
      </w:r>
    </w:p>
    <w:p w:rsidR="00B969E5" w:rsidRPr="007F6111" w:rsidRDefault="00B969E5" w:rsidP="00572378">
      <w:pPr>
        <w:pStyle w:val="af3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proofErr w:type="gramStart"/>
      <w:r w:rsidRPr="007F6111">
        <w:t xml:space="preserve">Перед подписанием договора между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которым принято решение заключить договор в соответствии с пун</w:t>
      </w:r>
      <w:r w:rsidRPr="007F6111">
        <w:t>к</w:t>
      </w:r>
      <w:r w:rsidRPr="007F6111">
        <w:t>тами</w:t>
      </w:r>
      <w:r w:rsidR="005674F4" w:rsidRPr="007F6111">
        <w:t xml:space="preserve"> </w:t>
      </w:r>
      <w:fldSimple w:instr=" REF _Ref319859322 \r \h  \* MERGEFORMAT ">
        <w:r w:rsidR="008424FE">
          <w:t>4.16.6</w:t>
        </w:r>
      </w:fldSimple>
      <w:r w:rsidRPr="007F6111">
        <w:t xml:space="preserve">, </w:t>
      </w:r>
      <w:fldSimple w:instr=" REF _Ref320205524 \r \h  \* MERGEFORMAT ">
        <w:r w:rsidR="008424FE">
          <w:t>4.16.13</w:t>
        </w:r>
      </w:fldSimple>
      <w:r w:rsidR="005674F4" w:rsidRPr="007F6111">
        <w:t xml:space="preserve"> </w:t>
      </w:r>
      <w:r w:rsidRPr="007F6111">
        <w:t>могут проводиться преддоговорные переговоры, направленные на уточн</w:t>
      </w:r>
      <w:r w:rsidRPr="007F6111">
        <w:t>е</w:t>
      </w:r>
      <w:r w:rsidRPr="007F6111">
        <w:t xml:space="preserve">ние условий договора, которые не были зафиксированы в </w:t>
      </w:r>
      <w:r w:rsidR="00432E70" w:rsidRPr="007F6111">
        <w:t>аукцион</w:t>
      </w:r>
      <w:r w:rsidRPr="007F6111">
        <w:t xml:space="preserve">ной документации или заявке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принято решение заключить договор.</w:t>
      </w:r>
      <w:proofErr w:type="gramEnd"/>
    </w:p>
    <w:p w:rsidR="00B969E5" w:rsidRPr="007F6111" w:rsidRDefault="00B969E5" w:rsidP="00572378">
      <w:pPr>
        <w:pStyle w:val="af3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t>Преддоговорные переговоры допускаются:</w:t>
      </w:r>
    </w:p>
    <w:p w:rsidR="00B969E5" w:rsidRPr="007F6111" w:rsidRDefault="00B4715F" w:rsidP="00A54751">
      <w:pPr>
        <w:pStyle w:val="af3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снижению цены договора и (если применимо) цен отдельных видов товаров, ра</w:t>
      </w:r>
      <w:r w:rsidRPr="007F6111">
        <w:t>с</w:t>
      </w:r>
      <w:r w:rsidRPr="007F6111">
        <w:t>ценок на отдельные виды работ (услуг) без изменения остальных условий договора;</w:t>
      </w:r>
    </w:p>
    <w:p w:rsidR="00B969E5" w:rsidRPr="007F6111" w:rsidRDefault="00B4715F" w:rsidP="00A54751">
      <w:pPr>
        <w:pStyle w:val="af3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изменению объемов продукции не более чем на 30% и без увеличения цен (ра</w:t>
      </w:r>
      <w:r w:rsidRPr="007F6111">
        <w:t>с</w:t>
      </w:r>
      <w:r w:rsidRPr="007F6111">
        <w:t>ценок), если возможность таких изменений и их предельные значения были предусмотрены аукционной документацией;</w:t>
      </w:r>
    </w:p>
    <w:p w:rsidR="00B969E5" w:rsidRPr="007F6111" w:rsidRDefault="00B4715F" w:rsidP="00A54751">
      <w:pPr>
        <w:pStyle w:val="af3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сокращению сроков выполнения договора (его отдельных этапов) и (или) улу</w:t>
      </w:r>
      <w:r w:rsidRPr="007F6111">
        <w:t>ч</w:t>
      </w:r>
      <w:r w:rsidRPr="007F6111">
        <w:t>шению условий для заказчика: отмена аванса, улучшение технических характеристик проду</w:t>
      </w:r>
      <w:r w:rsidRPr="007F6111">
        <w:t>к</w:t>
      </w:r>
      <w:r w:rsidRPr="007F6111">
        <w:t>ции и т.д.</w:t>
      </w:r>
    </w:p>
    <w:p w:rsidR="00B969E5" w:rsidRPr="007F6111" w:rsidRDefault="00B4715F" w:rsidP="00A54751">
      <w:pPr>
        <w:pStyle w:val="af3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B969E5" w:rsidRPr="007F6111" w:rsidRDefault="00B969E5" w:rsidP="00572378">
      <w:pPr>
        <w:pStyle w:val="af3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rPr>
          <w:color w:val="000000"/>
        </w:rPr>
        <w:t>Иные преддоговорные переговоры, направленные на изменение условий з</w:t>
      </w:r>
      <w:r w:rsidRPr="007F6111">
        <w:rPr>
          <w:color w:val="000000"/>
        </w:rPr>
        <w:t>а</w:t>
      </w:r>
      <w:r w:rsidRPr="007F6111">
        <w:rPr>
          <w:color w:val="000000"/>
        </w:rPr>
        <w:t xml:space="preserve">ключаемого договора в пользу </w:t>
      </w:r>
      <w:r w:rsidRPr="007F6111">
        <w:t xml:space="preserve">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 которым принято реш</w:t>
      </w:r>
      <w:r w:rsidRPr="007F6111">
        <w:t>е</w:t>
      </w:r>
      <w:r w:rsidRPr="007F6111">
        <w:t>ние заключить договор</w:t>
      </w:r>
      <w:r w:rsidRPr="007F6111">
        <w:rPr>
          <w:color w:val="000000"/>
        </w:rPr>
        <w:t>, запрещаются.</w:t>
      </w:r>
    </w:p>
    <w:p w:rsidR="00B969E5" w:rsidRPr="007F6111" w:rsidRDefault="00B969E5" w:rsidP="00627949">
      <w:pPr>
        <w:pStyle w:val="af3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7F6111">
        <w:rPr>
          <w:color w:val="000000"/>
        </w:rPr>
        <w:t>Все результаты переговоров фиксируются протоколом преддоговорных пер</w:t>
      </w:r>
      <w:r w:rsidRPr="007F6111">
        <w:rPr>
          <w:color w:val="000000"/>
        </w:rPr>
        <w:t>е</w:t>
      </w:r>
      <w:r w:rsidRPr="007F6111">
        <w:rPr>
          <w:color w:val="000000"/>
        </w:rPr>
        <w:t>говоров, подписываемым</w:t>
      </w:r>
      <w:r w:rsidRPr="007F6111">
        <w:t xml:space="preserve">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</w:t>
      </w:r>
      <w:r w:rsidRPr="007F6111">
        <w:t>о</w:t>
      </w:r>
      <w:r w:rsidRPr="007F6111">
        <w:lastRenderedPageBreak/>
        <w:t>торым принято решение заключить договор.</w:t>
      </w:r>
    </w:p>
    <w:p w:rsidR="00B969E5" w:rsidRPr="007F6111" w:rsidRDefault="00B969E5" w:rsidP="00572378">
      <w:pPr>
        <w:numPr>
          <w:ilvl w:val="2"/>
          <w:numId w:val="11"/>
        </w:numPr>
        <w:ind w:left="0" w:firstLine="709"/>
        <w:jc w:val="both"/>
      </w:pPr>
      <w:r w:rsidRPr="007F6111">
        <w:rPr>
          <w:b/>
          <w:i/>
        </w:rPr>
        <w:t xml:space="preserve">[В случае проведения </w:t>
      </w:r>
      <w:r w:rsidR="00432E70" w:rsidRPr="007F6111">
        <w:rPr>
          <w:b/>
          <w:i/>
        </w:rPr>
        <w:t>аукцион</w:t>
      </w:r>
      <w:r w:rsidR="00FC3F64" w:rsidRPr="007F6111">
        <w:rPr>
          <w:b/>
          <w:i/>
        </w:rPr>
        <w:t>а</w:t>
      </w:r>
      <w:r w:rsidRPr="007F6111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7F6111">
        <w:t xml:space="preserve"> При заключении договора дополнительно фиксируется д</w:t>
      </w:r>
      <w:r w:rsidRPr="007F6111">
        <w:t>о</w:t>
      </w:r>
      <w:r w:rsidRPr="007F6111">
        <w:t xml:space="preserve">говорной коэффициент, определяемый как отношение цены договора, предложенной в заявке участника, с которым заключается договор, </w:t>
      </w:r>
      <w:r w:rsidR="00FB5FFF" w:rsidRPr="007F6111">
        <w:t xml:space="preserve">к </w:t>
      </w:r>
      <w:r w:rsidRPr="007F6111">
        <w:t>начальной (максимальной) цене договора. Да</w:t>
      </w:r>
      <w:r w:rsidRPr="007F6111">
        <w:t>н</w:t>
      </w:r>
      <w:r w:rsidRPr="007F6111">
        <w:t>ный коэффициент учитывается при расчетах стоимости фактически выполненных контрагентом работ по договору.</w:t>
      </w:r>
    </w:p>
    <w:p w:rsidR="00380F9D" w:rsidRPr="007F6111" w:rsidRDefault="00380F9D" w:rsidP="00572378">
      <w:pPr>
        <w:numPr>
          <w:ilvl w:val="2"/>
          <w:numId w:val="11"/>
        </w:numPr>
        <w:ind w:left="0" w:firstLine="709"/>
        <w:jc w:val="both"/>
      </w:pPr>
      <w:r w:rsidRPr="007F6111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F6111" w:rsidRDefault="00B969E5" w:rsidP="00572378">
      <w:pPr>
        <w:numPr>
          <w:ilvl w:val="2"/>
          <w:numId w:val="11"/>
        </w:numPr>
        <w:ind w:left="0" w:firstLine="709"/>
        <w:jc w:val="both"/>
      </w:pPr>
      <w:bookmarkStart w:id="192" w:name="_Ref320205524"/>
      <w:r w:rsidRPr="007F6111">
        <w:t xml:space="preserve">В случае отказа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от подписания договора организатор з</w:t>
      </w:r>
      <w:r w:rsidRPr="007F6111">
        <w:t>а</w:t>
      </w:r>
      <w:r w:rsidRPr="007F6111">
        <w:t xml:space="preserve">купки или заказчик вправе потребовать подписания договора </w:t>
      </w:r>
      <w:r w:rsidR="00FB5FFF" w:rsidRPr="007F6111">
        <w:t xml:space="preserve">от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, занявшего второе место, затем — третье место и так далее.</w:t>
      </w:r>
      <w:bookmarkEnd w:id="192"/>
    </w:p>
    <w:p w:rsidR="00D13A2E" w:rsidRPr="007F6111" w:rsidRDefault="00D13A2E" w:rsidP="00572378">
      <w:pPr>
        <w:numPr>
          <w:ilvl w:val="2"/>
          <w:numId w:val="11"/>
        </w:numPr>
        <w:ind w:left="0" w:firstLine="709"/>
        <w:jc w:val="both"/>
      </w:pPr>
      <w:bookmarkStart w:id="193" w:name="_Ref320206202"/>
      <w:r w:rsidRPr="007F6111">
        <w:t>П</w:t>
      </w:r>
      <w:r w:rsidR="008A644E" w:rsidRPr="007F6111">
        <w:t xml:space="preserve">обедитель </w:t>
      </w:r>
      <w:r w:rsidR="00432E70" w:rsidRPr="007F6111">
        <w:t>аукцион</w:t>
      </w:r>
      <w:r w:rsidR="00FC3F64" w:rsidRPr="007F6111">
        <w:t>а</w:t>
      </w:r>
      <w:r w:rsidR="008A644E" w:rsidRPr="007F6111">
        <w:t xml:space="preserve"> или участник, с которым заключается договора в соо</w:t>
      </w:r>
      <w:r w:rsidR="008A644E" w:rsidRPr="007F6111">
        <w:t>т</w:t>
      </w:r>
      <w:r w:rsidR="008A644E" w:rsidRPr="007F6111">
        <w:t xml:space="preserve">ветствии с </w:t>
      </w:r>
      <w:r w:rsidR="00FB5FFF" w:rsidRPr="007F6111">
        <w:t xml:space="preserve">пунктами </w:t>
      </w:r>
      <w:fldSimple w:instr=" REF _Ref319859322 \r \h  \* MERGEFORMAT ">
        <w:r w:rsidR="008424FE">
          <w:t>4.16.6</w:t>
        </w:r>
      </w:fldSimple>
      <w:r w:rsidR="005674F4" w:rsidRPr="007F6111">
        <w:t xml:space="preserve">, </w:t>
      </w:r>
      <w:fldSimple w:instr=" REF _Ref320205524 \r \h  \* MERGEFORMAT ">
        <w:r w:rsidR="008424FE">
          <w:t>4.16.13</w:t>
        </w:r>
      </w:fldSimple>
      <w:r w:rsidRPr="007F6111">
        <w:t xml:space="preserve">, признается уклонившимся </w:t>
      </w:r>
      <w:r w:rsidR="00FB5FFF" w:rsidRPr="007F6111">
        <w:t xml:space="preserve">от </w:t>
      </w:r>
      <w:r w:rsidRPr="007F6111">
        <w:t>заключения договора</w:t>
      </w:r>
      <w:bookmarkStart w:id="194" w:name="_Ref311027194"/>
      <w:r w:rsidRPr="007F6111"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0D73B6" w:rsidRPr="007F6111">
        <w:t xml:space="preserve">в </w:t>
      </w:r>
      <w:r w:rsidR="00FB5FFF" w:rsidRPr="007F6111">
        <w:t xml:space="preserve">пункте </w:t>
      </w:r>
      <w:fldSimple w:instr=" REF _Ref319841541 \r \h  \* MERGEFORMAT ">
        <w:r w:rsidR="008424FE">
          <w:t>25</w:t>
        </w:r>
      </w:fldSimple>
      <w:r w:rsidR="000D73B6" w:rsidRPr="007F6111">
        <w:t xml:space="preserve"> </w:t>
      </w:r>
      <w:r w:rsidR="00FB5FFF" w:rsidRPr="007F6111">
        <w:t xml:space="preserve">раздела </w:t>
      </w:r>
      <w:fldSimple w:instr=" REF _Ref317256048 \r \h  \* MERGEFORMAT ">
        <w:r w:rsidR="008424FE">
          <w:t>5</w:t>
        </w:r>
      </w:fldSimple>
      <w:r w:rsidR="000D73B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0D73B6" w:rsidRPr="007F6111">
        <w:t>»</w:t>
      </w:r>
      <w:bookmarkEnd w:id="194"/>
      <w:r w:rsidR="000D73B6" w:rsidRPr="007F6111">
        <w:t>:</w:t>
      </w:r>
      <w:bookmarkEnd w:id="193"/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прямой письменный отказ от подписания договора;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подписание участником проекта договора в срок в соответствии с </w:t>
      </w:r>
      <w:r w:rsidR="00FB5FFF" w:rsidRPr="007F6111">
        <w:t xml:space="preserve">пунктом </w:t>
      </w:r>
      <w:fldSimple w:instr=" REF _Ref317255645 \r \h  \* MERGEFORMAT ">
        <w:r w:rsidR="008424FE">
          <w:t>4.16.1</w:t>
        </w:r>
      </w:fldSimple>
      <w:r w:rsidRPr="007F6111">
        <w:t>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предоставление обеспечения договора в случае, если в </w:t>
      </w:r>
      <w:r w:rsidR="00432E70" w:rsidRPr="007F6111">
        <w:t>аукцион</w:t>
      </w:r>
      <w:r w:rsidRPr="007F6111">
        <w:t>ной документ</w:t>
      </w:r>
      <w:r w:rsidRPr="007F6111">
        <w:t>а</w:t>
      </w:r>
      <w:r w:rsidRPr="007F6111">
        <w:t>ции было установлено требование обеспечения договора;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предъявление при подписании договора встречных требований по условиям </w:t>
      </w:r>
      <w:proofErr w:type="gramStart"/>
      <w:r w:rsidRPr="007F6111">
        <w:t>дог</w:t>
      </w:r>
      <w:r w:rsidRPr="007F6111">
        <w:t>о</w:t>
      </w:r>
      <w:r w:rsidRPr="007F6111">
        <w:t>вора</w:t>
      </w:r>
      <w:proofErr w:type="gramEnd"/>
      <w:r w:rsidRPr="007F6111">
        <w:t xml:space="preserve"> в противоречие ранее установленным в </w:t>
      </w:r>
      <w:r w:rsidR="00432E70" w:rsidRPr="007F6111">
        <w:t>аукцион</w:t>
      </w:r>
      <w:r w:rsidRPr="007F6111">
        <w:t xml:space="preserve">ной документации и (или) в заявке такого участника, а также достигнутым в </w:t>
      </w:r>
      <w:r w:rsidR="00366555" w:rsidRPr="007F6111">
        <w:t>ходе преддоговорных переговоров;</w:t>
      </w:r>
    </w:p>
    <w:p w:rsidR="00366555" w:rsidRPr="007F6111" w:rsidRDefault="00366555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FB5FFF" w:rsidRPr="007F6111">
        <w:t xml:space="preserve">пунктах </w:t>
      </w:r>
      <w:fldSimple w:instr=" REF _Ref317251956 \r \h  \* MERGEFORMAT ">
        <w:r w:rsidR="008424FE">
          <w:t>3.3.7</w:t>
        </w:r>
      </w:fldSimple>
      <w:r w:rsidRPr="007F6111">
        <w:t xml:space="preserve">, </w:t>
      </w:r>
      <w:fldSimple w:instr=" REF _Ref317251962 \r \h  \* MERGEFORMAT ">
        <w:r w:rsidR="008424FE">
          <w:t>3.3.8</w:t>
        </w:r>
      </w:fldSimple>
      <w:r w:rsidRPr="007F6111">
        <w:t>, до момента заключения договора.</w:t>
      </w:r>
      <w:proofErr w:type="gramEnd"/>
    </w:p>
    <w:p w:rsidR="00150DC0" w:rsidRPr="007F6111" w:rsidRDefault="00150DC0" w:rsidP="00572378">
      <w:pPr>
        <w:numPr>
          <w:ilvl w:val="2"/>
          <w:numId w:val="11"/>
        </w:numPr>
        <w:ind w:left="0" w:firstLine="709"/>
        <w:jc w:val="both"/>
      </w:pPr>
      <w:bookmarkStart w:id="195" w:name="_Ref317179204"/>
      <w:r w:rsidRPr="007F6111">
        <w:t xml:space="preserve">В случаях, когда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уклоняется от заключения договора на условиях настоящей </w:t>
      </w:r>
      <w:r w:rsidR="00432E70" w:rsidRPr="007F6111">
        <w:t>аукцион</w:t>
      </w:r>
      <w:r w:rsidRPr="007F6111">
        <w:t>ной документации, заказчик вправе по своему усмотрению:</w:t>
      </w:r>
      <w:bookmarkEnd w:id="195"/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6" w:name="_Ref297565397"/>
      <w:r w:rsidRPr="007F6111">
        <w:t>заключить договор с другим участником, занявшим следующее место, а также пр</w:t>
      </w:r>
      <w:r w:rsidRPr="007F6111">
        <w:t>о</w:t>
      </w:r>
      <w:r w:rsidRPr="007F6111">
        <w:t>вести переговоры с ним по уменьшению цены его заявки;</w:t>
      </w:r>
      <w:bookmarkEnd w:id="196"/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провести повторную процедуру закупки;</w:t>
      </w:r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310532857"/>
      <w:r w:rsidRPr="007F6111">
        <w:t xml:space="preserve">отказаться от заключения договора и прекратить процедуру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197"/>
    </w:p>
    <w:p w:rsidR="00380F9D" w:rsidRPr="007F6111" w:rsidRDefault="00380F9D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уклонения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заключае</w:t>
      </w:r>
      <w:r w:rsidRPr="007F6111">
        <w:t>т</w:t>
      </w:r>
      <w:r w:rsidRPr="007F6111">
        <w:t xml:space="preserve">ся договора в соответствии с </w:t>
      </w:r>
      <w:r w:rsidR="00FB5FFF" w:rsidRPr="007F6111">
        <w:t xml:space="preserve">пунктами </w:t>
      </w:r>
      <w:fldSimple w:instr=" REF _Ref319859322 \r \h  \* MERGEFORMAT ">
        <w:r w:rsidR="008424FE">
          <w:t>4.16.6</w:t>
        </w:r>
      </w:fldSimple>
      <w:r w:rsidRPr="007F6111">
        <w:t xml:space="preserve">, </w:t>
      </w:r>
      <w:fldSimple w:instr=" REF _Ref320205524 \r \h  \* MERGEFORMAT ">
        <w:r w:rsidR="008424FE">
          <w:t>4.16.13</w:t>
        </w:r>
      </w:fldSimple>
      <w:r w:rsidR="00486BE8" w:rsidRPr="007F6111">
        <w:t xml:space="preserve">, </w:t>
      </w:r>
      <w:r w:rsidR="00FB5FFF" w:rsidRPr="007F6111">
        <w:t xml:space="preserve">от </w:t>
      </w:r>
      <w:r w:rsidRPr="007F6111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удержать обеспечение заявки такого </w:t>
      </w:r>
      <w:r w:rsidR="00486BE8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направить предложение о включении сведений о таком </w:t>
      </w:r>
      <w:r w:rsidR="00486BE8" w:rsidRPr="007F6111">
        <w:t xml:space="preserve">участнике </w:t>
      </w:r>
      <w:r w:rsidR="00432E70" w:rsidRPr="007F6111">
        <w:t>аукцион</w:t>
      </w:r>
      <w:r w:rsidR="00FC3F64" w:rsidRPr="007F6111">
        <w:t>а</w:t>
      </w:r>
      <w:r w:rsidRPr="007F6111">
        <w:t xml:space="preserve"> в р</w:t>
      </w:r>
      <w:r w:rsidRPr="007F6111">
        <w:t>е</w:t>
      </w:r>
      <w:r w:rsidRPr="007F6111">
        <w:t>естр недобросовестных поставщиков</w:t>
      </w:r>
      <w:r w:rsidR="00CA3F23" w:rsidRPr="007F6111">
        <w:t>,</w:t>
      </w:r>
      <w:r w:rsidRPr="007F6111">
        <w:t xml:space="preserve"> </w:t>
      </w:r>
      <w:r w:rsidR="00CA3F23" w:rsidRPr="007F6111">
        <w:t>ведущийся в соответствии с положениями Федерального закона от 18 июля 2011 г. №223-ФЗ «О закупках товаров, работ, услуг отдельными видами юридических лиц»</w:t>
      </w:r>
      <w:r w:rsidR="00413654" w:rsidRPr="007F6111">
        <w:rPr>
          <w:b/>
          <w:i/>
        </w:rPr>
        <w:t>.</w:t>
      </w:r>
    </w:p>
    <w:bookmarkEnd w:id="184"/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Сведения об участнике </w:t>
      </w:r>
      <w:r w:rsidR="00432E70" w:rsidRPr="007F6111">
        <w:t>аукцион</w:t>
      </w:r>
      <w:r w:rsidR="00FC3F64" w:rsidRPr="007F6111">
        <w:t>а</w:t>
      </w:r>
      <w:r w:rsidR="00BC4BB5" w:rsidRPr="007F6111">
        <w:t>, по решению заказчика,</w:t>
      </w:r>
      <w:r w:rsidRPr="007F6111">
        <w:t xml:space="preserve"> будут внесены </w:t>
      </w:r>
      <w:r w:rsidR="00FB5FFF" w:rsidRPr="007F6111">
        <w:t xml:space="preserve">в </w:t>
      </w:r>
      <w:r w:rsidR="007A36EE" w:rsidRPr="007F6111">
        <w:t>с</w:t>
      </w:r>
      <w:r w:rsidR="007A36EE" w:rsidRPr="007F6111">
        <w:t>о</w:t>
      </w:r>
      <w:r w:rsidR="007A36EE" w:rsidRPr="007F6111">
        <w:t xml:space="preserve">ответствующий </w:t>
      </w:r>
      <w:r w:rsidRPr="007F6111">
        <w:t xml:space="preserve">публичный реестр недобросовестных поставщиков сроком </w:t>
      </w:r>
      <w:r w:rsidR="00FB5FFF" w:rsidRPr="007F6111">
        <w:t xml:space="preserve">на 2 </w:t>
      </w:r>
      <w:r w:rsidRPr="007F6111">
        <w:t>года в следу</w:t>
      </w:r>
      <w:r w:rsidRPr="007F6111">
        <w:t>ю</w:t>
      </w:r>
      <w:r w:rsidRPr="007F6111">
        <w:t>щих случаях:</w:t>
      </w:r>
    </w:p>
    <w:p w:rsidR="008A644E" w:rsidRPr="007F6111" w:rsidRDefault="008A644E" w:rsidP="00A54751">
      <w:pPr>
        <w:pStyle w:val="af3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такой участник </w:t>
      </w:r>
      <w:r w:rsidR="00432E70" w:rsidRPr="007F6111">
        <w:t>аукцион</w:t>
      </w:r>
      <w:r w:rsidR="00FC3F64" w:rsidRPr="007F6111">
        <w:t>а</w:t>
      </w:r>
      <w:r w:rsidRPr="007F6111">
        <w:t>:</w:t>
      </w:r>
    </w:p>
    <w:p w:rsidR="008A644E" w:rsidRPr="007F6111" w:rsidRDefault="008A644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признанным победителем </w:t>
      </w:r>
      <w:proofErr w:type="gramStart"/>
      <w:r w:rsidR="00432E70" w:rsidRPr="007F6111">
        <w:t>аукцион</w:t>
      </w:r>
      <w:r w:rsidR="00FC3F64" w:rsidRPr="007F6111">
        <w:t>а</w:t>
      </w:r>
      <w:proofErr w:type="gramEnd"/>
      <w:r w:rsidRPr="007F6111">
        <w:t xml:space="preserve"> уклонился от заключения договора;</w:t>
      </w:r>
    </w:p>
    <w:p w:rsidR="007A36EE" w:rsidRPr="007F6111" w:rsidRDefault="007A36E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участником, с которым заключается договор в соответствии с </w:t>
      </w:r>
      <w:r w:rsidR="00FB5FFF" w:rsidRPr="007F6111">
        <w:t xml:space="preserve">пунктами </w:t>
      </w:r>
      <w:fldSimple w:instr=" REF _Ref319859322 \r \h  \* MERGEFORMAT ">
        <w:r w:rsidR="008424FE">
          <w:t>4.16.6</w:t>
        </w:r>
      </w:fldSimple>
      <w:r w:rsidRPr="007F6111">
        <w:t xml:space="preserve">, </w:t>
      </w:r>
      <w:fldSimple w:instr=" REF _Ref320205524 \r \h  \* MERGEFORMAT ">
        <w:r w:rsidR="008424FE">
          <w:t>4.16.13</w:t>
        </w:r>
      </w:fldSimple>
      <w:r w:rsidR="008900C3" w:rsidRPr="007F6111">
        <w:t>, уклонился от заключения договора</w:t>
      </w:r>
      <w:r w:rsidRPr="007F6111">
        <w:t>;</w:t>
      </w:r>
    </w:p>
    <w:p w:rsidR="007A36EE" w:rsidRPr="007F6111" w:rsidRDefault="007A36E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lastRenderedPageBreak/>
        <w:t xml:space="preserve">будучи </w:t>
      </w:r>
      <w:r w:rsidR="009A48EF" w:rsidRPr="007F6111">
        <w:t xml:space="preserve">победителем аукциона или </w:t>
      </w:r>
      <w:r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</w:t>
      </w:r>
      <w:proofErr w:type="gramStart"/>
      <w:r w:rsidRPr="007F6111">
        <w:t>заключается д</w:t>
      </w:r>
      <w:r w:rsidRPr="007F6111">
        <w:t>о</w:t>
      </w:r>
      <w:r w:rsidRPr="007F6111">
        <w:t>говор отказался</w:t>
      </w:r>
      <w:proofErr w:type="gramEnd"/>
      <w:r w:rsidRPr="007F6111">
        <w:t xml:space="preserve"> </w:t>
      </w:r>
      <w:r w:rsidR="00FB5FFF" w:rsidRPr="007F6111">
        <w:t xml:space="preserve">от </w:t>
      </w:r>
      <w:r w:rsidRPr="007F6111">
        <w:t xml:space="preserve">предоставления обеспечения договора, </w:t>
      </w:r>
      <w:r w:rsidR="00FB5FFF" w:rsidRPr="007F6111">
        <w:t xml:space="preserve">если </w:t>
      </w:r>
      <w:r w:rsidRPr="007F6111">
        <w:t xml:space="preserve">такое требование установлено в </w:t>
      </w:r>
      <w:r w:rsidR="00432E70" w:rsidRPr="007F6111">
        <w:t>аукцион</w:t>
      </w:r>
      <w:r w:rsidRPr="007F6111">
        <w:t>ной документации;</w:t>
      </w:r>
    </w:p>
    <w:p w:rsidR="008A644E" w:rsidRPr="007F6111" w:rsidRDefault="008A644E" w:rsidP="00A54751">
      <w:pPr>
        <w:pStyle w:val="af3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договор, заключенный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B5FFF" w:rsidRPr="007F6111">
        <w:t xml:space="preserve">по </w:t>
      </w:r>
      <w:r w:rsidRPr="007F6111">
        <w:t xml:space="preserve">результатам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proofErr w:type="gramStart"/>
      <w:r w:rsidRPr="007F6111">
        <w:t>будет</w:t>
      </w:r>
      <w:proofErr w:type="gramEnd"/>
      <w:r w:rsidRPr="007F6111">
        <w:t xml:space="preserve"> расторгнут по решению суда в </w:t>
      </w:r>
      <w:r w:rsidR="009A48EF" w:rsidRPr="007F6111">
        <w:t>связи с</w:t>
      </w:r>
      <w:r w:rsidRPr="007F6111">
        <w:t xml:space="preserve"> существенн</w:t>
      </w:r>
      <w:r w:rsidR="009A48EF" w:rsidRPr="007F6111">
        <w:t>ым</w:t>
      </w:r>
      <w:r w:rsidRPr="007F6111">
        <w:t xml:space="preserve"> нарушени</w:t>
      </w:r>
      <w:r w:rsidR="009A48EF" w:rsidRPr="007F6111">
        <w:t>ем</w:t>
      </w:r>
      <w:r w:rsidRPr="007F6111">
        <w:t xml:space="preserve"> поставщиком (исполнит</w:t>
      </w:r>
      <w:r w:rsidRPr="007F6111">
        <w:t>е</w:t>
      </w:r>
      <w:r w:rsidRPr="007F6111">
        <w:t>лем, подрядчиком) условий договора.</w:t>
      </w:r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294237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5"/>
      <w:bookmarkEnd w:id="186"/>
      <w:bookmarkEnd w:id="187"/>
      <w:bookmarkEnd w:id="198"/>
    </w:p>
    <w:p w:rsidR="006C3345" w:rsidRPr="007F6111" w:rsidRDefault="006C3345" w:rsidP="00572378">
      <w:pPr>
        <w:numPr>
          <w:ilvl w:val="2"/>
          <w:numId w:val="11"/>
        </w:numPr>
        <w:ind w:left="0" w:firstLine="709"/>
        <w:jc w:val="both"/>
      </w:pPr>
      <w:bookmarkStart w:id="199" w:name="_Ref166350669"/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указано в </w:t>
      </w:r>
      <w:r w:rsidR="00FB5FFF" w:rsidRPr="007F6111">
        <w:t xml:space="preserve">пункте </w:t>
      </w:r>
      <w:fldSimple w:instr=" REF _Ref319837202 \r \h  \* MERGEFORMAT ">
        <w:r w:rsidR="008424FE">
          <w:t>26</w:t>
        </w:r>
      </w:fldSimple>
      <w:r w:rsidRPr="007F6111">
        <w:t xml:space="preserve"> </w:t>
      </w:r>
      <w:r w:rsidR="00FB5FFF" w:rsidRPr="007F6111">
        <w:t xml:space="preserve">раздела </w:t>
      </w:r>
      <w:fldSimple w:instr=" REF _Ref317256158 \r \h  \* MERGEFORMAT ">
        <w:r w:rsidR="008424FE">
          <w:t>5</w:t>
        </w:r>
      </w:fldSimple>
      <w:r w:rsidRPr="007F6111">
        <w:t xml:space="preserve"> «Информационная карта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 xml:space="preserve">»,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участник, с которым заключается договор в соответствии с пун</w:t>
      </w:r>
      <w:r w:rsidRPr="007F6111">
        <w:t>к</w:t>
      </w:r>
      <w:r w:rsidRPr="007F6111">
        <w:t>т</w:t>
      </w:r>
      <w:r w:rsidR="00806D8D" w:rsidRPr="007F6111">
        <w:t>ами</w:t>
      </w:r>
      <w:r w:rsidR="00FB5FFF" w:rsidRPr="007F6111">
        <w:t xml:space="preserve"> </w:t>
      </w:r>
      <w:fldSimple w:instr=" REF _Ref319859322 \r \h  \* MERGEFORMAT ">
        <w:r w:rsidR="008424FE">
          <w:t>4.16.6</w:t>
        </w:r>
      </w:fldSimple>
      <w:r w:rsidR="00680E6E" w:rsidRPr="007F6111">
        <w:t xml:space="preserve"> и</w:t>
      </w:r>
      <w:r w:rsidR="00806D8D" w:rsidRPr="007F6111">
        <w:t xml:space="preserve"> </w:t>
      </w:r>
      <w:fldSimple w:instr=" REF _Ref320205524 \r \h  \* MERGEFORMAT ">
        <w:r w:rsidR="008424FE">
          <w:t>4.16.13</w:t>
        </w:r>
      </w:fldSimple>
      <w:r w:rsidRPr="007F6111">
        <w:t xml:space="preserve">, должен предоставить обеспечение </w:t>
      </w:r>
      <w:r w:rsidR="00680E6E" w:rsidRPr="007F6111">
        <w:t>возврат</w:t>
      </w:r>
      <w:r w:rsidR="00A52F3D" w:rsidRPr="007F6111">
        <w:t>а</w:t>
      </w:r>
      <w:r w:rsidR="00680E6E" w:rsidRPr="007F6111">
        <w:t xml:space="preserve"> аванса</w:t>
      </w:r>
      <w:r w:rsidRPr="007F6111">
        <w:t xml:space="preserve"> и/или </w:t>
      </w:r>
      <w:r w:rsidR="00680E6E" w:rsidRPr="007F6111">
        <w:t>исполнения об</w:t>
      </w:r>
      <w:r w:rsidR="00680E6E" w:rsidRPr="007F6111">
        <w:t>я</w:t>
      </w:r>
      <w:r w:rsidR="00680E6E" w:rsidRPr="007F6111">
        <w:t xml:space="preserve">зательств по договору </w:t>
      </w:r>
      <w:r w:rsidRPr="007F6111">
        <w:t xml:space="preserve">и/или </w:t>
      </w:r>
      <w:r w:rsidR="00680E6E" w:rsidRPr="007F6111">
        <w:t xml:space="preserve">исполнения гарантийных обязательств </w:t>
      </w:r>
      <w:r w:rsidR="00FB5FFF" w:rsidRPr="007F6111">
        <w:t xml:space="preserve">в </w:t>
      </w:r>
      <w:r w:rsidRPr="007F6111">
        <w:t>порядке, предусмотре</w:t>
      </w:r>
      <w:r w:rsidRPr="007F6111">
        <w:t>н</w:t>
      </w:r>
      <w:r w:rsidRPr="007F6111">
        <w:t>ном проектом договора (</w:t>
      </w:r>
      <w:r w:rsidR="00FB5FFF" w:rsidRPr="007F6111">
        <w:t xml:space="preserve">часть </w:t>
      </w:r>
      <w:r w:rsidR="00680E6E" w:rsidRPr="007F6111">
        <w:t>2</w:t>
      </w:r>
      <w:r w:rsidR="00C14669" w:rsidRPr="007F6111">
        <w:t xml:space="preserve"> </w:t>
      </w:r>
      <w:r w:rsidR="00680E6E" w:rsidRPr="007F6111">
        <w:t>«Проект договора»</w:t>
      </w:r>
      <w:r w:rsidRPr="007F6111">
        <w:t>).</w:t>
      </w:r>
      <w:bookmarkEnd w:id="199"/>
    </w:p>
    <w:p w:rsidR="006C3345" w:rsidRPr="007F6111" w:rsidRDefault="00A52F3D" w:rsidP="00572378">
      <w:pPr>
        <w:numPr>
          <w:ilvl w:val="2"/>
          <w:numId w:val="11"/>
        </w:numPr>
        <w:ind w:left="0" w:firstLine="709"/>
        <w:jc w:val="both"/>
      </w:pPr>
      <w:r w:rsidRPr="007F6111">
        <w:t>Форма, р</w:t>
      </w:r>
      <w:r w:rsidR="006C3345" w:rsidRPr="007F6111">
        <w:t>азмер</w:t>
      </w:r>
      <w:r w:rsidRPr="007F6111">
        <w:t>, срок</w:t>
      </w:r>
      <w:r w:rsidR="00AD023D" w:rsidRPr="007F6111">
        <w:t xml:space="preserve"> </w:t>
      </w:r>
      <w:r w:rsidRPr="007F6111">
        <w:t>предоставления</w:t>
      </w:r>
      <w:r w:rsidR="006C3345" w:rsidRPr="007F6111">
        <w:t xml:space="preserve"> обеспечения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</w:t>
      </w:r>
      <w:r w:rsidRPr="007F6111">
        <w:t>л</w:t>
      </w:r>
      <w:r w:rsidRPr="007F6111">
        <w:t xml:space="preserve">нения обязательств по договору </w:t>
      </w:r>
      <w:r w:rsidR="009A48EF" w:rsidRPr="007F6111">
        <w:t>(</w:t>
      </w:r>
      <w:r w:rsidR="00FB5FFF" w:rsidRPr="007F6111">
        <w:t xml:space="preserve">не </w:t>
      </w:r>
      <w:r w:rsidR="009A48EF" w:rsidRPr="007F6111">
        <w:t xml:space="preserve">включая исполнение гарантийных обязательств) </w:t>
      </w:r>
      <w:r w:rsidRPr="007F6111">
        <w:t>и/или и</w:t>
      </w:r>
      <w:r w:rsidRPr="007F6111">
        <w:t>с</w:t>
      </w:r>
      <w:r w:rsidRPr="007F6111">
        <w:t xml:space="preserve">полнения гарантийных обязательств </w:t>
      </w:r>
      <w:r w:rsidR="006C3345" w:rsidRPr="007F6111">
        <w:t xml:space="preserve">указан в </w:t>
      </w:r>
      <w:r w:rsidR="00FB5FFF" w:rsidRPr="007F6111">
        <w:t xml:space="preserve">пункте </w:t>
      </w:r>
      <w:fldSimple w:instr=" REF _Ref319837202 \r \h  \* MERGEFORMAT ">
        <w:r w:rsidR="008424FE">
          <w:t>26</w:t>
        </w:r>
      </w:fldSimple>
      <w:r w:rsidR="006C3345" w:rsidRPr="007F6111">
        <w:t xml:space="preserve"> </w:t>
      </w:r>
      <w:r w:rsidR="00FB5FFF" w:rsidRPr="007F6111">
        <w:t xml:space="preserve">раздела </w:t>
      </w:r>
      <w:fldSimple w:instr=" REF _Ref317256294 \r \h  \* MERGEFORMAT ">
        <w:r w:rsidR="008424FE">
          <w:t>5</w:t>
        </w:r>
      </w:fldSimple>
      <w:r w:rsidR="006C3345" w:rsidRPr="007F6111">
        <w:t xml:space="preserve"> «Информационная карта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6C3345" w:rsidRPr="007F6111">
        <w:t xml:space="preserve">». Обеспечение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исполнения обязательств по договору и/или испо</w:t>
      </w:r>
      <w:r w:rsidRPr="007F6111">
        <w:t>л</w:t>
      </w:r>
      <w:r w:rsidRPr="007F6111">
        <w:t xml:space="preserve">нения гарантийных обязательств </w:t>
      </w:r>
      <w:r w:rsidR="006C3345" w:rsidRPr="007F6111">
        <w:t xml:space="preserve">должно быть предоставлено в порядке и в сроки, </w:t>
      </w:r>
      <w:r w:rsidR="00FB5FFF" w:rsidRPr="007F6111">
        <w:t xml:space="preserve">на </w:t>
      </w:r>
      <w:r w:rsidR="00AD023D" w:rsidRPr="007F6111">
        <w:t xml:space="preserve">условиях предоставления соответствующего обеспечения, </w:t>
      </w:r>
      <w:r w:rsidR="006C3345" w:rsidRPr="007F6111">
        <w:t>установленные проектом договора (</w:t>
      </w:r>
      <w:r w:rsidR="00FB5FFF" w:rsidRPr="007F6111">
        <w:t xml:space="preserve">часть </w:t>
      </w:r>
      <w:r w:rsidR="00C14669" w:rsidRPr="007F6111">
        <w:t xml:space="preserve">2 </w:t>
      </w:r>
      <w:r w:rsidRPr="007F6111">
        <w:t>«Проект договора»</w:t>
      </w:r>
      <w:r w:rsidR="006C3345" w:rsidRPr="007F6111">
        <w:t>)</w:t>
      </w:r>
      <w:r w:rsidR="00AD023D" w:rsidRPr="007F6111">
        <w:t>.</w:t>
      </w:r>
    </w:p>
    <w:p w:rsidR="00A52F3D" w:rsidRPr="007F6111" w:rsidRDefault="00A52F3D" w:rsidP="00572378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Если в заявке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7F6111">
        <w:t>т</w:t>
      </w:r>
      <w:r w:rsidRPr="007F6111">
        <w:t>ветственно, либо обеспечение возврата аванса не предоставляется.</w:t>
      </w:r>
    </w:p>
    <w:p w:rsidR="00A52F3D" w:rsidRPr="007F611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7F6111">
        <w:t xml:space="preserve">Если на стадии проведения преддоговорных переговоров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принято решение заключить договор в соответствии с </w:t>
      </w:r>
      <w:r w:rsidR="00FB5FFF" w:rsidRPr="007F6111">
        <w:t>пун</w:t>
      </w:r>
      <w:r w:rsidR="00FB5FFF" w:rsidRPr="007F6111">
        <w:t>к</w:t>
      </w:r>
      <w:r w:rsidR="00FB5FFF" w:rsidRPr="007F6111">
        <w:t xml:space="preserve">тами </w:t>
      </w:r>
      <w:fldSimple w:instr=" REF _Ref319859322 \r \h  \* MERGEFORMAT ">
        <w:r w:rsidR="008424FE">
          <w:t>4.16.6</w:t>
        </w:r>
      </w:fldSimple>
      <w:r w:rsidR="005674F4" w:rsidRPr="007F6111">
        <w:t xml:space="preserve"> и </w:t>
      </w:r>
      <w:fldSimple w:instr=" REF _Ref320205524 \r \h  \* MERGEFORMAT ">
        <w:r w:rsidR="008424FE">
          <w:t>4.16.13</w:t>
        </w:r>
      </w:fldSimple>
      <w:r w:rsidRPr="007F6111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C87330" w:rsidRPr="007F6111" w:rsidRDefault="00A52F3D" w:rsidP="00C87330">
      <w:pPr>
        <w:tabs>
          <w:tab w:val="num" w:pos="1800"/>
          <w:tab w:val="num" w:pos="2847"/>
        </w:tabs>
        <w:spacing w:after="120"/>
        <w:jc w:val="both"/>
      </w:pPr>
      <w:r w:rsidRPr="007F6111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</w:t>
      </w:r>
      <w:r w:rsidRPr="007F6111">
        <w:t>ю</w:t>
      </w:r>
      <w:r w:rsidRPr="007F6111">
        <w:t>чается договор, уклонившимся от заключения договора.</w:t>
      </w:r>
    </w:p>
    <w:p w:rsidR="00C87330" w:rsidRPr="00FE6219" w:rsidRDefault="00C87330" w:rsidP="00572378">
      <w:pPr>
        <w:numPr>
          <w:ilvl w:val="2"/>
          <w:numId w:val="11"/>
        </w:numPr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8B1EE5" w:rsidRDefault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center"/>
      </w:pPr>
      <w:bookmarkStart w:id="200" w:name="_Ref317249938"/>
      <w:bookmarkStart w:id="201" w:name="_Ref317250097"/>
      <w:bookmarkStart w:id="202" w:name="_Ref317250449"/>
      <w:bookmarkStart w:id="203" w:name="_Ref317250478"/>
      <w:bookmarkStart w:id="204" w:name="_Ref317250543"/>
      <w:bookmarkStart w:id="205" w:name="_Ref317250574"/>
      <w:bookmarkStart w:id="206" w:name="_Ref317250613"/>
      <w:bookmarkStart w:id="207" w:name="_Ref317250658"/>
      <w:bookmarkStart w:id="208" w:name="_Ref317250794"/>
      <w:bookmarkStart w:id="209" w:name="_Ref317250824"/>
      <w:bookmarkStart w:id="210" w:name="_Ref317250960"/>
      <w:bookmarkStart w:id="211" w:name="_Ref317251687"/>
      <w:bookmarkStart w:id="212" w:name="_Ref317251859"/>
      <w:bookmarkStart w:id="213" w:name="_Ref317251922"/>
      <w:bookmarkStart w:id="214" w:name="_Ref317252010"/>
      <w:bookmarkStart w:id="215" w:name="_Ref317252139"/>
      <w:bookmarkStart w:id="216" w:name="_Ref317252218"/>
      <w:bookmarkStart w:id="217" w:name="_Ref317252248"/>
      <w:bookmarkStart w:id="218" w:name="_Ref317252368"/>
      <w:bookmarkStart w:id="219" w:name="_Ref317252507"/>
      <w:bookmarkStart w:id="220" w:name="_Ref317252621"/>
      <w:bookmarkStart w:id="221" w:name="_Ref317252703"/>
      <w:bookmarkStart w:id="222" w:name="_Ref317252728"/>
      <w:bookmarkStart w:id="223" w:name="_Ref317252748"/>
      <w:bookmarkStart w:id="224" w:name="_Ref317253259"/>
      <w:bookmarkStart w:id="225" w:name="_Ref317253402"/>
      <w:bookmarkStart w:id="226" w:name="_Ref317253410"/>
      <w:bookmarkStart w:id="227" w:name="_Ref317253440"/>
      <w:bookmarkStart w:id="228" w:name="_Ref317253501"/>
      <w:bookmarkStart w:id="229" w:name="_Ref317253520"/>
      <w:bookmarkStart w:id="230" w:name="_Ref317253546"/>
      <w:bookmarkStart w:id="231" w:name="_Ref317253575"/>
      <w:bookmarkStart w:id="232" w:name="_Ref317253625"/>
      <w:bookmarkStart w:id="233" w:name="_Ref317253730"/>
      <w:bookmarkStart w:id="234" w:name="_Ref317253746"/>
      <w:bookmarkStart w:id="235" w:name="_Ref317253837"/>
      <w:bookmarkStart w:id="236" w:name="_Ref317253860"/>
      <w:bookmarkStart w:id="237" w:name="_Ref317253928"/>
      <w:bookmarkStart w:id="238" w:name="_Ref317253950"/>
      <w:bookmarkStart w:id="239" w:name="_Ref317254150"/>
      <w:bookmarkStart w:id="240" w:name="_Ref317254376"/>
      <w:bookmarkStart w:id="241" w:name="_Ref317254587"/>
      <w:bookmarkStart w:id="242" w:name="_Ref317254624"/>
      <w:bookmarkStart w:id="243" w:name="_Ref317254668"/>
      <w:bookmarkStart w:id="244" w:name="_Ref317254811"/>
      <w:bookmarkStart w:id="245" w:name="_Ref317254962"/>
      <w:bookmarkStart w:id="246" w:name="_Ref317254984"/>
      <w:bookmarkStart w:id="247" w:name="_Ref317255052"/>
      <w:bookmarkStart w:id="248" w:name="_Ref317255067"/>
      <w:bookmarkStart w:id="249" w:name="_Ref317255152"/>
      <w:bookmarkStart w:id="250" w:name="_Ref317255544"/>
      <w:bookmarkStart w:id="251" w:name="_Ref317255710"/>
      <w:bookmarkStart w:id="252" w:name="_Ref317255807"/>
      <w:bookmarkStart w:id="253" w:name="_Ref317256048"/>
      <w:bookmarkStart w:id="254" w:name="_Ref317256158"/>
      <w:bookmarkStart w:id="255" w:name="_Ref317256294"/>
      <w:bookmarkStart w:id="256" w:name="_Ref317256304"/>
      <w:bookmarkStart w:id="257" w:name="_Ref317256340"/>
      <w:bookmarkStart w:id="258" w:name="_Ref317256731"/>
      <w:bookmarkStart w:id="259" w:name="_Ref317257275"/>
      <w:bookmarkStart w:id="260" w:name="_Ref317257316"/>
      <w:bookmarkStart w:id="261" w:name="_Ref317257380"/>
      <w:bookmarkStart w:id="262" w:name="_Ref317257480"/>
      <w:bookmarkStart w:id="263" w:name="_Ref317257622"/>
      <w:bookmarkStart w:id="264" w:name="_Ref317257653"/>
      <w:bookmarkStart w:id="265" w:name="_Ref317257798"/>
      <w:bookmarkStart w:id="266" w:name="_Ref317257810"/>
      <w:bookmarkStart w:id="267" w:name="_Ref317257897"/>
      <w:bookmarkStart w:id="268" w:name="_Ref317258036"/>
      <w:bookmarkStart w:id="269" w:name="_Toc322942372"/>
      <w:r w:rsidRPr="008B1EE5">
        <w:lastRenderedPageBreak/>
        <w:t xml:space="preserve">ИНФОРМАЦИОННАЯ КАРТА </w:t>
      </w:r>
      <w:r w:rsidR="00432E70" w:rsidRPr="008B1EE5">
        <w:t>АУКЦИОН</w:t>
      </w:r>
      <w:r w:rsidR="00FC3F64" w:rsidRPr="008B1EE5">
        <w:t>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B1EE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8B1EE5">
        <w:t xml:space="preserve">Следующие условия проведения </w:t>
      </w:r>
      <w:r w:rsidR="00432E70" w:rsidRPr="008B1EE5">
        <w:t>аукцион</w:t>
      </w:r>
      <w:r w:rsidR="00FC3F64" w:rsidRPr="008B1EE5">
        <w:t>а</w:t>
      </w:r>
      <w:r w:rsidRPr="008B1EE5">
        <w:t xml:space="preserve"> являются неотъемлемой частью настоящей </w:t>
      </w:r>
      <w:r w:rsidR="00432E70" w:rsidRPr="008B1EE5">
        <w:t>аукцион</w:t>
      </w:r>
      <w:r w:rsidRPr="008B1EE5">
        <w:t>ной документации, уточняют и допо</w:t>
      </w:r>
      <w:r w:rsidRPr="008B1EE5">
        <w:t>л</w:t>
      </w:r>
      <w:r w:rsidRPr="008B1EE5">
        <w:t xml:space="preserve">няют положения разделов </w:t>
      </w:r>
      <w:fldSimple w:instr=" REF _Ref317259002 \r \h  \* MERGEFORMAT ">
        <w:r w:rsidR="008424FE">
          <w:t>1</w:t>
        </w:r>
      </w:fldSimple>
      <w:r w:rsidRPr="008B1EE5">
        <w:t>…</w:t>
      </w:r>
      <w:fldSimple w:instr=" REF _Ref317259044 \r \h  \* MERGEFORMAT ">
        <w:r w:rsidR="008424FE">
          <w:t>4</w:t>
        </w:r>
      </w:fldSimple>
      <w:r w:rsidRPr="008B1EE5">
        <w:t xml:space="preserve"> </w:t>
      </w:r>
      <w:r w:rsidR="00432E70" w:rsidRPr="008B1EE5">
        <w:t>аукцион</w:t>
      </w:r>
      <w:r w:rsidRPr="008B1EE5">
        <w:t>ной документации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9A45C8" w:rsidRPr="009A45C8" w:rsidTr="008B2D07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9A45C8" w:rsidRDefault="009A45C8" w:rsidP="009A45C8">
            <w:pPr>
              <w:jc w:val="center"/>
            </w:pPr>
            <w:r w:rsidRPr="009A45C8">
              <w:t>№ п/п</w:t>
            </w:r>
          </w:p>
        </w:tc>
        <w:tc>
          <w:tcPr>
            <w:tcW w:w="3228" w:type="dxa"/>
            <w:vAlign w:val="center"/>
          </w:tcPr>
          <w:p w:rsidR="009A45C8" w:rsidRPr="009A45C8" w:rsidRDefault="009A45C8" w:rsidP="009A45C8">
            <w:pPr>
              <w:jc w:val="center"/>
              <w:rPr>
                <w:bCs/>
              </w:rPr>
            </w:pPr>
            <w:r w:rsidRPr="009A45C8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9A45C8" w:rsidRPr="009A45C8" w:rsidRDefault="009A45C8" w:rsidP="009A45C8">
            <w:pPr>
              <w:ind w:right="153"/>
              <w:jc w:val="center"/>
              <w:rPr>
                <w:bCs/>
              </w:rPr>
            </w:pPr>
            <w:r w:rsidRPr="009A45C8">
              <w:rPr>
                <w:bCs/>
              </w:rPr>
              <w:t>Содержание</w:t>
            </w:r>
          </w:p>
        </w:tc>
      </w:tr>
      <w:tr w:rsidR="009A45C8" w:rsidRPr="009A45C8" w:rsidTr="00A75259">
        <w:trPr>
          <w:trHeight w:val="981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589751"/>
          </w:p>
        </w:tc>
        <w:bookmarkEnd w:id="270"/>
        <w:tc>
          <w:tcPr>
            <w:tcW w:w="3228" w:type="dxa"/>
          </w:tcPr>
          <w:p w:rsidR="009A45C8" w:rsidRPr="009A45C8" w:rsidRDefault="009A45C8" w:rsidP="009A45C8">
            <w:pPr>
              <w:contextualSpacing/>
            </w:pPr>
            <w:r w:rsidRPr="009A45C8">
              <w:rPr>
                <w:bCs/>
              </w:rPr>
              <w:t xml:space="preserve">Предмет аукциона </w:t>
            </w:r>
          </w:p>
          <w:p w:rsidR="0078081F" w:rsidRDefault="0078081F">
            <w:pPr>
              <w:contextualSpacing/>
            </w:pPr>
          </w:p>
          <w:p w:rsidR="00E43634" w:rsidRDefault="00E43634">
            <w:pPr>
              <w:contextualSpacing/>
            </w:pPr>
          </w:p>
          <w:p w:rsidR="009A45C8" w:rsidRPr="009A45C8" w:rsidRDefault="009A45C8">
            <w:pPr>
              <w:contextualSpacing/>
              <w:rPr>
                <w:bCs/>
              </w:rPr>
            </w:pPr>
            <w:r w:rsidRPr="009A45C8">
              <w:t>Состав и объем</w:t>
            </w:r>
            <w:r w:rsidRPr="0094210C">
              <w:t xml:space="preserve"> </w:t>
            </w:r>
            <w:r w:rsidR="00B4715F" w:rsidRPr="008F34E3">
              <w:rPr>
                <w:b/>
                <w:i/>
                <w:iCs/>
              </w:rPr>
              <w:t>[товара</w:t>
            </w:r>
            <w:r w:rsidRPr="009A45C8">
              <w:rPr>
                <w:b/>
                <w:i/>
              </w:rPr>
              <w:t>/ р</w:t>
            </w:r>
            <w:r w:rsidRPr="009A45C8">
              <w:rPr>
                <w:b/>
                <w:i/>
              </w:rPr>
              <w:t>а</w:t>
            </w:r>
            <w:r w:rsidRPr="009A45C8">
              <w:rPr>
                <w:b/>
                <w:i/>
              </w:rPr>
              <w:t>бот/услуг]</w:t>
            </w:r>
          </w:p>
        </w:tc>
        <w:tc>
          <w:tcPr>
            <w:tcW w:w="10664" w:type="dxa"/>
          </w:tcPr>
          <w:p w:rsidR="0078081F" w:rsidRDefault="00B4715F" w:rsidP="00061CBD">
            <w:pPr>
              <w:ind w:right="153"/>
              <w:contextualSpacing/>
              <w:jc w:val="both"/>
              <w:rPr>
                <w:bCs/>
                <w:color w:val="000000"/>
              </w:rPr>
            </w:pPr>
            <w:r w:rsidRPr="0078081F">
              <w:t xml:space="preserve">Лот 1: </w:t>
            </w:r>
            <w:r w:rsidR="00E43634" w:rsidRPr="00AC17B7">
              <w:rPr>
                <w:bCs/>
                <w:color w:val="000000"/>
              </w:rPr>
              <w:t xml:space="preserve">Поставка консоли управления </w:t>
            </w:r>
            <w:proofErr w:type="spellStart"/>
            <w:r w:rsidR="00E43634" w:rsidRPr="00AC17B7">
              <w:rPr>
                <w:bCs/>
                <w:color w:val="000000"/>
              </w:rPr>
              <w:t>System</w:t>
            </w:r>
            <w:proofErr w:type="spellEnd"/>
            <w:r w:rsidR="00E43634" w:rsidRPr="00AC17B7">
              <w:rPr>
                <w:bCs/>
                <w:color w:val="000000"/>
              </w:rPr>
              <w:t xml:space="preserve"> </w:t>
            </w:r>
            <w:proofErr w:type="spellStart"/>
            <w:r w:rsidR="00E43634" w:rsidRPr="00AC17B7">
              <w:rPr>
                <w:bCs/>
                <w:color w:val="000000"/>
              </w:rPr>
              <w:t>Director</w:t>
            </w:r>
            <w:proofErr w:type="spellEnd"/>
            <w:r w:rsidR="00E43634" w:rsidRPr="00AC17B7">
              <w:rPr>
                <w:bCs/>
                <w:color w:val="000000"/>
              </w:rPr>
              <w:t xml:space="preserve"> </w:t>
            </w:r>
            <w:proofErr w:type="spellStart"/>
            <w:r w:rsidR="00E43634" w:rsidRPr="00AC17B7">
              <w:rPr>
                <w:bCs/>
                <w:color w:val="000000"/>
              </w:rPr>
              <w:t>Management</w:t>
            </w:r>
            <w:proofErr w:type="spellEnd"/>
            <w:r w:rsidR="00E43634" w:rsidRPr="00AC17B7">
              <w:rPr>
                <w:bCs/>
                <w:color w:val="000000"/>
              </w:rPr>
              <w:t xml:space="preserve"> </w:t>
            </w:r>
            <w:proofErr w:type="spellStart"/>
            <w:r w:rsidR="00E43634" w:rsidRPr="00AC17B7">
              <w:rPr>
                <w:bCs/>
                <w:color w:val="000000"/>
              </w:rPr>
              <w:t>Console</w:t>
            </w:r>
            <w:proofErr w:type="spellEnd"/>
            <w:r w:rsidR="00E43634" w:rsidRPr="00AC17B7">
              <w:rPr>
                <w:bCs/>
                <w:color w:val="000000"/>
              </w:rPr>
              <w:t xml:space="preserve"> и лицензионных кл</w:t>
            </w:r>
            <w:r w:rsidR="00E43634" w:rsidRPr="00AC17B7">
              <w:rPr>
                <w:bCs/>
                <w:color w:val="000000"/>
              </w:rPr>
              <w:t>ю</w:t>
            </w:r>
            <w:r w:rsidR="00E43634" w:rsidRPr="00AC17B7">
              <w:rPr>
                <w:bCs/>
                <w:color w:val="000000"/>
              </w:rPr>
              <w:t xml:space="preserve">чей для </w:t>
            </w:r>
            <w:proofErr w:type="spellStart"/>
            <w:r w:rsidR="00E43634" w:rsidRPr="00AC17B7">
              <w:rPr>
                <w:bCs/>
                <w:color w:val="000000"/>
              </w:rPr>
              <w:t>блейд-серверов</w:t>
            </w:r>
            <w:proofErr w:type="spellEnd"/>
            <w:r w:rsidR="00E43634" w:rsidRPr="00AC17B7">
              <w:rPr>
                <w:bCs/>
                <w:color w:val="000000"/>
              </w:rPr>
              <w:t xml:space="preserve"> PS702</w:t>
            </w:r>
            <w:r w:rsidR="00E43634">
              <w:rPr>
                <w:bCs/>
                <w:color w:val="000000"/>
              </w:rPr>
              <w:t>.</w:t>
            </w:r>
          </w:p>
          <w:p w:rsidR="00E43634" w:rsidRDefault="00E43634" w:rsidP="00061CBD">
            <w:pPr>
              <w:ind w:right="153"/>
              <w:contextualSpacing/>
              <w:jc w:val="both"/>
              <w:rPr>
                <w:highlight w:val="yellow"/>
              </w:rPr>
            </w:pPr>
          </w:p>
          <w:p w:rsidR="009A45C8" w:rsidRPr="009A45C8" w:rsidRDefault="009A45C8" w:rsidP="00061CBD">
            <w:pPr>
              <w:ind w:right="153"/>
              <w:contextualSpacing/>
              <w:jc w:val="both"/>
              <w:rPr>
                <w:bCs/>
              </w:rPr>
            </w:pPr>
            <w:r w:rsidRPr="0078081F">
              <w:t>Состав и объем</w:t>
            </w:r>
            <w:r w:rsidR="008F34E3" w:rsidRPr="0078081F">
              <w:t xml:space="preserve">: в </w:t>
            </w:r>
            <w:r w:rsidR="00B636F2" w:rsidRPr="0078081F">
              <w:t>соответствии с</w:t>
            </w:r>
            <w:r w:rsidR="008F34E3" w:rsidRPr="0078081F">
              <w:t xml:space="preserve"> техническ</w:t>
            </w:r>
            <w:r w:rsidR="000B759F" w:rsidRPr="0078081F">
              <w:t>ой</w:t>
            </w:r>
            <w:r w:rsidR="008F34E3" w:rsidRPr="0078081F">
              <w:t xml:space="preserve"> </w:t>
            </w:r>
            <w:r w:rsidR="000B759F" w:rsidRPr="0078081F">
              <w:t>частью</w:t>
            </w:r>
            <w:r w:rsidR="008F34E3" w:rsidRPr="0078081F">
              <w:t xml:space="preserve"> (Част</w:t>
            </w:r>
            <w:r w:rsidR="000B759F" w:rsidRPr="0078081F">
              <w:t>ь</w:t>
            </w:r>
            <w:r w:rsidR="008F34E3" w:rsidRPr="0078081F">
              <w:t xml:space="preserve"> </w:t>
            </w:r>
            <w:r w:rsidR="000B759F" w:rsidRPr="0078081F">
              <w:t>3</w:t>
            </w:r>
            <w:r w:rsidR="008F34E3" w:rsidRPr="0078081F">
              <w:t xml:space="preserve"> Настоящей документации)</w:t>
            </w:r>
            <w:r w:rsidR="00061CBD" w:rsidRPr="0078081F">
              <w:t>.</w:t>
            </w:r>
            <w:r w:rsidR="00B636F2">
              <w:t xml:space="preserve"> </w:t>
            </w:r>
          </w:p>
        </w:tc>
      </w:tr>
      <w:tr w:rsidR="009A45C8" w:rsidRPr="009A45C8" w:rsidTr="008B2D07">
        <w:trPr>
          <w:trHeight w:val="641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1764"/>
          </w:p>
        </w:tc>
        <w:bookmarkEnd w:id="271"/>
        <w:tc>
          <w:tcPr>
            <w:tcW w:w="3228" w:type="dxa"/>
          </w:tcPr>
          <w:p w:rsidR="009A45C8" w:rsidRPr="009A45C8" w:rsidRDefault="009A45C8">
            <w:pPr>
              <w:ind w:right="70"/>
              <w:rPr>
                <w:bCs/>
              </w:rPr>
            </w:pPr>
            <w:r w:rsidRPr="009A45C8">
              <w:rPr>
                <w:bCs/>
              </w:rPr>
              <w:t xml:space="preserve">Нормативный документ, </w:t>
            </w:r>
            <w:r w:rsidR="002F23AC" w:rsidRPr="009A45C8">
              <w:rPr>
                <w:bCs/>
              </w:rPr>
              <w:t>в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соответствии с которым проводится аукцион</w:t>
            </w:r>
          </w:p>
        </w:tc>
        <w:tc>
          <w:tcPr>
            <w:tcW w:w="10664" w:type="dxa"/>
          </w:tcPr>
          <w:p w:rsidR="009A45C8" w:rsidRPr="009A45C8" w:rsidRDefault="009A45C8" w:rsidP="00AA0E8A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9A45C8">
              <w:rPr>
                <w:bCs/>
              </w:rPr>
              <w:t>Единый отраслевой стандарт закупок (</w:t>
            </w:r>
            <w:r w:rsidR="002F23AC" w:rsidRPr="009A45C8">
              <w:rPr>
                <w:bCs/>
              </w:rPr>
              <w:t>Положение</w:t>
            </w:r>
            <w:r w:rsidR="002F23AC">
              <w:rPr>
                <w:bCs/>
              </w:rPr>
              <w:t xml:space="preserve"> </w:t>
            </w:r>
            <w:r w:rsidR="002F23AC" w:rsidRPr="009A45C8">
              <w:rPr>
                <w:bCs/>
              </w:rPr>
              <w:t>о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закупке) Государственной корпорации </w:t>
            </w:r>
            <w:r w:rsidR="002F23AC" w:rsidRPr="009A45C8">
              <w:rPr>
                <w:bCs/>
              </w:rPr>
              <w:t>по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ато</w:t>
            </w:r>
            <w:r w:rsidRPr="009A45C8">
              <w:rPr>
                <w:bCs/>
              </w:rPr>
              <w:t>м</w:t>
            </w:r>
            <w:r w:rsidRPr="009A45C8">
              <w:rPr>
                <w:bCs/>
              </w:rPr>
              <w:t>ной энергии «Росатом», утвержденный решением наблюдательного совета Госкорпорации «Рос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>том» (</w:t>
            </w:r>
            <w:r w:rsidRPr="00E47035">
              <w:rPr>
                <w:b/>
                <w:bCs/>
                <w:i/>
              </w:rPr>
              <w:t xml:space="preserve">протокол </w:t>
            </w:r>
            <w:r w:rsidR="002F23AC" w:rsidRPr="00E47035">
              <w:rPr>
                <w:b/>
                <w:bCs/>
                <w:i/>
              </w:rPr>
              <w:t>от</w:t>
            </w:r>
            <w:r w:rsidR="002F23AC">
              <w:rPr>
                <w:b/>
                <w:bCs/>
                <w:i/>
              </w:rPr>
              <w:t xml:space="preserve"> </w:t>
            </w:r>
            <w:r w:rsidRPr="00E47035">
              <w:rPr>
                <w:b/>
                <w:bCs/>
                <w:i/>
              </w:rPr>
              <w:t>07.02.2012 №37</w:t>
            </w:r>
            <w:r w:rsidRPr="009A45C8">
              <w:rPr>
                <w:bCs/>
              </w:rPr>
              <w:t>)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793"/>
          </w:p>
        </w:tc>
        <w:bookmarkEnd w:id="272"/>
        <w:tc>
          <w:tcPr>
            <w:tcW w:w="3228" w:type="dxa"/>
          </w:tcPr>
          <w:p w:rsidR="00A40122" w:rsidRDefault="00A40122" w:rsidP="009A45C8">
            <w:pPr>
              <w:ind w:right="153"/>
            </w:pPr>
            <w:r>
              <w:t>Условия договора:</w:t>
            </w:r>
          </w:p>
          <w:p w:rsidR="009A45C8" w:rsidRPr="009A45C8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9A45C8">
              <w:t xml:space="preserve">Сроки </w:t>
            </w:r>
            <w:r w:rsidRPr="009A45C8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9A45C8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9A45C8">
              <w:t xml:space="preserve">Место </w:t>
            </w:r>
            <w:r w:rsidRPr="009A45C8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9A45C8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A45C8" w:rsidRPr="009A45C8" w:rsidRDefault="009A45C8" w:rsidP="009A45C8">
            <w:pPr>
              <w:ind w:right="153"/>
            </w:pPr>
            <w:r w:rsidRPr="009A45C8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FD195C" w:rsidRDefault="00FD195C" w:rsidP="00325D8F">
            <w:pPr>
              <w:ind w:right="153"/>
              <w:jc w:val="both"/>
            </w:pPr>
          </w:p>
          <w:p w:rsidR="00F74515" w:rsidRPr="00E43634" w:rsidRDefault="00F74515" w:rsidP="00F74515">
            <w:pPr>
              <w:jc w:val="both"/>
              <w:rPr>
                <w:bCs/>
                <w:color w:val="000000"/>
              </w:rPr>
            </w:pPr>
            <w:r w:rsidRPr="00E43634">
              <w:t>Поставка товара</w:t>
            </w:r>
            <w:r w:rsidRPr="00E43634">
              <w:rPr>
                <w:b/>
              </w:rPr>
              <w:t xml:space="preserve"> </w:t>
            </w:r>
            <w:r w:rsidRPr="00E43634">
              <w:t xml:space="preserve">осуществляются </w:t>
            </w:r>
            <w:r w:rsidR="00E43634" w:rsidRPr="00E43634">
              <w:t xml:space="preserve">в </w:t>
            </w:r>
            <w:r w:rsidR="00E43634" w:rsidRPr="00E43634">
              <w:rPr>
                <w:bCs/>
                <w:color w:val="000000"/>
              </w:rPr>
              <w:t>течение 4 недель с даты заключения договора</w:t>
            </w:r>
          </w:p>
          <w:p w:rsidR="00FD195C" w:rsidRPr="00E43634" w:rsidRDefault="00FD195C" w:rsidP="00325D8F">
            <w:pPr>
              <w:ind w:right="153"/>
              <w:jc w:val="both"/>
            </w:pPr>
          </w:p>
          <w:p w:rsidR="00246D80" w:rsidRDefault="00246D80" w:rsidP="00246D80"/>
          <w:p w:rsidR="00246D80" w:rsidRPr="009764E1" w:rsidRDefault="00246D80" w:rsidP="00246D80">
            <w:r w:rsidRPr="009764E1">
              <w:t xml:space="preserve">Москва, </w:t>
            </w:r>
            <w:proofErr w:type="gramStart"/>
            <w:r w:rsidRPr="009764E1">
              <w:t>Варшавское</w:t>
            </w:r>
            <w:proofErr w:type="gramEnd"/>
            <w:r w:rsidRPr="009764E1">
              <w:t xml:space="preserve"> </w:t>
            </w:r>
            <w:proofErr w:type="spellStart"/>
            <w:r w:rsidRPr="009764E1">
              <w:t>ш</w:t>
            </w:r>
            <w:proofErr w:type="spellEnd"/>
            <w:r w:rsidRPr="009764E1">
              <w:t>., д.125, стр.16.</w:t>
            </w:r>
          </w:p>
          <w:p w:rsidR="00246D80" w:rsidRPr="005D12F5" w:rsidRDefault="00246D80" w:rsidP="00246D80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</w:p>
          <w:p w:rsidR="00CF2C48" w:rsidRPr="00AA0E8A" w:rsidRDefault="00CF2C48" w:rsidP="00325D8F">
            <w:pPr>
              <w:ind w:right="153"/>
              <w:jc w:val="both"/>
              <w:rPr>
                <w:highlight w:val="yellow"/>
              </w:rPr>
            </w:pPr>
          </w:p>
          <w:p w:rsidR="00CF2C48" w:rsidRDefault="00CF2C48" w:rsidP="00325D8F">
            <w:pPr>
              <w:ind w:right="153"/>
              <w:jc w:val="both"/>
              <w:rPr>
                <w:highlight w:val="yellow"/>
              </w:rPr>
            </w:pPr>
          </w:p>
          <w:p w:rsidR="00FB63CF" w:rsidRPr="00CF2C48" w:rsidRDefault="00325D8F" w:rsidP="00325D8F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CF2C48">
              <w:t>В соответствии с проектом договора, который приложен к настоящей документации.</w:t>
            </w:r>
          </w:p>
          <w:p w:rsidR="000907D9" w:rsidRDefault="00A40122">
            <w:pPr>
              <w:ind w:right="153"/>
              <w:jc w:val="both"/>
            </w:pPr>
            <w:r w:rsidRPr="00CF2C48">
              <w:t xml:space="preserve">Встречные предложения участников </w:t>
            </w:r>
            <w:r w:rsidR="00B74857" w:rsidRPr="00CF2C48">
              <w:t xml:space="preserve">по </w:t>
            </w:r>
            <w:r w:rsidRPr="00CF2C48">
              <w:t xml:space="preserve">проекту договора </w:t>
            </w:r>
            <w:r w:rsidRPr="00CF2C48">
              <w:rPr>
                <w:b/>
                <w:u w:val="single"/>
              </w:rPr>
              <w:t>не допускаются</w:t>
            </w:r>
            <w:r w:rsidRPr="00CF2C48">
              <w:t>.</w:t>
            </w:r>
          </w:p>
        </w:tc>
      </w:tr>
      <w:tr w:rsidR="009A45C8" w:rsidRPr="009A45C8" w:rsidTr="008B2D07">
        <w:trPr>
          <w:trHeight w:val="41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808"/>
          </w:p>
        </w:tc>
        <w:bookmarkEnd w:id="273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 xml:space="preserve">Количество лотов </w:t>
            </w:r>
          </w:p>
        </w:tc>
        <w:tc>
          <w:tcPr>
            <w:tcW w:w="10664" w:type="dxa"/>
          </w:tcPr>
          <w:p w:rsidR="009A45C8" w:rsidRPr="009A45C8" w:rsidRDefault="00325D8F" w:rsidP="009A45C8">
            <w:pPr>
              <w:ind w:right="153"/>
            </w:pPr>
            <w:r>
              <w:t>1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20"/>
          </w:p>
        </w:tc>
        <w:bookmarkEnd w:id="274"/>
        <w:tc>
          <w:tcPr>
            <w:tcW w:w="3228" w:type="dxa"/>
          </w:tcPr>
          <w:p w:rsidR="009A45C8" w:rsidRPr="009A45C8" w:rsidRDefault="009A45C8" w:rsidP="009A45C8">
            <w:pPr>
              <w:contextualSpacing/>
            </w:pPr>
            <w:r w:rsidRPr="009A45C8">
              <w:t>Заказчик</w:t>
            </w:r>
          </w:p>
        </w:tc>
        <w:tc>
          <w:tcPr>
            <w:tcW w:w="10664" w:type="dxa"/>
          </w:tcPr>
          <w:p w:rsidR="00325D8F" w:rsidRDefault="00325D8F" w:rsidP="009A45C8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«Гринатом»</w:t>
            </w:r>
          </w:p>
          <w:p w:rsidR="000907D9" w:rsidRDefault="00325D8F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9A45C8" w:rsidRPr="009A45C8" w:rsidRDefault="00325D8F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proofErr w:type="gramStart"/>
            <w:r w:rsidRPr="00CA060D">
              <w:t>г</w:t>
            </w:r>
            <w:proofErr w:type="gramEnd"/>
            <w:r w:rsidRPr="00CA060D">
              <w:t>. Москва, Павелецкая наб., д</w:t>
            </w:r>
            <w:r w:rsidR="002F23AC">
              <w:t>.</w:t>
            </w:r>
            <w:r w:rsidRPr="00CA060D">
              <w:t xml:space="preserve"> 8, стр. 1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99"/>
          </w:p>
        </w:tc>
        <w:bookmarkEnd w:id="275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>О</w:t>
            </w:r>
            <w:r w:rsidRPr="009A45C8">
              <w:rPr>
                <w:bCs/>
              </w:rPr>
              <w:t>рганизатор аукциона</w:t>
            </w:r>
          </w:p>
        </w:tc>
        <w:tc>
          <w:tcPr>
            <w:tcW w:w="10664" w:type="dxa"/>
          </w:tcPr>
          <w:p w:rsidR="00325D8F" w:rsidRDefault="00325D8F" w:rsidP="00325D8F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«Гринатом»</w:t>
            </w:r>
          </w:p>
          <w:p w:rsidR="00325D8F" w:rsidRPr="00CA060D" w:rsidRDefault="00325D8F" w:rsidP="00325D8F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325D8F" w:rsidRDefault="00325D8F" w:rsidP="009A45C8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proofErr w:type="gramStart"/>
            <w:r w:rsidR="002F23AC">
              <w:t>г</w:t>
            </w:r>
            <w:proofErr w:type="gramEnd"/>
            <w:r w:rsidR="002F23AC">
              <w:t>. Москва, Павелецкая наб., д. 8, стр. 1</w:t>
            </w:r>
          </w:p>
          <w:p w:rsidR="009A45C8" w:rsidRPr="009A45C8" w:rsidRDefault="009A45C8" w:rsidP="00FD195C">
            <w:pPr>
              <w:ind w:right="153"/>
              <w:jc w:val="both"/>
            </w:pPr>
            <w:r w:rsidRPr="009A45C8">
              <w:t>Контактное лицо</w:t>
            </w:r>
            <w:r w:rsidR="00325D8F">
              <w:t>:</w:t>
            </w:r>
            <w:r w:rsidRPr="009A45C8">
              <w:t xml:space="preserve"> </w:t>
            </w:r>
            <w:r w:rsidR="00325D8F" w:rsidRPr="00325D8F">
              <w:t>Деревянченко Николай</w:t>
            </w:r>
            <w:r w:rsidR="00FD195C">
              <w:t xml:space="preserve"> Владимирович</w:t>
            </w:r>
            <w:r w:rsidR="00325D8F" w:rsidRPr="00325D8F">
              <w:t>, +</w:t>
            </w:r>
            <w:r w:rsidR="00325D8F">
              <w:t xml:space="preserve">7 (499) 949-49-19 (53-75), </w:t>
            </w:r>
            <w:r w:rsidR="007C753D">
              <w:rPr>
                <w:lang w:val="en-US"/>
              </w:rPr>
              <w:t>N</w:t>
            </w:r>
            <w:r w:rsidR="00325D8F" w:rsidRPr="00325D8F">
              <w:t>VDerevyanchenko@Greenatom.ru</w:t>
            </w:r>
            <w:r w:rsidR="00325D8F" w:rsidRPr="00325D8F" w:rsidDel="00325D8F">
              <w:t xml:space="preserve"> </w:t>
            </w:r>
          </w:p>
        </w:tc>
      </w:tr>
      <w:tr w:rsidR="009A45C8" w:rsidRPr="009A45C8" w:rsidTr="008B2D07">
        <w:trPr>
          <w:trHeight w:val="70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20183782"/>
          </w:p>
        </w:tc>
        <w:bookmarkEnd w:id="276"/>
        <w:tc>
          <w:tcPr>
            <w:tcW w:w="3228" w:type="dxa"/>
          </w:tcPr>
          <w:p w:rsidR="009A45C8" w:rsidRPr="009A45C8" w:rsidRDefault="009A45C8" w:rsidP="00413654">
            <w:pPr>
              <w:ind w:right="153"/>
            </w:pPr>
            <w:r w:rsidRPr="009A45C8">
              <w:t>Информационное обеспеч</w:t>
            </w:r>
            <w:r w:rsidRPr="009A45C8">
              <w:t>е</w:t>
            </w:r>
            <w:r w:rsidRPr="009A45C8">
              <w:t>ние проведения аукциона</w:t>
            </w:r>
          </w:p>
        </w:tc>
        <w:tc>
          <w:tcPr>
            <w:tcW w:w="10664" w:type="dxa"/>
          </w:tcPr>
          <w:p w:rsidR="009A45C8" w:rsidRPr="009A45C8" w:rsidRDefault="009A45C8" w:rsidP="009A45C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9A45C8">
              <w:t>Официальный сайт по закупкам атомной отрасли Госкорпорации «Рос</w:t>
            </w:r>
            <w:r w:rsidRPr="009A45C8">
              <w:rPr>
                <w:spacing w:val="-6"/>
              </w:rPr>
              <w:t>атом» (</w:t>
            </w:r>
            <w:hyperlink r:id="rId17" w:history="1">
              <w:r w:rsidRPr="009A45C8">
                <w:rPr>
                  <w:color w:val="0000FF"/>
                  <w:u w:val="single"/>
                </w:rPr>
                <w:t>http://zakupki.rosatom.ru</w:t>
              </w:r>
            </w:hyperlink>
            <w:r w:rsidRPr="009A45C8">
              <w:rPr>
                <w:spacing w:val="-6"/>
              </w:rPr>
              <w:t>).</w:t>
            </w:r>
          </w:p>
          <w:p w:rsidR="009A45C8" w:rsidRPr="009A45C8" w:rsidRDefault="009A45C8">
            <w:pPr>
              <w:tabs>
                <w:tab w:val="left" w:pos="1134"/>
              </w:tabs>
              <w:spacing w:before="120"/>
              <w:jc w:val="both"/>
            </w:pPr>
            <w:r w:rsidRPr="009A45C8">
              <w:t xml:space="preserve">Настоящий аукцион проводится в соответствии с правилами и с использованием функционала ЭТП </w:t>
            </w:r>
            <w:r w:rsidR="00325D8F" w:rsidRPr="00325D8F">
              <w:lastRenderedPageBreak/>
              <w:t xml:space="preserve">ООО «Аукционный Конкурсный Дом» в сети «Интернет» по адресу: </w:t>
            </w:r>
            <w:hyperlink r:id="rId18" w:history="1">
              <w:r w:rsidR="00325D8F" w:rsidRPr="00BE6935">
                <w:rPr>
                  <w:rStyle w:val="afa"/>
                </w:rPr>
                <w:t>www.a-k-d.ru</w:t>
              </w:r>
            </w:hyperlink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rPr>
                <w:bCs/>
              </w:rPr>
              <w:t>Дата опубликования изв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>щения о проведен</w:t>
            </w:r>
            <w:proofErr w:type="gramStart"/>
            <w:r w:rsidRPr="009A45C8">
              <w:rPr>
                <w:bCs/>
              </w:rPr>
              <w:t>ии ау</w:t>
            </w:r>
            <w:proofErr w:type="gramEnd"/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циона</w:t>
            </w:r>
          </w:p>
        </w:tc>
        <w:tc>
          <w:tcPr>
            <w:tcW w:w="10664" w:type="dxa"/>
          </w:tcPr>
          <w:p w:rsidR="009A45C8" w:rsidRPr="007C61AD" w:rsidRDefault="009A45C8" w:rsidP="008424FE">
            <w:pPr>
              <w:ind w:right="153"/>
              <w:rPr>
                <w:bCs/>
              </w:rPr>
            </w:pPr>
            <w:r w:rsidRPr="007C61AD">
              <w:t>«</w:t>
            </w:r>
            <w:r w:rsidR="008424FE" w:rsidRPr="007C61AD">
              <w:t>18</w:t>
            </w:r>
            <w:r w:rsidRPr="007C61AD">
              <w:t xml:space="preserve">» </w:t>
            </w:r>
            <w:r w:rsidR="00246D80" w:rsidRPr="007C61AD">
              <w:t>сентября</w:t>
            </w:r>
            <w:r w:rsidRPr="007C61AD">
              <w:t>20</w:t>
            </w:r>
            <w:r w:rsidR="00325D8F" w:rsidRPr="007C61AD">
              <w:t xml:space="preserve">12 </w:t>
            </w:r>
            <w:r w:rsidRPr="007C61AD">
              <w:t>года</w:t>
            </w:r>
            <w:r w:rsidR="00CF2C48" w:rsidRPr="007C61AD">
              <w:t>.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7268"/>
          </w:p>
        </w:tc>
        <w:bookmarkEnd w:id="277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bCs/>
              </w:rPr>
            </w:pPr>
            <w:r w:rsidRPr="009A45C8">
              <w:t>Отказ от проведения ау</w:t>
            </w:r>
            <w:r w:rsidRPr="009A45C8">
              <w:t>к</w:t>
            </w:r>
            <w:r w:rsidRPr="009A45C8">
              <w:t>циона</w:t>
            </w:r>
          </w:p>
        </w:tc>
        <w:tc>
          <w:tcPr>
            <w:tcW w:w="10664" w:type="dxa"/>
          </w:tcPr>
          <w:p w:rsidR="009A45C8" w:rsidRPr="002F23AC" w:rsidRDefault="00B4715F" w:rsidP="00FD195C">
            <w:pPr>
              <w:ind w:right="153"/>
              <w:jc w:val="both"/>
            </w:pPr>
            <w:r w:rsidRPr="00B4715F">
              <w:t xml:space="preserve">Организатор аукциона вправе отказаться от проведения аукциона не позднее, чем за </w:t>
            </w:r>
            <w:r w:rsidR="00FD195C">
              <w:t xml:space="preserve">три </w:t>
            </w:r>
            <w:r w:rsidRPr="00B4715F">
              <w:t>дн</w:t>
            </w:r>
            <w:r w:rsidR="00FD195C">
              <w:t>я</w:t>
            </w:r>
            <w:r w:rsidRPr="00B4715F">
              <w:t xml:space="preserve"> до дня проведения аукциона, не неся никакой ответственности перед участниками аукциона или третьими лицами, которым такое действие может принести убытки.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6864"/>
          </w:p>
        </w:tc>
        <w:bookmarkEnd w:id="278"/>
        <w:tc>
          <w:tcPr>
            <w:tcW w:w="3228" w:type="dxa"/>
          </w:tcPr>
          <w:p w:rsidR="009A45C8" w:rsidRPr="009A45C8" w:rsidRDefault="009A45C8">
            <w:pPr>
              <w:widowControl w:val="0"/>
              <w:adjustRightInd w:val="0"/>
              <w:ind w:right="153"/>
              <w:textAlignment w:val="baseline"/>
            </w:pPr>
            <w:r w:rsidRPr="009A45C8">
              <w:t>Начальная (максимальная) цена договора</w:t>
            </w:r>
          </w:p>
        </w:tc>
        <w:tc>
          <w:tcPr>
            <w:tcW w:w="10664" w:type="dxa"/>
          </w:tcPr>
          <w:p w:rsidR="00C10358" w:rsidRDefault="00C10358" w:rsidP="00FD195C">
            <w:pPr>
              <w:widowControl w:val="0"/>
              <w:adjustRightInd w:val="0"/>
              <w:ind w:right="153"/>
              <w:jc w:val="both"/>
              <w:textAlignment w:val="baseline"/>
            </w:pPr>
          </w:p>
          <w:p w:rsidR="00C10358" w:rsidRPr="004554B3" w:rsidRDefault="004554B3" w:rsidP="003F084A">
            <w:pPr>
              <w:widowControl w:val="0"/>
              <w:adjustRightInd w:val="0"/>
              <w:ind w:right="153"/>
              <w:textAlignment w:val="baseline"/>
            </w:pPr>
            <w:r w:rsidRPr="004554B3">
              <w:rPr>
                <w:sz w:val="22"/>
                <w:szCs w:val="22"/>
              </w:rPr>
              <w:t xml:space="preserve">5 408 808 </w:t>
            </w:r>
            <w:r w:rsidR="00FD195C" w:rsidRPr="004554B3">
              <w:t>(</w:t>
            </w:r>
            <w:r w:rsidR="003F084A" w:rsidRPr="004554B3">
              <w:t>Пять</w:t>
            </w:r>
            <w:r w:rsidR="00FD195C" w:rsidRPr="004554B3">
              <w:t xml:space="preserve"> миллионов </w:t>
            </w:r>
            <w:r w:rsidRPr="004554B3">
              <w:t>четыреста восемь тысяч восемьсот восемь</w:t>
            </w:r>
            <w:r w:rsidR="00FD195C" w:rsidRPr="004554B3">
              <w:t>)</w:t>
            </w:r>
            <w:r w:rsidR="00B4715F" w:rsidRPr="004554B3">
              <w:t xml:space="preserve"> рублей</w:t>
            </w:r>
            <w:r w:rsidR="003F084A" w:rsidRPr="004554B3">
              <w:t xml:space="preserve"> </w:t>
            </w:r>
            <w:r w:rsidRPr="004554B3">
              <w:t>00</w:t>
            </w:r>
            <w:r w:rsidR="003F084A" w:rsidRPr="004554B3">
              <w:t xml:space="preserve"> копейки, </w:t>
            </w:r>
            <w:r w:rsidR="00B4715F" w:rsidRPr="004554B3">
              <w:t>включая НДС 18%</w:t>
            </w:r>
            <w:r w:rsidR="006B3B12" w:rsidRPr="004554B3">
              <w:t>.</w:t>
            </w:r>
          </w:p>
          <w:p w:rsidR="00FD195C" w:rsidRPr="004554B3" w:rsidRDefault="00FD195C" w:rsidP="003F084A">
            <w:pPr>
              <w:widowControl w:val="0"/>
              <w:adjustRightInd w:val="0"/>
              <w:ind w:right="153"/>
              <w:textAlignment w:val="baseline"/>
            </w:pPr>
          </w:p>
          <w:p w:rsidR="000907D9" w:rsidRPr="00BF789A" w:rsidRDefault="00B4715F" w:rsidP="003F084A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</w:rPr>
            </w:pPr>
            <w:r w:rsidRPr="004554B3">
              <w:t xml:space="preserve">Цена договора включает в себя: </w:t>
            </w:r>
            <w:r w:rsidR="00BF789A" w:rsidRPr="004554B3">
              <w:rPr>
                <w:rFonts w:eastAsia="Calibri"/>
              </w:rPr>
              <w:t>цену товара, стоимость упаковки, сборочных (включая комплект</w:t>
            </w:r>
            <w:r w:rsidR="00BF789A" w:rsidRPr="004554B3">
              <w:rPr>
                <w:rFonts w:eastAsia="Calibri"/>
              </w:rPr>
              <w:t>а</w:t>
            </w:r>
            <w:r w:rsidR="00BF789A" w:rsidRPr="004554B3">
              <w:rPr>
                <w:rFonts w:eastAsia="Calibri"/>
              </w:rPr>
              <w:t xml:space="preserve">цию фурнитуры для крепления), установочных (навесных) материалов, </w:t>
            </w:r>
            <w:proofErr w:type="spellStart"/>
            <w:proofErr w:type="gramStart"/>
            <w:r w:rsidR="00BF789A" w:rsidRPr="004554B3">
              <w:rPr>
                <w:rFonts w:eastAsia="Calibri"/>
              </w:rPr>
              <w:t>погрузочно</w:t>
            </w:r>
            <w:proofErr w:type="spellEnd"/>
            <w:r w:rsidR="00BF789A" w:rsidRPr="004554B3">
              <w:rPr>
                <w:rFonts w:eastAsia="Calibri"/>
              </w:rPr>
              <w:t xml:space="preserve"> – разгрузочных</w:t>
            </w:r>
            <w:proofErr w:type="gramEnd"/>
            <w:r w:rsidR="00BF789A" w:rsidRPr="004554B3">
              <w:rPr>
                <w:rFonts w:eastAsia="Calibri"/>
              </w:rPr>
              <w:t xml:space="preserve"> работ, транспортные расходы, экспедирование, полный комплект технической документации, там</w:t>
            </w:r>
            <w:r w:rsidR="00BF789A" w:rsidRPr="004554B3">
              <w:rPr>
                <w:rFonts w:eastAsia="Calibri"/>
              </w:rPr>
              <w:t>о</w:t>
            </w:r>
            <w:r w:rsidR="00BF789A" w:rsidRPr="004554B3">
              <w:rPr>
                <w:rFonts w:eastAsia="Calibri"/>
              </w:rPr>
              <w:t>женному оформлению, страхованию товара и других обязательных платежей, которые Поставщик должен выплатить в связи с выполнением обязательств по настоящему Договору в соответствии с з</w:t>
            </w:r>
            <w:r w:rsidR="00BF789A" w:rsidRPr="004554B3">
              <w:rPr>
                <w:rFonts w:eastAsia="Calibri"/>
              </w:rPr>
              <w:t>а</w:t>
            </w:r>
            <w:r w:rsidR="00BF789A" w:rsidRPr="004554B3">
              <w:rPr>
                <w:rFonts w:eastAsia="Calibri"/>
              </w:rPr>
              <w:t>конодательством Российской Федерации.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Официальный язык аукци</w:t>
            </w:r>
            <w:r w:rsidRPr="009A45C8">
              <w:t>о</w:t>
            </w:r>
            <w:r w:rsidRPr="009A45C8">
              <w:t>на</w:t>
            </w:r>
          </w:p>
        </w:tc>
        <w:tc>
          <w:tcPr>
            <w:tcW w:w="10664" w:type="dxa"/>
          </w:tcPr>
          <w:p w:rsidR="009A45C8" w:rsidRPr="009A45C8" w:rsidRDefault="002F23AC" w:rsidP="009A45C8">
            <w:pPr>
              <w:ind w:right="153"/>
            </w:pPr>
            <w:r>
              <w:t>Р</w:t>
            </w:r>
            <w:r w:rsidR="009A45C8" w:rsidRPr="009A45C8">
              <w:t>усский</w:t>
            </w:r>
            <w:r w:rsidR="00B74857">
              <w:t xml:space="preserve"> язык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9536"/>
          </w:p>
        </w:tc>
        <w:bookmarkEnd w:id="279"/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Валюта аукциона</w:t>
            </w:r>
          </w:p>
        </w:tc>
        <w:tc>
          <w:tcPr>
            <w:tcW w:w="10664" w:type="dxa"/>
          </w:tcPr>
          <w:p w:rsidR="009A45C8" w:rsidRPr="002F23AC" w:rsidRDefault="00B4715F" w:rsidP="009A45C8">
            <w:pPr>
              <w:ind w:right="153"/>
            </w:pPr>
            <w:r w:rsidRPr="00B4715F">
              <w:t>Российский рубль</w:t>
            </w:r>
          </w:p>
        </w:tc>
      </w:tr>
      <w:tr w:rsidR="009A45C8" w:rsidRPr="009A45C8" w:rsidTr="008B2D07">
        <w:trPr>
          <w:trHeight w:val="473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673"/>
          </w:p>
        </w:tc>
        <w:bookmarkEnd w:id="280"/>
        <w:tc>
          <w:tcPr>
            <w:tcW w:w="3228" w:type="dxa"/>
          </w:tcPr>
          <w:p w:rsidR="009A45C8" w:rsidRDefault="009A45C8" w:rsidP="009A45C8">
            <w:pPr>
              <w:ind w:right="153"/>
            </w:pPr>
            <w:r w:rsidRPr="009A45C8">
              <w:t xml:space="preserve">Обеспечение заявки </w:t>
            </w:r>
            <w:r w:rsidR="002F23AC" w:rsidRPr="009A45C8">
              <w:t>на</w:t>
            </w:r>
            <w:r w:rsidR="002F23AC">
              <w:t xml:space="preserve"> </w:t>
            </w:r>
            <w:r w:rsidRPr="009A45C8">
              <w:t>уч</w:t>
            </w:r>
            <w:r w:rsidRPr="009A45C8">
              <w:t>а</w:t>
            </w:r>
            <w:r w:rsidRPr="009A45C8">
              <w:t xml:space="preserve">стие </w:t>
            </w:r>
            <w:r w:rsidR="002F23AC" w:rsidRPr="009A45C8">
              <w:t>в</w:t>
            </w:r>
            <w:r w:rsidR="002F23AC">
              <w:t xml:space="preserve"> </w:t>
            </w:r>
            <w:r w:rsidRPr="009A45C8">
              <w:t>аукционе</w:t>
            </w:r>
          </w:p>
          <w:p w:rsidR="002C682B" w:rsidRDefault="002C682B" w:rsidP="009A45C8">
            <w:pPr>
              <w:ind w:right="153"/>
            </w:pPr>
          </w:p>
          <w:p w:rsidR="002C682B" w:rsidRPr="009A45C8" w:rsidRDefault="002C682B" w:rsidP="002C682B">
            <w:pPr>
              <w:ind w:right="153"/>
            </w:pPr>
            <w:r w:rsidRPr="009A45C8">
              <w:t>Форма обеспечения</w:t>
            </w:r>
          </w:p>
          <w:p w:rsidR="002C682B" w:rsidRDefault="002C682B" w:rsidP="009A45C8">
            <w:pPr>
              <w:ind w:right="153"/>
            </w:pPr>
          </w:p>
          <w:p w:rsidR="002C682B" w:rsidRPr="009A45C8" w:rsidRDefault="002C682B" w:rsidP="002C682B">
            <w:pPr>
              <w:ind w:right="153"/>
            </w:pPr>
            <w:r w:rsidRPr="009A45C8">
              <w:t>Размер и валюта обеспеч</w:t>
            </w:r>
            <w:r w:rsidRPr="009A45C8">
              <w:t>е</w:t>
            </w:r>
            <w:r w:rsidRPr="009A45C8">
              <w:t xml:space="preserve">ния заявки на участие в аукционе </w:t>
            </w:r>
          </w:p>
          <w:p w:rsidR="002C682B" w:rsidRDefault="002C682B" w:rsidP="009A45C8">
            <w:pPr>
              <w:ind w:right="153"/>
            </w:pPr>
          </w:p>
          <w:p w:rsidR="002C682B" w:rsidRPr="009A45C8" w:rsidRDefault="002C682B" w:rsidP="009A45C8">
            <w:pPr>
              <w:ind w:right="153"/>
            </w:pPr>
            <w:r w:rsidRPr="009A45C8">
              <w:t>Реквизиты для перечисл</w:t>
            </w:r>
            <w:r w:rsidRPr="009A45C8">
              <w:t>е</w:t>
            </w:r>
            <w:r w:rsidRPr="009A45C8">
              <w:t>ния обеспечения заявок на участие в аукционе</w:t>
            </w:r>
          </w:p>
        </w:tc>
        <w:tc>
          <w:tcPr>
            <w:tcW w:w="10664" w:type="dxa"/>
          </w:tcPr>
          <w:p w:rsidR="002C682B" w:rsidRDefault="002C682B" w:rsidP="009A45C8">
            <w:pPr>
              <w:ind w:right="153"/>
              <w:jc w:val="both"/>
            </w:pPr>
          </w:p>
          <w:p w:rsidR="002C682B" w:rsidRPr="002C682B" w:rsidRDefault="002C682B" w:rsidP="002C682B"/>
          <w:p w:rsidR="002C682B" w:rsidRDefault="002C682B" w:rsidP="002C682B"/>
          <w:p w:rsidR="002C682B" w:rsidRDefault="002C682B" w:rsidP="002C682B">
            <w:pPr>
              <w:numPr>
                <w:ilvl w:val="4"/>
                <w:numId w:val="14"/>
              </w:numPr>
              <w:tabs>
                <w:tab w:val="clear" w:pos="1494"/>
                <w:tab w:val="num" w:pos="353"/>
              </w:tabs>
              <w:ind w:left="0" w:right="153" w:firstLine="0"/>
              <w:jc w:val="both"/>
              <w:rPr>
                <w:snapToGrid w:val="0"/>
              </w:rPr>
            </w:pPr>
            <w:r w:rsidRPr="009A45C8">
              <w:rPr>
                <w:snapToGrid w:val="0"/>
              </w:rPr>
              <w:t>денежные средства</w:t>
            </w:r>
          </w:p>
          <w:p w:rsidR="009A45C8" w:rsidRDefault="009A45C8" w:rsidP="002C682B"/>
          <w:p w:rsidR="002C682B" w:rsidRPr="009A45C8" w:rsidRDefault="002C682B" w:rsidP="002C682B">
            <w:pPr>
              <w:numPr>
                <w:ilvl w:val="4"/>
                <w:numId w:val="14"/>
              </w:numPr>
              <w:tabs>
                <w:tab w:val="clear" w:pos="1494"/>
                <w:tab w:val="num" w:pos="353"/>
              </w:tabs>
              <w:ind w:left="0" w:right="153" w:firstLine="0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5%</w:t>
            </w:r>
            <w:r w:rsidRPr="009A45C8">
              <w:rPr>
                <w:snapToGrid w:val="0"/>
              </w:rPr>
              <w:t> (</w:t>
            </w:r>
            <w:r>
              <w:rPr>
                <w:snapToGrid w:val="0"/>
              </w:rPr>
              <w:t>пять</w:t>
            </w:r>
            <w:r w:rsidRPr="009A45C8">
              <w:rPr>
                <w:snapToGrid w:val="0"/>
              </w:rPr>
              <w:t xml:space="preserve">) процентов от начальной (максимальной) цены договора </w:t>
            </w:r>
            <w:r w:rsidRPr="009A45C8">
              <w:rPr>
                <w:b/>
                <w:i/>
              </w:rPr>
              <w:t>[цены лота]</w:t>
            </w:r>
            <w:r w:rsidRPr="009A45C8">
              <w:rPr>
                <w:snapToGrid w:val="0"/>
              </w:rPr>
              <w:t xml:space="preserve"> включая НДС</w:t>
            </w:r>
            <w:r w:rsidRPr="009A45C8">
              <w:rPr>
                <w:bCs/>
                <w:snapToGrid w:val="0"/>
              </w:rPr>
              <w:t xml:space="preserve"> </w:t>
            </w:r>
          </w:p>
          <w:p w:rsidR="002C682B" w:rsidRPr="009A45C8" w:rsidRDefault="002C682B" w:rsidP="002C682B">
            <w:pPr>
              <w:numPr>
                <w:ilvl w:val="4"/>
                <w:numId w:val="14"/>
              </w:numPr>
              <w:tabs>
                <w:tab w:val="clear" w:pos="1494"/>
                <w:tab w:val="num" w:pos="353"/>
              </w:tabs>
              <w:ind w:left="0" w:right="153" w:firstLine="0"/>
              <w:jc w:val="both"/>
              <w:rPr>
                <w:bCs/>
                <w:snapToGrid w:val="0"/>
              </w:rPr>
            </w:pPr>
            <w:r w:rsidRPr="009A45C8">
              <w:rPr>
                <w:bCs/>
                <w:snapToGrid w:val="0"/>
              </w:rPr>
              <w:t>российский рубль</w:t>
            </w:r>
          </w:p>
          <w:p w:rsidR="002C682B" w:rsidRDefault="002C682B" w:rsidP="002C682B"/>
          <w:p w:rsidR="002C682B" w:rsidRDefault="002C682B" w:rsidP="002C682B"/>
          <w:p w:rsidR="0018618A" w:rsidRPr="00E23120" w:rsidRDefault="0018618A" w:rsidP="0018618A">
            <w:pPr>
              <w:ind w:left="82"/>
            </w:pPr>
            <w:r w:rsidRPr="00E23120">
              <w:t>Получатель: ЗАО «Гринатом»</w:t>
            </w:r>
          </w:p>
          <w:p w:rsidR="0018618A" w:rsidRPr="00E23120" w:rsidRDefault="0018618A" w:rsidP="0018618A">
            <w:pPr>
              <w:ind w:left="82"/>
            </w:pPr>
            <w:r w:rsidRPr="00E23120">
              <w:t xml:space="preserve">Юридический адрес: </w:t>
            </w:r>
          </w:p>
          <w:p w:rsidR="0018618A" w:rsidRPr="00E23120" w:rsidRDefault="0018618A" w:rsidP="0018618A">
            <w:pPr>
              <w:ind w:left="82"/>
            </w:pPr>
            <w:r w:rsidRPr="00E23120">
              <w:t>119017, Россия, г</w:t>
            </w:r>
            <w:proofErr w:type="gramStart"/>
            <w:r w:rsidRPr="00E23120">
              <w:t>.М</w:t>
            </w:r>
            <w:proofErr w:type="gramEnd"/>
            <w:r w:rsidRPr="00E23120">
              <w:t xml:space="preserve">осква, </w:t>
            </w:r>
          </w:p>
          <w:p w:rsidR="0018618A" w:rsidRPr="00E23120" w:rsidRDefault="0018618A" w:rsidP="0018618A">
            <w:pPr>
              <w:ind w:left="82"/>
            </w:pPr>
            <w:r w:rsidRPr="00E23120">
              <w:lastRenderedPageBreak/>
              <w:t>ул. Большая Ордынка, дом 24</w:t>
            </w:r>
          </w:p>
          <w:p w:rsidR="0018618A" w:rsidRPr="00E23120" w:rsidRDefault="0018618A" w:rsidP="0018618A">
            <w:pPr>
              <w:ind w:left="82"/>
            </w:pPr>
            <w:r w:rsidRPr="00E23120">
              <w:t xml:space="preserve">ИНН  7706729736 КПП 770601001 </w:t>
            </w:r>
          </w:p>
          <w:p w:rsidR="0018618A" w:rsidRPr="00E23120" w:rsidRDefault="0018618A" w:rsidP="0018618A">
            <w:pPr>
              <w:pStyle w:val="aff2"/>
              <w:tabs>
                <w:tab w:val="left" w:pos="426"/>
                <w:tab w:val="num" w:pos="676"/>
              </w:tabs>
              <w:ind w:left="82" w:right="0"/>
              <w:jc w:val="left"/>
            </w:pPr>
            <w:proofErr w:type="spellStart"/>
            <w:proofErr w:type="gramStart"/>
            <w:r w:rsidRPr="00E23120">
              <w:rPr>
                <w:bCs/>
              </w:rPr>
              <w:t>р</w:t>
            </w:r>
            <w:proofErr w:type="spellEnd"/>
            <w:proofErr w:type="gramEnd"/>
            <w:r w:rsidRPr="00E23120">
              <w:rPr>
                <w:bCs/>
              </w:rPr>
              <w:t>/с</w:t>
            </w:r>
            <w:r w:rsidRPr="00E23120">
              <w:rPr>
                <w:b/>
              </w:rPr>
              <w:t xml:space="preserve">  </w:t>
            </w:r>
            <w:r w:rsidRPr="00E23120">
              <w:t>40702810038110013312 в Московском банке Сбербанка России ОАО</w:t>
            </w:r>
          </w:p>
          <w:p w:rsidR="0018618A" w:rsidRPr="00E23120" w:rsidRDefault="0018618A" w:rsidP="0018618A">
            <w:pPr>
              <w:pStyle w:val="aff2"/>
              <w:tabs>
                <w:tab w:val="left" w:pos="426"/>
                <w:tab w:val="num" w:pos="676"/>
              </w:tabs>
              <w:ind w:left="82" w:right="0"/>
              <w:jc w:val="left"/>
            </w:pPr>
            <w:r w:rsidRPr="00E23120">
              <w:t xml:space="preserve">к/с 30101810400000000225  </w:t>
            </w:r>
          </w:p>
          <w:p w:rsidR="0018618A" w:rsidRPr="00E23120" w:rsidRDefault="0018618A" w:rsidP="0018618A">
            <w:pPr>
              <w:pStyle w:val="aff2"/>
              <w:tabs>
                <w:tab w:val="left" w:pos="426"/>
                <w:tab w:val="num" w:pos="676"/>
              </w:tabs>
              <w:ind w:left="82" w:right="0"/>
              <w:jc w:val="left"/>
            </w:pPr>
            <w:r w:rsidRPr="00E23120">
              <w:t>в ОПЕРУ Московского ГТУ Банка России</w:t>
            </w:r>
          </w:p>
          <w:p w:rsidR="0018618A" w:rsidRDefault="00E23120" w:rsidP="0018618A">
            <w:pPr>
              <w:ind w:right="153"/>
              <w:jc w:val="both"/>
            </w:pPr>
            <w:r>
              <w:t xml:space="preserve"> </w:t>
            </w:r>
            <w:r w:rsidR="0018618A" w:rsidRPr="00E23120">
              <w:t>БИК 044525225</w:t>
            </w:r>
          </w:p>
          <w:p w:rsidR="002C682B" w:rsidRPr="009A45C8" w:rsidRDefault="002C682B" w:rsidP="0018618A">
            <w:pPr>
              <w:ind w:right="153"/>
              <w:jc w:val="both"/>
            </w:pPr>
            <w:r w:rsidRPr="009A45C8">
              <w:t xml:space="preserve">Назначение платежа: Обеспечение заявки на участие в аукционе ___________________ </w:t>
            </w:r>
            <w:r w:rsidRPr="009A45C8">
              <w:rPr>
                <w:b/>
                <w:i/>
              </w:rPr>
              <w:t>(указывае</w:t>
            </w:r>
            <w:r w:rsidRPr="009A45C8">
              <w:rPr>
                <w:b/>
                <w:i/>
              </w:rPr>
              <w:t>т</w:t>
            </w:r>
            <w:r w:rsidRPr="009A45C8">
              <w:rPr>
                <w:b/>
                <w:i/>
              </w:rPr>
              <w:t>ся наименование участника аукциона, наименование аукциона, [номер и предмет лота]</w:t>
            </w:r>
            <w:r>
              <w:rPr>
                <w:b/>
                <w:i/>
              </w:rPr>
              <w:t>, номер процедуры на</w:t>
            </w:r>
            <w:r>
              <w:rPr>
                <w:b/>
                <w:i/>
                <w:lang w:val="en-US"/>
              </w:rPr>
              <w:t> </w:t>
            </w:r>
            <w:r>
              <w:rPr>
                <w:b/>
                <w:i/>
              </w:rPr>
              <w:t>ЭТП</w:t>
            </w:r>
            <w:r w:rsidRPr="009A45C8">
              <w:rPr>
                <w:b/>
                <w:i/>
              </w:rPr>
              <w:t>)</w:t>
            </w:r>
            <w:r w:rsidRPr="009A45C8">
              <w:t>, НДС не облагается.</w:t>
            </w:r>
          </w:p>
          <w:p w:rsidR="002C682B" w:rsidRPr="002C682B" w:rsidRDefault="002C682B" w:rsidP="002C682B">
            <w:proofErr w:type="gramStart"/>
            <w:r w:rsidRPr="009A45C8">
              <w:t xml:space="preserve">Обеспечение заявки на участие в аукционе </w:t>
            </w:r>
            <w:r w:rsidRPr="009A45C8">
              <w:rPr>
                <w:b/>
                <w:i/>
              </w:rPr>
              <w:t>[в отношении каждого лота, на который участник аукциона подает заявку на участие в аукционе]</w:t>
            </w:r>
            <w:r w:rsidRPr="009A45C8">
              <w:t xml:space="preserve"> должно быть перечислено по указанным реквиз</w:t>
            </w:r>
            <w:r w:rsidRPr="009A45C8">
              <w:t>и</w:t>
            </w:r>
            <w:r w:rsidRPr="009A45C8">
              <w:t xml:space="preserve">там в срок, обеспечивающий их своевременное поступление на счет получателя не позднее времени и даты окончания подачи заявок на участие в аукционе </w:t>
            </w:r>
            <w:r w:rsidRPr="009A45C8">
              <w:rPr>
                <w:b/>
                <w:i/>
              </w:rPr>
              <w:t>[в отношении каждого лота]</w:t>
            </w:r>
            <w:proofErr w:type="gramEnd"/>
          </w:p>
        </w:tc>
      </w:tr>
      <w:tr w:rsidR="009A45C8" w:rsidRPr="009A45C8" w:rsidTr="008B2D07">
        <w:trPr>
          <w:trHeight w:val="70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7338"/>
          </w:p>
        </w:tc>
        <w:bookmarkEnd w:id="281"/>
        <w:tc>
          <w:tcPr>
            <w:tcW w:w="3228" w:type="dxa"/>
          </w:tcPr>
          <w:p w:rsidR="000907D9" w:rsidRDefault="009A45C8" w:rsidP="00FD195C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Требования, предъявля</w:t>
            </w:r>
            <w:r w:rsidRPr="009A45C8">
              <w:t>е</w:t>
            </w:r>
            <w:r w:rsidRPr="009A45C8">
              <w:t>мые к участникам аукци</w:t>
            </w:r>
            <w:r w:rsidRPr="009A45C8">
              <w:t>о</w:t>
            </w:r>
            <w:r w:rsidRPr="009A45C8">
              <w:t>на</w:t>
            </w:r>
            <w:r w:rsidRPr="009A45C8">
              <w:rPr>
                <w:b/>
                <w:i/>
              </w:rPr>
              <w:t xml:space="preserve">/ </w:t>
            </w:r>
            <w:r w:rsidRPr="009A45C8">
              <w:rPr>
                <w:b/>
                <w:i/>
                <w:szCs w:val="20"/>
              </w:rPr>
              <w:t>поставщикам/</w:t>
            </w:r>
            <w:r w:rsidRPr="009A45C8">
              <w:rPr>
                <w:sz w:val="28"/>
                <w:szCs w:val="28"/>
              </w:rPr>
              <w:t xml:space="preserve"> </w:t>
            </w:r>
            <w:r w:rsidRPr="009A45C8">
              <w:rPr>
                <w:b/>
                <w:i/>
              </w:rPr>
              <w:t>субпо</w:t>
            </w:r>
            <w:r w:rsidRPr="009A45C8">
              <w:rPr>
                <w:b/>
                <w:i/>
              </w:rPr>
              <w:t>д</w:t>
            </w:r>
            <w:r w:rsidRPr="009A45C8">
              <w:rPr>
                <w:b/>
                <w:i/>
              </w:rPr>
              <w:t>рядчикам/ соисполнит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лям в объеме поставля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мого товара/ выполня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мых работ /оказываемых услуг</w:t>
            </w:r>
          </w:p>
        </w:tc>
        <w:tc>
          <w:tcPr>
            <w:tcW w:w="10664" w:type="dxa"/>
          </w:tcPr>
          <w:p w:rsidR="009A45C8" w:rsidRPr="00C558BC" w:rsidRDefault="009A45C8" w:rsidP="00A54751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 xml:space="preserve">должен отвечать требованиям, указанным </w:t>
            </w:r>
            <w:r w:rsidR="00C558BC" w:rsidRPr="009A45C8">
              <w:t>в</w:t>
            </w:r>
            <w:r w:rsidR="00B4715F" w:rsidRPr="00B4715F">
              <w:t xml:space="preserve"> </w:t>
            </w:r>
            <w:r w:rsidR="00C558BC" w:rsidRPr="009A45C8">
              <w:t>пункте</w:t>
            </w:r>
            <w:r w:rsidR="00B4715F" w:rsidRPr="00B4715F">
              <w:t xml:space="preserve"> </w:t>
            </w:r>
            <w:r w:rsidR="003D6D37" w:rsidRPr="009A45C8">
              <w:fldChar w:fldCharType="begin"/>
            </w:r>
            <w:r w:rsidRPr="009A45C8">
              <w:instrText xml:space="preserve"> REF _Ref317256436 \r \h </w:instrText>
            </w:r>
            <w:r w:rsidR="003D6D37" w:rsidRPr="009A45C8">
              <w:fldChar w:fldCharType="separate"/>
            </w:r>
            <w:r w:rsidR="008424FE">
              <w:t>3.1</w:t>
            </w:r>
            <w:r w:rsidR="003D6D37" w:rsidRPr="009A45C8">
              <w:fldChar w:fldCharType="end"/>
            </w:r>
            <w:r w:rsidRPr="009A45C8">
              <w:t xml:space="preserve"> настоящей аукционной док</w:t>
            </w:r>
            <w:r w:rsidRPr="009A45C8">
              <w:t>у</w:t>
            </w:r>
            <w:r w:rsidRPr="009A45C8">
              <w:t>ментации;</w:t>
            </w:r>
          </w:p>
          <w:p w:rsidR="009A45C8" w:rsidRPr="009A45C8" w:rsidRDefault="009A45C8" w:rsidP="00A54751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A45C8" w:rsidRPr="009A45C8" w:rsidRDefault="009A45C8" w:rsidP="009A45C8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9A45C8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Pr="009A45C8">
              <w:t>а</w:t>
            </w:r>
            <w:r w:rsidRPr="009A45C8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Pr="009A45C8">
              <w:t>о</w:t>
            </w:r>
            <w:r w:rsidRPr="009A45C8">
              <w:t>го в установленном законе порядке раскрыта соответствующая информация.</w:t>
            </w:r>
            <w:proofErr w:type="gramEnd"/>
          </w:p>
          <w:p w:rsidR="009A45C8" w:rsidRPr="009A45C8" w:rsidRDefault="009A45C8" w:rsidP="009A45C8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9A45C8"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</w:t>
            </w:r>
            <w:r w:rsidRPr="009A45C8">
              <w:t>и</w:t>
            </w:r>
            <w:r w:rsidRPr="009A45C8">
              <w:t xml:space="preserve">таться предоставленными в полном объеме, если они будут содержать информацию об </w:t>
            </w:r>
            <w:r w:rsidRPr="009415A5">
              <w:t>акционерах</w:t>
            </w:r>
            <w:r w:rsidR="009A48EF" w:rsidRPr="009415A5">
              <w:t xml:space="preserve"> и бенефициарах (в том числе конечных)</w:t>
            </w:r>
            <w:r w:rsidRPr="009415A5">
              <w:t>, владеющих пакетами акций более 5%. Подтверждающие документы в отношении акционеров (бенефициаров</w:t>
            </w:r>
            <w:r w:rsidRPr="009A45C8">
              <w:t>) такой компании могут быть заменены прямой ссылкой на общедоступный источник</w:t>
            </w:r>
            <w:proofErr w:type="gramEnd"/>
            <w:r w:rsidRPr="009A45C8">
              <w:t xml:space="preserve">, </w:t>
            </w:r>
            <w:proofErr w:type="gramStart"/>
            <w:r w:rsidRPr="009A45C8">
              <w:t>посредством</w:t>
            </w:r>
            <w:proofErr w:type="gramEnd"/>
            <w:r w:rsidRPr="009A45C8">
              <w:t xml:space="preserve"> которого в установленном законе порядке ра</w:t>
            </w:r>
            <w:r w:rsidRPr="009A45C8">
              <w:t>с</w:t>
            </w:r>
            <w:r w:rsidRPr="009A45C8">
              <w:t>крыта соответствующая информация. В отношении акционеров (бенефициаров), владеющих пак</w:t>
            </w:r>
            <w:r w:rsidRPr="009A45C8">
              <w:t>е</w:t>
            </w:r>
            <w:r w:rsidRPr="009A45C8">
              <w:t>тами акций менее 5%, допускается указание общей информации о количестве таких акционеров.</w:t>
            </w:r>
          </w:p>
          <w:p w:rsidR="00C10358" w:rsidRPr="00AB2340" w:rsidRDefault="00C558BC" w:rsidP="00A54751">
            <w:pPr>
              <w:numPr>
                <w:ilvl w:val="0"/>
                <w:numId w:val="29"/>
              </w:numPr>
              <w:tabs>
                <w:tab w:val="left" w:pos="778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t>О</w:t>
            </w:r>
            <w:r w:rsidR="009A45C8" w:rsidRPr="009415A5">
              <w:t>тсутствие сведений об участнике аукциона в Реестре недобросовестных поставщ</w:t>
            </w:r>
            <w:r w:rsidR="009A45C8" w:rsidRPr="009415A5">
              <w:t>и</w:t>
            </w:r>
            <w:r w:rsidR="009A45C8" w:rsidRPr="009415A5">
              <w:t xml:space="preserve">ков ФАС России </w:t>
            </w:r>
            <w:r w:rsidR="009A45C8" w:rsidRPr="009415A5">
              <w:rPr>
                <w:b/>
                <w:i/>
              </w:rPr>
              <w:t>и/или</w:t>
            </w:r>
            <w:r w:rsidR="009A45C8" w:rsidRPr="009415A5">
              <w:t xml:space="preserve"> в реестре недобросовестных поставщиков атомной отрасли.</w:t>
            </w:r>
          </w:p>
          <w:p w:rsidR="00AB2340" w:rsidRPr="0079504B" w:rsidRDefault="00AB2340" w:rsidP="00A54751">
            <w:pPr>
              <w:numPr>
                <w:ilvl w:val="0"/>
                <w:numId w:val="29"/>
              </w:numPr>
              <w:tabs>
                <w:tab w:val="left" w:pos="778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9504B">
              <w:rPr>
                <w:bCs/>
                <w:snapToGrid w:val="0"/>
              </w:rPr>
              <w:lastRenderedPageBreak/>
              <w:t>Требования к поставщику:</w:t>
            </w:r>
          </w:p>
          <w:p w:rsidR="00AB2340" w:rsidRPr="0079504B" w:rsidRDefault="00AB2340" w:rsidP="00A54751">
            <w:pPr>
              <w:pStyle w:val="31"/>
              <w:numPr>
                <w:ilvl w:val="0"/>
                <w:numId w:val="57"/>
              </w:numPr>
              <w:tabs>
                <w:tab w:val="num" w:pos="1800"/>
              </w:tabs>
              <w:spacing w:before="0" w:after="0"/>
              <w:jc w:val="both"/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</w:pPr>
            <w:r w:rsidRPr="0079504B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Поставщик должен иметь сервисный центр на территории Москвы</w:t>
            </w:r>
          </w:p>
          <w:p w:rsidR="00AB2340" w:rsidRPr="0079504B" w:rsidRDefault="00AB2340" w:rsidP="00AB2340">
            <w:pPr>
              <w:ind w:left="1440" w:hanging="360"/>
              <w:jc w:val="both"/>
            </w:pPr>
            <w:r w:rsidRPr="0079504B">
              <w:t>Требования к сервисному обслуживанию:</w:t>
            </w:r>
          </w:p>
          <w:p w:rsidR="00AB2340" w:rsidRPr="0079504B" w:rsidRDefault="00AB2340" w:rsidP="00A54751">
            <w:pPr>
              <w:pStyle w:val="31"/>
              <w:numPr>
                <w:ilvl w:val="0"/>
                <w:numId w:val="56"/>
              </w:numPr>
              <w:tabs>
                <w:tab w:val="clear" w:pos="785"/>
                <w:tab w:val="num" w:pos="669"/>
                <w:tab w:val="num" w:pos="1094"/>
              </w:tabs>
              <w:spacing w:before="0" w:after="0"/>
              <w:ind w:left="1094" w:firstLine="0"/>
              <w:jc w:val="both"/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</w:pPr>
            <w:r w:rsidRPr="0079504B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Обеспечить сервисное обслуживание поставленной техники в течение гарантийного срока эксплуатации</w:t>
            </w:r>
          </w:p>
          <w:p w:rsidR="00AB2340" w:rsidRPr="0079504B" w:rsidRDefault="00AB2340" w:rsidP="00A54751">
            <w:pPr>
              <w:pStyle w:val="31"/>
              <w:numPr>
                <w:ilvl w:val="0"/>
                <w:numId w:val="56"/>
              </w:numPr>
              <w:tabs>
                <w:tab w:val="num" w:pos="1094"/>
              </w:tabs>
              <w:spacing w:before="0" w:after="0"/>
              <w:ind w:left="1094" w:firstLine="0"/>
              <w:jc w:val="both"/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</w:pPr>
            <w:r w:rsidRPr="0079504B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Обеспечить время реагирования на запрос не более 1 рабочего дня. Сервисное обсл</w:t>
            </w:r>
            <w:r w:rsidRPr="0079504B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у</w:t>
            </w:r>
            <w:r w:rsidRPr="0079504B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живание техники с целью обеспечения информационной безопасности организуется без жестких дисков (жесткие диски не покидают территорию Заказчика)</w:t>
            </w:r>
          </w:p>
          <w:p w:rsidR="00AB2340" w:rsidRPr="0079504B" w:rsidRDefault="00AB2340" w:rsidP="00A54751">
            <w:pPr>
              <w:pStyle w:val="affe"/>
              <w:numPr>
                <w:ilvl w:val="0"/>
                <w:numId w:val="56"/>
              </w:numPr>
              <w:tabs>
                <w:tab w:val="clear" w:pos="785"/>
                <w:tab w:val="left" w:pos="1094"/>
              </w:tabs>
              <w:ind w:left="1520" w:right="153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79504B">
              <w:rPr>
                <w:rFonts w:ascii="Times New Roman" w:hAnsi="Times New Roman"/>
                <w:iCs/>
                <w:sz w:val="24"/>
                <w:szCs w:val="24"/>
              </w:rPr>
              <w:t>Обеспечить предоставление отчетности по сервисному обслуживанию по запросу з</w:t>
            </w:r>
            <w:r w:rsidRPr="0079504B">
              <w:rPr>
                <w:rFonts w:ascii="Times New Roman" w:hAnsi="Times New Roman"/>
                <w:iCs/>
                <w:sz w:val="24"/>
                <w:szCs w:val="24"/>
              </w:rPr>
              <w:t>а</w:t>
            </w:r>
            <w:r w:rsidRPr="0079504B">
              <w:rPr>
                <w:rFonts w:ascii="Times New Roman" w:hAnsi="Times New Roman"/>
                <w:iCs/>
                <w:sz w:val="24"/>
                <w:szCs w:val="24"/>
              </w:rPr>
              <w:t>казчика</w:t>
            </w:r>
          </w:p>
          <w:p w:rsidR="008530C7" w:rsidRPr="0079504B" w:rsidRDefault="008530C7" w:rsidP="008530C7">
            <w:pPr>
              <w:pStyle w:val="31"/>
              <w:numPr>
                <w:ilvl w:val="0"/>
                <w:numId w:val="0"/>
              </w:numPr>
              <w:tabs>
                <w:tab w:val="num" w:pos="1800"/>
              </w:tabs>
              <w:spacing w:before="60"/>
              <w:ind w:left="502"/>
              <w:jc w:val="both"/>
              <w:rPr>
                <w:rFonts w:ascii="Times New Roman" w:hAnsi="Times New Roman"/>
                <w:b w:val="0"/>
                <w:bCs w:val="0"/>
                <w:iCs/>
                <w:sz w:val="22"/>
                <w:szCs w:val="22"/>
              </w:rPr>
            </w:pPr>
            <w:r w:rsidRPr="0079504B">
              <w:rPr>
                <w:rFonts w:ascii="Times New Roman" w:hAnsi="Times New Roman"/>
                <w:b w:val="0"/>
                <w:iCs/>
                <w:sz w:val="24"/>
                <w:szCs w:val="24"/>
              </w:rPr>
              <w:t>14.1.5.</w:t>
            </w:r>
            <w:r w:rsidRPr="0079504B">
              <w:rPr>
                <w:rFonts w:ascii="Times New Roman" w:hAnsi="Times New Roman"/>
                <w:iCs/>
                <w:sz w:val="24"/>
                <w:szCs w:val="24"/>
              </w:rPr>
              <w:t xml:space="preserve">  </w:t>
            </w:r>
            <w:r w:rsidRPr="0079504B">
              <w:rPr>
                <w:rFonts w:ascii="Times New Roman" w:hAnsi="Times New Roman"/>
                <w:b w:val="0"/>
                <w:iCs/>
                <w:sz w:val="24"/>
                <w:szCs w:val="24"/>
              </w:rPr>
              <w:t>Поставщик должен предоставить</w:t>
            </w:r>
            <w:r w:rsidRPr="0079504B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79504B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авторизационное письмо от производителя програм</w:t>
            </w:r>
            <w:r w:rsidRPr="0079504B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м</w:t>
            </w:r>
            <w:r w:rsidRPr="0079504B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ного обеспечения, подтверждающее право осуществлять продажу, установку программного обеспечения, технические консультации и иную деятельность, связанную с продуктами на те</w:t>
            </w:r>
            <w:r w:rsidRPr="0079504B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р</w:t>
            </w:r>
            <w:r w:rsidRPr="0079504B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ритории РФ</w:t>
            </w:r>
          </w:p>
        </w:tc>
      </w:tr>
      <w:tr w:rsidR="009A45C8" w:rsidRPr="009A45C8" w:rsidTr="008B2D07">
        <w:trPr>
          <w:trHeight w:val="70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931748"/>
          </w:p>
        </w:tc>
        <w:bookmarkEnd w:id="282"/>
        <w:tc>
          <w:tcPr>
            <w:tcW w:w="3228" w:type="dxa"/>
          </w:tcPr>
          <w:p w:rsidR="009A45C8" w:rsidRPr="009A45C8" w:rsidRDefault="009A45C8" w:rsidP="009A45C8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0907D9" w:rsidRDefault="00B4715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4715F">
              <w:t>Не используется.</w:t>
            </w:r>
          </w:p>
        </w:tc>
      </w:tr>
      <w:tr w:rsidR="009A45C8" w:rsidRPr="009A45C8" w:rsidTr="008B2D07">
        <w:trPr>
          <w:trHeight w:val="70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9855657"/>
          </w:p>
        </w:tc>
        <w:bookmarkEnd w:id="283"/>
        <w:tc>
          <w:tcPr>
            <w:tcW w:w="3228" w:type="dxa"/>
          </w:tcPr>
          <w:p w:rsidR="000907D9" w:rsidRDefault="009A45C8" w:rsidP="00183046">
            <w:pPr>
              <w:widowControl w:val="0"/>
              <w:adjustRightInd w:val="0"/>
              <w:ind w:right="153"/>
              <w:textAlignment w:val="baseline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C51D66">
              <w:t>Требования к поставляем</w:t>
            </w:r>
            <w:r w:rsidRPr="00C51D66">
              <w:t>о</w:t>
            </w:r>
            <w:r w:rsidRPr="00C51D66">
              <w:t>му товару</w:t>
            </w:r>
            <w:r w:rsidR="00B4715F" w:rsidRPr="00B4715F">
              <w:t>, выполняемым работам, оказываемым у</w:t>
            </w:r>
            <w:r w:rsidR="00B4715F" w:rsidRPr="00B4715F">
              <w:t>с</w:t>
            </w:r>
            <w:r w:rsidR="00B4715F" w:rsidRPr="00B4715F">
              <w:t xml:space="preserve">лугам </w:t>
            </w:r>
          </w:p>
        </w:tc>
        <w:tc>
          <w:tcPr>
            <w:tcW w:w="10664" w:type="dxa"/>
          </w:tcPr>
          <w:p w:rsidR="009A45C8" w:rsidRPr="00C51D66" w:rsidRDefault="009A45C8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C51D66">
              <w:rPr>
                <w:color w:val="000000"/>
              </w:rPr>
              <w:t xml:space="preserve">Требования к </w:t>
            </w:r>
            <w:r w:rsidR="00B4715F" w:rsidRPr="00B4715F">
              <w:t>поставляемому товару, выполняемым работам, оказываемым услугам</w:t>
            </w:r>
            <w:r w:rsidRPr="00C51D66">
              <w:t xml:space="preserve"> </w:t>
            </w:r>
            <w:r w:rsidRPr="00C51D66">
              <w:rPr>
                <w:color w:val="000000"/>
              </w:rPr>
              <w:t>прив</w:t>
            </w:r>
            <w:r w:rsidRPr="00C51D66">
              <w:rPr>
                <w:color w:val="000000"/>
              </w:rPr>
              <w:t>о</w:t>
            </w:r>
            <w:r w:rsidRPr="00C51D66">
              <w:rPr>
                <w:color w:val="000000"/>
              </w:rPr>
              <w:t xml:space="preserve">дятся </w:t>
            </w:r>
            <w:r w:rsidR="00B4715F" w:rsidRPr="00B4715F">
              <w:t xml:space="preserve">в </w:t>
            </w:r>
            <w:r w:rsidR="00183046">
              <w:t>Части 3</w:t>
            </w:r>
            <w:r w:rsidRPr="00C51D66">
              <w:rPr>
                <w:color w:val="000000"/>
              </w:rPr>
              <w:t xml:space="preserve"> «Техническая часть».</w:t>
            </w:r>
          </w:p>
          <w:p w:rsidR="000907D9" w:rsidRDefault="000907D9" w:rsidP="00EA2E96">
            <w:pPr>
              <w:shd w:val="clear" w:color="auto" w:fill="FFFFFF"/>
              <w:tabs>
                <w:tab w:val="left" w:leader="underscore" w:pos="-4962"/>
                <w:tab w:val="left" w:leader="underscore" w:pos="-4820"/>
              </w:tabs>
              <w:spacing w:after="120"/>
              <w:ind w:firstLine="709"/>
              <w:jc w:val="both"/>
            </w:pPr>
          </w:p>
        </w:tc>
      </w:tr>
      <w:tr w:rsidR="009A45C8" w:rsidRPr="009A45C8" w:rsidTr="007123CF">
        <w:trPr>
          <w:trHeight w:val="24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20274312"/>
          </w:p>
        </w:tc>
        <w:bookmarkEnd w:id="284"/>
        <w:tc>
          <w:tcPr>
            <w:tcW w:w="3228" w:type="dxa"/>
          </w:tcPr>
          <w:p w:rsidR="009A45C8" w:rsidRPr="009A45C8" w:rsidRDefault="009A45C8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A45C8">
              <w:rPr>
                <w:bCs/>
              </w:rPr>
              <w:t>Документы, подтвержда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щие соответствие требов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>ниям, предъявляемым уч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стникам </w:t>
            </w:r>
            <w:proofErr w:type="gramStart"/>
            <w:r w:rsidRPr="009A45C8">
              <w:rPr>
                <w:bCs/>
              </w:rPr>
              <w:t>аукциона</w:t>
            </w:r>
            <w:proofErr w:type="gramEnd"/>
            <w:r w:rsidR="007123CF">
              <w:rPr>
                <w:bCs/>
              </w:rPr>
              <w:t xml:space="preserve"> </w:t>
            </w:r>
            <w:r w:rsidRPr="009A45C8">
              <w:rPr>
                <w:b/>
                <w:bCs/>
                <w:i/>
              </w:rPr>
              <w:t>/ привл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 xml:space="preserve">каемым </w:t>
            </w:r>
            <w:r w:rsidRPr="009A45C8">
              <w:rPr>
                <w:b/>
                <w:bCs/>
                <w:i/>
                <w:szCs w:val="22"/>
              </w:rPr>
              <w:t xml:space="preserve">поставщикам/ </w:t>
            </w:r>
            <w:r w:rsidRPr="009A45C8">
              <w:rPr>
                <w:b/>
                <w:bCs/>
                <w:i/>
              </w:rPr>
              <w:t>субподрядчикам/ соиспо</w:t>
            </w:r>
            <w:r w:rsidRPr="009A45C8">
              <w:rPr>
                <w:b/>
                <w:bCs/>
                <w:i/>
              </w:rPr>
              <w:t>л</w:t>
            </w:r>
            <w:r w:rsidRPr="009A45C8">
              <w:rPr>
                <w:b/>
                <w:bCs/>
                <w:i/>
              </w:rPr>
              <w:t>нителям [при предъявл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>нии к ним соответс</w:t>
            </w:r>
            <w:r w:rsidRPr="009A45C8">
              <w:rPr>
                <w:b/>
                <w:bCs/>
                <w:i/>
              </w:rPr>
              <w:t>т</w:t>
            </w:r>
            <w:r w:rsidRPr="009A45C8">
              <w:rPr>
                <w:b/>
                <w:bCs/>
                <w:i/>
              </w:rPr>
              <w:t>вующих требований</w:t>
            </w:r>
            <w:r w:rsidRPr="009A45C8">
              <w:rPr>
                <w:bCs/>
              </w:rPr>
              <w:t xml:space="preserve"> и включаемые участником в </w:t>
            </w:r>
            <w:r w:rsidRPr="009A45C8">
              <w:rPr>
                <w:bCs/>
              </w:rPr>
              <w:lastRenderedPageBreak/>
              <w:t>состав заявки на участие в аукционе</w:t>
            </w:r>
          </w:p>
        </w:tc>
        <w:tc>
          <w:tcPr>
            <w:tcW w:w="10664" w:type="dxa"/>
          </w:tcPr>
          <w:p w:rsidR="007123CF" w:rsidRPr="009A45C8" w:rsidRDefault="009A45C8" w:rsidP="00A54751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9839099"/>
            <w:r w:rsidRPr="009A45C8">
              <w:rPr>
                <w:bCs/>
              </w:rPr>
              <w:lastRenderedPageBreak/>
              <w:t>Документы, подтверждающие соответствие т</w:t>
            </w:r>
            <w:r w:rsidRPr="009A45C8">
              <w:t xml:space="preserve">ребованиям, предъявляемым участникам </w:t>
            </w:r>
            <w:proofErr w:type="gramStart"/>
            <w:r w:rsidRPr="009A45C8">
              <w:t>аукциона</w:t>
            </w:r>
            <w:proofErr w:type="gramEnd"/>
            <w:r w:rsidRPr="009A45C8">
              <w:rPr>
                <w:b/>
                <w:i/>
              </w:rPr>
              <w:t>/ привлекаемым поставщикам/ субподрядчикам/ соисполнителям, [при предъявлении к ним соответствующих требований]</w:t>
            </w:r>
            <w:r w:rsidRPr="009A45C8">
              <w:t>:</w:t>
            </w:r>
            <w:bookmarkEnd w:id="285"/>
          </w:p>
          <w:p w:rsidR="000907D9" w:rsidRDefault="000B0A9C" w:rsidP="000B0A9C">
            <w:pPr>
              <w:tabs>
                <w:tab w:val="left" w:pos="0"/>
              </w:tabs>
              <w:ind w:left="360" w:right="153"/>
              <w:jc w:val="both"/>
            </w:pPr>
            <w:bookmarkStart w:id="286" w:name="_Ref320273765"/>
            <w:r>
              <w:t xml:space="preserve">17.1.1 </w:t>
            </w:r>
            <w:r w:rsidR="009A45C8" w:rsidRPr="009A45C8">
              <w:t>документы, указанные в пункте </w:t>
            </w:r>
            <w:r w:rsidR="003D6D37" w:rsidRPr="009A45C8">
              <w:fldChar w:fldCharType="begin"/>
            </w:r>
            <w:r w:rsidR="009A45C8" w:rsidRPr="009A45C8">
              <w:instrText xml:space="preserve"> REF _Ref317256545 \r \h </w:instrText>
            </w:r>
            <w:r w:rsidR="003D6D37" w:rsidRPr="009A45C8">
              <w:fldChar w:fldCharType="separate"/>
            </w:r>
            <w:r w:rsidR="008424FE">
              <w:t>3.3</w:t>
            </w:r>
            <w:r w:rsidR="003D6D37" w:rsidRPr="009A45C8">
              <w:fldChar w:fldCharType="end"/>
            </w:r>
            <w:r w:rsidR="009A45C8" w:rsidRPr="009A45C8">
              <w:t xml:space="preserve"> настоящей аукционной документации;</w:t>
            </w:r>
            <w:bookmarkEnd w:id="286"/>
          </w:p>
          <w:p w:rsidR="0041454D" w:rsidRDefault="007123CF" w:rsidP="00A54751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7" w:name="_Ref320274202"/>
            <w:r>
              <w:t>документы</w:t>
            </w:r>
            <w:bookmarkStart w:id="288" w:name="_Ref319493337"/>
            <w:bookmarkStart w:id="289" w:name="_Ref319493636"/>
            <w:bookmarkEnd w:id="287"/>
            <w:r w:rsidR="000F49C2" w:rsidRPr="00744D99">
              <w:t>, подтверждающие сведения о цепочке собственников, включая бенеф</w:t>
            </w:r>
            <w:r w:rsidR="000F49C2" w:rsidRPr="00744D99">
              <w:t>и</w:t>
            </w:r>
            <w:r w:rsidR="000F49C2" w:rsidRPr="00744D99">
              <w:t>циаров (в том числе конечных)</w:t>
            </w:r>
            <w:bookmarkEnd w:id="288"/>
            <w:r w:rsidR="000F49C2">
              <w:t>;</w:t>
            </w:r>
            <w:bookmarkEnd w:id="289"/>
          </w:p>
          <w:p w:rsidR="004450C7" w:rsidRPr="004450C7" w:rsidRDefault="004450C7" w:rsidP="00A54751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4450C7">
              <w:rPr>
                <w:bCs/>
                <w:iCs/>
              </w:rPr>
              <w:t>авторизационное письмо от производителя программного обеспечения, подтве</w:t>
            </w:r>
            <w:r w:rsidRPr="004450C7">
              <w:rPr>
                <w:bCs/>
                <w:iCs/>
              </w:rPr>
              <w:t>р</w:t>
            </w:r>
            <w:r w:rsidRPr="004450C7">
              <w:rPr>
                <w:bCs/>
                <w:iCs/>
              </w:rPr>
              <w:t>ждающее право осуществлять продажу, установку программного обеспечения, технические ко</w:t>
            </w:r>
            <w:r w:rsidRPr="004450C7">
              <w:rPr>
                <w:bCs/>
                <w:iCs/>
              </w:rPr>
              <w:t>н</w:t>
            </w:r>
            <w:r w:rsidRPr="004450C7">
              <w:rPr>
                <w:bCs/>
                <w:iCs/>
              </w:rPr>
              <w:t>сультации и иную деятельность, связанную с продуктами на территории РФ;</w:t>
            </w:r>
          </w:p>
          <w:p w:rsidR="009A45C8" w:rsidRPr="009A45C8" w:rsidRDefault="009A45C8" w:rsidP="009A45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9A45C8">
              <w:t xml:space="preserve">Участник аукциона вправе приложить </w:t>
            </w:r>
            <w:r w:rsidR="007123CF" w:rsidRPr="009A45C8">
              <w:t>к</w:t>
            </w:r>
            <w:r w:rsidR="007123CF">
              <w:t xml:space="preserve"> </w:t>
            </w:r>
            <w:r w:rsidRPr="009A45C8">
              <w:t xml:space="preserve">заявке </w:t>
            </w:r>
            <w:r w:rsidR="007123CF" w:rsidRPr="009A45C8">
              <w:t>на</w:t>
            </w:r>
            <w:r w:rsidR="007123CF">
              <w:t xml:space="preserve"> </w:t>
            </w:r>
            <w:r w:rsidRPr="009A45C8">
              <w:t>участие в аукционе иные документы, кот</w:t>
            </w:r>
            <w:r w:rsidRPr="009A45C8">
              <w:t>о</w:t>
            </w:r>
            <w:r w:rsidRPr="009A45C8">
              <w:lastRenderedPageBreak/>
              <w:t>рые, по мнению участника аукциона,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9A45C8" w:rsidRPr="009A45C8" w:rsidRDefault="009A45C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A45C8">
              <w:t xml:space="preserve">Все указанные документы прилагаются участником к заявке на участие </w:t>
            </w:r>
            <w:r w:rsidR="007123CF" w:rsidRPr="009A45C8">
              <w:t>в</w:t>
            </w:r>
            <w:r w:rsidR="007123CF">
              <w:t xml:space="preserve"> </w:t>
            </w:r>
            <w:r w:rsidRPr="009A45C8">
              <w:t>аукционе.</w:t>
            </w:r>
          </w:p>
        </w:tc>
      </w:tr>
      <w:tr w:rsidR="009A45C8" w:rsidRPr="009A45C8" w:rsidTr="008B2D07">
        <w:trPr>
          <w:trHeight w:val="97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0" w:name="_Ref320274316"/>
          </w:p>
        </w:tc>
        <w:bookmarkEnd w:id="290"/>
        <w:tc>
          <w:tcPr>
            <w:tcW w:w="3228" w:type="dxa"/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9A45C8">
              <w:rPr>
                <w:bCs/>
              </w:rPr>
              <w:t xml:space="preserve">Состав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 и порядок разм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 xml:space="preserve">щения документов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составе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</w:t>
            </w:r>
            <w:r w:rsidRPr="009A45C8">
              <w:rPr>
                <w:bCs/>
              </w:rPr>
              <w:t>о</w:t>
            </w:r>
            <w:r w:rsidRPr="009A45C8">
              <w:rPr>
                <w:bCs/>
              </w:rPr>
              <w:t>не</w:t>
            </w:r>
          </w:p>
        </w:tc>
        <w:tc>
          <w:tcPr>
            <w:tcW w:w="10664" w:type="dxa"/>
          </w:tcPr>
          <w:p w:rsidR="009A45C8" w:rsidRPr="009415A5" w:rsidRDefault="009A45C8" w:rsidP="00627949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415A5">
              <w:rPr>
                <w:bCs/>
              </w:rPr>
              <w:t>Заявка на участие в аукционе состоит из двух частей.</w:t>
            </w:r>
          </w:p>
          <w:p w:rsidR="009A45C8" w:rsidRPr="009415A5" w:rsidRDefault="009A45C8" w:rsidP="00A54751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1" w:name="_Ref319837991"/>
            <w:r w:rsidRPr="009415A5">
              <w:rPr>
                <w:bCs/>
              </w:rPr>
              <w:t>Состав первой части заявки на участие в аукционе:</w:t>
            </w:r>
            <w:bookmarkEnd w:id="291"/>
          </w:p>
          <w:p w:rsidR="009A45C8" w:rsidRPr="009415A5" w:rsidRDefault="009A45C8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2" w:name="_Ref319837698"/>
            <w:bookmarkStart w:id="293" w:name="_Ref319837971"/>
            <w:r w:rsidRPr="009415A5">
              <w:rPr>
                <w:bCs/>
              </w:rPr>
              <w:t xml:space="preserve">часть 1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CF6918" w:rsidRPr="009415A5">
              <w:rPr>
                <w:bCs/>
              </w:rPr>
              <w:t>6</w:t>
            </w:r>
            <w:r w:rsidRPr="009415A5">
              <w:rPr>
                <w:bCs/>
              </w:rPr>
              <w:t>,</w:t>
            </w:r>
            <w:r w:rsidR="00CF6918" w:rsidRPr="009415A5">
              <w:rPr>
                <w:bCs/>
              </w:rPr>
              <w:t xml:space="preserve"> </w:t>
            </w:r>
            <w:hyperlink w:anchor="_ЧАСТЬ_1_ЗАЯВКИ" w:history="1">
              <w:r w:rsidR="007123CF" w:rsidRPr="009415A5">
                <w:rPr>
                  <w:rStyle w:val="afa"/>
                  <w:bCs/>
                </w:rPr>
                <w:t>Форма</w:t>
              </w:r>
              <w:r w:rsidR="007123CF">
                <w:rPr>
                  <w:rStyle w:val="afa"/>
                  <w:bCs/>
                </w:rPr>
                <w:t xml:space="preserve"> </w:t>
              </w:r>
              <w:r w:rsidR="007123CF" w:rsidRPr="009415A5">
                <w:rPr>
                  <w:rStyle w:val="afa"/>
                  <w:bCs/>
                </w:rPr>
                <w:t>1</w:t>
              </w:r>
            </w:hyperlink>
            <w:r w:rsidRPr="009415A5">
              <w:rPr>
                <w:bCs/>
              </w:rPr>
              <w:t>)</w:t>
            </w:r>
            <w:bookmarkEnd w:id="292"/>
            <w:r w:rsidR="000F49C2" w:rsidRPr="009415A5">
              <w:rPr>
                <w:bCs/>
              </w:rPr>
              <w:t>,</w:t>
            </w:r>
            <w:bookmarkEnd w:id="293"/>
          </w:p>
          <w:p w:rsidR="009A45C8" w:rsidRPr="009415A5" w:rsidRDefault="009A45C8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415A5">
              <w:rPr>
                <w:bCs/>
              </w:rPr>
              <w:t>техническое предложение в соответствии с инструкциями, приведенными в настоящей аукцио</w:t>
            </w:r>
            <w:r w:rsidRPr="009415A5">
              <w:rPr>
                <w:bCs/>
              </w:rPr>
              <w:t>н</w:t>
            </w:r>
            <w:r w:rsidRPr="009415A5">
              <w:rPr>
                <w:bCs/>
              </w:rPr>
              <w:t xml:space="preserve">ной документации (раздел </w:t>
            </w:r>
            <w:r w:rsidR="00CF6918" w:rsidRPr="009415A5">
              <w:rPr>
                <w:bCs/>
              </w:rPr>
              <w:t>6</w:t>
            </w:r>
            <w:r w:rsidRPr="009415A5">
              <w:rPr>
                <w:bCs/>
              </w:rPr>
              <w:t>,</w:t>
            </w:r>
            <w:r w:rsidR="00CF6918" w:rsidRPr="009415A5">
              <w:rPr>
                <w:bCs/>
              </w:rPr>
              <w:t xml:space="preserve"> </w:t>
            </w:r>
            <w:hyperlink w:anchor="_Техническое_предложение_(Форма" w:history="1">
              <w:r w:rsidR="006F76E7" w:rsidRPr="009415A5">
                <w:rPr>
                  <w:rStyle w:val="afa"/>
                  <w:bCs/>
                </w:rPr>
                <w:t>Форма 2</w:t>
              </w:r>
            </w:hyperlink>
            <w:r w:rsidRPr="009415A5">
              <w:rPr>
                <w:bCs/>
              </w:rPr>
              <w:t xml:space="preserve">), </w:t>
            </w:r>
          </w:p>
          <w:p w:rsidR="009A45C8" w:rsidRPr="009415A5" w:rsidRDefault="00B4715F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4" w:name="_Ref319849634"/>
            <w:r w:rsidRPr="00B4715F">
              <w:rPr>
                <w:bCs/>
              </w:rPr>
              <w:t>с</w:t>
            </w:r>
            <w:r w:rsidR="009A45C8" w:rsidRPr="009415A5">
              <w:rPr>
                <w:bCs/>
              </w:rPr>
              <w:t xml:space="preserve">водная таблица стоимости в соответствии </w:t>
            </w:r>
            <w:r w:rsidR="00F70A91" w:rsidRPr="009415A5">
              <w:rPr>
                <w:bCs/>
              </w:rPr>
              <w:t>с</w:t>
            </w:r>
            <w:r w:rsidR="00F70A91">
              <w:rPr>
                <w:bCs/>
              </w:rPr>
              <w:t xml:space="preserve"> </w:t>
            </w:r>
            <w:r w:rsidR="009A45C8" w:rsidRPr="009415A5">
              <w:rPr>
                <w:bCs/>
              </w:rPr>
              <w:t xml:space="preserve">инструкциями, приведенными </w:t>
            </w:r>
            <w:r w:rsidR="00F70A91" w:rsidRPr="009415A5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="009A45C8" w:rsidRPr="009415A5">
              <w:rPr>
                <w:bCs/>
              </w:rPr>
              <w:t>настоящей аукц</w:t>
            </w:r>
            <w:r w:rsidR="009A45C8" w:rsidRPr="009415A5">
              <w:rPr>
                <w:bCs/>
              </w:rPr>
              <w:t>и</w:t>
            </w:r>
            <w:r w:rsidR="009A45C8" w:rsidRPr="009415A5">
              <w:rPr>
                <w:bCs/>
              </w:rPr>
              <w:t>онной документации (</w:t>
            </w:r>
            <w:r w:rsidR="00F70A91" w:rsidRPr="009415A5">
              <w:rPr>
                <w:bCs/>
              </w:rPr>
              <w:t>раздел</w:t>
            </w:r>
            <w:r w:rsidR="00F70A91">
              <w:rPr>
                <w:bCs/>
              </w:rPr>
              <w:t xml:space="preserve"> </w:t>
            </w:r>
            <w:r w:rsidR="003D6D37" w:rsidRPr="009415A5">
              <w:rPr>
                <w:bCs/>
              </w:rPr>
              <w:fldChar w:fldCharType="begin"/>
            </w:r>
            <w:r w:rsidR="009A45C8" w:rsidRPr="009415A5">
              <w:rPr>
                <w:bCs/>
              </w:rPr>
              <w:instrText xml:space="preserve"> REF _Ref317259176 \r \h </w:instrText>
            </w:r>
            <w:r w:rsidR="003D6D37" w:rsidRPr="009415A5">
              <w:rPr>
                <w:bCs/>
              </w:rPr>
            </w:r>
            <w:r w:rsidR="003D6D37" w:rsidRPr="009415A5">
              <w:rPr>
                <w:bCs/>
              </w:rPr>
              <w:fldChar w:fldCharType="separate"/>
            </w:r>
            <w:r w:rsidR="008424FE">
              <w:rPr>
                <w:bCs/>
              </w:rPr>
              <w:t>6</w:t>
            </w:r>
            <w:r w:rsidR="003D6D37" w:rsidRPr="009415A5">
              <w:rPr>
                <w:bCs/>
              </w:rPr>
              <w:fldChar w:fldCharType="end"/>
            </w:r>
            <w:r w:rsidR="009A45C8" w:rsidRPr="009415A5">
              <w:rPr>
                <w:bCs/>
              </w:rPr>
              <w:t xml:space="preserve">, соответствующая </w:t>
            </w:r>
            <w:hyperlink w:anchor="_Сводная_таблица_стоимости" w:history="1">
              <w:r w:rsidR="009A45C8" w:rsidRPr="009415A5">
                <w:rPr>
                  <w:bCs/>
                  <w:color w:val="0000FF"/>
                  <w:u w:val="single"/>
                </w:rPr>
                <w:t>форма</w:t>
              </w:r>
            </w:hyperlink>
            <w:r w:rsidR="0047346E">
              <w:t xml:space="preserve"> 3</w:t>
            </w:r>
            <w:r w:rsidR="009A45C8" w:rsidRPr="009415A5">
              <w:rPr>
                <w:bCs/>
              </w:rPr>
              <w:t>),</w:t>
            </w:r>
            <w:bookmarkEnd w:id="294"/>
            <w:r w:rsidR="009A45C8" w:rsidRPr="009415A5">
              <w:rPr>
                <w:bCs/>
              </w:rPr>
              <w:t xml:space="preserve"> </w:t>
            </w:r>
          </w:p>
          <w:p w:rsidR="009A45C8" w:rsidRPr="009415A5" w:rsidRDefault="009A45C8" w:rsidP="00627949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9A45C8" w:rsidRPr="009415A5" w:rsidRDefault="009A45C8" w:rsidP="00A54751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5" w:name="_Ref319839320"/>
            <w:r w:rsidRPr="009415A5">
              <w:rPr>
                <w:bCs/>
              </w:rPr>
              <w:t>Состав второй части заявки на участие в аукционе:</w:t>
            </w:r>
            <w:bookmarkEnd w:id="295"/>
          </w:p>
          <w:p w:rsidR="009A45C8" w:rsidRPr="009415A5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415A5">
              <w:rPr>
                <w:bCs/>
              </w:rPr>
              <w:t>часть 2 заявки на участие в аукционе по форме и в соответствии с инструкциями, приведенн</w:t>
            </w:r>
            <w:r w:rsidRPr="009415A5">
              <w:rPr>
                <w:bCs/>
              </w:rPr>
              <w:t>ы</w:t>
            </w:r>
            <w:r w:rsidRPr="009415A5">
              <w:rPr>
                <w:bCs/>
              </w:rPr>
              <w:t xml:space="preserve">ми в настоящей аукционной документации (раздел </w:t>
            </w:r>
            <w:r w:rsidR="006F76E7" w:rsidRPr="009415A5">
              <w:rPr>
                <w:bCs/>
              </w:rPr>
              <w:t>6</w:t>
            </w:r>
            <w:r w:rsidRPr="009415A5">
              <w:rPr>
                <w:bCs/>
              </w:rPr>
              <w:t>,</w:t>
            </w:r>
            <w:r w:rsidR="006F76E7" w:rsidRPr="009415A5">
              <w:rPr>
                <w:bCs/>
              </w:rPr>
              <w:t xml:space="preserve"> соответствующая </w:t>
            </w:r>
            <w:hyperlink w:anchor="_ЧАСТЬ_2_ЗАЯВКИ" w:history="1">
              <w:r w:rsidR="006F76E7" w:rsidRPr="009415A5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>
              <w:t xml:space="preserve"> 4</w:t>
            </w:r>
            <w:r w:rsidRPr="009415A5">
              <w:rPr>
                <w:bCs/>
              </w:rPr>
              <w:t>);</w:t>
            </w:r>
          </w:p>
          <w:p w:rsidR="000907D9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9415A5">
              <w:rPr>
                <w:bCs/>
              </w:rPr>
              <w:t>анкета (</w:t>
            </w:r>
            <w:r w:rsidR="00F70A91" w:rsidRPr="009415A5">
              <w:rPr>
                <w:bCs/>
              </w:rPr>
              <w:t>раздел</w:t>
            </w:r>
            <w:r w:rsidR="00F70A91">
              <w:rPr>
                <w:bCs/>
              </w:rPr>
              <w:t xml:space="preserve"> </w:t>
            </w:r>
            <w:r w:rsidR="003D6D37" w:rsidRPr="009415A5">
              <w:rPr>
                <w:bCs/>
              </w:rPr>
              <w:fldChar w:fldCharType="begin"/>
            </w:r>
            <w:r w:rsidRPr="009415A5">
              <w:rPr>
                <w:bCs/>
              </w:rPr>
              <w:instrText xml:space="preserve"> REF _Ref317259149 \r \h </w:instrText>
            </w:r>
            <w:r w:rsidR="003D6D37" w:rsidRPr="009415A5">
              <w:rPr>
                <w:bCs/>
              </w:rPr>
            </w:r>
            <w:r w:rsidR="003D6D37" w:rsidRPr="009415A5">
              <w:rPr>
                <w:bCs/>
              </w:rPr>
              <w:fldChar w:fldCharType="separate"/>
            </w:r>
            <w:r w:rsidR="008424FE">
              <w:rPr>
                <w:bCs/>
              </w:rPr>
              <w:t>6</w:t>
            </w:r>
            <w:r w:rsidR="003D6D37" w:rsidRPr="009415A5">
              <w:rPr>
                <w:bCs/>
              </w:rPr>
              <w:fldChar w:fldCharType="end"/>
            </w:r>
            <w:r w:rsidRPr="009415A5">
              <w:rPr>
                <w:bCs/>
              </w:rPr>
              <w:t xml:space="preserve">, </w:t>
            </w:r>
            <w:r w:rsidR="006F76E7" w:rsidRPr="009415A5">
              <w:rPr>
                <w:bCs/>
              </w:rPr>
              <w:t xml:space="preserve">соответствующая </w:t>
            </w:r>
            <w:hyperlink w:anchor="_АНКЕТА_УЧАСТНИКА_АУКЦИОНА" w:history="1">
              <w:r w:rsidR="006F76E7" w:rsidRPr="009415A5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>
              <w:t xml:space="preserve"> 5</w:t>
            </w:r>
            <w:r w:rsidRPr="009415A5">
              <w:rPr>
                <w:bCs/>
              </w:rPr>
              <w:t>).</w:t>
            </w:r>
            <w:r w:rsidRPr="009415A5">
              <w:rPr>
                <w:bCs/>
                <w:sz w:val="22"/>
                <w:szCs w:val="22"/>
              </w:rPr>
              <w:t xml:space="preserve"> </w:t>
            </w:r>
            <w:r w:rsidR="00F70A91" w:rsidRPr="009415A5">
              <w:rPr>
                <w:bCs/>
              </w:rPr>
              <w:t>Таблица</w:t>
            </w:r>
            <w:r w:rsidR="00F70A91">
              <w:rPr>
                <w:bCs/>
              </w:rPr>
              <w:t xml:space="preserve"> </w:t>
            </w:r>
            <w:r w:rsidRPr="009415A5">
              <w:rPr>
                <w:bCs/>
              </w:rPr>
              <w:t xml:space="preserve">2 «Сведения о цепочке собственников, включая бенефициаров (в том числе конечных)» по форме и в соответствии </w:t>
            </w:r>
            <w:r w:rsidR="00F70A91" w:rsidRPr="009415A5">
              <w:rPr>
                <w:bCs/>
              </w:rPr>
              <w:t>с</w:t>
            </w:r>
            <w:r w:rsidR="00F70A91">
              <w:rPr>
                <w:bCs/>
              </w:rPr>
              <w:t xml:space="preserve"> </w:t>
            </w:r>
            <w:r w:rsidRPr="009415A5">
              <w:rPr>
                <w:bCs/>
              </w:rPr>
              <w:t>инструкциями, прив</w:t>
            </w:r>
            <w:r w:rsidRPr="009415A5">
              <w:rPr>
                <w:bCs/>
              </w:rPr>
              <w:t>е</w:t>
            </w:r>
            <w:r w:rsidRPr="009415A5">
              <w:rPr>
                <w:bCs/>
              </w:rPr>
              <w:t>денными в настоящей аукционной документации. Все сведения и документы обязательны к предо</w:t>
            </w:r>
            <w:r w:rsidRPr="009415A5">
              <w:rPr>
                <w:bCs/>
              </w:rPr>
              <w:t>с</w:t>
            </w:r>
            <w:r w:rsidRPr="009415A5">
              <w:rPr>
                <w:bCs/>
              </w:rPr>
              <w:t>тавлению</w:t>
            </w:r>
            <w:r w:rsidR="00F70A91">
              <w:rPr>
                <w:bCs/>
              </w:rPr>
              <w:t xml:space="preserve">. </w:t>
            </w:r>
            <w:r w:rsidR="00391BAD" w:rsidRPr="00F8650B"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r w:rsidR="00391BAD" w:rsidRPr="00F8650B">
              <w:rPr>
                <w:lang w:val="en-US"/>
              </w:rPr>
              <w:t>pdf</w:t>
            </w:r>
            <w:r w:rsidR="00391BAD" w:rsidRPr="00C92DB8">
              <w:t xml:space="preserve"> и *.</w:t>
            </w:r>
            <w:proofErr w:type="spellStart"/>
            <w:r w:rsidR="00391BAD" w:rsidRPr="00C92DB8">
              <w:t>xls</w:t>
            </w:r>
            <w:proofErr w:type="spellEnd"/>
            <w:r w:rsidR="00391BAD" w:rsidRPr="00C92DB8">
              <w:t>;</w:t>
            </w:r>
          </w:p>
          <w:p w:rsidR="000907D9" w:rsidRPr="00642DAC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415A5">
              <w:rPr>
                <w:bCs/>
              </w:rPr>
              <w:t xml:space="preserve">документы, указанные в </w:t>
            </w:r>
            <w:r w:rsidR="00F70A91">
              <w:rPr>
                <w:bCs/>
              </w:rPr>
              <w:t xml:space="preserve">пункте </w:t>
            </w:r>
            <w:r w:rsidR="00A431B7">
              <w:rPr>
                <w:bCs/>
              </w:rPr>
              <w:t>17</w:t>
            </w:r>
            <w:r w:rsidR="00F70A91">
              <w:rPr>
                <w:bCs/>
              </w:rPr>
              <w:t xml:space="preserve"> </w:t>
            </w:r>
            <w:r w:rsidRPr="009415A5">
              <w:rPr>
                <w:bCs/>
              </w:rPr>
              <w:t>раздела</w:t>
            </w:r>
            <w:r w:rsidR="00F70A91">
              <w:rPr>
                <w:bCs/>
              </w:rPr>
              <w:t xml:space="preserve"> </w:t>
            </w:r>
            <w:r w:rsidR="003D6D37" w:rsidRPr="009415A5">
              <w:rPr>
                <w:bCs/>
              </w:rPr>
              <w:fldChar w:fldCharType="begin"/>
            </w:r>
            <w:r w:rsidRPr="009415A5">
              <w:rPr>
                <w:bCs/>
              </w:rPr>
              <w:instrText xml:space="preserve"> REF _Ref317256731 \r \h </w:instrText>
            </w:r>
            <w:r w:rsidR="003D6D37" w:rsidRPr="009415A5">
              <w:rPr>
                <w:bCs/>
              </w:rPr>
            </w:r>
            <w:r w:rsidR="003D6D37" w:rsidRPr="009415A5">
              <w:rPr>
                <w:bCs/>
              </w:rPr>
              <w:fldChar w:fldCharType="separate"/>
            </w:r>
            <w:r w:rsidR="008424FE">
              <w:rPr>
                <w:bCs/>
              </w:rPr>
              <w:t>5</w:t>
            </w:r>
            <w:r w:rsidR="003D6D37" w:rsidRPr="009415A5">
              <w:rPr>
                <w:bCs/>
              </w:rPr>
              <w:fldChar w:fldCharType="end"/>
            </w:r>
            <w:r w:rsidRPr="009415A5">
              <w:rPr>
                <w:bCs/>
              </w:rPr>
              <w:t xml:space="preserve"> «Информационная карта аукциона», подтве</w:t>
            </w:r>
            <w:r w:rsidRPr="009415A5">
              <w:rPr>
                <w:bCs/>
              </w:rPr>
              <w:t>р</w:t>
            </w:r>
            <w:r w:rsidRPr="009415A5">
              <w:rPr>
                <w:bCs/>
              </w:rPr>
              <w:t>ждающие соответствие участника аукциона установленным требованиям;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9838802"/>
          </w:p>
        </w:tc>
        <w:bookmarkEnd w:id="296"/>
        <w:tc>
          <w:tcPr>
            <w:tcW w:w="3228" w:type="dxa"/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9A45C8">
              <w:rPr>
                <w:bCs/>
              </w:rPr>
              <w:t>Привлечение</w:t>
            </w:r>
            <w:r w:rsidRPr="00F70A91">
              <w:rPr>
                <w:bCs/>
              </w:rPr>
              <w:t xml:space="preserve"> </w:t>
            </w:r>
            <w:r w:rsidR="00B4715F" w:rsidRPr="00183046">
              <w:rPr>
                <w:b/>
                <w:bCs/>
                <w:i/>
                <w:szCs w:val="22"/>
              </w:rPr>
              <w:t>поставщ</w:t>
            </w:r>
            <w:r w:rsidR="00B4715F" w:rsidRPr="00183046">
              <w:rPr>
                <w:b/>
                <w:bCs/>
                <w:i/>
                <w:szCs w:val="22"/>
              </w:rPr>
              <w:t>и</w:t>
            </w:r>
            <w:r w:rsidR="00B4715F" w:rsidRPr="00183046">
              <w:rPr>
                <w:b/>
                <w:bCs/>
                <w:i/>
                <w:szCs w:val="22"/>
              </w:rPr>
              <w:t>ков</w:t>
            </w:r>
            <w:r w:rsidRPr="009A45C8">
              <w:rPr>
                <w:b/>
                <w:bCs/>
                <w:i/>
                <w:szCs w:val="22"/>
              </w:rPr>
              <w:t xml:space="preserve">/ </w:t>
            </w:r>
            <w:r w:rsidRPr="009A45C8">
              <w:rPr>
                <w:b/>
                <w:bCs/>
                <w:i/>
              </w:rPr>
              <w:t>субподрядчиков сои</w:t>
            </w:r>
            <w:r w:rsidRPr="009A45C8">
              <w:rPr>
                <w:b/>
                <w:bCs/>
                <w:i/>
              </w:rPr>
              <w:t>с</w:t>
            </w:r>
            <w:r w:rsidRPr="009A45C8">
              <w:rPr>
                <w:b/>
                <w:bCs/>
                <w:i/>
              </w:rPr>
              <w:t>полнителей,</w:t>
            </w:r>
            <w:r w:rsidRPr="009A45C8">
              <w:rPr>
                <w:bCs/>
                <w:spacing w:val="-6"/>
              </w:rPr>
              <w:t xml:space="preserve"> </w:t>
            </w:r>
            <w:proofErr w:type="gramStart"/>
            <w:r w:rsidRPr="009A45C8">
              <w:rPr>
                <w:bCs/>
                <w:spacing w:val="-6"/>
              </w:rPr>
              <w:t>минимальный</w:t>
            </w:r>
            <w:proofErr w:type="gramEnd"/>
            <w:r w:rsidRPr="009A45C8">
              <w:rPr>
                <w:bCs/>
                <w:spacing w:val="-6"/>
              </w:rPr>
              <w:t xml:space="preserve"> % от общего объема </w:t>
            </w:r>
            <w:r w:rsidR="00B4715F" w:rsidRPr="00183046">
              <w:rPr>
                <w:b/>
                <w:bCs/>
                <w:i/>
              </w:rPr>
              <w:t>пост</w:t>
            </w:r>
            <w:r w:rsidR="00B4715F" w:rsidRPr="00183046">
              <w:rPr>
                <w:b/>
                <w:bCs/>
                <w:i/>
              </w:rPr>
              <w:t>а</w:t>
            </w:r>
            <w:r w:rsidR="00B4715F" w:rsidRPr="00183046">
              <w:rPr>
                <w:b/>
                <w:bCs/>
                <w:i/>
              </w:rPr>
              <w:t>вок, работ/услуг</w:t>
            </w:r>
            <w:r w:rsidRPr="009A45C8">
              <w:rPr>
                <w:bCs/>
                <w:spacing w:val="-6"/>
              </w:rPr>
              <w:t xml:space="preserve"> по догов</w:t>
            </w:r>
            <w:r w:rsidRPr="009A45C8">
              <w:rPr>
                <w:bCs/>
                <w:spacing w:val="-6"/>
              </w:rPr>
              <w:t>о</w:t>
            </w:r>
            <w:r w:rsidRPr="009A45C8">
              <w:rPr>
                <w:bCs/>
                <w:spacing w:val="-6"/>
              </w:rPr>
              <w:t xml:space="preserve">ру, выше которого требуется представление документов на </w:t>
            </w:r>
            <w:r w:rsidR="00B4715F" w:rsidRPr="00183046">
              <w:rPr>
                <w:b/>
                <w:bCs/>
                <w:i/>
                <w:szCs w:val="22"/>
              </w:rPr>
              <w:t xml:space="preserve">поставщиков/ </w:t>
            </w:r>
            <w:r w:rsidR="00B4715F" w:rsidRPr="00183046">
              <w:rPr>
                <w:b/>
                <w:bCs/>
                <w:i/>
              </w:rPr>
              <w:t>субпо</w:t>
            </w:r>
            <w:r w:rsidR="00B4715F" w:rsidRPr="00183046">
              <w:rPr>
                <w:b/>
                <w:bCs/>
                <w:i/>
              </w:rPr>
              <w:t>д</w:t>
            </w:r>
            <w:r w:rsidR="00B4715F" w:rsidRPr="00183046">
              <w:rPr>
                <w:b/>
                <w:bCs/>
                <w:i/>
              </w:rPr>
              <w:t>рядчиков/ соисполнителей</w:t>
            </w:r>
            <w:r w:rsidRPr="009A45C8">
              <w:rPr>
                <w:bCs/>
                <w:spacing w:val="-6"/>
              </w:rPr>
              <w:t xml:space="preserve"> </w:t>
            </w:r>
          </w:p>
        </w:tc>
        <w:tc>
          <w:tcPr>
            <w:tcW w:w="10664" w:type="dxa"/>
          </w:tcPr>
          <w:p w:rsidR="009A45C8" w:rsidRPr="009415A5" w:rsidRDefault="00B4715F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 w:rsidRPr="00183046">
              <w:rPr>
                <w:bCs/>
              </w:rPr>
              <w:t>Не допускается.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41828"/>
          </w:p>
        </w:tc>
        <w:bookmarkEnd w:id="297"/>
        <w:tc>
          <w:tcPr>
            <w:tcW w:w="3228" w:type="dxa"/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Величина понижения н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чальной (максимальной) </w:t>
            </w:r>
            <w:r w:rsidRPr="009A45C8">
              <w:rPr>
                <w:bCs/>
              </w:rPr>
              <w:lastRenderedPageBreak/>
              <w:t xml:space="preserve">цены договора </w:t>
            </w:r>
            <w:r w:rsidR="00914BCE" w:rsidRPr="009A45C8">
              <w:rPr>
                <w:b/>
                <w:bCs/>
                <w:i/>
              </w:rPr>
              <w:t>[</w:t>
            </w:r>
            <w:r w:rsidR="00914BCE">
              <w:rPr>
                <w:b/>
                <w:bCs/>
                <w:i/>
              </w:rPr>
              <w:t>цены лота</w:t>
            </w:r>
            <w:r w:rsidR="00914BCE" w:rsidRPr="009A45C8">
              <w:rPr>
                <w:b/>
                <w:bCs/>
                <w:i/>
              </w:rPr>
              <w:t>]</w:t>
            </w:r>
            <w:r w:rsidR="00914BCE" w:rsidRPr="009A45C8">
              <w:rPr>
                <w:bCs/>
              </w:rPr>
              <w:t xml:space="preserve"> </w:t>
            </w:r>
            <w:r w:rsidRPr="009A45C8">
              <w:rPr>
                <w:bCs/>
              </w:rPr>
              <w:t>(«шаг аукциона»)</w:t>
            </w:r>
          </w:p>
        </w:tc>
        <w:tc>
          <w:tcPr>
            <w:tcW w:w="10664" w:type="dxa"/>
          </w:tcPr>
          <w:p w:rsidR="009A45C8" w:rsidRPr="009A45C8" w:rsidRDefault="00F70A9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627949">
              <w:rPr>
                <w:bCs/>
              </w:rPr>
              <w:lastRenderedPageBreak/>
              <w:t>от</w:t>
            </w:r>
            <w:r>
              <w:rPr>
                <w:bCs/>
              </w:rPr>
              <w:t xml:space="preserve"> </w:t>
            </w:r>
            <w:r w:rsidR="009A45C8" w:rsidRPr="00627949">
              <w:rPr>
                <w:bCs/>
              </w:rPr>
              <w:t>0,5 до 5</w:t>
            </w:r>
            <w:r w:rsidR="00914BCE">
              <w:rPr>
                <w:bCs/>
              </w:rPr>
              <w:t xml:space="preserve"> процентов</w:t>
            </w:r>
            <w:r w:rsidR="009A45C8" w:rsidRPr="00627949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9839864"/>
          </w:p>
        </w:tc>
        <w:bookmarkEnd w:id="298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 xml:space="preserve">Место и срок окончания подачи заявок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9A45C8">
              <w:rPr>
                <w:bCs/>
              </w:rPr>
              <w:t xml:space="preserve">ЭТП </w:t>
            </w:r>
            <w:hyperlink r:id="rId19" w:history="1">
              <w:r w:rsidR="00AE7E29" w:rsidRPr="00BE6935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AE7E29" w:rsidRPr="0039648B">
                <w:rPr>
                  <w:rStyle w:val="afa"/>
                  <w:sz w:val="28"/>
                  <w:szCs w:val="28"/>
                </w:rPr>
                <w:t>.</w:t>
              </w:r>
              <w:r w:rsidR="00AE7E29" w:rsidRPr="00BE6935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AE7E29" w:rsidRPr="0039648B">
                <w:rPr>
                  <w:rStyle w:val="afa"/>
                  <w:sz w:val="28"/>
                  <w:szCs w:val="28"/>
                </w:rPr>
                <w:t>-</w:t>
              </w:r>
              <w:r w:rsidR="00AE7E29" w:rsidRPr="00BE6935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AE7E29" w:rsidRPr="0039648B">
                <w:rPr>
                  <w:rStyle w:val="afa"/>
                  <w:sz w:val="28"/>
                  <w:szCs w:val="28"/>
                </w:rPr>
                <w:t>-</w:t>
              </w:r>
              <w:r w:rsidR="00AE7E29" w:rsidRPr="00BE6935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AE7E29" w:rsidRPr="0039648B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AE7E29" w:rsidRPr="00BE6935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9A45C8" w:rsidRPr="00AE7E29" w:rsidRDefault="009A45C8" w:rsidP="008424F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AB2340">
              <w:rPr>
                <w:bCs/>
              </w:rPr>
              <w:t>срок в формате:</w:t>
            </w:r>
            <w:r w:rsidR="00AE7E29" w:rsidRPr="007C61AD">
              <w:rPr>
                <w:bCs/>
              </w:rPr>
              <w:t>1</w:t>
            </w:r>
            <w:r w:rsidR="008211AD" w:rsidRPr="007C61AD">
              <w:rPr>
                <w:bCs/>
              </w:rPr>
              <w:t>8</w:t>
            </w:r>
            <w:r w:rsidRPr="007C61AD">
              <w:rPr>
                <w:bCs/>
              </w:rPr>
              <w:t xml:space="preserve">-00 (время московское) </w:t>
            </w:r>
            <w:r w:rsidR="00AE7E29" w:rsidRPr="007C61AD">
              <w:rPr>
                <w:bCs/>
              </w:rPr>
              <w:t>«</w:t>
            </w:r>
            <w:r w:rsidR="008424FE" w:rsidRPr="007C61AD">
              <w:rPr>
                <w:bCs/>
              </w:rPr>
              <w:t>08</w:t>
            </w:r>
            <w:r w:rsidR="00AE7E29" w:rsidRPr="007C61AD">
              <w:rPr>
                <w:bCs/>
              </w:rPr>
              <w:t xml:space="preserve">» </w:t>
            </w:r>
            <w:r w:rsidR="008424FE" w:rsidRPr="007C61AD">
              <w:rPr>
                <w:bCs/>
              </w:rPr>
              <w:t>ок</w:t>
            </w:r>
            <w:r w:rsidR="00AB2340" w:rsidRPr="007C61AD">
              <w:rPr>
                <w:bCs/>
              </w:rPr>
              <w:t>тября</w:t>
            </w:r>
            <w:r w:rsidR="00C2136D" w:rsidRPr="007C61AD">
              <w:rPr>
                <w:bCs/>
              </w:rPr>
              <w:t xml:space="preserve"> </w:t>
            </w:r>
            <w:r w:rsidRPr="007C61AD">
              <w:rPr>
                <w:bCs/>
              </w:rPr>
              <w:t>20</w:t>
            </w:r>
            <w:r w:rsidR="00AE7E29" w:rsidRPr="007C61AD">
              <w:rPr>
                <w:bCs/>
              </w:rPr>
              <w:t xml:space="preserve">12 </w:t>
            </w:r>
            <w:r w:rsidRPr="007C61AD">
              <w:rPr>
                <w:bCs/>
              </w:rPr>
              <w:t>года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9" w:name="_Ref319841172"/>
          </w:p>
        </w:tc>
        <w:bookmarkEnd w:id="29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первых частей заявок на участие в ау</w:t>
            </w:r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84033C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84033C">
              <w:rPr>
                <w:bCs/>
              </w:rPr>
              <w:t>адрес</w:t>
            </w:r>
          </w:p>
          <w:p w:rsidR="009A45C8" w:rsidRPr="0084033C" w:rsidRDefault="009A45C8" w:rsidP="008424F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AB2340">
              <w:rPr>
                <w:bCs/>
              </w:rPr>
              <w:t xml:space="preserve">не позднее </w:t>
            </w:r>
            <w:r w:rsidR="00AE7E29" w:rsidRPr="007C61AD">
              <w:rPr>
                <w:bCs/>
              </w:rPr>
              <w:t>«</w:t>
            </w:r>
            <w:r w:rsidR="008424FE" w:rsidRPr="007C61AD">
              <w:rPr>
                <w:bCs/>
              </w:rPr>
              <w:t>10</w:t>
            </w:r>
            <w:r w:rsidR="00AE7E29" w:rsidRPr="007C61AD">
              <w:rPr>
                <w:bCs/>
              </w:rPr>
              <w:t xml:space="preserve">» </w:t>
            </w:r>
            <w:r w:rsidR="008424FE" w:rsidRPr="007C61AD">
              <w:rPr>
                <w:bCs/>
              </w:rPr>
              <w:t>ок</w:t>
            </w:r>
            <w:r w:rsidR="003F7798" w:rsidRPr="007C61AD">
              <w:rPr>
                <w:bCs/>
              </w:rPr>
              <w:t>тября</w:t>
            </w:r>
            <w:r w:rsidR="00AE7E29" w:rsidRPr="007C61AD">
              <w:rPr>
                <w:bCs/>
              </w:rPr>
              <w:t xml:space="preserve"> </w:t>
            </w:r>
            <w:r w:rsidRPr="007C61AD">
              <w:rPr>
                <w:bCs/>
              </w:rPr>
              <w:t>20</w:t>
            </w:r>
            <w:r w:rsidR="00AE7E29" w:rsidRPr="007C61AD">
              <w:rPr>
                <w:bCs/>
              </w:rPr>
              <w:t xml:space="preserve">12 </w:t>
            </w:r>
            <w:r w:rsidRPr="007C61AD">
              <w:rPr>
                <w:bCs/>
              </w:rPr>
              <w:t>года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0" w:name="_Ref319841727"/>
          </w:p>
        </w:tc>
        <w:bookmarkEnd w:id="30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Дата и время проведения аукциона: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84033C" w:rsidRDefault="009A45C8" w:rsidP="008424F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AB2340">
              <w:rPr>
                <w:bCs/>
              </w:rPr>
              <w:t xml:space="preserve">Начиная </w:t>
            </w:r>
            <w:r w:rsidRPr="007C61AD">
              <w:rPr>
                <w:bCs/>
              </w:rPr>
              <w:t>с</w:t>
            </w:r>
            <w:r w:rsidR="0084033C" w:rsidRPr="007C61AD">
              <w:rPr>
                <w:bCs/>
              </w:rPr>
              <w:t xml:space="preserve"> </w:t>
            </w:r>
            <w:r w:rsidR="00AE7E29" w:rsidRPr="007C61AD">
              <w:rPr>
                <w:bCs/>
              </w:rPr>
              <w:t>15-</w:t>
            </w:r>
            <w:r w:rsidRPr="007C61AD">
              <w:rPr>
                <w:bCs/>
              </w:rPr>
              <w:t xml:space="preserve">00 (время московское) </w:t>
            </w:r>
            <w:r w:rsidR="003F7798" w:rsidRPr="007C61AD">
              <w:rPr>
                <w:bCs/>
              </w:rPr>
              <w:t>«</w:t>
            </w:r>
            <w:r w:rsidR="008424FE" w:rsidRPr="007C61AD">
              <w:rPr>
                <w:bCs/>
              </w:rPr>
              <w:t>15</w:t>
            </w:r>
            <w:r w:rsidR="003F7798" w:rsidRPr="007C61AD">
              <w:rPr>
                <w:bCs/>
              </w:rPr>
              <w:t xml:space="preserve">» </w:t>
            </w:r>
            <w:r w:rsidR="008424FE" w:rsidRPr="007C61AD">
              <w:rPr>
                <w:bCs/>
              </w:rPr>
              <w:t>ок</w:t>
            </w:r>
            <w:r w:rsidR="003F7798" w:rsidRPr="007C61AD">
              <w:rPr>
                <w:bCs/>
              </w:rPr>
              <w:t xml:space="preserve">тября </w:t>
            </w:r>
            <w:r w:rsidRPr="007C61AD">
              <w:rPr>
                <w:bCs/>
              </w:rPr>
              <w:t>20</w:t>
            </w:r>
            <w:r w:rsidR="00AE7E29" w:rsidRPr="007C61AD">
              <w:rPr>
                <w:bCs/>
              </w:rPr>
              <w:t>12</w:t>
            </w:r>
            <w:r w:rsidR="0084033C" w:rsidRPr="007C61AD">
              <w:rPr>
                <w:bCs/>
              </w:rPr>
              <w:t xml:space="preserve"> </w:t>
            </w:r>
            <w:r w:rsidRPr="007C61AD">
              <w:rPr>
                <w:bCs/>
              </w:rPr>
              <w:t>года</w:t>
            </w:r>
            <w:r w:rsidRPr="0084033C" w:rsidDel="007A12F0">
              <w:rPr>
                <w:bCs/>
              </w:rPr>
              <w:t xml:space="preserve"> 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1" w:name="_Ref319841446"/>
          </w:p>
        </w:tc>
        <w:bookmarkEnd w:id="30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вторых частей заявок на участие в ау</w:t>
            </w:r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ционе</w:t>
            </w:r>
            <w:r w:rsidR="0069171B">
              <w:rPr>
                <w:bCs/>
              </w:rPr>
              <w:t xml:space="preserve"> и подведения итогов аукциона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84033C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84033C">
              <w:rPr>
                <w:bCs/>
              </w:rPr>
              <w:t>адрес</w:t>
            </w:r>
          </w:p>
          <w:p w:rsidR="009A45C8" w:rsidRPr="0084033C" w:rsidRDefault="009A45C8" w:rsidP="008424F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7C61AD">
              <w:rPr>
                <w:bCs/>
              </w:rPr>
              <w:t xml:space="preserve">не позднее </w:t>
            </w:r>
            <w:r w:rsidR="00610B84" w:rsidRPr="007C61AD">
              <w:rPr>
                <w:bCs/>
              </w:rPr>
              <w:t>«</w:t>
            </w:r>
            <w:r w:rsidR="008424FE" w:rsidRPr="007C61AD">
              <w:rPr>
                <w:bCs/>
              </w:rPr>
              <w:t>19</w:t>
            </w:r>
            <w:r w:rsidR="00610B84" w:rsidRPr="007C61AD">
              <w:rPr>
                <w:bCs/>
              </w:rPr>
              <w:t xml:space="preserve">» </w:t>
            </w:r>
            <w:r w:rsidR="008424FE" w:rsidRPr="007C61AD">
              <w:rPr>
                <w:bCs/>
              </w:rPr>
              <w:t>ок</w:t>
            </w:r>
            <w:r w:rsidR="00610B84" w:rsidRPr="007C61AD">
              <w:rPr>
                <w:bCs/>
              </w:rPr>
              <w:t xml:space="preserve">тября </w:t>
            </w:r>
            <w:r w:rsidRPr="007C61AD">
              <w:rPr>
                <w:bCs/>
              </w:rPr>
              <w:t>20</w:t>
            </w:r>
            <w:r w:rsidR="00AE7E29" w:rsidRPr="007C61AD">
              <w:rPr>
                <w:bCs/>
              </w:rPr>
              <w:t xml:space="preserve">12 </w:t>
            </w:r>
            <w:r w:rsidRPr="007C61AD">
              <w:rPr>
                <w:bCs/>
              </w:rPr>
              <w:t>года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2" w:name="_Ref319841541"/>
          </w:p>
        </w:tc>
        <w:bookmarkEnd w:id="302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Срок заключения договора</w:t>
            </w:r>
          </w:p>
        </w:tc>
        <w:tc>
          <w:tcPr>
            <w:tcW w:w="10664" w:type="dxa"/>
          </w:tcPr>
          <w:p w:rsidR="000907D9" w:rsidRDefault="006F76E7" w:rsidP="003A2029">
            <w:pPr>
              <w:jc w:val="both"/>
              <w:rPr>
                <w:spacing w:val="-6"/>
              </w:rPr>
            </w:pPr>
            <w:r>
              <w:t xml:space="preserve">Заказчик в течение </w:t>
            </w:r>
            <w:r w:rsidR="00A55564">
              <w:t xml:space="preserve">5 календарных дней </w:t>
            </w:r>
            <w:r>
              <w:t>со дня размещения протокола заседания аукционной коми</w:t>
            </w:r>
            <w:r>
              <w:t>с</w:t>
            </w:r>
            <w:r>
              <w:t>сии по подведению итогов аукциона на официальном сайте и ЭТП п</w:t>
            </w:r>
            <w:r w:rsidR="003A2029">
              <w:t>олучает от  победителя аукциона проект договора.</w:t>
            </w:r>
            <w:r>
              <w:t xml:space="preserve"> </w:t>
            </w:r>
            <w:r w:rsidR="00A55564">
              <w:t>Д</w:t>
            </w:r>
            <w:r>
              <w:t>оговор заключается</w:t>
            </w:r>
            <w:r w:rsidRPr="009A45C8">
              <w:t xml:space="preserve"> </w:t>
            </w:r>
            <w:r w:rsidR="009A45C8" w:rsidRPr="009A45C8">
              <w:t xml:space="preserve">в течение </w:t>
            </w:r>
            <w:r w:rsidR="00B4715F" w:rsidRPr="00B4715F">
              <w:rPr>
                <w:bCs/>
              </w:rPr>
              <w:t xml:space="preserve">20 </w:t>
            </w:r>
            <w:r w:rsidR="009A45C8" w:rsidRPr="00A55564">
              <w:t>д</w:t>
            </w:r>
            <w:r w:rsidR="009A45C8" w:rsidRPr="009A45C8">
              <w:t xml:space="preserve">ней, но не ранее 10 дней со дня </w:t>
            </w:r>
            <w:proofErr w:type="gramStart"/>
            <w:r w:rsidR="009A45C8" w:rsidRPr="009A45C8">
              <w:t>размещения протокола подведения итогов аукциона</w:t>
            </w:r>
            <w:proofErr w:type="gramEnd"/>
            <w:r w:rsidRPr="009A45C8">
              <w:t xml:space="preserve"> на официальном сайте</w:t>
            </w:r>
            <w:r>
              <w:t xml:space="preserve"> и на ЭТП</w:t>
            </w:r>
            <w:r w:rsidR="00A55564">
              <w:t>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3" w:name="_Ref319837202"/>
          </w:p>
        </w:tc>
        <w:bookmarkEnd w:id="303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Обеспечение исполнения д</w:t>
            </w:r>
            <w:r w:rsidRPr="009A45C8">
              <w:rPr>
                <w:spacing w:val="-6"/>
              </w:rPr>
              <w:t>о</w:t>
            </w:r>
            <w:r w:rsidRPr="009A45C8">
              <w:rPr>
                <w:spacing w:val="-6"/>
              </w:rPr>
              <w:t>говора</w:t>
            </w:r>
          </w:p>
        </w:tc>
        <w:tc>
          <w:tcPr>
            <w:tcW w:w="10664" w:type="dxa"/>
          </w:tcPr>
          <w:p w:rsidR="000907D9" w:rsidRDefault="00B4715F">
            <w:pPr>
              <w:ind w:right="153"/>
              <w:jc w:val="both"/>
              <w:rPr>
                <w:spacing w:val="-6"/>
              </w:rPr>
            </w:pPr>
            <w:r w:rsidRPr="00B4715F">
              <w:rPr>
                <w:spacing w:val="-6"/>
              </w:rPr>
              <w:t>Не применяется.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21836572"/>
          </w:p>
        </w:tc>
        <w:bookmarkEnd w:id="304"/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Порядок обжалования де</w:t>
            </w:r>
            <w:r w:rsidRPr="009A45C8">
              <w:t>й</w:t>
            </w:r>
            <w:r w:rsidRPr="009A45C8">
              <w:t>ствий заказчика, организ</w:t>
            </w:r>
            <w:r w:rsidRPr="009A45C8">
              <w:t>а</w:t>
            </w:r>
            <w:r w:rsidRPr="009A45C8">
              <w:t>тора аукциона, аукционной комиссии</w:t>
            </w:r>
          </w:p>
        </w:tc>
        <w:tc>
          <w:tcPr>
            <w:tcW w:w="10664" w:type="dxa"/>
          </w:tcPr>
          <w:p w:rsidR="009A45C8" w:rsidRPr="009415A5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415A5">
              <w:t xml:space="preserve">Жалобы на действия (бездействие) заказчика, организатора аукциона, аукционной комиссии </w:t>
            </w:r>
            <w:r w:rsidR="00087CBE" w:rsidRPr="009415A5">
              <w:t>при проведен</w:t>
            </w:r>
            <w:proofErr w:type="gramStart"/>
            <w:r w:rsidR="00087CBE" w:rsidRPr="009415A5">
              <w:t>ии ау</w:t>
            </w:r>
            <w:proofErr w:type="gramEnd"/>
            <w:r w:rsidR="00087CBE" w:rsidRPr="009415A5">
              <w:t xml:space="preserve">кциона </w:t>
            </w:r>
            <w:r w:rsidRPr="009415A5">
              <w:t xml:space="preserve">могут быть направлены </w:t>
            </w:r>
            <w:r w:rsidR="00087CBE" w:rsidRPr="009415A5">
              <w:t xml:space="preserve">в ЦАК в отсканированном виде </w:t>
            </w:r>
            <w:r w:rsidRPr="009415A5">
              <w:t>по электронному а</w:t>
            </w:r>
            <w:r w:rsidRPr="009415A5">
              <w:t>д</w:t>
            </w:r>
            <w:r w:rsidRPr="009415A5">
              <w:t xml:space="preserve">ресу </w:t>
            </w:r>
            <w:hyperlink r:id="rId20" w:history="1">
              <w:r w:rsidRPr="009415A5">
                <w:rPr>
                  <w:color w:val="0000FF"/>
                  <w:u w:val="single"/>
                </w:rPr>
                <w:t>arbitration@rosatom.ru</w:t>
              </w:r>
            </w:hyperlink>
            <w:r w:rsidRPr="009415A5">
              <w:t>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Направление жалоб допускается в любое время проведения аукциона, но не позднее десяти дней со дня размещения на официальном сайте протокола подведения итогов аукциона, протокола о пр</w:t>
            </w:r>
            <w:r w:rsidRPr="009415A5">
              <w:t>и</w:t>
            </w:r>
            <w:r w:rsidRPr="009415A5">
              <w:t>знан</w:t>
            </w:r>
            <w:proofErr w:type="gramStart"/>
            <w:r w:rsidRPr="009415A5">
              <w:t>ии ау</w:t>
            </w:r>
            <w:proofErr w:type="gramEnd"/>
            <w:r w:rsidRPr="009415A5">
              <w:t xml:space="preserve">кциона </w:t>
            </w:r>
            <w:r w:rsidR="00A55564" w:rsidRPr="009415A5">
              <w:t>не</w:t>
            </w:r>
            <w:r w:rsidR="00A55564">
              <w:t xml:space="preserve"> </w:t>
            </w:r>
            <w:r w:rsidRPr="009415A5">
              <w:t>состоявшимся или принятия заказчиком решения об отказе от проведения ау</w:t>
            </w:r>
            <w:r w:rsidRPr="009415A5">
              <w:t>к</w:t>
            </w:r>
            <w:r w:rsidRPr="009415A5">
              <w:t>циона.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Условия и положения аукционной документации могут быть обжалованы исключительно до око</w:t>
            </w:r>
            <w:r w:rsidRPr="009415A5">
              <w:t>н</w:t>
            </w:r>
            <w:r w:rsidRPr="009415A5">
              <w:t>чания срока подачи заявок на участие в аукционе.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lastRenderedPageBreak/>
              <w:t>На сайте http://zakupki.rosatom.ru/ (раздел Контроль и арбитраж/Нормативные документы) предста</w:t>
            </w:r>
            <w:r w:rsidRPr="009415A5">
              <w:t>в</w:t>
            </w:r>
            <w:r w:rsidRPr="009415A5">
              <w:t xml:space="preserve">лены Методические рекомендации о порядке рассмотрения жалоб. 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Информация о состоянии и итогах рассмотрения жалобы отражается на сайте закупок Госкорпор</w:t>
            </w:r>
            <w:r w:rsidRPr="009415A5">
              <w:t>а</w:t>
            </w:r>
            <w:r w:rsidRPr="009415A5">
              <w:t>ции «Росатом» на странице соответствующей закупки.</w:t>
            </w:r>
          </w:p>
          <w:p w:rsidR="00087CBE" w:rsidRPr="009415A5" w:rsidRDefault="00087CBE" w:rsidP="009A45C8">
            <w:pPr>
              <w:ind w:right="153"/>
              <w:jc w:val="both"/>
            </w:pPr>
            <w:r w:rsidRPr="009415A5">
              <w:t xml:space="preserve">Решение органа заказчика по рассмотрению жалоб может быть обжаловано в ЦАК, </w:t>
            </w:r>
            <w:r w:rsidRPr="009415A5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9415A5">
              <w:t>1 (одного) месяца с даты разм</w:t>
            </w:r>
            <w:r w:rsidRPr="009415A5">
              <w:t>е</w:t>
            </w:r>
            <w:r w:rsidRPr="009415A5">
              <w:t>щения на официальном сайте результата рассмотрения жалобы.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Каналы связи, по которым можно сообщить о фактах злоупотребления при пр</w:t>
            </w:r>
            <w:r w:rsidRPr="009A45C8">
              <w:t>о</w:t>
            </w:r>
            <w:r w:rsidRPr="009A45C8">
              <w:t>веден</w:t>
            </w:r>
            <w:proofErr w:type="gramStart"/>
            <w:r w:rsidRPr="009A45C8">
              <w:t>ии ау</w:t>
            </w:r>
            <w:proofErr w:type="gramEnd"/>
            <w:r w:rsidRPr="009A45C8">
              <w:t>кциона</w:t>
            </w:r>
          </w:p>
        </w:tc>
        <w:tc>
          <w:tcPr>
            <w:tcW w:w="10664" w:type="dxa"/>
          </w:tcPr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О фактах злоупотреблений участник аукциона может заявить в </w:t>
            </w:r>
            <w:proofErr w:type="spellStart"/>
            <w:r w:rsidR="00087CBE" w:rsidRPr="009415A5">
              <w:t>Госкорпорацию</w:t>
            </w:r>
            <w:proofErr w:type="spellEnd"/>
            <w:r w:rsidR="00087CBE" w:rsidRPr="009415A5">
              <w:t xml:space="preserve"> «</w:t>
            </w:r>
            <w:proofErr w:type="spellStart"/>
            <w:r w:rsidR="00087CBE" w:rsidRPr="009415A5">
              <w:t>Росатом</w:t>
            </w:r>
            <w:proofErr w:type="spellEnd"/>
            <w:r w:rsidR="00087CBE" w:rsidRPr="009415A5">
              <w:t xml:space="preserve">» </w:t>
            </w:r>
            <w:r w:rsidRPr="009415A5">
              <w:t>и соо</w:t>
            </w:r>
            <w:r w:rsidRPr="009415A5">
              <w:t>б</w:t>
            </w:r>
            <w:r w:rsidRPr="009415A5">
              <w:t xml:space="preserve">щить об этом гласно или анонимно, воспользовавшись следующими каналами связи: </w:t>
            </w:r>
          </w:p>
          <w:p w:rsidR="009A45C8" w:rsidRPr="009415A5" w:rsidRDefault="009A45C8" w:rsidP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1.</w:t>
            </w:r>
            <w:r w:rsidRPr="009415A5">
              <w:tab/>
              <w:t>Телефон «горячей линии»: 8-800-100-07-07 (многоканальный, круглосуточно, бесплатно из л</w:t>
            </w:r>
            <w:r w:rsidRPr="009415A5">
              <w:t>ю</w:t>
            </w:r>
            <w:r w:rsidRPr="009415A5">
              <w:t>бой точки страны);</w:t>
            </w:r>
          </w:p>
          <w:p w:rsidR="009A45C8" w:rsidRPr="009415A5" w:rsidRDefault="009A45C8" w:rsidP="009A45C8">
            <w:pPr>
              <w:tabs>
                <w:tab w:val="left" w:pos="360"/>
              </w:tabs>
              <w:ind w:right="153"/>
              <w:jc w:val="both"/>
            </w:pPr>
            <w:r w:rsidRPr="009415A5">
              <w:t>2.</w:t>
            </w:r>
            <w:r w:rsidRPr="009415A5">
              <w:tab/>
              <w:t>Адрес электронной почты: 0707@rosatom.ru;</w:t>
            </w:r>
          </w:p>
          <w:p w:rsidR="009A45C8" w:rsidRPr="009415A5" w:rsidRDefault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3.</w:t>
            </w:r>
            <w:r w:rsidRPr="009415A5">
              <w:tab/>
              <w:t>Адрес для почтовых отправлений: 119017, Москва, а/</w:t>
            </w:r>
            <w:r w:rsidR="00A55564" w:rsidRPr="009415A5">
              <w:t>я</w:t>
            </w:r>
            <w:r w:rsidR="00A55564">
              <w:t xml:space="preserve"> </w:t>
            </w:r>
            <w:r w:rsidRPr="009415A5">
              <w:t xml:space="preserve">226, </w:t>
            </w:r>
            <w:r w:rsidR="009B577D" w:rsidRPr="009415A5">
              <w:t>Департамент защиты активов Го</w:t>
            </w:r>
            <w:r w:rsidR="009B577D" w:rsidRPr="009415A5">
              <w:t>с</w:t>
            </w:r>
            <w:r w:rsidR="009B577D" w:rsidRPr="009415A5">
              <w:t>корпорации «Росатом»</w:t>
            </w:r>
            <w:r w:rsidRPr="009415A5">
              <w:t>.</w:t>
            </w:r>
          </w:p>
        </w:tc>
      </w:tr>
    </w:tbl>
    <w:p w:rsidR="009A45C8" w:rsidRPr="009A45C8" w:rsidRDefault="009A45C8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C0787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</w:pPr>
      <w:bookmarkStart w:id="305" w:name="_Ref317252392"/>
      <w:bookmarkStart w:id="306" w:name="_Ref317252770"/>
      <w:bookmarkStart w:id="307" w:name="_Ref317258826"/>
      <w:bookmarkStart w:id="308" w:name="_Ref317258847"/>
      <w:bookmarkStart w:id="309" w:name="_Ref317258884"/>
      <w:bookmarkStart w:id="310" w:name="_Ref317259078"/>
      <w:bookmarkStart w:id="311" w:name="_Ref317259086"/>
      <w:bookmarkStart w:id="312" w:name="_Ref317259097"/>
      <w:bookmarkStart w:id="313" w:name="_Ref317259107"/>
      <w:bookmarkStart w:id="314" w:name="_Ref317259121"/>
      <w:bookmarkStart w:id="315" w:name="_Ref317259138"/>
      <w:bookmarkStart w:id="316" w:name="_Ref317259149"/>
      <w:bookmarkStart w:id="317" w:name="_Ref317259167"/>
      <w:bookmarkStart w:id="318" w:name="_Ref317259176"/>
      <w:bookmarkStart w:id="319" w:name="_Ref317259188"/>
      <w:bookmarkStart w:id="320" w:name="_Ref317259197"/>
      <w:bookmarkStart w:id="321" w:name="_Ref317259206"/>
      <w:bookmarkStart w:id="322" w:name="_Ref317259217"/>
      <w:bookmarkStart w:id="323" w:name="_Ref317259233"/>
      <w:bookmarkStart w:id="324" w:name="_Toc322942373"/>
      <w:bookmarkStart w:id="325" w:name="_Toc255987070"/>
      <w:r w:rsidRPr="007C0787">
        <w:lastRenderedPageBreak/>
        <w:t xml:space="preserve">ОБРАЗЦЫ ФОРМ ОСНОВНЫХ ДОКУМЕНТОВ, ВКЛЮЧАЕМЫХ В ЗАЯВКУ НА УЧАСТИЕ В </w:t>
      </w:r>
      <w:r w:rsidR="00432E70" w:rsidRPr="007C0787">
        <w:t>АУКЦИОН</w:t>
      </w:r>
      <w:r w:rsidRPr="007C0787">
        <w:t>Е</w:t>
      </w:r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</w:p>
    <w:p w:rsidR="00C87330" w:rsidRPr="007C0787" w:rsidRDefault="00C87330" w:rsidP="00C87330"/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Форма 1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62794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26" w:name="_ЧАСТЬ_1_ЗАЯВКИ"/>
      <w:bookmarkStart w:id="327" w:name="_Toc308092765"/>
      <w:bookmarkStart w:id="328" w:name="_Toc322942374"/>
      <w:bookmarkEnd w:id="32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327"/>
      <w:r w:rsidR="00C622E7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29" w:name="_Toc30809276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28"/>
      <w:bookmarkEnd w:id="329"/>
    </w:p>
    <w:p w:rsidR="00C622E7" w:rsidRPr="007C0787" w:rsidRDefault="00C622E7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Лот ___</w:t>
      </w: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  <w:proofErr w:type="gramStart"/>
      <w:r w:rsidRPr="007C0787">
        <w:t xml:space="preserve">Настоящим организация/физическое лицо, сведения о </w:t>
      </w:r>
      <w:r w:rsidR="000A7FF4" w:rsidRPr="007C0787">
        <w:t xml:space="preserve">которой </w:t>
      </w:r>
      <w:r w:rsidRPr="007C0787">
        <w:t>(-</w:t>
      </w:r>
      <w:proofErr w:type="spellStart"/>
      <w:r w:rsidRPr="007C0787">
        <w:t>ом</w:t>
      </w:r>
      <w:proofErr w:type="spellEnd"/>
      <w:r w:rsidRPr="007C0787">
        <w:t xml:space="preserve">) указаны во второй части заявки на участие в </w:t>
      </w:r>
      <w:r w:rsidR="00C622E7" w:rsidRPr="007C0787">
        <w:t>аукционе</w:t>
      </w:r>
      <w:r w:rsidRPr="007C0787">
        <w:t xml:space="preserve"> выражает согласие на поставку товаров (выполнение работ, ок</w:t>
      </w:r>
      <w:r w:rsidRPr="007C0787">
        <w:t>а</w:t>
      </w:r>
      <w:r w:rsidRPr="007C0787">
        <w:t xml:space="preserve">зание услуг), принимая требования </w:t>
      </w:r>
      <w:r w:rsidR="000A7FF4" w:rsidRPr="007C0787">
        <w:t xml:space="preserve">и </w:t>
      </w:r>
      <w:r w:rsidRPr="007C0787">
        <w:t>условия, установленные в извещении о проведении ау</w:t>
      </w:r>
      <w:r w:rsidRPr="007C0787">
        <w:t>к</w:t>
      </w:r>
      <w:r w:rsidRPr="007C0787">
        <w:t xml:space="preserve">циона на право заключения договора на </w:t>
      </w:r>
      <w:r w:rsidR="000A7FF4" w:rsidRPr="007C0787">
        <w:t xml:space="preserve">поставку </w:t>
      </w:r>
      <w:r w:rsidR="00954602">
        <w:t>____________________________________</w:t>
      </w:r>
      <w:r w:rsidRPr="007C0787">
        <w:t xml:space="preserve">, опубликованное на официальном сайте и на ЭТП </w:t>
      </w:r>
      <w:r w:rsidR="000A7FF4" w:rsidRPr="007C0787">
        <w:t xml:space="preserve">ООО «Аукционный Конкурсный Дом» на сайте </w:t>
      </w:r>
      <w:proofErr w:type="spellStart"/>
      <w:r w:rsidR="000A7FF4" w:rsidRPr="007C0787">
        <w:t>www.a-k-d.ru</w:t>
      </w:r>
      <w:proofErr w:type="spellEnd"/>
      <w:r w:rsidRPr="007C0787">
        <w:t xml:space="preserve">, аукцион №___ </w:t>
      </w:r>
      <w:r w:rsidRPr="007C0787">
        <w:rPr>
          <w:b/>
          <w:i/>
        </w:rPr>
        <w:t>[указывается</w:t>
      </w:r>
      <w:proofErr w:type="gramEnd"/>
      <w:r w:rsidRPr="007C0787">
        <w:rPr>
          <w:b/>
          <w:i/>
        </w:rPr>
        <w:t xml:space="preserve"> </w:t>
      </w:r>
      <w:proofErr w:type="gramStart"/>
      <w:r w:rsidRPr="007C0787">
        <w:rPr>
          <w:b/>
          <w:i/>
        </w:rPr>
        <w:t xml:space="preserve">номер аукциона на ЭТП] </w:t>
      </w:r>
      <w:r w:rsidRPr="007C0787">
        <w:t>и аукционной д</w:t>
      </w:r>
      <w:r w:rsidRPr="007C0787">
        <w:t>о</w:t>
      </w:r>
      <w:r w:rsidRPr="007C0787">
        <w:t xml:space="preserve">кументации. </w:t>
      </w:r>
      <w:proofErr w:type="gramEnd"/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r w:rsidRPr="007C0787">
        <w:t>Мы ознакомлены с материалами</w:t>
      </w:r>
      <w:r w:rsidRPr="007C0787">
        <w:rPr>
          <w:i/>
        </w:rPr>
        <w:t xml:space="preserve">, </w:t>
      </w:r>
      <w:r w:rsidRPr="007C0787">
        <w:t xml:space="preserve">содержащимися в технической части </w:t>
      </w:r>
      <w:r w:rsidR="00C622E7" w:rsidRPr="007C0787">
        <w:t>аукцион</w:t>
      </w:r>
      <w:r w:rsidRPr="007C0787">
        <w:t>ной документ</w:t>
      </w:r>
      <w:r w:rsidRPr="007C0787">
        <w:t>а</w:t>
      </w:r>
      <w:r w:rsidRPr="007C0787">
        <w:t xml:space="preserve">ции, влияющими на стоимость </w:t>
      </w:r>
      <w:proofErr w:type="gramStart"/>
      <w:r w:rsidR="00B4715F" w:rsidRPr="007C0787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7C0787">
        <w:t>.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proofErr w:type="gramStart"/>
      <w:r w:rsidRPr="007C0787">
        <w:t xml:space="preserve">Мы согласны </w:t>
      </w:r>
      <w:r w:rsidR="00B4715F" w:rsidRPr="007C0787">
        <w:rPr>
          <w:bCs/>
        </w:rPr>
        <w:t xml:space="preserve">выполнить </w:t>
      </w:r>
      <w:r w:rsidR="00B4715F" w:rsidRPr="007C0787">
        <w:rPr>
          <w:b/>
          <w:bCs/>
          <w:i/>
        </w:rPr>
        <w:t>поставку товара</w:t>
      </w:r>
      <w:r w:rsidRPr="007C0787">
        <w:rPr>
          <w:b/>
          <w:bCs/>
          <w:i/>
        </w:rPr>
        <w:t>/ выполнить работы/ оказать услуги</w:t>
      </w:r>
      <w:r w:rsidRPr="007C0787">
        <w:t>, предусмо</w:t>
      </w:r>
      <w:r w:rsidRPr="007C0787">
        <w:t>т</w:t>
      </w:r>
      <w:r w:rsidRPr="007C0787">
        <w:t xml:space="preserve">ренные аукционной документацией в соответствии с </w:t>
      </w:r>
      <w:r w:rsidRPr="007C0787">
        <w:rPr>
          <w:b/>
          <w:bCs/>
          <w:i/>
        </w:rPr>
        <w:t xml:space="preserve">Техническим </w:t>
      </w:r>
      <w:r w:rsidR="00E94821" w:rsidRPr="007C0787">
        <w:rPr>
          <w:b/>
          <w:bCs/>
          <w:i/>
        </w:rPr>
        <w:t>предложением, Графиком поставки товара/ выполнения работ/ оказания услуг, Сводной таблицей стоимости</w:t>
      </w:r>
      <w:r w:rsidR="00E94821" w:rsidRPr="007C0787">
        <w:t xml:space="preserve"> и др</w:t>
      </w:r>
      <w:r w:rsidR="00E94821" w:rsidRPr="007C0787">
        <w:t>у</w:t>
      </w:r>
      <w:r w:rsidR="00E94821" w:rsidRPr="007C0787">
        <w:t xml:space="preserve">гими документами, являющимися неотъемлемыми приложениями к настоящей части заявки </w:t>
      </w:r>
      <w:r w:rsidRPr="007C0787">
        <w:t>по предложенной на аукционе цене договора</w:t>
      </w:r>
      <w:r w:rsidR="00E94821" w:rsidRPr="007C0787">
        <w:t xml:space="preserve"> или</w:t>
      </w:r>
      <w:r w:rsidR="00C622E7" w:rsidRPr="007C0787">
        <w:t>,</w:t>
      </w:r>
      <w:r w:rsidR="00E94821" w:rsidRPr="007C0787">
        <w:t xml:space="preserve"> в случае признания аукциона несостоявшимся, по начальной (максимальной) цене</w:t>
      </w:r>
      <w:r w:rsidR="00C622E7" w:rsidRPr="007C0787">
        <w:t xml:space="preserve"> договора или иной согласованной сторонами цене, не</w:t>
      </w:r>
      <w:proofErr w:type="gramEnd"/>
      <w:r w:rsidR="00C622E7" w:rsidRPr="007C0787">
        <w:t xml:space="preserve"> </w:t>
      </w:r>
      <w:proofErr w:type="gramStart"/>
      <w:r w:rsidR="00C622E7" w:rsidRPr="007C0787">
        <w:t>пр</w:t>
      </w:r>
      <w:r w:rsidR="00C622E7" w:rsidRPr="007C0787">
        <w:t>е</w:t>
      </w:r>
      <w:r w:rsidR="00C622E7" w:rsidRPr="007C0787">
        <w:t>вышающей</w:t>
      </w:r>
      <w:proofErr w:type="gramEnd"/>
      <w:r w:rsidR="00C622E7" w:rsidRPr="007C0787">
        <w:t xml:space="preserve"> начальную (максимальную) цену договора</w:t>
      </w:r>
      <w:r w:rsidR="00E94821" w:rsidRPr="007C0787">
        <w:t xml:space="preserve">. 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  <w:rPr>
          <w:b/>
          <w:bCs/>
          <w:i/>
        </w:rPr>
      </w:pPr>
      <w:r w:rsidRPr="007C0787">
        <w:t xml:space="preserve">Срок </w:t>
      </w:r>
      <w:r w:rsidR="00B4715F" w:rsidRPr="007C0787">
        <w:rPr>
          <w:bCs/>
        </w:rPr>
        <w:t>поставки товара</w:t>
      </w:r>
      <w:r w:rsidRPr="007C0787">
        <w:rPr>
          <w:b/>
          <w:bCs/>
          <w:i/>
        </w:rPr>
        <w:t>, выполнения работ, оказания услуг:</w:t>
      </w: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Условия оплаты </w:t>
      </w:r>
      <w:r w:rsidRPr="007C0787">
        <w:rPr>
          <w:b/>
          <w:bCs/>
          <w:i/>
        </w:rPr>
        <w:t>поставки товара, выполнения работ, оказания услуг:</w:t>
      </w:r>
    </w:p>
    <w:p w:rsidR="005F1EC6" w:rsidRPr="007C0787" w:rsidRDefault="005F1EC6" w:rsidP="00E94821">
      <w:pPr>
        <w:pStyle w:val="affd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7C0787" w:rsidRDefault="00E94821" w:rsidP="00E94821">
      <w:pPr>
        <w:pStyle w:val="affd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7C0787">
        <w:rPr>
          <w:rFonts w:ascii="Times New Roman" w:hAnsi="Times New Roman" w:cs="Times New Roman"/>
        </w:rPr>
        <w:t>о</w:t>
      </w:r>
      <w:r w:rsidRPr="007C0787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</w:p>
    <w:p w:rsidR="00E94821" w:rsidRPr="007C0787" w:rsidRDefault="00E94821" w:rsidP="00E94821">
      <w:pPr>
        <w:pStyle w:val="affd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5F1EC6" w:rsidRPr="007C0787">
        <w:rPr>
          <w:rFonts w:ascii="Times New Roman" w:hAnsi="Times New Roman" w:cs="Times New Roman"/>
        </w:rPr>
        <w:t xml:space="preserve">первой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</w:t>
      </w:r>
      <w:r w:rsidR="000A7FF4" w:rsidRPr="007C0787">
        <w:rPr>
          <w:rFonts w:ascii="Times New Roman" w:hAnsi="Times New Roman" w:cs="Times New Roman"/>
        </w:rPr>
        <w:t xml:space="preserve">пункта </w:t>
      </w:r>
      <w:fldSimple w:instr=" REF _Ref319837991 \r \h  \* MERGEFORMAT ">
        <w:r w:rsidR="008424FE" w:rsidRPr="008424FE">
          <w:rPr>
            <w:rFonts w:ascii="Times New Roman" w:hAnsi="Times New Roman" w:cs="Times New Roman"/>
          </w:rPr>
          <w:t>18.1</w:t>
        </w:r>
      </w:fldSimple>
      <w:r w:rsidRPr="007C0787">
        <w:rPr>
          <w:rFonts w:ascii="Times New Roman" w:hAnsi="Times New Roman" w:cs="Times New Roman"/>
        </w:rPr>
        <w:t xml:space="preserve"> </w:t>
      </w:r>
      <w:r w:rsidR="000A7FF4" w:rsidRPr="007C0787">
        <w:rPr>
          <w:rFonts w:ascii="Times New Roman" w:hAnsi="Times New Roman" w:cs="Times New Roman"/>
        </w:rPr>
        <w:t xml:space="preserve">раздела </w:t>
      </w:r>
      <w:fldSimple w:instr=" REF _Ref317257810 \r \h  \* MERGEFORMAT ">
        <w:r w:rsidR="008424FE" w:rsidRPr="008424FE">
          <w:rPr>
            <w:rFonts w:ascii="Times New Roman" w:hAnsi="Times New Roman" w:cs="Times New Roman"/>
          </w:rPr>
          <w:t>5</w:t>
        </w:r>
      </w:fldSimple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5F1EC6" w:rsidRPr="007C0787" w:rsidRDefault="005F1EC6" w:rsidP="00E94821">
      <w:pPr>
        <w:pStyle w:val="affd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E94821" w:rsidRPr="007C0787">
        <w:trPr>
          <w:tblHeader/>
        </w:trPr>
        <w:tc>
          <w:tcPr>
            <w:tcW w:w="1108" w:type="dxa"/>
            <w:vAlign w:val="center"/>
          </w:tcPr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7C0787" w:rsidRDefault="005F1EC6" w:rsidP="005F1EC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7C0787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C0787">
              <w:rPr>
                <w:bCs/>
                <w:i/>
                <w:color w:val="0000FF"/>
                <w:u w:val="single"/>
              </w:rPr>
              <w:t xml:space="preserve"> 2</w:t>
            </w:r>
            <w:r w:rsidRPr="007C0787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0907D9" w:rsidRPr="007C0787" w:rsidRDefault="005F1EC6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7C0787">
              <w:rPr>
                <w:bCs/>
                <w:i/>
              </w:rPr>
              <w:t xml:space="preserve">График </w:t>
            </w:r>
            <w:r w:rsidRPr="007C0787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7C0787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7C0787">
              <w:rPr>
                <w:bCs/>
                <w:i/>
              </w:rPr>
              <w:t xml:space="preserve">  )</w:t>
            </w:r>
            <w:proofErr w:type="gramEnd"/>
            <w:r w:rsidRPr="007C0787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E94821" w:rsidRPr="007C0787" w:rsidRDefault="00E94821" w:rsidP="00E94821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7C0787" w:rsidRDefault="00E94821" w:rsidP="00E9482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81F84" w:rsidRDefault="00581F84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94821" w:rsidRPr="007C0787" w:rsidRDefault="00E94821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</w:t>
      </w:r>
      <w:r w:rsidR="005F1EC6" w:rsidRPr="007C0787">
        <w:rPr>
          <w:szCs w:val="24"/>
        </w:rPr>
        <w:t>, входящих в первую часть заявки на участие в ау</w:t>
      </w:r>
      <w:r w:rsidR="005F1EC6" w:rsidRPr="007C0787">
        <w:rPr>
          <w:szCs w:val="24"/>
        </w:rPr>
        <w:t>к</w:t>
      </w:r>
      <w:r w:rsidR="005F1EC6" w:rsidRPr="007C0787">
        <w:rPr>
          <w:szCs w:val="24"/>
        </w:rPr>
        <w:t>ционе и</w:t>
      </w:r>
      <w:r w:rsidRPr="007C0787">
        <w:rPr>
          <w:szCs w:val="24"/>
        </w:rPr>
        <w:t xml:space="preserve"> определяющих суть технико-коммерческого предложения участника аукциона, согла</w:t>
      </w:r>
      <w:r w:rsidRPr="007C0787">
        <w:rPr>
          <w:szCs w:val="24"/>
        </w:rPr>
        <w:t>с</w:t>
      </w:r>
      <w:r w:rsidRPr="007C0787">
        <w:rPr>
          <w:szCs w:val="24"/>
        </w:rPr>
        <w:t xml:space="preserve">но требованиям </w:t>
      </w:r>
      <w:r w:rsidR="000A7FF4" w:rsidRPr="007C0787">
        <w:rPr>
          <w:szCs w:val="24"/>
        </w:rPr>
        <w:t xml:space="preserve">пункта </w:t>
      </w:r>
      <w:fldSimple w:instr=" REF _Ref319837991 \r \h  \* MERGEFORMAT ">
        <w:r w:rsidR="008424FE" w:rsidRPr="008424FE">
          <w:rPr>
            <w:szCs w:val="24"/>
          </w:rPr>
          <w:t>18.1</w:t>
        </w:r>
      </w:fldSimple>
      <w:r w:rsidRPr="007C0787">
        <w:rPr>
          <w:szCs w:val="24"/>
        </w:rPr>
        <w:t xml:space="preserve"> </w:t>
      </w:r>
      <w:r w:rsidR="000A7FF4" w:rsidRPr="007C0787">
        <w:rPr>
          <w:szCs w:val="24"/>
        </w:rPr>
        <w:t xml:space="preserve">раздела </w:t>
      </w:r>
      <w:fldSimple w:instr=" REF _Ref317257897 \r \h  \* MERGEFORMAT ">
        <w:r w:rsidR="008424FE" w:rsidRPr="008424FE">
          <w:rPr>
            <w:szCs w:val="24"/>
          </w:rPr>
          <w:t>5</w:t>
        </w:r>
      </w:fldSimple>
      <w:r w:rsidRPr="007C0787">
        <w:rPr>
          <w:szCs w:val="24"/>
        </w:rPr>
        <w:t xml:space="preserve"> «Информационная карта аукциона».</w:t>
      </w:r>
    </w:p>
    <w:p w:rsidR="009A45C8" w:rsidRPr="007C0787" w:rsidRDefault="009A45C8" w:rsidP="009A45C8">
      <w:r w:rsidRPr="007C0787">
        <w:rPr>
          <w:color w:val="FF0000"/>
        </w:rPr>
        <w:br w:type="page"/>
      </w:r>
    </w:p>
    <w:bookmarkEnd w:id="325"/>
    <w:p w:rsidR="00C87330" w:rsidRPr="007C0787" w:rsidRDefault="00C87330" w:rsidP="00C87330">
      <w:pPr>
        <w:pStyle w:val="Times12"/>
        <w:jc w:val="right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 xml:space="preserve">Форма </w:t>
      </w:r>
      <w:r w:rsidR="006F76E7" w:rsidRPr="007C0787">
        <w:rPr>
          <w:bCs w:val="0"/>
          <w:szCs w:val="24"/>
        </w:rPr>
        <w:t>2.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 xml:space="preserve">Приложение к </w:t>
      </w:r>
      <w:r w:rsidR="0008565D" w:rsidRPr="007C0787">
        <w:rPr>
          <w:iCs/>
          <w:szCs w:val="24"/>
        </w:rPr>
        <w:t xml:space="preserve">части 1 </w:t>
      </w:r>
      <w:r w:rsidRPr="007C0787">
        <w:rPr>
          <w:iCs/>
          <w:szCs w:val="24"/>
        </w:rPr>
        <w:t>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</w:t>
      </w:r>
      <w:r w:rsidR="00432E70" w:rsidRPr="007C0787">
        <w:rPr>
          <w:iCs/>
          <w:szCs w:val="24"/>
        </w:rPr>
        <w:t>аукцион</w:t>
      </w:r>
      <w:r w:rsidRPr="007C0787">
        <w:rPr>
          <w:iCs/>
          <w:szCs w:val="24"/>
        </w:rPr>
        <w:t>е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C87330" w:rsidRPr="007C0787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C0787" w:rsidRDefault="00C87330" w:rsidP="004564FB">
      <w:pPr>
        <w:jc w:val="center"/>
      </w:pPr>
      <w:r w:rsidRPr="007C0787">
        <w:t xml:space="preserve">Открытый </w:t>
      </w:r>
      <w:r w:rsidR="00432E70" w:rsidRPr="007C0787">
        <w:t>аукцион</w:t>
      </w:r>
      <w:r w:rsidRPr="007C0787">
        <w:t xml:space="preserve"> </w:t>
      </w:r>
      <w:r w:rsidR="000A7FF4" w:rsidRPr="007C0787">
        <w:t xml:space="preserve">в </w:t>
      </w:r>
      <w:r w:rsidR="004564FB" w:rsidRPr="007C0787">
        <w:t xml:space="preserve">электронной форме </w:t>
      </w:r>
      <w:r w:rsidRPr="007C0787">
        <w:t>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0A7FF4" w:rsidRPr="007C0787">
        <w:t xml:space="preserve"> поставку </w:t>
      </w:r>
      <w:r w:rsidR="00954602">
        <w:t>_________________________________________</w:t>
      </w:r>
    </w:p>
    <w:p w:rsidR="00C87330" w:rsidRPr="007C0787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7C0787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0" w:name="_Техническое_предложение_(Форма"/>
      <w:bookmarkStart w:id="331" w:name="_Toc235439567"/>
      <w:bookmarkStart w:id="332" w:name="_Toc322942375"/>
      <w:bookmarkEnd w:id="330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331"/>
      <w:r w:rsidR="006F76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32"/>
    </w:p>
    <w:p w:rsidR="00C87330" w:rsidRPr="007C0787" w:rsidRDefault="00C87330" w:rsidP="00C87330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C87330" w:rsidRPr="007C0787" w:rsidRDefault="00E526CF" w:rsidP="00C87330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: ________________________________ </w:t>
      </w:r>
    </w:p>
    <w:p w:rsidR="00C87330" w:rsidRPr="007C0787" w:rsidRDefault="00C87330" w:rsidP="00C87330">
      <w:pPr>
        <w:pStyle w:val="Times12"/>
        <w:rPr>
          <w:i/>
          <w:szCs w:val="24"/>
        </w:rPr>
      </w:pPr>
    </w:p>
    <w:p w:rsidR="00C87330" w:rsidRPr="007C0787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7C0787">
        <w:rPr>
          <w:b/>
          <w:i/>
          <w:szCs w:val="24"/>
        </w:rPr>
        <w:t>Суть технического предложения</w:t>
      </w:r>
    </w:p>
    <w:p w:rsidR="00C87330" w:rsidRPr="007C078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C0787" w:rsidRDefault="00C87330" w:rsidP="00C87330">
      <w:pPr>
        <w:jc w:val="center"/>
        <w:rPr>
          <w:b/>
        </w:rPr>
      </w:pPr>
    </w:p>
    <w:p w:rsidR="00C87330" w:rsidRPr="007C0787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C0787">
        <w:rPr>
          <w:szCs w:val="24"/>
        </w:rPr>
        <w:t>уч</w:t>
      </w:r>
      <w:r w:rsidR="007A0C42" w:rsidRPr="007C0787">
        <w:rPr>
          <w:szCs w:val="24"/>
        </w:rPr>
        <w:t>а</w:t>
      </w:r>
      <w:r w:rsidR="007A0C42" w:rsidRPr="007C0787">
        <w:rPr>
          <w:szCs w:val="24"/>
        </w:rPr>
        <w:t xml:space="preserve">стником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.</w:t>
      </w:r>
    </w:p>
    <w:p w:rsidR="00C87330" w:rsidRPr="007C0787" w:rsidRDefault="00E526CF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 приводит номер и дату заявки на участие в </w:t>
      </w:r>
      <w:r w:rsidR="00432E70" w:rsidRPr="007C0787">
        <w:rPr>
          <w:szCs w:val="24"/>
        </w:rPr>
        <w:t>аукцион</w:t>
      </w:r>
      <w:r w:rsidR="00C87330" w:rsidRPr="007C0787">
        <w:rPr>
          <w:szCs w:val="24"/>
        </w:rPr>
        <w:t>е, прилож</w:t>
      </w:r>
      <w:r w:rsidR="00C87330" w:rsidRPr="007C0787">
        <w:rPr>
          <w:szCs w:val="24"/>
        </w:rPr>
        <w:t>е</w:t>
      </w:r>
      <w:r w:rsidR="00C87330" w:rsidRPr="007C0787">
        <w:rPr>
          <w:szCs w:val="24"/>
        </w:rPr>
        <w:t xml:space="preserve">нием </w:t>
      </w:r>
      <w:r w:rsidR="000A7FF4" w:rsidRPr="007C0787">
        <w:rPr>
          <w:szCs w:val="24"/>
        </w:rPr>
        <w:t>к</w:t>
      </w:r>
      <w:r w:rsidR="00B4715F" w:rsidRPr="007C0787">
        <w:rPr>
          <w:szCs w:val="24"/>
        </w:rPr>
        <w:t xml:space="preserve"> </w:t>
      </w:r>
      <w:r w:rsidR="00C87330" w:rsidRPr="007C0787">
        <w:rPr>
          <w:szCs w:val="24"/>
        </w:rPr>
        <w:t>которой является данное техническое предложение.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Выше приведена форма титульного листа Технического предложения.</w:t>
      </w:r>
    </w:p>
    <w:p w:rsidR="00A86204" w:rsidRPr="007C0787" w:rsidRDefault="00A86204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Техническое предложение </w:t>
      </w:r>
      <w:r w:rsidR="007A0C42" w:rsidRPr="007C0787">
        <w:rPr>
          <w:szCs w:val="24"/>
        </w:rPr>
        <w:t xml:space="preserve">участника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7C0787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функциональных характеристик (потребительских свойств) товара, его к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>личественных и качественных характеристик;</w:t>
      </w:r>
    </w:p>
    <w:p w:rsidR="0042762D" w:rsidRPr="007C0787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62D" w:rsidRPr="007C0787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42762D" w:rsidRPr="007C0787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комплектации товара;</w:t>
      </w:r>
    </w:p>
    <w:p w:rsidR="0042762D" w:rsidRPr="007C0787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Pr="007C0787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Желательно, чтобы </w:t>
      </w:r>
      <w:r w:rsidR="00E526CF"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 xml:space="preserve"> в данной форме представил таблицу соотве</w:t>
      </w:r>
      <w:r w:rsidRPr="007C0787">
        <w:rPr>
          <w:szCs w:val="24"/>
        </w:rPr>
        <w:t>т</w:t>
      </w:r>
      <w:r w:rsidRPr="007C0787">
        <w:rPr>
          <w:szCs w:val="24"/>
        </w:rPr>
        <w:t>ствия своего технического предложения техническим требованиям (</w:t>
      </w:r>
      <w:r w:rsidRPr="007C0787">
        <w:rPr>
          <w:b/>
          <w:bCs w:val="0"/>
          <w:i/>
          <w:szCs w:val="24"/>
        </w:rPr>
        <w:t>том 2</w:t>
      </w:r>
      <w:r w:rsidRPr="007C0787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C07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ind w:left="-172" w:right="-170"/>
              <w:jc w:val="center"/>
            </w:pPr>
            <w:r w:rsidRPr="007C0787">
              <w:t xml:space="preserve">№ п.п. </w:t>
            </w:r>
            <w:proofErr w:type="gramStart"/>
            <w:r w:rsidRPr="007C0787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Ссылки на ПП</w:t>
            </w:r>
          </w:p>
        </w:tc>
      </w:tr>
      <w:tr w:rsidR="00C87330" w:rsidRPr="007C07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№: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порядковый номер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 xml:space="preserve">№ п.п. </w:t>
            </w:r>
            <w:proofErr w:type="gramStart"/>
            <w:r w:rsidRPr="007C0787">
              <w:t>ТТ</w:t>
            </w:r>
            <w:proofErr w:type="gramEnd"/>
            <w:r w:rsidRPr="007C0787">
              <w:t>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Технических требований 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"да" - будет выполнен полностью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"нет" - не будет выполнен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"частично" – выполняется с "такими-то" ограничениями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необходимые пояснения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материалов предложений </w:t>
            </w:r>
            <w:r w:rsidR="007A0C42" w:rsidRPr="007C0787">
              <w:t xml:space="preserve">участника </w:t>
            </w:r>
            <w:r w:rsidR="00432E70" w:rsidRPr="007C0787">
              <w:t>аукцион</w:t>
            </w:r>
            <w:r w:rsidR="00FC3F64" w:rsidRPr="007C0787">
              <w:t>а</w:t>
            </w:r>
            <w:r w:rsidRPr="007C0787">
              <w:t xml:space="preserve"> (ПП), где приведены подробные объяснения</w:t>
            </w:r>
          </w:p>
        </w:tc>
      </w:tr>
    </w:tbl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C0787" w:rsidRDefault="00C87330" w:rsidP="00C87330">
      <w:pPr>
        <w:shd w:val="clear" w:color="auto" w:fill="FFFFFF"/>
        <w:tabs>
          <w:tab w:val="left" w:pos="-180"/>
        </w:tabs>
        <w:ind w:firstLine="709"/>
      </w:pPr>
      <w:r w:rsidRPr="007C0787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7C0787">
        <w:tc>
          <w:tcPr>
            <w:tcW w:w="60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C0787" w:rsidRDefault="00C87330" w:rsidP="00C87330">
            <w:pPr>
              <w:ind w:left="-108" w:right="-108"/>
              <w:jc w:val="center"/>
            </w:pPr>
            <w:proofErr w:type="gramStart"/>
            <w:r w:rsidRPr="007C0787">
              <w:rPr>
                <w:bCs/>
              </w:rPr>
              <w:t>Предлагаемое</w:t>
            </w:r>
            <w:proofErr w:type="gramEnd"/>
            <w:r w:rsidRPr="007C0787">
              <w:rPr>
                <w:bCs/>
              </w:rPr>
              <w:t xml:space="preserve"> </w:t>
            </w:r>
            <w:r w:rsidR="007A0C42" w:rsidRPr="007C0787">
              <w:t xml:space="preserve">участником </w:t>
            </w:r>
            <w:r w:rsidR="00432E70" w:rsidRPr="007C0787">
              <w:t>аукцион</w:t>
            </w:r>
            <w:r w:rsidR="00FC3F64" w:rsidRPr="007C0787">
              <w:t>а</w:t>
            </w:r>
          </w:p>
        </w:tc>
      </w:tr>
      <w:tr w:rsidR="00C87330" w:rsidRPr="007C0787">
        <w:trPr>
          <w:trHeight w:val="371"/>
        </w:trPr>
        <w:tc>
          <w:tcPr>
            <w:tcW w:w="600" w:type="dxa"/>
          </w:tcPr>
          <w:p w:rsidR="00C87330" w:rsidRPr="007C0787" w:rsidRDefault="00C87330" w:rsidP="00C87330">
            <w:pPr>
              <w:ind w:right="-136"/>
              <w:jc w:val="center"/>
              <w:rPr>
                <w:bCs/>
              </w:rPr>
            </w:pPr>
            <w:r w:rsidRPr="007C0787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C0787" w:rsidRDefault="00C87330" w:rsidP="00C87330"/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  <w:tr w:rsidR="00C87330" w:rsidRPr="007C0787">
        <w:trPr>
          <w:trHeight w:val="198"/>
        </w:trPr>
        <w:tc>
          <w:tcPr>
            <w:tcW w:w="600" w:type="dxa"/>
          </w:tcPr>
          <w:p w:rsidR="00C87330" w:rsidRPr="007C0787" w:rsidRDefault="00C87330" w:rsidP="00C87330">
            <w:pPr>
              <w:jc w:val="center"/>
              <w:rPr>
                <w:b/>
                <w:bCs/>
              </w:rPr>
            </w:pPr>
            <w:r w:rsidRPr="007C0787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C0787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</w:tbl>
    <w:p w:rsidR="00C87330" w:rsidRPr="007C0787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7C0787">
        <w:rPr>
          <w:spacing w:val="-3"/>
        </w:rPr>
        <w:t xml:space="preserve">с </w:t>
      </w:r>
      <w:r w:rsidRPr="007C0787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C0787">
        <w:rPr>
          <w:spacing w:val="-3"/>
        </w:rPr>
        <w:t xml:space="preserve"> </w:t>
      </w:r>
      <w:r w:rsidRPr="007C0787">
        <w:t>производителя и страны происхождения товара, с</w:t>
      </w:r>
      <w:r w:rsidRPr="007C0787">
        <w:rPr>
          <w:spacing w:val="-3"/>
        </w:rPr>
        <w:t xml:space="preserve"> приложением </w:t>
      </w:r>
      <w:r w:rsidRPr="007C0787">
        <w:t>сертификатов</w:t>
      </w:r>
      <w:r w:rsidRPr="007C0787">
        <w:rPr>
          <w:spacing w:val="-3"/>
        </w:rPr>
        <w:t xml:space="preserve"> на предлагаемое оборудование, </w:t>
      </w:r>
      <w:r w:rsidRPr="007C0787">
        <w:t xml:space="preserve">если требуется в </w:t>
      </w:r>
      <w:r w:rsidR="00432E70" w:rsidRPr="007C0787">
        <w:t>аукцион</w:t>
      </w:r>
      <w:r w:rsidRPr="007C0787">
        <w:t>ной документации,</w:t>
      </w:r>
      <w:r w:rsidRPr="007C0787">
        <w:rPr>
          <w:spacing w:val="-3"/>
        </w:rPr>
        <w:t xml:space="preserve"> с указанием для предлагаемого оборудования:</w:t>
      </w:r>
    </w:p>
    <w:p w:rsidR="00C87330" w:rsidRPr="007C0787" w:rsidRDefault="00C87330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7C0787" w:rsidRDefault="00C87330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7C0787">
        <w:rPr>
          <w:sz w:val="24"/>
          <w:szCs w:val="24"/>
        </w:rPr>
        <w:t>с</w:t>
      </w:r>
      <w:r w:rsidRPr="007C0787">
        <w:rPr>
          <w:sz w:val="24"/>
          <w:szCs w:val="24"/>
        </w:rPr>
        <w:t>ных частях;</w:t>
      </w:r>
    </w:p>
    <w:p w:rsidR="00C87330" w:rsidRPr="007C0787" w:rsidRDefault="00C87330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F2CF2" w:rsidRPr="007C0787" w:rsidRDefault="004F2CF2" w:rsidP="004F2CF2">
      <w:pPr>
        <w:pStyle w:val="Times12"/>
        <w:ind w:left="2836" w:firstLine="709"/>
        <w:jc w:val="center"/>
        <w:rPr>
          <w:b/>
          <w:bCs w:val="0"/>
          <w:szCs w:val="24"/>
        </w:rPr>
      </w:pPr>
      <w:bookmarkStart w:id="333" w:name="_Сводная_таблица_стоимости"/>
      <w:bookmarkEnd w:id="333"/>
      <w:r w:rsidRPr="007C0787">
        <w:rPr>
          <w:b/>
          <w:bCs w:val="0"/>
          <w:szCs w:val="24"/>
        </w:rPr>
        <w:lastRenderedPageBreak/>
        <w:tab/>
      </w:r>
      <w:bookmarkStart w:id="334" w:name="_Toc90385113"/>
      <w:bookmarkStart w:id="335" w:name="_Toc98251758"/>
      <w:bookmarkStart w:id="336" w:name="форма3"/>
      <w:r w:rsidR="00BF2CA0" w:rsidRPr="007C0787">
        <w:rPr>
          <w:b/>
          <w:bCs w:val="0"/>
          <w:szCs w:val="24"/>
        </w:rPr>
        <w:t xml:space="preserve">                                          </w:t>
      </w:r>
      <w:r w:rsidRPr="007C0787">
        <w:rPr>
          <w:bCs w:val="0"/>
          <w:szCs w:val="24"/>
        </w:rPr>
        <w:t xml:space="preserve">Форма </w:t>
      </w:r>
      <w:bookmarkEnd w:id="334"/>
      <w:bookmarkEnd w:id="335"/>
      <w:r w:rsidR="00467FC3">
        <w:rPr>
          <w:bCs w:val="0"/>
          <w:szCs w:val="24"/>
        </w:rPr>
        <w:t>3</w:t>
      </w:r>
      <w:r w:rsidRPr="007C0787">
        <w:rPr>
          <w:bCs w:val="0"/>
          <w:szCs w:val="24"/>
        </w:rPr>
        <w:t>.</w:t>
      </w:r>
      <w:bookmarkEnd w:id="336"/>
    </w:p>
    <w:p w:rsidR="004F2CF2" w:rsidRPr="007C0787" w:rsidRDefault="004F2CF2" w:rsidP="004F2CF2">
      <w:pPr>
        <w:pStyle w:val="Times12"/>
        <w:ind w:left="9923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</w:t>
      </w:r>
      <w:r w:rsidR="0008565D" w:rsidRPr="007C0787">
        <w:rPr>
          <w:iCs/>
          <w:szCs w:val="24"/>
        </w:rPr>
        <w:t xml:space="preserve"> части 1</w:t>
      </w:r>
      <w:r w:rsidRPr="007C0787">
        <w:rPr>
          <w:iCs/>
          <w:szCs w:val="24"/>
        </w:rPr>
        <w:t xml:space="preserve"> 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аукционе</w:t>
      </w:r>
    </w:p>
    <w:p w:rsidR="004F2CF2" w:rsidRPr="007C0787" w:rsidRDefault="004F2CF2" w:rsidP="004F2CF2">
      <w:pPr>
        <w:pStyle w:val="Times12"/>
        <w:ind w:left="9923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4F2CF2" w:rsidRPr="007C0787" w:rsidRDefault="004F2CF2" w:rsidP="004F2CF2">
      <w:pPr>
        <w:pStyle w:val="Times12"/>
        <w:jc w:val="center"/>
        <w:rPr>
          <w:b/>
          <w:snapToGrid w:val="0"/>
          <w:szCs w:val="24"/>
        </w:rPr>
      </w:pPr>
    </w:p>
    <w:p w:rsidR="001F6C85" w:rsidRPr="007C0787" w:rsidRDefault="001F6C85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C87330" w:rsidRPr="007C0787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7" w:name="_Toc270325675"/>
      <w:bookmarkStart w:id="338" w:name="_Toc322942376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СПЕЦИФИКАЦИЯ ОБОРУДОВАНИЯ (МАТЕРИАЛОВ) (Форма __)</w:t>
      </w:r>
      <w:bookmarkEnd w:id="337"/>
      <w:bookmarkEnd w:id="338"/>
    </w:p>
    <w:p w:rsidR="00C87330" w:rsidRPr="007C0787" w:rsidRDefault="00C87330" w:rsidP="00C87330">
      <w:pPr>
        <w:widowControl w:val="0"/>
        <w:jc w:val="center"/>
        <w:rPr>
          <w:b/>
          <w:i/>
          <w:color w:val="000000"/>
        </w:rPr>
      </w:pPr>
    </w:p>
    <w:tbl>
      <w:tblPr>
        <w:tblpPr w:leftFromText="181" w:rightFromText="181" w:vertAnchor="text" w:horzAnchor="margin" w:tblpX="-424" w:tblpY="1"/>
        <w:tblW w:w="54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6"/>
        <w:gridCol w:w="5404"/>
        <w:gridCol w:w="2412"/>
        <w:gridCol w:w="1706"/>
        <w:gridCol w:w="1702"/>
        <w:gridCol w:w="2118"/>
        <w:gridCol w:w="2264"/>
      </w:tblGrid>
      <w:tr w:rsidR="000816CD" w:rsidRPr="007C0787">
        <w:trPr>
          <w:cantSplit/>
          <w:trHeight w:val="3249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  <w:r w:rsidRPr="007C0787">
              <w:t>№</w:t>
            </w:r>
          </w:p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  <w:r w:rsidRPr="007C0787">
              <w:t>п/п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-124" w:right="-107" w:firstLine="0"/>
              <w:jc w:val="center"/>
            </w:pPr>
            <w:r w:rsidRPr="007C0787">
              <w:t>Наименование, тип, марка продукции</w:t>
            </w:r>
          </w:p>
          <w:p w:rsidR="000816CD" w:rsidRPr="007C0787" w:rsidRDefault="000816CD" w:rsidP="00C622E7">
            <w:pPr>
              <w:pStyle w:val="22"/>
              <w:ind w:left="51" w:right="175" w:firstLine="0"/>
              <w:jc w:val="center"/>
            </w:pPr>
            <w:r w:rsidRPr="007C0787">
              <w:t>(с указанием попозиционной расшифровки: б</w:t>
            </w:r>
            <w:r w:rsidRPr="007C0787">
              <w:t>а</w:t>
            </w:r>
            <w:r w:rsidRPr="007C0787">
              <w:t>зовой или иной комплектацией оборудования, комплекты запасных частей и принадлежностей для эксплуатации в течение гарантийного ср</w:t>
            </w:r>
            <w:r w:rsidRPr="007C0787">
              <w:t>о</w:t>
            </w:r>
            <w:r w:rsidRPr="007C0787">
              <w:t>ка)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-110" w:right="-106" w:firstLine="0"/>
              <w:jc w:val="center"/>
            </w:pPr>
            <w:r w:rsidRPr="007C0787">
              <w:t>Изготовитель проду</w:t>
            </w:r>
            <w:r w:rsidRPr="007C0787">
              <w:t>к</w:t>
            </w:r>
            <w:r w:rsidRPr="007C0787">
              <w:t>ции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  <w:r w:rsidRPr="007C0787">
              <w:t>Адрес доста</w:t>
            </w:r>
            <w:r w:rsidRPr="007C0787">
              <w:t>в</w:t>
            </w:r>
            <w:r w:rsidRPr="007C0787">
              <w:t>ки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-118" w:right="-87" w:firstLine="0"/>
              <w:jc w:val="center"/>
            </w:pPr>
            <w:r w:rsidRPr="007C0787">
              <w:t>Срок поставки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0816CD">
            <w:pPr>
              <w:pStyle w:val="22"/>
              <w:ind w:left="-118" w:right="-87" w:firstLine="0"/>
              <w:jc w:val="center"/>
            </w:pPr>
            <w:r w:rsidRPr="007C0787">
              <w:t>Количество, ед.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0816CD">
            <w:pPr>
              <w:pStyle w:val="22"/>
              <w:ind w:left="57" w:right="-57" w:firstLine="0"/>
              <w:jc w:val="left"/>
            </w:pPr>
            <w:r w:rsidRPr="007C0787">
              <w:t>Цена продукции, %</w:t>
            </w:r>
            <w:r w:rsidR="004F2CF2" w:rsidRPr="007C0787">
              <w:t xml:space="preserve"> от цены договора</w:t>
            </w: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  <w:r w:rsidRPr="007C0787">
              <w:t>…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</w:pP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  <w:r w:rsidRPr="007C0787">
              <w:t>…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</w:tr>
      <w:tr w:rsidR="000816CD" w:rsidRPr="007C0787">
        <w:trPr>
          <w:trHeight w:val="321"/>
        </w:trPr>
        <w:tc>
          <w:tcPr>
            <w:tcW w:w="42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firstLine="567"/>
            </w:pPr>
            <w:r w:rsidRPr="007C0787">
              <w:t>ИТОГО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</w:pPr>
          </w:p>
        </w:tc>
      </w:tr>
    </w:tbl>
    <w:p w:rsidR="00C87330" w:rsidRPr="007C0787" w:rsidRDefault="00C87330" w:rsidP="00C87330">
      <w:pPr>
        <w:ind w:left="540"/>
        <w:rPr>
          <w:b/>
          <w:bCs/>
        </w:rPr>
      </w:pPr>
    </w:p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7C0787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5F1EC6" w:rsidRPr="007C0787" w:rsidRDefault="005F1EC6" w:rsidP="005F1EC6">
      <w:pPr>
        <w:pStyle w:val="Times12"/>
        <w:jc w:val="right"/>
        <w:rPr>
          <w:bCs w:val="0"/>
          <w:szCs w:val="24"/>
        </w:rPr>
      </w:pPr>
      <w:bookmarkStart w:id="339" w:name="_График_оплаты_выполняемых"/>
      <w:bookmarkStart w:id="340" w:name="форма1"/>
      <w:bookmarkStart w:id="341" w:name="_Toc98251753"/>
      <w:bookmarkEnd w:id="339"/>
      <w:r w:rsidRPr="007C0787">
        <w:rPr>
          <w:bCs w:val="0"/>
          <w:szCs w:val="24"/>
        </w:rPr>
        <w:lastRenderedPageBreak/>
        <w:t xml:space="preserve">Форма </w:t>
      </w:r>
      <w:r w:rsidR="00B92681">
        <w:rPr>
          <w:bCs w:val="0"/>
          <w:szCs w:val="24"/>
        </w:rPr>
        <w:t>4</w:t>
      </w:r>
      <w:r w:rsidRPr="007C0787">
        <w:rPr>
          <w:bCs w:val="0"/>
          <w:szCs w:val="24"/>
        </w:rPr>
        <w:t>.</w:t>
      </w:r>
      <w:bookmarkEnd w:id="340"/>
    </w:p>
    <w:p w:rsidR="005F1EC6" w:rsidRPr="007C0787" w:rsidRDefault="005F1EC6" w:rsidP="005F1EC6">
      <w:pPr>
        <w:rPr>
          <w:b/>
          <w:i/>
        </w:rPr>
      </w:pPr>
      <w:r w:rsidRPr="007C0787">
        <w:rPr>
          <w:b/>
          <w:i/>
        </w:rPr>
        <w:t>Фирменный бланк участника аукциона</w:t>
      </w:r>
    </w:p>
    <w:p w:rsidR="005F1EC6" w:rsidRPr="007C0787" w:rsidRDefault="005F1EC6" w:rsidP="005F1EC6">
      <w:pPr>
        <w:pStyle w:val="Times12"/>
        <w:spacing w:before="120"/>
        <w:ind w:firstLine="0"/>
        <w:jc w:val="lef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C0787">
        <w:rPr>
          <w:b/>
          <w:bCs w:val="0"/>
          <w:i/>
          <w:szCs w:val="24"/>
        </w:rPr>
        <w:t>Лот __</w:t>
      </w:r>
    </w:p>
    <w:p w:rsidR="005F1EC6" w:rsidRPr="007C0787" w:rsidRDefault="006D53FC" w:rsidP="005F1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42" w:name="_Письмо_о_подаче"/>
      <w:bookmarkStart w:id="343" w:name="_ЧАСТЬ_2_ЗАЯВКИ"/>
      <w:bookmarkStart w:id="344" w:name="_Toc255987071"/>
      <w:bookmarkStart w:id="345" w:name="_Toc272505461"/>
      <w:bookmarkStart w:id="346" w:name="_Toc322942377"/>
      <w:bookmarkEnd w:id="342"/>
      <w:bookmarkEnd w:id="343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__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44"/>
      <w:bookmarkEnd w:id="345"/>
      <w:bookmarkEnd w:id="346"/>
    </w:p>
    <w:p w:rsidR="005F1EC6" w:rsidRPr="007C0787" w:rsidRDefault="005F1EC6" w:rsidP="005F1EC6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7C0787" w:rsidRDefault="005F1EC6" w:rsidP="005F1EC6">
      <w:pPr>
        <w:ind w:firstLine="709"/>
        <w:jc w:val="both"/>
      </w:pPr>
      <w:r w:rsidRPr="007C0787">
        <w:t>Изучив извещение о проведен</w:t>
      </w:r>
      <w:proofErr w:type="gramStart"/>
      <w:r w:rsidRPr="007C0787">
        <w:t>ии ау</w:t>
      </w:r>
      <w:proofErr w:type="gramEnd"/>
      <w:r w:rsidRPr="007C0787">
        <w:t xml:space="preserve">кциона на право заключения договора на </w:t>
      </w:r>
      <w:r w:rsidR="000A7FF4" w:rsidRPr="007C0787">
        <w:t xml:space="preserve">поставку </w:t>
      </w:r>
      <w:r w:rsidR="00954602">
        <w:t>____________________</w:t>
      </w:r>
      <w:r w:rsidRPr="007C0787">
        <w:t xml:space="preserve">, опубликованное на официальном сайте и на ЭТП </w:t>
      </w:r>
      <w:r w:rsidR="000A7FF4" w:rsidRPr="007C0787">
        <w:t xml:space="preserve">ООО «Аукционный Конкурсный Дом» на сайте </w:t>
      </w:r>
      <w:proofErr w:type="spellStart"/>
      <w:r w:rsidR="000A7FF4" w:rsidRPr="007C0787">
        <w:t>www.a-k-d.ru</w:t>
      </w:r>
      <w:proofErr w:type="spellEnd"/>
      <w:r w:rsidRPr="007C0787">
        <w:t xml:space="preserve">, аукцион №___ </w:t>
      </w:r>
      <w:r w:rsidRPr="007C0787">
        <w:rPr>
          <w:b/>
          <w:i/>
        </w:rPr>
        <w:t xml:space="preserve">[указывается номер аукциона на ЭТП], </w:t>
      </w:r>
      <w:r w:rsidRPr="007C0787">
        <w:t xml:space="preserve">аукционную документацию, и принимая установленные в них требования </w:t>
      </w:r>
      <w:r w:rsidR="000A7FF4" w:rsidRPr="007C0787">
        <w:t>и</w:t>
      </w:r>
      <w:r w:rsidR="00B4715F" w:rsidRPr="007C0787">
        <w:t xml:space="preserve"> </w:t>
      </w:r>
      <w:r w:rsidRPr="007C0787">
        <w:t>условия ау</w:t>
      </w:r>
      <w:r w:rsidRPr="007C0787">
        <w:t>к</w:t>
      </w:r>
      <w:r w:rsidRPr="007C0787">
        <w:t xml:space="preserve">циона, ___________________________________________________________________, </w:t>
      </w:r>
    </w:p>
    <w:p w:rsidR="005F1EC6" w:rsidRPr="007C0787" w:rsidRDefault="005F1EC6" w:rsidP="005F1EC6">
      <w:pPr>
        <w:pStyle w:val="Times12"/>
        <w:suppressAutoHyphens/>
        <w:ind w:left="2018" w:firstLine="109"/>
        <w:jc w:val="center"/>
        <w:rPr>
          <w:szCs w:val="24"/>
        </w:rPr>
      </w:pPr>
      <w:r w:rsidRPr="007C0787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7C0787">
        <w:rPr>
          <w:szCs w:val="24"/>
        </w:rPr>
        <w:t xml:space="preserve"> 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ИНН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(ИНН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proofErr w:type="gramStart"/>
      <w:r w:rsidRPr="007C0787">
        <w:rPr>
          <w:szCs w:val="24"/>
        </w:rPr>
        <w:t>зарегистрированное</w:t>
      </w:r>
      <w:proofErr w:type="gramEnd"/>
      <w:r w:rsidRPr="007C0787">
        <w:rPr>
          <w:szCs w:val="24"/>
        </w:rPr>
        <w:t xml:space="preserve"> по адресу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фактический адрес 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предлагает заключить договор </w:t>
      </w:r>
      <w:proofErr w:type="gramStart"/>
      <w:r w:rsidRPr="007C0787">
        <w:rPr>
          <w:szCs w:val="24"/>
        </w:rPr>
        <w:t>на</w:t>
      </w:r>
      <w:proofErr w:type="gramEnd"/>
      <w:r w:rsidRPr="007C0787">
        <w:rPr>
          <w:szCs w:val="24"/>
        </w:rPr>
        <w:t>: ____________________________________________________</w:t>
      </w:r>
    </w:p>
    <w:p w:rsidR="005F1EC6" w:rsidRPr="007C0787" w:rsidRDefault="005F1EC6" w:rsidP="005F1EC6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7C0787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в соответствии с </w:t>
      </w:r>
      <w:r w:rsidRPr="007C0787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7C0787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7C0787">
        <w:rPr>
          <w:b/>
          <w:bCs w:val="0"/>
          <w:i/>
          <w:szCs w:val="24"/>
        </w:rPr>
        <w:t xml:space="preserve"> услуг, Сводной таблицей стоимости</w:t>
      </w:r>
      <w:r w:rsidRPr="007C0787">
        <w:rPr>
          <w:szCs w:val="24"/>
        </w:rPr>
        <w:t xml:space="preserve"> и другими документами, являющимися неотъемлемыми приложениями к</w:t>
      </w:r>
      <w:r w:rsidR="006D53FC" w:rsidRPr="007C0787">
        <w:rPr>
          <w:szCs w:val="24"/>
        </w:rPr>
        <w:t xml:space="preserve"> настоящей заявке.</w:t>
      </w:r>
    </w:p>
    <w:p w:rsidR="005F1EC6" w:rsidRPr="007C0787" w:rsidRDefault="005F1EC6" w:rsidP="005F1EC6">
      <w:pPr>
        <w:ind w:left="57" w:right="57"/>
        <w:jc w:val="both"/>
        <w:rPr>
          <w:b/>
          <w:i/>
          <w:color w:val="7030A0"/>
        </w:rPr>
      </w:pPr>
    </w:p>
    <w:p w:rsidR="005F1EC6" w:rsidRPr="007C0787" w:rsidRDefault="005F1EC6" w:rsidP="005F1EC6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Настоящая заявка на участие в аукционе имеет правовой статус оферты </w:t>
      </w:r>
      <w:r w:rsidR="000A7FF4" w:rsidRPr="007C0787">
        <w:rPr>
          <w:rFonts w:ascii="Times New Roman" w:hAnsi="Times New Roman" w:cs="Times New Roman"/>
        </w:rPr>
        <w:t>и</w:t>
      </w:r>
      <w:r w:rsidR="00B4715F" w:rsidRPr="007C0787">
        <w:rPr>
          <w:rFonts w:ascii="Times New Roman" w:hAnsi="Times New Roman" w:cs="Times New Roman"/>
        </w:rPr>
        <w:t xml:space="preserve"> </w:t>
      </w:r>
      <w:r w:rsidRPr="007C0787">
        <w:rPr>
          <w:rFonts w:ascii="Times New Roman" w:hAnsi="Times New Roman" w:cs="Times New Roman"/>
        </w:rPr>
        <w:t>действует до «___» __________ 20___ года.</w:t>
      </w:r>
      <w:bookmarkStart w:id="347" w:name="_Hlt440565644"/>
      <w:bookmarkEnd w:id="347"/>
    </w:p>
    <w:p w:rsidR="006D53FC" w:rsidRPr="007C0787" w:rsidRDefault="006D53FC" w:rsidP="005F1EC6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7C0787" w:rsidRDefault="00DF4961" w:rsidP="005F1EC6">
      <w:pPr>
        <w:pStyle w:val="af3"/>
        <w:spacing w:before="0" w:beforeAutospacing="0" w:after="0" w:afterAutospacing="0"/>
        <w:ind w:firstLine="709"/>
        <w:jc w:val="both"/>
      </w:pPr>
      <w:r w:rsidRPr="007C0787">
        <w:rPr>
          <w:b/>
          <w:i/>
        </w:rPr>
        <w:t>для юридических лиц:</w:t>
      </w:r>
      <w:r w:rsidRPr="007C0787">
        <w:t xml:space="preserve"> </w:t>
      </w:r>
      <w:r w:rsidR="005F1EC6" w:rsidRPr="007C0787">
        <w:t xml:space="preserve">Настоящим подтверждаем, что </w:t>
      </w:r>
      <w:proofErr w:type="gramStart"/>
      <w:r w:rsidR="005F1EC6" w:rsidRPr="007C0787">
        <w:t>против</w:t>
      </w:r>
      <w:proofErr w:type="gramEnd"/>
      <w:r w:rsidR="005F1EC6" w:rsidRPr="007C0787">
        <w:t xml:space="preserve"> ________________________________ </w:t>
      </w:r>
      <w:r w:rsidR="005F1EC6" w:rsidRPr="007C0787">
        <w:rPr>
          <w:b/>
          <w:i/>
        </w:rPr>
        <w:t>(</w:t>
      </w:r>
      <w:proofErr w:type="gramStart"/>
      <w:r w:rsidR="005F1EC6" w:rsidRPr="007C0787">
        <w:rPr>
          <w:b/>
          <w:i/>
        </w:rPr>
        <w:t>наименование</w:t>
      </w:r>
      <w:proofErr w:type="gramEnd"/>
      <w:r w:rsidR="005F1EC6" w:rsidRPr="007C0787">
        <w:rPr>
          <w:b/>
          <w:i/>
        </w:rPr>
        <w:t xml:space="preserve"> участника аукциона)</w:t>
      </w:r>
      <w:r w:rsidR="005F1EC6" w:rsidRPr="007C0787">
        <w:t xml:space="preserve"> не проводится пр</w:t>
      </w:r>
      <w:r w:rsidR="005F1EC6" w:rsidRPr="007C0787">
        <w:t>о</w:t>
      </w:r>
      <w:r w:rsidR="005F1EC6" w:rsidRPr="007C0787">
        <w:t xml:space="preserve">цедура ликвидации, </w:t>
      </w:r>
      <w:r w:rsidR="000A7FF4" w:rsidRPr="007C0787">
        <w:t>не</w:t>
      </w:r>
      <w:r w:rsidR="00B4715F" w:rsidRPr="007C0787">
        <w:t xml:space="preserve"> </w:t>
      </w:r>
      <w:r w:rsidR="005F1EC6" w:rsidRPr="007C0787">
        <w:t xml:space="preserve">принято арбитражным судом решения о признании _______________________ </w:t>
      </w:r>
      <w:r w:rsidR="005F1EC6" w:rsidRPr="007C0787">
        <w:rPr>
          <w:b/>
          <w:i/>
        </w:rPr>
        <w:t>(наименование участника аукциона)</w:t>
      </w:r>
      <w:r w:rsidR="005F1EC6" w:rsidRPr="007C0787">
        <w:t xml:space="preserve"> банкротом, деятельность ______________________ (</w:t>
      </w:r>
      <w:r w:rsidR="005F1EC6" w:rsidRPr="007C0787">
        <w:rPr>
          <w:b/>
          <w:i/>
        </w:rPr>
        <w:t>наименование участника аукциона</w:t>
      </w:r>
      <w:r w:rsidR="005F1EC6" w:rsidRPr="007C0787">
        <w:t>) не приостановлена, на имущ</w:t>
      </w:r>
      <w:r w:rsidR="005F1EC6" w:rsidRPr="007C0787">
        <w:t>е</w:t>
      </w:r>
      <w:r w:rsidR="005F1EC6" w:rsidRPr="007C0787">
        <w:t>ство не наложен арест по решению суда, административного органа.</w:t>
      </w:r>
    </w:p>
    <w:p w:rsidR="005F1EC6" w:rsidRPr="007C0787" w:rsidRDefault="005F1EC6" w:rsidP="005F1EC6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7C0787">
        <w:t>Настоящим даем свое согласие и подтверждаем получение нами всех требуемых в соо</w:t>
      </w:r>
      <w:r w:rsidRPr="007C0787">
        <w:t>т</w:t>
      </w:r>
      <w:r w:rsidRPr="007C0787">
        <w:t>ветствии с действующим законодательством Российской Федерации (в том числе о персонал</w:t>
      </w:r>
      <w:r w:rsidRPr="007C0787">
        <w:t>ь</w:t>
      </w:r>
      <w:r w:rsidRPr="007C0787">
        <w:t xml:space="preserve">ных данных) согласий всех упомянутых в </w:t>
      </w:r>
      <w:r w:rsidR="000A7FF4" w:rsidRPr="007C0787">
        <w:t>Таблице</w:t>
      </w:r>
      <w:r w:rsidR="00B4715F" w:rsidRPr="007C0787">
        <w:t xml:space="preserve"> </w:t>
      </w:r>
      <w:r w:rsidRPr="007C0787">
        <w:t xml:space="preserve">2 «Сведения о цепочке собственников, включая бенефициаров (в том числе конечных)» </w:t>
      </w:r>
      <w:r w:rsidR="000A7FF4" w:rsidRPr="007C0787">
        <w:t>формы</w:t>
      </w:r>
      <w:r w:rsidR="00B4715F" w:rsidRPr="007C0787">
        <w:t xml:space="preserve"> </w:t>
      </w:r>
      <w:r w:rsidRPr="007C0787">
        <w:t>2 «Анкета участника аукциона», заи</w:t>
      </w:r>
      <w:r w:rsidRPr="007C0787">
        <w:t>н</w:t>
      </w:r>
      <w:r w:rsidRPr="007C0787">
        <w:t>тересованных или причастных к данным сведениям лиц на обработку предоставленных свед</w:t>
      </w:r>
      <w:r w:rsidRPr="007C0787">
        <w:t>е</w:t>
      </w:r>
      <w:r w:rsidRPr="007C0787">
        <w:t>ний заказчиком (организатором аукциона), а также</w:t>
      </w:r>
      <w:proofErr w:type="gramEnd"/>
      <w:r w:rsidRPr="007C0787">
        <w:t xml:space="preserve"> на раскрытие заказчиком сведений, полн</w:t>
      </w:r>
      <w:r w:rsidRPr="007C0787">
        <w:t>о</w:t>
      </w:r>
      <w:r w:rsidRPr="007C0787">
        <w:t>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</w:t>
      </w:r>
      <w:r w:rsidRPr="007C0787">
        <w:t>ь</w:t>
      </w:r>
      <w:r w:rsidRPr="007C0787">
        <w:t>ству Российской Федерации) и последующую обработку данных сведений такими органами.</w:t>
      </w:r>
    </w:p>
    <w:p w:rsidR="00DF4961" w:rsidRPr="007C0787" w:rsidRDefault="00DF4961" w:rsidP="005F1EC6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 xml:space="preserve">для физических лиц: Настоящим даю свое согласие на обработку </w:t>
      </w:r>
      <w:r w:rsidR="00B67149" w:rsidRPr="007C0787">
        <w:rPr>
          <w:b/>
          <w:i/>
        </w:rPr>
        <w:t>заказчиком (орг</w:t>
      </w:r>
      <w:r w:rsidR="00B67149" w:rsidRPr="007C0787">
        <w:rPr>
          <w:b/>
          <w:i/>
        </w:rPr>
        <w:t>а</w:t>
      </w:r>
      <w:r w:rsidR="00B67149" w:rsidRPr="007C0787">
        <w:rPr>
          <w:b/>
          <w:i/>
        </w:rPr>
        <w:t xml:space="preserve">низатором аукциона) </w:t>
      </w:r>
      <w:r w:rsidRPr="007C0787">
        <w:rPr>
          <w:b/>
          <w:i/>
        </w:rPr>
        <w:t>предоставленных сведений о персональных данных, а также на ра</w:t>
      </w:r>
      <w:r w:rsidRPr="007C0787">
        <w:rPr>
          <w:b/>
          <w:i/>
        </w:rPr>
        <w:t>с</w:t>
      </w:r>
      <w:r w:rsidRPr="007C0787">
        <w:rPr>
          <w:b/>
          <w:i/>
        </w:rPr>
        <w:t>крытие заказчиком сведений, полностью или частично, компетентным органам госуда</w:t>
      </w:r>
      <w:r w:rsidRPr="007C0787">
        <w:rPr>
          <w:b/>
          <w:i/>
        </w:rPr>
        <w:t>р</w:t>
      </w:r>
      <w:r w:rsidRPr="007C0787">
        <w:rPr>
          <w:b/>
          <w:i/>
        </w:rPr>
        <w:t>ственной власти и последующую обработку данных сведений такими органами.</w:t>
      </w:r>
    </w:p>
    <w:p w:rsidR="005F1EC6" w:rsidRPr="007C0787" w:rsidRDefault="005F1EC6" w:rsidP="005F1EC6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7C0787">
        <w:t>В случае признания нас победителем аукциона, мы берем на себя обязательства подп</w:t>
      </w:r>
      <w:r w:rsidRPr="007C0787">
        <w:t>и</w:t>
      </w:r>
      <w:r w:rsidRPr="007C0787">
        <w:t>сать со своей стороны договор в соответствии с требованиями аукционной документации и у</w:t>
      </w:r>
      <w:r w:rsidRPr="007C0787">
        <w:t>с</w:t>
      </w:r>
      <w:r w:rsidRPr="007C0787">
        <w:t>ловиями нашей заявки на участие в аукционе, в срок не ранее 10 календарных дней и не поз</w:t>
      </w:r>
      <w:r w:rsidRPr="007C0787">
        <w:t>д</w:t>
      </w:r>
      <w:r w:rsidRPr="007C0787">
        <w:lastRenderedPageBreak/>
        <w:t xml:space="preserve">нее 20 </w:t>
      </w:r>
      <w:r w:rsidR="000A7FF4" w:rsidRPr="007C0787">
        <w:t xml:space="preserve"> </w:t>
      </w:r>
      <w:r w:rsidRPr="007C0787">
        <w:t xml:space="preserve">календарных дней со дня размещения на официальном сайте протокола </w:t>
      </w:r>
      <w:r w:rsidR="006D53FC" w:rsidRPr="007C0787">
        <w:t>подведения ит</w:t>
      </w:r>
      <w:r w:rsidR="006D53FC" w:rsidRPr="007C0787">
        <w:t>о</w:t>
      </w:r>
      <w:r w:rsidR="006D53FC" w:rsidRPr="007C0787">
        <w:t>гов</w:t>
      </w:r>
      <w:r w:rsidRPr="007C0787">
        <w:t xml:space="preserve"> аукцион</w:t>
      </w:r>
      <w:r w:rsidR="006D53FC" w:rsidRPr="007C0787">
        <w:t>а</w:t>
      </w:r>
      <w:r w:rsidRPr="007C0787">
        <w:t>.</w:t>
      </w:r>
      <w:proofErr w:type="gramEnd"/>
      <w:r w:rsidRPr="007C0787">
        <w:rPr>
          <w:i/>
        </w:rPr>
        <w:t xml:space="preserve"> </w:t>
      </w:r>
      <w:r w:rsidRPr="007C0787">
        <w:t xml:space="preserve">В случае поступления в наш адрес запроса о предоставлении документов в целях проверки </w:t>
      </w:r>
      <w:r w:rsidRPr="007C0787">
        <w:rPr>
          <w:color w:val="000000"/>
        </w:rPr>
        <w:t>достоверности сведений, выявления фальсифицированных или поддельных докуме</w:t>
      </w:r>
      <w:r w:rsidRPr="007C0787">
        <w:rPr>
          <w:color w:val="000000"/>
        </w:rPr>
        <w:t>н</w:t>
      </w:r>
      <w:r w:rsidRPr="007C0787">
        <w:rPr>
          <w:color w:val="000000"/>
        </w:rPr>
        <w:t>тов</w:t>
      </w:r>
      <w:r w:rsidRPr="007C0787">
        <w:t xml:space="preserve">, мы берем на себя обязательства </w:t>
      </w:r>
      <w:proofErr w:type="gramStart"/>
      <w:r w:rsidRPr="007C0787">
        <w:t>предоставить документы</w:t>
      </w:r>
      <w:proofErr w:type="gramEnd"/>
      <w:r w:rsidRPr="007C0787">
        <w:t>, указанные в запросе до заключ</w:t>
      </w:r>
      <w:r w:rsidRPr="007C0787">
        <w:t>е</w:t>
      </w:r>
      <w:r w:rsidRPr="007C0787">
        <w:t>ния договора.</w:t>
      </w:r>
    </w:p>
    <w:p w:rsidR="005F1EC6" w:rsidRPr="007C0787" w:rsidRDefault="005F1EC6" w:rsidP="005F1EC6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7C0787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кредитной организацией, на исполнение обязательств по договору/ передачи заказчику в залог денежных средств/ п</w:t>
      </w:r>
      <w:r w:rsidRPr="007C0787">
        <w:rPr>
          <w:b/>
          <w:i/>
        </w:rPr>
        <w:t>е</w:t>
      </w:r>
      <w:r w:rsidRPr="007C0787">
        <w:rPr>
          <w:b/>
          <w:i/>
        </w:rPr>
        <w:t>редачи заказчику в залог денежных средств в форме вклада (депозита)] в течение ___ дней [указать срок предоставления обеспечения исполнения договора] на сумму __% от цены д</w:t>
      </w:r>
      <w:r w:rsidRPr="007C0787">
        <w:rPr>
          <w:b/>
          <w:i/>
        </w:rPr>
        <w:t>о</w:t>
      </w:r>
      <w:r w:rsidRPr="007C0787">
        <w:rPr>
          <w:b/>
          <w:i/>
        </w:rPr>
        <w:t>говора [вид, срок, сумма обеспечения исполнения договора указываются в соответствии с частью</w:t>
      </w:r>
      <w:proofErr w:type="gramEnd"/>
      <w:r w:rsidRPr="007C0787">
        <w:rPr>
          <w:b/>
          <w:i/>
        </w:rPr>
        <w:t> </w:t>
      </w:r>
      <w:proofErr w:type="gramStart"/>
      <w:r w:rsidRPr="007C0787">
        <w:rPr>
          <w:b/>
          <w:i/>
        </w:rPr>
        <w:t>2 «Проект договора» и/или пунктом </w:t>
      </w:r>
      <w:fldSimple w:instr=" REF _Ref319837202 \r \h  \* MERGEFORMAT ">
        <w:r w:rsidR="008424FE" w:rsidRPr="008424FE">
          <w:rPr>
            <w:b/>
            <w:i/>
          </w:rPr>
          <w:t>26</w:t>
        </w:r>
      </w:fldSimple>
      <w:r w:rsidRPr="007C0787">
        <w:rPr>
          <w:b/>
          <w:i/>
        </w:rPr>
        <w:t xml:space="preserve"> раздела </w:t>
      </w:r>
      <w:fldSimple w:instr=" REF _Ref317257798 \r \h  \* MERGEFORMAT ">
        <w:r w:rsidR="008424FE" w:rsidRPr="008424FE">
          <w:rPr>
            <w:b/>
            <w:i/>
          </w:rPr>
          <w:t>5</w:t>
        </w:r>
      </w:fldSimple>
      <w:r w:rsidRPr="007C0787">
        <w:rPr>
          <w:b/>
          <w:i/>
        </w:rPr>
        <w:t xml:space="preserve"> «Информационная карта аукци</w:t>
      </w:r>
      <w:r w:rsidRPr="007C0787">
        <w:rPr>
          <w:b/>
          <w:i/>
        </w:rPr>
        <w:t>о</w:t>
      </w:r>
      <w:r w:rsidRPr="007C0787">
        <w:rPr>
          <w:b/>
          <w:i/>
        </w:rPr>
        <w:t>на» аукционной документации]</w:t>
      </w:r>
      <w:proofErr w:type="gramEnd"/>
    </w:p>
    <w:p w:rsidR="005F1EC6" w:rsidRPr="007C0787" w:rsidRDefault="005F1EC6" w:rsidP="005F1EC6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кредитной организацией, на возврат аванса/ передачи заказчику в залог денежных средств/ передачи заказчику в залог денежных сре</w:t>
      </w:r>
      <w:proofErr w:type="gramStart"/>
      <w:r w:rsidRPr="007C0787">
        <w:rPr>
          <w:b/>
          <w:i/>
        </w:rPr>
        <w:t>дств в ф</w:t>
      </w:r>
      <w:proofErr w:type="gramEnd"/>
      <w:r w:rsidRPr="007C0787">
        <w:rPr>
          <w:b/>
          <w:i/>
        </w:rPr>
        <w:t>орме вклада (депозита)] в течение ___ дней [указать срок предоставления обе</w:t>
      </w:r>
      <w:r w:rsidRPr="007C0787">
        <w:rPr>
          <w:b/>
          <w:i/>
        </w:rPr>
        <w:t>с</w:t>
      </w:r>
      <w:r w:rsidRPr="007C0787">
        <w:rPr>
          <w:b/>
          <w:i/>
        </w:rPr>
        <w:t>печения возврата аванса] на сумму ___________.</w:t>
      </w:r>
    </w:p>
    <w:p w:rsidR="00C622E7" w:rsidRPr="007C0787" w:rsidRDefault="005F1EC6" w:rsidP="005F1EC6">
      <w:pPr>
        <w:pStyle w:val="af3"/>
        <w:spacing w:before="0" w:beforeAutospacing="0" w:after="0" w:afterAutospacing="0"/>
        <w:ind w:firstLine="709"/>
        <w:jc w:val="both"/>
      </w:pPr>
      <w:r w:rsidRPr="007C0787">
        <w:t>В случае если нашей заявке на участие в аукционе будет присвоен второй номер, а поб</w:t>
      </w:r>
      <w:r w:rsidRPr="007C0787">
        <w:t>е</w:t>
      </w:r>
      <w:r w:rsidRPr="007C0787">
        <w:t>дитель аукциона будет признан уклонившимся от заключения договора с заказчиком, мы обяз</w:t>
      </w:r>
      <w:r w:rsidRPr="007C0787">
        <w:t>у</w:t>
      </w:r>
      <w:r w:rsidRPr="007C0787">
        <w:t xml:space="preserve">емся подписать данный договор в соответствии </w:t>
      </w:r>
      <w:r w:rsidR="004E30AE" w:rsidRPr="007C0787">
        <w:t>с</w:t>
      </w:r>
      <w:r w:rsidR="00B4715F" w:rsidRPr="007C0787">
        <w:t xml:space="preserve"> </w:t>
      </w:r>
      <w:r w:rsidRPr="007C0787">
        <w:t xml:space="preserve">требованиями аукционной документации и условиями нашей заявки на участие </w:t>
      </w:r>
      <w:r w:rsidR="004E30AE" w:rsidRPr="007C0787">
        <w:t>в</w:t>
      </w:r>
      <w:r w:rsidR="00B4715F" w:rsidRPr="007C0787">
        <w:t xml:space="preserve"> </w:t>
      </w:r>
      <w:r w:rsidRPr="007C0787">
        <w:t>аукционе</w:t>
      </w:r>
      <w:r w:rsidR="00C622E7" w:rsidRPr="007C0787">
        <w:t xml:space="preserve"> и предложения по цене.</w:t>
      </w:r>
    </w:p>
    <w:p w:rsidR="005F1EC6" w:rsidRPr="007C0787" w:rsidRDefault="005F1EC6" w:rsidP="005F1EC6">
      <w:pPr>
        <w:pStyle w:val="38"/>
        <w:ind w:firstLine="709"/>
        <w:rPr>
          <w:szCs w:val="24"/>
        </w:rPr>
      </w:pPr>
      <w:r w:rsidRPr="007C0787">
        <w:rPr>
          <w:szCs w:val="24"/>
        </w:rPr>
        <w:t>Мы, _______________________________________ согласны с условием, что</w:t>
      </w:r>
    </w:p>
    <w:p w:rsidR="005F1EC6" w:rsidRPr="007C0787" w:rsidRDefault="005F1EC6" w:rsidP="005F1EC6">
      <w:pPr>
        <w:pStyle w:val="38"/>
        <w:ind w:firstLine="709"/>
        <w:rPr>
          <w:b/>
          <w:i/>
          <w:szCs w:val="24"/>
          <w:vertAlign w:val="superscript"/>
        </w:rPr>
      </w:pPr>
      <w:r w:rsidRPr="007C0787">
        <w:rPr>
          <w:szCs w:val="24"/>
          <w:vertAlign w:val="superscript"/>
        </w:rPr>
        <w:t xml:space="preserve"> </w:t>
      </w:r>
      <w:r w:rsidRPr="007C0787">
        <w:rPr>
          <w:szCs w:val="24"/>
          <w:vertAlign w:val="superscript"/>
        </w:rPr>
        <w:tab/>
      </w:r>
      <w:r w:rsidRPr="007C0787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5F1EC6" w:rsidRPr="007C0787" w:rsidRDefault="005F1EC6" w:rsidP="005F1EC6">
      <w:pPr>
        <w:pStyle w:val="38"/>
        <w:rPr>
          <w:szCs w:val="24"/>
        </w:rPr>
      </w:pPr>
      <w:r w:rsidRPr="007C0787">
        <w:rPr>
          <w:szCs w:val="24"/>
        </w:rPr>
        <w:t xml:space="preserve">сведения о нас будут внесены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соответствующий публичный реестр недобросовестных п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ставщиков сроком на два года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следующих случаях:</w:t>
      </w:r>
    </w:p>
    <w:p w:rsidR="005F1EC6" w:rsidRPr="007C0787" w:rsidRDefault="005F1EC6" w:rsidP="00A54751">
      <w:pPr>
        <w:pStyle w:val="af3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мы:</w:t>
      </w:r>
    </w:p>
    <w:p w:rsidR="005F1EC6" w:rsidRPr="007C0787" w:rsidRDefault="005F1EC6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признанным победителем аукциона, уклонимся от заключения договора;</w:t>
      </w:r>
    </w:p>
    <w:p w:rsidR="005F1EC6" w:rsidRPr="007C0787" w:rsidRDefault="005F1EC6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</w:t>
      </w:r>
      <w:r w:rsidR="004E30AE" w:rsidRPr="007C0787">
        <w:rPr>
          <w:sz w:val="24"/>
          <w:szCs w:val="24"/>
        </w:rPr>
        <w:t>если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соответс</w:t>
      </w:r>
      <w:r w:rsidRPr="007C0787">
        <w:rPr>
          <w:sz w:val="24"/>
          <w:szCs w:val="24"/>
        </w:rPr>
        <w:t>т</w:t>
      </w:r>
      <w:r w:rsidRPr="007C0787">
        <w:rPr>
          <w:sz w:val="24"/>
          <w:szCs w:val="24"/>
        </w:rPr>
        <w:t xml:space="preserve">вующая ранжировка проводилась),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единственным участником аукциона, подавшим заявку на участие в аукци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 xml:space="preserve">не, либо участником аукциона, признанным единственным участником аукциона,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 xml:space="preserve">будучи участником, </w:t>
      </w:r>
      <w:r w:rsidR="004E30AE" w:rsidRPr="007C0787">
        <w:rPr>
          <w:sz w:val="24"/>
          <w:szCs w:val="24"/>
        </w:rPr>
        <w:t>с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 xml:space="preserve">которым заключается договор, откажемся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предоставления обеспечения исполнения договора, если такое требование установлено в аукционной докуме</w:t>
      </w:r>
      <w:r w:rsidRPr="007C0787">
        <w:rPr>
          <w:sz w:val="24"/>
          <w:szCs w:val="24"/>
        </w:rPr>
        <w:t>н</w:t>
      </w:r>
      <w:r w:rsidRPr="007C0787">
        <w:rPr>
          <w:sz w:val="24"/>
          <w:szCs w:val="24"/>
        </w:rPr>
        <w:t>тации;</w:t>
      </w:r>
    </w:p>
    <w:p w:rsidR="005F1EC6" w:rsidRPr="007C0787" w:rsidRDefault="005F1EC6" w:rsidP="00A54751">
      <w:pPr>
        <w:pStyle w:val="af3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договор, заключенный с нами по результатам проведения настоящего открыт</w:t>
      </w:r>
      <w:r w:rsidRPr="007C0787">
        <w:t>о</w:t>
      </w:r>
      <w:r w:rsidRPr="007C0787">
        <w:t xml:space="preserve">го аукциона, </w:t>
      </w:r>
      <w:proofErr w:type="gramStart"/>
      <w:r w:rsidRPr="007C0787">
        <w:t>будет</w:t>
      </w:r>
      <w:proofErr w:type="gramEnd"/>
      <w:r w:rsidRPr="007C0787">
        <w:t xml:space="preserve"> расторгнут по решению суда или по соглашению сторон в силу существе</w:t>
      </w:r>
      <w:r w:rsidRPr="007C0787">
        <w:t>н</w:t>
      </w:r>
      <w:r w:rsidRPr="007C0787">
        <w:t>ного нарушения нами условий договора.</w:t>
      </w:r>
    </w:p>
    <w:p w:rsidR="005F1EC6" w:rsidRPr="007C0787" w:rsidRDefault="005F1EC6" w:rsidP="005F1EC6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5F1EC6" w:rsidRPr="007C0787" w:rsidRDefault="005F1EC6" w:rsidP="005F1EC6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C622E7" w:rsidRPr="007C0787">
        <w:rPr>
          <w:rFonts w:ascii="Times New Roman" w:hAnsi="Times New Roman" w:cs="Times New Roman"/>
        </w:rPr>
        <w:t xml:space="preserve">второй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пункта </w:t>
      </w:r>
      <w:fldSimple w:instr=" REF _Ref319839320 \r \h  \* MERGEFORMAT ">
        <w:r w:rsidR="008424FE" w:rsidRPr="008424FE">
          <w:rPr>
            <w:rFonts w:ascii="Times New Roman" w:hAnsi="Times New Roman" w:cs="Times New Roman"/>
          </w:rPr>
          <w:t>18.2</w:t>
        </w:r>
      </w:fldSimple>
      <w:r w:rsidR="00B67149" w:rsidRPr="007C0787">
        <w:rPr>
          <w:rFonts w:ascii="Times New Roman" w:hAnsi="Times New Roman" w:cs="Times New Roman"/>
        </w:rPr>
        <w:t xml:space="preserve"> </w:t>
      </w:r>
      <w:r w:rsidR="004E30AE" w:rsidRPr="007C0787">
        <w:rPr>
          <w:rFonts w:ascii="Times New Roman" w:hAnsi="Times New Roman" w:cs="Times New Roman"/>
        </w:rPr>
        <w:t>ра</w:t>
      </w:r>
      <w:r w:rsidR="004E30AE" w:rsidRPr="007C0787">
        <w:rPr>
          <w:rFonts w:ascii="Times New Roman" w:hAnsi="Times New Roman" w:cs="Times New Roman"/>
        </w:rPr>
        <w:t>з</w:t>
      </w:r>
      <w:r w:rsidR="004E30AE" w:rsidRPr="007C0787">
        <w:rPr>
          <w:rFonts w:ascii="Times New Roman" w:hAnsi="Times New Roman" w:cs="Times New Roman"/>
        </w:rPr>
        <w:t>дела</w:t>
      </w:r>
      <w:r w:rsidR="00B4715F" w:rsidRPr="007C0787">
        <w:rPr>
          <w:rFonts w:ascii="Times New Roman" w:hAnsi="Times New Roman" w:cs="Times New Roman"/>
        </w:rPr>
        <w:t xml:space="preserve"> </w:t>
      </w:r>
      <w:fldSimple w:instr=" REF _Ref317257810 \r \h  \* MERGEFORMAT ">
        <w:r w:rsidR="008424FE" w:rsidRPr="008424FE">
          <w:rPr>
            <w:rFonts w:ascii="Times New Roman" w:hAnsi="Times New Roman" w:cs="Times New Roman"/>
          </w:rPr>
          <w:t>5</w:t>
        </w:r>
      </w:fldSimple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5F1EC6" w:rsidRPr="007C0787">
        <w:trPr>
          <w:tblHeader/>
        </w:trPr>
        <w:tc>
          <w:tcPr>
            <w:tcW w:w="1108" w:type="dxa"/>
            <w:vAlign w:val="center"/>
          </w:tcPr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7C078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7C0787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аукционе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7C0787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___________________________________</w:t>
      </w:r>
      <w:r w:rsidRPr="007C0787">
        <w:rPr>
          <w:sz w:val="24"/>
          <w:szCs w:val="24"/>
        </w:rPr>
        <w:tab/>
        <w:t>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7C0787" w:rsidRDefault="005F1EC6" w:rsidP="005F1E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5F1EC6" w:rsidRPr="007C0787" w:rsidRDefault="00C622E7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Вторую часть з</w:t>
      </w:r>
      <w:r w:rsidR="005F1EC6" w:rsidRPr="007C0787">
        <w:rPr>
          <w:szCs w:val="24"/>
        </w:rPr>
        <w:t>аявк</w:t>
      </w:r>
      <w:r w:rsidRPr="007C0787">
        <w:rPr>
          <w:szCs w:val="24"/>
        </w:rPr>
        <w:t>и</w:t>
      </w:r>
      <w:r w:rsidR="005F1EC6" w:rsidRPr="007C0787">
        <w:rPr>
          <w:szCs w:val="24"/>
        </w:rPr>
        <w:t xml:space="preserve"> на участие в аукционе следует оформить на официальном бланке участника аукциона. 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</w:t>
      </w:r>
      <w:bookmarkEnd w:id="341"/>
      <w:r w:rsidRPr="007C0787">
        <w:rPr>
          <w:szCs w:val="24"/>
        </w:rPr>
        <w:t>должен указать свое полное наименование (с указанием орган</w:t>
      </w:r>
      <w:r w:rsidRPr="007C0787">
        <w:rPr>
          <w:szCs w:val="24"/>
        </w:rPr>
        <w:t>и</w:t>
      </w:r>
      <w:r w:rsidRPr="007C0787">
        <w:rPr>
          <w:szCs w:val="24"/>
        </w:rPr>
        <w:t>зационно-правовой формы) и юридический адрес.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указать срок действия заявки на участие </w:t>
      </w:r>
      <w:r w:rsidR="00316797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аукционе с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fldSimple w:instr=" REF _Ref317257850 \r \h  \* MERGEFORMAT ">
        <w:r w:rsidR="008424FE" w:rsidRPr="008424FE">
          <w:rPr>
            <w:szCs w:val="24"/>
          </w:rPr>
          <w:t>4.7.1</w:t>
        </w:r>
      </w:fldSimple>
      <w:r w:rsidRPr="007C0787">
        <w:rPr>
          <w:szCs w:val="24"/>
        </w:rPr>
        <w:t>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перечислить и указать объем каждого из прилагаемых к заявке на участие в аукционе документов,  согласно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fldSimple w:instr=" REF _Ref319839320 \r \h  \* MERGEFORMAT ">
        <w:r w:rsidR="008424FE" w:rsidRPr="008424FE">
          <w:rPr>
            <w:szCs w:val="24"/>
          </w:rPr>
          <w:t>18.2</w:t>
        </w:r>
      </w:fldSimple>
      <w:r w:rsidRPr="007C0787">
        <w:rPr>
          <w:szCs w:val="24"/>
        </w:rPr>
        <w:t xml:space="preserve"> </w:t>
      </w:r>
      <w:r w:rsidR="00316797" w:rsidRPr="007C0787">
        <w:rPr>
          <w:szCs w:val="24"/>
        </w:rPr>
        <w:t>раздела</w:t>
      </w:r>
      <w:r w:rsidR="00B4715F" w:rsidRPr="007C0787">
        <w:rPr>
          <w:szCs w:val="24"/>
        </w:rPr>
        <w:t xml:space="preserve"> </w:t>
      </w:r>
      <w:fldSimple w:instr=" REF _Ref317257897 \r \h  \* MERGEFORMAT ">
        <w:r w:rsidR="008424FE" w:rsidRPr="008424FE">
          <w:rPr>
            <w:szCs w:val="24"/>
          </w:rPr>
          <w:t>5</w:t>
        </w:r>
      </w:fldSimple>
      <w:r w:rsidRPr="007C0787">
        <w:rPr>
          <w:szCs w:val="24"/>
        </w:rPr>
        <w:t xml:space="preserve"> «И</w:t>
      </w:r>
      <w:r w:rsidRPr="007C0787">
        <w:rPr>
          <w:szCs w:val="24"/>
        </w:rPr>
        <w:t>н</w:t>
      </w:r>
      <w:r w:rsidRPr="007C0787">
        <w:rPr>
          <w:szCs w:val="24"/>
        </w:rPr>
        <w:t>формационная карта аукциона».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Заявка на участие в аукционе должна быть подписана и скреплена печатью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соо</w:t>
      </w:r>
      <w:r w:rsidRPr="007C0787">
        <w:rPr>
          <w:szCs w:val="24"/>
        </w:rPr>
        <w:t>т</w:t>
      </w:r>
      <w:r w:rsidRPr="007C0787">
        <w:rPr>
          <w:szCs w:val="24"/>
        </w:rPr>
        <w:t xml:space="preserve">ветствии с требованиями </w:t>
      </w:r>
      <w:r w:rsidR="00316797" w:rsidRPr="007C0787">
        <w:rPr>
          <w:szCs w:val="24"/>
        </w:rPr>
        <w:t xml:space="preserve">пунктов </w:t>
      </w:r>
      <w:fldSimple w:instr=" REF _Ref317252426 \r \h  \* MERGEFORMAT ">
        <w:r w:rsidR="008424FE" w:rsidRPr="008424FE">
          <w:rPr>
            <w:szCs w:val="24"/>
          </w:rPr>
          <w:t>4.6.2</w:t>
        </w:r>
      </w:fldSimple>
      <w:r w:rsidRPr="007C0787">
        <w:rPr>
          <w:szCs w:val="24"/>
        </w:rPr>
        <w:t xml:space="preserve">, </w:t>
      </w:r>
      <w:fldSimple w:instr=" REF _Ref317252433 \r \h  \* MERGEFORMAT ">
        <w:r w:rsidR="008424FE" w:rsidRPr="008424FE">
          <w:rPr>
            <w:szCs w:val="24"/>
          </w:rPr>
          <w:t>4.6.3</w:t>
        </w:r>
      </w:fldSimple>
      <w:r w:rsidRPr="007C0787">
        <w:rPr>
          <w:szCs w:val="24"/>
        </w:rPr>
        <w:t>.</w:t>
      </w:r>
    </w:p>
    <w:p w:rsidR="005F1EC6" w:rsidRPr="007C0787" w:rsidRDefault="005F1EC6" w:rsidP="005F1EC6">
      <w:pPr>
        <w:jc w:val="right"/>
      </w:pPr>
      <w:bookmarkStart w:id="348" w:name="_Ref55335821"/>
      <w:bookmarkStart w:id="349" w:name="_Ref55336345"/>
      <w:bookmarkStart w:id="350" w:name="_Toc57314674"/>
      <w:bookmarkStart w:id="351" w:name="_Toc69728988"/>
      <w:bookmarkStart w:id="352" w:name="_Toc98251754"/>
      <w:r w:rsidRPr="007C0787">
        <w:br w:type="page"/>
      </w:r>
      <w:bookmarkEnd w:id="348"/>
      <w:bookmarkEnd w:id="349"/>
      <w:bookmarkEnd w:id="350"/>
      <w:bookmarkEnd w:id="351"/>
      <w:bookmarkEnd w:id="352"/>
      <w:r w:rsidRPr="007C0787">
        <w:lastRenderedPageBreak/>
        <w:t xml:space="preserve">Форма </w:t>
      </w:r>
      <w:r w:rsidR="00B92681">
        <w:t>5</w:t>
      </w:r>
      <w:r w:rsidRPr="007C0787">
        <w:t>.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 заявке на участие в аукционе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jc w:val="center"/>
      </w:pPr>
      <w:r w:rsidRPr="007C0787">
        <w:t xml:space="preserve">Открытый аукцион </w:t>
      </w:r>
      <w:r w:rsidR="00316797" w:rsidRPr="007C0787">
        <w:t>в</w:t>
      </w:r>
      <w:r w:rsidR="00B4715F" w:rsidRPr="007C0787">
        <w:t xml:space="preserve"> </w:t>
      </w:r>
      <w:r w:rsidRPr="007C0787">
        <w:t>электронной форме 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B4715F" w:rsidRPr="007C0787">
        <w:t xml:space="preserve"> </w:t>
      </w:r>
      <w:r w:rsidR="00316797" w:rsidRPr="007C0787">
        <w:t xml:space="preserve">поставку </w:t>
      </w:r>
      <w:r w:rsidR="00954602">
        <w:t>_________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3" w:name="_Анкета_Претендента_на"/>
      <w:bookmarkStart w:id="354" w:name="_Анкета_Участника_процедуры"/>
      <w:bookmarkStart w:id="355" w:name="_АНКЕТА_УЧАСТНИКА_АУКЦИОНА"/>
      <w:bookmarkStart w:id="356" w:name="_Toc255987077"/>
      <w:bookmarkStart w:id="357" w:name="_Toc322942378"/>
      <w:bookmarkEnd w:id="353"/>
      <w:bookmarkEnd w:id="354"/>
      <w:bookmarkEnd w:id="355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C622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__</w:t>
      </w:r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6"/>
      <w:bookmarkEnd w:id="357"/>
    </w:p>
    <w:p w:rsidR="005F1EC6" w:rsidRPr="007C0787" w:rsidRDefault="005F1EC6" w:rsidP="005F1EC6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 </w:t>
      </w:r>
    </w:p>
    <w:p w:rsidR="005F1EC6" w:rsidRPr="007C0787" w:rsidRDefault="00316797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Таблица </w:t>
      </w:r>
      <w:r w:rsidR="005F1EC6" w:rsidRPr="007C0787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5F1EC6" w:rsidRPr="007C078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7C0787" w:rsidRDefault="005F1EC6" w:rsidP="005F1EC6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Сведения об участнике ау</w:t>
            </w:r>
            <w:r w:rsidRPr="007C0787">
              <w:rPr>
                <w:sz w:val="24"/>
                <w:szCs w:val="24"/>
              </w:rPr>
              <w:t>к</w:t>
            </w:r>
            <w:r w:rsidRPr="007C0787">
              <w:rPr>
                <w:sz w:val="24"/>
                <w:szCs w:val="24"/>
              </w:rPr>
              <w:t>циона</w:t>
            </w:r>
          </w:p>
        </w:tc>
      </w:tr>
      <w:tr w:rsidR="005F1EC6" w:rsidRPr="007C0787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C0787">
              <w:rPr>
                <w:szCs w:val="24"/>
              </w:rPr>
              <w:t>Фирменное наименование (Полное и сокращенное н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именования организации либо Ф.И.О. участника аукци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Учредители (перечислить наименования и организац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мателя (дата и номер, кем выдано) либо паспортные да</w:t>
            </w:r>
            <w:r w:rsidRPr="007C0787">
              <w:rPr>
                <w:szCs w:val="24"/>
              </w:rPr>
              <w:t>н</w:t>
            </w:r>
            <w:r w:rsidRPr="007C0787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58" w:name="_Ref319589680"/>
          </w:p>
        </w:tc>
        <w:bookmarkEnd w:id="358"/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Стоимость основных фондов (по балансу последнего з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Банковские реквизиты (наименование и адрес банка, н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мер расчетного счета участника аукциона в банке, тел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руководителя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циона, имеющего право подписи согласно учредител</w:t>
            </w:r>
            <w:r w:rsidRPr="007C0787">
              <w:rPr>
                <w:szCs w:val="24"/>
              </w:rPr>
              <w:t>ь</w:t>
            </w:r>
            <w:r w:rsidRPr="007C0787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Орган управления участника аукциона – юридического лица, уполномоченный на одобрение сделки, право на </w:t>
            </w:r>
            <w:proofErr w:type="gramStart"/>
            <w:r w:rsidRPr="007C0787">
              <w:rPr>
                <w:szCs w:val="24"/>
              </w:rPr>
              <w:t>заключение</w:t>
            </w:r>
            <w:proofErr w:type="gramEnd"/>
            <w:r w:rsidRPr="007C0787">
              <w:rPr>
                <w:szCs w:val="24"/>
              </w:rPr>
              <w:t xml:space="preserve">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7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уполномоченного лица учас</w:t>
            </w:r>
            <w:r w:rsidRPr="007C0787">
              <w:rPr>
                <w:szCs w:val="24"/>
              </w:rPr>
              <w:t>т</w:t>
            </w:r>
            <w:r w:rsidRPr="007C0787">
              <w:rPr>
                <w:szCs w:val="24"/>
              </w:rPr>
              <w:t>ника аукциона с указанием должности, контактного т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 xml:space="preserve">лефона, </w:t>
            </w:r>
            <w:proofErr w:type="spellStart"/>
            <w:r w:rsidRPr="007C0787">
              <w:rPr>
                <w:szCs w:val="24"/>
              </w:rPr>
              <w:t>эл</w:t>
            </w:r>
            <w:proofErr w:type="gramStart"/>
            <w:r w:rsidRPr="007C0787">
              <w:rPr>
                <w:szCs w:val="24"/>
              </w:rPr>
              <w:t>.п</w:t>
            </w:r>
            <w:proofErr w:type="gramEnd"/>
            <w:r w:rsidRPr="007C0787">
              <w:rPr>
                <w:szCs w:val="24"/>
              </w:rPr>
              <w:t>очты</w:t>
            </w:r>
            <w:proofErr w:type="spellEnd"/>
            <w:r w:rsidRPr="007C078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</w:tbl>
    <w:p w:rsidR="005F1EC6" w:rsidRPr="007C0787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lastRenderedPageBreak/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  <w:bookmarkStart w:id="359" w:name="_Toc98251773"/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  <w:bookmarkEnd w:id="359"/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приводит номер и дату заявки на участие в аукционе, прилож</w:t>
      </w:r>
      <w:r w:rsidRPr="007C0787">
        <w:rPr>
          <w:szCs w:val="24"/>
        </w:rPr>
        <w:t>е</w:t>
      </w:r>
      <w:r w:rsidRPr="007C0787">
        <w:rPr>
          <w:szCs w:val="24"/>
        </w:rPr>
        <w:t xml:space="preserve">нием </w:t>
      </w:r>
      <w:r w:rsidR="00316797" w:rsidRPr="007C0787">
        <w:rPr>
          <w:szCs w:val="24"/>
        </w:rPr>
        <w:t xml:space="preserve">к </w:t>
      </w:r>
      <w:r w:rsidRPr="007C0787">
        <w:rPr>
          <w:szCs w:val="24"/>
        </w:rPr>
        <w:t>которой является данная анкета участника аукциона.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указывает свое фирменное наименование (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т.ч</w:t>
      </w:r>
      <w:r w:rsidR="00316797" w:rsidRPr="007C0787">
        <w:rPr>
          <w:szCs w:val="24"/>
        </w:rPr>
        <w:t xml:space="preserve">. </w:t>
      </w:r>
      <w:r w:rsidRPr="007C0787">
        <w:rPr>
          <w:szCs w:val="24"/>
        </w:rPr>
        <w:t>организационно-правовую форму).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В графе 20 указывается уполномоченное лицо участника аукциона </w:t>
      </w:r>
      <w:r w:rsidR="00316797" w:rsidRPr="007C0787">
        <w:rPr>
          <w:szCs w:val="24"/>
        </w:rPr>
        <w:t xml:space="preserve">для </w:t>
      </w:r>
      <w:r w:rsidRPr="007C0787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7C0787">
        <w:rPr>
          <w:szCs w:val="24"/>
        </w:rPr>
        <w:t>к</w:t>
      </w:r>
      <w:r w:rsidRPr="007C0787">
        <w:rPr>
          <w:szCs w:val="24"/>
        </w:rPr>
        <w:t>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Заполненная участником аукциона анкета должна содержать все сведения, указа</w:t>
      </w:r>
      <w:r w:rsidRPr="007C0787">
        <w:rPr>
          <w:szCs w:val="24"/>
        </w:rPr>
        <w:t>н</w:t>
      </w:r>
      <w:r w:rsidRPr="007C0787">
        <w:rPr>
          <w:szCs w:val="24"/>
        </w:rPr>
        <w:t>ные в таблице.</w:t>
      </w:r>
      <w:r w:rsidRPr="007C0787">
        <w:rPr>
          <w:b/>
          <w:szCs w:val="24"/>
        </w:rPr>
        <w:t xml:space="preserve">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случае отсутствия каких-либо данных указывается слово «нет».</w:t>
      </w:r>
    </w:p>
    <w:p w:rsidR="005F1EC6" w:rsidRPr="007C0787" w:rsidRDefault="005F1EC6" w:rsidP="005F1EC6">
      <w:pPr>
        <w:pStyle w:val="Times12"/>
        <w:ind w:left="600" w:firstLine="0"/>
        <w:rPr>
          <w:szCs w:val="24"/>
        </w:rPr>
        <w:sectPr w:rsidR="005F1EC6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7C0787" w:rsidRDefault="005F1EC6" w:rsidP="005F1EC6">
      <w:pPr>
        <w:pStyle w:val="Times12"/>
        <w:ind w:left="600" w:firstLine="0"/>
        <w:rPr>
          <w:szCs w:val="24"/>
        </w:rPr>
      </w:pP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________________________________________________________ </w:t>
      </w:r>
    </w:p>
    <w:p w:rsidR="005F1EC6" w:rsidRPr="007C0787" w:rsidRDefault="005F1EC6" w:rsidP="005F1EC6">
      <w:r w:rsidRPr="007C0787">
        <w:t xml:space="preserve">                                                                                наименование организации участника аукциона</w:t>
      </w:r>
    </w:p>
    <w:p w:rsidR="005F1EC6" w:rsidRPr="007C0787" w:rsidRDefault="005F1EC6" w:rsidP="005F1EC6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7C07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 цепочке собственников контрагента, включая бенеф</w:t>
            </w:r>
            <w:r w:rsidRPr="007C0787">
              <w:t>и</w:t>
            </w:r>
            <w:r w:rsidRPr="007C0787">
              <w:t>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Информация о подтвержда</w:t>
            </w:r>
            <w:r w:rsidRPr="007C0787">
              <w:t>ю</w:t>
            </w:r>
            <w:r w:rsidRPr="007C0787">
              <w:t>щих документах (наименование, реквизиты и т.д.)</w:t>
            </w:r>
          </w:p>
        </w:tc>
      </w:tr>
      <w:tr w:rsidR="005F1EC6" w:rsidRPr="007C0787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7C0787" w:rsidRDefault="005F1EC6" w:rsidP="005F1EC6"/>
        </w:tc>
        <w:tc>
          <w:tcPr>
            <w:tcW w:w="56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ИНН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Код О</w:t>
            </w:r>
            <w:r w:rsidRPr="007C0787">
              <w:t>К</w:t>
            </w:r>
            <w:r w:rsidRPr="007C0787">
              <w:t>ВЭД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Фамилия, Имя, Отч</w:t>
            </w:r>
            <w:r w:rsidRPr="007C0787">
              <w:t>е</w:t>
            </w:r>
            <w:r w:rsidRPr="007C0787">
              <w:t>ство рук</w:t>
            </w:r>
            <w:r w:rsidRPr="007C0787">
              <w:t>о</w:t>
            </w:r>
            <w:r w:rsidRPr="007C0787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</w:t>
            </w:r>
            <w:r w:rsidRPr="007C0787">
              <w:t>о</w:t>
            </w:r>
            <w:r w:rsidRPr="007C0787">
              <w:t>кумента, удостов</w:t>
            </w:r>
            <w:r w:rsidRPr="007C0787">
              <w:t>е</w:t>
            </w:r>
            <w:r w:rsidRPr="007C0787">
              <w:t>ряющего личность руковод</w:t>
            </w:r>
            <w:r w:rsidRPr="007C0787">
              <w:t>и</w:t>
            </w:r>
            <w:r w:rsidRPr="007C0787">
              <w:t>теля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Адрес рег</w:t>
            </w:r>
            <w:r w:rsidRPr="007C0787">
              <w:t>и</w:t>
            </w:r>
            <w:r w:rsidRPr="007C0787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документа, удостоверя</w:t>
            </w:r>
            <w:r w:rsidRPr="007C0787">
              <w:t>ю</w:t>
            </w:r>
            <w:r w:rsidRPr="007C0787">
              <w:t>щего личность (для физич</w:t>
            </w:r>
            <w:r w:rsidRPr="007C0787">
              <w:t>е</w:t>
            </w:r>
            <w:r w:rsidRPr="007C0787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Руковод</w:t>
            </w:r>
            <w:r w:rsidRPr="007C0787">
              <w:t>и</w:t>
            </w:r>
            <w:r w:rsidRPr="007C0787">
              <w:t>тель / уч</w:t>
            </w:r>
            <w:r w:rsidRPr="007C0787">
              <w:t>а</w:t>
            </w:r>
            <w:r w:rsidRPr="007C0787">
              <w:t>стник / а</w:t>
            </w:r>
            <w:r w:rsidRPr="007C0787">
              <w:t>к</w:t>
            </w:r>
            <w:r w:rsidRPr="007C0787">
              <w:t>ционер / бенефиц</w:t>
            </w:r>
            <w:r w:rsidRPr="007C0787">
              <w:t>и</w:t>
            </w:r>
            <w:r w:rsidRPr="007C0787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15</w:t>
            </w:r>
          </w:p>
        </w:tc>
      </w:tr>
      <w:tr w:rsidR="005F1EC6" w:rsidRPr="007C0787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</w:tbl>
    <w:p w:rsidR="005F1EC6" w:rsidRPr="007C0787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</w:p>
    <w:p w:rsidR="005F1EC6" w:rsidRPr="007C0787" w:rsidRDefault="005F1EC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Форма </w:t>
      </w:r>
      <w:r w:rsidR="00316797" w:rsidRPr="007C0787">
        <w:rPr>
          <w:szCs w:val="24"/>
        </w:rPr>
        <w:t xml:space="preserve">Таблицы </w:t>
      </w:r>
      <w:r w:rsidRPr="007C0787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7C0787" w:rsidRDefault="00F610E5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7C0787">
        <w:rPr>
          <w:szCs w:val="24"/>
        </w:rPr>
        <w:t>аукционе</w:t>
      </w:r>
      <w:r w:rsidRPr="007C0787">
        <w:rPr>
          <w:szCs w:val="24"/>
        </w:rPr>
        <w:t xml:space="preserve"> в двух форматах *.</w:t>
      </w:r>
      <w:r w:rsidRPr="007C0787">
        <w:rPr>
          <w:szCs w:val="24"/>
          <w:lang w:val="en-US"/>
        </w:rPr>
        <w:t>pdf</w:t>
      </w:r>
      <w:r w:rsidRPr="007C0787">
        <w:rPr>
          <w:szCs w:val="24"/>
        </w:rPr>
        <w:t xml:space="preserve"> и *.</w:t>
      </w:r>
      <w:proofErr w:type="spellStart"/>
      <w:r w:rsidRPr="007C0787">
        <w:rPr>
          <w:szCs w:val="24"/>
        </w:rPr>
        <w:t>xls</w:t>
      </w:r>
      <w:proofErr w:type="spellEnd"/>
      <w:r w:rsidRPr="007C0787">
        <w:rPr>
          <w:szCs w:val="24"/>
        </w:rPr>
        <w:t>;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2 участнику аукциона необходимо указать ИНН.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</w:t>
      </w:r>
      <w:r w:rsidRPr="007C0787">
        <w:rPr>
          <w:szCs w:val="24"/>
        </w:rPr>
        <w:t>и</w:t>
      </w:r>
      <w:r w:rsidRPr="007C0787">
        <w:rPr>
          <w:szCs w:val="24"/>
        </w:rPr>
        <w:lastRenderedPageBreak/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7C0787">
        <w:rPr>
          <w:szCs w:val="24"/>
        </w:rPr>
        <w:t>и</w:t>
      </w:r>
      <w:r w:rsidRPr="007C0787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7C0787">
        <w:rPr>
          <w:szCs w:val="24"/>
        </w:rPr>
        <w:t>т</w:t>
      </w:r>
      <w:r w:rsidRPr="007C0787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- физическое лицо указывается ФИО.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7C0787">
        <w:rPr>
          <w:szCs w:val="24"/>
        </w:rPr>
        <w:t>н</w:t>
      </w:r>
      <w:r w:rsidRPr="007C0787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7C0787">
        <w:rPr>
          <w:szCs w:val="24"/>
        </w:rPr>
        <w:t>р</w:t>
      </w:r>
      <w:r w:rsidRPr="007C0787">
        <w:rPr>
          <w:szCs w:val="24"/>
        </w:rPr>
        <w:t>мате, отраженном в национальном паспорте.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8 заполняется согласно образцу.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13 заполняется в порядке пункта 8 настоящей инструкции.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7C0787" w:rsidRDefault="00CA12B6" w:rsidP="00627949">
      <w:pPr>
        <w:pStyle w:val="Times12"/>
        <w:jc w:val="center"/>
        <w:rPr>
          <w:szCs w:val="24"/>
        </w:rPr>
      </w:pPr>
    </w:p>
    <w:p w:rsidR="00CA12B6" w:rsidRPr="007C0787" w:rsidRDefault="00CA12B6" w:rsidP="00CA12B6">
      <w:pPr>
        <w:pStyle w:val="Times12"/>
        <w:jc w:val="center"/>
        <w:rPr>
          <w:szCs w:val="24"/>
        </w:rPr>
        <w:sectPr w:rsidR="00CA12B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firstLine="0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7C0787" w:rsidRDefault="00CA12B6" w:rsidP="00CA12B6">
      <w:pPr>
        <w:pStyle w:val="Times12"/>
        <w:ind w:left="10635" w:firstLine="709"/>
        <w:jc w:val="center"/>
        <w:rPr>
          <w:i/>
          <w:szCs w:val="24"/>
        </w:rPr>
      </w:pPr>
      <w:r w:rsidRPr="007C078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A12B6" w:rsidRPr="007C0787" w:rsidTr="00246CB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A12B6" w:rsidRPr="00485BC2" w:rsidRDefault="00CA12B6" w:rsidP="00CA12B6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об участнике аукциона</w:t>
            </w:r>
          </w:p>
        </w:tc>
      </w:tr>
      <w:tr w:rsidR="00CA12B6" w:rsidRPr="007C0787" w:rsidTr="00246CB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Фамилия, Имя, Отчество руковод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удост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веряющего личность руководителя</w:t>
            </w: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</w:t>
            </w:r>
          </w:p>
        </w:tc>
      </w:tr>
      <w:tr w:rsidR="00CA12B6" w:rsidRPr="007C0787" w:rsidTr="00246CB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5003 143877</w:t>
            </w: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</w:tbl>
    <w:p w:rsidR="00CA12B6" w:rsidRPr="007C0787" w:rsidRDefault="00CA12B6" w:rsidP="00CA12B6">
      <w:pPr>
        <w:pStyle w:val="Times12"/>
        <w:ind w:firstLine="0"/>
        <w:jc w:val="left"/>
        <w:rPr>
          <w:szCs w:val="24"/>
        </w:rPr>
      </w:pPr>
    </w:p>
    <w:p w:rsidR="00D1360D" w:rsidRPr="007C0787" w:rsidRDefault="00D1360D" w:rsidP="00CA12B6">
      <w:pPr>
        <w:pStyle w:val="Times12"/>
        <w:ind w:left="11344" w:firstLine="709"/>
        <w:jc w:val="center"/>
        <w:rPr>
          <w:i/>
          <w:szCs w:val="24"/>
        </w:rPr>
        <w:sectPr w:rsidR="00D1360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left="11344" w:firstLine="709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7C0787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подтве</w:t>
            </w:r>
            <w:r w:rsidRPr="00485BC2">
              <w:rPr>
                <w:i/>
                <w:sz w:val="18"/>
                <w:szCs w:val="18"/>
              </w:rPr>
              <w:t>р</w:t>
            </w:r>
            <w:r w:rsidRPr="00485BC2">
              <w:rPr>
                <w:i/>
                <w:sz w:val="18"/>
                <w:szCs w:val="18"/>
              </w:rPr>
              <w:t>ждающих документах (н</w:t>
            </w:r>
            <w:r w:rsidRPr="00485BC2">
              <w:rPr>
                <w:i/>
                <w:sz w:val="18"/>
                <w:szCs w:val="18"/>
              </w:rPr>
              <w:t>а</w:t>
            </w:r>
            <w:r w:rsidRPr="00485BC2">
              <w:rPr>
                <w:i/>
                <w:sz w:val="18"/>
                <w:szCs w:val="18"/>
              </w:rPr>
              <w:t>именование, реквизиты и т.д.)</w:t>
            </w:r>
          </w:p>
        </w:tc>
      </w:tr>
      <w:tr w:rsidR="00CA12B6" w:rsidRPr="007C0787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7C0787" w:rsidRDefault="00CA12B6" w:rsidP="00246CB2">
            <w:pPr>
              <w:ind w:left="-108" w:right="-108"/>
              <w:jc w:val="center"/>
              <w:rPr>
                <w:i/>
              </w:rPr>
            </w:pPr>
            <w:r w:rsidRPr="007C0787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Руководитель / участник / а</w:t>
            </w:r>
            <w:r w:rsidRPr="00485BC2">
              <w:rPr>
                <w:i/>
                <w:sz w:val="18"/>
                <w:szCs w:val="18"/>
              </w:rPr>
              <w:t>к</w:t>
            </w:r>
            <w:r w:rsidRPr="00485BC2">
              <w:rPr>
                <w:i/>
                <w:sz w:val="18"/>
                <w:szCs w:val="18"/>
              </w:rPr>
              <w:t>ционер / бенеф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7C0787" w:rsidRDefault="00CA12B6" w:rsidP="00246CB2">
            <w:pPr>
              <w:jc w:val="center"/>
              <w:rPr>
                <w:i/>
                <w:iCs/>
              </w:rPr>
            </w:pPr>
            <w:r w:rsidRPr="007C0787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15</w:t>
            </w:r>
          </w:p>
        </w:tc>
      </w:tr>
      <w:tr w:rsidR="00CA12B6" w:rsidRPr="007C0787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Москва, 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.Л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Москва, 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.Щ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№45-л/с от 22.03.10</w:t>
            </w:r>
          </w:p>
        </w:tc>
      </w:tr>
      <w:tr w:rsidR="00CA12B6" w:rsidRPr="007C0787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Мухов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Амир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№77-л/с от 22.05.11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Мазаева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№56-л/с от 22.05.09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Игуана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лтд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(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Iguana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Ruan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Max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Кипр,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Лимассол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</w:tr>
    </w:tbl>
    <w:p w:rsidR="005F1EC6" w:rsidRPr="007C0787" w:rsidRDefault="005F1EC6" w:rsidP="005F1EC6">
      <w:pPr>
        <w:pStyle w:val="Times12"/>
        <w:jc w:val="right"/>
        <w:rPr>
          <w:bCs w:val="0"/>
          <w:szCs w:val="24"/>
        </w:rPr>
        <w:sectPr w:rsidR="005F1EC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14669" w:rsidRPr="007C0787" w:rsidRDefault="00C14669" w:rsidP="00C14669">
      <w:pPr>
        <w:pStyle w:val="10"/>
        <w:numPr>
          <w:ilvl w:val="0"/>
          <w:numId w:val="0"/>
        </w:numPr>
        <w:jc w:val="center"/>
        <w:rPr>
          <w:b/>
        </w:rPr>
      </w:pPr>
      <w:bookmarkStart w:id="360" w:name="_Справка_о_перечне"/>
      <w:bookmarkStart w:id="361" w:name="_Справка_о_материально-технических_р"/>
      <w:bookmarkStart w:id="362" w:name="_Справка_о_материально-технических"/>
      <w:bookmarkStart w:id="363" w:name="_Справка_о_кадровых_ресурсах_(Форма_"/>
      <w:bookmarkStart w:id="364" w:name="_Справка_о_кадровых"/>
      <w:bookmarkStart w:id="365" w:name="_План_распределения_объемов_выполнен"/>
      <w:bookmarkStart w:id="366" w:name="_Toc322942381"/>
      <w:bookmarkEnd w:id="360"/>
      <w:bookmarkEnd w:id="361"/>
      <w:bookmarkEnd w:id="362"/>
      <w:bookmarkEnd w:id="363"/>
      <w:bookmarkEnd w:id="364"/>
      <w:bookmarkEnd w:id="365"/>
      <w:r w:rsidRPr="007C0787">
        <w:rPr>
          <w:b/>
        </w:rPr>
        <w:lastRenderedPageBreak/>
        <w:t>ЧАСТЬ 2 «ПРОЕКТ ДОГОВОРА»</w:t>
      </w:r>
      <w:bookmarkEnd w:id="366"/>
    </w:p>
    <w:p w:rsidR="00CD1BA3" w:rsidRDefault="00CD1BA3" w:rsidP="00CD1BA3"/>
    <w:p w:rsidR="006A5730" w:rsidRPr="007C0787" w:rsidRDefault="006A5730" w:rsidP="00CD1BA3">
      <w:r>
        <w:t>В</w:t>
      </w:r>
      <w:r w:rsidRPr="003174D5">
        <w:t xml:space="preserve">стречные предложения участников </w:t>
      </w:r>
      <w:r>
        <w:t xml:space="preserve">по проекту договора </w:t>
      </w:r>
      <w:r w:rsidRPr="00627949">
        <w:rPr>
          <w:b/>
          <w:u w:val="single"/>
        </w:rPr>
        <w:t>не допускаются</w:t>
      </w:r>
      <w:r>
        <w:t>.</w:t>
      </w:r>
    </w:p>
    <w:p w:rsidR="0067771D" w:rsidRDefault="0067771D" w:rsidP="00A56E1E">
      <w:bookmarkStart w:id="367" w:name="_Toc322942382"/>
    </w:p>
    <w:p w:rsidR="00531AFF" w:rsidRPr="00AC4262" w:rsidRDefault="00531AFF" w:rsidP="00531AFF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sz w:val="28"/>
          <w:szCs w:val="28"/>
        </w:rPr>
      </w:pPr>
      <w:r w:rsidRPr="00AC4262">
        <w:rPr>
          <w:rFonts w:eastAsia="Calibri"/>
          <w:b/>
          <w:bCs/>
          <w:sz w:val="28"/>
          <w:szCs w:val="28"/>
        </w:rPr>
        <w:t xml:space="preserve">Договор поставки № </w:t>
      </w:r>
      <w:permStart w:id="0" w:edGrp="everyone"/>
      <w:r w:rsidRPr="00040463">
        <w:rPr>
          <w:rFonts w:eastAsia="Calibri"/>
          <w:b/>
          <w:bCs/>
          <w:sz w:val="28"/>
          <w:szCs w:val="28"/>
          <w:highlight w:val="yellow"/>
        </w:rPr>
        <w:t>___________</w:t>
      </w:r>
      <w:permEnd w:id="0"/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531AFF" w:rsidRPr="00AC4262" w:rsidRDefault="00531AFF" w:rsidP="00531AFF">
      <w:pPr>
        <w:autoSpaceDE w:val="0"/>
        <w:autoSpaceDN w:val="0"/>
        <w:adjustRightInd w:val="0"/>
        <w:rPr>
          <w:rFonts w:eastAsia="Calibri"/>
        </w:rPr>
      </w:pPr>
      <w:r w:rsidRPr="00AC4262">
        <w:rPr>
          <w:rFonts w:eastAsia="Calibri"/>
        </w:rPr>
        <w:t xml:space="preserve">г. </w:t>
      </w:r>
      <w:permStart w:id="1" w:edGrp="everyone"/>
      <w:r w:rsidRPr="00F2591C">
        <w:rPr>
          <w:rFonts w:eastAsia="Calibri"/>
        </w:rPr>
        <w:t>___________</w:t>
      </w:r>
      <w:permEnd w:id="1"/>
      <w:r w:rsidRPr="00AC4262">
        <w:rPr>
          <w:rFonts w:eastAsia="Calibri"/>
        </w:rPr>
        <w:t xml:space="preserve">                           </w:t>
      </w:r>
      <w:r w:rsidRPr="00AC4262">
        <w:rPr>
          <w:rFonts w:eastAsia="Calibri"/>
        </w:rPr>
        <w:tab/>
      </w:r>
      <w:r w:rsidRPr="00AC4262">
        <w:rPr>
          <w:rFonts w:eastAsia="Calibri"/>
        </w:rPr>
        <w:tab/>
      </w:r>
      <w:r w:rsidRPr="00AC4262">
        <w:rPr>
          <w:rFonts w:eastAsia="Calibri"/>
        </w:rPr>
        <w:tab/>
      </w:r>
      <w:r w:rsidRPr="00AC4262">
        <w:rPr>
          <w:rFonts w:eastAsia="Calibri"/>
        </w:rPr>
        <w:tab/>
      </w:r>
      <w:r w:rsidRPr="00AC4262">
        <w:rPr>
          <w:rFonts w:eastAsia="Calibri"/>
        </w:rPr>
        <w:tab/>
        <w:t xml:space="preserve">            "</w:t>
      </w:r>
      <w:permStart w:id="2" w:edGrp="everyone"/>
      <w:r w:rsidRPr="00040463">
        <w:rPr>
          <w:rFonts w:eastAsia="Calibri"/>
          <w:highlight w:val="yellow"/>
        </w:rPr>
        <w:t>__</w:t>
      </w:r>
      <w:permEnd w:id="2"/>
      <w:r w:rsidRPr="00AC4262">
        <w:rPr>
          <w:rFonts w:eastAsia="Calibri"/>
        </w:rPr>
        <w:t xml:space="preserve">" </w:t>
      </w:r>
      <w:permStart w:id="3" w:edGrp="everyone"/>
      <w:r w:rsidRPr="00040463">
        <w:rPr>
          <w:rFonts w:eastAsia="Calibri"/>
          <w:highlight w:val="yellow"/>
        </w:rPr>
        <w:t>_________</w:t>
      </w:r>
      <w:permEnd w:id="3"/>
      <w:r w:rsidRPr="00AC4262">
        <w:rPr>
          <w:rFonts w:eastAsia="Calibri"/>
        </w:rPr>
        <w:t xml:space="preserve"> 20</w:t>
      </w:r>
      <w:permStart w:id="4" w:edGrp="everyone"/>
      <w:r w:rsidRPr="00040463">
        <w:rPr>
          <w:rFonts w:eastAsia="Calibri"/>
          <w:highlight w:val="yellow"/>
        </w:rPr>
        <w:t>___</w:t>
      </w:r>
      <w:permEnd w:id="4"/>
      <w:r w:rsidRPr="00AC4262">
        <w:rPr>
          <w:rFonts w:eastAsia="Calibri"/>
        </w:rPr>
        <w:t xml:space="preserve"> г.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531AFF" w:rsidRPr="00AC4262" w:rsidRDefault="00531AFF" w:rsidP="00531AFF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rFonts w:eastAsia="Calibri"/>
        </w:rPr>
      </w:pPr>
      <w:r w:rsidRPr="00AC4262">
        <w:rPr>
          <w:rFonts w:eastAsia="Calibri"/>
          <w:b/>
          <w:bCs/>
        </w:rPr>
        <w:t xml:space="preserve">Закрытое акционерное общество «Гринатом» (ЗАО «Гринатом»), </w:t>
      </w:r>
      <w:r w:rsidRPr="00AC4262">
        <w:rPr>
          <w:rFonts w:eastAsia="Calibri"/>
        </w:rPr>
        <w:t>именуемое в дал</w:t>
      </w:r>
      <w:r w:rsidRPr="00AC4262">
        <w:rPr>
          <w:rFonts w:eastAsia="Calibri"/>
        </w:rPr>
        <w:t>ь</w:t>
      </w:r>
      <w:r w:rsidRPr="00AC4262">
        <w:rPr>
          <w:rFonts w:eastAsia="Calibri"/>
        </w:rPr>
        <w:t xml:space="preserve">нейшем «Покупатель», в </w:t>
      </w:r>
      <w:r>
        <w:rPr>
          <w:rFonts w:eastAsia="Calibri"/>
        </w:rPr>
        <w:t>лице</w:t>
      </w:r>
      <w:r w:rsidRPr="0086513E">
        <w:rPr>
          <w:rFonts w:eastAsia="Calibri"/>
        </w:rPr>
        <w:t xml:space="preserve"> </w:t>
      </w:r>
      <w:permStart w:id="5" w:edGrp="everyone"/>
      <w:r w:rsidRPr="0086513E">
        <w:rPr>
          <w:rFonts w:eastAsia="Calibri"/>
        </w:rPr>
        <w:t>___________________________________________________</w:t>
      </w:r>
      <w:permEnd w:id="5"/>
      <w:r w:rsidRPr="00087222">
        <w:rPr>
          <w:rFonts w:eastAsia="Calibri"/>
        </w:rPr>
        <w:t>, де</w:t>
      </w:r>
      <w:r w:rsidRPr="00087222">
        <w:rPr>
          <w:rFonts w:eastAsia="Calibri"/>
        </w:rPr>
        <w:t>й</w:t>
      </w:r>
      <w:r w:rsidRPr="00087222">
        <w:rPr>
          <w:rFonts w:eastAsia="Calibri"/>
        </w:rPr>
        <w:t xml:space="preserve">ствующего на основании </w:t>
      </w:r>
      <w:permStart w:id="6" w:edGrp="everyone"/>
      <w:r w:rsidRPr="0086513E">
        <w:rPr>
          <w:rFonts w:eastAsia="Calibri"/>
        </w:rPr>
        <w:t>________________________________________</w:t>
      </w:r>
      <w:permEnd w:id="6"/>
      <w:r w:rsidRPr="00087222">
        <w:rPr>
          <w:rFonts w:eastAsia="Calibri"/>
        </w:rPr>
        <w:t>, с одной стороны, и</w:t>
      </w:r>
      <w:r w:rsidRPr="00AC4262">
        <w:rPr>
          <w:rFonts w:eastAsia="Calibri"/>
        </w:rPr>
        <w:t xml:space="preserve"> </w:t>
      </w:r>
    </w:p>
    <w:p w:rsidR="00531AFF" w:rsidRPr="00AC4262" w:rsidRDefault="00531AFF" w:rsidP="00531AFF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rFonts w:eastAsia="Calibri"/>
          <w:spacing w:val="-1"/>
        </w:rPr>
      </w:pPr>
      <w:permStart w:id="7" w:edGrp="everyone"/>
      <w:r w:rsidRPr="00040463">
        <w:rPr>
          <w:rFonts w:eastAsia="Calibri"/>
          <w:spacing w:val="6"/>
          <w:highlight w:val="yellow"/>
        </w:rPr>
        <w:t>___________________</w:t>
      </w:r>
      <w:permEnd w:id="7"/>
      <w:r w:rsidRPr="00AC4262">
        <w:rPr>
          <w:rFonts w:eastAsia="Calibri"/>
          <w:b/>
          <w:bCs/>
          <w:spacing w:val="6"/>
        </w:rPr>
        <w:t xml:space="preserve"> «</w:t>
      </w:r>
      <w:permStart w:id="8" w:edGrp="everyone"/>
      <w:r w:rsidRPr="00040463">
        <w:rPr>
          <w:rFonts w:eastAsia="Calibri"/>
          <w:b/>
          <w:bCs/>
          <w:spacing w:val="6"/>
          <w:highlight w:val="yellow"/>
        </w:rPr>
        <w:t>_________</w:t>
      </w:r>
      <w:permEnd w:id="8"/>
      <w:r w:rsidRPr="00AC4262">
        <w:rPr>
          <w:rFonts w:eastAsia="Calibri"/>
          <w:b/>
          <w:bCs/>
          <w:spacing w:val="6"/>
        </w:rPr>
        <w:t>» (</w:t>
      </w:r>
      <w:permStart w:id="9" w:edGrp="everyone"/>
      <w:r w:rsidRPr="00040463">
        <w:rPr>
          <w:rFonts w:eastAsia="Calibri"/>
          <w:b/>
          <w:bCs/>
          <w:spacing w:val="6"/>
          <w:highlight w:val="yellow"/>
        </w:rPr>
        <w:t>___________</w:t>
      </w:r>
      <w:permEnd w:id="9"/>
      <w:r w:rsidRPr="00AC4262">
        <w:rPr>
          <w:rFonts w:eastAsia="Calibri"/>
          <w:b/>
          <w:bCs/>
          <w:spacing w:val="6"/>
        </w:rPr>
        <w:t>),</w:t>
      </w:r>
      <w:r w:rsidRPr="00AC4262">
        <w:rPr>
          <w:rFonts w:eastAsia="Calibri"/>
          <w:spacing w:val="6"/>
        </w:rPr>
        <w:t xml:space="preserve"> именуемое в дальнейшем «Поста</w:t>
      </w:r>
      <w:r w:rsidRPr="00AC4262">
        <w:rPr>
          <w:rFonts w:eastAsia="Calibri"/>
          <w:spacing w:val="6"/>
        </w:rPr>
        <w:t>в</w:t>
      </w:r>
      <w:r w:rsidRPr="00AC4262">
        <w:rPr>
          <w:rFonts w:eastAsia="Calibri"/>
          <w:spacing w:val="6"/>
        </w:rPr>
        <w:t xml:space="preserve">щик», в лице </w:t>
      </w:r>
      <w:permStart w:id="10" w:edGrp="everyone"/>
      <w:r w:rsidRPr="00040463">
        <w:rPr>
          <w:rFonts w:eastAsia="Calibri"/>
          <w:spacing w:val="6"/>
          <w:highlight w:val="yellow"/>
        </w:rPr>
        <w:t>_______________________</w:t>
      </w:r>
      <w:proofErr w:type="gramStart"/>
      <w:r w:rsidRPr="00040463">
        <w:rPr>
          <w:rFonts w:eastAsia="Calibri"/>
          <w:spacing w:val="6"/>
          <w:highlight w:val="yellow"/>
        </w:rPr>
        <w:t xml:space="preserve"> </w:t>
      </w:r>
      <w:permEnd w:id="10"/>
      <w:r w:rsidRPr="00AC4262">
        <w:rPr>
          <w:rFonts w:eastAsia="Calibri"/>
          <w:spacing w:val="6"/>
        </w:rPr>
        <w:t>,</w:t>
      </w:r>
      <w:proofErr w:type="gramEnd"/>
      <w:r w:rsidRPr="00AC4262">
        <w:rPr>
          <w:rFonts w:eastAsia="Calibri"/>
          <w:spacing w:val="6"/>
        </w:rPr>
        <w:t xml:space="preserve"> действующего на основании </w:t>
      </w:r>
      <w:permStart w:id="11" w:edGrp="everyone"/>
      <w:r w:rsidRPr="00040463">
        <w:rPr>
          <w:rFonts w:eastAsia="Calibri"/>
          <w:spacing w:val="6"/>
          <w:highlight w:val="yellow"/>
        </w:rPr>
        <w:t>__________</w:t>
      </w:r>
      <w:permEnd w:id="11"/>
      <w:r w:rsidRPr="00AC4262">
        <w:rPr>
          <w:rFonts w:eastAsia="Calibri"/>
          <w:spacing w:val="6"/>
        </w:rPr>
        <w:t xml:space="preserve">, с другой стороны, </w:t>
      </w:r>
      <w:r w:rsidRPr="00AC4262">
        <w:rPr>
          <w:rFonts w:eastAsia="Calibri"/>
        </w:rPr>
        <w:t>вместе именуемые "Стороны" и каждый в отдельности "Сторона",</w:t>
      </w:r>
      <w:r w:rsidRPr="00AC4262">
        <w:rPr>
          <w:rFonts w:eastAsia="Calibri"/>
          <w:spacing w:val="3"/>
        </w:rPr>
        <w:t xml:space="preserve"> на основании р</w:t>
      </w:r>
      <w:r w:rsidRPr="00AC4262">
        <w:rPr>
          <w:rFonts w:eastAsia="Calibri"/>
          <w:spacing w:val="3"/>
        </w:rPr>
        <w:t>е</w:t>
      </w:r>
      <w:r w:rsidRPr="00AC4262">
        <w:rPr>
          <w:rFonts w:eastAsia="Calibri"/>
          <w:spacing w:val="3"/>
        </w:rPr>
        <w:t>зультатов размещения заказа</w:t>
      </w:r>
      <w:r w:rsidRPr="00AC4262">
        <w:rPr>
          <w:rFonts w:eastAsia="Calibri"/>
          <w:b/>
          <w:bCs/>
          <w:spacing w:val="6"/>
        </w:rPr>
        <w:t xml:space="preserve"> </w:t>
      </w:r>
      <w:r w:rsidRPr="00AC4262">
        <w:rPr>
          <w:rFonts w:eastAsia="Calibri"/>
          <w:spacing w:val="6"/>
        </w:rPr>
        <w:t>(путем проведения</w:t>
      </w:r>
      <w:r w:rsidRPr="00CC63D0">
        <w:rPr>
          <w:rFonts w:eastAsia="Calibri"/>
          <w:spacing w:val="6"/>
        </w:rPr>
        <w:t xml:space="preserve">  </w:t>
      </w:r>
      <w:permStart w:id="12" w:edGrp="everyone"/>
      <w:r w:rsidRPr="00CC63D0">
        <w:rPr>
          <w:rFonts w:eastAsia="Calibri"/>
          <w:spacing w:val="6"/>
        </w:rPr>
        <w:t>_____________</w:t>
      </w:r>
      <w:permEnd w:id="12"/>
      <w:r w:rsidRPr="00AC4262">
        <w:rPr>
          <w:rFonts w:eastAsia="Calibri"/>
          <w:spacing w:val="6"/>
        </w:rPr>
        <w:t>),</w:t>
      </w:r>
      <w:r w:rsidRPr="00AC4262">
        <w:rPr>
          <w:rFonts w:eastAsia="Calibri"/>
          <w:b/>
          <w:bCs/>
          <w:spacing w:val="6"/>
        </w:rPr>
        <w:t xml:space="preserve"> </w:t>
      </w:r>
      <w:r w:rsidRPr="00AC4262">
        <w:rPr>
          <w:rFonts w:eastAsia="Calibri"/>
          <w:spacing w:val="3"/>
        </w:rPr>
        <w:t>заключили настоящий Д</w:t>
      </w:r>
      <w:r w:rsidRPr="00AC4262">
        <w:rPr>
          <w:rFonts w:eastAsia="Calibri"/>
          <w:spacing w:val="3"/>
        </w:rPr>
        <w:t>о</w:t>
      </w:r>
      <w:r w:rsidRPr="00AC4262">
        <w:rPr>
          <w:rFonts w:eastAsia="Calibri"/>
          <w:spacing w:val="3"/>
        </w:rPr>
        <w:t>говор (далее по тексту - договор)</w:t>
      </w:r>
      <w:r w:rsidRPr="00AC4262">
        <w:rPr>
          <w:rFonts w:eastAsia="Calibri"/>
          <w:spacing w:val="-1"/>
        </w:rPr>
        <w:t xml:space="preserve"> о нижеследующем: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1. Предмет договора</w:t>
      </w:r>
    </w:p>
    <w:p w:rsidR="00531AFF" w:rsidRPr="00AC4262" w:rsidRDefault="00531AFF" w:rsidP="00531AFF">
      <w:pPr>
        <w:numPr>
          <w:ilvl w:val="1"/>
          <w:numId w:val="0"/>
        </w:numPr>
        <w:tabs>
          <w:tab w:val="num" w:pos="0"/>
          <w:tab w:val="left" w:pos="142"/>
          <w:tab w:val="left" w:pos="284"/>
          <w:tab w:val="num" w:pos="567"/>
        </w:tabs>
        <w:ind w:firstLine="567"/>
        <w:jc w:val="both"/>
      </w:pPr>
      <w:r>
        <w:t xml:space="preserve">1.1. </w:t>
      </w:r>
      <w:r w:rsidRPr="00AC4262">
        <w:t>Поставщик обязуется</w:t>
      </w:r>
      <w:r>
        <w:t>,</w:t>
      </w:r>
      <w:r w:rsidRPr="00AC4262">
        <w:t xml:space="preserve"> на обусловленных настоящим договором условиях</w:t>
      </w:r>
      <w:r>
        <w:t>,</w:t>
      </w:r>
      <w:r w:rsidRPr="00AC4262">
        <w:t xml:space="preserve"> перед</w:t>
      </w:r>
      <w:r>
        <w:t>ать в собственность Покупателю консоль</w:t>
      </w:r>
      <w:r w:rsidRPr="00235EBF">
        <w:t xml:space="preserve"> управления </w:t>
      </w:r>
      <w:proofErr w:type="spellStart"/>
      <w:r w:rsidRPr="00235EBF">
        <w:t>System</w:t>
      </w:r>
      <w:proofErr w:type="spellEnd"/>
      <w:r w:rsidRPr="00235EBF">
        <w:t xml:space="preserve"> </w:t>
      </w:r>
      <w:proofErr w:type="spellStart"/>
      <w:r w:rsidRPr="00235EBF">
        <w:t>Director</w:t>
      </w:r>
      <w:proofErr w:type="spellEnd"/>
      <w:r w:rsidRPr="00235EBF">
        <w:t xml:space="preserve"> </w:t>
      </w:r>
      <w:proofErr w:type="spellStart"/>
      <w:r w:rsidRPr="00235EBF">
        <w:t>M</w:t>
      </w:r>
      <w:r>
        <w:t>anagement</w:t>
      </w:r>
      <w:proofErr w:type="spellEnd"/>
      <w:r>
        <w:t xml:space="preserve"> </w:t>
      </w:r>
      <w:proofErr w:type="spellStart"/>
      <w:r>
        <w:t>Console</w:t>
      </w:r>
      <w:proofErr w:type="spellEnd"/>
      <w:r>
        <w:t xml:space="preserve"> и лиценз</w:t>
      </w:r>
      <w:r>
        <w:t>и</w:t>
      </w:r>
      <w:r>
        <w:t>онны</w:t>
      </w:r>
      <w:bookmarkStart w:id="368" w:name="_GoBack"/>
      <w:bookmarkEnd w:id="368"/>
      <w:r>
        <w:t>е ключи</w:t>
      </w:r>
      <w:r w:rsidRPr="00235EBF">
        <w:t xml:space="preserve"> для </w:t>
      </w:r>
      <w:proofErr w:type="spellStart"/>
      <w:r w:rsidRPr="00235EBF">
        <w:t>блейд-серверов</w:t>
      </w:r>
      <w:proofErr w:type="spellEnd"/>
      <w:r w:rsidRPr="00235EBF">
        <w:t xml:space="preserve"> PS702</w:t>
      </w:r>
      <w:r>
        <w:t xml:space="preserve"> </w:t>
      </w:r>
      <w:r w:rsidRPr="00A448F9">
        <w:t>(</w:t>
      </w:r>
      <w:r w:rsidRPr="00AC4262">
        <w:t>далее по тексту – товар</w:t>
      </w:r>
      <w:r>
        <w:t>,</w:t>
      </w:r>
      <w:r w:rsidRPr="00AC4262">
        <w:t xml:space="preserve"> и/или оборудование), а Пок</w:t>
      </w:r>
      <w:r w:rsidRPr="00AC4262">
        <w:t>у</w:t>
      </w:r>
      <w:r w:rsidRPr="00AC4262">
        <w:t>патель обязуется прин</w:t>
      </w:r>
      <w:r>
        <w:t>я</w:t>
      </w:r>
      <w:r w:rsidRPr="00AC4262">
        <w:t>ть и оплатить указанный товар на условиях и в порядке, согласованных сторонами настоящего договора.</w:t>
      </w:r>
    </w:p>
    <w:p w:rsidR="00531AFF" w:rsidRPr="00AC4262" w:rsidRDefault="00531AFF" w:rsidP="00531AFF">
      <w:pPr>
        <w:numPr>
          <w:ilvl w:val="1"/>
          <w:numId w:val="0"/>
        </w:numPr>
        <w:tabs>
          <w:tab w:val="num" w:pos="0"/>
          <w:tab w:val="left" w:pos="142"/>
          <w:tab w:val="left" w:pos="284"/>
          <w:tab w:val="num" w:pos="567"/>
        </w:tabs>
        <w:ind w:firstLine="567"/>
        <w:jc w:val="both"/>
      </w:pPr>
      <w:r>
        <w:t>1.2.</w:t>
      </w:r>
      <w:r w:rsidRPr="00AC4262">
        <w:t>Наименование, ассортимент, количество, комплектность товара, технические и качес</w:t>
      </w:r>
      <w:r w:rsidRPr="00AC4262">
        <w:t>т</w:t>
      </w:r>
      <w:r w:rsidRPr="00AC4262">
        <w:t>венные показатели, цена товара и место поставки товара  определяется сторонами в специфик</w:t>
      </w:r>
      <w:r w:rsidRPr="00AC4262">
        <w:t>а</w:t>
      </w:r>
      <w:r w:rsidRPr="00AC4262">
        <w:t>ции поставляемых товаров согласно Приложению № 1 к настоящему договору,  являющейся  н</w:t>
      </w:r>
      <w:r w:rsidRPr="00AC4262">
        <w:t>е</w:t>
      </w:r>
      <w:r w:rsidRPr="00AC4262">
        <w:t xml:space="preserve">отъемлемой частью настоящего договора. </w:t>
      </w:r>
    </w:p>
    <w:p w:rsidR="00531AFF" w:rsidRPr="00AC4262" w:rsidRDefault="00531AFF" w:rsidP="00531AFF">
      <w:pPr>
        <w:numPr>
          <w:ilvl w:val="1"/>
          <w:numId w:val="0"/>
        </w:numPr>
        <w:tabs>
          <w:tab w:val="num" w:pos="0"/>
        </w:tabs>
        <w:ind w:firstLine="567"/>
        <w:jc w:val="both"/>
      </w:pPr>
      <w:r>
        <w:t xml:space="preserve">1.3. </w:t>
      </w:r>
      <w:r w:rsidRPr="00AC4262">
        <w:t>Поставщик гарантирует, что на момент заключения договора товар в споре и под ар</w:t>
      </w:r>
      <w:r w:rsidRPr="00AC4262">
        <w:t>е</w:t>
      </w:r>
      <w:r w:rsidRPr="00AC4262">
        <w:t>стом не состоит, не является предметом залога и не обременен другими правами третьих лиц.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2. Стоимость товара  и порядок расчетов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2.1. Общая стоимость товара поставляемого по настоящему  договору составляет</w:t>
      </w:r>
      <w:proofErr w:type="gramStart"/>
      <w:r w:rsidRPr="00AC4262">
        <w:rPr>
          <w:rFonts w:eastAsia="Calibri"/>
        </w:rPr>
        <w:t xml:space="preserve"> </w:t>
      </w:r>
      <w:permStart w:id="13" w:edGrp="everyone"/>
      <w:r w:rsidRPr="00040463">
        <w:rPr>
          <w:rFonts w:eastAsia="Calibri"/>
          <w:highlight w:val="yellow"/>
        </w:rPr>
        <w:t>_______</w:t>
      </w:r>
      <w:permEnd w:id="13"/>
      <w:r w:rsidRPr="00AC4262">
        <w:rPr>
          <w:rFonts w:eastAsia="Calibri"/>
        </w:rPr>
        <w:t xml:space="preserve"> (</w:t>
      </w:r>
      <w:permStart w:id="14" w:edGrp="everyone"/>
      <w:r w:rsidRPr="00040463">
        <w:rPr>
          <w:rFonts w:eastAsia="Calibri"/>
          <w:highlight w:val="yellow"/>
        </w:rPr>
        <w:t>_____</w:t>
      </w:r>
      <w:permEnd w:id="14"/>
      <w:r w:rsidRPr="00AC4262">
        <w:rPr>
          <w:rFonts w:eastAsia="Calibri"/>
        </w:rPr>
        <w:t xml:space="preserve">) </w:t>
      </w:r>
      <w:proofErr w:type="gramEnd"/>
      <w:r w:rsidRPr="00AC4262">
        <w:rPr>
          <w:rFonts w:eastAsia="Calibri"/>
        </w:rPr>
        <w:t xml:space="preserve">рублей </w:t>
      </w:r>
      <w:permStart w:id="15" w:edGrp="everyone"/>
      <w:r w:rsidRPr="00040463">
        <w:rPr>
          <w:rFonts w:eastAsia="Calibri"/>
          <w:highlight w:val="yellow"/>
        </w:rPr>
        <w:t>__</w:t>
      </w:r>
      <w:permEnd w:id="15"/>
      <w:r w:rsidRPr="00AC4262">
        <w:rPr>
          <w:rFonts w:eastAsia="Calibri"/>
        </w:rPr>
        <w:t xml:space="preserve">  копеек, в том числе  НДС - </w:t>
      </w:r>
      <w:permStart w:id="16" w:edGrp="everyone"/>
      <w:r w:rsidRPr="00040463">
        <w:rPr>
          <w:rFonts w:eastAsia="Calibri"/>
          <w:highlight w:val="yellow"/>
        </w:rPr>
        <w:t>_____</w:t>
      </w:r>
      <w:permEnd w:id="16"/>
      <w:r w:rsidRPr="00AC4262">
        <w:rPr>
          <w:rFonts w:eastAsia="Calibri"/>
        </w:rPr>
        <w:t xml:space="preserve">%, </w:t>
      </w:r>
      <w:permStart w:id="17" w:edGrp="everyone"/>
      <w:r w:rsidRPr="00040463">
        <w:rPr>
          <w:rFonts w:eastAsia="Calibri"/>
          <w:highlight w:val="yellow"/>
        </w:rPr>
        <w:t>__________</w:t>
      </w:r>
      <w:permEnd w:id="17"/>
      <w:r w:rsidRPr="00AC4262">
        <w:rPr>
          <w:rFonts w:eastAsia="Calibri"/>
        </w:rPr>
        <w:t xml:space="preserve"> (</w:t>
      </w:r>
      <w:permStart w:id="18" w:edGrp="everyone"/>
      <w:r w:rsidRPr="00040463">
        <w:rPr>
          <w:rFonts w:eastAsia="Calibri"/>
          <w:highlight w:val="yellow"/>
        </w:rPr>
        <w:t>______</w:t>
      </w:r>
      <w:permEnd w:id="18"/>
      <w:r w:rsidRPr="00AC4262">
        <w:rPr>
          <w:rFonts w:eastAsia="Calibri"/>
        </w:rPr>
        <w:t xml:space="preserve">) рублей  </w:t>
      </w:r>
      <w:permStart w:id="19" w:edGrp="everyone"/>
      <w:r w:rsidRPr="00040463">
        <w:rPr>
          <w:rFonts w:eastAsia="Calibri"/>
          <w:highlight w:val="yellow"/>
        </w:rPr>
        <w:t>__</w:t>
      </w:r>
      <w:permEnd w:id="19"/>
      <w:r w:rsidRPr="00AC4262">
        <w:rPr>
          <w:rFonts w:eastAsia="Calibri"/>
        </w:rPr>
        <w:t xml:space="preserve">  копеек.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2.2. Цена за единицу поставляемого товара твердая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определяется Сторонами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 фиксируется в спецификации согласно Приложению № 1 к настоящему договору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  включает в себя цену т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вара, стоимость</w:t>
      </w:r>
      <w:r>
        <w:rPr>
          <w:rFonts w:eastAsia="Calibri"/>
        </w:rPr>
        <w:t>:</w:t>
      </w:r>
      <w:r w:rsidRPr="00AC4262">
        <w:rPr>
          <w:rFonts w:eastAsia="Calibri"/>
        </w:rPr>
        <w:t xml:space="preserve"> упаковки, сборочных (включая компле</w:t>
      </w:r>
      <w:r>
        <w:rPr>
          <w:rFonts w:eastAsia="Calibri"/>
        </w:rPr>
        <w:t>ктацию фурнитуры для крепления)</w:t>
      </w:r>
      <w:r w:rsidRPr="00AC4262">
        <w:rPr>
          <w:rFonts w:eastAsia="Calibri"/>
        </w:rPr>
        <w:t xml:space="preserve"> уст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 xml:space="preserve">новочных (навесных) материалов, </w:t>
      </w:r>
      <w:proofErr w:type="spellStart"/>
      <w:proofErr w:type="gramStart"/>
      <w:r w:rsidRPr="00AC4262">
        <w:rPr>
          <w:rFonts w:eastAsia="Calibri"/>
        </w:rPr>
        <w:t>погрузочно</w:t>
      </w:r>
      <w:proofErr w:type="spellEnd"/>
      <w:r w:rsidRPr="00AC4262">
        <w:rPr>
          <w:rFonts w:eastAsia="Calibri"/>
        </w:rPr>
        <w:t xml:space="preserve"> – разгрузочных</w:t>
      </w:r>
      <w:proofErr w:type="gramEnd"/>
      <w:r w:rsidRPr="00AC4262">
        <w:rPr>
          <w:rFonts w:eastAsia="Calibri"/>
        </w:rPr>
        <w:t xml:space="preserve"> работ, транспортны</w:t>
      </w:r>
      <w:r>
        <w:rPr>
          <w:rFonts w:eastAsia="Calibri"/>
        </w:rPr>
        <w:t>х</w:t>
      </w:r>
      <w:r w:rsidRPr="00AC4262">
        <w:rPr>
          <w:rFonts w:eastAsia="Calibri"/>
        </w:rPr>
        <w:t xml:space="preserve"> расход</w:t>
      </w:r>
      <w:r>
        <w:rPr>
          <w:rFonts w:eastAsia="Calibri"/>
        </w:rPr>
        <w:t>ов</w:t>
      </w:r>
      <w:r w:rsidRPr="00AC4262">
        <w:rPr>
          <w:rFonts w:eastAsia="Calibri"/>
        </w:rPr>
        <w:t>, экспедировани</w:t>
      </w:r>
      <w:r>
        <w:rPr>
          <w:rFonts w:eastAsia="Calibri"/>
        </w:rPr>
        <w:t>я</w:t>
      </w:r>
      <w:r w:rsidRPr="00AC4262">
        <w:rPr>
          <w:rFonts w:eastAsia="Calibri"/>
        </w:rPr>
        <w:t>, полн</w:t>
      </w:r>
      <w:r>
        <w:rPr>
          <w:rFonts w:eastAsia="Calibri"/>
        </w:rPr>
        <w:t>ого</w:t>
      </w:r>
      <w:r w:rsidRPr="00AC4262">
        <w:rPr>
          <w:rFonts w:eastAsia="Calibri"/>
        </w:rPr>
        <w:t xml:space="preserve"> комплект</w:t>
      </w:r>
      <w:r>
        <w:rPr>
          <w:rFonts w:eastAsia="Calibri"/>
        </w:rPr>
        <w:t>а</w:t>
      </w:r>
      <w:r w:rsidRPr="00AC4262">
        <w:rPr>
          <w:rFonts w:eastAsia="Calibri"/>
        </w:rPr>
        <w:t xml:space="preserve"> технической документации, таможенно</w:t>
      </w:r>
      <w:r>
        <w:rPr>
          <w:rFonts w:eastAsia="Calibri"/>
        </w:rPr>
        <w:t>го</w:t>
      </w:r>
      <w:r w:rsidRPr="00AC4262">
        <w:rPr>
          <w:rFonts w:eastAsia="Calibri"/>
        </w:rPr>
        <w:t xml:space="preserve"> оформлени</w:t>
      </w:r>
      <w:r>
        <w:rPr>
          <w:rFonts w:eastAsia="Calibri"/>
        </w:rPr>
        <w:t>я</w:t>
      </w:r>
      <w:r w:rsidRPr="00AC4262">
        <w:rPr>
          <w:rFonts w:eastAsia="Calibri"/>
        </w:rPr>
        <w:t>, страховани</w:t>
      </w:r>
      <w:r>
        <w:rPr>
          <w:rFonts w:eastAsia="Calibri"/>
        </w:rPr>
        <w:t>я</w:t>
      </w:r>
      <w:r w:rsidRPr="00AC4262">
        <w:rPr>
          <w:rFonts w:eastAsia="Calibri"/>
        </w:rPr>
        <w:t xml:space="preserve"> товара</w:t>
      </w:r>
      <w:r>
        <w:rPr>
          <w:rFonts w:eastAsia="Calibri"/>
        </w:rPr>
        <w:t>, а также</w:t>
      </w:r>
      <w:r w:rsidRPr="00AC4262">
        <w:rPr>
          <w:rFonts w:eastAsia="Calibri"/>
        </w:rPr>
        <w:t xml:space="preserve">  други</w:t>
      </w:r>
      <w:r>
        <w:rPr>
          <w:rFonts w:eastAsia="Calibri"/>
        </w:rPr>
        <w:t>е</w:t>
      </w:r>
      <w:r w:rsidRPr="00AC4262">
        <w:rPr>
          <w:rFonts w:eastAsia="Calibri"/>
        </w:rPr>
        <w:t xml:space="preserve"> обязательны</w:t>
      </w:r>
      <w:r>
        <w:rPr>
          <w:rFonts w:eastAsia="Calibri"/>
        </w:rPr>
        <w:t>е</w:t>
      </w:r>
      <w:r w:rsidRPr="00AC4262">
        <w:rPr>
          <w:rFonts w:eastAsia="Calibri"/>
        </w:rPr>
        <w:t xml:space="preserve"> плате</w:t>
      </w:r>
      <w:r>
        <w:rPr>
          <w:rFonts w:eastAsia="Calibri"/>
        </w:rPr>
        <w:t>жи</w:t>
      </w:r>
      <w:r w:rsidRPr="00AC4262">
        <w:rPr>
          <w:rFonts w:eastAsia="Calibri"/>
        </w:rPr>
        <w:t>, которые Поставщик должен выпл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 xml:space="preserve">тить </w:t>
      </w:r>
      <w:r>
        <w:rPr>
          <w:rFonts w:eastAsia="Calibri"/>
        </w:rPr>
        <w:t xml:space="preserve">в </w:t>
      </w:r>
      <w:r w:rsidRPr="00AC4262">
        <w:rPr>
          <w:rFonts w:eastAsia="Calibri"/>
        </w:rPr>
        <w:t xml:space="preserve">соответствии с законодательством Российской Федерации </w:t>
      </w:r>
      <w:r>
        <w:rPr>
          <w:rFonts w:eastAsia="Calibri"/>
        </w:rPr>
        <w:t>при выполнении</w:t>
      </w:r>
      <w:r w:rsidRPr="00AC4262">
        <w:rPr>
          <w:rFonts w:eastAsia="Calibri"/>
        </w:rPr>
        <w:t xml:space="preserve"> обязательств по настоящему Договору.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2.3. Оплата за поставленный товар осуществляется Покупателем путём перечисления д</w:t>
      </w:r>
      <w:r w:rsidRPr="00AC4262">
        <w:rPr>
          <w:rFonts w:eastAsia="Calibri"/>
        </w:rPr>
        <w:t>е</w:t>
      </w:r>
      <w:r w:rsidRPr="00AC4262">
        <w:rPr>
          <w:rFonts w:eastAsia="Calibri"/>
        </w:rPr>
        <w:t>нежных средств на расчётный счёт Поставщика в течение 15 (пятнадцати) рабочих дней с м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мента получения товара (партии Товара) на основании документов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перечисленных в п. 2.4.настоящего договора, если иное не предусмотрено в спецификации на конкретную партию товара.</w:t>
      </w:r>
    </w:p>
    <w:p w:rsidR="00531AFF" w:rsidRPr="00AC4262" w:rsidRDefault="00531AFF" w:rsidP="00531AFF">
      <w:pPr>
        <w:ind w:firstLine="540"/>
        <w:jc w:val="both"/>
      </w:pPr>
      <w:r w:rsidRPr="00AC4262">
        <w:t>2.4. Основанием для оплаты товара являются</w:t>
      </w:r>
      <w:r>
        <w:t>,</w:t>
      </w:r>
      <w:r w:rsidRPr="00AC4262">
        <w:t xml:space="preserve"> оформленные Поставщиком</w:t>
      </w:r>
      <w:r w:rsidRPr="008A7730">
        <w:t xml:space="preserve"> </w:t>
      </w:r>
      <w:r>
        <w:t>в рублях,</w:t>
      </w:r>
      <w:r w:rsidRPr="00AC4262">
        <w:t xml:space="preserve"> в соо</w:t>
      </w:r>
      <w:r w:rsidRPr="00AC4262">
        <w:t>т</w:t>
      </w:r>
      <w:r w:rsidRPr="00AC4262">
        <w:t>ветствии с требованиями законодательства</w:t>
      </w:r>
      <w:r>
        <w:t>,</w:t>
      </w:r>
      <w:r w:rsidRPr="00AC4262">
        <w:t xml:space="preserve"> и</w:t>
      </w:r>
      <w:r>
        <w:t>,</w:t>
      </w:r>
      <w:r w:rsidRPr="00AC4262">
        <w:t xml:space="preserve"> переданные при отгрузке (выборке) товара</w:t>
      </w:r>
      <w:r>
        <w:t xml:space="preserve"> Пок</w:t>
      </w:r>
      <w:r>
        <w:t>у</w:t>
      </w:r>
      <w:r>
        <w:t>пателю,</w:t>
      </w:r>
      <w:r w:rsidRPr="00AC4262">
        <w:t xml:space="preserve"> следующие документы:</w:t>
      </w:r>
    </w:p>
    <w:p w:rsidR="00531AFF" w:rsidRDefault="00531AFF" w:rsidP="00531AFF">
      <w:pPr>
        <w:ind w:left="567"/>
        <w:jc w:val="both"/>
      </w:pPr>
      <w:r w:rsidRPr="00AC4262">
        <w:t>а) товарная накладная (унифицированная форма №ТОРГ-12)</w:t>
      </w:r>
      <w:r>
        <w:t>;</w:t>
      </w:r>
    </w:p>
    <w:p w:rsidR="00531AFF" w:rsidRPr="00AC4262" w:rsidRDefault="00531AFF" w:rsidP="00531AFF">
      <w:pPr>
        <w:ind w:left="567"/>
        <w:jc w:val="both"/>
      </w:pPr>
      <w:r>
        <w:t>б)</w:t>
      </w:r>
      <w:r w:rsidRPr="00AC4262">
        <w:t xml:space="preserve"> товарно-транспортная накладная (типовая межотраслевая форма № 1 – Т) при доставке товара перевозчиком;</w:t>
      </w:r>
    </w:p>
    <w:p w:rsidR="00531AFF" w:rsidRPr="00AC4262" w:rsidRDefault="00531AFF" w:rsidP="00531AFF">
      <w:pPr>
        <w:ind w:left="567"/>
        <w:jc w:val="both"/>
      </w:pPr>
      <w:r>
        <w:lastRenderedPageBreak/>
        <w:t>в</w:t>
      </w:r>
      <w:r w:rsidRPr="00AC4262">
        <w:t>) счёт-фактура (согласно  п. 5.1. ст. 169 НК РФ);</w:t>
      </w:r>
    </w:p>
    <w:p w:rsidR="00531AFF" w:rsidRPr="00AC4262" w:rsidRDefault="00531AFF" w:rsidP="00531AFF">
      <w:pPr>
        <w:ind w:firstLine="539"/>
        <w:jc w:val="both"/>
      </w:pPr>
      <w:r>
        <w:t>г</w:t>
      </w:r>
      <w:r w:rsidRPr="00AC4262">
        <w:t>) счет на оплату;</w:t>
      </w:r>
    </w:p>
    <w:p w:rsidR="00531AFF" w:rsidRPr="00AC4262" w:rsidRDefault="00531AFF" w:rsidP="00531AFF">
      <w:pPr>
        <w:tabs>
          <w:tab w:val="left" w:pos="720"/>
          <w:tab w:val="left" w:pos="900"/>
          <w:tab w:val="left" w:pos="1080"/>
        </w:tabs>
        <w:ind w:firstLine="539"/>
        <w:jc w:val="both"/>
      </w:pPr>
      <w:proofErr w:type="spellStart"/>
      <w:r>
        <w:t>д</w:t>
      </w:r>
      <w:proofErr w:type="spellEnd"/>
      <w:r w:rsidRPr="00AC4262">
        <w:t xml:space="preserve">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531AFF" w:rsidRPr="00AC4262" w:rsidRDefault="00531AFF" w:rsidP="00531AFF">
      <w:pPr>
        <w:tabs>
          <w:tab w:val="left" w:pos="720"/>
          <w:tab w:val="left" w:pos="900"/>
          <w:tab w:val="left" w:pos="1080"/>
        </w:tabs>
        <w:ind w:firstLine="539"/>
        <w:jc w:val="both"/>
      </w:pPr>
      <w:r>
        <w:t>е</w:t>
      </w:r>
      <w:r w:rsidRPr="00AC4262">
        <w:t>) технический паспорт на товар на русском языке</w:t>
      </w:r>
      <w:r>
        <w:t>,</w:t>
      </w:r>
      <w:r w:rsidRPr="00AC4262">
        <w:t xml:space="preserve"> и/или инструкцию пользователя (рук</w:t>
      </w:r>
      <w:r w:rsidRPr="00AC4262">
        <w:t>о</w:t>
      </w:r>
      <w:r w:rsidRPr="00AC4262">
        <w:t>водство по эксплуатации) на русском языке;</w:t>
      </w:r>
    </w:p>
    <w:p w:rsidR="00531AFF" w:rsidRPr="00AC4262" w:rsidRDefault="00531AFF" w:rsidP="00531AFF">
      <w:pPr>
        <w:tabs>
          <w:tab w:val="left" w:pos="720"/>
          <w:tab w:val="left" w:pos="900"/>
          <w:tab w:val="left" w:pos="1080"/>
        </w:tabs>
        <w:ind w:firstLine="539"/>
        <w:jc w:val="both"/>
      </w:pPr>
      <w:r>
        <w:t>ж</w:t>
      </w:r>
      <w:r w:rsidRPr="00AC4262">
        <w:t>) оформленные гарантийные талоны</w:t>
      </w:r>
      <w:r>
        <w:t>,</w:t>
      </w:r>
      <w:r w:rsidRPr="00AC4262">
        <w:t xml:space="preserve"> или аналогичные документы, с указанием заводских (серийных) номеров товара и гарантийного периода.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2.5. В случае изменения расчетного счета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указанного в ст. 13 настоящего договора, П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ставщик обязан в течение 1 (одного) рабочего дня в письменной форме сообщить об этом Пок</w:t>
      </w:r>
      <w:r w:rsidRPr="00AC4262">
        <w:rPr>
          <w:rFonts w:eastAsia="Calibri"/>
        </w:rPr>
        <w:t>у</w:t>
      </w:r>
      <w:r w:rsidRPr="00AC4262">
        <w:rPr>
          <w:rFonts w:eastAsia="Calibri"/>
        </w:rPr>
        <w:t>пателю с указанием новых реквизитов расчетного счета. В противном случае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все риски, связа</w:t>
      </w:r>
      <w:r w:rsidRPr="00AC4262">
        <w:rPr>
          <w:rFonts w:eastAsia="Calibri"/>
        </w:rPr>
        <w:t>н</w:t>
      </w:r>
      <w:r w:rsidRPr="00AC4262">
        <w:rPr>
          <w:rFonts w:eastAsia="Calibri"/>
        </w:rPr>
        <w:t>ные с перечислением Покупателю денежных средств на указанный в настоящем договоре  счет Поставщика, несет Поставщик.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2.6. Обязательства Покупателя по оплате Товара (партии Товара)  считаются исполненными с момента списания денежных средств с расчетного счета Покупателя, указанного в </w:t>
      </w:r>
      <w:hyperlink r:id="rId21" w:history="1">
        <w:r w:rsidRPr="00AC4262">
          <w:rPr>
            <w:rFonts w:eastAsia="Calibri"/>
          </w:rPr>
          <w:t>ст. 1</w:t>
        </w:r>
      </w:hyperlink>
      <w:r w:rsidRPr="00AC4262">
        <w:rPr>
          <w:rFonts w:eastAsia="Calibri"/>
        </w:rPr>
        <w:t>3 н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стоящего договора.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  <w:smallCaps/>
        </w:rPr>
      </w:pPr>
      <w:r w:rsidRPr="00AC4262">
        <w:rPr>
          <w:rFonts w:eastAsia="Calibri"/>
          <w:b/>
          <w:bCs/>
        </w:rPr>
        <w:t>Статья 3. Право собственности на товар и риски</w:t>
      </w:r>
    </w:p>
    <w:p w:rsidR="00531AFF" w:rsidRPr="00AC4262" w:rsidRDefault="00531AFF" w:rsidP="00531AFF">
      <w:pPr>
        <w:tabs>
          <w:tab w:val="left" w:pos="720"/>
          <w:tab w:val="left" w:pos="900"/>
          <w:tab w:val="left" w:pos="1080"/>
          <w:tab w:val="num" w:pos="4254"/>
        </w:tabs>
        <w:ind w:firstLine="567"/>
        <w:jc w:val="both"/>
      </w:pPr>
      <w:r w:rsidRPr="00AC4262">
        <w:t>3.1. Моментом поставки товара и моментом перехода от Поставщика к Покупателю права собственности на товар, а также риска случайной гибели или порчи товара считается:</w:t>
      </w:r>
    </w:p>
    <w:p w:rsidR="00531AFF" w:rsidRPr="00AC4262" w:rsidRDefault="00531AFF" w:rsidP="00531AFF">
      <w:pPr>
        <w:ind w:firstLine="567"/>
        <w:jc w:val="both"/>
      </w:pPr>
      <w:r w:rsidRPr="00AC4262">
        <w:t>- при доставке товара Поставщиком – дата приемки товара и подписания Покупателем т</w:t>
      </w:r>
      <w:r w:rsidRPr="00AC4262">
        <w:t>о</w:t>
      </w:r>
      <w:r w:rsidRPr="00AC4262">
        <w:t>варосопроводительной документации (накладных и т.п.) на складе Покупателя;</w:t>
      </w:r>
    </w:p>
    <w:p w:rsidR="00531AFF" w:rsidRPr="00AC4262" w:rsidRDefault="00531AFF" w:rsidP="00531AFF">
      <w:pPr>
        <w:ind w:firstLine="567"/>
        <w:jc w:val="both"/>
      </w:pPr>
      <w:r w:rsidRPr="00AC4262">
        <w:t>- при выборке товара Покупателем – дата приемки товара и подписания</w:t>
      </w:r>
      <w:r w:rsidRPr="0053438F">
        <w:t xml:space="preserve"> </w:t>
      </w:r>
      <w:r w:rsidRPr="00AC4262">
        <w:t>Покупателем тов</w:t>
      </w:r>
      <w:r w:rsidRPr="00AC4262">
        <w:t>а</w:t>
      </w:r>
      <w:r w:rsidRPr="00AC4262">
        <w:t>росопроводительной документации (товарная накладная и т.п.) на складе Поставщика.</w:t>
      </w:r>
    </w:p>
    <w:p w:rsidR="00531AFF" w:rsidRPr="00AC4262" w:rsidRDefault="00531AFF" w:rsidP="00531AFF">
      <w:pPr>
        <w:ind w:firstLine="567"/>
        <w:jc w:val="both"/>
      </w:pPr>
      <w:r w:rsidRPr="00AC4262">
        <w:t>3.2. Обязательство Поставщика по поставке товара считается исполненным в момент пер</w:t>
      </w:r>
      <w:r w:rsidRPr="00AC4262">
        <w:t>е</w:t>
      </w:r>
      <w:r w:rsidRPr="00AC4262">
        <w:t>хода к Покупателю права собственности на товар и предоставления им документов на товар с</w:t>
      </w:r>
      <w:r w:rsidRPr="00AC4262">
        <w:t>о</w:t>
      </w:r>
      <w:r w:rsidRPr="00AC4262">
        <w:t>гласно п. 2.4. настоящего договора.</w:t>
      </w:r>
    </w:p>
    <w:p w:rsidR="00531AFF" w:rsidRPr="00AC4262" w:rsidRDefault="00531AFF" w:rsidP="00531AFF">
      <w:pPr>
        <w:tabs>
          <w:tab w:val="left" w:pos="900"/>
          <w:tab w:val="left" w:pos="1080"/>
        </w:tabs>
        <w:ind w:left="567" w:firstLine="540"/>
        <w:jc w:val="both"/>
        <w:rPr>
          <w:color w:val="000000"/>
        </w:rPr>
      </w:pP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 xml:space="preserve">Статья 4. Порядок приемки товаров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4.1. Приемка товара по количеству и качеству производится в порядке, установленном п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становлениями Госарбитража при Совете Министров СССР в инструкциях: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"О порядке приемки продукции производственно-технического назначения и товаров н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 xml:space="preserve">родного потребления по качеству" </w:t>
      </w:r>
      <w:hyperlink r:id="rId22" w:history="1">
        <w:r w:rsidRPr="00AC4262">
          <w:rPr>
            <w:rFonts w:eastAsia="Calibri"/>
          </w:rPr>
          <w:t>N П-7</w:t>
        </w:r>
      </w:hyperlink>
      <w:r w:rsidRPr="00AC4262">
        <w:rPr>
          <w:rFonts w:eastAsia="Calibri"/>
        </w:rPr>
        <w:t xml:space="preserve"> от 25 апреля 1966 г.;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"О порядке приемки продукции производственно-технического назначения и товаров н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 xml:space="preserve">родного потребления по количеству" </w:t>
      </w:r>
      <w:hyperlink r:id="rId23" w:history="1">
        <w:r w:rsidRPr="00AC4262">
          <w:rPr>
            <w:rFonts w:eastAsia="Calibri"/>
          </w:rPr>
          <w:t>N П-6</w:t>
        </w:r>
      </w:hyperlink>
      <w:r w:rsidRPr="00AC4262">
        <w:rPr>
          <w:rFonts w:eastAsia="Calibri"/>
        </w:rPr>
        <w:t xml:space="preserve"> от 15 июня 1965 г.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Указанные Инструкции применяются в части не противоречащей Гражданскому кодексу РФ и настоящему договору.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4.2. Поставщик обязан согласовать с Покупателем точное время,  дату и место поставки (выборки) товара, если последняя не указана в Спецификации (Приложение  № 1  к настоящему договору).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4.3. Поставщик поставляет товары Покупателю собственным транспортом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или с привлеч</w:t>
      </w:r>
      <w:r w:rsidRPr="00AC4262">
        <w:rPr>
          <w:rFonts w:eastAsia="Calibri"/>
        </w:rPr>
        <w:t>е</w:t>
      </w:r>
      <w:r w:rsidRPr="00AC4262">
        <w:rPr>
          <w:rFonts w:eastAsia="Calibri"/>
        </w:rPr>
        <w:t>нием транспорта третьих лиц за свой счет. Все виды погрузо-разгрузочных работ, включая раб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ты с применением грузоподъемных средств, осуществляются Поставщиком собственными те</w:t>
      </w:r>
      <w:r w:rsidRPr="00AC4262">
        <w:rPr>
          <w:rFonts w:eastAsia="Calibri"/>
        </w:rPr>
        <w:t>х</w:t>
      </w:r>
      <w:r w:rsidRPr="00AC4262">
        <w:rPr>
          <w:rFonts w:eastAsia="Calibri"/>
        </w:rPr>
        <w:t xml:space="preserve">ническими средствами или за его счет.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4.4. Упаковка и маркировка товара должны соответствовать требованиям </w:t>
      </w:r>
      <w:proofErr w:type="spellStart"/>
      <w:r w:rsidRPr="00AC4262">
        <w:rPr>
          <w:rFonts w:eastAsia="Calibri"/>
        </w:rPr>
        <w:t>ГОСТа</w:t>
      </w:r>
      <w:proofErr w:type="spellEnd"/>
      <w:r w:rsidRPr="00AC4262">
        <w:rPr>
          <w:rFonts w:eastAsia="Calibri"/>
        </w:rPr>
        <w:t>, а упако</w:t>
      </w:r>
      <w:r w:rsidRPr="00AC4262">
        <w:rPr>
          <w:rFonts w:eastAsia="Calibri"/>
        </w:rPr>
        <w:t>в</w:t>
      </w:r>
      <w:r w:rsidRPr="00AC4262">
        <w:rPr>
          <w:rFonts w:eastAsia="Calibri"/>
        </w:rPr>
        <w:t>ка и маркировка импортного товара - международным стандартам упаковки.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4.5.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4.6. Маркировка упаковки должна строго соответствовать маркировке товара.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4.7. Упаковка должна обеспечивать сохранность товара при погрузо-разгрузочных работах</w:t>
      </w:r>
      <w:r w:rsidRPr="004D4569">
        <w:rPr>
          <w:rFonts w:eastAsia="Calibri"/>
        </w:rPr>
        <w:t xml:space="preserve"> </w:t>
      </w:r>
      <w:r w:rsidRPr="00AC4262">
        <w:rPr>
          <w:rFonts w:eastAsia="Calibri"/>
        </w:rPr>
        <w:t>и</w:t>
      </w:r>
      <w:r>
        <w:rPr>
          <w:rFonts w:eastAsia="Calibri"/>
        </w:rPr>
        <w:t xml:space="preserve"> его</w:t>
      </w:r>
      <w:r w:rsidRPr="00AC4262">
        <w:rPr>
          <w:rFonts w:eastAsia="Calibri"/>
        </w:rPr>
        <w:t xml:space="preserve"> транспортировке к конечному месту эксплуатации товара.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  <w:b/>
        </w:rPr>
      </w:pPr>
      <w:r w:rsidRPr="00AC4262">
        <w:rPr>
          <w:rFonts w:eastAsia="Calibri"/>
        </w:rPr>
        <w:lastRenderedPageBreak/>
        <w:t>4.8. В день поставки (выборки) товара Поставщик обязан передать Покупателю вместе с т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варом оригиналы товарных (товарно-транспортных) накладных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счетов-фактур,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Федерации.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4.9. По итогам приемки товара при наличии документов, указанных в </w:t>
      </w:r>
      <w:hyperlink r:id="rId24" w:history="1">
        <w:r w:rsidRPr="00AC4262">
          <w:rPr>
            <w:rFonts w:eastAsia="Calibri"/>
          </w:rPr>
          <w:t xml:space="preserve">п. 2.4. </w:t>
        </w:r>
      </w:hyperlink>
      <w:r w:rsidRPr="00AC4262">
        <w:rPr>
          <w:rFonts w:eastAsia="Calibri"/>
        </w:rPr>
        <w:t>настоящего д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говора, и при отсутствии претензий относительно качества, количества, ассортимента, ко</w:t>
      </w:r>
      <w:r w:rsidRPr="00AC4262">
        <w:rPr>
          <w:rFonts w:eastAsia="Calibri"/>
        </w:rPr>
        <w:t>м</w:t>
      </w:r>
      <w:r w:rsidRPr="00AC4262">
        <w:rPr>
          <w:rFonts w:eastAsia="Calibri"/>
        </w:rPr>
        <w:t>плектности и других характеристик товара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Покупатель подписывает товарную  накладную, з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 xml:space="preserve">веряет ее печатью и передает один экземпляр Поставщику. </w:t>
      </w:r>
    </w:p>
    <w:p w:rsidR="00531AFF" w:rsidRPr="00AC4262" w:rsidRDefault="00531AFF" w:rsidP="00531AFF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  <w:jc w:val="both"/>
      </w:pPr>
      <w:r w:rsidRPr="00AC4262">
        <w:t>4.10. Покупатель вправе отказаться от товара (партии товара) в случаях, когда:</w:t>
      </w:r>
    </w:p>
    <w:p w:rsidR="00531AFF" w:rsidRPr="00AC4262" w:rsidRDefault="00531AFF" w:rsidP="00531AFF">
      <w:pPr>
        <w:ind w:firstLine="567"/>
        <w:jc w:val="both"/>
      </w:pPr>
      <w:r w:rsidRPr="00AC4262">
        <w:t>- товар поставлен в ненадлежащем количестве</w:t>
      </w:r>
      <w:r>
        <w:t>,</w:t>
      </w:r>
      <w:r w:rsidRPr="00AC4262">
        <w:t xml:space="preserve"> и/или ненадлежащего качества</w:t>
      </w:r>
      <w:r>
        <w:t>,</w:t>
      </w:r>
      <w:r w:rsidRPr="00AC4262">
        <w:t xml:space="preserve"> и/или в н</w:t>
      </w:r>
      <w:r w:rsidRPr="00AC4262">
        <w:t>е</w:t>
      </w:r>
      <w:r w:rsidRPr="00AC4262">
        <w:t>надлежащей комплектности (в том числе, при отсутствии принадлежностей, и документов, ук</w:t>
      </w:r>
      <w:r w:rsidRPr="00AC4262">
        <w:t>а</w:t>
      </w:r>
      <w:r w:rsidRPr="00AC4262">
        <w:t>занных в п.2.4  настоящего договора);</w:t>
      </w:r>
    </w:p>
    <w:p w:rsidR="00531AFF" w:rsidRPr="00AC4262" w:rsidRDefault="00531AFF" w:rsidP="00531AFF">
      <w:pPr>
        <w:ind w:firstLine="567"/>
        <w:jc w:val="both"/>
      </w:pPr>
      <w:r w:rsidRPr="00AC4262">
        <w:t>- товар поставлен с нарушением срока поставки.</w:t>
      </w:r>
    </w:p>
    <w:p w:rsidR="00531AFF" w:rsidRPr="00AC4262" w:rsidRDefault="00531AFF" w:rsidP="00531AFF">
      <w:pPr>
        <w:ind w:firstLine="567"/>
        <w:jc w:val="both"/>
      </w:pPr>
      <w:r>
        <w:t>О</w:t>
      </w:r>
      <w:r w:rsidRPr="00AC4262">
        <w:t>тказ от товара оформляется, по усмотрению Покупателя, отдельным письменным док</w:t>
      </w:r>
      <w:r w:rsidRPr="00AC4262">
        <w:t>у</w:t>
      </w:r>
      <w:r w:rsidRPr="00AC4262">
        <w:t>ментом или внесением соответствующей надписи в товарную накладную.</w:t>
      </w:r>
    </w:p>
    <w:p w:rsidR="00531AFF" w:rsidRPr="00AC4262" w:rsidRDefault="00531AFF" w:rsidP="00531AFF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  <w:jc w:val="both"/>
      </w:pPr>
      <w:r w:rsidRPr="00AC4262">
        <w:t>4.11.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</w:t>
      </w:r>
      <w:r w:rsidRPr="00AC4262">
        <w:t>ъ</w:t>
      </w:r>
      <w:r w:rsidRPr="00AC4262">
        <w:t xml:space="preserve">являет Поставщику претензию, составленную по результатам приемки. </w:t>
      </w:r>
    </w:p>
    <w:p w:rsidR="00531AFF" w:rsidRPr="00AC4262" w:rsidRDefault="00531AFF" w:rsidP="00531AFF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  <w:jc w:val="both"/>
      </w:pPr>
      <w:r w:rsidRPr="00AC4262">
        <w:t>Поставщик в течение 5 (пяти) рабочих дней с даты получения претензии от Покупателя обязан за свой счет заменить товар ненадлежащего качества качественным, а также доукомпле</w:t>
      </w:r>
      <w:r w:rsidRPr="00AC4262">
        <w:t>к</w:t>
      </w:r>
      <w:r w:rsidRPr="00AC4262">
        <w:t>товать некомплектный товар, либо заменить его комплектным, либо возместить расходы Пок</w:t>
      </w:r>
      <w:r w:rsidRPr="00AC4262">
        <w:t>у</w:t>
      </w:r>
      <w:r w:rsidRPr="00AC4262">
        <w:t xml:space="preserve">пателя на устранение недостатков товара. </w:t>
      </w:r>
    </w:p>
    <w:p w:rsidR="00531AFF" w:rsidRPr="00AC4262" w:rsidRDefault="00531AFF" w:rsidP="00531AFF">
      <w:pPr>
        <w:ind w:firstLine="567"/>
        <w:jc w:val="both"/>
      </w:pPr>
      <w:r w:rsidRPr="00AC4262">
        <w:t>4.12. Поставщик обязан своими силами</w:t>
      </w:r>
      <w:r>
        <w:t>,</w:t>
      </w:r>
      <w:r w:rsidRPr="00AC4262">
        <w:t xml:space="preserve"> и/или своими средствами вывезти товар, принятый Покупателем на ответственное хранение, или распорядиться им в срок, не превышающий 5 (п</w:t>
      </w:r>
      <w:r w:rsidRPr="00AC4262">
        <w:t>я</w:t>
      </w:r>
      <w:r w:rsidRPr="00AC4262">
        <w:t>ти) рабочих дней со дня получения им уведомления (претензии) Покупателя об отказе от товара</w:t>
      </w:r>
      <w:r>
        <w:t>,</w:t>
      </w:r>
      <w:r w:rsidRPr="00AC4262">
        <w:t xml:space="preserve"> или со дня внесения Покупателем надписи об отказе от товара в товарную накладную.</w:t>
      </w:r>
    </w:p>
    <w:p w:rsidR="00531AFF" w:rsidRPr="00AC4262" w:rsidRDefault="00531AFF" w:rsidP="00531AFF">
      <w:pPr>
        <w:ind w:firstLine="567"/>
        <w:jc w:val="both"/>
      </w:pPr>
      <w:r w:rsidRPr="00AC4262">
        <w:t>Если Поставщик в этот срок не распорядится товаром, Покупатель вправе реализовать т</w:t>
      </w:r>
      <w:r w:rsidRPr="00AC4262">
        <w:t>о</w:t>
      </w:r>
      <w:r w:rsidRPr="00AC4262">
        <w:t>вар.</w:t>
      </w:r>
    </w:p>
    <w:p w:rsidR="00531AFF" w:rsidRPr="00AC4262" w:rsidRDefault="00531AFF" w:rsidP="00531AFF">
      <w:pPr>
        <w:ind w:firstLine="567"/>
        <w:jc w:val="both"/>
      </w:pPr>
      <w:r>
        <w:t>Вс</w:t>
      </w:r>
      <w:r w:rsidRPr="00AC4262">
        <w:t>е расходы, понесенные Покупателем в связи с принятием товара на ответственное хр</w:t>
      </w:r>
      <w:r w:rsidRPr="00AC4262">
        <w:t>а</w:t>
      </w:r>
      <w:r w:rsidRPr="00AC4262">
        <w:t>нение, его реализацией или возвратом Поставщику, подлежат возмещению Поставщиком.</w:t>
      </w:r>
    </w:p>
    <w:p w:rsidR="00531AFF" w:rsidRPr="00AC4262" w:rsidRDefault="00531AFF" w:rsidP="00531AFF">
      <w:pPr>
        <w:ind w:firstLine="567"/>
        <w:jc w:val="both"/>
      </w:pPr>
      <w:r w:rsidRPr="00AC4262">
        <w:t xml:space="preserve">При этом </w:t>
      </w:r>
      <w:proofErr w:type="gramStart"/>
      <w:r w:rsidRPr="00AC4262">
        <w:t>вырученное</w:t>
      </w:r>
      <w:proofErr w:type="gramEnd"/>
      <w:r w:rsidRPr="00AC4262">
        <w:t xml:space="preserve"> от реализации товара передается Поставщику за вычетом причита</w:t>
      </w:r>
      <w:r w:rsidRPr="00AC4262">
        <w:t>ю</w:t>
      </w:r>
      <w:r w:rsidRPr="00AC4262">
        <w:t>щегося Покупателю.</w:t>
      </w:r>
    </w:p>
    <w:p w:rsidR="00531AFF" w:rsidRPr="00AC4262" w:rsidRDefault="00531AFF" w:rsidP="00531AFF">
      <w:pPr>
        <w:ind w:firstLine="567"/>
        <w:jc w:val="both"/>
      </w:pPr>
      <w:r w:rsidRPr="00AC4262">
        <w:t>Отказ Покупателя от конкретного товара не освобождает Поставщика от исполнения об</w:t>
      </w:r>
      <w:r w:rsidRPr="00AC4262">
        <w:t>я</w:t>
      </w:r>
      <w:r w:rsidRPr="00AC4262">
        <w:t>зательств по поставке аналогичного товара (в надлежащем количестве</w:t>
      </w:r>
      <w:r>
        <w:t>,</w:t>
      </w:r>
      <w:r w:rsidRPr="00AC4262">
        <w:t xml:space="preserve"> в надлежащей комплек</w:t>
      </w:r>
      <w:r w:rsidRPr="00AC4262">
        <w:t>т</w:t>
      </w:r>
      <w:r w:rsidRPr="00AC4262">
        <w:t xml:space="preserve">ности и надлежащего качества) </w:t>
      </w:r>
      <w:proofErr w:type="gramStart"/>
      <w:r w:rsidRPr="00AC4262">
        <w:t>согласно</w:t>
      </w:r>
      <w:proofErr w:type="gramEnd"/>
      <w:r w:rsidRPr="00AC4262">
        <w:t xml:space="preserve"> настояще</w:t>
      </w:r>
      <w:r>
        <w:t>го</w:t>
      </w:r>
      <w:r w:rsidRPr="00AC4262">
        <w:t xml:space="preserve"> договор</w:t>
      </w:r>
      <w:r>
        <w:t>а</w:t>
      </w:r>
      <w:r w:rsidRPr="00AC4262">
        <w:t xml:space="preserve"> (среди прочего, Поставщик не о</w:t>
      </w:r>
      <w:r w:rsidRPr="00AC4262">
        <w:t>с</w:t>
      </w:r>
      <w:r w:rsidRPr="00AC4262">
        <w:t>вобождается от неустойки в связи с несвоевременной поставкой товара).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AC4262">
        <w:rPr>
          <w:rFonts w:eastAsia="Calibri"/>
        </w:rPr>
        <w:t>4.13.</w:t>
      </w:r>
      <w:r w:rsidRPr="00AC4262">
        <w:rPr>
          <w:rFonts w:ascii="Calibri" w:eastAsia="Calibri" w:hAnsi="Calibri" w:cs="Calibri"/>
        </w:rPr>
        <w:t xml:space="preserve"> </w:t>
      </w:r>
      <w:r w:rsidRPr="00AC4262">
        <w:rPr>
          <w:rFonts w:eastAsia="Calibri"/>
        </w:rPr>
        <w:t>В случае</w:t>
      </w:r>
      <w:proofErr w:type="gramStart"/>
      <w:r>
        <w:rPr>
          <w:rFonts w:eastAsia="Calibri"/>
        </w:rPr>
        <w:t>,</w:t>
      </w:r>
      <w:proofErr w:type="gramEnd"/>
      <w:r w:rsidRPr="00AC4262">
        <w:rPr>
          <w:rFonts w:eastAsia="Calibri"/>
        </w:rPr>
        <w:t xml:space="preserve"> если Поставщик оспаривает факт поставки Товара ненадлежащего качества, для выявления производственного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либо иного характера недостатков Товара</w:t>
      </w:r>
      <w:r>
        <w:rPr>
          <w:rFonts w:eastAsia="Calibri"/>
        </w:rPr>
        <w:t>,</w:t>
      </w:r>
      <w:r w:rsidRPr="009E5469">
        <w:rPr>
          <w:rFonts w:eastAsia="Calibri"/>
        </w:rPr>
        <w:t xml:space="preserve"> </w:t>
      </w:r>
      <w:r w:rsidRPr="00AC4262">
        <w:rPr>
          <w:rFonts w:eastAsia="Calibri"/>
        </w:rPr>
        <w:t>стороны привл</w:t>
      </w:r>
      <w:r w:rsidRPr="00AC4262">
        <w:rPr>
          <w:rFonts w:eastAsia="Calibri"/>
        </w:rPr>
        <w:t>е</w:t>
      </w:r>
      <w:r w:rsidRPr="00AC4262">
        <w:rPr>
          <w:rFonts w:eastAsia="Calibri"/>
        </w:rPr>
        <w:t>кают независимого эксперта Московской торгово-промышленной палаты. Оплата услуг эксперта осуществляется за счет Поставщика, а в случае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если экспертиза Товара подтверждает, что н</w:t>
      </w:r>
      <w:r w:rsidRPr="00AC4262">
        <w:rPr>
          <w:rFonts w:eastAsia="Calibri"/>
        </w:rPr>
        <w:t>е</w:t>
      </w:r>
      <w:r w:rsidRPr="00AC4262">
        <w:rPr>
          <w:rFonts w:eastAsia="Calibri"/>
        </w:rPr>
        <w:t>надлежащее качество Товара возникло по вине Покупателя, то расходы по оплате услуг эксперта должны быть возмещены Покупателем.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5. Права и обязанности Сторон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1</w:t>
      </w:r>
      <w:r w:rsidRPr="00AC4262">
        <w:rPr>
          <w:rFonts w:eastAsia="Calibri"/>
        </w:rPr>
        <w:t>. Покупатель вправе: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</w:t>
      </w:r>
      <w:r w:rsidRPr="00B46A15">
        <w:rPr>
          <w:rFonts w:eastAsia="Calibri"/>
        </w:rPr>
        <w:t>1</w:t>
      </w:r>
      <w:r w:rsidRPr="00AC4262">
        <w:rPr>
          <w:rFonts w:eastAsia="Calibri"/>
        </w:rPr>
        <w:t>.1. Требовать от Поставщика надлежащего исполнения обязательств в соответствии с у</w:t>
      </w:r>
      <w:r w:rsidRPr="00AC4262">
        <w:rPr>
          <w:rFonts w:eastAsia="Calibri"/>
        </w:rPr>
        <w:t>с</w:t>
      </w:r>
      <w:r w:rsidRPr="00AC4262">
        <w:rPr>
          <w:rFonts w:eastAsia="Calibri"/>
        </w:rPr>
        <w:t>ловиями настоящего договора.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1</w:t>
      </w:r>
      <w:r w:rsidRPr="00AC4262">
        <w:rPr>
          <w:rFonts w:eastAsia="Calibri"/>
        </w:rPr>
        <w:t>.2. Требовать от Поставщика представления надлежащим образом оформленных док</w:t>
      </w:r>
      <w:r w:rsidRPr="00AC4262">
        <w:rPr>
          <w:rFonts w:eastAsia="Calibri"/>
        </w:rPr>
        <w:t>у</w:t>
      </w:r>
      <w:r w:rsidRPr="00AC4262">
        <w:rPr>
          <w:rFonts w:eastAsia="Calibri"/>
        </w:rPr>
        <w:t xml:space="preserve">ментов, указанных в </w:t>
      </w:r>
      <w:hyperlink r:id="rId25" w:history="1">
        <w:r w:rsidRPr="00AC4262">
          <w:rPr>
            <w:rFonts w:eastAsia="Calibri"/>
          </w:rPr>
          <w:t xml:space="preserve">п. </w:t>
        </w:r>
      </w:hyperlink>
      <w:r w:rsidRPr="00AC4262">
        <w:rPr>
          <w:rFonts w:eastAsia="Calibri"/>
        </w:rPr>
        <w:t>2.4 настоящего договора, подтверждающих исполнение обязательств в соответствии с условиями Договора.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lastRenderedPageBreak/>
        <w:t>5.</w:t>
      </w:r>
      <w:r w:rsidRPr="00B46A15">
        <w:rPr>
          <w:rFonts w:eastAsia="Calibri"/>
        </w:rPr>
        <w:t>1</w:t>
      </w:r>
      <w:r w:rsidRPr="00AC4262">
        <w:rPr>
          <w:rFonts w:eastAsia="Calibri"/>
        </w:rPr>
        <w:t>.3. Запрашивать у Поставщика информацию о ходе и состоянии исполнения обязательств Поставщика по настоящему договору.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1</w:t>
      </w:r>
      <w:r w:rsidRPr="00AC4262">
        <w:rPr>
          <w:rFonts w:eastAsia="Calibri"/>
        </w:rPr>
        <w:t xml:space="preserve">.4. Осуществлять </w:t>
      </w:r>
      <w:proofErr w:type="gramStart"/>
      <w:r w:rsidRPr="00AC4262">
        <w:rPr>
          <w:rFonts w:eastAsia="Calibri"/>
        </w:rPr>
        <w:t>контроль за</w:t>
      </w:r>
      <w:proofErr w:type="gramEnd"/>
      <w:r w:rsidRPr="00AC4262">
        <w:rPr>
          <w:rFonts w:eastAsia="Calibri"/>
        </w:rPr>
        <w:t xml:space="preserve"> порядком и сроками поставки товаров.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1</w:t>
      </w:r>
      <w:r w:rsidRPr="00AC4262">
        <w:rPr>
          <w:rFonts w:eastAsia="Calibri"/>
        </w:rPr>
        <w:t>.5. Для проверки соответствия качества поставляемых товаров привлекать независимых экспертов, выбор которых осуществляется Покупателем.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1</w:t>
      </w:r>
      <w:r w:rsidRPr="00AC4262">
        <w:rPr>
          <w:rFonts w:eastAsia="Calibri"/>
        </w:rPr>
        <w:t>.6. Ссылаться на недостатки поставляемых товаров, в том числе в части количества, к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чества, ассортимента, комплектности и стоимости этих товаров в течение гарантийного срока.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1</w:t>
      </w:r>
      <w:r w:rsidRPr="00AC4262">
        <w:rPr>
          <w:rFonts w:eastAsia="Calibri"/>
        </w:rPr>
        <w:t>.7. В случае</w:t>
      </w:r>
      <w:proofErr w:type="gramStart"/>
      <w:r>
        <w:rPr>
          <w:rFonts w:eastAsia="Calibri"/>
        </w:rPr>
        <w:t>,</w:t>
      </w:r>
      <w:proofErr w:type="gramEnd"/>
      <w:r w:rsidRPr="00AC4262">
        <w:rPr>
          <w:rFonts w:eastAsia="Calibri"/>
        </w:rPr>
        <w:t xml:space="preserve"> если Покупателю передан товар ненадлежащего качества, Покупатель впр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ве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по своему выбору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потребовать от Поставщика:</w:t>
      </w:r>
      <w:r>
        <w:rPr>
          <w:rFonts w:eastAsia="Calibri"/>
        </w:rPr>
        <w:t xml:space="preserve"> </w:t>
      </w:r>
      <w:r w:rsidRPr="00AC4262">
        <w:rPr>
          <w:rFonts w:eastAsia="Calibri"/>
        </w:rPr>
        <w:t>соразм</w:t>
      </w:r>
      <w:r>
        <w:rPr>
          <w:rFonts w:eastAsia="Calibri"/>
        </w:rPr>
        <w:t>ерного уменьшения покупной цены,</w:t>
      </w:r>
      <w:r w:rsidRPr="00AC4262">
        <w:rPr>
          <w:rFonts w:eastAsia="Calibri"/>
        </w:rPr>
        <w:t xml:space="preserve"> безвозмездного устранения нед</w:t>
      </w:r>
      <w:r>
        <w:rPr>
          <w:rFonts w:eastAsia="Calibri"/>
        </w:rPr>
        <w:t>остатков товара в разумный срок,</w:t>
      </w:r>
      <w:r w:rsidRPr="00AC4262">
        <w:rPr>
          <w:rFonts w:eastAsia="Calibri"/>
        </w:rPr>
        <w:t xml:space="preserve"> возмещения своих расходов </w:t>
      </w:r>
      <w:r>
        <w:rPr>
          <w:rFonts w:eastAsia="Calibri"/>
        </w:rPr>
        <w:t>по</w:t>
      </w:r>
      <w:r w:rsidRPr="00AC4262">
        <w:rPr>
          <w:rFonts w:eastAsia="Calibri"/>
        </w:rPr>
        <w:t xml:space="preserve"> устранени</w:t>
      </w:r>
      <w:r>
        <w:rPr>
          <w:rFonts w:eastAsia="Calibri"/>
        </w:rPr>
        <w:t>ю</w:t>
      </w:r>
      <w:r w:rsidRPr="00AC4262">
        <w:rPr>
          <w:rFonts w:eastAsia="Calibri"/>
        </w:rPr>
        <w:t xml:space="preserve"> недостатков товара.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proofErr w:type="gramStart"/>
      <w:r w:rsidRPr="00AC4262">
        <w:rPr>
          <w:rFonts w:eastAsia="Calibri"/>
        </w:rPr>
        <w:t>В случае существенного нарушения требований к качеству товара (обнаружения неустр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нимых недостатков, недостатков, которые не могут быть устранены без несоразмерных расходов</w:t>
      </w:r>
      <w:r>
        <w:rPr>
          <w:rFonts w:eastAsia="Calibri"/>
        </w:rPr>
        <w:t xml:space="preserve"> </w:t>
      </w:r>
      <w:r w:rsidRPr="00AC4262">
        <w:rPr>
          <w:rFonts w:eastAsia="Calibri"/>
        </w:rPr>
        <w:t>или затрат времени, или выявляются неоднократно, либо проявляются вновь после их устран</w:t>
      </w:r>
      <w:r w:rsidRPr="00AC4262">
        <w:rPr>
          <w:rFonts w:eastAsia="Calibri"/>
        </w:rPr>
        <w:t>е</w:t>
      </w:r>
      <w:r w:rsidRPr="00AC4262">
        <w:rPr>
          <w:rFonts w:eastAsia="Calibri"/>
        </w:rPr>
        <w:t>ния, и других подобных недостатков) Покупатель вправе по своему выбору: отказаться от и</w:t>
      </w:r>
      <w:r w:rsidRPr="00AC4262">
        <w:rPr>
          <w:rFonts w:eastAsia="Calibri"/>
        </w:rPr>
        <w:t>с</w:t>
      </w:r>
      <w:r w:rsidRPr="00AC4262">
        <w:rPr>
          <w:rFonts w:eastAsia="Calibri"/>
        </w:rPr>
        <w:t>полнения договора и потребовать возврата упл</w:t>
      </w:r>
      <w:r>
        <w:rPr>
          <w:rFonts w:eastAsia="Calibri"/>
        </w:rPr>
        <w:t>аченной за товар денежной суммы, или</w:t>
      </w:r>
      <w:r w:rsidRPr="00AC4262">
        <w:rPr>
          <w:rFonts w:eastAsia="Calibri"/>
        </w:rPr>
        <w:t xml:space="preserve"> потреб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вать замены товара ненадлежащего качества товаром</w:t>
      </w:r>
      <w:proofErr w:type="gramEnd"/>
      <w:r w:rsidRPr="00AC4262">
        <w:rPr>
          <w:rFonts w:eastAsia="Calibri"/>
        </w:rPr>
        <w:t xml:space="preserve">, </w:t>
      </w:r>
      <w:proofErr w:type="gramStart"/>
      <w:r w:rsidRPr="00AC4262">
        <w:rPr>
          <w:rFonts w:eastAsia="Calibri"/>
        </w:rPr>
        <w:t>соответствующим</w:t>
      </w:r>
      <w:proofErr w:type="gramEnd"/>
      <w:r w:rsidRPr="00AC4262">
        <w:rPr>
          <w:rFonts w:eastAsia="Calibri"/>
        </w:rPr>
        <w:t xml:space="preserve"> договору.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2</w:t>
      </w:r>
      <w:r w:rsidRPr="00AC4262">
        <w:rPr>
          <w:rFonts w:eastAsia="Calibri"/>
        </w:rPr>
        <w:t>. Покупатель обязан: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2</w:t>
      </w:r>
      <w:r w:rsidRPr="00AC4262">
        <w:rPr>
          <w:rFonts w:eastAsia="Calibri"/>
        </w:rPr>
        <w:t>.1. Своевременно принять и оплатить поставку товаров в соответствии с условиями д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говора.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2</w:t>
      </w:r>
      <w:r w:rsidRPr="00AC4262">
        <w:rPr>
          <w:rFonts w:eastAsia="Calibri"/>
        </w:rPr>
        <w:t>.2. В случае неисполнения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или ненадлежащего исполнения </w:t>
      </w:r>
      <w:r>
        <w:rPr>
          <w:rFonts w:eastAsia="Calibri"/>
        </w:rPr>
        <w:t>Поставщиком</w:t>
      </w:r>
      <w:r w:rsidRPr="00AC4262">
        <w:rPr>
          <w:rFonts w:eastAsia="Calibri"/>
        </w:rPr>
        <w:t xml:space="preserve"> обязательств, предусмотренных настоящим договором, не позднее 30 дней с момента возникновения соотве</w:t>
      </w:r>
      <w:r w:rsidRPr="00AC4262">
        <w:rPr>
          <w:rFonts w:eastAsia="Calibri"/>
        </w:rPr>
        <w:t>т</w:t>
      </w:r>
      <w:r w:rsidRPr="00AC4262">
        <w:rPr>
          <w:rFonts w:eastAsia="Calibri"/>
        </w:rPr>
        <w:t>ствующего права требовать от Поставщика уплаты неустойки (штрафов, пеней) путем направл</w:t>
      </w:r>
      <w:r w:rsidRPr="00AC4262">
        <w:rPr>
          <w:rFonts w:eastAsia="Calibri"/>
        </w:rPr>
        <w:t>е</w:t>
      </w:r>
      <w:r w:rsidRPr="00AC4262">
        <w:rPr>
          <w:rFonts w:eastAsia="Calibri"/>
        </w:rPr>
        <w:t>ния Поставщику претензии об уплате сумм неустойки (пеней, штрафов) в добровольном поря</w:t>
      </w:r>
      <w:r w:rsidRPr="00AC4262">
        <w:rPr>
          <w:rFonts w:eastAsia="Calibri"/>
        </w:rPr>
        <w:t>д</w:t>
      </w:r>
      <w:r w:rsidRPr="00AC4262">
        <w:rPr>
          <w:rFonts w:eastAsia="Calibri"/>
        </w:rPr>
        <w:t>ке.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2</w:t>
      </w:r>
      <w:r w:rsidRPr="00AC4262">
        <w:rPr>
          <w:rFonts w:eastAsia="Calibri"/>
        </w:rPr>
        <w:t>.3. В случае неуплаты Поставщиком в добровольном порядке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предусмотренных насто</w:t>
      </w:r>
      <w:r w:rsidRPr="00AC4262">
        <w:rPr>
          <w:rFonts w:eastAsia="Calibri"/>
        </w:rPr>
        <w:t>я</w:t>
      </w:r>
      <w:r w:rsidRPr="00AC4262">
        <w:rPr>
          <w:rFonts w:eastAsia="Calibri"/>
        </w:rPr>
        <w:t>щим договором сумм неустойки (пеней, штрафов)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взыскивать их в судебном порядке.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2</w:t>
      </w:r>
      <w:r w:rsidRPr="00AC4262">
        <w:rPr>
          <w:rFonts w:eastAsia="Calibri"/>
        </w:rPr>
        <w:t>.4. При обнаружении уполномоченными контрольными органами несоответствия кол</w:t>
      </w:r>
      <w:r w:rsidRPr="00AC4262">
        <w:rPr>
          <w:rFonts w:eastAsia="Calibri"/>
        </w:rPr>
        <w:t>и</w:t>
      </w:r>
      <w:r w:rsidRPr="00AC4262">
        <w:rPr>
          <w:rFonts w:eastAsia="Calibri"/>
        </w:rPr>
        <w:t>чества, ассортимента, комплектности и стоимости поставленных товаров условиям Договора в</w:t>
      </w:r>
      <w:r w:rsidRPr="00AC4262">
        <w:rPr>
          <w:rFonts w:eastAsia="Calibri"/>
        </w:rPr>
        <w:t>ы</w:t>
      </w:r>
      <w:r w:rsidRPr="00AC4262">
        <w:rPr>
          <w:rFonts w:eastAsia="Calibri"/>
        </w:rPr>
        <w:t>звать полномочных представителей Поставщика для представления разъяснений в отношении поставленных товаров.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3</w:t>
      </w:r>
      <w:r w:rsidRPr="00AC4262">
        <w:rPr>
          <w:rFonts w:eastAsia="Calibri"/>
        </w:rPr>
        <w:t>. Поставщик вправе: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3</w:t>
      </w:r>
      <w:r w:rsidRPr="00AC4262">
        <w:rPr>
          <w:rFonts w:eastAsia="Calibri"/>
        </w:rPr>
        <w:t xml:space="preserve">.1.  Требовать своевременной оплаты за поставленные товары в соответствии со </w:t>
      </w:r>
      <w:hyperlink r:id="rId26" w:history="1">
        <w:r w:rsidRPr="00AC4262">
          <w:rPr>
            <w:rFonts w:eastAsia="Calibri"/>
          </w:rPr>
          <w:t>ст. 2</w:t>
        </w:r>
      </w:hyperlink>
      <w:r w:rsidRPr="00AC4262">
        <w:rPr>
          <w:rFonts w:eastAsia="Calibri"/>
        </w:rPr>
        <w:t xml:space="preserve"> н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стоящего договора.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3</w:t>
      </w:r>
      <w:r w:rsidRPr="00AC4262">
        <w:rPr>
          <w:rFonts w:eastAsia="Calibri"/>
        </w:rPr>
        <w:t>.2. С письменного согласия Покупателя привлечь к исполнению своих обязательств по настоящему договору других лиц - субпоставщиков. При этом Поставщик несет ответственность перед Покупателем за неисполнение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или ненадлежащее исполнение обязательств субпоставщ</w:t>
      </w:r>
      <w:r w:rsidRPr="00AC4262">
        <w:rPr>
          <w:rFonts w:eastAsia="Calibri"/>
        </w:rPr>
        <w:t>и</w:t>
      </w:r>
      <w:r w:rsidRPr="00AC4262">
        <w:rPr>
          <w:rFonts w:eastAsia="Calibri"/>
        </w:rPr>
        <w:t>ками. Привлечение субпоставщиков не влечет за собой изменение стоимости и количества тов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ров по настоящему договору.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3</w:t>
      </w:r>
      <w:r w:rsidRPr="00AC4262">
        <w:rPr>
          <w:rFonts w:eastAsia="Calibri"/>
        </w:rPr>
        <w:t>.3. Запрашивать у Покупателя предоставления разъяснений и уточнений по вопросам п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ставки товаров в рамках настоящего договора.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4</w:t>
      </w:r>
      <w:r w:rsidRPr="00AC4262">
        <w:rPr>
          <w:rFonts w:eastAsia="Calibri"/>
        </w:rPr>
        <w:t>. Поставщик обязан: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4</w:t>
      </w:r>
      <w:r w:rsidRPr="00AC4262">
        <w:rPr>
          <w:rFonts w:eastAsia="Calibri"/>
        </w:rPr>
        <w:t>.1. Своевременно и надлежащим образом поставить товары в соответствии с условиями договора.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4</w:t>
      </w:r>
      <w:r w:rsidRPr="00AC4262">
        <w:rPr>
          <w:rFonts w:eastAsia="Calibri"/>
        </w:rPr>
        <w:t>.2. Предоставить Покупателю декларацию о стране происхождения товара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и/или док</w:t>
      </w:r>
      <w:r w:rsidRPr="00AC4262">
        <w:rPr>
          <w:rFonts w:eastAsia="Calibri"/>
        </w:rPr>
        <w:t>у</w:t>
      </w:r>
      <w:r w:rsidRPr="00AC4262">
        <w:rPr>
          <w:rFonts w:eastAsia="Calibri"/>
        </w:rPr>
        <w:t>менты, подтверждающие, что товар произведен на территории Российской Федерации, если н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личие такого документа предусмотрено законодательством Российской Федерации и такие д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кументы в соответствии с законодательством Российской Федерации передаются вместе с тов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ром.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4</w:t>
      </w:r>
      <w:r w:rsidRPr="00AC4262">
        <w:rPr>
          <w:rFonts w:eastAsia="Calibri"/>
        </w:rPr>
        <w:t>.3. Представить по запросу Покупателя в сроки, указанные в таком запросе, информацию о ходе исполнения обязательств по настоящему договору.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lastRenderedPageBreak/>
        <w:t>5.</w:t>
      </w:r>
      <w:r w:rsidRPr="00B46A15">
        <w:rPr>
          <w:rFonts w:eastAsia="Calibri"/>
        </w:rPr>
        <w:t>4</w:t>
      </w:r>
      <w:r w:rsidRPr="00AC4262">
        <w:rPr>
          <w:rFonts w:eastAsia="Calibri"/>
        </w:rPr>
        <w:t>.4. Исполнять иные обязательства, предусмотренные действующим законодательством и настоящим договором.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442332">
        <w:rPr>
          <w:rFonts w:eastAsia="Calibri"/>
        </w:rPr>
        <w:t>5</w:t>
      </w:r>
      <w:r w:rsidRPr="00AC4262">
        <w:rPr>
          <w:rFonts w:eastAsia="Calibri"/>
        </w:rPr>
        <w:t>. Поставщик гарантирует, что на момент заключения настоящего договора: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5</w:t>
      </w:r>
      <w:r w:rsidRPr="00AC4262">
        <w:rPr>
          <w:rFonts w:eastAsia="Calibri"/>
        </w:rPr>
        <w:t xml:space="preserve">.1. </w:t>
      </w:r>
      <w:proofErr w:type="gramStart"/>
      <w:r w:rsidRPr="00AC4262">
        <w:rPr>
          <w:rFonts w:eastAsia="Calibri"/>
        </w:rPr>
        <w:t>В отношении него не проводится процедура ликвидации, отсутствует решение арби</w:t>
      </w:r>
      <w:r w:rsidRPr="00AC4262">
        <w:rPr>
          <w:rFonts w:eastAsia="Calibri"/>
        </w:rPr>
        <w:t>т</w:t>
      </w:r>
      <w:r w:rsidRPr="00AC4262">
        <w:rPr>
          <w:rFonts w:eastAsia="Calibri"/>
        </w:rPr>
        <w:t>ражного суда о признании его банкротом и об открытии конкурсного производства, деятел</w:t>
      </w:r>
      <w:r w:rsidRPr="00AC4262">
        <w:rPr>
          <w:rFonts w:eastAsia="Calibri"/>
        </w:rPr>
        <w:t>ь</w:t>
      </w:r>
      <w:r w:rsidRPr="00AC4262">
        <w:rPr>
          <w:rFonts w:eastAsia="Calibri"/>
        </w:rPr>
        <w:t xml:space="preserve">ность не приостановлена в порядке, предусмотренном </w:t>
      </w:r>
      <w:hyperlink r:id="rId27" w:history="1">
        <w:r w:rsidRPr="00AC4262">
          <w:rPr>
            <w:rFonts w:eastAsia="Calibri"/>
          </w:rPr>
          <w:t>Кодексом</w:t>
        </w:r>
      </w:hyperlink>
      <w:r w:rsidRPr="00AC4262">
        <w:rPr>
          <w:rFonts w:eastAsia="Calibri"/>
        </w:rPr>
        <w:t xml:space="preserve"> Российской Федерации об а</w:t>
      </w:r>
      <w:r w:rsidRPr="00AC4262">
        <w:rPr>
          <w:rFonts w:eastAsia="Calibri"/>
        </w:rPr>
        <w:t>д</w:t>
      </w:r>
      <w:r w:rsidRPr="00AC4262">
        <w:rPr>
          <w:rFonts w:eastAsia="Calibri"/>
        </w:rPr>
        <w:t>министративных правонарушениях, а также, что размер задолженности по начисленным нал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гам, сборам и иным обязательным платежам в бюджеты любого уровня или государственные внебюджетные фонды за прошедший календарный год не превышает 25</w:t>
      </w:r>
      <w:proofErr w:type="gramEnd"/>
      <w:r w:rsidRPr="00AC4262">
        <w:rPr>
          <w:rFonts w:eastAsia="Calibri"/>
        </w:rPr>
        <w:t>% балансовой стоимости активов по данным бухгалтерской отчетности за последний завершенный отчетный период.</w:t>
      </w:r>
    </w:p>
    <w:p w:rsidR="00531AFF" w:rsidRPr="0068771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</w:t>
      </w:r>
      <w:r w:rsidRPr="00B46A15">
        <w:rPr>
          <w:rFonts w:eastAsia="Calibri"/>
        </w:rPr>
        <w:t>5</w:t>
      </w:r>
      <w:r w:rsidRPr="00AC4262">
        <w:rPr>
          <w:rFonts w:eastAsia="Calibri"/>
        </w:rPr>
        <w:t xml:space="preserve">.2. Не </w:t>
      </w:r>
      <w:proofErr w:type="gramStart"/>
      <w:r w:rsidRPr="00AC4262">
        <w:rPr>
          <w:rFonts w:eastAsia="Calibri"/>
        </w:rPr>
        <w:t>обременен</w:t>
      </w:r>
      <w:proofErr w:type="gramEnd"/>
      <w:r w:rsidRPr="00AC4262">
        <w:rPr>
          <w:rFonts w:eastAsia="Calibri"/>
        </w:rPr>
        <w:t xml:space="preserve"> обязательствами имущественного характера, способными помешать исполнению обязательств по настоящему договору.</w:t>
      </w:r>
    </w:p>
    <w:p w:rsidR="00531AFF" w:rsidRPr="0068771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6. Гарантии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</w:t>
      </w:r>
      <w:r w:rsidRPr="00AC4262">
        <w:rPr>
          <w:rFonts w:eastAsia="Calibri"/>
        </w:rPr>
        <w:t>р</w:t>
      </w:r>
      <w:r w:rsidRPr="00AC4262">
        <w:rPr>
          <w:rFonts w:eastAsia="Calibri"/>
        </w:rPr>
        <w:t>тификатов, обязательных для данного вида товара, оформленных в соответствии с действующим законодательством РФ.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В случае</w:t>
      </w:r>
      <w:proofErr w:type="gramStart"/>
      <w:r>
        <w:rPr>
          <w:rFonts w:eastAsia="Calibri"/>
        </w:rPr>
        <w:t>,</w:t>
      </w:r>
      <w:proofErr w:type="gramEnd"/>
      <w:r w:rsidRPr="00AC4262">
        <w:rPr>
          <w:rFonts w:eastAsia="Calibri"/>
        </w:rPr>
        <w:t xml:space="preserve"> если законодательством РФ к лицам, осуществляющим поставки товаров, явля</w:t>
      </w:r>
      <w:r w:rsidRPr="00AC4262">
        <w:rPr>
          <w:rFonts w:eastAsia="Calibri"/>
        </w:rPr>
        <w:t>ю</w:t>
      </w:r>
      <w:r w:rsidRPr="00AC4262">
        <w:rPr>
          <w:rFonts w:eastAsia="Calibri"/>
        </w:rPr>
        <w:t>щихся предметом договора, установлено требование об их обязательном членстве в саморегул</w:t>
      </w:r>
      <w:r w:rsidRPr="00AC4262">
        <w:rPr>
          <w:rFonts w:eastAsia="Calibri"/>
        </w:rPr>
        <w:t>и</w:t>
      </w:r>
      <w:r w:rsidRPr="00AC4262">
        <w:rPr>
          <w:rFonts w:eastAsia="Calibri"/>
        </w:rPr>
        <w:t>руемых организациях, Поставщик обязан обеспечить наличие документов, подтверждающих его соответствие такому требованию, в течение всего срока исполнения договора.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6.2. </w:t>
      </w:r>
      <w:proofErr w:type="gramStart"/>
      <w:r w:rsidRPr="00AC4262">
        <w:rPr>
          <w:rFonts w:eastAsia="Calibri"/>
        </w:rPr>
        <w:t>Качество товара, поставляемого по настоящему договору, должно соответствовать у</w:t>
      </w:r>
      <w:r w:rsidRPr="00AC4262">
        <w:rPr>
          <w:rFonts w:eastAsia="Calibri"/>
        </w:rPr>
        <w:t>с</w:t>
      </w:r>
      <w:r w:rsidRPr="00AC4262">
        <w:rPr>
          <w:rFonts w:eastAsia="Calibri"/>
        </w:rPr>
        <w:t>тановленным в Российской Федерации государственным стандартам, техническим регламентам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или техническим условиям изготовителей поставляемого товара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 требованиям настоящего д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 xml:space="preserve">говора, изложенным в показателях качества Технической </w:t>
      </w:r>
      <w:hyperlink r:id="rId28" w:history="1">
        <w:r w:rsidRPr="00AC4262">
          <w:rPr>
            <w:rFonts w:eastAsia="Calibri"/>
          </w:rPr>
          <w:t>характеристики</w:t>
        </w:r>
      </w:hyperlink>
      <w:r w:rsidRPr="00AC4262">
        <w:rPr>
          <w:rFonts w:eastAsia="Calibri"/>
        </w:rPr>
        <w:t xml:space="preserve"> по</w:t>
      </w:r>
      <w:r>
        <w:rPr>
          <w:rFonts w:eastAsia="Calibri"/>
        </w:rPr>
        <w:t>ставляемого товара, определенных</w:t>
      </w:r>
      <w:r w:rsidRPr="00AC4262">
        <w:rPr>
          <w:rFonts w:eastAsia="Calibri"/>
        </w:rPr>
        <w:t xml:space="preserve"> при размещении заказа на поставку </w:t>
      </w:r>
      <w:r>
        <w:rPr>
          <w:rFonts w:eastAsia="Calibri"/>
        </w:rPr>
        <w:t xml:space="preserve">в 2012 </w:t>
      </w:r>
      <w:r w:rsidRPr="00AC4262">
        <w:rPr>
          <w:rFonts w:eastAsia="Calibri"/>
        </w:rPr>
        <w:t xml:space="preserve">году, и закрепленным в Приложении № 1 к настоящему договору. </w:t>
      </w:r>
      <w:proofErr w:type="gramEnd"/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6.3. На поставляемый товар Поставщик предоставляет гарантию качества в соответствии с нормативными документами на данный вид товара.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Гарантийный срок на поставляемый товар определяется </w:t>
      </w:r>
      <w:r>
        <w:rPr>
          <w:rFonts w:eastAsia="Calibri"/>
        </w:rPr>
        <w:t>Фирмой-производителем конкре</w:t>
      </w:r>
      <w:r>
        <w:rPr>
          <w:rFonts w:eastAsia="Calibri"/>
        </w:rPr>
        <w:t>т</w:t>
      </w:r>
      <w:r>
        <w:rPr>
          <w:rFonts w:eastAsia="Calibri"/>
        </w:rPr>
        <w:t xml:space="preserve">ного товара и рассчитывается </w:t>
      </w:r>
      <w:r w:rsidRPr="00AC4262">
        <w:rPr>
          <w:rFonts w:eastAsia="Calibri"/>
        </w:rPr>
        <w:t xml:space="preserve">с момента передачи товара Покупателю по товарной накладной.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Наличие гарантии качества удостоверяется выдачей Поставщиком гарантийного талона (сертификата)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или проставлением соответствующей записи на маркировочном ярлыке поста</w:t>
      </w:r>
      <w:r w:rsidRPr="00AC4262">
        <w:rPr>
          <w:rFonts w:eastAsia="Calibri"/>
        </w:rPr>
        <w:t>в</w:t>
      </w:r>
      <w:r w:rsidRPr="00AC4262">
        <w:rPr>
          <w:rFonts w:eastAsia="Calibri"/>
        </w:rPr>
        <w:t>ленного товара.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6.4. В период гарантийного срока Поставщик обязуется за свой счет производить необх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димый ремонт, устранение недостатков (дефектов) товара, замену товара в соответствии с треб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ваниями действующего законодательства в следующем порядке:</w:t>
      </w:r>
    </w:p>
    <w:p w:rsidR="00531AFF" w:rsidRPr="00AC4262" w:rsidRDefault="00531AFF" w:rsidP="00531AFF">
      <w:pPr>
        <w:ind w:firstLine="540"/>
        <w:jc w:val="both"/>
      </w:pPr>
      <w:proofErr w:type="gramStart"/>
      <w:r w:rsidRPr="00AC4262">
        <w:t>6.4.1. если товар  окажется дефектным</w:t>
      </w:r>
      <w:r>
        <w:t>,</w:t>
      </w:r>
      <w:r w:rsidRPr="00AC4262">
        <w:t xml:space="preserve"> или не будет соответствовать обусловленным н</w:t>
      </w:r>
      <w:r w:rsidRPr="00AC4262">
        <w:t>а</w:t>
      </w:r>
      <w:r w:rsidRPr="00AC4262">
        <w:t>стоящим Договором характерист</w:t>
      </w:r>
      <w:r>
        <w:t>икам, или утратит их, Поставщик</w:t>
      </w:r>
      <w:r w:rsidRPr="00AC4262">
        <w:t xml:space="preserve"> в кратчайшие сроки, но не позднее 7 (семи) рабочих дней с момента получения от Покупателя письменного сообщения, с</w:t>
      </w:r>
      <w:r w:rsidRPr="00AC4262">
        <w:t>о</w:t>
      </w:r>
      <w:r w:rsidRPr="00AC4262">
        <w:t>держащего всю необходимую информацию о неисправности оборудования, обязан за свой счет и независимо от того, могли ли быть выявлены эти дефекты</w:t>
      </w:r>
      <w:r>
        <w:t>,</w:t>
      </w:r>
      <w:r w:rsidRPr="00AC4262">
        <w:t xml:space="preserve"> или нет</w:t>
      </w:r>
      <w:r>
        <w:t>,</w:t>
      </w:r>
      <w:r w:rsidRPr="00AC4262">
        <w:t xml:space="preserve"> во время поставки</w:t>
      </w:r>
      <w:proofErr w:type="gramEnd"/>
      <w:r w:rsidRPr="00AC4262">
        <w:t xml:space="preserve"> товара, устранить дефекты (осуществить за свой счет ремонт оборудования), либо, при невозможности ремонта, </w:t>
      </w:r>
      <w:proofErr w:type="gramStart"/>
      <w:r w:rsidRPr="00AC4262">
        <w:t>заменить дефектный товар на новый</w:t>
      </w:r>
      <w:proofErr w:type="gramEnd"/>
      <w:r w:rsidRPr="00AC4262">
        <w:t xml:space="preserve"> доброкачественный товар. </w:t>
      </w:r>
    </w:p>
    <w:p w:rsidR="00531AFF" w:rsidRPr="00AC4262" w:rsidRDefault="00531AFF" w:rsidP="00531AFF">
      <w:pPr>
        <w:tabs>
          <w:tab w:val="num" w:pos="993"/>
        </w:tabs>
        <w:ind w:firstLine="540"/>
        <w:jc w:val="both"/>
      </w:pPr>
      <w:r w:rsidRPr="00AC4262">
        <w:t>6.4.2. если у Поставщика отсутствует возможность замены некачественного товара в срок, установленный договором, Поставщик обязан по выбору Покупателя в течение 7 (семи) рабочих дней  с момента получения информации о неисправности оборудования  безвозмездно предост</w:t>
      </w:r>
      <w:r w:rsidRPr="00AC4262">
        <w:t>а</w:t>
      </w:r>
      <w:r w:rsidRPr="00AC4262">
        <w:t>вить Покупателю во временное пользование</w:t>
      </w:r>
      <w:r>
        <w:t xml:space="preserve"> (</w:t>
      </w:r>
      <w:r w:rsidRPr="00AC4262">
        <w:t>на время ремонта товара</w:t>
      </w:r>
      <w:r>
        <w:t>)</w:t>
      </w:r>
      <w:r w:rsidRPr="00AC4262">
        <w:t xml:space="preserve"> функционально анал</w:t>
      </w:r>
      <w:r w:rsidRPr="00AC4262">
        <w:t>о</w:t>
      </w:r>
      <w:r w:rsidRPr="00AC4262">
        <w:t>гичное оборудование,  либо возвратить стоимость товара.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</w:pPr>
      <w:r w:rsidRPr="00AC4262">
        <w:t>В случае устранения дефектов в оборудовании, на которое установлен гарантийный срок, этот срок продлевается на время, в течение которого оборудование не использовалось из-за о</w:t>
      </w:r>
      <w:r w:rsidRPr="00AC4262">
        <w:t>б</w:t>
      </w:r>
      <w:r w:rsidRPr="00AC4262">
        <w:lastRenderedPageBreak/>
        <w:t>наруженных в нем недостатков (дефектов). При замене товара в целом гарантийный срок исчи</w:t>
      </w:r>
      <w:r w:rsidRPr="00AC4262">
        <w:t>с</w:t>
      </w:r>
      <w:r w:rsidRPr="00AC4262">
        <w:t>ляется заново со дня замены товара.</w:t>
      </w:r>
    </w:p>
    <w:p w:rsidR="00531AFF" w:rsidRDefault="00531AFF" w:rsidP="00531AFF">
      <w:pPr>
        <w:widowControl w:val="0"/>
        <w:tabs>
          <w:tab w:val="left" w:pos="142"/>
          <w:tab w:val="left" w:pos="8789"/>
        </w:tabs>
        <w:suppressAutoHyphens/>
        <w:ind w:firstLine="540"/>
        <w:jc w:val="both"/>
        <w:rPr>
          <w:rFonts w:eastAsia="Calibri"/>
        </w:rPr>
      </w:pPr>
      <w:r w:rsidRPr="00AC4262">
        <w:rPr>
          <w:rFonts w:eastAsia="Calibri"/>
        </w:rPr>
        <w:t>Срок поставки запасных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и/или комплектующих частей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и/или товара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взамен дефектного</w:t>
      </w:r>
      <w:r>
        <w:rPr>
          <w:rFonts w:eastAsia="Calibri"/>
        </w:rPr>
        <w:t xml:space="preserve">, </w:t>
      </w:r>
      <w:r w:rsidRPr="00AC4262">
        <w:rPr>
          <w:rFonts w:eastAsia="Calibri"/>
        </w:rPr>
        <w:t>определяется дополнительно соглашение</w:t>
      </w:r>
      <w:r>
        <w:rPr>
          <w:rFonts w:eastAsia="Calibri"/>
        </w:rPr>
        <w:t>м</w:t>
      </w:r>
      <w:r w:rsidRPr="00AC4262">
        <w:rPr>
          <w:rFonts w:eastAsia="Calibri"/>
        </w:rPr>
        <w:t xml:space="preserve"> Сторон. Срок поставки товара, </w:t>
      </w:r>
      <w:r>
        <w:rPr>
          <w:rFonts w:eastAsia="Calibri"/>
        </w:rPr>
        <w:t>взамен дефектного</w:t>
      </w:r>
      <w:r w:rsidRPr="00AC4262">
        <w:rPr>
          <w:rFonts w:eastAsia="Calibri"/>
        </w:rPr>
        <w:t xml:space="preserve">, не может превышать 1 (одного) календарного месяца. </w:t>
      </w:r>
    </w:p>
    <w:p w:rsidR="00531AFF" w:rsidRDefault="00531AFF" w:rsidP="00531AFF">
      <w:pPr>
        <w:widowControl w:val="0"/>
        <w:tabs>
          <w:tab w:val="left" w:pos="142"/>
          <w:tab w:val="left" w:pos="8789"/>
        </w:tabs>
        <w:suppressAutoHyphens/>
        <w:ind w:firstLine="540"/>
        <w:jc w:val="both"/>
        <w:rPr>
          <w:rFonts w:eastAsia="Calibri"/>
        </w:rPr>
      </w:pP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7. Ответственность Сторон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7.1. За неисполнение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или ненадлежащее исполнение своих обязательств по настоящему д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говору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Стороны несут ответственность в соответствии с действующим законодательством Ро</w:t>
      </w:r>
      <w:r w:rsidRPr="00AC4262">
        <w:rPr>
          <w:rFonts w:eastAsia="Calibri"/>
        </w:rPr>
        <w:t>с</w:t>
      </w:r>
      <w:r w:rsidRPr="00AC4262">
        <w:rPr>
          <w:rFonts w:eastAsia="Calibri"/>
        </w:rPr>
        <w:t>сийской Федерации.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7.2. В случае просрочки исполнения Покупателем обязательства по оплате Цены договора Поставщик вправе потребовать от Покупателя уплату неустойки. Неустойка начисляется за ка</w:t>
      </w:r>
      <w:r w:rsidRPr="00AC4262">
        <w:rPr>
          <w:rFonts w:eastAsia="Calibri"/>
        </w:rPr>
        <w:t>ж</w:t>
      </w:r>
      <w:r w:rsidRPr="00AC4262">
        <w:rPr>
          <w:rFonts w:eastAsia="Calibri"/>
        </w:rPr>
        <w:t>дый день просрочки исполнения обязательства по оплате Цены договора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начиная со дня, сл</w:t>
      </w:r>
      <w:r w:rsidRPr="00AC4262">
        <w:rPr>
          <w:rFonts w:eastAsia="Calibri"/>
        </w:rPr>
        <w:t>е</w:t>
      </w:r>
      <w:r w:rsidRPr="00AC4262">
        <w:rPr>
          <w:rFonts w:eastAsia="Calibri"/>
        </w:rPr>
        <w:t>дующего за днем истечения установленного настоящим договором срока исполнения обязател</w:t>
      </w:r>
      <w:r w:rsidRPr="00AC4262">
        <w:rPr>
          <w:rFonts w:eastAsia="Calibri"/>
        </w:rPr>
        <w:t>ь</w:t>
      </w:r>
      <w:r w:rsidRPr="00AC4262">
        <w:rPr>
          <w:rFonts w:eastAsia="Calibri"/>
        </w:rPr>
        <w:t>ства по оплате Цены договора. Размер такой неустойки устанавливается в размере</w:t>
      </w:r>
      <w:r>
        <w:rPr>
          <w:rFonts w:eastAsia="Calibri"/>
        </w:rPr>
        <w:t xml:space="preserve"> 1/300</w:t>
      </w:r>
      <w:r w:rsidRPr="00AC4262">
        <w:rPr>
          <w:rFonts w:eastAsia="Calibri"/>
        </w:rPr>
        <w:t xml:space="preserve"> </w:t>
      </w:r>
      <w:r>
        <w:rPr>
          <w:rFonts w:eastAsia="Calibri"/>
        </w:rPr>
        <w:t>(</w:t>
      </w:r>
      <w:r w:rsidRPr="00AC4262">
        <w:rPr>
          <w:rFonts w:eastAsia="Calibri"/>
        </w:rPr>
        <w:t>одной трехсотой</w:t>
      </w:r>
      <w:r>
        <w:rPr>
          <w:rFonts w:eastAsia="Calibri"/>
        </w:rPr>
        <w:t>),</w:t>
      </w:r>
      <w:r w:rsidRPr="00AC4262">
        <w:rPr>
          <w:rFonts w:eastAsia="Calibri"/>
        </w:rPr>
        <w:t xml:space="preserve"> действующей на день уплаты неустойки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ставки рефинансирования Центрального банка Российской Федерации</w:t>
      </w:r>
      <w:r>
        <w:rPr>
          <w:rFonts w:eastAsia="Calibri"/>
        </w:rPr>
        <w:t xml:space="preserve"> </w:t>
      </w:r>
      <w:r w:rsidRPr="00AC4262">
        <w:rPr>
          <w:rFonts w:eastAsia="Calibri"/>
        </w:rPr>
        <w:t>от Цены договора.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7.3. </w:t>
      </w:r>
      <w:proofErr w:type="gramStart"/>
      <w:r w:rsidRPr="00AC4262">
        <w:rPr>
          <w:rFonts w:eastAsia="Calibri"/>
        </w:rPr>
        <w:t>В случае просрочки исполнения своих обязательств по поставке товаров, Поставщик обязан в течение 5 (пяти) рабочих дней после получения от Покупателя соответствующего ув</w:t>
      </w:r>
      <w:r w:rsidRPr="00AC4262">
        <w:rPr>
          <w:rFonts w:eastAsia="Calibri"/>
        </w:rPr>
        <w:t>е</w:t>
      </w:r>
      <w:r w:rsidRPr="00AC4262">
        <w:rPr>
          <w:rFonts w:eastAsia="Calibri"/>
        </w:rPr>
        <w:t>домления уплатить Покупателю неустойку в размере 0,3 (три десятых) процента</w:t>
      </w:r>
      <w:r w:rsidRPr="005A64FA">
        <w:rPr>
          <w:rFonts w:eastAsia="Calibri"/>
        </w:rPr>
        <w:t xml:space="preserve"> </w:t>
      </w:r>
      <w:r w:rsidRPr="00AC4262">
        <w:rPr>
          <w:rFonts w:eastAsia="Calibri"/>
        </w:rPr>
        <w:t>за каждый день просрочки исполнения обязательства по поставке товаров в соответствующем периоде поставки, начиная со дня, следующего за днем истечения такого периода, но не более 30 (тридцати) пр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центов</w:t>
      </w:r>
      <w:proofErr w:type="gramEnd"/>
      <w:r w:rsidRPr="00AC4262">
        <w:rPr>
          <w:rFonts w:eastAsia="Calibri"/>
        </w:rPr>
        <w:t>, от стоимости товаров, подлежащих поставке в соответствующем периоде</w:t>
      </w:r>
      <w:r>
        <w:rPr>
          <w:rFonts w:eastAsia="Calibri"/>
        </w:rPr>
        <w:t>.</w:t>
      </w:r>
      <w:r w:rsidRPr="00AC4262">
        <w:rPr>
          <w:rFonts w:eastAsia="Calibri"/>
        </w:rPr>
        <w:t xml:space="preserve">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7.4. </w:t>
      </w:r>
      <w:proofErr w:type="gramStart"/>
      <w:r w:rsidRPr="00AC4262">
        <w:rPr>
          <w:rFonts w:eastAsia="Calibri"/>
        </w:rPr>
        <w:t>В случае поставки некачественных товаров Поставщик обязан в течение 5 (пяти) раб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чих дней после получения от Покупателя соответствующего уведомления уплатить Покупателю неустойку в размере 0,3 (три десятых) процента, за каждый день с момента направления П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ставщику такого уведомления, содержащего требование о безвозмездном устранении недоста</w:t>
      </w:r>
      <w:r w:rsidRPr="00AC4262">
        <w:rPr>
          <w:rFonts w:eastAsia="Calibri"/>
        </w:rPr>
        <w:t>т</w:t>
      </w:r>
      <w:r w:rsidRPr="00AC4262">
        <w:rPr>
          <w:rFonts w:eastAsia="Calibri"/>
        </w:rPr>
        <w:t>ков товаров (либо возмещении своих расходов на устранение недостатков товара, либо замене некачественного товара товаром надлежащего качества), до</w:t>
      </w:r>
      <w:proofErr w:type="gramEnd"/>
      <w:r w:rsidRPr="00AC4262">
        <w:rPr>
          <w:rFonts w:eastAsia="Calibri"/>
        </w:rPr>
        <w:t xml:space="preserve"> </w:t>
      </w:r>
      <w:proofErr w:type="gramStart"/>
      <w:r w:rsidRPr="00AC4262">
        <w:rPr>
          <w:rFonts w:eastAsia="Calibri"/>
        </w:rPr>
        <w:t>момента надлежащего исполнения Поставщиком соответствующего обязательства (устранения недостатков товаров ненадлежащего качества/поступления на банковский счет Покупателя суммы его расходов на устранение недо</w:t>
      </w:r>
      <w:r w:rsidRPr="00AC4262">
        <w:rPr>
          <w:rFonts w:eastAsia="Calibri"/>
        </w:rPr>
        <w:t>с</w:t>
      </w:r>
      <w:r w:rsidRPr="00AC4262">
        <w:rPr>
          <w:rFonts w:eastAsia="Calibri"/>
        </w:rPr>
        <w:t>татков товара/приемки Покупателем качественных товаров, поставленных взамен товаров н</w:t>
      </w:r>
      <w:r w:rsidRPr="00AC4262">
        <w:rPr>
          <w:rFonts w:eastAsia="Calibri"/>
        </w:rPr>
        <w:t>е</w:t>
      </w:r>
      <w:r w:rsidRPr="00AC4262">
        <w:rPr>
          <w:rFonts w:eastAsia="Calibri"/>
        </w:rPr>
        <w:t>надлежащего качества), но не более 30 (тридцати) процентов, от стоимости поставленных нек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 xml:space="preserve">чественных товаров, определенной в соответствии со </w:t>
      </w:r>
      <w:hyperlink r:id="rId29" w:history="1">
        <w:r w:rsidRPr="00AC4262">
          <w:rPr>
            <w:rFonts w:eastAsia="Calibri"/>
          </w:rPr>
          <w:t>Спецификацией</w:t>
        </w:r>
      </w:hyperlink>
      <w:r w:rsidRPr="00AC4262">
        <w:rPr>
          <w:rFonts w:eastAsia="Calibri"/>
        </w:rPr>
        <w:t xml:space="preserve"> поставляемых товаров с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гласно Приложению №  1 к настоящему договору.</w:t>
      </w:r>
      <w:proofErr w:type="gramEnd"/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7.5. </w:t>
      </w:r>
      <w:proofErr w:type="gramStart"/>
      <w:r w:rsidRPr="00AC4262">
        <w:rPr>
          <w:rFonts w:eastAsia="Calibri"/>
        </w:rPr>
        <w:t>В случае поставки некомплектного товара Поставщик обязан в течение 5 (пяти) раб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чих дней после получения от Покупателя соответствующего уведомления уплатить Покупателю неустойку в размере 0,3 (три десятых) процента за каждый день с момента направления Поста</w:t>
      </w:r>
      <w:r w:rsidRPr="00AC4262">
        <w:rPr>
          <w:rFonts w:eastAsia="Calibri"/>
        </w:rPr>
        <w:t>в</w:t>
      </w:r>
      <w:r w:rsidRPr="00AC4262">
        <w:rPr>
          <w:rFonts w:eastAsia="Calibri"/>
        </w:rPr>
        <w:t>щику требования о доукомплектовании товара до момента надлежащего исполнения Поставщ</w:t>
      </w:r>
      <w:r w:rsidRPr="00AC4262">
        <w:rPr>
          <w:rFonts w:eastAsia="Calibri"/>
        </w:rPr>
        <w:t>и</w:t>
      </w:r>
      <w:r w:rsidRPr="00AC4262">
        <w:rPr>
          <w:rFonts w:eastAsia="Calibri"/>
        </w:rPr>
        <w:t>ком соответствующего обязательства (доукомплектования товара/приемки Покупателем товара, поставленного взамен некомплектного товара), но не более 30 (тридцати</w:t>
      </w:r>
      <w:proofErr w:type="gramEnd"/>
      <w:r w:rsidRPr="00AC4262">
        <w:rPr>
          <w:rFonts w:eastAsia="Calibri"/>
        </w:rPr>
        <w:t>) процентов, от стоим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сти таких товаров.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7.6. В случае расторжения договора по соглашению Сторон в связи с ненадлежащим и</w:t>
      </w:r>
      <w:r w:rsidRPr="00AC4262">
        <w:rPr>
          <w:rFonts w:eastAsia="Calibri"/>
        </w:rPr>
        <w:t>с</w:t>
      </w:r>
      <w:r w:rsidRPr="00AC4262">
        <w:rPr>
          <w:rFonts w:eastAsia="Calibri"/>
        </w:rPr>
        <w:t xml:space="preserve">полнением Поставщиком своих обязательств </w:t>
      </w:r>
      <w:proofErr w:type="gramStart"/>
      <w:r w:rsidRPr="00AC4262">
        <w:rPr>
          <w:rFonts w:eastAsia="Calibri"/>
        </w:rPr>
        <w:t>последний</w:t>
      </w:r>
      <w:proofErr w:type="gramEnd"/>
      <w:r w:rsidRPr="00AC4262">
        <w:rPr>
          <w:rFonts w:eastAsia="Calibri"/>
        </w:rPr>
        <w:t xml:space="preserve"> в течение 5 (пяти) рабочих  дней с даты подписания соглашения о расторжении договора уплачивает Покупателю неустойку в размере 30 (тридцати) процентов от суммы </w:t>
      </w:r>
      <w:proofErr w:type="spellStart"/>
      <w:r w:rsidRPr="00AC4262">
        <w:rPr>
          <w:rFonts w:eastAsia="Calibri"/>
        </w:rPr>
        <w:t>непоставленных</w:t>
      </w:r>
      <w:proofErr w:type="spellEnd"/>
      <w:r w:rsidRPr="00AC4262">
        <w:rPr>
          <w:rFonts w:eastAsia="Calibri"/>
        </w:rPr>
        <w:t xml:space="preserve"> (недопоставленных) товаров, предусмотренных договором.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7.7. Стороны настоящего договора освобождаются от уплаты неустойки (штрафа, пеней), если докажут, что просрочка исполнения соответствующего обязательства произошла вследс</w:t>
      </w:r>
      <w:r w:rsidRPr="00AC4262">
        <w:rPr>
          <w:rFonts w:eastAsia="Calibri"/>
        </w:rPr>
        <w:t>т</w:t>
      </w:r>
      <w:r w:rsidRPr="00AC4262">
        <w:rPr>
          <w:rFonts w:eastAsia="Calibri"/>
        </w:rPr>
        <w:t>вие непреодолимой силы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или по вине другой Стороны.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7.8. Ответственность за достоверность и соответствие законодательству Российской Фед</w:t>
      </w:r>
      <w:r w:rsidRPr="00AC4262">
        <w:rPr>
          <w:rFonts w:eastAsia="Calibri"/>
        </w:rPr>
        <w:t>е</w:t>
      </w:r>
      <w:r w:rsidRPr="00AC4262">
        <w:rPr>
          <w:rFonts w:eastAsia="Calibri"/>
        </w:rPr>
        <w:t>рации сведений, указанных в представленных документах, несет Поставщик.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lastRenderedPageBreak/>
        <w:t>7.9. В случае установления уполномоченными контрольными органами фактов недопоста</w:t>
      </w:r>
      <w:r w:rsidRPr="00AC4262">
        <w:rPr>
          <w:rFonts w:eastAsia="Calibri"/>
        </w:rPr>
        <w:t>в</w:t>
      </w:r>
      <w:r w:rsidRPr="00AC4262">
        <w:rPr>
          <w:rFonts w:eastAsia="Calibri"/>
        </w:rPr>
        <w:t>ки товара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и/или завышения его стоимости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Поставщик осуществляет возврат Покупателю и</w:t>
      </w:r>
      <w:r w:rsidRPr="00AC4262">
        <w:rPr>
          <w:rFonts w:eastAsia="Calibri"/>
        </w:rPr>
        <w:t>з</w:t>
      </w:r>
      <w:r w:rsidRPr="00AC4262">
        <w:rPr>
          <w:rFonts w:eastAsia="Calibri"/>
        </w:rPr>
        <w:t>лишне уплаченных денежных средств.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8. Порядок расторжения договора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8.1. Настоящий договор  может быть расторгнут: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по соглашению Сторон;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в судебном порядке;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</w:t>
      </w:r>
      <w:r>
        <w:rPr>
          <w:rFonts w:eastAsia="Calibri"/>
        </w:rPr>
        <w:t xml:space="preserve"> </w:t>
      </w:r>
      <w:r w:rsidRPr="00AC4262">
        <w:rPr>
          <w:rFonts w:eastAsia="Calibri"/>
        </w:rPr>
        <w:t>в иных случаях, предусмотренных настоящим договором.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8.2. Покупатель вправе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при существенном нарушении Договора Поставщиком в одност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роннем порядке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отказаться от исполнения договора и потребовать возвращения сторон в перв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начальное положение в следующих случаях: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8.2.1. Поставка некачественного товара (партии товара).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8.2.2. В случае просрочки поставки товара (партии товара) более чем на 30 (тридцать) к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 xml:space="preserve">лендарных дней.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8.2.3. В случае</w:t>
      </w:r>
      <w:proofErr w:type="gramStart"/>
      <w:r w:rsidRPr="00AC4262">
        <w:rPr>
          <w:rFonts w:eastAsia="Calibri"/>
        </w:rPr>
        <w:t>,</w:t>
      </w:r>
      <w:proofErr w:type="gramEnd"/>
      <w:r w:rsidRPr="00AC4262">
        <w:rPr>
          <w:rFonts w:eastAsia="Calibri"/>
        </w:rPr>
        <w:t xml:space="preserve"> если Поставщик по Заявкам Покупателя </w:t>
      </w:r>
      <w:r>
        <w:rPr>
          <w:rFonts w:eastAsia="Calibri"/>
        </w:rPr>
        <w:t>(</w:t>
      </w:r>
      <w:r w:rsidRPr="00AC4262">
        <w:rPr>
          <w:rFonts w:eastAsia="Calibri"/>
        </w:rPr>
        <w:t>в соответствии с настоящим Дог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вором</w:t>
      </w:r>
      <w:r>
        <w:rPr>
          <w:rFonts w:eastAsia="Calibri"/>
        </w:rPr>
        <w:t>)</w:t>
      </w:r>
      <w:r w:rsidRPr="00AC4262">
        <w:rPr>
          <w:rFonts w:eastAsia="Calibri"/>
        </w:rPr>
        <w:t xml:space="preserve"> не поставил партии товара,  три и более раза.</w:t>
      </w:r>
    </w:p>
    <w:p w:rsidR="00531AFF" w:rsidRPr="00AC4262" w:rsidRDefault="00531AFF" w:rsidP="00531AFF">
      <w:pPr>
        <w:numPr>
          <w:ins w:id="369" w:author="TANIA" w:date="2012-01-29T19:32:00Z"/>
        </w:num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8.2.4. В случае установления недостоверности сведений, содержащихся в документах, представленных Поставщиком на этапе размещения заказа на поставку товара.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Под возвращение</w:t>
      </w:r>
      <w:r>
        <w:rPr>
          <w:rFonts w:eastAsia="Calibri"/>
        </w:rPr>
        <w:t>м</w:t>
      </w:r>
      <w:r w:rsidRPr="00AC4262">
        <w:rPr>
          <w:rFonts w:eastAsia="Calibri"/>
        </w:rPr>
        <w:t xml:space="preserve"> сторон в первоначальное положение в рамках настоящего пункта пон</w:t>
      </w:r>
      <w:r w:rsidRPr="00AC4262">
        <w:rPr>
          <w:rFonts w:eastAsia="Calibri"/>
        </w:rPr>
        <w:t>и</w:t>
      </w:r>
      <w:r w:rsidRPr="00AC4262">
        <w:rPr>
          <w:rFonts w:eastAsia="Calibri"/>
        </w:rPr>
        <w:t>мается: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возврат Поставщиком Покупателю всего полученного по договору, в том числе денежных средств;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возврат Покупателем Поставщику всего полученного по договору, в том числе получе</w:t>
      </w:r>
      <w:r w:rsidRPr="00AC4262">
        <w:rPr>
          <w:rFonts w:eastAsia="Calibri"/>
        </w:rPr>
        <w:t>н</w:t>
      </w:r>
      <w:r w:rsidRPr="00AC4262">
        <w:rPr>
          <w:rFonts w:eastAsia="Calibri"/>
        </w:rPr>
        <w:t xml:space="preserve">ного товара.  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8.3. Расторжение договора по соглашению Сторон производится Сторонами путем подп</w:t>
      </w:r>
      <w:r w:rsidRPr="00AC4262">
        <w:rPr>
          <w:rFonts w:eastAsia="Calibri"/>
        </w:rPr>
        <w:t>и</w:t>
      </w:r>
      <w:r w:rsidRPr="00AC4262">
        <w:rPr>
          <w:rFonts w:eastAsia="Calibri"/>
        </w:rPr>
        <w:t xml:space="preserve">сания соответствующего соглашения о расторжении.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Сторона, которой направлено предложение о расторжении договора по соглашению сторон, должна дать письменный ответ по существу в срок не позднее 10 (десяти) календарных дней с даты его получения. 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8.4. Настоящий договор считается расторгнутым: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с момента получения Поставщиком уведомления Покупателя  об одностороннем отказе от исполнения договора полностью или частично;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с момента истечения срока указанного в п.8.3. настоящего Договора, при условии непол</w:t>
      </w:r>
      <w:r w:rsidRPr="00AC4262">
        <w:rPr>
          <w:rFonts w:eastAsia="Calibri"/>
        </w:rPr>
        <w:t>у</w:t>
      </w:r>
      <w:r w:rsidRPr="00AC4262">
        <w:rPr>
          <w:rFonts w:eastAsia="Calibri"/>
        </w:rPr>
        <w:t>чения письменного ответа от Стороны, которой направлено предложение о расторжении догов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 xml:space="preserve">ра 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8.5. В случае расторжения настоящего договора по инициативе любой из Сторон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Стороны производят сверку расчетов, которой подтверждается объем и стоимость товаров, переданных Поставщиком.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8.6. В случае</w:t>
      </w:r>
      <w:proofErr w:type="gramStart"/>
      <w:r>
        <w:rPr>
          <w:rFonts w:eastAsia="Calibri"/>
        </w:rPr>
        <w:t>,</w:t>
      </w:r>
      <w:proofErr w:type="gramEnd"/>
      <w:r w:rsidRPr="00AC4262">
        <w:rPr>
          <w:rFonts w:eastAsia="Calibri"/>
        </w:rPr>
        <w:t xml:space="preserve"> если настоящий договор расторгнут по причине неисполнения Поставщиком обязательств по настоящему договору, Покупатель имеет право направить информацию о П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ставщике для внесения его в Реестр недобросовестных поставщиков атомной отрасли.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9. Обстоятельства непреодолимой силы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9.1. </w:t>
      </w:r>
      <w:proofErr w:type="gramStart"/>
      <w:r w:rsidRPr="00AC4262">
        <w:rPr>
          <w:rFonts w:eastAsia="Calibri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</w:t>
      </w:r>
      <w:r w:rsidRPr="00AC4262">
        <w:rPr>
          <w:rFonts w:eastAsia="Calibri"/>
        </w:rPr>
        <w:t>я</w:t>
      </w:r>
      <w:r w:rsidRPr="00AC4262">
        <w:rPr>
          <w:rFonts w:eastAsia="Calibri"/>
        </w:rPr>
        <w:t>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</w:t>
      </w:r>
      <w:r w:rsidRPr="00AC4262">
        <w:rPr>
          <w:rFonts w:eastAsia="Calibri"/>
        </w:rPr>
        <w:t>я</w:t>
      </w:r>
      <w:r w:rsidRPr="00AC4262">
        <w:rPr>
          <w:rFonts w:eastAsia="Calibri"/>
        </w:rPr>
        <w:t>зательств по настоящему договору, а также других чрезвычайных обстоятельств, подтвержде</w:t>
      </w:r>
      <w:r w:rsidRPr="00AC4262">
        <w:rPr>
          <w:rFonts w:eastAsia="Calibri"/>
        </w:rPr>
        <w:t>н</w:t>
      </w:r>
      <w:r w:rsidRPr="00AC4262">
        <w:rPr>
          <w:rFonts w:eastAsia="Calibri"/>
        </w:rPr>
        <w:t>ных в установленном законодательством порядке, которые возникли после заключения насто</w:t>
      </w:r>
      <w:r w:rsidRPr="00AC4262">
        <w:rPr>
          <w:rFonts w:eastAsia="Calibri"/>
        </w:rPr>
        <w:t>я</w:t>
      </w:r>
      <w:r w:rsidRPr="00AC4262">
        <w:rPr>
          <w:rFonts w:eastAsia="Calibri"/>
        </w:rPr>
        <w:t>щего договора и непосредственно повлияли</w:t>
      </w:r>
      <w:proofErr w:type="gramEnd"/>
      <w:r w:rsidRPr="00AC4262">
        <w:rPr>
          <w:rFonts w:eastAsia="Calibri"/>
        </w:rPr>
        <w:t xml:space="preserve"> на исполнение Сторонами своих обязательств, а также которые Стороны были не в состоянии </w:t>
      </w:r>
      <w:proofErr w:type="gramStart"/>
      <w:r w:rsidRPr="00AC4262">
        <w:rPr>
          <w:rFonts w:eastAsia="Calibri"/>
        </w:rPr>
        <w:t>предвидеть и предотвратить</w:t>
      </w:r>
      <w:proofErr w:type="gramEnd"/>
      <w:r w:rsidRPr="00AC4262">
        <w:rPr>
          <w:rFonts w:eastAsia="Calibri"/>
        </w:rPr>
        <w:t>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lastRenderedPageBreak/>
        <w:t>9.2. При наступлении таких обстоятель</w:t>
      </w:r>
      <w:proofErr w:type="gramStart"/>
      <w:r w:rsidRPr="00AC4262">
        <w:rPr>
          <w:rFonts w:eastAsia="Calibri"/>
        </w:rPr>
        <w:t>ств ср</w:t>
      </w:r>
      <w:proofErr w:type="gramEnd"/>
      <w:r w:rsidRPr="00AC4262">
        <w:rPr>
          <w:rFonts w:eastAsia="Calibri"/>
        </w:rPr>
        <w:t>ок исполнения обязательств по настоящему договору отодвигается соразмерно времени действия данных обстоятельств постольку, поскол</w:t>
      </w:r>
      <w:r w:rsidRPr="00AC4262">
        <w:rPr>
          <w:rFonts w:eastAsia="Calibri"/>
        </w:rPr>
        <w:t>ь</w:t>
      </w:r>
      <w:r w:rsidRPr="00AC4262">
        <w:rPr>
          <w:rFonts w:eastAsia="Calibri"/>
        </w:rPr>
        <w:t>ку эти обстоятельства значительно влияют на исполнение настоящего договора в срок.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9.3. </w:t>
      </w:r>
      <w:proofErr w:type="gramStart"/>
      <w:r w:rsidRPr="00AC4262">
        <w:rPr>
          <w:rFonts w:eastAsia="Calibri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лендарных дней с даты возникновения таких обстоятельств уведомить в письменной форме др</w:t>
      </w:r>
      <w:r w:rsidRPr="00AC4262">
        <w:rPr>
          <w:rFonts w:eastAsia="Calibri"/>
        </w:rPr>
        <w:t>у</w:t>
      </w:r>
      <w:r w:rsidRPr="00AC4262">
        <w:rPr>
          <w:rFonts w:eastAsia="Calibri"/>
        </w:rPr>
        <w:t>гую Сторону об их возникновении, виде и возможной продолжительности действия.</w:t>
      </w:r>
      <w:proofErr w:type="gramEnd"/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9.4. Если обстоятельства, указанные в </w:t>
      </w:r>
      <w:hyperlink r:id="rId30" w:history="1">
        <w:r w:rsidRPr="00AC4262">
          <w:rPr>
            <w:rFonts w:eastAsia="Calibri"/>
          </w:rPr>
          <w:t>п. 9.1</w:t>
        </w:r>
      </w:hyperlink>
      <w:r w:rsidRPr="00AC4262">
        <w:rPr>
          <w:rFonts w:eastAsia="Calibri"/>
        </w:rPr>
        <w:t xml:space="preserve"> настоящего договора, будут длиться более 2 (двух) календарных месяцев с даты соответствующего уведомления, каждая из Сторон вправе расторгнуть настоящий договор без требования возмещения убытков, понесенных в связи с н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ступлением таких обстоятельств.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10. Порядок урегулирования споров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10.1. В случае возникновения любых противоречий, претензий и разногласий, а также сп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 xml:space="preserve">ров, связанных с исполнением настоящего договора, Стороны </w:t>
      </w:r>
      <w:proofErr w:type="gramStart"/>
      <w:r w:rsidRPr="00AC4262">
        <w:rPr>
          <w:rFonts w:eastAsia="Calibri"/>
        </w:rPr>
        <w:t>предпринимают усилия</w:t>
      </w:r>
      <w:proofErr w:type="gramEnd"/>
      <w:r w:rsidRPr="00AC4262">
        <w:rPr>
          <w:rFonts w:eastAsia="Calibri"/>
        </w:rPr>
        <w:t xml:space="preserve"> для урег</w:t>
      </w:r>
      <w:r w:rsidRPr="00AC4262">
        <w:rPr>
          <w:rFonts w:eastAsia="Calibri"/>
        </w:rPr>
        <w:t>у</w:t>
      </w:r>
      <w:r w:rsidRPr="00AC4262">
        <w:rPr>
          <w:rFonts w:eastAsia="Calibri"/>
        </w:rPr>
        <w:t>лирования таких противоречий, претензий и разногласий в добровольном порядке с оформлен</w:t>
      </w:r>
      <w:r w:rsidRPr="00AC4262">
        <w:rPr>
          <w:rFonts w:eastAsia="Calibri"/>
        </w:rPr>
        <w:t>и</w:t>
      </w:r>
      <w:r w:rsidRPr="00AC4262">
        <w:rPr>
          <w:rFonts w:eastAsia="Calibri"/>
        </w:rPr>
        <w:t>ем совместного протокола урегулирования споров.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10.2. Все достигнутые договоренности Стороны оформляют в виде дополнительных согл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шений, подписанных Сторонами и скрепленных печатями.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10.3. До передачи спора на разрешение суда согласно п. 10.4. настоящего договора Стороны примут меры к его урегулированию в претензионном порядке.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10.3.1. Претензия должна быть направлена в письменном виде. По полученной претензии Сторона должна дать письменный ответ по существу в срок не позднее 10 (десяти) календарных дней с даты ее получения. Оставление претензии без ответа в установленный срок означает пр</w:t>
      </w:r>
      <w:r w:rsidRPr="00AC4262">
        <w:rPr>
          <w:rFonts w:eastAsia="Calibri"/>
        </w:rPr>
        <w:t>и</w:t>
      </w:r>
      <w:r w:rsidRPr="00AC4262">
        <w:rPr>
          <w:rFonts w:eastAsia="Calibri"/>
        </w:rPr>
        <w:t>знание требований претензии.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10.3.2. В претензии должны быть указаны: наименование, почтовый адрес и реквизиты ст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роны  предъявившей претензию; наименование, почтовый адрес и реквизиты стороны, которой направлена претензия, а также требования надлежащего исполнения обяз</w:t>
      </w:r>
      <w:r>
        <w:rPr>
          <w:rFonts w:eastAsia="Calibri"/>
        </w:rPr>
        <w:t>ательств по настоящ</w:t>
      </w:r>
      <w:r>
        <w:rPr>
          <w:rFonts w:eastAsia="Calibri"/>
        </w:rPr>
        <w:t>е</w:t>
      </w:r>
      <w:r>
        <w:rPr>
          <w:rFonts w:eastAsia="Calibri"/>
        </w:rPr>
        <w:t>му Договору</w:t>
      </w:r>
      <w:r w:rsidRPr="00AC4262">
        <w:rPr>
          <w:rFonts w:eastAsia="Calibri"/>
        </w:rPr>
        <w:t>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10.3.3. Если претензионные требования подлежат денежной оценке, в претензии указывае</w:t>
      </w:r>
      <w:r w:rsidRPr="00AC4262">
        <w:rPr>
          <w:rFonts w:eastAsia="Calibri"/>
        </w:rPr>
        <w:t>т</w:t>
      </w:r>
      <w:r w:rsidRPr="00AC4262">
        <w:rPr>
          <w:rFonts w:eastAsia="Calibri"/>
        </w:rPr>
        <w:t xml:space="preserve">ся </w:t>
      </w:r>
      <w:proofErr w:type="spellStart"/>
      <w:r w:rsidRPr="00AC4262">
        <w:rPr>
          <w:rFonts w:eastAsia="Calibri"/>
        </w:rPr>
        <w:t>истребуемая</w:t>
      </w:r>
      <w:proofErr w:type="spellEnd"/>
      <w:r w:rsidRPr="00AC4262">
        <w:rPr>
          <w:rFonts w:eastAsia="Calibri"/>
        </w:rPr>
        <w:t xml:space="preserve"> сумма и ее полный и обоснованный расчет.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10.3.4. В подтверждение заявленных требований к претензии должны быть приложены на</w:t>
      </w:r>
      <w:r w:rsidRPr="00AC4262">
        <w:rPr>
          <w:rFonts w:eastAsia="Calibri"/>
        </w:rPr>
        <w:t>д</w:t>
      </w:r>
      <w:r w:rsidRPr="00AC4262">
        <w:rPr>
          <w:rFonts w:eastAsia="Calibri"/>
        </w:rPr>
        <w:t>лежащим образом оформленные и заверенные необходимые подтверждающие документы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либо выписки из них.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В претензии могут быть указаны иные сведения, которые, по мнению заявителя, будут сп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собствовать более быстрому и правильному ее рассмотрению, объективному урегулированию спора.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10.4. </w:t>
      </w:r>
      <w:proofErr w:type="gramStart"/>
      <w:r w:rsidRPr="00AC4262">
        <w:rPr>
          <w:rFonts w:eastAsia="Calibri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</w:t>
      </w:r>
      <w:r w:rsidRPr="00AC4262">
        <w:rPr>
          <w:rFonts w:eastAsia="Calibri"/>
        </w:rPr>
        <w:t>и</w:t>
      </w:r>
      <w:r w:rsidRPr="00AC4262">
        <w:rPr>
          <w:rFonts w:eastAsia="Calibri"/>
        </w:rPr>
        <w:t>тельности, которые не удалось разрешить путем переговоров, подлежат разрешению в Трете</w:t>
      </w:r>
      <w:r w:rsidRPr="00AC4262">
        <w:rPr>
          <w:rFonts w:eastAsia="Calibri"/>
        </w:rPr>
        <w:t>й</w:t>
      </w:r>
      <w:r w:rsidRPr="00AC4262">
        <w:rPr>
          <w:rFonts w:eastAsia="Calibri"/>
        </w:rPr>
        <w:t>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AC4262">
        <w:rPr>
          <w:rFonts w:eastAsia="Calibri"/>
        </w:rPr>
        <w:t xml:space="preserve"> Решение Третейского суда является окончательным.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10.5.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:rsidR="00531AFF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11. Срок действия, порядок изменения договора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11.1. Договор вступает в силу со дня его подписан</w:t>
      </w:r>
      <w:r>
        <w:rPr>
          <w:rFonts w:eastAsia="Calibri"/>
        </w:rPr>
        <w:t>ия Сторонами и действует до "</w:t>
      </w:r>
      <w:r w:rsidRPr="00A448F9">
        <w:rPr>
          <w:rFonts w:eastAsia="Calibri"/>
        </w:rPr>
        <w:t>__</w:t>
      </w:r>
      <w:r w:rsidRPr="00AC4262">
        <w:rPr>
          <w:rFonts w:eastAsia="Calibri"/>
        </w:rPr>
        <w:t xml:space="preserve">" </w:t>
      </w:r>
      <w:r w:rsidRPr="00A448F9">
        <w:rPr>
          <w:rFonts w:eastAsia="Calibri"/>
        </w:rPr>
        <w:t>_______</w:t>
      </w:r>
      <w:r w:rsidRPr="00AC4262">
        <w:rPr>
          <w:rFonts w:eastAsia="Calibri"/>
        </w:rPr>
        <w:t xml:space="preserve"> 20</w:t>
      </w:r>
      <w:r w:rsidRPr="00A448F9">
        <w:rPr>
          <w:rFonts w:eastAsia="Calibri"/>
        </w:rPr>
        <w:t>12</w:t>
      </w:r>
      <w:r w:rsidRPr="00AC4262">
        <w:rPr>
          <w:rFonts w:eastAsia="Calibri"/>
        </w:rPr>
        <w:t>г., а в случае, если обязательства, вытекающие из настоящего договора, продолж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лись после указанной даты, то до полного выполнения сторонами обязательств.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lastRenderedPageBreak/>
        <w:t>11.2. В силу статьи 425 Гражданского кодекса Российской Федерации Стороны пришли к соглашению, что условия настоящего Договора применяются к отношениям Сторон, возникшим с  «</w:t>
      </w:r>
      <w:permStart w:id="20" w:edGrp="everyone"/>
      <w:r w:rsidRPr="00040463">
        <w:rPr>
          <w:rFonts w:eastAsia="Calibri"/>
          <w:highlight w:val="yellow"/>
        </w:rPr>
        <w:t>___</w:t>
      </w:r>
      <w:permEnd w:id="20"/>
      <w:r w:rsidRPr="00AC4262">
        <w:rPr>
          <w:rFonts w:eastAsia="Calibri"/>
        </w:rPr>
        <w:t xml:space="preserve">» </w:t>
      </w:r>
      <w:permStart w:id="21" w:edGrp="everyone"/>
      <w:r w:rsidRPr="00040463">
        <w:rPr>
          <w:rFonts w:eastAsia="Calibri"/>
          <w:highlight w:val="yellow"/>
        </w:rPr>
        <w:t>_________</w:t>
      </w:r>
      <w:permEnd w:id="21"/>
      <w:r w:rsidRPr="00AC4262">
        <w:rPr>
          <w:rFonts w:eastAsia="Calibri"/>
        </w:rPr>
        <w:t xml:space="preserve"> 20</w:t>
      </w:r>
      <w:permStart w:id="22" w:edGrp="everyone"/>
      <w:r w:rsidRPr="00040463">
        <w:rPr>
          <w:rFonts w:eastAsia="Calibri"/>
          <w:highlight w:val="yellow"/>
        </w:rPr>
        <w:t xml:space="preserve">__ </w:t>
      </w:r>
      <w:permEnd w:id="22"/>
      <w:r w:rsidRPr="00AC4262">
        <w:rPr>
          <w:rFonts w:eastAsia="Calibri"/>
        </w:rPr>
        <w:t>г.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11.3. Изменение и дополнение настоящего договора возможны по соглашению Сторон. Все изменения и дополнения оформляются в письменном виде путем подписания Сторонами допо</w:t>
      </w:r>
      <w:r w:rsidRPr="00AC4262">
        <w:rPr>
          <w:rFonts w:eastAsia="Calibri"/>
        </w:rPr>
        <w:t>л</w:t>
      </w:r>
      <w:r w:rsidRPr="00AC4262">
        <w:rPr>
          <w:rFonts w:eastAsia="Calibri"/>
        </w:rPr>
        <w:t>нительных соглашений к договору. Дополнительные соглашения к договору являются его неот</w:t>
      </w:r>
      <w:r w:rsidRPr="00AC4262">
        <w:rPr>
          <w:rFonts w:eastAsia="Calibri"/>
        </w:rPr>
        <w:t>ъ</w:t>
      </w:r>
      <w:r w:rsidRPr="00AC4262">
        <w:rPr>
          <w:rFonts w:eastAsia="Calibri"/>
        </w:rPr>
        <w:t xml:space="preserve">емлемой частью и вступают в силу с момента их подписания Сторонами. </w:t>
      </w: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531AFF" w:rsidRPr="00AC4262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12. Прочие условия</w:t>
      </w:r>
    </w:p>
    <w:p w:rsidR="00531AFF" w:rsidRPr="00F2591C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ascii="Calibri" w:eastAsia="Calibri" w:hAnsi="Calibri" w:cs="Calibri"/>
        </w:rPr>
      </w:pPr>
      <w:r w:rsidRPr="00AC4262">
        <w:rPr>
          <w:rFonts w:ascii="Calibri" w:eastAsia="Calibri" w:hAnsi="Calibri" w:cs="Calibri"/>
        </w:rPr>
        <w:t xml:space="preserve"> 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 xml:space="preserve">12.1. </w:t>
      </w:r>
      <w:proofErr w:type="gramStart"/>
      <w:r w:rsidRPr="00C71552">
        <w:rPr>
          <w:rFonts w:eastAsia="Calibri"/>
        </w:rPr>
        <w:t>Стороны обязуются предоставлять друг другу в полном объеме информацию в случ</w:t>
      </w:r>
      <w:r w:rsidRPr="00C71552">
        <w:rPr>
          <w:rFonts w:eastAsia="Calibri"/>
        </w:rPr>
        <w:t>а</w:t>
      </w:r>
      <w:r w:rsidRPr="00C71552">
        <w:rPr>
          <w:rFonts w:eastAsia="Calibri"/>
        </w:rPr>
        <w:t>ях изменения реквизитов, организационной структуры, формы собственности и прочих условий, имеющих влияние на порядок поставки Товара по настоящему Договору, в срок не позднее 3 (трех) рабочих дней с даты вступления в силу соответствующих изменений путем направления сообщения на электронны</w:t>
      </w:r>
      <w:r>
        <w:rPr>
          <w:rFonts w:eastAsia="Calibri"/>
        </w:rPr>
        <w:t xml:space="preserve">й </w:t>
      </w:r>
      <w:r w:rsidRPr="00C71552">
        <w:rPr>
          <w:rFonts w:eastAsia="Calibri"/>
        </w:rPr>
        <w:t xml:space="preserve">адрес другой Стороны, указанный в п. </w:t>
      </w:r>
      <w:r>
        <w:rPr>
          <w:rFonts w:eastAsia="Calibri"/>
        </w:rPr>
        <w:t>2</w:t>
      </w:r>
      <w:r w:rsidRPr="00C71552">
        <w:rPr>
          <w:rFonts w:eastAsia="Calibri"/>
        </w:rPr>
        <w:t xml:space="preserve"> Приложения № 1 настоящ</w:t>
      </w:r>
      <w:r w:rsidRPr="00C71552">
        <w:rPr>
          <w:rFonts w:eastAsia="Calibri"/>
        </w:rPr>
        <w:t>е</w:t>
      </w:r>
      <w:r w:rsidRPr="00C71552">
        <w:rPr>
          <w:rFonts w:eastAsia="Calibri"/>
        </w:rPr>
        <w:t>го Договора.</w:t>
      </w:r>
      <w:proofErr w:type="gramEnd"/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12.</w:t>
      </w:r>
      <w:r w:rsidRPr="00F2591C">
        <w:rPr>
          <w:rFonts w:eastAsia="Calibri"/>
        </w:rPr>
        <w:t>2</w:t>
      </w:r>
      <w:r w:rsidRPr="00C71552">
        <w:rPr>
          <w:rFonts w:eastAsia="Calibri"/>
        </w:rPr>
        <w:t>. Копии всех документов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относящихся к данному Договору, направленные Сторонами электронным письмом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по соответствующ</w:t>
      </w:r>
      <w:r>
        <w:rPr>
          <w:rFonts w:eastAsia="Calibri"/>
        </w:rPr>
        <w:t>ему</w:t>
      </w:r>
      <w:r w:rsidRPr="00C71552">
        <w:rPr>
          <w:rFonts w:eastAsia="Calibri"/>
        </w:rPr>
        <w:t xml:space="preserve"> электронн</w:t>
      </w:r>
      <w:r>
        <w:rPr>
          <w:rFonts w:eastAsia="Calibri"/>
        </w:rPr>
        <w:t>ому</w:t>
      </w:r>
      <w:r w:rsidRPr="00C71552">
        <w:rPr>
          <w:rFonts w:eastAsia="Calibri"/>
        </w:rPr>
        <w:t xml:space="preserve"> адрес</w:t>
      </w:r>
      <w:r>
        <w:rPr>
          <w:rFonts w:eastAsia="Calibri"/>
        </w:rPr>
        <w:t>у</w:t>
      </w:r>
      <w:r w:rsidRPr="00C71552">
        <w:rPr>
          <w:rFonts w:eastAsia="Calibri"/>
        </w:rPr>
        <w:t>, указан</w:t>
      </w:r>
      <w:r>
        <w:rPr>
          <w:rFonts w:eastAsia="Calibri"/>
        </w:rPr>
        <w:t>ному</w:t>
      </w:r>
      <w:r w:rsidRPr="00C71552">
        <w:rPr>
          <w:rFonts w:eastAsia="Calibri"/>
        </w:rPr>
        <w:t xml:space="preserve"> в п.</w:t>
      </w:r>
      <w:r>
        <w:rPr>
          <w:rFonts w:eastAsia="Calibri"/>
        </w:rPr>
        <w:t xml:space="preserve"> 2</w:t>
      </w:r>
      <w:r w:rsidRPr="00C71552">
        <w:rPr>
          <w:rFonts w:eastAsia="Calibri"/>
        </w:rPr>
        <w:t xml:space="preserve"> Прилож</w:t>
      </w:r>
      <w:r w:rsidRPr="00C71552">
        <w:rPr>
          <w:rFonts w:eastAsia="Calibri"/>
        </w:rPr>
        <w:t>е</w:t>
      </w:r>
      <w:r w:rsidRPr="00C71552">
        <w:rPr>
          <w:rFonts w:eastAsia="Calibri"/>
        </w:rPr>
        <w:t>ния №1 к настоящему Договору, имеют юридическую силу до момента получения Сторонами оригиналов этих документов, в случае, если использованное средство связи позволяет достове</w:t>
      </w:r>
      <w:r w:rsidRPr="00C71552">
        <w:rPr>
          <w:rFonts w:eastAsia="Calibri"/>
        </w:rPr>
        <w:t>р</w:t>
      </w:r>
      <w:r w:rsidRPr="00C71552">
        <w:rPr>
          <w:rFonts w:eastAsia="Calibri"/>
        </w:rPr>
        <w:t>но установить, что документ исходит от Стороны по Договору.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 xml:space="preserve">12.3. </w:t>
      </w:r>
      <w:r w:rsidRPr="00C71552">
        <w:rPr>
          <w:rFonts w:eastAsia="Calibri"/>
        </w:rPr>
        <w:t>Стороны гарантируют друг другу, что сведения в отношении всей цепочки собстве</w:t>
      </w:r>
      <w:r w:rsidRPr="00C71552">
        <w:rPr>
          <w:rFonts w:eastAsia="Calibri"/>
        </w:rPr>
        <w:t>н</w:t>
      </w:r>
      <w:r w:rsidRPr="00C71552">
        <w:rPr>
          <w:rFonts w:eastAsia="Calibri"/>
        </w:rPr>
        <w:t>ников и руководителей, включая бенефициаров (в том числе конечных), пред</w:t>
      </w:r>
      <w:r>
        <w:rPr>
          <w:rFonts w:eastAsia="Calibri"/>
        </w:rPr>
        <w:t>о</w:t>
      </w:r>
      <w:r w:rsidRPr="00C71552">
        <w:rPr>
          <w:rFonts w:eastAsia="Calibri"/>
        </w:rPr>
        <w:t>ставленных Ст</w:t>
      </w:r>
      <w:r w:rsidRPr="00C71552">
        <w:rPr>
          <w:rFonts w:eastAsia="Calibri"/>
        </w:rPr>
        <w:t>о</w:t>
      </w:r>
      <w:r w:rsidRPr="00C71552">
        <w:rPr>
          <w:rFonts w:eastAsia="Calibri"/>
        </w:rPr>
        <w:t>ронами друг другу в рамках настоящего Договора,</w:t>
      </w:r>
      <w:r>
        <w:rPr>
          <w:rFonts w:eastAsia="Calibri"/>
        </w:rPr>
        <w:t xml:space="preserve"> </w:t>
      </w:r>
      <w:r w:rsidRPr="00C71552">
        <w:rPr>
          <w:rFonts w:eastAsia="Calibri"/>
        </w:rPr>
        <w:t>(далее – Сведения), являются полными, то</w:t>
      </w:r>
      <w:r w:rsidRPr="00C71552">
        <w:rPr>
          <w:rFonts w:eastAsia="Calibri"/>
        </w:rPr>
        <w:t>ч</w:t>
      </w:r>
      <w:r w:rsidRPr="00C71552">
        <w:rPr>
          <w:rFonts w:eastAsia="Calibri"/>
        </w:rPr>
        <w:t>ными и достоверными.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Сведения направляются по электронной почте на  адрес: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 xml:space="preserve"> </w:t>
      </w:r>
      <w:r>
        <w:rPr>
          <w:rFonts w:eastAsia="Calibri"/>
        </w:rPr>
        <w:t>Поставщик</w:t>
      </w:r>
      <w:r w:rsidRPr="00C71552">
        <w:rPr>
          <w:rFonts w:eastAsia="Calibri"/>
        </w:rPr>
        <w:t xml:space="preserve"> </w:t>
      </w:r>
      <w:permStart w:id="23" w:edGrp="everyone"/>
      <w:r w:rsidRPr="00040463">
        <w:rPr>
          <w:rFonts w:eastAsia="Calibri"/>
          <w:highlight w:val="yellow"/>
        </w:rPr>
        <w:t>_____</w:t>
      </w:r>
      <w:permEnd w:id="23"/>
      <w:r w:rsidRPr="00C71552">
        <w:rPr>
          <w:rFonts w:eastAsia="Calibri"/>
        </w:rPr>
        <w:t xml:space="preserve">  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 xml:space="preserve"> </w:t>
      </w:r>
      <w:r>
        <w:rPr>
          <w:rFonts w:eastAsia="Calibri"/>
        </w:rPr>
        <w:t xml:space="preserve">Покупатель - </w:t>
      </w:r>
      <w:permStart w:id="24" w:edGrp="everyone"/>
      <w:r w:rsidR="003D6D37">
        <w:fldChar w:fldCharType="begin"/>
      </w:r>
      <w:r>
        <w:instrText>HYPERLINK "mailto:PZA@Greenatom.ru"</w:instrText>
      </w:r>
      <w:r w:rsidR="003D6D37">
        <w:fldChar w:fldCharType="separate"/>
      </w:r>
      <w:r>
        <w:rPr>
          <w:rStyle w:val="afa"/>
          <w:rFonts w:cs="Courier New"/>
          <w:b/>
          <w:bCs/>
        </w:rPr>
        <w:t>PZA@Greenatom.ru</w:t>
      </w:r>
      <w:r w:rsidR="003D6D37">
        <w:fldChar w:fldCharType="end"/>
      </w:r>
      <w:permEnd w:id="24"/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12.</w:t>
      </w:r>
      <w:r>
        <w:rPr>
          <w:rFonts w:eastAsia="Calibri"/>
        </w:rPr>
        <w:t>4</w:t>
      </w:r>
      <w:r w:rsidRPr="00C71552">
        <w:rPr>
          <w:rFonts w:eastAsia="Calibri"/>
        </w:rPr>
        <w:t>. Сторона, у которой изменились Сведения,  обязана не позднее пяти (5) дней с момента таких изменений направить другой Стороне соответствующее письменное уведомление с пр</w:t>
      </w:r>
      <w:r w:rsidRPr="00C71552">
        <w:rPr>
          <w:rFonts w:eastAsia="Calibri"/>
        </w:rPr>
        <w:t>и</w:t>
      </w:r>
      <w:r w:rsidRPr="00C71552">
        <w:rPr>
          <w:rFonts w:eastAsia="Calibri"/>
        </w:rPr>
        <w:t>ложением копий подтверждающих документов, заверенных нотариусом или уполномоченным должностным лицом Стороны, направляющей Сведения.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12.</w:t>
      </w:r>
      <w:r>
        <w:rPr>
          <w:rFonts w:eastAsia="Calibri"/>
        </w:rPr>
        <w:t>5</w:t>
      </w:r>
      <w:r w:rsidRPr="00C71552">
        <w:rPr>
          <w:rFonts w:eastAsia="Calibri"/>
        </w:rPr>
        <w:t>. Стороны настоящим дают свое согласие и подтверждают получение им</w:t>
      </w:r>
      <w:r>
        <w:rPr>
          <w:rFonts w:eastAsia="Calibri"/>
        </w:rPr>
        <w:t>и</w:t>
      </w:r>
      <w:r w:rsidRPr="00C71552">
        <w:rPr>
          <w:rFonts w:eastAsia="Calibri"/>
        </w:rPr>
        <w:t xml:space="preserve"> всех требу</w:t>
      </w:r>
      <w:r w:rsidRPr="00C71552">
        <w:rPr>
          <w:rFonts w:eastAsia="Calibri"/>
        </w:rPr>
        <w:t>е</w:t>
      </w:r>
      <w:r w:rsidRPr="00C71552">
        <w:rPr>
          <w:rFonts w:eastAsia="Calibri"/>
        </w:rPr>
        <w:t>мых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в соответствии с действующим законодательством Российской Федерации (в том числе, о коммерческой тайне </w:t>
      </w:r>
      <w:proofErr w:type="gramStart"/>
      <w:r w:rsidRPr="00C71552">
        <w:rPr>
          <w:rFonts w:eastAsia="Calibri"/>
        </w:rPr>
        <w:t>и</w:t>
      </w:r>
      <w:proofErr w:type="gramEnd"/>
      <w:r w:rsidRPr="00C71552">
        <w:rPr>
          <w:rFonts w:eastAsia="Calibri"/>
        </w:rPr>
        <w:t xml:space="preserve"> о персональных данных)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согласий всех упомянутых в Сведениях, заинт</w:t>
      </w:r>
      <w:r w:rsidRPr="00C71552">
        <w:rPr>
          <w:rFonts w:eastAsia="Calibri"/>
        </w:rPr>
        <w:t>е</w:t>
      </w:r>
      <w:r w:rsidRPr="00C71552">
        <w:rPr>
          <w:rFonts w:eastAsia="Calibri"/>
        </w:rPr>
        <w:t>ресованных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или причастных к Сведениям лиц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на обработку предоставленных Сведений пол</w:t>
      </w:r>
      <w:r w:rsidRPr="00C71552">
        <w:rPr>
          <w:rFonts w:eastAsia="Calibri"/>
        </w:rPr>
        <w:t>у</w:t>
      </w:r>
      <w:r w:rsidRPr="00C71552">
        <w:rPr>
          <w:rFonts w:eastAsia="Calibri"/>
        </w:rPr>
        <w:t>чающей Стороной, а также на раскрытие получающей Стороной Сведений, полностью или ча</w:t>
      </w:r>
      <w:r w:rsidRPr="00C71552">
        <w:rPr>
          <w:rFonts w:eastAsia="Calibri"/>
        </w:rPr>
        <w:t>с</w:t>
      </w:r>
      <w:r w:rsidRPr="00C71552">
        <w:rPr>
          <w:rFonts w:eastAsia="Calibri"/>
        </w:rPr>
        <w:t>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</w:t>
      </w:r>
      <w:r w:rsidRPr="00C71552">
        <w:rPr>
          <w:rFonts w:eastAsia="Calibri"/>
        </w:rPr>
        <w:t>й</w:t>
      </w:r>
      <w:r w:rsidRPr="00C71552">
        <w:rPr>
          <w:rFonts w:eastAsia="Calibri"/>
        </w:rPr>
        <w:t>ской Федерации)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возмещение  убытков, понесенных в связи с предъявлением  претензий, исков и требований л</w:t>
      </w:r>
      <w:r w:rsidRPr="00C71552">
        <w:rPr>
          <w:rFonts w:eastAsia="Calibri"/>
        </w:rPr>
        <w:t>ю</w:t>
      </w:r>
      <w:r w:rsidRPr="00C71552">
        <w:rPr>
          <w:rFonts w:eastAsia="Calibri"/>
        </w:rPr>
        <w:t>быми третьими лицами, чьи права были или могли быть нарушены таким Раскрытием.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12.</w:t>
      </w:r>
      <w:r>
        <w:rPr>
          <w:rFonts w:eastAsia="Calibri"/>
        </w:rPr>
        <w:t>6</w:t>
      </w:r>
      <w:r w:rsidRPr="00C71552">
        <w:rPr>
          <w:rFonts w:eastAsia="Calibri"/>
        </w:rPr>
        <w:t>. Стороны подтверждают, что условия настоящего Договора о предоставлении Свед</w:t>
      </w:r>
      <w:r w:rsidRPr="00C71552">
        <w:rPr>
          <w:rFonts w:eastAsia="Calibri"/>
        </w:rPr>
        <w:t>е</w:t>
      </w:r>
      <w:r w:rsidRPr="00C71552">
        <w:rPr>
          <w:rFonts w:eastAsia="Calibri"/>
        </w:rPr>
        <w:t>ний и о поддержании их актуальными признаны ими существенными условиями настоящего Д</w:t>
      </w:r>
      <w:r w:rsidRPr="00C71552">
        <w:rPr>
          <w:rFonts w:eastAsia="Calibri"/>
        </w:rPr>
        <w:t>о</w:t>
      </w:r>
      <w:r w:rsidRPr="00C71552">
        <w:rPr>
          <w:rFonts w:eastAsia="Calibri"/>
        </w:rPr>
        <w:t>говора в соответствии со статьей 432 Гражданского кодекса Российской Федерации.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12.</w:t>
      </w:r>
      <w:r>
        <w:rPr>
          <w:rFonts w:eastAsia="Calibri"/>
        </w:rPr>
        <w:t>7</w:t>
      </w:r>
      <w:r w:rsidRPr="00C71552">
        <w:rPr>
          <w:rFonts w:eastAsia="Calibri"/>
        </w:rPr>
        <w:t xml:space="preserve">. </w:t>
      </w:r>
      <w:proofErr w:type="gramStart"/>
      <w:r w:rsidRPr="00C71552">
        <w:rPr>
          <w:rFonts w:eastAsia="Calibri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и (или) недостоверное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и (или) неполное предоставление Сведений (в том числе, уведомлений об изменениях с подтвержда</w:t>
      </w:r>
      <w:r w:rsidRPr="00C71552">
        <w:rPr>
          <w:rFonts w:eastAsia="Calibri"/>
        </w:rPr>
        <w:t>ю</w:t>
      </w:r>
      <w:r w:rsidRPr="00C71552">
        <w:rPr>
          <w:rFonts w:eastAsia="Calibri"/>
        </w:rPr>
        <w:t>щими документами)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является основанием для одностороннего отказа Стороной, не получившей </w:t>
      </w:r>
      <w:r w:rsidRPr="00C71552">
        <w:rPr>
          <w:rFonts w:eastAsia="Calibri"/>
        </w:rPr>
        <w:lastRenderedPageBreak/>
        <w:t>такие Сведения, от исполнения Договора и предъявления Стороне, не предоставившей такие Сведения требования о возмещении убытков, причиненных прекращением Договора</w:t>
      </w:r>
      <w:proofErr w:type="gramEnd"/>
      <w:r w:rsidRPr="00C71552">
        <w:rPr>
          <w:rFonts w:eastAsia="Calibri"/>
        </w:rPr>
        <w:t>. Договор считается расторгнутым с даты получения Стороной, которой направлено уведомление о ра</w:t>
      </w:r>
      <w:r w:rsidRPr="00C71552">
        <w:rPr>
          <w:rFonts w:eastAsia="Calibri"/>
        </w:rPr>
        <w:t>с</w:t>
      </w:r>
      <w:r w:rsidRPr="00C71552">
        <w:rPr>
          <w:rFonts w:eastAsia="Calibri"/>
        </w:rPr>
        <w:t>торжении настоящего Договора, соответствующего письменного уведомления, если более поз</w:t>
      </w:r>
      <w:r w:rsidRPr="00C71552">
        <w:rPr>
          <w:rFonts w:eastAsia="Calibri"/>
        </w:rPr>
        <w:t>д</w:t>
      </w:r>
      <w:r w:rsidRPr="00C71552">
        <w:rPr>
          <w:rFonts w:eastAsia="Calibri"/>
        </w:rPr>
        <w:t>няя дата не будет установлена в уведомлении.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12.</w:t>
      </w:r>
      <w:r>
        <w:rPr>
          <w:rFonts w:eastAsia="Calibri"/>
        </w:rPr>
        <w:t>8</w:t>
      </w:r>
      <w:r w:rsidRPr="00C71552">
        <w:rPr>
          <w:rFonts w:eastAsia="Calibri"/>
        </w:rPr>
        <w:t>. Зачет взаимных денежных требований, основанных на исполнении, неисполнении, н</w:t>
      </w:r>
      <w:r w:rsidRPr="00C71552">
        <w:rPr>
          <w:rFonts w:eastAsia="Calibri"/>
        </w:rPr>
        <w:t>е</w:t>
      </w:r>
      <w:r w:rsidRPr="00C71552">
        <w:rPr>
          <w:rFonts w:eastAsia="Calibri"/>
        </w:rPr>
        <w:t>надлежащем исполнении договора допустим только по письменному соглашению между Стор</w:t>
      </w:r>
      <w:r w:rsidRPr="00C71552">
        <w:rPr>
          <w:rFonts w:eastAsia="Calibri"/>
        </w:rPr>
        <w:t>о</w:t>
      </w:r>
      <w:r w:rsidRPr="00C71552">
        <w:rPr>
          <w:rFonts w:eastAsia="Calibri"/>
        </w:rPr>
        <w:t>нами.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12.</w:t>
      </w:r>
      <w:r>
        <w:rPr>
          <w:rFonts w:eastAsia="Calibri"/>
        </w:rPr>
        <w:t>9</w:t>
      </w:r>
      <w:r w:rsidRPr="00C71552">
        <w:rPr>
          <w:rFonts w:eastAsia="Calibri"/>
        </w:rPr>
        <w:t xml:space="preserve">. </w:t>
      </w:r>
      <w:r>
        <w:rPr>
          <w:rFonts w:eastAsia="Calibri"/>
        </w:rPr>
        <w:t>Д</w:t>
      </w:r>
      <w:r w:rsidRPr="00C71552">
        <w:rPr>
          <w:rFonts w:eastAsia="Calibri"/>
        </w:rPr>
        <w:t>оговор составлен в 2 (двух) экземплярах, по одному для каждой из Сторон, имеющих одинаковую юридическую силу.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12.</w:t>
      </w:r>
      <w:r>
        <w:rPr>
          <w:rFonts w:eastAsia="Calibri"/>
        </w:rPr>
        <w:t>10</w:t>
      </w:r>
      <w:r w:rsidRPr="00C71552">
        <w:rPr>
          <w:rFonts w:eastAsia="Calibri"/>
        </w:rPr>
        <w:t>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12.1</w:t>
      </w:r>
      <w:r>
        <w:rPr>
          <w:rFonts w:eastAsia="Calibri"/>
        </w:rPr>
        <w:t>1</w:t>
      </w:r>
      <w:r w:rsidRPr="00C71552">
        <w:rPr>
          <w:rFonts w:eastAsia="Calibri"/>
        </w:rPr>
        <w:t xml:space="preserve">. Неотъемлемыми частями договора являются: </w:t>
      </w:r>
    </w:p>
    <w:p w:rsidR="00531AFF" w:rsidRPr="00C71552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- приложение  № 1 "Спецификация поставляемых товаров"</w:t>
      </w:r>
    </w:p>
    <w:p w:rsidR="00531AFF" w:rsidRPr="00172C46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531AFF" w:rsidRPr="00172C46" w:rsidRDefault="00531AFF" w:rsidP="00531AF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531AFF" w:rsidRPr="00E451BE" w:rsidRDefault="00531AFF" w:rsidP="00531AFF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  <w:lang w:eastAsia="de-DE"/>
        </w:rPr>
      </w:pPr>
      <w:r>
        <w:rPr>
          <w:b/>
          <w:bCs/>
          <w:lang w:eastAsia="de-DE"/>
        </w:rPr>
        <w:t xml:space="preserve">13. </w:t>
      </w:r>
      <w:r w:rsidRPr="00AC4262">
        <w:rPr>
          <w:b/>
          <w:bCs/>
          <w:lang w:eastAsia="de-DE"/>
        </w:rPr>
        <w:t>Адреса и банковские реквизиты Сторон</w:t>
      </w:r>
    </w:p>
    <w:tbl>
      <w:tblPr>
        <w:tblW w:w="5000" w:type="pct"/>
        <w:tblInd w:w="2" w:type="dxa"/>
        <w:tblLook w:val="0000"/>
      </w:tblPr>
      <w:tblGrid>
        <w:gridCol w:w="5040"/>
        <w:gridCol w:w="5212"/>
      </w:tblGrid>
      <w:tr w:rsidR="00531AFF" w:rsidRPr="00AC4262" w:rsidTr="0074310B">
        <w:tc>
          <w:tcPr>
            <w:tcW w:w="2458" w:type="pct"/>
          </w:tcPr>
          <w:p w:rsidR="00531AFF" w:rsidRPr="00AC4262" w:rsidRDefault="00531AFF" w:rsidP="0074310B">
            <w:pPr>
              <w:keepNext/>
              <w:jc w:val="center"/>
              <w:rPr>
                <w:rFonts w:eastAsia="Calibri"/>
                <w:color w:val="000000"/>
              </w:rPr>
            </w:pPr>
            <w:r w:rsidRPr="00AC4262">
              <w:rPr>
                <w:rFonts w:eastAsia="Calibri"/>
                <w:b/>
                <w:bCs/>
              </w:rPr>
              <w:t xml:space="preserve">Реквизиты Покупателя </w:t>
            </w:r>
          </w:p>
        </w:tc>
        <w:tc>
          <w:tcPr>
            <w:tcW w:w="2542" w:type="pct"/>
          </w:tcPr>
          <w:p w:rsidR="00531AFF" w:rsidRPr="00AC4262" w:rsidRDefault="00531AFF" w:rsidP="0074310B">
            <w:pPr>
              <w:keepNext/>
              <w:jc w:val="center"/>
              <w:rPr>
                <w:rFonts w:eastAsia="Calibri"/>
                <w:b/>
                <w:bCs/>
              </w:rPr>
            </w:pPr>
            <w:r w:rsidRPr="00AC4262">
              <w:rPr>
                <w:rFonts w:eastAsia="Calibri"/>
                <w:b/>
                <w:bCs/>
              </w:rPr>
              <w:t>Реквизиты Поставщика</w:t>
            </w:r>
          </w:p>
        </w:tc>
      </w:tr>
      <w:tr w:rsidR="00531AFF" w:rsidRPr="00AC4262" w:rsidTr="0074310B">
        <w:tc>
          <w:tcPr>
            <w:tcW w:w="2458" w:type="pct"/>
          </w:tcPr>
          <w:p w:rsidR="00531AFF" w:rsidRPr="000E55C9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Полное наименование: </w:t>
            </w:r>
            <w:permStart w:id="25" w:edGrp="everyone"/>
            <w:r>
              <w:rPr>
                <w:rFonts w:eastAsia="Calibri"/>
              </w:rPr>
              <w:t>______</w:t>
            </w:r>
            <w:r w:rsidRPr="000E55C9">
              <w:rPr>
                <w:rFonts w:eastAsia="Calibri"/>
              </w:rPr>
              <w:t>_</w:t>
            </w:r>
            <w:permEnd w:id="25"/>
          </w:p>
          <w:p w:rsidR="00531AFF" w:rsidRPr="000E55C9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Место нахождения: </w:t>
            </w:r>
            <w:permStart w:id="26" w:edGrp="everyone"/>
            <w:r w:rsidRPr="0086513E">
              <w:rPr>
                <w:rFonts w:eastAsia="Calibri"/>
              </w:rPr>
              <w:t>_________</w:t>
            </w:r>
          </w:p>
          <w:permEnd w:id="26"/>
          <w:p w:rsidR="00531AFF" w:rsidRPr="000E55C9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Почтовый адрес: </w:t>
            </w:r>
            <w:permStart w:id="27" w:edGrp="everyone"/>
            <w:r>
              <w:rPr>
                <w:rFonts w:eastAsia="Calibri"/>
              </w:rPr>
              <w:t>_______________</w:t>
            </w:r>
          </w:p>
          <w:permEnd w:id="27"/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ОГРН: </w:t>
            </w:r>
            <w:permStart w:id="28" w:edGrp="everyone"/>
            <w:r w:rsidRPr="0086513E">
              <w:rPr>
                <w:rFonts w:eastAsia="Calibri"/>
              </w:rPr>
              <w:t>_______</w:t>
            </w:r>
            <w:permEnd w:id="28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ИНН: </w:t>
            </w:r>
            <w:permStart w:id="29" w:edGrp="everyone"/>
            <w:r w:rsidRPr="0086513E">
              <w:rPr>
                <w:rFonts w:eastAsia="Calibri"/>
              </w:rPr>
              <w:t>_______</w:t>
            </w:r>
            <w:permEnd w:id="29"/>
          </w:p>
          <w:p w:rsidR="00531AFF" w:rsidRPr="0086513E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КПП: </w:t>
            </w:r>
            <w:permStart w:id="30" w:edGrp="everyone"/>
            <w:r w:rsidRPr="0086513E">
              <w:rPr>
                <w:rFonts w:eastAsia="Calibri"/>
              </w:rPr>
              <w:t>_______</w:t>
            </w:r>
            <w:permEnd w:id="30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Расчетный счет: </w:t>
            </w:r>
            <w:permStart w:id="31" w:edGrp="everyone"/>
            <w:r>
              <w:rPr>
                <w:rFonts w:eastAsia="Calibri"/>
              </w:rPr>
              <w:t>____</w:t>
            </w:r>
            <w:r w:rsidRPr="0086513E">
              <w:rPr>
                <w:rFonts w:eastAsia="Calibri"/>
              </w:rPr>
              <w:t>_</w:t>
            </w:r>
            <w:permEnd w:id="31"/>
          </w:p>
          <w:p w:rsidR="00531AFF" w:rsidRPr="000E55C9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>Корреспондентский счет:</w:t>
            </w:r>
            <w:permStart w:id="32" w:edGrp="everyone"/>
            <w:r w:rsidRPr="0086513E">
              <w:rPr>
                <w:rFonts w:eastAsia="Calibri"/>
              </w:rPr>
              <w:t>_____</w:t>
            </w:r>
          </w:p>
          <w:permEnd w:id="32"/>
          <w:p w:rsidR="00531AFF" w:rsidRPr="0086513E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БИК: </w:t>
            </w:r>
            <w:permStart w:id="33" w:edGrp="everyone"/>
            <w:r>
              <w:rPr>
                <w:rFonts w:eastAsia="Calibri"/>
              </w:rPr>
              <w:t>_____</w:t>
            </w:r>
            <w:r w:rsidRPr="0086513E">
              <w:rPr>
                <w:rFonts w:eastAsia="Calibri"/>
              </w:rPr>
              <w:t>_</w:t>
            </w:r>
            <w:permEnd w:id="33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ОКПО: </w:t>
            </w:r>
            <w:permStart w:id="34" w:edGrp="everyone"/>
            <w:r w:rsidRPr="0086513E">
              <w:rPr>
                <w:rFonts w:eastAsia="Calibri"/>
              </w:rPr>
              <w:t>_______</w:t>
            </w:r>
            <w:permEnd w:id="34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ОКАТО: </w:t>
            </w:r>
            <w:permStart w:id="35" w:edGrp="everyone"/>
            <w:r w:rsidRPr="0086513E">
              <w:rPr>
                <w:rFonts w:eastAsia="Calibri"/>
              </w:rPr>
              <w:t>_______</w:t>
            </w:r>
            <w:permEnd w:id="35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Телефон: </w:t>
            </w:r>
            <w:permStart w:id="36" w:edGrp="everyone"/>
            <w:r w:rsidRPr="0086513E">
              <w:rPr>
                <w:rFonts w:eastAsia="Calibri"/>
              </w:rPr>
              <w:t>________</w:t>
            </w:r>
            <w:permEnd w:id="36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Факс: </w:t>
            </w:r>
            <w:permStart w:id="37" w:edGrp="everyone"/>
            <w:r>
              <w:rPr>
                <w:rFonts w:eastAsia="Calibri"/>
                <w:lang w:val="en-US"/>
              </w:rPr>
              <w:t>_____</w:t>
            </w:r>
            <w:permEnd w:id="37"/>
          </w:p>
        </w:tc>
        <w:tc>
          <w:tcPr>
            <w:tcW w:w="2542" w:type="pct"/>
          </w:tcPr>
          <w:p w:rsidR="00531AFF" w:rsidRPr="00F2591C" w:rsidRDefault="00531AFF" w:rsidP="0074310B">
            <w:pPr>
              <w:keepNext/>
              <w:ind w:left="-54"/>
              <w:rPr>
                <w:rFonts w:eastAsia="Calibri"/>
                <w:highlight w:val="yellow"/>
              </w:rPr>
            </w:pPr>
            <w:r w:rsidRPr="00AC4262">
              <w:rPr>
                <w:rFonts w:eastAsia="Calibri"/>
              </w:rPr>
              <w:t xml:space="preserve">Полное наименование: </w:t>
            </w:r>
            <w:permStart w:id="38" w:edGrp="everyone"/>
            <w:r w:rsidRPr="00040463">
              <w:rPr>
                <w:rFonts w:eastAsia="Calibri"/>
                <w:highlight w:val="yellow"/>
              </w:rPr>
              <w:t>_</w:t>
            </w:r>
            <w:r w:rsidRPr="00F2591C">
              <w:rPr>
                <w:rFonts w:eastAsia="Calibri"/>
                <w:highlight w:val="yellow"/>
              </w:rPr>
              <w:t>__</w:t>
            </w:r>
            <w:r w:rsidRPr="00040463">
              <w:rPr>
                <w:rFonts w:eastAsia="Calibri"/>
                <w:highlight w:val="yellow"/>
              </w:rPr>
              <w:t>_</w:t>
            </w:r>
            <w:permEnd w:id="38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Место нахождения: </w:t>
            </w:r>
            <w:permStart w:id="39" w:edGrp="everyone"/>
            <w:r w:rsidRPr="00040463">
              <w:rPr>
                <w:rFonts w:eastAsia="Calibri"/>
                <w:highlight w:val="yellow"/>
              </w:rPr>
              <w:t>___</w:t>
            </w:r>
            <w:permEnd w:id="39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Почтовый адрес: </w:t>
            </w:r>
            <w:permStart w:id="40" w:edGrp="everyone"/>
            <w:r w:rsidRPr="00040463">
              <w:rPr>
                <w:rFonts w:eastAsia="Calibri"/>
                <w:highlight w:val="yellow"/>
              </w:rPr>
              <w:t>___</w:t>
            </w:r>
            <w:permEnd w:id="40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ОГРН: </w:t>
            </w:r>
            <w:permStart w:id="41" w:edGrp="everyone"/>
            <w:r w:rsidRPr="00040463">
              <w:rPr>
                <w:rFonts w:eastAsia="Calibri"/>
                <w:highlight w:val="yellow"/>
              </w:rPr>
              <w:t>____</w:t>
            </w:r>
            <w:permEnd w:id="41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ИНН: </w:t>
            </w:r>
            <w:permStart w:id="42" w:edGrp="everyone"/>
            <w:r w:rsidRPr="00040463">
              <w:rPr>
                <w:rFonts w:eastAsia="Calibri"/>
                <w:highlight w:val="yellow"/>
              </w:rPr>
              <w:t>_____</w:t>
            </w:r>
            <w:permEnd w:id="42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КПП: </w:t>
            </w:r>
            <w:permStart w:id="43" w:edGrp="everyone"/>
            <w:r w:rsidRPr="00040463">
              <w:rPr>
                <w:rFonts w:eastAsia="Calibri"/>
                <w:highlight w:val="yellow"/>
              </w:rPr>
              <w:t>_____</w:t>
            </w:r>
            <w:permEnd w:id="43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Расчетный счет: </w:t>
            </w:r>
            <w:permStart w:id="44" w:edGrp="everyone"/>
            <w:r w:rsidRPr="00040463">
              <w:rPr>
                <w:rFonts w:eastAsia="Calibri"/>
                <w:highlight w:val="yellow"/>
              </w:rPr>
              <w:t>_____</w:t>
            </w:r>
            <w:permEnd w:id="44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Корреспондентский счет: </w:t>
            </w:r>
            <w:permStart w:id="45" w:edGrp="everyone"/>
            <w:r w:rsidRPr="00040463">
              <w:rPr>
                <w:rFonts w:eastAsia="Calibri"/>
                <w:highlight w:val="yellow"/>
              </w:rPr>
              <w:t>____</w:t>
            </w:r>
            <w:permEnd w:id="45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БИК: </w:t>
            </w:r>
            <w:permStart w:id="46" w:edGrp="everyone"/>
            <w:r w:rsidRPr="00040463">
              <w:rPr>
                <w:rFonts w:eastAsia="Calibri"/>
                <w:highlight w:val="yellow"/>
              </w:rPr>
              <w:t>____</w:t>
            </w:r>
            <w:permEnd w:id="46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ОКПО: </w:t>
            </w:r>
            <w:permStart w:id="47" w:edGrp="everyone"/>
            <w:r w:rsidRPr="00040463">
              <w:rPr>
                <w:rFonts w:eastAsia="Calibri"/>
                <w:highlight w:val="yellow"/>
              </w:rPr>
              <w:t>____</w:t>
            </w:r>
            <w:permEnd w:id="47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ОКАТО: </w:t>
            </w:r>
            <w:permStart w:id="48" w:edGrp="everyone"/>
            <w:r w:rsidRPr="00040463">
              <w:rPr>
                <w:rFonts w:eastAsia="Calibri"/>
                <w:highlight w:val="yellow"/>
              </w:rPr>
              <w:t>____</w:t>
            </w:r>
            <w:permEnd w:id="48"/>
          </w:p>
          <w:p w:rsidR="00531AFF" w:rsidRPr="00AC4262" w:rsidRDefault="00531AFF" w:rsidP="0074310B">
            <w:pPr>
              <w:keepNext/>
              <w:ind w:left="-54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Телефон: </w:t>
            </w:r>
            <w:permStart w:id="49" w:edGrp="everyone"/>
            <w:r w:rsidRPr="00040463">
              <w:rPr>
                <w:rFonts w:eastAsia="Calibri"/>
                <w:highlight w:val="yellow"/>
              </w:rPr>
              <w:t>____</w:t>
            </w:r>
            <w:permEnd w:id="49"/>
          </w:p>
          <w:p w:rsidR="00531AFF" w:rsidRPr="00AC4262" w:rsidRDefault="00531AFF" w:rsidP="0074310B">
            <w:pPr>
              <w:keepNext/>
              <w:rPr>
                <w:rFonts w:eastAsia="Calibri"/>
                <w:b/>
                <w:bCs/>
              </w:rPr>
            </w:pPr>
            <w:r w:rsidRPr="00AC4262">
              <w:rPr>
                <w:rFonts w:eastAsia="Calibri"/>
              </w:rPr>
              <w:t xml:space="preserve">Факс: </w:t>
            </w:r>
            <w:permStart w:id="50" w:edGrp="everyone"/>
            <w:r w:rsidRPr="00040463">
              <w:rPr>
                <w:rFonts w:eastAsia="Calibri"/>
                <w:highlight w:val="yellow"/>
              </w:rPr>
              <w:t>____</w:t>
            </w:r>
            <w:permEnd w:id="50"/>
          </w:p>
        </w:tc>
      </w:tr>
      <w:tr w:rsidR="00531AFF" w:rsidRPr="00AC4262" w:rsidTr="0074310B">
        <w:tc>
          <w:tcPr>
            <w:tcW w:w="5000" w:type="pct"/>
            <w:gridSpan w:val="2"/>
          </w:tcPr>
          <w:p w:rsidR="00531AFF" w:rsidRDefault="00531AFF" w:rsidP="0074310B">
            <w:pPr>
              <w:keepNext/>
              <w:jc w:val="center"/>
              <w:rPr>
                <w:rFonts w:eastAsia="Calibri"/>
                <w:b/>
                <w:bCs/>
              </w:rPr>
            </w:pPr>
            <w:r w:rsidRPr="00AC4262">
              <w:rPr>
                <w:rFonts w:eastAsia="Calibri"/>
                <w:b/>
                <w:bCs/>
              </w:rPr>
              <w:t>ПОДПИСИ СТОРОН:</w:t>
            </w:r>
          </w:p>
          <w:p w:rsidR="00531AFF" w:rsidRPr="00AC4262" w:rsidRDefault="00531AFF" w:rsidP="0074310B">
            <w:pPr>
              <w:keepNext/>
              <w:jc w:val="center"/>
              <w:rPr>
                <w:rFonts w:eastAsia="Calibri"/>
                <w:b/>
                <w:bCs/>
              </w:rPr>
            </w:pPr>
          </w:p>
        </w:tc>
      </w:tr>
      <w:tr w:rsidR="00531AFF" w:rsidRPr="00AC4262" w:rsidTr="0074310B">
        <w:tc>
          <w:tcPr>
            <w:tcW w:w="2458" w:type="pct"/>
          </w:tcPr>
          <w:p w:rsidR="00531AFF" w:rsidRPr="00AC4262" w:rsidRDefault="00531AFF" w:rsidP="0074310B">
            <w:pPr>
              <w:keepNext/>
              <w:rPr>
                <w:rFonts w:eastAsia="Calibri"/>
              </w:rPr>
            </w:pPr>
            <w:r w:rsidRPr="00AC4262">
              <w:rPr>
                <w:rFonts w:eastAsia="Calibri"/>
              </w:rPr>
              <w:t>От Покупателя</w:t>
            </w:r>
            <w:proofErr w:type="gramStart"/>
            <w:r w:rsidRPr="00AC4262">
              <w:rPr>
                <w:rFonts w:eastAsia="Calibri"/>
              </w:rPr>
              <w:t xml:space="preserve"> :</w:t>
            </w:r>
            <w:proofErr w:type="gramEnd"/>
          </w:p>
          <w:p w:rsidR="00531AFF" w:rsidRPr="00AC4262" w:rsidRDefault="00531AFF" w:rsidP="0074310B">
            <w:pPr>
              <w:keepNext/>
              <w:rPr>
                <w:rFonts w:eastAsia="Calibri"/>
              </w:rPr>
            </w:pPr>
          </w:p>
          <w:p w:rsidR="00531AFF" w:rsidRDefault="00531AFF" w:rsidP="0074310B">
            <w:pPr>
              <w:keepNext/>
              <w:rPr>
                <w:rFonts w:eastAsia="Calibri"/>
                <w:bCs/>
                <w:lang w:val="en-US"/>
              </w:rPr>
            </w:pPr>
            <w:permStart w:id="51" w:edGrp="everyone"/>
            <w:r>
              <w:rPr>
                <w:rFonts w:eastAsia="Calibri"/>
                <w:bCs/>
                <w:lang w:val="en-US"/>
              </w:rPr>
              <w:t>_________________________________</w:t>
            </w:r>
          </w:p>
          <w:permEnd w:id="51"/>
          <w:p w:rsidR="00531AFF" w:rsidRDefault="00531AFF" w:rsidP="0074310B">
            <w:pPr>
              <w:keepNext/>
              <w:rPr>
                <w:rFonts w:eastAsia="Calibri"/>
                <w:color w:val="000000"/>
                <w:lang w:val="en-US"/>
              </w:rPr>
            </w:pPr>
          </w:p>
          <w:p w:rsidR="00531AFF" w:rsidRPr="003171AF" w:rsidRDefault="00531AFF" w:rsidP="0074310B">
            <w:pPr>
              <w:keepNext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 xml:space="preserve">___________________ </w:t>
            </w:r>
            <w:permStart w:id="52" w:edGrp="everyone"/>
            <w:r>
              <w:rPr>
                <w:rFonts w:eastAsia="Calibri"/>
                <w:color w:val="000000"/>
                <w:lang w:val="en-US"/>
              </w:rPr>
              <w:t xml:space="preserve">                             </w:t>
            </w:r>
            <w:permEnd w:id="52"/>
          </w:p>
        </w:tc>
        <w:tc>
          <w:tcPr>
            <w:tcW w:w="2542" w:type="pct"/>
          </w:tcPr>
          <w:p w:rsidR="00531AFF" w:rsidRPr="00AC4262" w:rsidRDefault="00531AFF" w:rsidP="0074310B">
            <w:pPr>
              <w:keepNext/>
              <w:rPr>
                <w:rFonts w:eastAsia="Calibri"/>
              </w:rPr>
            </w:pPr>
            <w:r w:rsidRPr="00AC4262">
              <w:rPr>
                <w:rFonts w:eastAsia="Calibri"/>
              </w:rPr>
              <w:t>От Поставщика:</w:t>
            </w:r>
          </w:p>
          <w:p w:rsidR="00531AFF" w:rsidRPr="00AC4262" w:rsidRDefault="00531AFF" w:rsidP="0074310B">
            <w:pPr>
              <w:keepNext/>
              <w:rPr>
                <w:rFonts w:eastAsia="Calibri"/>
              </w:rPr>
            </w:pPr>
          </w:p>
          <w:p w:rsidR="00531AFF" w:rsidRDefault="00531AFF" w:rsidP="0074310B">
            <w:pPr>
              <w:keepNext/>
              <w:rPr>
                <w:rFonts w:eastAsia="Calibri"/>
                <w:iCs/>
                <w:lang w:val="en-US"/>
              </w:rPr>
            </w:pPr>
            <w:permStart w:id="53" w:edGrp="everyone"/>
            <w:r w:rsidRPr="003171AF">
              <w:rPr>
                <w:rFonts w:eastAsia="Calibri"/>
                <w:iCs/>
                <w:lang w:val="en-US"/>
              </w:rPr>
              <w:t>_______________________</w:t>
            </w:r>
          </w:p>
          <w:permEnd w:id="53"/>
          <w:p w:rsidR="00531AFF" w:rsidRDefault="00531AFF" w:rsidP="0074310B">
            <w:pPr>
              <w:keepNext/>
              <w:rPr>
                <w:rFonts w:eastAsia="Calibri"/>
                <w:lang w:val="en-US"/>
              </w:rPr>
            </w:pPr>
          </w:p>
          <w:p w:rsidR="00531AFF" w:rsidRPr="003171AF" w:rsidRDefault="00531AFF" w:rsidP="0074310B">
            <w:pPr>
              <w:keepNext/>
              <w:rPr>
                <w:rFonts w:eastAsia="Calibri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 xml:space="preserve">___________________ </w:t>
            </w:r>
            <w:permStart w:id="54" w:edGrp="everyone"/>
            <w:r>
              <w:rPr>
                <w:rFonts w:eastAsia="Calibri"/>
                <w:color w:val="000000"/>
                <w:lang w:val="en-US"/>
              </w:rPr>
              <w:t xml:space="preserve">                             </w:t>
            </w:r>
            <w:permEnd w:id="54"/>
          </w:p>
        </w:tc>
      </w:tr>
      <w:tr w:rsidR="00531AFF" w:rsidRPr="00AC4262" w:rsidTr="0074310B">
        <w:tc>
          <w:tcPr>
            <w:tcW w:w="2458" w:type="pct"/>
          </w:tcPr>
          <w:p w:rsidR="00531AFF" w:rsidRDefault="00531AFF" w:rsidP="0074310B">
            <w:pPr>
              <w:keepNext/>
              <w:rPr>
                <w:rFonts w:eastAsia="Calibri"/>
                <w:bCs/>
              </w:rPr>
            </w:pPr>
          </w:p>
          <w:p w:rsidR="00531AFF" w:rsidRPr="00023B8B" w:rsidRDefault="00531AFF" w:rsidP="0074310B">
            <w:pPr>
              <w:keepNext/>
              <w:rPr>
                <w:rFonts w:eastAsia="Calibri"/>
                <w:bCs/>
              </w:rPr>
            </w:pPr>
            <w:r w:rsidRPr="00023B8B">
              <w:rPr>
                <w:rFonts w:eastAsia="Calibri"/>
                <w:bCs/>
              </w:rPr>
              <w:t>«</w:t>
            </w:r>
            <w:permStart w:id="55" w:edGrp="everyone"/>
            <w:r w:rsidRPr="00040463">
              <w:rPr>
                <w:rFonts w:eastAsia="Calibri"/>
                <w:bCs/>
                <w:highlight w:val="yellow"/>
              </w:rPr>
              <w:t>___</w:t>
            </w:r>
            <w:permEnd w:id="55"/>
            <w:r w:rsidRPr="00023B8B">
              <w:rPr>
                <w:rFonts w:eastAsia="Calibri"/>
                <w:bCs/>
              </w:rPr>
              <w:t xml:space="preserve">» </w:t>
            </w:r>
            <w:permStart w:id="56" w:edGrp="everyone"/>
            <w:r w:rsidRPr="00040463">
              <w:rPr>
                <w:rFonts w:eastAsia="Calibri"/>
                <w:bCs/>
                <w:highlight w:val="yellow"/>
              </w:rPr>
              <w:t xml:space="preserve">___________ </w:t>
            </w:r>
            <w:permEnd w:id="56"/>
            <w:r w:rsidRPr="00023B8B">
              <w:rPr>
                <w:rFonts w:eastAsia="Calibri"/>
                <w:bCs/>
              </w:rPr>
              <w:t>20</w:t>
            </w:r>
            <w:permStart w:id="57" w:edGrp="everyone"/>
            <w:r>
              <w:rPr>
                <w:rFonts w:eastAsia="Calibri"/>
                <w:bCs/>
                <w:lang w:val="en-US"/>
              </w:rPr>
              <w:t>___</w:t>
            </w:r>
            <w:permEnd w:id="57"/>
            <w:r w:rsidRPr="00023B8B">
              <w:rPr>
                <w:rFonts w:eastAsia="Calibri"/>
                <w:bCs/>
              </w:rPr>
              <w:t>г.</w:t>
            </w:r>
          </w:p>
          <w:p w:rsidR="00531AFF" w:rsidRPr="00AC4262" w:rsidRDefault="00531AFF" w:rsidP="0074310B">
            <w:pPr>
              <w:keepNext/>
              <w:rPr>
                <w:rFonts w:eastAsia="Calibri"/>
                <w:bCs/>
              </w:rPr>
            </w:pPr>
            <w:r w:rsidRPr="00023B8B">
              <w:rPr>
                <w:rFonts w:eastAsia="Calibri"/>
                <w:bCs/>
              </w:rPr>
              <w:t>м.п.</w:t>
            </w:r>
          </w:p>
        </w:tc>
        <w:tc>
          <w:tcPr>
            <w:tcW w:w="2542" w:type="pct"/>
          </w:tcPr>
          <w:p w:rsidR="00531AFF" w:rsidRPr="003171AF" w:rsidRDefault="00531AFF" w:rsidP="0074310B">
            <w:pPr>
              <w:keepNext/>
              <w:rPr>
                <w:rFonts w:eastAsia="Calibri"/>
                <w:lang w:val="en-US"/>
              </w:rPr>
            </w:pPr>
          </w:p>
          <w:p w:rsidR="00531AFF" w:rsidRPr="00023B8B" w:rsidRDefault="00531AFF" w:rsidP="0074310B">
            <w:pPr>
              <w:keepNext/>
              <w:rPr>
                <w:rFonts w:eastAsia="Calibri"/>
                <w:bCs/>
              </w:rPr>
            </w:pPr>
            <w:r w:rsidRPr="00023B8B">
              <w:rPr>
                <w:rFonts w:eastAsia="Calibri"/>
                <w:bCs/>
              </w:rPr>
              <w:t>«</w:t>
            </w:r>
            <w:permStart w:id="58" w:edGrp="everyone"/>
            <w:r w:rsidRPr="00040463">
              <w:rPr>
                <w:rFonts w:eastAsia="Calibri"/>
                <w:bCs/>
                <w:highlight w:val="yellow"/>
              </w:rPr>
              <w:t>___</w:t>
            </w:r>
            <w:permEnd w:id="58"/>
            <w:r w:rsidRPr="00023B8B">
              <w:rPr>
                <w:rFonts w:eastAsia="Calibri"/>
                <w:bCs/>
              </w:rPr>
              <w:t xml:space="preserve">» </w:t>
            </w:r>
            <w:permStart w:id="59" w:edGrp="everyone"/>
            <w:r w:rsidRPr="00040463">
              <w:rPr>
                <w:rFonts w:eastAsia="Calibri"/>
                <w:bCs/>
                <w:highlight w:val="yellow"/>
              </w:rPr>
              <w:t>___________</w:t>
            </w:r>
            <w:permEnd w:id="59"/>
            <w:r w:rsidRPr="00023B8B">
              <w:rPr>
                <w:rFonts w:eastAsia="Calibri"/>
                <w:bCs/>
              </w:rPr>
              <w:t xml:space="preserve"> 20</w:t>
            </w:r>
            <w:permStart w:id="60" w:edGrp="everyone"/>
            <w:r>
              <w:rPr>
                <w:rFonts w:eastAsia="Calibri"/>
                <w:bCs/>
                <w:lang w:val="en-US"/>
              </w:rPr>
              <w:t>___</w:t>
            </w:r>
            <w:permStart w:id="61" w:edGrp="everyone"/>
            <w:permEnd w:id="60"/>
            <w:permEnd w:id="61"/>
            <w:r w:rsidRPr="00023B8B">
              <w:rPr>
                <w:rFonts w:eastAsia="Calibri"/>
                <w:bCs/>
              </w:rPr>
              <w:t>г.</w:t>
            </w:r>
          </w:p>
          <w:p w:rsidR="00531AFF" w:rsidRPr="00AC4262" w:rsidRDefault="00531AFF" w:rsidP="0074310B">
            <w:pPr>
              <w:keepNext/>
              <w:rPr>
                <w:rFonts w:eastAsia="Calibri"/>
                <w:b/>
                <w:bCs/>
              </w:rPr>
            </w:pPr>
            <w:r w:rsidRPr="00023B8B">
              <w:rPr>
                <w:rFonts w:eastAsia="Calibri"/>
                <w:bCs/>
              </w:rPr>
              <w:t>м.п.</w:t>
            </w:r>
          </w:p>
        </w:tc>
      </w:tr>
    </w:tbl>
    <w:p w:rsidR="00531AFF" w:rsidRPr="00AC4262" w:rsidRDefault="00531AFF" w:rsidP="00531AFF">
      <w:pPr>
        <w:rPr>
          <w:rFonts w:ascii="Calibri" w:eastAsia="Calibri" w:hAnsi="Calibri" w:cs="Calibri"/>
        </w:rPr>
      </w:pPr>
      <w:r w:rsidRPr="00AC4262">
        <w:rPr>
          <w:rFonts w:ascii="Calibri" w:eastAsia="Calibri" w:hAnsi="Calibri" w:cs="Calibri"/>
        </w:rPr>
        <w:br w:type="page"/>
      </w:r>
    </w:p>
    <w:p w:rsidR="00531AFF" w:rsidRPr="00AC4262" w:rsidRDefault="00531AFF" w:rsidP="00531AFF">
      <w:pPr>
        <w:pageBreakBefore/>
        <w:jc w:val="right"/>
        <w:rPr>
          <w:rFonts w:eastAsia="Calibri"/>
        </w:rPr>
      </w:pPr>
      <w:bookmarkStart w:id="370" w:name="_Ref122726520"/>
      <w:bookmarkStart w:id="371" w:name="_Toc157679453"/>
      <w:bookmarkStart w:id="372" w:name="_Toc168144796"/>
      <w:bookmarkStart w:id="373" w:name="_Toc168159782"/>
      <w:bookmarkStart w:id="374" w:name="_Toc213335134"/>
      <w:bookmarkStart w:id="375" w:name="_Toc213679137"/>
      <w:bookmarkStart w:id="376" w:name="_Toc213679215"/>
      <w:r w:rsidRPr="00AC4262">
        <w:rPr>
          <w:rFonts w:eastAsia="Calibri"/>
        </w:rPr>
        <w:lastRenderedPageBreak/>
        <w:t>Приложение №</w:t>
      </w:r>
      <w:bookmarkEnd w:id="370"/>
      <w:r w:rsidRPr="00AC4262">
        <w:rPr>
          <w:rFonts w:eastAsia="Calibri"/>
        </w:rPr>
        <w:t xml:space="preserve"> 1 к Договору</w:t>
      </w:r>
      <w:r w:rsidRPr="00AC4262">
        <w:rPr>
          <w:rFonts w:eastAsia="Calibri"/>
        </w:rPr>
        <w:br/>
        <w:t>№</w:t>
      </w:r>
      <w:permStart w:id="62" w:edGrp="everyone"/>
      <w:r w:rsidRPr="00D826AD">
        <w:rPr>
          <w:rFonts w:eastAsia="Calibri"/>
          <w:highlight w:val="yellow"/>
        </w:rPr>
        <w:t>______</w:t>
      </w:r>
      <w:r w:rsidRPr="00040463">
        <w:rPr>
          <w:rFonts w:eastAsia="Calibri"/>
          <w:highlight w:val="yellow"/>
        </w:rPr>
        <w:t xml:space="preserve"> </w:t>
      </w:r>
      <w:permEnd w:id="62"/>
      <w:r w:rsidRPr="00AC4262">
        <w:rPr>
          <w:rFonts w:eastAsia="Calibri"/>
        </w:rPr>
        <w:t>от «</w:t>
      </w:r>
      <w:permStart w:id="63" w:edGrp="everyone"/>
      <w:r w:rsidRPr="00D826AD">
        <w:rPr>
          <w:rFonts w:eastAsia="Calibri"/>
          <w:highlight w:val="yellow"/>
        </w:rPr>
        <w:t>____</w:t>
      </w:r>
      <w:permEnd w:id="63"/>
      <w:r w:rsidRPr="00AC4262">
        <w:rPr>
          <w:rFonts w:eastAsia="Calibri"/>
        </w:rPr>
        <w:t xml:space="preserve">» </w:t>
      </w:r>
      <w:permStart w:id="64" w:edGrp="everyone"/>
      <w:r w:rsidRPr="00D826AD">
        <w:rPr>
          <w:rFonts w:eastAsia="Calibri"/>
          <w:highlight w:val="yellow"/>
        </w:rPr>
        <w:t>___________</w:t>
      </w:r>
      <w:permEnd w:id="64"/>
      <w:r w:rsidRPr="00AC4262">
        <w:rPr>
          <w:rFonts w:eastAsia="Calibri"/>
        </w:rPr>
        <w:t xml:space="preserve"> 20</w:t>
      </w:r>
      <w:permStart w:id="65" w:edGrp="everyone"/>
      <w:r w:rsidRPr="00D826AD">
        <w:rPr>
          <w:rFonts w:eastAsia="Calibri"/>
          <w:highlight w:val="yellow"/>
        </w:rPr>
        <w:t>__</w:t>
      </w:r>
      <w:permEnd w:id="65"/>
      <w:r w:rsidRPr="00AC4262">
        <w:rPr>
          <w:rFonts w:eastAsia="Calibri"/>
        </w:rPr>
        <w:t xml:space="preserve"> года</w:t>
      </w:r>
    </w:p>
    <w:p w:rsidR="00531AFF" w:rsidRPr="00AC4262" w:rsidRDefault="00531AFF" w:rsidP="00531AFF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r w:rsidRPr="00AC4262">
        <w:rPr>
          <w:b/>
          <w:bCs/>
          <w:caps/>
          <w:smallCaps/>
        </w:rPr>
        <w:t>СПЕЦИФИКАЦИЯ</w:t>
      </w:r>
    </w:p>
    <w:p w:rsidR="00531AFF" w:rsidRPr="00AC4262" w:rsidRDefault="00531AFF" w:rsidP="00531AFF">
      <w:pPr>
        <w:jc w:val="center"/>
      </w:pPr>
      <w:r w:rsidRPr="00AC4262">
        <w:t>поставляемых товаров</w:t>
      </w:r>
    </w:p>
    <w:p w:rsidR="00531AFF" w:rsidRPr="00AC4262" w:rsidRDefault="00531AFF" w:rsidP="00531AFF">
      <w:pPr>
        <w:tabs>
          <w:tab w:val="right" w:pos="9540"/>
        </w:tabs>
        <w:jc w:val="center"/>
        <w:rPr>
          <w:rFonts w:eastAsia="Calibri"/>
        </w:rPr>
      </w:pPr>
      <w:r w:rsidRPr="00AC4262">
        <w:rPr>
          <w:rFonts w:eastAsia="Calibri"/>
        </w:rPr>
        <w:t xml:space="preserve">город </w:t>
      </w:r>
      <w:permStart w:id="66" w:edGrp="everyone"/>
      <w:r>
        <w:rPr>
          <w:rFonts w:eastAsia="Calibri"/>
          <w:lang w:val="en-US"/>
        </w:rPr>
        <w:t>__________</w:t>
      </w:r>
      <w:permEnd w:id="66"/>
      <w:r w:rsidRPr="00AC4262">
        <w:rPr>
          <w:rFonts w:eastAsia="Calibri"/>
        </w:rPr>
        <w:tab/>
        <w:t>«</w:t>
      </w:r>
      <w:permStart w:id="67" w:edGrp="everyone"/>
      <w:r w:rsidRPr="00D826AD">
        <w:rPr>
          <w:rFonts w:eastAsia="Calibri"/>
          <w:highlight w:val="yellow"/>
        </w:rPr>
        <w:t>___</w:t>
      </w:r>
      <w:permEnd w:id="67"/>
      <w:r w:rsidRPr="00AC4262">
        <w:rPr>
          <w:rFonts w:eastAsia="Calibri"/>
        </w:rPr>
        <w:t xml:space="preserve">» </w:t>
      </w:r>
      <w:permStart w:id="68" w:edGrp="everyone"/>
      <w:r w:rsidRPr="00D826AD">
        <w:rPr>
          <w:rFonts w:eastAsia="Calibri"/>
          <w:highlight w:val="yellow"/>
        </w:rPr>
        <w:t>________</w:t>
      </w:r>
      <w:permEnd w:id="68"/>
      <w:r w:rsidRPr="00AC4262">
        <w:rPr>
          <w:rFonts w:eastAsia="Calibri"/>
        </w:rPr>
        <w:t xml:space="preserve"> 20</w:t>
      </w:r>
      <w:permStart w:id="69" w:edGrp="everyone"/>
      <w:r w:rsidRPr="00D826AD">
        <w:rPr>
          <w:rFonts w:eastAsia="Calibri"/>
          <w:highlight w:val="yellow"/>
        </w:rPr>
        <w:t xml:space="preserve">__ </w:t>
      </w:r>
      <w:permEnd w:id="69"/>
      <w:r w:rsidRPr="00AC4262">
        <w:rPr>
          <w:rFonts w:eastAsia="Calibri"/>
        </w:rPr>
        <w:t>года</w:t>
      </w:r>
    </w:p>
    <w:p w:rsidR="00531AFF" w:rsidRPr="00AC4262" w:rsidRDefault="00531AFF" w:rsidP="00531AFF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rFonts w:eastAsia="Calibri"/>
        </w:rPr>
      </w:pPr>
      <w:r w:rsidRPr="00AC4262">
        <w:rPr>
          <w:rFonts w:eastAsia="Calibri"/>
          <w:b/>
          <w:bCs/>
        </w:rPr>
        <w:t xml:space="preserve">Закрытое акционерное общество «Гринатом» (ЗАО «Гринатом»), </w:t>
      </w:r>
      <w:r w:rsidRPr="00AC4262">
        <w:rPr>
          <w:rFonts w:eastAsia="Calibri"/>
        </w:rPr>
        <w:t>именуемое в дал</w:t>
      </w:r>
      <w:r w:rsidRPr="00AC4262">
        <w:rPr>
          <w:rFonts w:eastAsia="Calibri"/>
        </w:rPr>
        <w:t>ь</w:t>
      </w:r>
      <w:r w:rsidRPr="00AC4262">
        <w:rPr>
          <w:rFonts w:eastAsia="Calibri"/>
        </w:rPr>
        <w:t xml:space="preserve">нейшем «Покупатель», в лице </w:t>
      </w:r>
      <w:permStart w:id="70" w:edGrp="everyone"/>
      <w:r w:rsidRPr="00C91B40">
        <w:rPr>
          <w:rFonts w:eastAsia="Calibri"/>
        </w:rPr>
        <w:t>_____________________________________________________________________</w:t>
      </w:r>
      <w:permEnd w:id="70"/>
      <w:r w:rsidRPr="00F20511">
        <w:rPr>
          <w:rFonts w:eastAsia="Calibri"/>
        </w:rPr>
        <w:t xml:space="preserve">, действующего на основании </w:t>
      </w:r>
      <w:permStart w:id="71" w:edGrp="everyone"/>
      <w:r w:rsidRPr="00C91B40">
        <w:rPr>
          <w:rFonts w:eastAsia="Calibri"/>
        </w:rPr>
        <w:t>_________________________</w:t>
      </w:r>
      <w:r w:rsidRPr="00F20511">
        <w:rPr>
          <w:rFonts w:eastAsia="Calibri"/>
        </w:rPr>
        <w:t>.</w:t>
      </w:r>
      <w:permEnd w:id="71"/>
      <w:r w:rsidRPr="00F20511">
        <w:rPr>
          <w:rFonts w:eastAsia="Calibri"/>
        </w:rPr>
        <w:t>, с одной стороны, и</w:t>
      </w:r>
    </w:p>
    <w:p w:rsidR="00531AFF" w:rsidRPr="00AC4262" w:rsidRDefault="00531AFF" w:rsidP="00531AFF">
      <w:pPr>
        <w:jc w:val="both"/>
      </w:pPr>
      <w:permStart w:id="72" w:edGrp="everyone"/>
      <w:r w:rsidRPr="00040463">
        <w:rPr>
          <w:b/>
          <w:bCs/>
          <w:spacing w:val="6"/>
          <w:highlight w:val="yellow"/>
        </w:rPr>
        <w:t>____________________________________________</w:t>
      </w:r>
      <w:permEnd w:id="72"/>
      <w:r w:rsidRPr="00AC4262">
        <w:rPr>
          <w:b/>
          <w:bCs/>
          <w:spacing w:val="6"/>
        </w:rPr>
        <w:t xml:space="preserve"> (</w:t>
      </w:r>
      <w:permStart w:id="73" w:edGrp="everyone"/>
      <w:r w:rsidRPr="00040463">
        <w:rPr>
          <w:b/>
          <w:bCs/>
          <w:spacing w:val="6"/>
          <w:highlight w:val="yellow"/>
        </w:rPr>
        <w:t>_______________</w:t>
      </w:r>
      <w:permEnd w:id="73"/>
      <w:r w:rsidRPr="00AC4262">
        <w:rPr>
          <w:b/>
          <w:bCs/>
          <w:spacing w:val="6"/>
        </w:rPr>
        <w:t>),</w:t>
      </w:r>
      <w:r w:rsidRPr="00AC4262">
        <w:rPr>
          <w:spacing w:val="6"/>
        </w:rPr>
        <w:t xml:space="preserve"> именуемое в дал</w:t>
      </w:r>
      <w:r w:rsidRPr="00AC4262">
        <w:rPr>
          <w:spacing w:val="6"/>
        </w:rPr>
        <w:t>ь</w:t>
      </w:r>
      <w:r w:rsidRPr="00AC4262">
        <w:rPr>
          <w:spacing w:val="6"/>
        </w:rPr>
        <w:t xml:space="preserve">нейшем «Поставщик», </w:t>
      </w:r>
      <w:r w:rsidRPr="00AC4262">
        <w:rPr>
          <w:spacing w:val="-1"/>
        </w:rPr>
        <w:t xml:space="preserve">в лице </w:t>
      </w:r>
      <w:permStart w:id="74" w:edGrp="everyone"/>
      <w:r w:rsidRPr="00040463">
        <w:rPr>
          <w:spacing w:val="-1"/>
          <w:highlight w:val="yellow"/>
        </w:rPr>
        <w:t>__________________________________</w:t>
      </w:r>
      <w:permEnd w:id="74"/>
      <w:r w:rsidRPr="00AC4262">
        <w:t xml:space="preserve">, </w:t>
      </w:r>
      <w:r w:rsidRPr="00AC4262">
        <w:rPr>
          <w:spacing w:val="6"/>
        </w:rPr>
        <w:t>действующего на осн</w:t>
      </w:r>
      <w:r w:rsidRPr="00AC4262">
        <w:rPr>
          <w:spacing w:val="6"/>
        </w:rPr>
        <w:t>о</w:t>
      </w:r>
      <w:r w:rsidRPr="00AC4262">
        <w:rPr>
          <w:spacing w:val="6"/>
        </w:rPr>
        <w:t xml:space="preserve">вании  </w:t>
      </w:r>
      <w:r>
        <w:rPr>
          <w:spacing w:val="6"/>
        </w:rPr>
        <w:t xml:space="preserve"> </w:t>
      </w:r>
      <w:permStart w:id="75" w:edGrp="everyone"/>
      <w:r w:rsidRPr="00040463">
        <w:rPr>
          <w:spacing w:val="-1"/>
          <w:highlight w:val="yellow"/>
        </w:rPr>
        <w:t>________</w:t>
      </w:r>
      <w:permEnd w:id="75"/>
      <w:r w:rsidRPr="00AC4262">
        <w:rPr>
          <w:spacing w:val="6"/>
        </w:rPr>
        <w:t xml:space="preserve">, с другой стороны, именуемые в </w:t>
      </w:r>
      <w:r w:rsidRPr="00AC4262">
        <w:rPr>
          <w:spacing w:val="3"/>
        </w:rPr>
        <w:t>дальнейшем «Стороны»,</w:t>
      </w:r>
      <w:r w:rsidRPr="00AC4262">
        <w:t xml:space="preserve"> согласовали кол</w:t>
      </w:r>
      <w:r w:rsidRPr="00AC4262">
        <w:t>и</w:t>
      </w:r>
      <w:r w:rsidRPr="00AC4262">
        <w:t>чество и цены на поставляемый товар:</w:t>
      </w:r>
    </w:p>
    <w:p w:rsidR="00531AFF" w:rsidRPr="00AC4262" w:rsidRDefault="00531AFF" w:rsidP="00531AFF">
      <w:pPr>
        <w:numPr>
          <w:ilvl w:val="0"/>
          <w:numId w:val="59"/>
        </w:numPr>
        <w:ind w:left="426" w:hanging="426"/>
        <w:jc w:val="both"/>
        <w:rPr>
          <w:rFonts w:eastAsia="Calibri"/>
        </w:rPr>
      </w:pPr>
      <w:r w:rsidRPr="00AC4262">
        <w:rPr>
          <w:rFonts w:eastAsia="Calibri"/>
        </w:rPr>
        <w:t>Стороны по договору согласились, что Поставщик передает, а Покупатель принимает и о</w:t>
      </w:r>
      <w:r w:rsidRPr="00AC4262">
        <w:rPr>
          <w:rFonts w:eastAsia="Calibri"/>
        </w:rPr>
        <w:t>п</w:t>
      </w:r>
      <w:r w:rsidRPr="00AC4262">
        <w:rPr>
          <w:rFonts w:eastAsia="Calibri"/>
        </w:rPr>
        <w:t>лачивает следующий товар:</w:t>
      </w:r>
    </w:p>
    <w:tbl>
      <w:tblPr>
        <w:tblW w:w="1039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3436"/>
        <w:gridCol w:w="1557"/>
        <w:gridCol w:w="709"/>
        <w:gridCol w:w="744"/>
        <w:gridCol w:w="1722"/>
        <w:gridCol w:w="1727"/>
      </w:tblGrid>
      <w:tr w:rsidR="00531AFF" w:rsidRPr="00AC4262" w:rsidTr="0074310B">
        <w:trPr>
          <w:cantSplit/>
          <w:tblHeader/>
        </w:trPr>
        <w:tc>
          <w:tcPr>
            <w:tcW w:w="500" w:type="dxa"/>
          </w:tcPr>
          <w:bookmarkEnd w:id="371"/>
          <w:bookmarkEnd w:id="372"/>
          <w:bookmarkEnd w:id="373"/>
          <w:bookmarkEnd w:id="374"/>
          <w:bookmarkEnd w:id="375"/>
          <w:bookmarkEnd w:id="376"/>
          <w:p w:rsidR="00531AFF" w:rsidRPr="00AC4262" w:rsidRDefault="00531AFF" w:rsidP="0074310B">
            <w:pPr>
              <w:keepNext/>
              <w:spacing w:before="40" w:after="40"/>
              <w:ind w:left="-56" w:right="-80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436" w:type="dxa"/>
          </w:tcPr>
          <w:p w:rsidR="00531AFF" w:rsidRPr="00AC4262" w:rsidRDefault="00531AFF" w:rsidP="0074310B">
            <w:pPr>
              <w:keepNext/>
              <w:spacing w:before="40" w:after="40"/>
              <w:ind w:left="-52" w:right="-60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 xml:space="preserve">Наименование товара </w:t>
            </w:r>
          </w:p>
          <w:p w:rsidR="00531AFF" w:rsidRPr="00AC4262" w:rsidRDefault="00531AFF" w:rsidP="0074310B">
            <w:pPr>
              <w:keepNext/>
              <w:spacing w:before="40" w:after="40"/>
              <w:ind w:left="-52" w:right="-60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(марка, модель и т.п.) и технические характеристики товара</w:t>
            </w:r>
          </w:p>
        </w:tc>
        <w:tc>
          <w:tcPr>
            <w:tcW w:w="1557" w:type="dxa"/>
          </w:tcPr>
          <w:p w:rsidR="00531AFF" w:rsidRPr="00AC4262" w:rsidRDefault="00531AFF" w:rsidP="0074310B">
            <w:pPr>
              <w:keepNext/>
              <w:spacing w:before="40" w:after="40"/>
              <w:ind w:left="-66" w:right="-78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Производ</w:t>
            </w:r>
            <w:r>
              <w:rPr>
                <w:b/>
                <w:bCs/>
                <w:sz w:val="18"/>
                <w:szCs w:val="18"/>
              </w:rPr>
              <w:t>и</w:t>
            </w:r>
            <w:r>
              <w:rPr>
                <w:b/>
                <w:bCs/>
                <w:sz w:val="18"/>
                <w:szCs w:val="18"/>
              </w:rPr>
              <w:t>тель/Номер пр</w:t>
            </w:r>
            <w:r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изводителя</w:t>
            </w:r>
          </w:p>
        </w:tc>
        <w:tc>
          <w:tcPr>
            <w:tcW w:w="709" w:type="dxa"/>
          </w:tcPr>
          <w:p w:rsidR="00531AFF" w:rsidRPr="00AC4262" w:rsidRDefault="00531AFF" w:rsidP="0074310B">
            <w:pPr>
              <w:keepNext/>
              <w:spacing w:before="40" w:after="40"/>
              <w:ind w:left="-66" w:right="-70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744" w:type="dxa"/>
          </w:tcPr>
          <w:p w:rsidR="00531AFF" w:rsidRPr="00AC4262" w:rsidRDefault="00531AFF" w:rsidP="0074310B">
            <w:pPr>
              <w:keepNext/>
              <w:spacing w:before="40" w:after="40"/>
              <w:ind w:left="-63" w:right="-66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Кол-во, ед.</w:t>
            </w:r>
          </w:p>
        </w:tc>
        <w:tc>
          <w:tcPr>
            <w:tcW w:w="1722" w:type="dxa"/>
          </w:tcPr>
          <w:p w:rsidR="00531AFF" w:rsidRPr="00AC4262" w:rsidRDefault="00531AFF" w:rsidP="0074310B">
            <w:pPr>
              <w:keepNext/>
              <w:spacing w:before="40" w:after="40"/>
              <w:ind w:left="-67" w:right="-66" w:firstLine="16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Цена за ед. товара,</w:t>
            </w:r>
          </w:p>
          <w:p w:rsidR="00531AFF" w:rsidRPr="00AC4262" w:rsidRDefault="00531AFF" w:rsidP="0074310B">
            <w:pPr>
              <w:keepNext/>
              <w:spacing w:before="40" w:after="40"/>
              <w:ind w:left="-67" w:right="-66" w:firstLine="16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в рублях</w:t>
            </w:r>
          </w:p>
          <w:p w:rsidR="00531AFF" w:rsidRPr="00AC4262" w:rsidRDefault="00531AFF" w:rsidP="0074310B">
            <w:pPr>
              <w:keepNext/>
              <w:spacing w:before="40" w:after="40"/>
              <w:ind w:left="-67" w:right="-66" w:firstLine="16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(включая НДС)</w:t>
            </w:r>
          </w:p>
          <w:p w:rsidR="00531AFF" w:rsidRPr="00AC4262" w:rsidRDefault="00531AFF" w:rsidP="0074310B">
            <w:pPr>
              <w:keepNext/>
              <w:spacing w:before="40" w:after="40"/>
              <w:ind w:left="57" w:right="57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27" w:type="dxa"/>
          </w:tcPr>
          <w:p w:rsidR="00531AFF" w:rsidRPr="00AC4262" w:rsidRDefault="00531AFF" w:rsidP="0074310B">
            <w:pPr>
              <w:keepNext/>
              <w:spacing w:before="40" w:after="40"/>
              <w:ind w:left="-24" w:right="-61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 xml:space="preserve">Общая стоимость товара, </w:t>
            </w:r>
            <w:proofErr w:type="gramStart"/>
            <w:r w:rsidRPr="00AC4262">
              <w:rPr>
                <w:b/>
                <w:bCs/>
                <w:sz w:val="18"/>
                <w:szCs w:val="18"/>
              </w:rPr>
              <w:t>в</w:t>
            </w:r>
            <w:proofErr w:type="gramEnd"/>
            <w:r w:rsidRPr="00AC4262">
              <w:rPr>
                <w:b/>
                <w:bCs/>
                <w:sz w:val="18"/>
                <w:szCs w:val="18"/>
              </w:rPr>
              <w:t xml:space="preserve"> </w:t>
            </w:r>
          </w:p>
          <w:p w:rsidR="00531AFF" w:rsidRPr="00AC4262" w:rsidRDefault="00531AFF" w:rsidP="0074310B">
            <w:pPr>
              <w:keepNext/>
              <w:spacing w:before="40" w:after="40"/>
              <w:ind w:left="-24" w:right="-61"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AC4262">
              <w:rPr>
                <w:b/>
                <w:bCs/>
                <w:sz w:val="18"/>
                <w:szCs w:val="18"/>
              </w:rPr>
              <w:t>рублях</w:t>
            </w:r>
            <w:proofErr w:type="gramEnd"/>
            <w:r w:rsidRPr="00AC4262">
              <w:rPr>
                <w:b/>
                <w:bCs/>
                <w:sz w:val="18"/>
                <w:szCs w:val="18"/>
              </w:rPr>
              <w:t xml:space="preserve"> </w:t>
            </w:r>
          </w:p>
          <w:p w:rsidR="00531AFF" w:rsidRPr="00AC4262" w:rsidRDefault="00531AFF" w:rsidP="0074310B">
            <w:pPr>
              <w:keepNext/>
              <w:spacing w:before="40" w:after="40"/>
              <w:ind w:left="-24" w:right="-61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(включая НДС)</w:t>
            </w:r>
          </w:p>
        </w:tc>
      </w:tr>
      <w:tr w:rsidR="00531AFF" w:rsidRPr="00AC4262" w:rsidTr="0074310B">
        <w:trPr>
          <w:cantSplit/>
          <w:trHeight w:val="654"/>
        </w:trPr>
        <w:tc>
          <w:tcPr>
            <w:tcW w:w="500" w:type="dxa"/>
          </w:tcPr>
          <w:p w:rsidR="00531AFF" w:rsidRPr="00A448F9" w:rsidRDefault="00531AFF" w:rsidP="0074310B">
            <w:pPr>
              <w:spacing w:before="40" w:after="40"/>
              <w:ind w:left="-56" w:right="-8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436" w:type="dxa"/>
          </w:tcPr>
          <w:p w:rsidR="00531AFF" w:rsidRPr="00A448F9" w:rsidRDefault="00531AFF" w:rsidP="0074310B">
            <w:pPr>
              <w:rPr>
                <w:lang w:val="en-US"/>
              </w:rPr>
            </w:pPr>
            <w:r w:rsidRPr="00B812B5">
              <w:t>Подписка</w:t>
            </w:r>
            <w:r w:rsidRPr="00A448F9">
              <w:rPr>
                <w:lang w:val="en-US"/>
              </w:rPr>
              <w:t xml:space="preserve"> </w:t>
            </w:r>
            <w:proofErr w:type="gramStart"/>
            <w:r w:rsidRPr="00B812B5">
              <w:t>на</w:t>
            </w:r>
            <w:proofErr w:type="gramEnd"/>
            <w:r w:rsidRPr="00A448F9">
              <w:rPr>
                <w:lang w:val="en-US"/>
              </w:rPr>
              <w:t xml:space="preserve"> </w:t>
            </w:r>
            <w:r w:rsidRPr="00B812B5">
              <w:t>ПО</w:t>
            </w:r>
            <w:r w:rsidRPr="00A448F9">
              <w:rPr>
                <w:lang w:val="en-US"/>
              </w:rPr>
              <w:t xml:space="preserve"> Express Ed</w:t>
            </w:r>
            <w:r w:rsidRPr="00A448F9">
              <w:rPr>
                <w:lang w:val="en-US"/>
              </w:rPr>
              <w:t>i</w:t>
            </w:r>
            <w:r w:rsidRPr="00A448F9">
              <w:rPr>
                <w:lang w:val="en-US"/>
              </w:rPr>
              <w:t xml:space="preserve">tion - Per Proc w 1Yr SW </w:t>
            </w:r>
            <w:proofErr w:type="spellStart"/>
            <w:r w:rsidRPr="00A448F9">
              <w:rPr>
                <w:lang w:val="en-US"/>
              </w:rPr>
              <w:t>Maint</w:t>
            </w:r>
            <w:proofErr w:type="spellEnd"/>
            <w:r w:rsidRPr="00A448F9">
              <w:rPr>
                <w:lang w:val="en-US"/>
              </w:rPr>
              <w:t xml:space="preserve"> Small P7</w:t>
            </w:r>
          </w:p>
        </w:tc>
        <w:tc>
          <w:tcPr>
            <w:tcW w:w="1557" w:type="dxa"/>
          </w:tcPr>
          <w:p w:rsidR="00531AFF" w:rsidRPr="00D6676D" w:rsidRDefault="00531AFF" w:rsidP="0074310B">
            <w:pPr>
              <w:jc w:val="center"/>
            </w:pPr>
            <w:r>
              <w:rPr>
                <w:lang w:val="en-US"/>
              </w:rPr>
              <w:t>IBM</w:t>
            </w:r>
            <w:r>
              <w:t>/</w:t>
            </w:r>
            <w:r w:rsidRPr="00D6676D">
              <w:t>P7MA21</w:t>
            </w:r>
          </w:p>
        </w:tc>
        <w:tc>
          <w:tcPr>
            <w:tcW w:w="709" w:type="dxa"/>
          </w:tcPr>
          <w:p w:rsidR="00531AFF" w:rsidRPr="00A448F9" w:rsidRDefault="00531AFF" w:rsidP="0074310B">
            <w:pPr>
              <w:spacing w:before="40" w:after="40"/>
              <w:ind w:right="57"/>
            </w:pPr>
            <w:r>
              <w:t>шт.</w:t>
            </w:r>
          </w:p>
        </w:tc>
        <w:tc>
          <w:tcPr>
            <w:tcW w:w="744" w:type="dxa"/>
          </w:tcPr>
          <w:p w:rsidR="00531AFF" w:rsidRPr="00AE789C" w:rsidRDefault="00531AFF" w:rsidP="0074310B">
            <w:r w:rsidRPr="00AE789C">
              <w:t>464</w:t>
            </w:r>
          </w:p>
        </w:tc>
        <w:tc>
          <w:tcPr>
            <w:tcW w:w="1722" w:type="dxa"/>
          </w:tcPr>
          <w:p w:rsidR="00531AFF" w:rsidRPr="00A448F9" w:rsidRDefault="00531AFF" w:rsidP="0074310B">
            <w:pPr>
              <w:spacing w:before="40" w:after="40"/>
              <w:ind w:left="57" w:right="57"/>
              <w:jc w:val="center"/>
            </w:pPr>
            <w:permStart w:id="76" w:edGrp="everyone"/>
            <w:r w:rsidRPr="00A448F9">
              <w:t xml:space="preserve">    </w:t>
            </w:r>
            <w:permEnd w:id="76"/>
          </w:p>
        </w:tc>
        <w:tc>
          <w:tcPr>
            <w:tcW w:w="1727" w:type="dxa"/>
          </w:tcPr>
          <w:p w:rsidR="00531AFF" w:rsidRPr="00A448F9" w:rsidRDefault="00531AFF" w:rsidP="0074310B">
            <w:pPr>
              <w:spacing w:before="40" w:after="40"/>
              <w:ind w:right="57"/>
              <w:jc w:val="center"/>
            </w:pPr>
            <w:permStart w:id="77" w:edGrp="everyone"/>
            <w:r w:rsidRPr="00A448F9">
              <w:t xml:space="preserve">    </w:t>
            </w:r>
            <w:permEnd w:id="77"/>
          </w:p>
        </w:tc>
      </w:tr>
      <w:tr w:rsidR="00531AFF" w:rsidRPr="00C81FA8" w:rsidTr="0074310B">
        <w:trPr>
          <w:cantSplit/>
        </w:trPr>
        <w:tc>
          <w:tcPr>
            <w:tcW w:w="500" w:type="dxa"/>
          </w:tcPr>
          <w:p w:rsidR="00531AFF" w:rsidRPr="00AC4262" w:rsidRDefault="00531AFF" w:rsidP="0074310B">
            <w:pPr>
              <w:spacing w:before="40" w:after="40"/>
              <w:ind w:left="-56" w:right="-80"/>
              <w:jc w:val="center"/>
            </w:pPr>
            <w:r w:rsidRPr="00A448F9">
              <w:t>2</w:t>
            </w:r>
          </w:p>
        </w:tc>
        <w:tc>
          <w:tcPr>
            <w:tcW w:w="3436" w:type="dxa"/>
          </w:tcPr>
          <w:p w:rsidR="00531AFF" w:rsidRPr="00A61036" w:rsidRDefault="00531AFF" w:rsidP="0074310B">
            <w:pPr>
              <w:rPr>
                <w:lang w:val="en-US"/>
              </w:rPr>
            </w:pPr>
            <w:r w:rsidRPr="00B812B5">
              <w:t>Подписка</w:t>
            </w:r>
            <w:r w:rsidRPr="00A61036">
              <w:rPr>
                <w:lang w:val="en-US"/>
              </w:rPr>
              <w:t xml:space="preserve"> </w:t>
            </w:r>
            <w:proofErr w:type="gramStart"/>
            <w:r w:rsidRPr="00B812B5">
              <w:t>на</w:t>
            </w:r>
            <w:proofErr w:type="gramEnd"/>
            <w:r w:rsidRPr="00A61036">
              <w:rPr>
                <w:lang w:val="en-US"/>
              </w:rPr>
              <w:t xml:space="preserve"> </w:t>
            </w:r>
            <w:r w:rsidRPr="00B812B5">
              <w:t>ПО</w:t>
            </w:r>
            <w:r w:rsidRPr="00A61036">
              <w:rPr>
                <w:lang w:val="en-US"/>
              </w:rPr>
              <w:t xml:space="preserve"> </w:t>
            </w:r>
            <w:proofErr w:type="spellStart"/>
            <w:r w:rsidRPr="00A448F9">
              <w:rPr>
                <w:lang w:val="en-US"/>
              </w:rPr>
              <w:t>Upg</w:t>
            </w:r>
            <w:proofErr w:type="spellEnd"/>
            <w:r w:rsidRPr="00A61036">
              <w:rPr>
                <w:lang w:val="en-US"/>
              </w:rPr>
              <w:t xml:space="preserve"> </w:t>
            </w:r>
            <w:r w:rsidRPr="00A448F9">
              <w:rPr>
                <w:lang w:val="en-US"/>
              </w:rPr>
              <w:t>from</w:t>
            </w:r>
            <w:r w:rsidRPr="00A61036">
              <w:rPr>
                <w:lang w:val="en-US"/>
              </w:rPr>
              <w:t xml:space="preserve"> 5765-</w:t>
            </w:r>
            <w:r w:rsidRPr="00A448F9">
              <w:rPr>
                <w:lang w:val="en-US"/>
              </w:rPr>
              <w:t>PVS</w:t>
            </w:r>
            <w:r w:rsidRPr="00A61036">
              <w:rPr>
                <w:lang w:val="en-US"/>
              </w:rPr>
              <w:t>/</w:t>
            </w:r>
            <w:r w:rsidRPr="00A448F9">
              <w:rPr>
                <w:lang w:val="en-US"/>
              </w:rPr>
              <w:t>G</w:t>
            </w:r>
            <w:r w:rsidRPr="00A61036">
              <w:rPr>
                <w:lang w:val="en-US"/>
              </w:rPr>
              <w:t xml:space="preserve">34 </w:t>
            </w:r>
            <w:r w:rsidRPr="00A448F9">
              <w:rPr>
                <w:lang w:val="en-US"/>
              </w:rPr>
              <w:t>Per</w:t>
            </w:r>
            <w:r w:rsidRPr="00A61036">
              <w:rPr>
                <w:lang w:val="en-US"/>
              </w:rPr>
              <w:t xml:space="preserve"> </w:t>
            </w:r>
            <w:r w:rsidRPr="00A448F9">
              <w:rPr>
                <w:lang w:val="en-US"/>
              </w:rPr>
              <w:t>proc</w:t>
            </w:r>
            <w:r w:rsidRPr="00A61036">
              <w:rPr>
                <w:lang w:val="en-US"/>
              </w:rPr>
              <w:t xml:space="preserve"> </w:t>
            </w:r>
            <w:r w:rsidRPr="00A448F9">
              <w:rPr>
                <w:lang w:val="en-US"/>
              </w:rPr>
              <w:t>small</w:t>
            </w:r>
            <w:r w:rsidRPr="00A61036">
              <w:rPr>
                <w:lang w:val="en-US"/>
              </w:rPr>
              <w:t xml:space="preserve"> </w:t>
            </w:r>
            <w:r w:rsidRPr="00A448F9">
              <w:rPr>
                <w:lang w:val="en-US"/>
              </w:rPr>
              <w:t>system</w:t>
            </w:r>
          </w:p>
        </w:tc>
        <w:tc>
          <w:tcPr>
            <w:tcW w:w="1557" w:type="dxa"/>
          </w:tcPr>
          <w:p w:rsidR="00531AFF" w:rsidRPr="00D6676D" w:rsidRDefault="00531AFF" w:rsidP="0074310B">
            <w:pPr>
              <w:jc w:val="center"/>
            </w:pPr>
            <w:r>
              <w:rPr>
                <w:lang w:val="en-US"/>
              </w:rPr>
              <w:t>IBM</w:t>
            </w:r>
            <w:r>
              <w:t>/</w:t>
            </w:r>
            <w:r w:rsidRPr="00D6676D">
              <w:t>XY1JBG</w:t>
            </w:r>
          </w:p>
        </w:tc>
        <w:tc>
          <w:tcPr>
            <w:tcW w:w="709" w:type="dxa"/>
          </w:tcPr>
          <w:p w:rsidR="00531AFF" w:rsidRDefault="00531AFF" w:rsidP="0074310B">
            <w:r w:rsidRPr="004804D1">
              <w:t>шт.</w:t>
            </w:r>
          </w:p>
        </w:tc>
        <w:tc>
          <w:tcPr>
            <w:tcW w:w="744" w:type="dxa"/>
          </w:tcPr>
          <w:p w:rsidR="00531AFF" w:rsidRPr="00AE789C" w:rsidRDefault="00531AFF" w:rsidP="0074310B">
            <w:r w:rsidRPr="00AE789C">
              <w:t>320</w:t>
            </w:r>
          </w:p>
        </w:tc>
        <w:tc>
          <w:tcPr>
            <w:tcW w:w="1722" w:type="dxa"/>
          </w:tcPr>
          <w:p w:rsidR="00531AFF" w:rsidRPr="00A448F9" w:rsidRDefault="00531AFF" w:rsidP="0074310B">
            <w:pPr>
              <w:spacing w:before="40" w:after="40"/>
              <w:ind w:left="57" w:right="57"/>
              <w:jc w:val="center"/>
            </w:pPr>
            <w:permStart w:id="78" w:edGrp="everyone"/>
            <w:r w:rsidRPr="00A448F9">
              <w:t xml:space="preserve">    </w:t>
            </w:r>
            <w:permEnd w:id="78"/>
          </w:p>
        </w:tc>
        <w:tc>
          <w:tcPr>
            <w:tcW w:w="1727" w:type="dxa"/>
          </w:tcPr>
          <w:p w:rsidR="00531AFF" w:rsidRPr="00A448F9" w:rsidRDefault="00531AFF" w:rsidP="0074310B">
            <w:pPr>
              <w:spacing w:before="40" w:after="40"/>
              <w:ind w:right="57"/>
              <w:jc w:val="center"/>
            </w:pPr>
            <w:permStart w:id="79" w:edGrp="everyone"/>
            <w:r w:rsidRPr="00A448F9">
              <w:t xml:space="preserve">    </w:t>
            </w:r>
            <w:permEnd w:id="79"/>
          </w:p>
        </w:tc>
      </w:tr>
      <w:tr w:rsidR="00531AFF" w:rsidRPr="00C81FA8" w:rsidTr="0074310B">
        <w:trPr>
          <w:cantSplit/>
        </w:trPr>
        <w:tc>
          <w:tcPr>
            <w:tcW w:w="500" w:type="dxa"/>
          </w:tcPr>
          <w:p w:rsidR="00531AFF" w:rsidRPr="00441C38" w:rsidRDefault="00531AFF" w:rsidP="0074310B">
            <w:pPr>
              <w:spacing w:before="40" w:after="40"/>
              <w:ind w:left="-56" w:right="-80"/>
              <w:jc w:val="center"/>
            </w:pPr>
            <w:r w:rsidRPr="00A448F9">
              <w:t>3</w:t>
            </w:r>
          </w:p>
        </w:tc>
        <w:tc>
          <w:tcPr>
            <w:tcW w:w="3436" w:type="dxa"/>
          </w:tcPr>
          <w:p w:rsidR="00531AFF" w:rsidRDefault="00531AFF" w:rsidP="0074310B">
            <w:r w:rsidRPr="00B812B5">
              <w:t xml:space="preserve">Подписка на поддержку ПО </w:t>
            </w:r>
            <w:proofErr w:type="spellStart"/>
            <w:r w:rsidRPr="00B812B5">
              <w:t>Upg</w:t>
            </w:r>
            <w:proofErr w:type="spellEnd"/>
            <w:r w:rsidRPr="00B812B5">
              <w:t xml:space="preserve"> </w:t>
            </w:r>
            <w:proofErr w:type="spellStart"/>
            <w:r w:rsidRPr="00B812B5">
              <w:t>fm</w:t>
            </w:r>
            <w:proofErr w:type="spellEnd"/>
            <w:r w:rsidRPr="00B812B5">
              <w:t xml:space="preserve"> PVS/G34 </w:t>
            </w:r>
            <w:proofErr w:type="spellStart"/>
            <w:r w:rsidRPr="00B812B5">
              <w:t>Per</w:t>
            </w:r>
            <w:proofErr w:type="spellEnd"/>
            <w:r w:rsidRPr="00B812B5">
              <w:t xml:space="preserve"> </w:t>
            </w:r>
            <w:proofErr w:type="spellStart"/>
            <w:r w:rsidRPr="00B812B5">
              <w:t>Proc</w:t>
            </w:r>
            <w:proofErr w:type="spellEnd"/>
            <w:r w:rsidRPr="00B812B5">
              <w:t xml:space="preserve"> </w:t>
            </w:r>
            <w:proofErr w:type="spellStart"/>
            <w:r w:rsidRPr="00B812B5">
              <w:t>small</w:t>
            </w:r>
            <w:proofErr w:type="spellEnd"/>
            <w:r w:rsidRPr="00B812B5">
              <w:t xml:space="preserve"> </w:t>
            </w:r>
            <w:proofErr w:type="spellStart"/>
            <w:r w:rsidRPr="00B812B5">
              <w:t>sys</w:t>
            </w:r>
            <w:proofErr w:type="spellEnd"/>
            <w:r w:rsidRPr="00B812B5">
              <w:t xml:space="preserve"> 1yr </w:t>
            </w:r>
            <w:proofErr w:type="spellStart"/>
            <w:r w:rsidRPr="00B812B5">
              <w:t>reg</w:t>
            </w:r>
            <w:proofErr w:type="spellEnd"/>
          </w:p>
        </w:tc>
        <w:tc>
          <w:tcPr>
            <w:tcW w:w="1557" w:type="dxa"/>
          </w:tcPr>
          <w:p w:rsidR="00531AFF" w:rsidRPr="00D6676D" w:rsidRDefault="00531AFF" w:rsidP="0074310B">
            <w:pPr>
              <w:jc w:val="center"/>
            </w:pPr>
            <w:r>
              <w:rPr>
                <w:lang w:val="en-US"/>
              </w:rPr>
              <w:t>IBM</w:t>
            </w:r>
            <w:r>
              <w:t>/</w:t>
            </w:r>
            <w:r w:rsidRPr="00D6676D">
              <w:t>XY8M47</w:t>
            </w:r>
          </w:p>
        </w:tc>
        <w:tc>
          <w:tcPr>
            <w:tcW w:w="709" w:type="dxa"/>
          </w:tcPr>
          <w:p w:rsidR="00531AFF" w:rsidRDefault="00531AFF" w:rsidP="0074310B">
            <w:r w:rsidRPr="004804D1">
              <w:t>шт.</w:t>
            </w:r>
          </w:p>
        </w:tc>
        <w:tc>
          <w:tcPr>
            <w:tcW w:w="744" w:type="dxa"/>
          </w:tcPr>
          <w:p w:rsidR="00531AFF" w:rsidRDefault="00531AFF" w:rsidP="0074310B">
            <w:r w:rsidRPr="00AE789C">
              <w:t>320</w:t>
            </w:r>
          </w:p>
        </w:tc>
        <w:tc>
          <w:tcPr>
            <w:tcW w:w="1722" w:type="dxa"/>
          </w:tcPr>
          <w:p w:rsidR="00531AFF" w:rsidRPr="00A448F9" w:rsidRDefault="00531AFF" w:rsidP="0074310B">
            <w:pPr>
              <w:spacing w:before="40" w:after="40"/>
              <w:ind w:left="57" w:right="57"/>
              <w:jc w:val="center"/>
            </w:pPr>
            <w:permStart w:id="80" w:edGrp="everyone"/>
            <w:r w:rsidRPr="00A448F9">
              <w:t xml:space="preserve">    </w:t>
            </w:r>
            <w:permEnd w:id="80"/>
          </w:p>
        </w:tc>
        <w:tc>
          <w:tcPr>
            <w:tcW w:w="1727" w:type="dxa"/>
          </w:tcPr>
          <w:p w:rsidR="00531AFF" w:rsidRPr="00A448F9" w:rsidRDefault="00531AFF" w:rsidP="0074310B">
            <w:pPr>
              <w:spacing w:before="40" w:after="40"/>
              <w:ind w:right="57"/>
              <w:jc w:val="center"/>
            </w:pPr>
            <w:permStart w:id="81" w:edGrp="everyone"/>
            <w:r w:rsidRPr="00A448F9">
              <w:t xml:space="preserve">    </w:t>
            </w:r>
            <w:permEnd w:id="81"/>
          </w:p>
        </w:tc>
      </w:tr>
      <w:tr w:rsidR="00531AFF" w:rsidRPr="00C81FA8" w:rsidTr="0074310B">
        <w:trPr>
          <w:cantSplit/>
        </w:trPr>
        <w:tc>
          <w:tcPr>
            <w:tcW w:w="500" w:type="dxa"/>
          </w:tcPr>
          <w:p w:rsidR="00531AFF" w:rsidRPr="00A448F9" w:rsidRDefault="00531AFF" w:rsidP="0074310B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531AFF" w:rsidRPr="00A448F9" w:rsidRDefault="00531AFF" w:rsidP="0074310B">
            <w:r w:rsidRPr="00D6676D">
              <w:rPr>
                <w:b/>
              </w:rPr>
              <w:t>Служебный</w:t>
            </w:r>
            <w:r w:rsidRPr="00A448F9">
              <w:rPr>
                <w:b/>
              </w:rPr>
              <w:t xml:space="preserve"> </w:t>
            </w:r>
            <w:r w:rsidRPr="00D6676D">
              <w:rPr>
                <w:b/>
              </w:rPr>
              <w:t>сервер</w:t>
            </w:r>
            <w:r w:rsidRPr="00A448F9">
              <w:rPr>
                <w:b/>
              </w:rPr>
              <w:t xml:space="preserve"> </w:t>
            </w:r>
            <w:r w:rsidRPr="00EE3BF4">
              <w:rPr>
                <w:b/>
                <w:lang w:val="en-US"/>
              </w:rPr>
              <w:t>IBM</w:t>
            </w:r>
            <w:r w:rsidRPr="00A448F9">
              <w:rPr>
                <w:b/>
              </w:rPr>
              <w:t xml:space="preserve"> </w:t>
            </w:r>
            <w:r w:rsidRPr="00EE3BF4">
              <w:rPr>
                <w:b/>
                <w:lang w:val="en-US"/>
              </w:rPr>
              <w:t>HMC</w:t>
            </w:r>
            <w:r w:rsidRPr="00A448F9">
              <w:rPr>
                <w:b/>
              </w:rPr>
              <w:t xml:space="preserve"> </w:t>
            </w:r>
            <w:r w:rsidRPr="00D6676D">
              <w:rPr>
                <w:b/>
              </w:rPr>
              <w:t>со</w:t>
            </w:r>
            <w:r w:rsidRPr="00A448F9">
              <w:rPr>
                <w:b/>
              </w:rPr>
              <w:t xml:space="preserve"> </w:t>
            </w:r>
            <w:proofErr w:type="gramStart"/>
            <w:r w:rsidRPr="00D6676D">
              <w:rPr>
                <w:b/>
              </w:rPr>
              <w:t>специализирова</w:t>
            </w:r>
            <w:r w:rsidRPr="00D6676D">
              <w:rPr>
                <w:b/>
              </w:rPr>
              <w:t>н</w:t>
            </w:r>
            <w:r w:rsidRPr="00D6676D">
              <w:rPr>
                <w:b/>
              </w:rPr>
              <w:t>ным</w:t>
            </w:r>
            <w:proofErr w:type="gramEnd"/>
            <w:r w:rsidRPr="00A448F9">
              <w:rPr>
                <w:b/>
              </w:rPr>
              <w:t xml:space="preserve"> </w:t>
            </w:r>
            <w:r w:rsidRPr="00D6676D">
              <w:rPr>
                <w:b/>
              </w:rPr>
              <w:t>ПО</w:t>
            </w:r>
            <w:r w:rsidRPr="00A448F9">
              <w:rPr>
                <w:b/>
              </w:rPr>
              <w:t xml:space="preserve"> </w:t>
            </w:r>
            <w:r w:rsidRPr="00EE3BF4">
              <w:rPr>
                <w:b/>
                <w:lang w:val="en-US"/>
              </w:rPr>
              <w:t>SDMC</w:t>
            </w:r>
            <w:r w:rsidRPr="00A448F9">
              <w:rPr>
                <w:b/>
              </w:rPr>
              <w:t xml:space="preserve"> - </w:t>
            </w:r>
            <w:r w:rsidRPr="00EE3BF4">
              <w:rPr>
                <w:b/>
                <w:lang w:val="en-US"/>
              </w:rPr>
              <w:t>System</w:t>
            </w:r>
            <w:r w:rsidRPr="00A448F9">
              <w:rPr>
                <w:b/>
              </w:rPr>
              <w:t xml:space="preserve"> </w:t>
            </w:r>
            <w:r w:rsidRPr="00EE3BF4">
              <w:rPr>
                <w:b/>
                <w:lang w:val="en-US"/>
              </w:rPr>
              <w:t>D</w:t>
            </w:r>
            <w:r w:rsidRPr="00EE3BF4">
              <w:rPr>
                <w:b/>
                <w:lang w:val="en-US"/>
              </w:rPr>
              <w:t>i</w:t>
            </w:r>
            <w:r w:rsidRPr="00EE3BF4">
              <w:rPr>
                <w:b/>
                <w:lang w:val="en-US"/>
              </w:rPr>
              <w:t>rector</w:t>
            </w:r>
            <w:r w:rsidRPr="00A448F9">
              <w:rPr>
                <w:b/>
              </w:rPr>
              <w:t xml:space="preserve"> </w:t>
            </w:r>
            <w:r w:rsidRPr="00EE3BF4">
              <w:rPr>
                <w:b/>
                <w:lang w:val="en-US"/>
              </w:rPr>
              <w:t>Management</w:t>
            </w:r>
            <w:r w:rsidRPr="00A448F9">
              <w:rPr>
                <w:b/>
              </w:rPr>
              <w:t xml:space="preserve"> </w:t>
            </w:r>
            <w:r w:rsidRPr="00EE3BF4">
              <w:rPr>
                <w:b/>
                <w:lang w:val="en-US"/>
              </w:rPr>
              <w:t>Console</w:t>
            </w:r>
            <w:r w:rsidRPr="00A448F9">
              <w:rPr>
                <w:b/>
              </w:rPr>
              <w:t>:</w:t>
            </w:r>
          </w:p>
        </w:tc>
        <w:tc>
          <w:tcPr>
            <w:tcW w:w="1557" w:type="dxa"/>
            <w:vAlign w:val="center"/>
          </w:tcPr>
          <w:p w:rsidR="00531AFF" w:rsidRPr="00A448F9" w:rsidRDefault="00531AFF" w:rsidP="0074310B">
            <w:pPr>
              <w:jc w:val="center"/>
            </w:pPr>
          </w:p>
        </w:tc>
        <w:tc>
          <w:tcPr>
            <w:tcW w:w="709" w:type="dxa"/>
          </w:tcPr>
          <w:p w:rsidR="00531AFF" w:rsidRPr="004804D1" w:rsidRDefault="00531AFF" w:rsidP="0074310B"/>
        </w:tc>
        <w:tc>
          <w:tcPr>
            <w:tcW w:w="744" w:type="dxa"/>
          </w:tcPr>
          <w:p w:rsidR="00531AFF" w:rsidRPr="00AE789C" w:rsidRDefault="00531AFF" w:rsidP="0074310B"/>
        </w:tc>
        <w:tc>
          <w:tcPr>
            <w:tcW w:w="1722" w:type="dxa"/>
          </w:tcPr>
          <w:p w:rsidR="00531AFF" w:rsidRPr="00A448F9" w:rsidRDefault="00531AFF" w:rsidP="0074310B">
            <w:pPr>
              <w:spacing w:before="40" w:after="40"/>
              <w:ind w:left="57" w:right="57"/>
              <w:jc w:val="center"/>
            </w:pPr>
          </w:p>
        </w:tc>
        <w:tc>
          <w:tcPr>
            <w:tcW w:w="1727" w:type="dxa"/>
          </w:tcPr>
          <w:p w:rsidR="00531AFF" w:rsidRPr="00A448F9" w:rsidRDefault="00531AFF" w:rsidP="0074310B">
            <w:pPr>
              <w:spacing w:before="40" w:after="40"/>
              <w:ind w:right="57"/>
              <w:jc w:val="center"/>
            </w:pPr>
          </w:p>
        </w:tc>
      </w:tr>
      <w:tr w:rsidR="00531AFF" w:rsidRPr="00AC4262" w:rsidTr="0074310B">
        <w:trPr>
          <w:cantSplit/>
        </w:trPr>
        <w:tc>
          <w:tcPr>
            <w:tcW w:w="500" w:type="dxa"/>
          </w:tcPr>
          <w:p w:rsidR="00531AFF" w:rsidRPr="00441C38" w:rsidRDefault="00531AFF" w:rsidP="0074310B">
            <w:pPr>
              <w:spacing w:before="40" w:after="40"/>
              <w:ind w:left="-56" w:right="-80"/>
              <w:jc w:val="center"/>
            </w:pPr>
            <w:r>
              <w:t>4</w:t>
            </w:r>
          </w:p>
        </w:tc>
        <w:tc>
          <w:tcPr>
            <w:tcW w:w="3436" w:type="dxa"/>
          </w:tcPr>
          <w:p w:rsidR="00531AFF" w:rsidRPr="00A448F9" w:rsidRDefault="00531AFF" w:rsidP="0074310B">
            <w:pPr>
              <w:rPr>
                <w:lang w:val="en-US"/>
              </w:rPr>
            </w:pPr>
            <w:r w:rsidRPr="005222D3">
              <w:t>Консоль</w:t>
            </w:r>
            <w:r w:rsidRPr="00A448F9">
              <w:rPr>
                <w:lang w:val="en-US"/>
              </w:rPr>
              <w:t xml:space="preserve"> </w:t>
            </w:r>
            <w:r w:rsidRPr="005222D3">
              <w:t>Управления</w:t>
            </w:r>
            <w:r w:rsidRPr="00A448F9">
              <w:rPr>
                <w:lang w:val="en-US"/>
              </w:rPr>
              <w:t xml:space="preserve"> HMC 1:7042-CR6 Rack-mounted </w:t>
            </w:r>
            <w:proofErr w:type="spellStart"/>
            <w:r w:rsidRPr="00A448F9">
              <w:rPr>
                <w:lang w:val="en-US"/>
              </w:rPr>
              <w:t>Hardw.Mgmt.Console</w:t>
            </w:r>
            <w:proofErr w:type="spellEnd"/>
          </w:p>
        </w:tc>
        <w:tc>
          <w:tcPr>
            <w:tcW w:w="1557" w:type="dxa"/>
          </w:tcPr>
          <w:p w:rsidR="00531AFF" w:rsidRPr="00D6676D" w:rsidRDefault="00531AFF" w:rsidP="0074310B">
            <w:pPr>
              <w:jc w:val="center"/>
            </w:pPr>
            <w:r>
              <w:rPr>
                <w:lang w:val="en-US"/>
              </w:rPr>
              <w:t>IBM</w:t>
            </w:r>
            <w:r>
              <w:t>/</w:t>
            </w:r>
            <w:r w:rsidRPr="00D6676D">
              <w:t>7042-CR6</w:t>
            </w:r>
          </w:p>
        </w:tc>
        <w:tc>
          <w:tcPr>
            <w:tcW w:w="709" w:type="dxa"/>
          </w:tcPr>
          <w:p w:rsidR="00531AFF" w:rsidRDefault="00531AFF" w:rsidP="0074310B">
            <w:r w:rsidRPr="004804D1">
              <w:t>шт.</w:t>
            </w:r>
          </w:p>
        </w:tc>
        <w:tc>
          <w:tcPr>
            <w:tcW w:w="744" w:type="dxa"/>
            <w:vAlign w:val="center"/>
          </w:tcPr>
          <w:p w:rsidR="00531AFF" w:rsidRPr="00D6676D" w:rsidRDefault="00531AFF" w:rsidP="0074310B">
            <w:pPr>
              <w:jc w:val="center"/>
            </w:pPr>
            <w:r w:rsidRPr="00D6676D">
              <w:t>1</w:t>
            </w:r>
          </w:p>
        </w:tc>
        <w:tc>
          <w:tcPr>
            <w:tcW w:w="1722" w:type="dxa"/>
          </w:tcPr>
          <w:p w:rsidR="00531AFF" w:rsidRPr="006B4964" w:rsidRDefault="00531AFF" w:rsidP="0074310B">
            <w:pPr>
              <w:spacing w:before="40" w:after="40"/>
              <w:ind w:left="57" w:right="57"/>
              <w:jc w:val="center"/>
              <w:rPr>
                <w:lang w:val="en-US"/>
              </w:rPr>
            </w:pPr>
            <w:permStart w:id="82" w:edGrp="everyone"/>
            <w:r>
              <w:rPr>
                <w:lang w:val="en-US"/>
              </w:rPr>
              <w:t xml:space="preserve">    </w:t>
            </w:r>
            <w:permEnd w:id="82"/>
          </w:p>
        </w:tc>
        <w:tc>
          <w:tcPr>
            <w:tcW w:w="1727" w:type="dxa"/>
          </w:tcPr>
          <w:p w:rsidR="00531AFF" w:rsidRPr="006B4964" w:rsidRDefault="00531AFF" w:rsidP="0074310B">
            <w:pPr>
              <w:spacing w:before="40" w:after="40"/>
              <w:ind w:right="57"/>
              <w:jc w:val="center"/>
              <w:rPr>
                <w:lang w:val="en-US"/>
              </w:rPr>
            </w:pPr>
            <w:permStart w:id="83" w:edGrp="everyone"/>
            <w:r>
              <w:rPr>
                <w:lang w:val="en-US"/>
              </w:rPr>
              <w:t xml:space="preserve">    </w:t>
            </w:r>
            <w:permEnd w:id="83"/>
          </w:p>
        </w:tc>
      </w:tr>
      <w:tr w:rsidR="00531AFF" w:rsidRPr="00441C38" w:rsidTr="0074310B">
        <w:trPr>
          <w:cantSplit/>
        </w:trPr>
        <w:tc>
          <w:tcPr>
            <w:tcW w:w="500" w:type="dxa"/>
          </w:tcPr>
          <w:p w:rsidR="00531AFF" w:rsidRPr="00441C38" w:rsidRDefault="00531AFF" w:rsidP="0074310B">
            <w:pPr>
              <w:spacing w:before="40" w:after="40"/>
              <w:ind w:left="-56" w:right="-80"/>
              <w:jc w:val="center"/>
            </w:pPr>
            <w:r>
              <w:t>5</w:t>
            </w:r>
          </w:p>
        </w:tc>
        <w:tc>
          <w:tcPr>
            <w:tcW w:w="3436" w:type="dxa"/>
          </w:tcPr>
          <w:p w:rsidR="00531AFF" w:rsidRPr="005222D3" w:rsidRDefault="00531AFF" w:rsidP="0074310B">
            <w:r w:rsidRPr="005222D3">
              <w:t>Дополнительная оперативная память 4GB DDR3 1333MHz VLP DIMM ADDTNL</w:t>
            </w:r>
          </w:p>
        </w:tc>
        <w:tc>
          <w:tcPr>
            <w:tcW w:w="1557" w:type="dxa"/>
          </w:tcPr>
          <w:p w:rsidR="00531AFF" w:rsidRPr="00D6676D" w:rsidRDefault="00531AFF" w:rsidP="0074310B">
            <w:pPr>
              <w:jc w:val="center"/>
            </w:pPr>
            <w:r>
              <w:rPr>
                <w:lang w:val="en-US"/>
              </w:rPr>
              <w:t>IBM</w:t>
            </w:r>
            <w:r>
              <w:t>/</w:t>
            </w:r>
            <w:r w:rsidRPr="00D6676D">
              <w:t>1946</w:t>
            </w:r>
          </w:p>
        </w:tc>
        <w:tc>
          <w:tcPr>
            <w:tcW w:w="709" w:type="dxa"/>
          </w:tcPr>
          <w:p w:rsidR="00531AFF" w:rsidRDefault="00531AFF" w:rsidP="0074310B">
            <w:r w:rsidRPr="004804D1">
              <w:t>шт.</w:t>
            </w:r>
          </w:p>
        </w:tc>
        <w:tc>
          <w:tcPr>
            <w:tcW w:w="744" w:type="dxa"/>
            <w:vAlign w:val="center"/>
          </w:tcPr>
          <w:p w:rsidR="00531AFF" w:rsidRPr="00D6676D" w:rsidRDefault="00531AFF" w:rsidP="0074310B">
            <w:pPr>
              <w:jc w:val="center"/>
            </w:pPr>
            <w:r w:rsidRPr="00D6676D">
              <w:t>1</w:t>
            </w:r>
          </w:p>
        </w:tc>
        <w:tc>
          <w:tcPr>
            <w:tcW w:w="1722" w:type="dxa"/>
          </w:tcPr>
          <w:p w:rsidR="00531AFF" w:rsidRPr="006B4964" w:rsidRDefault="00531AFF" w:rsidP="0074310B">
            <w:pPr>
              <w:spacing w:before="40" w:after="40"/>
              <w:ind w:left="57" w:right="57"/>
              <w:jc w:val="center"/>
              <w:rPr>
                <w:lang w:val="en-US"/>
              </w:rPr>
            </w:pPr>
            <w:permStart w:id="84" w:edGrp="everyone"/>
            <w:r>
              <w:rPr>
                <w:lang w:val="en-US"/>
              </w:rPr>
              <w:t xml:space="preserve">    </w:t>
            </w:r>
            <w:permEnd w:id="84"/>
          </w:p>
        </w:tc>
        <w:tc>
          <w:tcPr>
            <w:tcW w:w="1727" w:type="dxa"/>
          </w:tcPr>
          <w:p w:rsidR="00531AFF" w:rsidRPr="006B4964" w:rsidRDefault="00531AFF" w:rsidP="0074310B">
            <w:pPr>
              <w:spacing w:before="40" w:after="40"/>
              <w:ind w:right="57"/>
              <w:jc w:val="center"/>
              <w:rPr>
                <w:lang w:val="en-US"/>
              </w:rPr>
            </w:pPr>
            <w:permStart w:id="85" w:edGrp="everyone"/>
            <w:r>
              <w:rPr>
                <w:lang w:val="en-US"/>
              </w:rPr>
              <w:t xml:space="preserve">    </w:t>
            </w:r>
            <w:permEnd w:id="85"/>
          </w:p>
        </w:tc>
      </w:tr>
      <w:tr w:rsidR="00531AFF" w:rsidRPr="00441C38" w:rsidTr="0074310B">
        <w:trPr>
          <w:cantSplit/>
        </w:trPr>
        <w:tc>
          <w:tcPr>
            <w:tcW w:w="500" w:type="dxa"/>
          </w:tcPr>
          <w:p w:rsidR="00531AFF" w:rsidRPr="00441C38" w:rsidRDefault="00531AFF" w:rsidP="0074310B">
            <w:pPr>
              <w:spacing w:before="40" w:after="40"/>
              <w:ind w:left="-56" w:right="-80"/>
              <w:jc w:val="center"/>
            </w:pPr>
            <w:r>
              <w:t>6</w:t>
            </w:r>
          </w:p>
        </w:tc>
        <w:tc>
          <w:tcPr>
            <w:tcW w:w="3436" w:type="dxa"/>
          </w:tcPr>
          <w:p w:rsidR="00531AFF" w:rsidRPr="005222D3" w:rsidRDefault="00531AFF" w:rsidP="0074310B">
            <w:r w:rsidRPr="005222D3">
              <w:t xml:space="preserve">Дополнительный жесткий диск IBM 500 GB 2.5inch SATA </w:t>
            </w:r>
            <w:proofErr w:type="spellStart"/>
            <w:r w:rsidRPr="005222D3">
              <w:t>Hard</w:t>
            </w:r>
            <w:proofErr w:type="spellEnd"/>
            <w:r w:rsidRPr="005222D3">
              <w:t xml:space="preserve"> </w:t>
            </w:r>
            <w:proofErr w:type="spellStart"/>
            <w:r w:rsidRPr="005222D3">
              <w:t>Drive</w:t>
            </w:r>
            <w:proofErr w:type="spellEnd"/>
          </w:p>
        </w:tc>
        <w:tc>
          <w:tcPr>
            <w:tcW w:w="1557" w:type="dxa"/>
          </w:tcPr>
          <w:p w:rsidR="00531AFF" w:rsidRPr="00D6676D" w:rsidRDefault="00531AFF" w:rsidP="0074310B">
            <w:pPr>
              <w:jc w:val="center"/>
            </w:pPr>
            <w:r>
              <w:rPr>
                <w:lang w:val="en-US"/>
              </w:rPr>
              <w:t>IBM</w:t>
            </w:r>
            <w:r>
              <w:t>/</w:t>
            </w:r>
            <w:r w:rsidRPr="00D6676D">
              <w:t>1998</w:t>
            </w:r>
          </w:p>
        </w:tc>
        <w:tc>
          <w:tcPr>
            <w:tcW w:w="709" w:type="dxa"/>
          </w:tcPr>
          <w:p w:rsidR="00531AFF" w:rsidRDefault="00531AFF" w:rsidP="0074310B">
            <w:r w:rsidRPr="004804D1">
              <w:t>шт.</w:t>
            </w:r>
          </w:p>
        </w:tc>
        <w:tc>
          <w:tcPr>
            <w:tcW w:w="744" w:type="dxa"/>
            <w:vAlign w:val="center"/>
          </w:tcPr>
          <w:p w:rsidR="00531AFF" w:rsidRPr="00D6676D" w:rsidRDefault="00531AFF" w:rsidP="0074310B">
            <w:pPr>
              <w:jc w:val="center"/>
            </w:pPr>
            <w:r w:rsidRPr="00D6676D">
              <w:t>1</w:t>
            </w:r>
          </w:p>
        </w:tc>
        <w:tc>
          <w:tcPr>
            <w:tcW w:w="1722" w:type="dxa"/>
          </w:tcPr>
          <w:p w:rsidR="00531AFF" w:rsidRPr="006B4964" w:rsidRDefault="00531AFF" w:rsidP="0074310B">
            <w:pPr>
              <w:spacing w:before="40" w:after="40"/>
              <w:ind w:left="57" w:right="57"/>
              <w:jc w:val="center"/>
              <w:rPr>
                <w:lang w:val="en-US"/>
              </w:rPr>
            </w:pPr>
            <w:permStart w:id="86" w:edGrp="everyone"/>
            <w:r>
              <w:rPr>
                <w:lang w:val="en-US"/>
              </w:rPr>
              <w:t xml:space="preserve">    </w:t>
            </w:r>
            <w:permEnd w:id="86"/>
          </w:p>
        </w:tc>
        <w:tc>
          <w:tcPr>
            <w:tcW w:w="1727" w:type="dxa"/>
          </w:tcPr>
          <w:p w:rsidR="00531AFF" w:rsidRPr="006B4964" w:rsidRDefault="00531AFF" w:rsidP="0074310B">
            <w:pPr>
              <w:spacing w:before="40" w:after="40"/>
              <w:ind w:right="57"/>
              <w:jc w:val="center"/>
              <w:rPr>
                <w:lang w:val="en-US"/>
              </w:rPr>
            </w:pPr>
            <w:permStart w:id="87" w:edGrp="everyone"/>
            <w:r>
              <w:rPr>
                <w:lang w:val="en-US"/>
              </w:rPr>
              <w:t xml:space="preserve">    </w:t>
            </w:r>
            <w:permEnd w:id="87"/>
          </w:p>
        </w:tc>
      </w:tr>
      <w:tr w:rsidR="00531AFF" w:rsidRPr="00441C38" w:rsidTr="0074310B">
        <w:trPr>
          <w:cantSplit/>
        </w:trPr>
        <w:tc>
          <w:tcPr>
            <w:tcW w:w="500" w:type="dxa"/>
          </w:tcPr>
          <w:p w:rsidR="00531AFF" w:rsidRPr="00441C38" w:rsidRDefault="00531AFF" w:rsidP="0074310B">
            <w:pPr>
              <w:spacing w:before="40" w:after="40"/>
              <w:ind w:left="-56" w:right="-80"/>
              <w:jc w:val="center"/>
            </w:pPr>
            <w:r>
              <w:t>7</w:t>
            </w:r>
          </w:p>
        </w:tc>
        <w:tc>
          <w:tcPr>
            <w:tcW w:w="3436" w:type="dxa"/>
          </w:tcPr>
          <w:p w:rsidR="00531AFF" w:rsidRPr="00A448F9" w:rsidRDefault="00531AFF" w:rsidP="0074310B">
            <w:pPr>
              <w:rPr>
                <w:lang w:val="en-US"/>
              </w:rPr>
            </w:pPr>
            <w:r w:rsidRPr="005222D3">
              <w:t>Индикатор</w:t>
            </w:r>
            <w:r w:rsidRPr="00A448F9">
              <w:rPr>
                <w:lang w:val="en-US"/>
              </w:rPr>
              <w:t xml:space="preserve"> HMC CR5/CR6 R</w:t>
            </w:r>
            <w:r w:rsidRPr="00A448F9">
              <w:rPr>
                <w:lang w:val="en-US"/>
              </w:rPr>
              <w:t>e</w:t>
            </w:r>
            <w:r w:rsidRPr="00A448F9">
              <w:rPr>
                <w:lang w:val="en-US"/>
              </w:rPr>
              <w:t>dundant Power Supply, 675 W</w:t>
            </w:r>
          </w:p>
        </w:tc>
        <w:tc>
          <w:tcPr>
            <w:tcW w:w="1557" w:type="dxa"/>
          </w:tcPr>
          <w:p w:rsidR="00531AFF" w:rsidRPr="00D6676D" w:rsidRDefault="00531AFF" w:rsidP="0074310B">
            <w:pPr>
              <w:jc w:val="center"/>
            </w:pPr>
            <w:r>
              <w:rPr>
                <w:lang w:val="en-US"/>
              </w:rPr>
              <w:t>IBM</w:t>
            </w:r>
            <w:r>
              <w:t>/</w:t>
            </w:r>
            <w:r w:rsidRPr="00D6676D">
              <w:t>4765</w:t>
            </w:r>
          </w:p>
        </w:tc>
        <w:tc>
          <w:tcPr>
            <w:tcW w:w="709" w:type="dxa"/>
          </w:tcPr>
          <w:p w:rsidR="00531AFF" w:rsidRDefault="00531AFF" w:rsidP="0074310B">
            <w:r w:rsidRPr="004804D1">
              <w:t>шт.</w:t>
            </w:r>
          </w:p>
        </w:tc>
        <w:tc>
          <w:tcPr>
            <w:tcW w:w="744" w:type="dxa"/>
            <w:vAlign w:val="center"/>
          </w:tcPr>
          <w:p w:rsidR="00531AFF" w:rsidRPr="00D6676D" w:rsidRDefault="00531AFF" w:rsidP="0074310B">
            <w:pPr>
              <w:jc w:val="center"/>
            </w:pPr>
            <w:r w:rsidRPr="00D6676D">
              <w:t>1</w:t>
            </w:r>
          </w:p>
        </w:tc>
        <w:tc>
          <w:tcPr>
            <w:tcW w:w="1722" w:type="dxa"/>
          </w:tcPr>
          <w:p w:rsidR="00531AFF" w:rsidRPr="006B4964" w:rsidRDefault="00531AFF" w:rsidP="0074310B">
            <w:pPr>
              <w:spacing w:before="40" w:after="40"/>
              <w:ind w:left="57" w:right="57"/>
              <w:jc w:val="center"/>
              <w:rPr>
                <w:lang w:val="en-US"/>
              </w:rPr>
            </w:pPr>
            <w:permStart w:id="88" w:edGrp="everyone"/>
            <w:r>
              <w:rPr>
                <w:lang w:val="en-US"/>
              </w:rPr>
              <w:t xml:space="preserve">    </w:t>
            </w:r>
            <w:permEnd w:id="88"/>
          </w:p>
        </w:tc>
        <w:tc>
          <w:tcPr>
            <w:tcW w:w="1727" w:type="dxa"/>
          </w:tcPr>
          <w:p w:rsidR="00531AFF" w:rsidRPr="006B4964" w:rsidRDefault="00531AFF" w:rsidP="0074310B">
            <w:pPr>
              <w:spacing w:before="40" w:after="40"/>
              <w:ind w:right="57"/>
              <w:jc w:val="center"/>
              <w:rPr>
                <w:lang w:val="en-US"/>
              </w:rPr>
            </w:pPr>
            <w:permStart w:id="89" w:edGrp="everyone"/>
            <w:r>
              <w:rPr>
                <w:lang w:val="en-US"/>
              </w:rPr>
              <w:t xml:space="preserve">    </w:t>
            </w:r>
            <w:permEnd w:id="89"/>
          </w:p>
        </w:tc>
      </w:tr>
      <w:tr w:rsidR="00531AFF" w:rsidRPr="00441C38" w:rsidTr="0074310B">
        <w:trPr>
          <w:cantSplit/>
        </w:trPr>
        <w:tc>
          <w:tcPr>
            <w:tcW w:w="500" w:type="dxa"/>
          </w:tcPr>
          <w:p w:rsidR="00531AFF" w:rsidRPr="00441C38" w:rsidRDefault="00531AFF" w:rsidP="0074310B">
            <w:pPr>
              <w:spacing w:before="40" w:after="40"/>
              <w:ind w:left="-56" w:right="-80"/>
              <w:jc w:val="center"/>
            </w:pPr>
            <w:r>
              <w:t>8</w:t>
            </w:r>
          </w:p>
        </w:tc>
        <w:tc>
          <w:tcPr>
            <w:tcW w:w="3436" w:type="dxa"/>
          </w:tcPr>
          <w:p w:rsidR="00531AFF" w:rsidRPr="00A448F9" w:rsidRDefault="00531AFF" w:rsidP="0074310B">
            <w:pPr>
              <w:rPr>
                <w:lang w:val="en-US"/>
              </w:rPr>
            </w:pPr>
            <w:r w:rsidRPr="005222D3">
              <w:t>Шнур</w:t>
            </w:r>
            <w:r w:rsidRPr="00A448F9">
              <w:rPr>
                <w:lang w:val="en-US"/>
              </w:rPr>
              <w:t xml:space="preserve"> </w:t>
            </w:r>
            <w:r w:rsidRPr="005222D3">
              <w:t>питания</w:t>
            </w:r>
            <w:r w:rsidRPr="00A448F9">
              <w:rPr>
                <w:lang w:val="en-US"/>
              </w:rPr>
              <w:t xml:space="preserve"> Power Cord 2.7M (9-foot), Drawer to IBM PDU,  250V/10A</w:t>
            </w:r>
          </w:p>
        </w:tc>
        <w:tc>
          <w:tcPr>
            <w:tcW w:w="1557" w:type="dxa"/>
          </w:tcPr>
          <w:p w:rsidR="00531AFF" w:rsidRPr="00D6676D" w:rsidRDefault="00531AFF" w:rsidP="0074310B">
            <w:pPr>
              <w:jc w:val="center"/>
            </w:pPr>
            <w:r>
              <w:rPr>
                <w:lang w:val="en-US"/>
              </w:rPr>
              <w:t>IBM</w:t>
            </w:r>
            <w:r>
              <w:t>/</w:t>
            </w:r>
            <w:r w:rsidRPr="00D6676D">
              <w:t>6671</w:t>
            </w:r>
          </w:p>
        </w:tc>
        <w:tc>
          <w:tcPr>
            <w:tcW w:w="709" w:type="dxa"/>
          </w:tcPr>
          <w:p w:rsidR="00531AFF" w:rsidRDefault="00531AFF" w:rsidP="0074310B">
            <w:r w:rsidRPr="004804D1">
              <w:t>шт.</w:t>
            </w:r>
          </w:p>
        </w:tc>
        <w:tc>
          <w:tcPr>
            <w:tcW w:w="744" w:type="dxa"/>
            <w:vAlign w:val="center"/>
          </w:tcPr>
          <w:p w:rsidR="00531AFF" w:rsidRPr="00D6676D" w:rsidRDefault="00531AFF" w:rsidP="0074310B">
            <w:pPr>
              <w:jc w:val="center"/>
            </w:pPr>
            <w:r w:rsidRPr="00D6676D">
              <w:t>2</w:t>
            </w:r>
          </w:p>
        </w:tc>
        <w:tc>
          <w:tcPr>
            <w:tcW w:w="1722" w:type="dxa"/>
          </w:tcPr>
          <w:p w:rsidR="00531AFF" w:rsidRPr="006B4964" w:rsidRDefault="00531AFF" w:rsidP="0074310B">
            <w:pPr>
              <w:spacing w:before="40" w:after="40"/>
              <w:ind w:left="57" w:right="57"/>
              <w:jc w:val="center"/>
              <w:rPr>
                <w:lang w:val="en-US"/>
              </w:rPr>
            </w:pPr>
            <w:permStart w:id="90" w:edGrp="everyone"/>
            <w:r>
              <w:rPr>
                <w:lang w:val="en-US"/>
              </w:rPr>
              <w:t xml:space="preserve">    </w:t>
            </w:r>
            <w:permEnd w:id="90"/>
          </w:p>
        </w:tc>
        <w:tc>
          <w:tcPr>
            <w:tcW w:w="1727" w:type="dxa"/>
          </w:tcPr>
          <w:p w:rsidR="00531AFF" w:rsidRPr="006B4964" w:rsidRDefault="00531AFF" w:rsidP="0074310B">
            <w:pPr>
              <w:spacing w:before="40" w:after="40"/>
              <w:ind w:right="57"/>
              <w:jc w:val="center"/>
              <w:rPr>
                <w:lang w:val="en-US"/>
              </w:rPr>
            </w:pPr>
            <w:permStart w:id="91" w:edGrp="everyone"/>
            <w:r>
              <w:rPr>
                <w:lang w:val="en-US"/>
              </w:rPr>
              <w:t xml:space="preserve">    </w:t>
            </w:r>
            <w:permEnd w:id="91"/>
          </w:p>
        </w:tc>
      </w:tr>
      <w:tr w:rsidR="00531AFF" w:rsidRPr="00AC4262" w:rsidTr="0074310B">
        <w:trPr>
          <w:cantSplit/>
        </w:trPr>
        <w:tc>
          <w:tcPr>
            <w:tcW w:w="500" w:type="dxa"/>
          </w:tcPr>
          <w:p w:rsidR="00531AFF" w:rsidRPr="00441C38" w:rsidRDefault="00531AFF" w:rsidP="0074310B">
            <w:pPr>
              <w:spacing w:before="40" w:after="40"/>
              <w:ind w:left="-56" w:right="-80"/>
              <w:jc w:val="center"/>
            </w:pPr>
            <w:r>
              <w:t>9</w:t>
            </w:r>
          </w:p>
        </w:tc>
        <w:tc>
          <w:tcPr>
            <w:tcW w:w="3436" w:type="dxa"/>
          </w:tcPr>
          <w:p w:rsidR="00531AFF" w:rsidRPr="00A448F9" w:rsidRDefault="00531AFF" w:rsidP="0074310B">
            <w:pPr>
              <w:rPr>
                <w:lang w:val="en-US"/>
              </w:rPr>
            </w:pPr>
            <w:r>
              <w:t>Кабель</w:t>
            </w:r>
            <w:r w:rsidRPr="004A1E99">
              <w:rPr>
                <w:lang w:val="en-US"/>
              </w:rPr>
              <w:t xml:space="preserve"> </w:t>
            </w:r>
            <w:r w:rsidRPr="00A448F9">
              <w:rPr>
                <w:lang w:val="en-US"/>
              </w:rPr>
              <w:t>Ethernet Cable, 15m, Hardware Management Console to System Unit</w:t>
            </w:r>
          </w:p>
        </w:tc>
        <w:tc>
          <w:tcPr>
            <w:tcW w:w="1557" w:type="dxa"/>
          </w:tcPr>
          <w:p w:rsidR="00531AFF" w:rsidRPr="00D6676D" w:rsidRDefault="00531AFF" w:rsidP="0074310B">
            <w:pPr>
              <w:jc w:val="center"/>
            </w:pPr>
            <w:r>
              <w:rPr>
                <w:lang w:val="en-US"/>
              </w:rPr>
              <w:t>IBM</w:t>
            </w:r>
            <w:r>
              <w:t>/</w:t>
            </w:r>
            <w:r w:rsidRPr="00D6676D">
              <w:t>7802</w:t>
            </w:r>
          </w:p>
        </w:tc>
        <w:tc>
          <w:tcPr>
            <w:tcW w:w="709" w:type="dxa"/>
          </w:tcPr>
          <w:p w:rsidR="00531AFF" w:rsidRDefault="00531AFF" w:rsidP="0074310B">
            <w:r w:rsidRPr="004804D1">
              <w:t>шт.</w:t>
            </w:r>
          </w:p>
        </w:tc>
        <w:tc>
          <w:tcPr>
            <w:tcW w:w="744" w:type="dxa"/>
            <w:vAlign w:val="center"/>
          </w:tcPr>
          <w:p w:rsidR="00531AFF" w:rsidRPr="00D6676D" w:rsidRDefault="00531AFF" w:rsidP="0074310B">
            <w:pPr>
              <w:jc w:val="center"/>
            </w:pPr>
            <w:r w:rsidRPr="00D6676D">
              <w:t>1</w:t>
            </w:r>
          </w:p>
        </w:tc>
        <w:tc>
          <w:tcPr>
            <w:tcW w:w="1722" w:type="dxa"/>
          </w:tcPr>
          <w:p w:rsidR="00531AFF" w:rsidRPr="006B4964" w:rsidRDefault="00531AFF" w:rsidP="0074310B">
            <w:pPr>
              <w:spacing w:before="40" w:after="40"/>
              <w:ind w:left="57" w:right="57"/>
              <w:jc w:val="center"/>
              <w:rPr>
                <w:lang w:val="en-US"/>
              </w:rPr>
            </w:pPr>
            <w:permStart w:id="92" w:edGrp="everyone"/>
            <w:r>
              <w:rPr>
                <w:lang w:val="en-US"/>
              </w:rPr>
              <w:t xml:space="preserve">    </w:t>
            </w:r>
            <w:permEnd w:id="92"/>
          </w:p>
        </w:tc>
        <w:tc>
          <w:tcPr>
            <w:tcW w:w="1727" w:type="dxa"/>
          </w:tcPr>
          <w:p w:rsidR="00531AFF" w:rsidRPr="006B4964" w:rsidRDefault="00531AFF" w:rsidP="0074310B">
            <w:pPr>
              <w:spacing w:before="40" w:after="40"/>
              <w:ind w:right="57"/>
              <w:jc w:val="center"/>
              <w:rPr>
                <w:lang w:val="en-US"/>
              </w:rPr>
            </w:pPr>
            <w:permStart w:id="93" w:edGrp="everyone"/>
            <w:r>
              <w:rPr>
                <w:lang w:val="en-US"/>
              </w:rPr>
              <w:t xml:space="preserve">    </w:t>
            </w:r>
            <w:permEnd w:id="93"/>
          </w:p>
        </w:tc>
      </w:tr>
      <w:tr w:rsidR="00531AFF" w:rsidRPr="00AC4262" w:rsidTr="0074310B">
        <w:trPr>
          <w:cantSplit/>
        </w:trPr>
        <w:tc>
          <w:tcPr>
            <w:tcW w:w="500" w:type="dxa"/>
          </w:tcPr>
          <w:p w:rsidR="00531AFF" w:rsidRPr="00441C38" w:rsidRDefault="00531AFF" w:rsidP="0074310B">
            <w:pPr>
              <w:spacing w:before="40" w:after="40"/>
              <w:ind w:left="-56" w:right="-80"/>
              <w:jc w:val="center"/>
            </w:pPr>
            <w:r>
              <w:lastRenderedPageBreak/>
              <w:t>10</w:t>
            </w:r>
          </w:p>
        </w:tc>
        <w:tc>
          <w:tcPr>
            <w:tcW w:w="3436" w:type="dxa"/>
          </w:tcPr>
          <w:p w:rsidR="00531AFF" w:rsidRPr="00A448F9" w:rsidRDefault="00531AFF" w:rsidP="0074310B">
            <w:pPr>
              <w:rPr>
                <w:lang w:val="en-US"/>
              </w:rPr>
            </w:pPr>
            <w:r>
              <w:t xml:space="preserve">Подписка </w:t>
            </w:r>
            <w:proofErr w:type="gramStart"/>
            <w:r>
              <w:t>на</w:t>
            </w:r>
            <w:proofErr w:type="gramEnd"/>
            <w:r>
              <w:t xml:space="preserve"> ПО </w:t>
            </w:r>
            <w:r>
              <w:rPr>
                <w:lang w:val="en-US"/>
              </w:rPr>
              <w:t xml:space="preserve">SDMC </w:t>
            </w:r>
            <w:r w:rsidRPr="00A448F9">
              <w:rPr>
                <w:lang w:val="en-US"/>
              </w:rPr>
              <w:t>Per Server with 1yr SWMA</w:t>
            </w:r>
          </w:p>
        </w:tc>
        <w:tc>
          <w:tcPr>
            <w:tcW w:w="1557" w:type="dxa"/>
          </w:tcPr>
          <w:p w:rsidR="00531AFF" w:rsidRPr="00D6676D" w:rsidRDefault="00531AFF" w:rsidP="0074310B">
            <w:pPr>
              <w:jc w:val="center"/>
            </w:pPr>
            <w:r>
              <w:rPr>
                <w:lang w:val="en-US"/>
              </w:rPr>
              <w:t>IBM</w:t>
            </w:r>
            <w:r>
              <w:t>/</w:t>
            </w:r>
            <w:r w:rsidRPr="00D6676D">
              <w:t>U7XYC1</w:t>
            </w:r>
          </w:p>
        </w:tc>
        <w:tc>
          <w:tcPr>
            <w:tcW w:w="709" w:type="dxa"/>
          </w:tcPr>
          <w:p w:rsidR="00531AFF" w:rsidRDefault="00531AFF" w:rsidP="0074310B">
            <w:r w:rsidRPr="004804D1">
              <w:t>шт.</w:t>
            </w:r>
          </w:p>
        </w:tc>
        <w:tc>
          <w:tcPr>
            <w:tcW w:w="744" w:type="dxa"/>
            <w:vAlign w:val="center"/>
          </w:tcPr>
          <w:p w:rsidR="00531AFF" w:rsidRPr="00D6676D" w:rsidRDefault="00531AFF" w:rsidP="0074310B">
            <w:pPr>
              <w:jc w:val="center"/>
            </w:pPr>
            <w:r w:rsidRPr="00D6676D">
              <w:t>1</w:t>
            </w:r>
          </w:p>
        </w:tc>
        <w:tc>
          <w:tcPr>
            <w:tcW w:w="1722" w:type="dxa"/>
          </w:tcPr>
          <w:p w:rsidR="00531AFF" w:rsidRPr="006B4964" w:rsidRDefault="00531AFF" w:rsidP="0074310B">
            <w:pPr>
              <w:spacing w:before="40" w:after="40"/>
              <w:ind w:left="57" w:right="57"/>
              <w:jc w:val="center"/>
              <w:rPr>
                <w:lang w:val="en-US"/>
              </w:rPr>
            </w:pPr>
            <w:permStart w:id="94" w:edGrp="everyone"/>
            <w:r>
              <w:rPr>
                <w:lang w:val="en-US"/>
              </w:rPr>
              <w:t xml:space="preserve">    </w:t>
            </w:r>
            <w:permEnd w:id="94"/>
          </w:p>
        </w:tc>
        <w:tc>
          <w:tcPr>
            <w:tcW w:w="1727" w:type="dxa"/>
          </w:tcPr>
          <w:p w:rsidR="00531AFF" w:rsidRPr="006B4964" w:rsidRDefault="00531AFF" w:rsidP="0074310B">
            <w:pPr>
              <w:spacing w:before="40" w:after="40"/>
              <w:ind w:right="57"/>
              <w:jc w:val="center"/>
              <w:rPr>
                <w:lang w:val="en-US"/>
              </w:rPr>
            </w:pPr>
            <w:permStart w:id="95" w:edGrp="everyone"/>
            <w:r>
              <w:rPr>
                <w:lang w:val="en-US"/>
              </w:rPr>
              <w:t xml:space="preserve">    </w:t>
            </w:r>
            <w:permEnd w:id="95"/>
          </w:p>
        </w:tc>
      </w:tr>
      <w:tr w:rsidR="00531AFF" w:rsidRPr="00AC4262" w:rsidTr="0074310B">
        <w:trPr>
          <w:cantSplit/>
        </w:trPr>
        <w:tc>
          <w:tcPr>
            <w:tcW w:w="3936" w:type="dxa"/>
            <w:gridSpan w:val="2"/>
          </w:tcPr>
          <w:p w:rsidR="00531AFF" w:rsidRPr="00AC4262" w:rsidRDefault="00531AFF" w:rsidP="0074310B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1557" w:type="dxa"/>
          </w:tcPr>
          <w:p w:rsidR="00531AFF" w:rsidRPr="00AC4262" w:rsidRDefault="00531AFF" w:rsidP="0074310B">
            <w:pPr>
              <w:spacing w:before="40" w:after="40"/>
              <w:ind w:left="57" w:right="57"/>
              <w:jc w:val="center"/>
              <w:rPr>
                <w:b/>
                <w:bCs/>
              </w:rPr>
            </w:pPr>
          </w:p>
        </w:tc>
        <w:tc>
          <w:tcPr>
            <w:tcW w:w="709" w:type="dxa"/>
          </w:tcPr>
          <w:p w:rsidR="00531AFF" w:rsidRPr="00AC4262" w:rsidRDefault="00531AFF" w:rsidP="0074310B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744" w:type="dxa"/>
          </w:tcPr>
          <w:p w:rsidR="00531AFF" w:rsidRPr="00AC4262" w:rsidRDefault="00531AFF" w:rsidP="0074310B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1722" w:type="dxa"/>
          </w:tcPr>
          <w:p w:rsidR="00531AFF" w:rsidRPr="00AC4262" w:rsidRDefault="00531AFF" w:rsidP="0074310B">
            <w:pPr>
              <w:spacing w:before="40" w:after="40"/>
              <w:ind w:left="57" w:right="57"/>
              <w:jc w:val="center"/>
              <w:rPr>
                <w:b/>
                <w:bCs/>
              </w:rPr>
            </w:pPr>
          </w:p>
        </w:tc>
        <w:tc>
          <w:tcPr>
            <w:tcW w:w="1727" w:type="dxa"/>
          </w:tcPr>
          <w:p w:rsidR="00531AFF" w:rsidRPr="00AC4262" w:rsidRDefault="00531AFF" w:rsidP="0074310B">
            <w:pPr>
              <w:spacing w:before="40" w:after="40"/>
              <w:ind w:left="57" w:right="57"/>
              <w:jc w:val="center"/>
              <w:rPr>
                <w:b/>
                <w:bCs/>
              </w:rPr>
            </w:pPr>
          </w:p>
        </w:tc>
      </w:tr>
    </w:tbl>
    <w:p w:rsidR="00531AFF" w:rsidRPr="00AC4262" w:rsidRDefault="00531AFF" w:rsidP="00531AFF">
      <w:pPr>
        <w:tabs>
          <w:tab w:val="num" w:pos="1701"/>
        </w:tabs>
        <w:jc w:val="both"/>
      </w:pPr>
      <w:r w:rsidRPr="00AC4262">
        <w:t>Итого: Стоимость товара составляет</w:t>
      </w:r>
      <w:proofErr w:type="gramStart"/>
      <w:r>
        <w:t xml:space="preserve"> </w:t>
      </w:r>
      <w:permStart w:id="96" w:edGrp="everyone"/>
      <w:r w:rsidRPr="00040463">
        <w:rPr>
          <w:highlight w:val="yellow"/>
        </w:rPr>
        <w:t>____________</w:t>
      </w:r>
      <w:permEnd w:id="96"/>
      <w:r w:rsidRPr="00AC4262">
        <w:t xml:space="preserve"> </w:t>
      </w:r>
      <w:r w:rsidRPr="00D826AD">
        <w:t>(</w:t>
      </w:r>
      <w:permStart w:id="97" w:edGrp="everyone"/>
      <w:r w:rsidRPr="00040463">
        <w:rPr>
          <w:highlight w:val="yellow"/>
        </w:rPr>
        <w:t>___________________________________</w:t>
      </w:r>
      <w:permEnd w:id="97"/>
      <w:r w:rsidRPr="00040463">
        <w:rPr>
          <w:highlight w:val="yellow"/>
        </w:rPr>
        <w:t xml:space="preserve"> </w:t>
      </w:r>
      <w:permStart w:id="98" w:edGrp="everyone"/>
      <w:r w:rsidRPr="00040463">
        <w:rPr>
          <w:highlight w:val="yellow"/>
        </w:rPr>
        <w:t>_______________________</w:t>
      </w:r>
      <w:permEnd w:id="98"/>
      <w:r w:rsidRPr="00AC4262">
        <w:t xml:space="preserve">) </w:t>
      </w:r>
      <w:proofErr w:type="gramEnd"/>
      <w:r w:rsidRPr="00AC4262">
        <w:t xml:space="preserve">рублей </w:t>
      </w:r>
      <w:permStart w:id="99" w:edGrp="everyone"/>
      <w:r w:rsidRPr="00040463">
        <w:rPr>
          <w:highlight w:val="yellow"/>
        </w:rPr>
        <w:t>_______</w:t>
      </w:r>
      <w:permEnd w:id="99"/>
      <w:r w:rsidRPr="00AC4262">
        <w:t xml:space="preserve"> копеек, включая НДС по ставке </w:t>
      </w:r>
      <w:permStart w:id="100" w:edGrp="everyone"/>
      <w:r w:rsidRPr="00040463">
        <w:rPr>
          <w:highlight w:val="yellow"/>
        </w:rPr>
        <w:t>__</w:t>
      </w:r>
      <w:permEnd w:id="100"/>
      <w:r w:rsidRPr="00AC4262">
        <w:t xml:space="preserve">% – </w:t>
      </w:r>
      <w:permStart w:id="101" w:edGrp="everyone"/>
      <w:r w:rsidRPr="00040463">
        <w:rPr>
          <w:highlight w:val="yellow"/>
        </w:rPr>
        <w:t>__________</w:t>
      </w:r>
      <w:permEnd w:id="101"/>
      <w:r w:rsidRPr="00AC4262">
        <w:t xml:space="preserve"> (</w:t>
      </w:r>
      <w:permStart w:id="102" w:edGrp="everyone"/>
      <w:r w:rsidRPr="00040463">
        <w:rPr>
          <w:highlight w:val="yellow"/>
        </w:rPr>
        <w:t>________________________</w:t>
      </w:r>
      <w:permEnd w:id="102"/>
      <w:r w:rsidRPr="00AC4262">
        <w:t xml:space="preserve">) рублей </w:t>
      </w:r>
      <w:permStart w:id="103" w:edGrp="everyone"/>
      <w:r w:rsidRPr="00040463">
        <w:rPr>
          <w:highlight w:val="yellow"/>
        </w:rPr>
        <w:t>_________</w:t>
      </w:r>
      <w:permEnd w:id="103"/>
      <w:r w:rsidRPr="00AC4262">
        <w:t xml:space="preserve"> копеек.</w:t>
      </w:r>
    </w:p>
    <w:p w:rsidR="00531AFF" w:rsidRPr="00AC4262" w:rsidRDefault="00531AFF" w:rsidP="00531AFF">
      <w:pPr>
        <w:numPr>
          <w:ilvl w:val="0"/>
          <w:numId w:val="59"/>
        </w:numPr>
        <w:tabs>
          <w:tab w:val="clear" w:pos="540"/>
          <w:tab w:val="num" w:pos="4254"/>
        </w:tabs>
        <w:spacing w:before="60" w:after="60"/>
        <w:ind w:left="426" w:hanging="426"/>
        <w:jc w:val="both"/>
      </w:pPr>
      <w:r w:rsidRPr="00AC4262">
        <w:t>Поставщик может осуществить поставку товара партиями в сроки, указанные в заявке Пок</w:t>
      </w:r>
      <w:r w:rsidRPr="00AC4262">
        <w:t>у</w:t>
      </w:r>
      <w:r w:rsidRPr="00AC4262">
        <w:t xml:space="preserve">пателя. </w:t>
      </w:r>
    </w:p>
    <w:p w:rsidR="00531AFF" w:rsidRPr="00AC4262" w:rsidRDefault="00531AFF" w:rsidP="00531AFF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Покупатель оформляет заявку, содержащую указание на количество, цену и ассортимент подл</w:t>
      </w:r>
      <w:r w:rsidRPr="00AC4262">
        <w:rPr>
          <w:rFonts w:eastAsia="Calibri"/>
        </w:rPr>
        <w:t>е</w:t>
      </w:r>
      <w:r w:rsidRPr="00AC4262">
        <w:rPr>
          <w:rFonts w:eastAsia="Calibri"/>
        </w:rPr>
        <w:t>жащего поставке товара в пределах, установленных настоящим Приложением, а также сроки п</w:t>
      </w:r>
      <w:r w:rsidRPr="00AC4262">
        <w:rPr>
          <w:rFonts w:eastAsia="Calibri"/>
        </w:rPr>
        <w:t>о</w:t>
      </w:r>
      <w:r w:rsidRPr="00AC4262">
        <w:rPr>
          <w:rFonts w:eastAsia="Calibri"/>
        </w:rPr>
        <w:t>ставки такой партии.</w:t>
      </w:r>
    </w:p>
    <w:p w:rsidR="00531AFF" w:rsidRPr="00AC4262" w:rsidRDefault="00531AFF" w:rsidP="00531AFF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Заявка подается Покупателем Поставщику по электронной почте на электронный адрес:  </w:t>
      </w:r>
      <w:permStart w:id="104" w:edGrp="everyone"/>
      <w:r w:rsidRPr="00040463">
        <w:rPr>
          <w:rFonts w:eastAsia="Calibri"/>
          <w:highlight w:val="yellow"/>
        </w:rPr>
        <w:t>_____________________________</w:t>
      </w:r>
      <w:permEnd w:id="104"/>
      <w:proofErr w:type="gramStart"/>
      <w:r w:rsidRPr="00AC4262">
        <w:rPr>
          <w:rFonts w:eastAsia="Calibri"/>
        </w:rPr>
        <w:t xml:space="preserve"> ,</w:t>
      </w:r>
      <w:proofErr w:type="gramEnd"/>
      <w:r w:rsidRPr="00AC4262">
        <w:rPr>
          <w:rFonts w:eastAsia="Calibri"/>
        </w:rPr>
        <w:t xml:space="preserve"> либо вручается уполномоченному представителю Поставщ</w:t>
      </w:r>
      <w:r w:rsidRPr="00AC4262">
        <w:rPr>
          <w:rFonts w:eastAsia="Calibri"/>
        </w:rPr>
        <w:t>и</w:t>
      </w:r>
      <w:r w:rsidRPr="00AC4262">
        <w:rPr>
          <w:rFonts w:eastAsia="Calibri"/>
        </w:rPr>
        <w:t>ка.</w:t>
      </w:r>
    </w:p>
    <w:p w:rsidR="00531AFF" w:rsidRPr="00AC4262" w:rsidRDefault="00531AFF" w:rsidP="00531AFF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В случае направления заявки по указанному электронному адресу, представитель Поставщика, получивший заявку, обязан </w:t>
      </w:r>
      <w:r>
        <w:rPr>
          <w:rFonts w:eastAsia="Calibri"/>
        </w:rPr>
        <w:t xml:space="preserve">письменно </w:t>
      </w:r>
      <w:r w:rsidRPr="00AC4262">
        <w:rPr>
          <w:rFonts w:eastAsia="Calibri"/>
        </w:rPr>
        <w:t>сообщить представителю Покупателя, направившему з</w:t>
      </w:r>
      <w:r w:rsidRPr="00AC4262">
        <w:rPr>
          <w:rFonts w:eastAsia="Calibri"/>
        </w:rPr>
        <w:t>а</w:t>
      </w:r>
      <w:r w:rsidRPr="00AC4262">
        <w:rPr>
          <w:rFonts w:eastAsia="Calibri"/>
        </w:rPr>
        <w:t>явку, дату и время получения, а также должность и фамилию лица, принявшего заявку.</w:t>
      </w:r>
    </w:p>
    <w:p w:rsidR="00531AFF" w:rsidRPr="007C7D25" w:rsidRDefault="00531AFF" w:rsidP="00531AFF">
      <w:pPr>
        <w:numPr>
          <w:ilvl w:val="0"/>
          <w:numId w:val="59"/>
        </w:numPr>
        <w:tabs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hanging="540"/>
        <w:jc w:val="both"/>
        <w:rPr>
          <w:b/>
        </w:rPr>
      </w:pPr>
      <w:r w:rsidRPr="00DD221D">
        <w:t xml:space="preserve">Поставка товара, указанного в настоящем Приложении, должна быть осуществлена в срок до </w:t>
      </w:r>
      <w:permStart w:id="105" w:edGrp="everyone"/>
      <w:r w:rsidRPr="00040463">
        <w:rPr>
          <w:highlight w:val="yellow"/>
        </w:rPr>
        <w:t>_____________________</w:t>
      </w:r>
      <w:permEnd w:id="105"/>
      <w:r w:rsidRPr="00DD221D">
        <w:t xml:space="preserve"> года на склад Покупателя, расположенный по адресу:</w:t>
      </w:r>
    </w:p>
    <w:p w:rsidR="00531AFF" w:rsidRPr="00D0209E" w:rsidRDefault="00531AFF" w:rsidP="00531AFF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left="540"/>
        <w:jc w:val="both"/>
        <w:rPr>
          <w:b/>
        </w:rPr>
      </w:pPr>
      <w:permStart w:id="106" w:edGrp="everyone"/>
      <w:r w:rsidRPr="00F2591C">
        <w:rPr>
          <w:b/>
        </w:rPr>
        <w:t>__________________________</w:t>
      </w:r>
      <w:permEnd w:id="106"/>
    </w:p>
    <w:p w:rsidR="00531AFF" w:rsidRDefault="00531AFF" w:rsidP="00531AFF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left="540"/>
        <w:jc w:val="both"/>
      </w:pPr>
      <w:r>
        <w:t xml:space="preserve"> </w:t>
      </w:r>
      <w:r w:rsidRPr="00A435A2">
        <w:t>Поставщик вправе осуществлять поставку товара после истечения срока поставки только с предварительного письменного согласия Покупателя.</w:t>
      </w:r>
    </w:p>
    <w:p w:rsidR="00531AFF" w:rsidRPr="00CD7C0A" w:rsidRDefault="00531AFF" w:rsidP="00531AFF">
      <w:pPr>
        <w:pStyle w:val="affe"/>
        <w:numPr>
          <w:ilvl w:val="0"/>
          <w:numId w:val="59"/>
        </w:numPr>
        <w:tabs>
          <w:tab w:val="left" w:pos="720"/>
          <w:tab w:val="left" w:pos="900"/>
          <w:tab w:val="left" w:pos="1080"/>
          <w:tab w:val="num" w:pos="4254"/>
        </w:tabs>
        <w:spacing w:before="60" w:after="60" w:line="240" w:lineRule="auto"/>
        <w:ind w:hanging="540"/>
        <w:jc w:val="both"/>
        <w:rPr>
          <w:rFonts w:ascii="Times New Roman" w:eastAsia="Times New Roman" w:hAnsi="Times New Roman"/>
        </w:rPr>
      </w:pPr>
      <w:r w:rsidRPr="00CD7C0A">
        <w:rPr>
          <w:rFonts w:ascii="Times New Roman" w:eastAsia="Times New Roman" w:hAnsi="Times New Roman"/>
        </w:rPr>
        <w:t xml:space="preserve">Срок использования подписки </w:t>
      </w:r>
      <w:proofErr w:type="gramStart"/>
      <w:r w:rsidRPr="00CD7C0A">
        <w:rPr>
          <w:rFonts w:ascii="Times New Roman" w:eastAsia="Times New Roman" w:hAnsi="Times New Roman"/>
        </w:rPr>
        <w:t>на</w:t>
      </w:r>
      <w:proofErr w:type="gramEnd"/>
      <w:r w:rsidRPr="00CD7C0A">
        <w:rPr>
          <w:rFonts w:ascii="Times New Roman" w:eastAsia="Times New Roman" w:hAnsi="Times New Roman"/>
        </w:rPr>
        <w:t xml:space="preserve"> ПО  – бессрочный. Срок подписки на поддержку </w:t>
      </w:r>
      <w:r>
        <w:rPr>
          <w:rFonts w:ascii="Times New Roman" w:eastAsia="Times New Roman" w:hAnsi="Times New Roman"/>
        </w:rPr>
        <w:t xml:space="preserve">ПО </w:t>
      </w:r>
      <w:r w:rsidRPr="00CD7C0A">
        <w:rPr>
          <w:rFonts w:ascii="Times New Roman" w:eastAsia="Times New Roman" w:hAnsi="Times New Roman"/>
        </w:rPr>
        <w:t>– 1 год.</w:t>
      </w:r>
    </w:p>
    <w:p w:rsidR="00531AFF" w:rsidRPr="00AC4262" w:rsidRDefault="00531AFF" w:rsidP="00531AFF">
      <w:pPr>
        <w:numPr>
          <w:ilvl w:val="0"/>
          <w:numId w:val="59"/>
        </w:numPr>
        <w:tabs>
          <w:tab w:val="clear" w:pos="540"/>
        </w:tabs>
        <w:ind w:left="567" w:right="-2" w:hanging="567"/>
        <w:jc w:val="both"/>
        <w:rPr>
          <w:rFonts w:eastAsia="Calibri"/>
        </w:rPr>
      </w:pPr>
      <w:r w:rsidRPr="00AC4262">
        <w:rPr>
          <w:rFonts w:eastAsia="Calibri"/>
        </w:rPr>
        <w:t>Настоящее приложение вступает в силу с момента его подписания сторонами.</w:t>
      </w:r>
    </w:p>
    <w:p w:rsidR="00531AFF" w:rsidRDefault="00531AFF" w:rsidP="00531AFF">
      <w:pPr>
        <w:numPr>
          <w:ilvl w:val="0"/>
          <w:numId w:val="59"/>
        </w:numPr>
        <w:tabs>
          <w:tab w:val="clear" w:pos="540"/>
        </w:tabs>
        <w:ind w:right="-2" w:hanging="540"/>
        <w:jc w:val="both"/>
        <w:rPr>
          <w:rFonts w:eastAsia="Calibri"/>
        </w:rPr>
      </w:pPr>
      <w:r w:rsidRPr="00AC4262">
        <w:rPr>
          <w:rFonts w:eastAsia="Calibri"/>
        </w:rPr>
        <w:t>Настоящее приложение составлено в 2 подлинных экземплярах, по одному для каждой из сторон.</w:t>
      </w:r>
    </w:p>
    <w:p w:rsidR="00531AFF" w:rsidRPr="00AC4262" w:rsidRDefault="00531AFF" w:rsidP="00531AFF">
      <w:pPr>
        <w:ind w:right="-2"/>
        <w:jc w:val="both"/>
        <w:rPr>
          <w:rFonts w:eastAsia="Calibri"/>
        </w:rPr>
      </w:pPr>
    </w:p>
    <w:tbl>
      <w:tblPr>
        <w:tblW w:w="9828" w:type="dxa"/>
        <w:tblInd w:w="2" w:type="dxa"/>
        <w:tblLayout w:type="fixed"/>
        <w:tblLook w:val="0000"/>
      </w:tblPr>
      <w:tblGrid>
        <w:gridCol w:w="4914"/>
        <w:gridCol w:w="4914"/>
      </w:tblGrid>
      <w:tr w:rsidR="00531AFF" w:rsidRPr="00AC4262" w:rsidTr="0074310B">
        <w:trPr>
          <w:trHeight w:val="1268"/>
        </w:trPr>
        <w:tc>
          <w:tcPr>
            <w:tcW w:w="4914" w:type="dxa"/>
          </w:tcPr>
          <w:p w:rsidR="00531AFF" w:rsidRPr="00AC4262" w:rsidRDefault="00531AFF" w:rsidP="00531AFF">
            <w:pPr>
              <w:ind w:left="458" w:hangingChars="190" w:hanging="458"/>
              <w:rPr>
                <w:rFonts w:eastAsia="Calibri"/>
                <w:b/>
                <w:bCs/>
              </w:rPr>
            </w:pPr>
            <w:r w:rsidRPr="00AC4262">
              <w:rPr>
                <w:rFonts w:eastAsia="Calibri"/>
                <w:b/>
                <w:bCs/>
              </w:rPr>
              <w:t>Покупатель:</w:t>
            </w:r>
          </w:p>
          <w:p w:rsidR="00531AFF" w:rsidRPr="00AC4262" w:rsidRDefault="00531AFF" w:rsidP="00531AFF">
            <w:pPr>
              <w:ind w:left="456" w:hangingChars="190" w:hanging="456"/>
              <w:rPr>
                <w:rFonts w:eastAsia="Calibri"/>
              </w:rPr>
            </w:pPr>
            <w:r w:rsidRPr="00AC4262">
              <w:rPr>
                <w:rFonts w:eastAsia="Calibri"/>
              </w:rPr>
              <w:t xml:space="preserve">          </w:t>
            </w:r>
          </w:p>
          <w:p w:rsidR="00531AFF" w:rsidRPr="00C91B40" w:rsidRDefault="00531AFF" w:rsidP="0074310B">
            <w:pPr>
              <w:keepNext/>
              <w:rPr>
                <w:rFonts w:eastAsia="Calibri"/>
                <w:lang w:val="en-US"/>
              </w:rPr>
            </w:pPr>
            <w:permStart w:id="107" w:edGrp="everyone"/>
            <w:r>
              <w:rPr>
                <w:rFonts w:eastAsia="Calibri"/>
                <w:bCs/>
                <w:lang w:val="en-US"/>
              </w:rPr>
              <w:t xml:space="preserve"> _________________________</w:t>
            </w:r>
            <w:permEnd w:id="107"/>
          </w:p>
          <w:p w:rsidR="00531AFF" w:rsidRDefault="00531AFF" w:rsidP="00531AFF">
            <w:pPr>
              <w:ind w:left="456" w:hangingChars="190" w:hanging="456"/>
              <w:rPr>
                <w:rFonts w:eastAsia="Calibri"/>
                <w:lang w:val="en-US"/>
              </w:rPr>
            </w:pPr>
          </w:p>
          <w:p w:rsidR="00531AFF" w:rsidRDefault="00531AFF" w:rsidP="00531AFF">
            <w:pPr>
              <w:ind w:left="456" w:hangingChars="190" w:hanging="456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__________________  </w:t>
            </w:r>
            <w:permStart w:id="108" w:edGrp="everyone"/>
            <w:r>
              <w:rPr>
                <w:rFonts w:eastAsia="Calibri"/>
                <w:lang w:val="en-US"/>
              </w:rPr>
              <w:t xml:space="preserve">                     </w:t>
            </w:r>
            <w:permEnd w:id="108"/>
          </w:p>
          <w:p w:rsidR="00531AFF" w:rsidRPr="00C91B40" w:rsidRDefault="00531AFF" w:rsidP="00531AFF">
            <w:pPr>
              <w:ind w:left="456" w:hangingChars="190" w:hanging="456"/>
              <w:rPr>
                <w:rFonts w:eastAsia="Calibri"/>
                <w:lang w:val="en-US"/>
              </w:rPr>
            </w:pPr>
          </w:p>
          <w:p w:rsidR="00531AFF" w:rsidRDefault="00531AFF" w:rsidP="00531AFF">
            <w:pPr>
              <w:ind w:left="456" w:hangingChars="190" w:hanging="456"/>
              <w:rPr>
                <w:rFonts w:eastAsia="Calibri"/>
              </w:rPr>
            </w:pPr>
            <w:r w:rsidRPr="00E43956">
              <w:rPr>
                <w:rFonts w:eastAsia="Calibri"/>
              </w:rPr>
              <w:t>«</w:t>
            </w:r>
            <w:permStart w:id="109" w:edGrp="everyone"/>
            <w:r w:rsidRPr="00040463">
              <w:rPr>
                <w:rFonts w:eastAsia="Calibri"/>
                <w:highlight w:val="yellow"/>
              </w:rPr>
              <w:t>___</w:t>
            </w:r>
            <w:permEnd w:id="109"/>
            <w:r w:rsidRPr="00E43956">
              <w:rPr>
                <w:rFonts w:eastAsia="Calibri"/>
              </w:rPr>
              <w:t xml:space="preserve">» </w:t>
            </w:r>
            <w:permStart w:id="110" w:edGrp="everyone"/>
            <w:r w:rsidRPr="00040463">
              <w:rPr>
                <w:rFonts w:eastAsia="Calibri"/>
                <w:highlight w:val="yellow"/>
              </w:rPr>
              <w:t xml:space="preserve">___________ </w:t>
            </w:r>
            <w:permEnd w:id="110"/>
            <w:r w:rsidRPr="00E43956">
              <w:rPr>
                <w:rFonts w:eastAsia="Calibri"/>
              </w:rPr>
              <w:t>20</w:t>
            </w:r>
            <w:permStart w:id="111" w:edGrp="everyone"/>
            <w:r>
              <w:rPr>
                <w:rFonts w:eastAsia="Calibri"/>
                <w:lang w:val="en-US"/>
              </w:rPr>
              <w:t>____</w:t>
            </w:r>
            <w:permEnd w:id="111"/>
            <w:r w:rsidRPr="00E43956">
              <w:rPr>
                <w:rFonts w:eastAsia="Calibri"/>
              </w:rPr>
              <w:t>г.</w:t>
            </w:r>
          </w:p>
          <w:p w:rsidR="00531AFF" w:rsidRPr="00E43956" w:rsidRDefault="00531AFF" w:rsidP="00531AFF">
            <w:pPr>
              <w:ind w:left="456" w:hangingChars="190" w:hanging="456"/>
              <w:rPr>
                <w:rFonts w:eastAsia="Calibri"/>
              </w:rPr>
            </w:pPr>
          </w:p>
          <w:p w:rsidR="00531AFF" w:rsidRPr="00AC4262" w:rsidRDefault="00531AFF" w:rsidP="00531AFF">
            <w:pPr>
              <w:ind w:left="456" w:hangingChars="190" w:hanging="456"/>
              <w:rPr>
                <w:rFonts w:eastAsia="Calibri"/>
              </w:rPr>
            </w:pPr>
            <w:r w:rsidRPr="00E43956">
              <w:rPr>
                <w:rFonts w:eastAsia="Calibri"/>
              </w:rPr>
              <w:t>м.п.</w:t>
            </w:r>
          </w:p>
        </w:tc>
        <w:tc>
          <w:tcPr>
            <w:tcW w:w="4914" w:type="dxa"/>
          </w:tcPr>
          <w:p w:rsidR="00531AFF" w:rsidRDefault="00531AFF" w:rsidP="0074310B">
            <w:pPr>
              <w:rPr>
                <w:rFonts w:eastAsia="Calibri"/>
                <w:b/>
                <w:bCs/>
              </w:rPr>
            </w:pPr>
            <w:r w:rsidRPr="00AC4262">
              <w:rPr>
                <w:rFonts w:eastAsia="Calibri"/>
                <w:b/>
                <w:bCs/>
              </w:rPr>
              <w:t>Поставщик:</w:t>
            </w:r>
          </w:p>
          <w:p w:rsidR="00531AFF" w:rsidRPr="00AC4262" w:rsidRDefault="00531AFF" w:rsidP="0074310B">
            <w:pPr>
              <w:rPr>
                <w:rFonts w:eastAsia="Calibri"/>
                <w:b/>
                <w:bCs/>
              </w:rPr>
            </w:pPr>
          </w:p>
          <w:p w:rsidR="00531AFF" w:rsidRPr="00C91B40" w:rsidRDefault="00531AFF" w:rsidP="0074310B">
            <w:pPr>
              <w:keepNext/>
              <w:rPr>
                <w:rFonts w:eastAsia="Calibri"/>
                <w:lang w:val="en-US"/>
              </w:rPr>
            </w:pPr>
            <w:permStart w:id="112" w:edGrp="everyone"/>
            <w:r>
              <w:rPr>
                <w:rFonts w:eastAsia="Calibri"/>
                <w:bCs/>
                <w:lang w:val="en-US"/>
              </w:rPr>
              <w:t>_________________________</w:t>
            </w:r>
          </w:p>
          <w:permEnd w:id="112"/>
          <w:p w:rsidR="00531AFF" w:rsidRDefault="00531AFF" w:rsidP="00531AFF">
            <w:pPr>
              <w:ind w:left="456" w:hangingChars="190" w:hanging="456"/>
              <w:rPr>
                <w:rFonts w:eastAsia="Calibri"/>
                <w:lang w:val="en-US"/>
              </w:rPr>
            </w:pPr>
          </w:p>
          <w:p w:rsidR="00531AFF" w:rsidRDefault="00531AFF" w:rsidP="00531AFF">
            <w:pPr>
              <w:ind w:left="456" w:hangingChars="190" w:hanging="456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__________________  </w:t>
            </w:r>
            <w:permStart w:id="113" w:edGrp="everyone"/>
            <w:r>
              <w:rPr>
                <w:rFonts w:eastAsia="Calibri"/>
                <w:lang w:val="en-US"/>
              </w:rPr>
              <w:t xml:space="preserve">                     </w:t>
            </w:r>
            <w:permEnd w:id="113"/>
          </w:p>
          <w:p w:rsidR="00531AFF" w:rsidRPr="00C91B40" w:rsidRDefault="00531AFF" w:rsidP="00531AFF">
            <w:pPr>
              <w:ind w:left="456" w:hangingChars="190" w:hanging="456"/>
              <w:rPr>
                <w:rFonts w:eastAsia="Calibri"/>
                <w:lang w:val="en-US"/>
              </w:rPr>
            </w:pPr>
          </w:p>
          <w:p w:rsidR="00531AFF" w:rsidRDefault="00531AFF" w:rsidP="00531AFF">
            <w:pPr>
              <w:ind w:left="456" w:hangingChars="190" w:hanging="456"/>
              <w:rPr>
                <w:rFonts w:eastAsia="Calibri"/>
              </w:rPr>
            </w:pPr>
            <w:r w:rsidRPr="00E43956">
              <w:rPr>
                <w:rFonts w:eastAsia="Calibri"/>
              </w:rPr>
              <w:t>«</w:t>
            </w:r>
            <w:permStart w:id="114" w:edGrp="everyone"/>
            <w:r w:rsidRPr="00040463">
              <w:rPr>
                <w:rFonts w:eastAsia="Calibri"/>
                <w:highlight w:val="yellow"/>
              </w:rPr>
              <w:t>___</w:t>
            </w:r>
            <w:permEnd w:id="114"/>
            <w:r w:rsidRPr="00E43956">
              <w:rPr>
                <w:rFonts w:eastAsia="Calibri"/>
              </w:rPr>
              <w:t xml:space="preserve">» </w:t>
            </w:r>
            <w:permStart w:id="115" w:edGrp="everyone"/>
            <w:r w:rsidRPr="00040463">
              <w:rPr>
                <w:rFonts w:eastAsia="Calibri"/>
                <w:highlight w:val="yellow"/>
              </w:rPr>
              <w:t xml:space="preserve">___________ </w:t>
            </w:r>
            <w:permEnd w:id="115"/>
            <w:r w:rsidRPr="00E43956">
              <w:rPr>
                <w:rFonts w:eastAsia="Calibri"/>
              </w:rPr>
              <w:t>20</w:t>
            </w:r>
            <w:permStart w:id="116" w:edGrp="everyone"/>
            <w:r>
              <w:rPr>
                <w:rFonts w:eastAsia="Calibri"/>
                <w:lang w:val="en-US"/>
              </w:rPr>
              <w:t>____</w:t>
            </w:r>
            <w:permEnd w:id="116"/>
            <w:r w:rsidRPr="00E43956">
              <w:rPr>
                <w:rFonts w:eastAsia="Calibri"/>
              </w:rPr>
              <w:t>г.</w:t>
            </w:r>
          </w:p>
          <w:p w:rsidR="00531AFF" w:rsidRPr="00E43956" w:rsidRDefault="00531AFF" w:rsidP="00531AFF">
            <w:pPr>
              <w:ind w:left="456" w:hangingChars="190" w:hanging="456"/>
              <w:rPr>
                <w:rFonts w:eastAsia="Calibri"/>
              </w:rPr>
            </w:pPr>
          </w:p>
          <w:p w:rsidR="00531AFF" w:rsidRDefault="00531AFF" w:rsidP="0074310B">
            <w:pPr>
              <w:keepNext/>
              <w:rPr>
                <w:rFonts w:eastAsia="Calibri"/>
                <w:bCs/>
              </w:rPr>
            </w:pPr>
            <w:r w:rsidRPr="00E43956">
              <w:rPr>
                <w:rFonts w:eastAsia="Calibri"/>
              </w:rPr>
              <w:t>м.п.</w:t>
            </w:r>
          </w:p>
          <w:p w:rsidR="00531AFF" w:rsidRDefault="00531AFF" w:rsidP="0074310B">
            <w:pPr>
              <w:keepNext/>
              <w:rPr>
                <w:rFonts w:eastAsia="Calibri"/>
                <w:bCs/>
              </w:rPr>
            </w:pPr>
          </w:p>
          <w:p w:rsidR="00531AFF" w:rsidRDefault="00531AFF" w:rsidP="0074310B">
            <w:pPr>
              <w:keepNext/>
              <w:rPr>
                <w:rFonts w:eastAsia="Calibri"/>
                <w:bCs/>
              </w:rPr>
            </w:pPr>
          </w:p>
          <w:p w:rsidR="00531AFF" w:rsidRPr="00AC4262" w:rsidRDefault="00531AFF" w:rsidP="00531AFF">
            <w:pPr>
              <w:ind w:left="456" w:hangingChars="190" w:hanging="456"/>
              <w:rPr>
                <w:rFonts w:eastAsia="Calibri"/>
              </w:rPr>
            </w:pPr>
          </w:p>
        </w:tc>
      </w:tr>
    </w:tbl>
    <w:p w:rsidR="00531AFF" w:rsidRDefault="00531AFF" w:rsidP="00531AFF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A56E1E" w:rsidRDefault="00A56E1E" w:rsidP="00A56E1E"/>
    <w:p w:rsidR="00A56E1E" w:rsidRDefault="00A56E1E" w:rsidP="00A56E1E"/>
    <w:p w:rsidR="000907D9" w:rsidRPr="007C0787" w:rsidRDefault="008C113E" w:rsidP="00A56E1E">
      <w:pPr>
        <w:pStyle w:val="10"/>
        <w:numPr>
          <w:ilvl w:val="0"/>
          <w:numId w:val="0"/>
        </w:numPr>
        <w:jc w:val="center"/>
        <w:rPr>
          <w:b/>
        </w:rPr>
      </w:pPr>
      <w:r w:rsidRPr="007C0787">
        <w:rPr>
          <w:b/>
        </w:rPr>
        <w:t>Часть 3</w:t>
      </w:r>
      <w:r w:rsidR="00B4715F" w:rsidRPr="007C0787">
        <w:rPr>
          <w:b/>
        </w:rPr>
        <w:t xml:space="preserve"> «ТЕХНИЧЕСКАЯ ЧАСТЬ»</w:t>
      </w:r>
      <w:bookmarkEnd w:id="367"/>
    </w:p>
    <w:p w:rsidR="00C92DB8" w:rsidRDefault="00D119E1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                    Лот 1</w:t>
      </w:r>
    </w:p>
    <w:p w:rsidR="00A54751" w:rsidRPr="009764E1" w:rsidRDefault="00A54751" w:rsidP="00A54751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</w:rPr>
      </w:pPr>
      <w:r w:rsidRPr="009764E1">
        <w:rPr>
          <w:b/>
        </w:rPr>
        <w:t>ТЕХНИЧЕСКОЕ ЗАДАНИЕ</w:t>
      </w:r>
    </w:p>
    <w:p w:rsidR="00A54751" w:rsidRPr="009764E1" w:rsidRDefault="00A54751" w:rsidP="00A54751">
      <w:pPr>
        <w:jc w:val="center"/>
      </w:pPr>
      <w:r w:rsidRPr="009764E1">
        <w:t>на приобретаем</w:t>
      </w:r>
      <w:r>
        <w:t>ые</w:t>
      </w:r>
      <w:r w:rsidRPr="009764E1">
        <w:t xml:space="preserve"> </w:t>
      </w:r>
      <w:r>
        <w:t xml:space="preserve">лицензии и </w:t>
      </w:r>
      <w:r w:rsidRPr="009764E1">
        <w:t>оборудование</w:t>
      </w:r>
      <w:r>
        <w:t xml:space="preserve"> </w:t>
      </w:r>
    </w:p>
    <w:p w:rsidR="00A54751" w:rsidRPr="009764E1" w:rsidRDefault="00A54751" w:rsidP="00A54751">
      <w:pPr>
        <w:jc w:val="center"/>
        <w:rPr>
          <w:b/>
          <w:color w:val="000000"/>
        </w:rPr>
      </w:pPr>
    </w:p>
    <w:p w:rsidR="00A54751" w:rsidRPr="009764E1" w:rsidRDefault="00A54751" w:rsidP="00A54751">
      <w:pPr>
        <w:rPr>
          <w:b/>
          <w:color w:val="000000"/>
        </w:rPr>
      </w:pPr>
      <w:r w:rsidRPr="009764E1">
        <w:rPr>
          <w:b/>
          <w:color w:val="000000"/>
        </w:rPr>
        <w:t xml:space="preserve">1. Наименование лота: </w:t>
      </w:r>
    </w:p>
    <w:p w:rsidR="00A54751" w:rsidRPr="0079504B" w:rsidRDefault="00A54751" w:rsidP="00A54751">
      <w:pPr>
        <w:pStyle w:val="22"/>
        <w:widowControl w:val="0"/>
        <w:autoSpaceDE w:val="0"/>
        <w:autoSpaceDN w:val="0"/>
        <w:adjustRightInd w:val="0"/>
        <w:contextualSpacing/>
      </w:pPr>
      <w:r w:rsidRPr="0079504B">
        <w:rPr>
          <w:bCs/>
          <w:color w:val="000000"/>
        </w:rPr>
        <w:t xml:space="preserve">Поставка </w:t>
      </w:r>
      <w:r w:rsidR="0079504B" w:rsidRPr="0079504B">
        <w:rPr>
          <w:bCs/>
          <w:color w:val="000000"/>
        </w:rPr>
        <w:t xml:space="preserve">консоли управления </w:t>
      </w:r>
      <w:proofErr w:type="spellStart"/>
      <w:r w:rsidR="0079504B" w:rsidRPr="0079504B">
        <w:rPr>
          <w:bCs/>
          <w:color w:val="000000"/>
        </w:rPr>
        <w:t>System</w:t>
      </w:r>
      <w:proofErr w:type="spellEnd"/>
      <w:r w:rsidR="0079504B" w:rsidRPr="0079504B">
        <w:rPr>
          <w:bCs/>
          <w:color w:val="000000"/>
        </w:rPr>
        <w:t xml:space="preserve"> </w:t>
      </w:r>
      <w:proofErr w:type="spellStart"/>
      <w:r w:rsidR="0079504B" w:rsidRPr="0079504B">
        <w:rPr>
          <w:bCs/>
          <w:color w:val="000000"/>
        </w:rPr>
        <w:t>Director</w:t>
      </w:r>
      <w:proofErr w:type="spellEnd"/>
      <w:r w:rsidR="0079504B" w:rsidRPr="0079504B">
        <w:rPr>
          <w:bCs/>
          <w:color w:val="000000"/>
        </w:rPr>
        <w:t xml:space="preserve"> </w:t>
      </w:r>
      <w:proofErr w:type="spellStart"/>
      <w:r w:rsidR="0079504B" w:rsidRPr="0079504B">
        <w:rPr>
          <w:bCs/>
          <w:color w:val="000000"/>
        </w:rPr>
        <w:t>Management</w:t>
      </w:r>
      <w:proofErr w:type="spellEnd"/>
      <w:r w:rsidR="0079504B" w:rsidRPr="0079504B">
        <w:rPr>
          <w:bCs/>
          <w:color w:val="000000"/>
        </w:rPr>
        <w:t xml:space="preserve"> </w:t>
      </w:r>
      <w:proofErr w:type="spellStart"/>
      <w:r w:rsidR="0079504B" w:rsidRPr="0079504B">
        <w:rPr>
          <w:bCs/>
          <w:color w:val="000000"/>
        </w:rPr>
        <w:t>Console</w:t>
      </w:r>
      <w:proofErr w:type="spellEnd"/>
      <w:r w:rsidR="0079504B" w:rsidRPr="0079504B">
        <w:rPr>
          <w:bCs/>
          <w:color w:val="000000"/>
        </w:rPr>
        <w:t xml:space="preserve"> и лицензионных кл</w:t>
      </w:r>
      <w:r w:rsidR="0079504B" w:rsidRPr="0079504B">
        <w:rPr>
          <w:bCs/>
          <w:color w:val="000000"/>
        </w:rPr>
        <w:t>ю</w:t>
      </w:r>
      <w:r w:rsidR="0079504B" w:rsidRPr="0079504B">
        <w:rPr>
          <w:bCs/>
          <w:color w:val="000000"/>
        </w:rPr>
        <w:t xml:space="preserve">чей для </w:t>
      </w:r>
      <w:proofErr w:type="spellStart"/>
      <w:r w:rsidR="0079504B" w:rsidRPr="0079504B">
        <w:rPr>
          <w:bCs/>
          <w:color w:val="000000"/>
        </w:rPr>
        <w:t>блейд-серверов</w:t>
      </w:r>
      <w:proofErr w:type="spellEnd"/>
      <w:r w:rsidR="0079504B" w:rsidRPr="0079504B">
        <w:rPr>
          <w:bCs/>
          <w:color w:val="000000"/>
        </w:rPr>
        <w:t xml:space="preserve"> PS702</w:t>
      </w:r>
      <w:r w:rsidRPr="0079504B">
        <w:rPr>
          <w:bCs/>
          <w:color w:val="000000"/>
        </w:rPr>
        <w:t>.</w:t>
      </w:r>
    </w:p>
    <w:p w:rsidR="00A54751" w:rsidRPr="009764E1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</w:p>
    <w:p w:rsidR="00A54751" w:rsidRPr="00B205AD" w:rsidRDefault="00A54751" w:rsidP="00A54751">
      <w:pPr>
        <w:rPr>
          <w:b/>
        </w:rPr>
      </w:pPr>
      <w:r>
        <w:rPr>
          <w:b/>
        </w:rPr>
        <w:t>2. Спецификация на программное обеспечение и оборудование:</w:t>
      </w:r>
    </w:p>
    <w:p w:rsidR="00A54751" w:rsidRDefault="00A54751" w:rsidP="00A54751">
      <w:pPr>
        <w:jc w:val="both"/>
        <w:rPr>
          <w:b/>
        </w:rPr>
      </w:pPr>
      <w:r>
        <w:rPr>
          <w:b/>
        </w:rPr>
        <w:t xml:space="preserve">2.1. </w:t>
      </w:r>
      <w:r w:rsidRPr="00DE6F45">
        <w:t>Поставка лицензионных ключей и оборудования</w:t>
      </w:r>
      <w:r>
        <w:t xml:space="preserve"> (далее - товар)</w:t>
      </w:r>
      <w:r w:rsidRPr="00DE6F45">
        <w:t xml:space="preserve"> должна соответствовать данным, приведенным в Таблице 1.</w:t>
      </w:r>
    </w:p>
    <w:p w:rsidR="00A54751" w:rsidRPr="00B205AD" w:rsidRDefault="00A54751" w:rsidP="00A54751">
      <w:pPr>
        <w:jc w:val="right"/>
        <w:rPr>
          <w:b/>
        </w:rPr>
      </w:pPr>
      <w:r>
        <w:rPr>
          <w:b/>
        </w:rPr>
        <w:t xml:space="preserve">Таблица 1. </w:t>
      </w:r>
      <w:r>
        <w:rPr>
          <w:i/>
        </w:rPr>
        <w:t>Состав поставляемых т</w:t>
      </w:r>
      <w:r w:rsidRPr="00DE6F45">
        <w:rPr>
          <w:i/>
        </w:rPr>
        <w:t>овар</w:t>
      </w:r>
      <w:r>
        <w:rPr>
          <w:i/>
        </w:rPr>
        <w:t>ов</w:t>
      </w:r>
    </w:p>
    <w:tbl>
      <w:tblPr>
        <w:tblW w:w="9909" w:type="dxa"/>
        <w:jc w:val="center"/>
        <w:tblInd w:w="364" w:type="dxa"/>
        <w:tblLayout w:type="fixed"/>
        <w:tblLook w:val="0000"/>
      </w:tblPr>
      <w:tblGrid>
        <w:gridCol w:w="561"/>
        <w:gridCol w:w="1701"/>
        <w:gridCol w:w="6946"/>
        <w:gridCol w:w="701"/>
      </w:tblGrid>
      <w:tr w:rsidR="00A54751" w:rsidRPr="00D6676D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jc w:val="center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ind w:right="-83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Номер Прои</w:t>
            </w:r>
            <w:r w:rsidRPr="00D6676D">
              <w:rPr>
                <w:color w:val="000000"/>
                <w:sz w:val="22"/>
                <w:szCs w:val="22"/>
              </w:rPr>
              <w:t>з</w:t>
            </w:r>
            <w:r w:rsidRPr="00D6676D">
              <w:rPr>
                <w:color w:val="000000"/>
                <w:sz w:val="22"/>
                <w:szCs w:val="22"/>
              </w:rPr>
              <w:t>водителя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ind w:right="-83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54751" w:rsidRPr="00D6676D" w:rsidRDefault="00A54751" w:rsidP="0074310B">
            <w:pPr>
              <w:ind w:right="-83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A54751" w:rsidRPr="00D6676D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ind w:right="-83"/>
              <w:rPr>
                <w:color w:val="000000"/>
                <w:sz w:val="22"/>
                <w:szCs w:val="22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21073C" w:rsidRDefault="00A54751" w:rsidP="0074310B">
            <w:pPr>
              <w:ind w:right="-83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Программное обеспечение для серверов*: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54751" w:rsidRPr="00D6676D" w:rsidRDefault="00A54751" w:rsidP="0074310B">
            <w:pPr>
              <w:ind w:right="-83"/>
              <w:rPr>
                <w:color w:val="000000"/>
                <w:sz w:val="22"/>
                <w:szCs w:val="22"/>
              </w:rPr>
            </w:pPr>
          </w:p>
        </w:tc>
      </w:tr>
      <w:tr w:rsidR="00A54751" w:rsidRPr="00D6676D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jc w:val="center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P7MA21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54751" w:rsidRPr="00BC51CE" w:rsidRDefault="00A54751" w:rsidP="0074310B">
            <w:pPr>
              <w:ind w:right="-83"/>
              <w:rPr>
                <w:color w:val="000000"/>
                <w:sz w:val="22"/>
                <w:szCs w:val="22"/>
                <w:lang w:val="en-US"/>
              </w:rPr>
            </w:pPr>
            <w:r w:rsidRPr="00D6676D">
              <w:rPr>
                <w:color w:val="000000"/>
                <w:sz w:val="22"/>
                <w:szCs w:val="22"/>
              </w:rPr>
              <w:t>Подписка</w:t>
            </w:r>
            <w:r w:rsidRPr="00D6676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D6676D">
              <w:rPr>
                <w:color w:val="000000"/>
                <w:sz w:val="22"/>
                <w:szCs w:val="22"/>
              </w:rPr>
              <w:t>на</w:t>
            </w:r>
            <w:proofErr w:type="gramEnd"/>
            <w:r w:rsidRPr="00D6676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D6676D">
              <w:rPr>
                <w:color w:val="000000"/>
                <w:sz w:val="22"/>
                <w:szCs w:val="22"/>
              </w:rPr>
              <w:t>ПО</w:t>
            </w:r>
            <w:r w:rsidRPr="00D6676D">
              <w:rPr>
                <w:color w:val="000000"/>
                <w:sz w:val="22"/>
                <w:szCs w:val="22"/>
                <w:lang w:val="en-US"/>
              </w:rPr>
              <w:t xml:space="preserve"> Express Edition - Per Proc w 1Yr SW </w:t>
            </w:r>
            <w:proofErr w:type="spellStart"/>
            <w:r w:rsidRPr="00D6676D">
              <w:rPr>
                <w:color w:val="000000"/>
                <w:sz w:val="22"/>
                <w:szCs w:val="22"/>
                <w:lang w:val="en-US"/>
              </w:rPr>
              <w:t>Maint</w:t>
            </w:r>
            <w:proofErr w:type="spellEnd"/>
            <w:r w:rsidRPr="00D6676D">
              <w:rPr>
                <w:color w:val="000000"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464</w:t>
            </w:r>
          </w:p>
        </w:tc>
      </w:tr>
      <w:tr w:rsidR="00A54751" w:rsidRPr="00D6676D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jc w:val="center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XY1JBG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54751" w:rsidRPr="00D6676D" w:rsidRDefault="00A54751" w:rsidP="0074310B">
            <w:pPr>
              <w:ind w:right="-83"/>
              <w:rPr>
                <w:color w:val="000000"/>
                <w:sz w:val="22"/>
                <w:szCs w:val="22"/>
                <w:lang w:val="en-US"/>
              </w:rPr>
            </w:pPr>
            <w:r w:rsidRPr="00D6676D">
              <w:rPr>
                <w:color w:val="000000"/>
                <w:sz w:val="22"/>
                <w:szCs w:val="22"/>
              </w:rPr>
              <w:t>Подписка</w:t>
            </w:r>
            <w:r w:rsidRPr="00D6676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D6676D">
              <w:rPr>
                <w:color w:val="000000"/>
                <w:sz w:val="22"/>
                <w:szCs w:val="22"/>
              </w:rPr>
              <w:t>на</w:t>
            </w:r>
            <w:proofErr w:type="gramEnd"/>
            <w:r w:rsidRPr="00D6676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D6676D">
              <w:rPr>
                <w:color w:val="000000"/>
                <w:sz w:val="22"/>
                <w:szCs w:val="22"/>
              </w:rPr>
              <w:t>ПО</w:t>
            </w:r>
            <w:r w:rsidRPr="00D6676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6676D">
              <w:rPr>
                <w:color w:val="000000"/>
                <w:sz w:val="22"/>
                <w:szCs w:val="22"/>
                <w:lang w:val="en-US"/>
              </w:rPr>
              <w:t>Upg</w:t>
            </w:r>
            <w:proofErr w:type="spellEnd"/>
            <w:r w:rsidRPr="00D6676D">
              <w:rPr>
                <w:color w:val="000000"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320</w:t>
            </w:r>
          </w:p>
        </w:tc>
      </w:tr>
      <w:tr w:rsidR="00A54751" w:rsidRPr="00D6676D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jc w:val="center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XY8M47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54751" w:rsidRPr="00D6676D" w:rsidRDefault="00A54751" w:rsidP="0074310B">
            <w:pPr>
              <w:ind w:right="-83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 xml:space="preserve">Подписка на поддержку ПО </w:t>
            </w:r>
            <w:proofErr w:type="spellStart"/>
            <w:r w:rsidRPr="00D6676D">
              <w:rPr>
                <w:color w:val="000000"/>
                <w:sz w:val="22"/>
                <w:szCs w:val="22"/>
              </w:rPr>
              <w:t>Upg</w:t>
            </w:r>
            <w:proofErr w:type="spellEnd"/>
            <w:r w:rsidRPr="00D6676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676D">
              <w:rPr>
                <w:color w:val="000000"/>
                <w:sz w:val="22"/>
                <w:szCs w:val="22"/>
              </w:rPr>
              <w:t>fm</w:t>
            </w:r>
            <w:proofErr w:type="spellEnd"/>
            <w:r w:rsidRPr="00D6676D">
              <w:rPr>
                <w:color w:val="000000"/>
                <w:sz w:val="22"/>
                <w:szCs w:val="22"/>
              </w:rPr>
              <w:t xml:space="preserve"> PVS/G34 </w:t>
            </w:r>
            <w:proofErr w:type="spellStart"/>
            <w:r w:rsidRPr="00D6676D">
              <w:rPr>
                <w:color w:val="000000"/>
                <w:sz w:val="22"/>
                <w:szCs w:val="22"/>
              </w:rPr>
              <w:t>Per</w:t>
            </w:r>
            <w:proofErr w:type="spellEnd"/>
            <w:r w:rsidRPr="00D6676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676D">
              <w:rPr>
                <w:color w:val="000000"/>
                <w:sz w:val="22"/>
                <w:szCs w:val="22"/>
              </w:rPr>
              <w:t>Proc</w:t>
            </w:r>
            <w:proofErr w:type="spellEnd"/>
            <w:r w:rsidRPr="00D6676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676D">
              <w:rPr>
                <w:color w:val="000000"/>
                <w:sz w:val="22"/>
                <w:szCs w:val="22"/>
              </w:rPr>
              <w:t>small</w:t>
            </w:r>
            <w:proofErr w:type="spellEnd"/>
            <w:r w:rsidRPr="00D6676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676D">
              <w:rPr>
                <w:color w:val="000000"/>
                <w:sz w:val="22"/>
                <w:szCs w:val="22"/>
              </w:rPr>
              <w:t>sys</w:t>
            </w:r>
            <w:proofErr w:type="spellEnd"/>
            <w:r w:rsidRPr="00D6676D">
              <w:rPr>
                <w:color w:val="000000"/>
                <w:sz w:val="22"/>
                <w:szCs w:val="22"/>
              </w:rPr>
              <w:t xml:space="preserve"> 1yr </w:t>
            </w:r>
            <w:proofErr w:type="spellStart"/>
            <w:r w:rsidRPr="00D6676D">
              <w:rPr>
                <w:color w:val="000000"/>
                <w:sz w:val="22"/>
                <w:szCs w:val="22"/>
              </w:rPr>
              <w:t>reg</w:t>
            </w:r>
            <w:proofErr w:type="spellEnd"/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320</w:t>
            </w:r>
          </w:p>
        </w:tc>
      </w:tr>
      <w:tr w:rsidR="00A54751" w:rsidRPr="001B0337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ind w:right="-83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ind w:right="-83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rPr>
                <w:rFonts w:ascii="Arial" w:hAnsi="Arial" w:cs="Arial"/>
                <w:b/>
                <w:bCs/>
                <w:color w:val="0000FF"/>
                <w:sz w:val="22"/>
                <w:szCs w:val="22"/>
                <w:lang w:val="en-US"/>
              </w:rPr>
            </w:pPr>
            <w:r w:rsidRPr="00D6676D">
              <w:rPr>
                <w:b/>
                <w:sz w:val="22"/>
                <w:szCs w:val="22"/>
              </w:rPr>
              <w:t>Служебный</w:t>
            </w:r>
            <w:r w:rsidRPr="00EE3BF4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D6676D">
              <w:rPr>
                <w:b/>
                <w:sz w:val="22"/>
                <w:szCs w:val="22"/>
              </w:rPr>
              <w:t>сервер</w:t>
            </w:r>
            <w:r w:rsidRPr="00EE3BF4">
              <w:rPr>
                <w:b/>
                <w:sz w:val="22"/>
                <w:szCs w:val="22"/>
                <w:lang w:val="en-US"/>
              </w:rPr>
              <w:t xml:space="preserve"> IBM HMC </w:t>
            </w:r>
            <w:r w:rsidRPr="00D6676D">
              <w:rPr>
                <w:b/>
                <w:sz w:val="22"/>
                <w:szCs w:val="22"/>
              </w:rPr>
              <w:t>со</w:t>
            </w:r>
            <w:r w:rsidRPr="00EE3BF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D6676D">
              <w:rPr>
                <w:b/>
                <w:sz w:val="22"/>
                <w:szCs w:val="22"/>
              </w:rPr>
              <w:t>специализированным</w:t>
            </w:r>
            <w:proofErr w:type="gramEnd"/>
            <w:r w:rsidRPr="00EE3BF4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D6676D">
              <w:rPr>
                <w:b/>
                <w:sz w:val="22"/>
                <w:szCs w:val="22"/>
              </w:rPr>
              <w:t>ПО</w:t>
            </w:r>
            <w:r w:rsidRPr="00EE3BF4">
              <w:rPr>
                <w:b/>
                <w:sz w:val="22"/>
                <w:szCs w:val="22"/>
                <w:lang w:val="en-US"/>
              </w:rPr>
              <w:t xml:space="preserve"> SDMC - System Director Management Console</w:t>
            </w:r>
            <w:r w:rsidRPr="00DB4C31">
              <w:rPr>
                <w:b/>
                <w:sz w:val="22"/>
                <w:szCs w:val="22"/>
                <w:lang w:val="en-US"/>
              </w:rPr>
              <w:t>**</w:t>
            </w:r>
            <w:r w:rsidRPr="00EE3BF4">
              <w:rPr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ind w:right="-83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A54751" w:rsidRPr="00D6676D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jc w:val="center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7042-CR6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54751" w:rsidRPr="00D6676D" w:rsidRDefault="00A54751" w:rsidP="0074310B">
            <w:pPr>
              <w:rPr>
                <w:sz w:val="22"/>
                <w:szCs w:val="22"/>
                <w:lang w:val="en-US"/>
              </w:rPr>
            </w:pPr>
            <w:r w:rsidRPr="00D6676D">
              <w:rPr>
                <w:sz w:val="22"/>
                <w:szCs w:val="22"/>
              </w:rPr>
              <w:t>Консоль</w:t>
            </w:r>
            <w:r w:rsidRPr="00D6676D">
              <w:rPr>
                <w:sz w:val="22"/>
                <w:szCs w:val="22"/>
                <w:lang w:val="en-US"/>
              </w:rPr>
              <w:t xml:space="preserve"> </w:t>
            </w:r>
            <w:r w:rsidRPr="00D6676D">
              <w:rPr>
                <w:sz w:val="22"/>
                <w:szCs w:val="22"/>
              </w:rPr>
              <w:t>Управления</w:t>
            </w:r>
            <w:r w:rsidRPr="00D6676D">
              <w:rPr>
                <w:sz w:val="22"/>
                <w:szCs w:val="22"/>
                <w:lang w:val="en-US"/>
              </w:rPr>
              <w:t xml:space="preserve"> HMC 1:7042-CR6 Rack-mounted </w:t>
            </w:r>
            <w:proofErr w:type="spellStart"/>
            <w:r w:rsidRPr="00D6676D">
              <w:rPr>
                <w:sz w:val="22"/>
                <w:szCs w:val="22"/>
                <w:lang w:val="en-US"/>
              </w:rPr>
              <w:t>Hardw.Mgmt.Console</w:t>
            </w:r>
            <w:proofErr w:type="spellEnd"/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1</w:t>
            </w:r>
          </w:p>
        </w:tc>
      </w:tr>
      <w:tr w:rsidR="00A54751" w:rsidRPr="00D6676D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jc w:val="center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1946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Дополнительная оперативная память 4</w:t>
            </w:r>
            <w:r w:rsidRPr="00D6676D">
              <w:rPr>
                <w:sz w:val="22"/>
                <w:szCs w:val="22"/>
                <w:lang w:val="en-US"/>
              </w:rPr>
              <w:t>GB</w:t>
            </w:r>
            <w:r w:rsidRPr="00D6676D">
              <w:rPr>
                <w:sz w:val="22"/>
                <w:szCs w:val="22"/>
              </w:rPr>
              <w:t xml:space="preserve"> </w:t>
            </w:r>
            <w:r w:rsidRPr="00D6676D">
              <w:rPr>
                <w:sz w:val="22"/>
                <w:szCs w:val="22"/>
                <w:lang w:val="en-US"/>
              </w:rPr>
              <w:t>DDR</w:t>
            </w:r>
            <w:r w:rsidRPr="00D6676D">
              <w:rPr>
                <w:sz w:val="22"/>
                <w:szCs w:val="22"/>
              </w:rPr>
              <w:t>3 1333</w:t>
            </w:r>
            <w:r w:rsidRPr="00D6676D">
              <w:rPr>
                <w:sz w:val="22"/>
                <w:szCs w:val="22"/>
                <w:lang w:val="en-US"/>
              </w:rPr>
              <w:t>MHz</w:t>
            </w:r>
            <w:r w:rsidRPr="00D6676D">
              <w:rPr>
                <w:sz w:val="22"/>
                <w:szCs w:val="22"/>
              </w:rPr>
              <w:t xml:space="preserve"> </w:t>
            </w:r>
            <w:r w:rsidRPr="00D6676D">
              <w:rPr>
                <w:sz w:val="22"/>
                <w:szCs w:val="22"/>
                <w:lang w:val="en-US"/>
              </w:rPr>
              <w:t>VLP</w:t>
            </w:r>
            <w:r w:rsidRPr="00D6676D">
              <w:rPr>
                <w:sz w:val="22"/>
                <w:szCs w:val="22"/>
              </w:rPr>
              <w:t xml:space="preserve"> </w:t>
            </w:r>
            <w:r w:rsidRPr="00D6676D">
              <w:rPr>
                <w:sz w:val="22"/>
                <w:szCs w:val="22"/>
                <w:lang w:val="en-US"/>
              </w:rPr>
              <w:t>DIMM</w:t>
            </w:r>
            <w:r w:rsidRPr="00D6676D">
              <w:rPr>
                <w:sz w:val="22"/>
                <w:szCs w:val="22"/>
              </w:rPr>
              <w:t xml:space="preserve"> </w:t>
            </w:r>
            <w:r w:rsidRPr="00D6676D">
              <w:rPr>
                <w:sz w:val="22"/>
                <w:szCs w:val="22"/>
                <w:lang w:val="en-US"/>
              </w:rPr>
              <w:t>ADDTNL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1</w:t>
            </w:r>
          </w:p>
        </w:tc>
      </w:tr>
      <w:tr w:rsidR="00A54751" w:rsidRPr="00D6676D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jc w:val="center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1998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 xml:space="preserve">Дополнительный жесткий диск </w:t>
            </w:r>
            <w:r w:rsidRPr="00D6676D">
              <w:rPr>
                <w:sz w:val="22"/>
                <w:szCs w:val="22"/>
                <w:lang w:val="en-US"/>
              </w:rPr>
              <w:t>IBM</w:t>
            </w:r>
            <w:r w:rsidRPr="00D6676D">
              <w:rPr>
                <w:sz w:val="22"/>
                <w:szCs w:val="22"/>
              </w:rPr>
              <w:t xml:space="preserve"> 500 </w:t>
            </w:r>
            <w:r w:rsidRPr="00D6676D">
              <w:rPr>
                <w:sz w:val="22"/>
                <w:szCs w:val="22"/>
                <w:lang w:val="en-US"/>
              </w:rPr>
              <w:t>GB</w:t>
            </w:r>
            <w:r w:rsidRPr="00D6676D">
              <w:rPr>
                <w:sz w:val="22"/>
                <w:szCs w:val="22"/>
              </w:rPr>
              <w:t xml:space="preserve"> 2.5</w:t>
            </w:r>
            <w:r w:rsidRPr="00D6676D">
              <w:rPr>
                <w:sz w:val="22"/>
                <w:szCs w:val="22"/>
                <w:lang w:val="en-US"/>
              </w:rPr>
              <w:t>inch</w:t>
            </w:r>
            <w:r w:rsidRPr="00D6676D">
              <w:rPr>
                <w:sz w:val="22"/>
                <w:szCs w:val="22"/>
              </w:rPr>
              <w:t xml:space="preserve"> </w:t>
            </w:r>
            <w:r w:rsidRPr="00D6676D">
              <w:rPr>
                <w:sz w:val="22"/>
                <w:szCs w:val="22"/>
                <w:lang w:val="en-US"/>
              </w:rPr>
              <w:t>SATA</w:t>
            </w:r>
            <w:r w:rsidRPr="00D6676D">
              <w:rPr>
                <w:sz w:val="22"/>
                <w:szCs w:val="22"/>
              </w:rPr>
              <w:t xml:space="preserve"> </w:t>
            </w:r>
            <w:r w:rsidRPr="00D6676D">
              <w:rPr>
                <w:sz w:val="22"/>
                <w:szCs w:val="22"/>
                <w:lang w:val="en-US"/>
              </w:rPr>
              <w:t>Hard</w:t>
            </w:r>
            <w:r w:rsidRPr="00D6676D">
              <w:rPr>
                <w:sz w:val="22"/>
                <w:szCs w:val="22"/>
              </w:rPr>
              <w:t xml:space="preserve"> </w:t>
            </w:r>
            <w:r w:rsidRPr="00D6676D">
              <w:rPr>
                <w:sz w:val="22"/>
                <w:szCs w:val="22"/>
                <w:lang w:val="en-US"/>
              </w:rPr>
              <w:t>Drive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1</w:t>
            </w:r>
          </w:p>
        </w:tc>
      </w:tr>
      <w:tr w:rsidR="00A54751" w:rsidRPr="00D6676D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jc w:val="center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4765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rPr>
                <w:sz w:val="22"/>
                <w:szCs w:val="22"/>
                <w:lang w:val="en-US"/>
              </w:rPr>
            </w:pPr>
            <w:r w:rsidRPr="00D6676D">
              <w:rPr>
                <w:sz w:val="22"/>
                <w:szCs w:val="22"/>
              </w:rPr>
              <w:t>Индикатор</w:t>
            </w:r>
            <w:r w:rsidRPr="00D6676D">
              <w:rPr>
                <w:sz w:val="22"/>
                <w:szCs w:val="22"/>
                <w:lang w:val="en-US"/>
              </w:rPr>
              <w:t xml:space="preserve"> HMC CR5/CR6 Redundant Power Supply, 675 W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1</w:t>
            </w:r>
          </w:p>
        </w:tc>
      </w:tr>
      <w:tr w:rsidR="00A54751" w:rsidRPr="00D6676D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jc w:val="center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6671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rPr>
                <w:sz w:val="22"/>
                <w:szCs w:val="22"/>
                <w:lang w:val="en-US"/>
              </w:rPr>
            </w:pPr>
            <w:r w:rsidRPr="00D6676D">
              <w:rPr>
                <w:sz w:val="22"/>
                <w:szCs w:val="22"/>
              </w:rPr>
              <w:t>Шнур</w:t>
            </w:r>
            <w:r w:rsidRPr="00D6676D">
              <w:rPr>
                <w:sz w:val="22"/>
                <w:szCs w:val="22"/>
                <w:lang w:val="en-US"/>
              </w:rPr>
              <w:t xml:space="preserve"> </w:t>
            </w:r>
            <w:r w:rsidRPr="00D6676D">
              <w:rPr>
                <w:sz w:val="22"/>
                <w:szCs w:val="22"/>
              </w:rPr>
              <w:t>питания</w:t>
            </w:r>
            <w:r w:rsidRPr="00D6676D">
              <w:rPr>
                <w:sz w:val="22"/>
                <w:szCs w:val="22"/>
                <w:lang w:val="en-US"/>
              </w:rPr>
              <w:t xml:space="preserve"> Power Cord 2.7M (9-foot), Drawer to IBM PDU,  250V/10A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2</w:t>
            </w:r>
          </w:p>
        </w:tc>
      </w:tr>
      <w:tr w:rsidR="00A54751" w:rsidRPr="00D6676D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jc w:val="center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7802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rPr>
                <w:sz w:val="22"/>
                <w:szCs w:val="22"/>
                <w:lang w:val="en-US"/>
              </w:rPr>
            </w:pPr>
            <w:proofErr w:type="gramStart"/>
            <w:r>
              <w:rPr>
                <w:sz w:val="22"/>
                <w:szCs w:val="22"/>
              </w:rPr>
              <w:t>Кабель</w:t>
            </w:r>
            <w:proofErr w:type="gramEnd"/>
            <w:r w:rsidRPr="00D6676D">
              <w:rPr>
                <w:sz w:val="22"/>
                <w:szCs w:val="22"/>
                <w:lang w:val="en-US"/>
              </w:rPr>
              <w:t>Ethernet Cable, 15m, Hardware Management Console to System Unit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1</w:t>
            </w:r>
          </w:p>
        </w:tc>
      </w:tr>
      <w:tr w:rsidR="00A54751" w:rsidRPr="00D6676D" w:rsidTr="0074310B">
        <w:trPr>
          <w:trHeight w:val="300"/>
          <w:jc w:val="center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4751" w:rsidRPr="00D6676D" w:rsidRDefault="00A54751" w:rsidP="0074310B">
            <w:pPr>
              <w:jc w:val="center"/>
              <w:rPr>
                <w:color w:val="000000"/>
                <w:sz w:val="22"/>
                <w:szCs w:val="22"/>
              </w:rPr>
            </w:pPr>
            <w:r w:rsidRPr="00D6676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U7XYC1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rPr>
                <w:sz w:val="22"/>
                <w:szCs w:val="22"/>
                <w:lang w:val="en-US"/>
              </w:rPr>
            </w:pPr>
            <w:r>
              <w:t xml:space="preserve">Подписка </w:t>
            </w:r>
            <w:proofErr w:type="gramStart"/>
            <w:r>
              <w:t>на</w:t>
            </w:r>
            <w:proofErr w:type="gramEnd"/>
            <w:r>
              <w:t xml:space="preserve"> ПО </w:t>
            </w:r>
            <w:r w:rsidRPr="00D6676D">
              <w:rPr>
                <w:sz w:val="22"/>
                <w:szCs w:val="22"/>
                <w:lang w:val="en-US"/>
              </w:rPr>
              <w:t>Per Server with 1yr SWMA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4751" w:rsidRPr="00D6676D" w:rsidRDefault="00A54751" w:rsidP="0074310B">
            <w:pPr>
              <w:jc w:val="center"/>
              <w:rPr>
                <w:sz w:val="22"/>
                <w:szCs w:val="22"/>
              </w:rPr>
            </w:pPr>
            <w:r w:rsidRPr="00D6676D">
              <w:rPr>
                <w:sz w:val="22"/>
                <w:szCs w:val="22"/>
              </w:rPr>
              <w:t>1</w:t>
            </w:r>
          </w:p>
        </w:tc>
      </w:tr>
    </w:tbl>
    <w:p w:rsidR="00A54751" w:rsidRDefault="00A54751" w:rsidP="00A54751">
      <w:pPr>
        <w:pStyle w:val="22"/>
        <w:widowControl w:val="0"/>
        <w:autoSpaceDE w:val="0"/>
        <w:autoSpaceDN w:val="0"/>
        <w:adjustRightInd w:val="0"/>
        <w:contextualSpacing/>
      </w:pPr>
      <w:r>
        <w:rPr>
          <w:b/>
        </w:rPr>
        <w:t xml:space="preserve">* - </w:t>
      </w:r>
      <w:r w:rsidRPr="00DB4C31">
        <w:t>технические характеристики имеющихся серверов, для которых производится закупка программного обеспечения</w:t>
      </w:r>
      <w:r>
        <w:t xml:space="preserve"> </w:t>
      </w:r>
      <w:r w:rsidRPr="0052230E">
        <w:t>(</w:t>
      </w:r>
      <w:r>
        <w:t>или лицензионных ключей</w:t>
      </w:r>
      <w:r w:rsidRPr="0052230E">
        <w:t>)</w:t>
      </w:r>
      <w:r w:rsidRPr="00DB4C31">
        <w:t>, с целью их модернизации</w:t>
      </w:r>
      <w:r>
        <w:t>, перечислены в п.</w:t>
      </w:r>
      <w:r w:rsidRPr="00DB4C31">
        <w:t xml:space="preserve">1-29 </w:t>
      </w:r>
      <w:r>
        <w:t>Таблицы</w:t>
      </w:r>
      <w:proofErr w:type="gramStart"/>
      <w:r w:rsidRPr="00DB4C31">
        <w:t>2</w:t>
      </w:r>
      <w:proofErr w:type="gramEnd"/>
      <w:r>
        <w:t xml:space="preserve">. </w:t>
      </w:r>
    </w:p>
    <w:p w:rsidR="00A54751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  <w:r w:rsidRPr="00C47929">
        <w:t xml:space="preserve">Срок использования подписки </w:t>
      </w:r>
      <w:proofErr w:type="gramStart"/>
      <w:r w:rsidRPr="00C47929">
        <w:t>на</w:t>
      </w:r>
      <w:proofErr w:type="gramEnd"/>
      <w:r w:rsidRPr="00C47929">
        <w:t xml:space="preserve"> ПО  – бессрочный.</w:t>
      </w:r>
      <w:r>
        <w:t xml:space="preserve"> Срок подписки на поддержку – 1 год.</w:t>
      </w:r>
    </w:p>
    <w:p w:rsidR="00A54751" w:rsidRDefault="00A54751" w:rsidP="00A54751">
      <w:pPr>
        <w:pStyle w:val="22"/>
        <w:widowControl w:val="0"/>
        <w:autoSpaceDE w:val="0"/>
        <w:autoSpaceDN w:val="0"/>
        <w:adjustRightInd w:val="0"/>
        <w:contextualSpacing/>
      </w:pPr>
      <w:r>
        <w:rPr>
          <w:b/>
        </w:rPr>
        <w:t xml:space="preserve">** - </w:t>
      </w:r>
      <w:r w:rsidRPr="00DB4C31">
        <w:t xml:space="preserve">технические характеристики </w:t>
      </w:r>
      <w:r>
        <w:t>служебного</w:t>
      </w:r>
      <w:r w:rsidRPr="00DB4C31">
        <w:t xml:space="preserve"> сервер</w:t>
      </w:r>
      <w:r>
        <w:t>а</w:t>
      </w:r>
      <w:r w:rsidRPr="00DB4C31">
        <w:t xml:space="preserve"> IBM HMC со </w:t>
      </w:r>
      <w:proofErr w:type="gramStart"/>
      <w:r w:rsidRPr="00DB4C31">
        <w:t>спец</w:t>
      </w:r>
      <w:r>
        <w:t>иализированным</w:t>
      </w:r>
      <w:proofErr w:type="gramEnd"/>
      <w:r w:rsidRPr="00DB4C31">
        <w:t xml:space="preserve"> ПО SDMC</w:t>
      </w:r>
      <w:r>
        <w:t xml:space="preserve"> указаны в п. 30 </w:t>
      </w:r>
      <w:r w:rsidRPr="00DB4C31">
        <w:t>Таблицы 2</w:t>
      </w:r>
      <w:r>
        <w:t>.</w:t>
      </w:r>
    </w:p>
    <w:p w:rsidR="00A54751" w:rsidRPr="0003577A" w:rsidRDefault="00A54751" w:rsidP="00A54751">
      <w:pPr>
        <w:pStyle w:val="22"/>
        <w:widowControl w:val="0"/>
        <w:autoSpaceDE w:val="0"/>
        <w:autoSpaceDN w:val="0"/>
        <w:adjustRightInd w:val="0"/>
        <w:ind w:firstLine="708"/>
        <w:contextualSpacing/>
      </w:pPr>
      <w:r w:rsidRPr="0003577A">
        <w:t>Указанные в Таблице 1 позиции подлежат оплате и включаются в договор.</w:t>
      </w:r>
    </w:p>
    <w:p w:rsidR="00A54751" w:rsidRDefault="00A54751" w:rsidP="00A54751">
      <w:pPr>
        <w:pStyle w:val="22"/>
        <w:widowControl w:val="0"/>
        <w:autoSpaceDE w:val="0"/>
        <w:autoSpaceDN w:val="0"/>
        <w:adjustRightInd w:val="0"/>
        <w:ind w:firstLine="708"/>
        <w:contextualSpacing/>
      </w:pPr>
      <w:proofErr w:type="gramStart"/>
      <w:r w:rsidRPr="0003577A">
        <w:t>Остальные позиции, перечисленные в Таблице 2 и не выделенные жирным шрифтом, я</w:t>
      </w:r>
      <w:r w:rsidRPr="0003577A">
        <w:t>в</w:t>
      </w:r>
      <w:r w:rsidRPr="0003577A">
        <w:t>ляются дополнительными элементами, расширяющие комплекты модернизации, и поставляем</w:t>
      </w:r>
      <w:r w:rsidRPr="0003577A">
        <w:t>ы</w:t>
      </w:r>
      <w:r w:rsidRPr="0003577A">
        <w:t>ми дополнительно по нулевой цене в рамках внутренней политики производителя и не наклад</w:t>
      </w:r>
      <w:r w:rsidRPr="0003577A">
        <w:t>ы</w:t>
      </w:r>
      <w:r w:rsidRPr="0003577A">
        <w:t>вают на Заказчика никаких обязательств.</w:t>
      </w:r>
      <w:proofErr w:type="gramEnd"/>
      <w:r w:rsidRPr="0003577A">
        <w:t xml:space="preserve"> </w:t>
      </w:r>
      <w:proofErr w:type="gramStart"/>
      <w:r w:rsidRPr="0003577A">
        <w:t>Полный список полученного программного обеспеч</w:t>
      </w:r>
      <w:r w:rsidRPr="0003577A">
        <w:t>е</w:t>
      </w:r>
      <w:r w:rsidRPr="0003577A">
        <w:t>ния указывается в Перечне, прилагаемому к комплекту поставки.</w:t>
      </w:r>
      <w:proofErr w:type="gramEnd"/>
    </w:p>
    <w:p w:rsidR="00A54751" w:rsidRDefault="00A54751" w:rsidP="00A54751">
      <w:pPr>
        <w:pStyle w:val="22"/>
        <w:widowControl w:val="0"/>
        <w:autoSpaceDE w:val="0"/>
        <w:autoSpaceDN w:val="0"/>
        <w:adjustRightInd w:val="0"/>
        <w:contextualSpacing/>
      </w:pPr>
      <w:r>
        <w:rPr>
          <w:b/>
        </w:rPr>
        <w:t xml:space="preserve">2.2. </w:t>
      </w:r>
      <w:r w:rsidRPr="0021073C">
        <w:t>Технические характеристики оборудования</w:t>
      </w:r>
      <w:r>
        <w:t>, для которого производится закупка</w:t>
      </w:r>
    </w:p>
    <w:p w:rsidR="00531AFF" w:rsidRDefault="00531AFF" w:rsidP="00A54751">
      <w:pPr>
        <w:jc w:val="right"/>
        <w:rPr>
          <w:b/>
        </w:rPr>
      </w:pPr>
    </w:p>
    <w:p w:rsidR="00531AFF" w:rsidRDefault="00531AFF" w:rsidP="00A54751">
      <w:pPr>
        <w:jc w:val="right"/>
        <w:rPr>
          <w:b/>
        </w:rPr>
      </w:pPr>
    </w:p>
    <w:p w:rsidR="00A54751" w:rsidRPr="00B205AD" w:rsidRDefault="00A54751" w:rsidP="00A54751">
      <w:pPr>
        <w:jc w:val="right"/>
        <w:rPr>
          <w:b/>
        </w:rPr>
      </w:pPr>
      <w:r>
        <w:rPr>
          <w:b/>
        </w:rPr>
        <w:lastRenderedPageBreak/>
        <w:t xml:space="preserve">Таблица 2. </w:t>
      </w:r>
      <w:r w:rsidRPr="001E2D67">
        <w:rPr>
          <w:i/>
        </w:rPr>
        <w:t>Технические характеристики</w:t>
      </w:r>
    </w:p>
    <w:tbl>
      <w:tblPr>
        <w:tblW w:w="10070" w:type="dxa"/>
        <w:tblInd w:w="103" w:type="dxa"/>
        <w:tblLook w:val="04A0"/>
      </w:tblPr>
      <w:tblGrid>
        <w:gridCol w:w="714"/>
        <w:gridCol w:w="1590"/>
        <w:gridCol w:w="6313"/>
        <w:gridCol w:w="1453"/>
      </w:tblGrid>
      <w:tr w:rsidR="00A54751" w:rsidRPr="0079504B" w:rsidTr="00A54751">
        <w:trPr>
          <w:trHeight w:val="510"/>
        </w:trPr>
        <w:tc>
          <w:tcPr>
            <w:tcW w:w="71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54751" w:rsidRPr="0079504B" w:rsidRDefault="00A54751" w:rsidP="0079504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9504B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59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9504B">
            <w:pPr>
              <w:jc w:val="center"/>
              <w:rPr>
                <w:b/>
                <w:bCs/>
                <w:sz w:val="22"/>
                <w:szCs w:val="22"/>
              </w:rPr>
            </w:pPr>
            <w:r w:rsidRPr="0079504B">
              <w:rPr>
                <w:b/>
                <w:bCs/>
                <w:sz w:val="22"/>
                <w:szCs w:val="22"/>
              </w:rPr>
              <w:t>Парт-номер</w:t>
            </w:r>
          </w:p>
        </w:tc>
        <w:tc>
          <w:tcPr>
            <w:tcW w:w="631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9504B">
            <w:pPr>
              <w:jc w:val="center"/>
              <w:rPr>
                <w:b/>
                <w:bCs/>
                <w:sz w:val="22"/>
                <w:szCs w:val="22"/>
              </w:rPr>
            </w:pPr>
            <w:r w:rsidRPr="0079504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5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9504B">
            <w:pPr>
              <w:jc w:val="center"/>
              <w:rPr>
                <w:b/>
                <w:bCs/>
                <w:sz w:val="22"/>
                <w:szCs w:val="22"/>
              </w:rPr>
            </w:pPr>
            <w:r w:rsidRPr="0079504B">
              <w:rPr>
                <w:b/>
                <w:bCs/>
                <w:sz w:val="22"/>
                <w:szCs w:val="22"/>
              </w:rPr>
              <w:t>Кол-во</w:t>
            </w:r>
          </w:p>
        </w:tc>
      </w:tr>
      <w:tr w:rsidR="00A54751" w:rsidRPr="0079504B" w:rsidTr="00A54751">
        <w:trPr>
          <w:trHeight w:val="5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10E7BCA в составе: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5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98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2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10E7BEA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29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3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10E7BFA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7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9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4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 10E7C0A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45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0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5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10E7C1A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0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717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6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10E7C2A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43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03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7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10E7C3A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427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1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lastRenderedPageBreak/>
              <w:t>8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10E7C4A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40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98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9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10E7C6A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437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483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10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 10E7C8A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6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72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11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 xml:space="preserve">Комплект модернизации программного обеспечения для сервера S/N 10E7C9A в составе: 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44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2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12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 xml:space="preserve">Комплект модернизации программного обеспечения для сервера S/N 10E7CAA в составе: 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9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0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13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10E7CBA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413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7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14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10E7CCA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4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0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15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10E7CDA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4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1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16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06E7C7A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423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457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17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06E7BDA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6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778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18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spacing w:after="240"/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06E7BBA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8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76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19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06E7C5A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5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878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20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06E7CEA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44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bCs/>
                <w:color w:val="000000"/>
                <w:sz w:val="22"/>
                <w:szCs w:val="22"/>
              </w:rPr>
              <w:t>5228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Cs/>
                <w:color w:val="0000FF"/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 xml:space="preserve">Индикатор для аппаратной части сервера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r w:rsidRPr="0079504B">
              <w:rPr>
                <w:sz w:val="22"/>
                <w:szCs w:val="22"/>
                <w:lang w:val="en-US"/>
              </w:rPr>
              <w:t>Enterprise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751" w:rsidRPr="0079504B" w:rsidRDefault="00A54751" w:rsidP="00A54751">
            <w:pPr>
              <w:jc w:val="center"/>
              <w:rPr>
                <w:color w:val="000000"/>
                <w:sz w:val="22"/>
                <w:szCs w:val="22"/>
              </w:rPr>
            </w:pPr>
            <w:r w:rsidRPr="0079504B">
              <w:rPr>
                <w:color w:val="000000"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IBM Systems Director Express Edition for Power Systems SW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T0NDA6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Systems Director Per Processor SW MAINTENANCE 1YEAR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proofErr w:type="spellStart"/>
            <w:r w:rsidRPr="0079504B">
              <w:rPr>
                <w:bCs/>
                <w:sz w:val="22"/>
                <w:szCs w:val="22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Enterprise</w:t>
            </w:r>
            <w:proofErr w:type="spellEnd"/>
            <w:r w:rsidRPr="0079504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Cs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XY1JBG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from 5765-PVS/G34 Per proc small system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5771-PVE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PowerVM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 xml:space="preserve"> Enterprise Edition SW Maintenance: 1 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XY8M47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Upg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fm PVS/G34 Per Proc small sys 1yr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87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21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10AAF5A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59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22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10AAF3A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2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23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10AAF0A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751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24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10AAEDA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33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25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10AAF1A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26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10AAEBA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2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27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10AAEEA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1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28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 xml:space="preserve">Комплект модернизации программного обеспечения для сервера S/N 10AAECA в составе: 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37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29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Комплект модернизации программного обеспечения для сервера S/N 10AAEFA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5765-EXP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IBM Systems Director Express Edition for Power Systems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P7MA21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 xml:space="preserve">Express Edition - Per Proc w 1Yr SW </w:t>
            </w:r>
            <w:proofErr w:type="spellStart"/>
            <w:r w:rsidRPr="0079504B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79504B">
              <w:rPr>
                <w:b/>
                <w:sz w:val="22"/>
                <w:szCs w:val="22"/>
                <w:lang w:val="en-US"/>
              </w:rPr>
              <w:t xml:space="preserve"> Small P7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16</w:t>
            </w:r>
          </w:p>
        </w:tc>
      </w:tr>
      <w:tr w:rsidR="00A54751" w:rsidRPr="0079504B" w:rsidTr="00A54751">
        <w:trPr>
          <w:trHeight w:val="69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>30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79504B">
              <w:rPr>
                <w:b/>
                <w:bCs/>
                <w:color w:val="0000FF"/>
                <w:sz w:val="22"/>
                <w:szCs w:val="22"/>
              </w:rPr>
              <w:t xml:space="preserve">Служебный сервер IBM HMC со </w:t>
            </w:r>
            <w:proofErr w:type="gramStart"/>
            <w:r w:rsidRPr="0079504B">
              <w:rPr>
                <w:b/>
                <w:bCs/>
                <w:color w:val="0000FF"/>
                <w:sz w:val="22"/>
                <w:szCs w:val="22"/>
              </w:rPr>
              <w:t>специализированным</w:t>
            </w:r>
            <w:proofErr w:type="gramEnd"/>
            <w:r w:rsidRPr="0079504B">
              <w:rPr>
                <w:b/>
                <w:bCs/>
                <w:color w:val="0000FF"/>
                <w:sz w:val="22"/>
                <w:szCs w:val="22"/>
              </w:rPr>
              <w:t xml:space="preserve"> ПО SDMC - </w:t>
            </w:r>
            <w:proofErr w:type="spellStart"/>
            <w:r w:rsidRPr="0079504B">
              <w:rPr>
                <w:b/>
                <w:bCs/>
                <w:color w:val="0000FF"/>
                <w:sz w:val="22"/>
                <w:szCs w:val="22"/>
              </w:rPr>
              <w:t>System</w:t>
            </w:r>
            <w:proofErr w:type="spellEnd"/>
            <w:r w:rsidRPr="0079504B"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/>
                <w:bCs/>
                <w:color w:val="0000FF"/>
                <w:sz w:val="22"/>
                <w:szCs w:val="22"/>
              </w:rPr>
              <w:t>Director</w:t>
            </w:r>
            <w:proofErr w:type="spellEnd"/>
            <w:r w:rsidRPr="0079504B"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/>
                <w:bCs/>
                <w:color w:val="0000FF"/>
                <w:sz w:val="22"/>
                <w:szCs w:val="22"/>
              </w:rPr>
              <w:t>Management</w:t>
            </w:r>
            <w:proofErr w:type="spellEnd"/>
            <w:r w:rsidRPr="0079504B"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b/>
                <w:bCs/>
                <w:color w:val="0000FF"/>
                <w:sz w:val="22"/>
                <w:szCs w:val="22"/>
              </w:rPr>
              <w:t>Console</w:t>
            </w:r>
            <w:proofErr w:type="spellEnd"/>
            <w:r w:rsidRPr="0079504B">
              <w:rPr>
                <w:b/>
                <w:bCs/>
                <w:color w:val="0000FF"/>
                <w:sz w:val="22"/>
                <w:szCs w:val="22"/>
              </w:rPr>
              <w:t xml:space="preserve"> в составе: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</w:p>
        </w:tc>
      </w:tr>
      <w:tr w:rsidR="00A54751" w:rsidRPr="0079504B" w:rsidTr="00A54751">
        <w:trPr>
          <w:trHeight w:val="66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  <w:r w:rsidRPr="0079504B">
              <w:rPr>
                <w:b/>
                <w:bCs/>
                <w:sz w:val="22"/>
                <w:szCs w:val="22"/>
              </w:rPr>
              <w:t>7042-CR6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9504B">
              <w:rPr>
                <w:b/>
                <w:bCs/>
                <w:sz w:val="22"/>
                <w:szCs w:val="22"/>
                <w:lang w:val="en-US"/>
              </w:rPr>
              <w:t xml:space="preserve">HMC 1:7042-CR6 Rack-mounted </w:t>
            </w:r>
            <w:proofErr w:type="spellStart"/>
            <w:r w:rsidRPr="0079504B">
              <w:rPr>
                <w:b/>
                <w:bCs/>
                <w:sz w:val="22"/>
                <w:szCs w:val="22"/>
                <w:lang w:val="en-US"/>
              </w:rPr>
              <w:t>Hardw.Mgmt.Console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0031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proofErr w:type="spellStart"/>
            <w:r w:rsidRPr="0079504B">
              <w:rPr>
                <w:sz w:val="22"/>
                <w:szCs w:val="22"/>
              </w:rPr>
              <w:t>No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sz w:val="22"/>
                <w:szCs w:val="22"/>
              </w:rPr>
              <w:t>Modem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0963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>Service DIR Management Console Indicator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1946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>4GB DDR3 1333MHz VLP DIMM ADDTNL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1998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>IBM 500 GB 2.5inch SATA Hard Drive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4650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>Rack Indicator- Not Factory Integrated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4765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>HMC CR5/CR6 Redundant Power Supply, 675 W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54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6671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>Power Cord 2.7M (9-foot), Drawer to IBM PDU,  250V/10A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2</w:t>
            </w:r>
          </w:p>
        </w:tc>
      </w:tr>
      <w:tr w:rsidR="00A54751" w:rsidRPr="0079504B" w:rsidTr="00A54751">
        <w:trPr>
          <w:trHeight w:val="51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7802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>Ethernet Cable, 15m, Hardware Management Console to System Unit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9721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proofErr w:type="spellStart"/>
            <w:r w:rsidRPr="0079504B">
              <w:rPr>
                <w:sz w:val="22"/>
                <w:szCs w:val="22"/>
              </w:rPr>
              <w:t>Language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sz w:val="22"/>
                <w:szCs w:val="22"/>
              </w:rPr>
              <w:t>Group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sz w:val="22"/>
                <w:szCs w:val="22"/>
              </w:rPr>
              <w:t>Specify</w:t>
            </w:r>
            <w:proofErr w:type="spellEnd"/>
            <w:r w:rsidRPr="0079504B">
              <w:rPr>
                <w:sz w:val="22"/>
                <w:szCs w:val="22"/>
              </w:rPr>
              <w:t xml:space="preserve"> - </w:t>
            </w:r>
            <w:proofErr w:type="spellStart"/>
            <w:r w:rsidRPr="0079504B">
              <w:rPr>
                <w:sz w:val="22"/>
                <w:szCs w:val="22"/>
              </w:rPr>
              <w:t>Russian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49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5660-MCH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 xml:space="preserve">Systems Director Management Console HA </w:t>
            </w:r>
            <w:proofErr w:type="spellStart"/>
            <w:r w:rsidRPr="0079504B">
              <w:rPr>
                <w:bCs/>
                <w:sz w:val="22"/>
                <w:szCs w:val="22"/>
                <w:lang w:val="en-US"/>
              </w:rPr>
              <w:t>Reg</w:t>
            </w:r>
            <w:proofErr w:type="spellEnd"/>
            <w:r w:rsidRPr="0079504B">
              <w:rPr>
                <w:bCs/>
                <w:sz w:val="22"/>
                <w:szCs w:val="22"/>
                <w:lang w:val="en-US"/>
              </w:rPr>
              <w:t>/Ren:1Yr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U0SAC2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  <w:lang w:val="en-US"/>
              </w:rPr>
            </w:pPr>
            <w:r w:rsidRPr="0079504B">
              <w:rPr>
                <w:sz w:val="22"/>
                <w:szCs w:val="22"/>
                <w:lang w:val="en-US"/>
              </w:rPr>
              <w:t xml:space="preserve">Per Server SW MAINT 1Y </w:t>
            </w:r>
            <w:proofErr w:type="spellStart"/>
            <w:r w:rsidRPr="0079504B">
              <w:rPr>
                <w:sz w:val="22"/>
                <w:szCs w:val="22"/>
                <w:lang w:val="en-US"/>
              </w:rPr>
              <w:t>Reg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9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</w:rPr>
            </w:pPr>
            <w:r w:rsidRPr="0079504B">
              <w:rPr>
                <w:bCs/>
                <w:sz w:val="22"/>
                <w:szCs w:val="22"/>
              </w:rPr>
              <w:t>5765-MCH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Cs/>
                <w:sz w:val="22"/>
                <w:szCs w:val="22"/>
                <w:lang w:val="en-US"/>
              </w:rPr>
            </w:pPr>
            <w:r w:rsidRPr="0079504B">
              <w:rPr>
                <w:bCs/>
                <w:sz w:val="22"/>
                <w:szCs w:val="22"/>
                <w:lang w:val="en-US"/>
              </w:rPr>
              <w:t>Systems Director Management Console HA V1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3450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ESD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5806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  <w:proofErr w:type="spellStart"/>
            <w:r w:rsidRPr="0079504B">
              <w:rPr>
                <w:sz w:val="22"/>
                <w:szCs w:val="22"/>
              </w:rPr>
              <w:t>Media</w:t>
            </w:r>
            <w:proofErr w:type="spellEnd"/>
            <w:r w:rsidRPr="0079504B">
              <w:rPr>
                <w:sz w:val="22"/>
                <w:szCs w:val="22"/>
              </w:rPr>
              <w:t xml:space="preserve"> </w:t>
            </w:r>
            <w:proofErr w:type="spellStart"/>
            <w:r w:rsidRPr="0079504B">
              <w:rPr>
                <w:sz w:val="22"/>
                <w:szCs w:val="22"/>
              </w:rPr>
              <w:t>Supply</w:t>
            </w:r>
            <w:proofErr w:type="spellEnd"/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sz w:val="22"/>
                <w:szCs w:val="22"/>
              </w:rPr>
            </w:pPr>
            <w:r w:rsidRPr="0079504B">
              <w:rPr>
                <w:sz w:val="22"/>
                <w:szCs w:val="22"/>
              </w:rPr>
              <w:t>1</w:t>
            </w:r>
          </w:p>
        </w:tc>
      </w:tr>
      <w:tr w:rsidR="00A54751" w:rsidRPr="0079504B" w:rsidTr="00A5475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51" w:rsidRPr="0079504B" w:rsidRDefault="00A54751" w:rsidP="0074310B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U7XYC1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74310B">
            <w:pPr>
              <w:rPr>
                <w:b/>
                <w:sz w:val="22"/>
                <w:szCs w:val="22"/>
                <w:lang w:val="en-US"/>
              </w:rPr>
            </w:pPr>
            <w:r w:rsidRPr="0079504B">
              <w:rPr>
                <w:b/>
                <w:sz w:val="22"/>
                <w:szCs w:val="22"/>
                <w:lang w:val="en-US"/>
              </w:rPr>
              <w:t>Per Server with 1yr SWMA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751" w:rsidRPr="0079504B" w:rsidRDefault="00A54751" w:rsidP="00A54751">
            <w:pPr>
              <w:jc w:val="center"/>
              <w:rPr>
                <w:b/>
                <w:sz w:val="22"/>
                <w:szCs w:val="22"/>
              </w:rPr>
            </w:pPr>
            <w:r w:rsidRPr="0079504B">
              <w:rPr>
                <w:b/>
                <w:sz w:val="22"/>
                <w:szCs w:val="22"/>
              </w:rPr>
              <w:t>1</w:t>
            </w:r>
          </w:p>
        </w:tc>
      </w:tr>
    </w:tbl>
    <w:p w:rsidR="00A54751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</w:p>
    <w:p w:rsidR="00531AFF" w:rsidRDefault="00531AFF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</w:p>
    <w:p w:rsidR="00A54751" w:rsidRPr="00EC6E8F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  <w:r w:rsidRPr="00EC6E8F">
        <w:rPr>
          <w:b/>
        </w:rPr>
        <w:lastRenderedPageBreak/>
        <w:t xml:space="preserve">3. Требования к комплектации </w:t>
      </w:r>
    </w:p>
    <w:p w:rsidR="00A54751" w:rsidRPr="009764E1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rStyle w:val="afffc"/>
          <w:i w:val="0"/>
          <w:color w:val="333333"/>
          <w:bdr w:val="none" w:sz="0" w:space="0" w:color="auto" w:frame="1"/>
        </w:rPr>
      </w:pPr>
      <w:r w:rsidRPr="009764E1">
        <w:rPr>
          <w:color w:val="000000"/>
        </w:rPr>
        <w:t>Вся техника поставляется с</w:t>
      </w:r>
      <w:r w:rsidRPr="009764E1">
        <w:rPr>
          <w:rStyle w:val="apple-converted-space"/>
          <w:color w:val="000000"/>
        </w:rPr>
        <w:t xml:space="preserve">о всеми необходимыми питающими и коммуникационными кабелями. </w:t>
      </w:r>
    </w:p>
    <w:p w:rsidR="00A54751" w:rsidRPr="00EC6E8F" w:rsidRDefault="00A54751" w:rsidP="00A54751">
      <w:pPr>
        <w:pStyle w:val="af3"/>
        <w:spacing w:before="0" w:beforeAutospacing="0" w:after="0" w:afterAutospacing="0"/>
        <w:ind w:firstLine="360"/>
        <w:jc w:val="both"/>
        <w:rPr>
          <w:color w:val="000000"/>
          <w:sz w:val="16"/>
          <w:szCs w:val="16"/>
        </w:rPr>
      </w:pPr>
    </w:p>
    <w:p w:rsidR="00A54751" w:rsidRPr="009764E1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</w:rPr>
        <w:t xml:space="preserve">4. Условия поставки </w:t>
      </w:r>
    </w:p>
    <w:p w:rsidR="00A54751" w:rsidRPr="009764E1" w:rsidRDefault="00A54751" w:rsidP="00A54751">
      <w:pPr>
        <w:jc w:val="both"/>
      </w:pPr>
      <w:r w:rsidRPr="009764E1">
        <w:t>В общую сумму договора должны входить НДС, доставка на склад Заказчика, расходы на пер</w:t>
      </w:r>
      <w:r w:rsidRPr="009764E1">
        <w:t>е</w:t>
      </w:r>
      <w:r w:rsidRPr="009764E1">
        <w:t>возку, страхование, упаковку, экспедирование, полный комплект тех. документации,  уплаты т</w:t>
      </w:r>
      <w:r w:rsidRPr="009764E1">
        <w:t>а</w:t>
      </w:r>
      <w:r w:rsidRPr="009764E1">
        <w:t>моженных пошлин, налогов и других обязательных платежей.</w:t>
      </w:r>
    </w:p>
    <w:p w:rsidR="00A54751" w:rsidRPr="00EC6E8F" w:rsidRDefault="00A54751" w:rsidP="00A54751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rPr>
          <w:b/>
          <w:sz w:val="16"/>
          <w:szCs w:val="16"/>
        </w:rPr>
      </w:pPr>
    </w:p>
    <w:p w:rsidR="00A54751" w:rsidRPr="009764E1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</w:rPr>
        <w:t xml:space="preserve">5. Требования к упаковке оборудования </w:t>
      </w:r>
    </w:p>
    <w:p w:rsidR="00A54751" w:rsidRPr="009764E1" w:rsidRDefault="00A54751" w:rsidP="00A54751">
      <w:pPr>
        <w:jc w:val="both"/>
      </w:pPr>
      <w:r w:rsidRPr="009764E1"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</w:t>
      </w:r>
      <w:r w:rsidRPr="009764E1">
        <w:t>и</w:t>
      </w:r>
      <w:r w:rsidRPr="009764E1">
        <w:t>тельного хранения.</w:t>
      </w:r>
    </w:p>
    <w:p w:rsidR="00A54751" w:rsidRPr="00EC6E8F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  <w:sz w:val="16"/>
          <w:szCs w:val="16"/>
        </w:rPr>
      </w:pPr>
    </w:p>
    <w:p w:rsidR="00A54751" w:rsidRPr="009764E1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</w:rPr>
        <w:t xml:space="preserve">6. Требования к технической документации </w:t>
      </w:r>
    </w:p>
    <w:p w:rsidR="00A54751" w:rsidRPr="009764E1" w:rsidRDefault="00A54751" w:rsidP="00A54751">
      <w:pPr>
        <w:jc w:val="both"/>
      </w:pPr>
      <w:r w:rsidRPr="009764E1">
        <w:t>Поставщик обязуется предоставить полный комплект Технической  документации на русском языке.</w:t>
      </w:r>
    </w:p>
    <w:p w:rsidR="00A54751" w:rsidRPr="00EC6E8F" w:rsidRDefault="00A54751" w:rsidP="00A54751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rPr>
          <w:b/>
          <w:sz w:val="16"/>
          <w:szCs w:val="16"/>
        </w:rPr>
      </w:pPr>
    </w:p>
    <w:p w:rsidR="00A54751" w:rsidRPr="009764E1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</w:rPr>
        <w:t xml:space="preserve">7. Прочие условия </w:t>
      </w:r>
    </w:p>
    <w:p w:rsidR="00A54751" w:rsidRDefault="00A54751" w:rsidP="00A54751">
      <w:pPr>
        <w:jc w:val="both"/>
      </w:pPr>
      <w:r>
        <w:t>В связи с тем, что данное программное оборудование и оборудование предназначено для моде</w:t>
      </w:r>
      <w:r>
        <w:t>р</w:t>
      </w:r>
      <w:r>
        <w:t xml:space="preserve">низации существующего программного обеспечения и оборудования замена </w:t>
      </w:r>
      <w:proofErr w:type="gramStart"/>
      <w:r>
        <w:t>на</w:t>
      </w:r>
      <w:proofErr w:type="gramEnd"/>
      <w:r>
        <w:t xml:space="preserve"> аналогичное не допускается. </w:t>
      </w:r>
    </w:p>
    <w:p w:rsidR="00A54751" w:rsidRPr="009764E1" w:rsidRDefault="00A54751" w:rsidP="00A54751">
      <w:pPr>
        <w:jc w:val="both"/>
      </w:pPr>
      <w:r w:rsidRPr="009764E1">
        <w:t>Поставляемое оборудование должно быть новым, (не допускается поставка выставочных обра</w:t>
      </w:r>
      <w:r w:rsidRPr="009764E1">
        <w:t>з</w:t>
      </w:r>
      <w:r w:rsidRPr="009764E1">
        <w:t>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</w:t>
      </w:r>
      <w:r w:rsidRPr="009764E1">
        <w:t>о</w:t>
      </w:r>
      <w:r w:rsidRPr="009764E1">
        <w:t>вместимость.</w:t>
      </w:r>
    </w:p>
    <w:p w:rsidR="00A54751" w:rsidRPr="009764E1" w:rsidRDefault="00A54751" w:rsidP="00A54751">
      <w:pPr>
        <w:jc w:val="both"/>
      </w:pPr>
      <w:r w:rsidRPr="009764E1">
        <w:rPr>
          <w:u w:val="single"/>
        </w:rPr>
        <w:t>Оборудование, подлежащее обязательной сертификации, должно иметь сертификат соответс</w:t>
      </w:r>
      <w:r w:rsidRPr="009764E1">
        <w:rPr>
          <w:u w:val="single"/>
        </w:rPr>
        <w:t>т</w:t>
      </w:r>
      <w:r w:rsidRPr="009764E1">
        <w:rPr>
          <w:u w:val="single"/>
        </w:rPr>
        <w:t>вия.</w:t>
      </w:r>
    </w:p>
    <w:p w:rsidR="00A54751" w:rsidRPr="0079504B" w:rsidRDefault="00A54751" w:rsidP="00A54751">
      <w:pPr>
        <w:pStyle w:val="31"/>
        <w:numPr>
          <w:ilvl w:val="0"/>
          <w:numId w:val="0"/>
        </w:numPr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79504B">
        <w:rPr>
          <w:rFonts w:ascii="Times New Roman" w:hAnsi="Times New Roman"/>
          <w:b w:val="0"/>
          <w:bCs w:val="0"/>
          <w:iCs/>
          <w:sz w:val="24"/>
          <w:szCs w:val="24"/>
        </w:rPr>
        <w:t>Требования к Поставщику:</w:t>
      </w:r>
    </w:p>
    <w:p w:rsidR="00A54751" w:rsidRPr="0079504B" w:rsidRDefault="00A54751" w:rsidP="00A54751">
      <w:pPr>
        <w:pStyle w:val="31"/>
        <w:numPr>
          <w:ilvl w:val="0"/>
          <w:numId w:val="56"/>
        </w:numPr>
        <w:tabs>
          <w:tab w:val="clear" w:pos="785"/>
          <w:tab w:val="num" w:pos="502"/>
          <w:tab w:val="num" w:pos="1800"/>
        </w:tabs>
        <w:spacing w:before="60"/>
        <w:ind w:left="502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79504B">
        <w:rPr>
          <w:rFonts w:ascii="Times New Roman" w:hAnsi="Times New Roman"/>
          <w:b w:val="0"/>
          <w:bCs w:val="0"/>
          <w:iCs/>
          <w:sz w:val="24"/>
          <w:szCs w:val="24"/>
        </w:rPr>
        <w:t>Авторизационное письмо от производителя программного обеспечения, подтверждающее право осуществлять продажу, установку программного обеспечения, технические консул</w:t>
      </w:r>
      <w:r w:rsidRPr="0079504B">
        <w:rPr>
          <w:rFonts w:ascii="Times New Roman" w:hAnsi="Times New Roman"/>
          <w:b w:val="0"/>
          <w:bCs w:val="0"/>
          <w:iCs/>
          <w:sz w:val="24"/>
          <w:szCs w:val="24"/>
        </w:rPr>
        <w:t>ь</w:t>
      </w:r>
      <w:r w:rsidRPr="0079504B">
        <w:rPr>
          <w:rFonts w:ascii="Times New Roman" w:hAnsi="Times New Roman"/>
          <w:b w:val="0"/>
          <w:bCs w:val="0"/>
          <w:iCs/>
          <w:sz w:val="24"/>
          <w:szCs w:val="24"/>
        </w:rPr>
        <w:t>тации и иную деятельность, связанную с продуктами на территории РФ;</w:t>
      </w:r>
    </w:p>
    <w:p w:rsidR="00A54751" w:rsidRPr="0079504B" w:rsidRDefault="00A54751" w:rsidP="00A54751">
      <w:pPr>
        <w:pStyle w:val="31"/>
        <w:numPr>
          <w:ilvl w:val="0"/>
          <w:numId w:val="56"/>
        </w:numPr>
        <w:tabs>
          <w:tab w:val="clear" w:pos="785"/>
          <w:tab w:val="num" w:pos="502"/>
          <w:tab w:val="num" w:pos="1800"/>
        </w:tabs>
        <w:spacing w:before="60"/>
        <w:ind w:left="502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79504B">
        <w:rPr>
          <w:rFonts w:ascii="Times New Roman" w:hAnsi="Times New Roman"/>
          <w:b w:val="0"/>
          <w:bCs w:val="0"/>
          <w:iCs/>
          <w:sz w:val="24"/>
          <w:szCs w:val="24"/>
        </w:rPr>
        <w:t>Поставщик должен иметь сервисный центр на территории Москвы</w:t>
      </w:r>
    </w:p>
    <w:p w:rsidR="00A54751" w:rsidRPr="0079504B" w:rsidRDefault="00A54751" w:rsidP="00A54751">
      <w:pPr>
        <w:jc w:val="both"/>
      </w:pPr>
      <w:r w:rsidRPr="0079504B">
        <w:t>Требования к сервисному обслуживанию:</w:t>
      </w:r>
    </w:p>
    <w:p w:rsidR="00A54751" w:rsidRPr="0079504B" w:rsidRDefault="00A54751" w:rsidP="00A54751">
      <w:pPr>
        <w:pStyle w:val="31"/>
        <w:numPr>
          <w:ilvl w:val="0"/>
          <w:numId w:val="56"/>
        </w:numPr>
        <w:tabs>
          <w:tab w:val="clear" w:pos="785"/>
          <w:tab w:val="num" w:pos="502"/>
          <w:tab w:val="num" w:pos="1800"/>
        </w:tabs>
        <w:spacing w:before="60"/>
        <w:ind w:left="502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79504B">
        <w:rPr>
          <w:rFonts w:ascii="Times New Roman" w:hAnsi="Times New Roman"/>
          <w:b w:val="0"/>
          <w:bCs w:val="0"/>
          <w:iCs/>
          <w:sz w:val="24"/>
          <w:szCs w:val="24"/>
        </w:rPr>
        <w:t>Обеспечить сервисное обслуживание поставленной техники в течение гарантийного срока эксплуатации</w:t>
      </w:r>
    </w:p>
    <w:p w:rsidR="00A54751" w:rsidRPr="0079504B" w:rsidRDefault="00A54751" w:rsidP="00A54751">
      <w:pPr>
        <w:pStyle w:val="31"/>
        <w:numPr>
          <w:ilvl w:val="0"/>
          <w:numId w:val="56"/>
        </w:numPr>
        <w:tabs>
          <w:tab w:val="clear" w:pos="785"/>
          <w:tab w:val="num" w:pos="502"/>
          <w:tab w:val="num" w:pos="1800"/>
        </w:tabs>
        <w:spacing w:before="60"/>
        <w:ind w:left="502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79504B">
        <w:rPr>
          <w:rFonts w:ascii="Times New Roman" w:hAnsi="Times New Roman"/>
          <w:b w:val="0"/>
          <w:bCs w:val="0"/>
          <w:iCs/>
          <w:sz w:val="24"/>
          <w:szCs w:val="24"/>
        </w:rPr>
        <w:t>Обеспечить время реагирования на запрос не более 1 рабочего дня. Сервисное обслужив</w:t>
      </w:r>
      <w:r w:rsidRPr="0079504B">
        <w:rPr>
          <w:rFonts w:ascii="Times New Roman" w:hAnsi="Times New Roman"/>
          <w:b w:val="0"/>
          <w:bCs w:val="0"/>
          <w:iCs/>
          <w:sz w:val="24"/>
          <w:szCs w:val="24"/>
        </w:rPr>
        <w:t>а</w:t>
      </w:r>
      <w:r w:rsidRPr="0079504B">
        <w:rPr>
          <w:rFonts w:ascii="Times New Roman" w:hAnsi="Times New Roman"/>
          <w:b w:val="0"/>
          <w:bCs w:val="0"/>
          <w:iCs/>
          <w:sz w:val="24"/>
          <w:szCs w:val="24"/>
        </w:rPr>
        <w:t>ние техники с целью обеспечения информационной безопасности организуется без жестких дисков (жесткие диски не покидают территорию Заказчика)</w:t>
      </w:r>
    </w:p>
    <w:p w:rsidR="00A54751" w:rsidRPr="0079504B" w:rsidRDefault="00A54751" w:rsidP="00A54751">
      <w:pPr>
        <w:pStyle w:val="31"/>
        <w:numPr>
          <w:ilvl w:val="0"/>
          <w:numId w:val="56"/>
        </w:numPr>
        <w:tabs>
          <w:tab w:val="clear" w:pos="785"/>
          <w:tab w:val="num" w:pos="502"/>
          <w:tab w:val="num" w:pos="1800"/>
        </w:tabs>
        <w:spacing w:before="60"/>
        <w:ind w:left="502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79504B">
        <w:rPr>
          <w:rFonts w:ascii="Times New Roman" w:hAnsi="Times New Roman"/>
          <w:b w:val="0"/>
          <w:bCs w:val="0"/>
          <w:iCs/>
          <w:sz w:val="24"/>
          <w:szCs w:val="24"/>
        </w:rPr>
        <w:t>Обеспечить предоставление отчетности по сервисному обслуживанию по запросу заказчика</w:t>
      </w:r>
    </w:p>
    <w:p w:rsidR="00A54751" w:rsidRPr="009764E1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</w:p>
    <w:p w:rsidR="00A54751" w:rsidRPr="009764E1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</w:rPr>
        <w:t xml:space="preserve">8. Место поставки и условия допуска </w:t>
      </w:r>
    </w:p>
    <w:p w:rsidR="00A54751" w:rsidRPr="009764E1" w:rsidRDefault="00A54751" w:rsidP="00A54751">
      <w:r w:rsidRPr="009764E1">
        <w:t xml:space="preserve">Адрес доставки: Москва, </w:t>
      </w:r>
      <w:proofErr w:type="gramStart"/>
      <w:r w:rsidRPr="009764E1">
        <w:t>Варшавское</w:t>
      </w:r>
      <w:proofErr w:type="gramEnd"/>
      <w:r w:rsidRPr="009764E1">
        <w:t xml:space="preserve"> </w:t>
      </w:r>
      <w:proofErr w:type="spellStart"/>
      <w:r w:rsidRPr="009764E1">
        <w:t>ш</w:t>
      </w:r>
      <w:proofErr w:type="spellEnd"/>
      <w:r w:rsidRPr="009764E1">
        <w:t>., д.125, стр.16.</w:t>
      </w:r>
    </w:p>
    <w:p w:rsidR="00A54751" w:rsidRPr="009764E1" w:rsidRDefault="00A54751" w:rsidP="00A54751">
      <w:pPr>
        <w:pStyle w:val="22"/>
        <w:widowControl w:val="0"/>
        <w:autoSpaceDE w:val="0"/>
        <w:autoSpaceDN w:val="0"/>
        <w:adjustRightInd w:val="0"/>
        <w:contextualSpacing/>
      </w:pPr>
      <w:r w:rsidRPr="009764E1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A54751" w:rsidRPr="009764E1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</w:p>
    <w:p w:rsidR="00A54751" w:rsidRPr="009764E1" w:rsidRDefault="00A54751" w:rsidP="00A54751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</w:rPr>
        <w:t>9. Срок поставки товара</w:t>
      </w:r>
    </w:p>
    <w:p w:rsidR="00610FEE" w:rsidRPr="0079504B" w:rsidRDefault="00BB24DF" w:rsidP="0079504B">
      <w:pPr>
        <w:jc w:val="both"/>
        <w:rPr>
          <w:bCs/>
          <w:color w:val="000000"/>
        </w:rPr>
      </w:pPr>
      <w:r w:rsidRPr="00E43634">
        <w:t>Поставка товара</w:t>
      </w:r>
      <w:r w:rsidRPr="00E43634">
        <w:rPr>
          <w:b/>
        </w:rPr>
        <w:t xml:space="preserve"> </w:t>
      </w:r>
      <w:r w:rsidRPr="00E43634">
        <w:t xml:space="preserve">осуществляются в </w:t>
      </w:r>
      <w:r w:rsidRPr="00E43634">
        <w:rPr>
          <w:bCs/>
          <w:color w:val="000000"/>
        </w:rPr>
        <w:t>течение 4 недель с даты заключения договора</w:t>
      </w:r>
      <w:r>
        <w:rPr>
          <w:bCs/>
          <w:color w:val="000000"/>
        </w:rPr>
        <w:t>.</w:t>
      </w:r>
    </w:p>
    <w:sectPr w:rsidR="00610FEE" w:rsidRPr="0079504B" w:rsidSect="00A56E1E">
      <w:pgSz w:w="11907" w:h="16840" w:code="9"/>
      <w:pgMar w:top="851" w:right="737" w:bottom="1560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10B" w:rsidRDefault="0074310B">
      <w:r>
        <w:separator/>
      </w:r>
    </w:p>
  </w:endnote>
  <w:endnote w:type="continuationSeparator" w:id="0">
    <w:p w:rsidR="0074310B" w:rsidRDefault="00743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Algeri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10B" w:rsidRDefault="003D6D3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4310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4310B" w:rsidRDefault="0074310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10B" w:rsidRPr="00FE6219" w:rsidRDefault="0074310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10B" w:rsidRDefault="0074310B">
      <w:r>
        <w:separator/>
      </w:r>
    </w:p>
  </w:footnote>
  <w:footnote w:type="continuationSeparator" w:id="0">
    <w:p w:rsidR="0074310B" w:rsidRDefault="00743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10B" w:rsidRPr="00F429FC" w:rsidRDefault="003D6D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4310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61AD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1027AC"/>
    <w:multiLevelType w:val="hybridMultilevel"/>
    <w:tmpl w:val="5F00F8E8"/>
    <w:lvl w:ilvl="0" w:tplc="2DF8EF1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BB8FEB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CDE921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9F692D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EE5CD26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03C6EB4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76814C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E909EF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1D1C3B3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0F084FF8"/>
    <w:multiLevelType w:val="hybridMultilevel"/>
    <w:tmpl w:val="0D16823E"/>
    <w:lvl w:ilvl="0" w:tplc="881E7876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A54E1634">
      <w:start w:val="1"/>
      <w:numFmt w:val="lowerLetter"/>
      <w:lvlText w:val="%2."/>
      <w:lvlJc w:val="left"/>
      <w:pPr>
        <w:ind w:left="5756" w:hanging="360"/>
      </w:pPr>
    </w:lvl>
    <w:lvl w:ilvl="2" w:tplc="1CB0E284" w:tentative="1">
      <w:start w:val="1"/>
      <w:numFmt w:val="lowerRoman"/>
      <w:lvlText w:val="%3."/>
      <w:lvlJc w:val="right"/>
      <w:pPr>
        <w:ind w:left="6476" w:hanging="180"/>
      </w:pPr>
    </w:lvl>
    <w:lvl w:ilvl="3" w:tplc="94A4C51E" w:tentative="1">
      <w:start w:val="1"/>
      <w:numFmt w:val="decimal"/>
      <w:lvlText w:val="%4."/>
      <w:lvlJc w:val="left"/>
      <w:pPr>
        <w:ind w:left="7196" w:hanging="360"/>
      </w:pPr>
    </w:lvl>
    <w:lvl w:ilvl="4" w:tplc="8C7A9CC0" w:tentative="1">
      <w:start w:val="1"/>
      <w:numFmt w:val="lowerLetter"/>
      <w:lvlText w:val="%5."/>
      <w:lvlJc w:val="left"/>
      <w:pPr>
        <w:ind w:left="7916" w:hanging="360"/>
      </w:pPr>
    </w:lvl>
    <w:lvl w:ilvl="5" w:tplc="F7C85270" w:tentative="1">
      <w:start w:val="1"/>
      <w:numFmt w:val="lowerRoman"/>
      <w:lvlText w:val="%6."/>
      <w:lvlJc w:val="right"/>
      <w:pPr>
        <w:ind w:left="8636" w:hanging="180"/>
      </w:pPr>
    </w:lvl>
    <w:lvl w:ilvl="6" w:tplc="ED380E26" w:tentative="1">
      <w:start w:val="1"/>
      <w:numFmt w:val="decimal"/>
      <w:lvlText w:val="%7."/>
      <w:lvlJc w:val="left"/>
      <w:pPr>
        <w:ind w:left="9356" w:hanging="360"/>
      </w:pPr>
    </w:lvl>
    <w:lvl w:ilvl="7" w:tplc="37ECBEFC" w:tentative="1">
      <w:start w:val="1"/>
      <w:numFmt w:val="lowerLetter"/>
      <w:lvlText w:val="%8."/>
      <w:lvlJc w:val="left"/>
      <w:pPr>
        <w:ind w:left="10076" w:hanging="360"/>
      </w:pPr>
    </w:lvl>
    <w:lvl w:ilvl="8" w:tplc="627EE7F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5551DC0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2FF451C"/>
    <w:multiLevelType w:val="hybridMultilevel"/>
    <w:tmpl w:val="610ECBB0"/>
    <w:lvl w:ilvl="0" w:tplc="6030739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DEAC0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D601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3086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C4A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1A9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FCB9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D0D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A00B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785F2D"/>
    <w:multiLevelType w:val="hybridMultilevel"/>
    <w:tmpl w:val="76E0D990"/>
    <w:lvl w:ilvl="0" w:tplc="04190001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14">
    <w:nsid w:val="27CD2EAB"/>
    <w:multiLevelType w:val="hybridMultilevel"/>
    <w:tmpl w:val="29A2B8DA"/>
    <w:lvl w:ilvl="0" w:tplc="39E6C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50EE2F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335844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500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8D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E85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C9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AEFC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9E6E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81BEC4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5FCB36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06CA6D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B4F1B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78AB78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85EDD5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12888D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ACCDD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05CFEA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E0288A"/>
    <w:multiLevelType w:val="hybridMultilevel"/>
    <w:tmpl w:val="610ECBB0"/>
    <w:lvl w:ilvl="0" w:tplc="D77C67A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80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B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65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A02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AA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400F16"/>
    <w:multiLevelType w:val="hybridMultilevel"/>
    <w:tmpl w:val="ACA0197E"/>
    <w:lvl w:ilvl="0" w:tplc="41CEE19C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8A18C6"/>
    <w:multiLevelType w:val="hybridMultilevel"/>
    <w:tmpl w:val="39DAE364"/>
    <w:lvl w:ilvl="0" w:tplc="5C6CFB9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4B4BC7C" w:tentative="1">
      <w:start w:val="1"/>
      <w:numFmt w:val="lowerLetter"/>
      <w:lvlText w:val="%2."/>
      <w:lvlJc w:val="left"/>
      <w:pPr>
        <w:ind w:left="1440" w:hanging="360"/>
      </w:pPr>
    </w:lvl>
    <w:lvl w:ilvl="2" w:tplc="4FB0AB1A" w:tentative="1">
      <w:start w:val="1"/>
      <w:numFmt w:val="lowerRoman"/>
      <w:lvlText w:val="%3."/>
      <w:lvlJc w:val="right"/>
      <w:pPr>
        <w:ind w:left="2160" w:hanging="180"/>
      </w:pPr>
    </w:lvl>
    <w:lvl w:ilvl="3" w:tplc="745EC614" w:tentative="1">
      <w:start w:val="1"/>
      <w:numFmt w:val="decimal"/>
      <w:lvlText w:val="%4."/>
      <w:lvlJc w:val="left"/>
      <w:pPr>
        <w:ind w:left="2880" w:hanging="360"/>
      </w:pPr>
    </w:lvl>
    <w:lvl w:ilvl="4" w:tplc="A6FC9D60" w:tentative="1">
      <w:start w:val="1"/>
      <w:numFmt w:val="lowerLetter"/>
      <w:lvlText w:val="%5."/>
      <w:lvlJc w:val="left"/>
      <w:pPr>
        <w:ind w:left="3600" w:hanging="360"/>
      </w:pPr>
    </w:lvl>
    <w:lvl w:ilvl="5" w:tplc="D8EC5ADE" w:tentative="1">
      <w:start w:val="1"/>
      <w:numFmt w:val="lowerRoman"/>
      <w:lvlText w:val="%6."/>
      <w:lvlJc w:val="right"/>
      <w:pPr>
        <w:ind w:left="4320" w:hanging="180"/>
      </w:pPr>
    </w:lvl>
    <w:lvl w:ilvl="6" w:tplc="55C8714C" w:tentative="1">
      <w:start w:val="1"/>
      <w:numFmt w:val="decimal"/>
      <w:lvlText w:val="%7."/>
      <w:lvlJc w:val="left"/>
      <w:pPr>
        <w:ind w:left="5040" w:hanging="360"/>
      </w:pPr>
    </w:lvl>
    <w:lvl w:ilvl="7" w:tplc="DF9272EA" w:tentative="1">
      <w:start w:val="1"/>
      <w:numFmt w:val="lowerLetter"/>
      <w:lvlText w:val="%8."/>
      <w:lvlJc w:val="left"/>
      <w:pPr>
        <w:ind w:left="5760" w:hanging="360"/>
      </w:pPr>
    </w:lvl>
    <w:lvl w:ilvl="8" w:tplc="F028CB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033679E"/>
    <w:multiLevelType w:val="hybridMultilevel"/>
    <w:tmpl w:val="DDB2A9BE"/>
    <w:lvl w:ilvl="0" w:tplc="7300446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A40784"/>
    <w:multiLevelType w:val="hybridMultilevel"/>
    <w:tmpl w:val="161A5E68"/>
    <w:lvl w:ilvl="0" w:tplc="2868A73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F29E4E">
      <w:start w:val="1"/>
      <w:numFmt w:val="lowerLetter"/>
      <w:lvlText w:val="%2."/>
      <w:lvlJc w:val="left"/>
      <w:pPr>
        <w:ind w:left="1440" w:hanging="360"/>
      </w:pPr>
    </w:lvl>
    <w:lvl w:ilvl="2" w:tplc="7FD4490A" w:tentative="1">
      <w:start w:val="1"/>
      <w:numFmt w:val="lowerRoman"/>
      <w:lvlText w:val="%3."/>
      <w:lvlJc w:val="right"/>
      <w:pPr>
        <w:ind w:left="2160" w:hanging="180"/>
      </w:pPr>
    </w:lvl>
    <w:lvl w:ilvl="3" w:tplc="781C4C22" w:tentative="1">
      <w:start w:val="1"/>
      <w:numFmt w:val="decimal"/>
      <w:lvlText w:val="%4."/>
      <w:lvlJc w:val="left"/>
      <w:pPr>
        <w:ind w:left="2880" w:hanging="360"/>
      </w:pPr>
    </w:lvl>
    <w:lvl w:ilvl="4" w:tplc="362EE85A" w:tentative="1">
      <w:start w:val="1"/>
      <w:numFmt w:val="lowerLetter"/>
      <w:lvlText w:val="%5."/>
      <w:lvlJc w:val="left"/>
      <w:pPr>
        <w:ind w:left="3600" w:hanging="360"/>
      </w:pPr>
    </w:lvl>
    <w:lvl w:ilvl="5" w:tplc="7ECE1B20" w:tentative="1">
      <w:start w:val="1"/>
      <w:numFmt w:val="lowerRoman"/>
      <w:lvlText w:val="%6."/>
      <w:lvlJc w:val="right"/>
      <w:pPr>
        <w:ind w:left="4320" w:hanging="180"/>
      </w:pPr>
    </w:lvl>
    <w:lvl w:ilvl="6" w:tplc="1F76533E" w:tentative="1">
      <w:start w:val="1"/>
      <w:numFmt w:val="decimal"/>
      <w:lvlText w:val="%7."/>
      <w:lvlJc w:val="left"/>
      <w:pPr>
        <w:ind w:left="5040" w:hanging="360"/>
      </w:pPr>
    </w:lvl>
    <w:lvl w:ilvl="7" w:tplc="026C482A" w:tentative="1">
      <w:start w:val="1"/>
      <w:numFmt w:val="lowerLetter"/>
      <w:lvlText w:val="%8."/>
      <w:lvlJc w:val="left"/>
      <w:pPr>
        <w:ind w:left="5760" w:hanging="360"/>
      </w:pPr>
    </w:lvl>
    <w:lvl w:ilvl="8" w:tplc="FA0A0D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9C1C521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15DCF54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CD2A6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5C640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AB80C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EC31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6ABD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4E4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4ED7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4F6064F"/>
    <w:multiLevelType w:val="hybridMultilevel"/>
    <w:tmpl w:val="4F6E8BB8"/>
    <w:lvl w:ilvl="0" w:tplc="61B26B0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65291109"/>
    <w:multiLevelType w:val="hybridMultilevel"/>
    <w:tmpl w:val="8C225CF0"/>
    <w:lvl w:ilvl="0" w:tplc="61B26B0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1C1496"/>
    <w:multiLevelType w:val="hybridMultilevel"/>
    <w:tmpl w:val="D966A454"/>
    <w:lvl w:ilvl="0" w:tplc="61B6006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EF413D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DF0F9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5C22DC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AAEF06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948FFC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32C166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A20B55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888E5F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ED3D1F"/>
    <w:multiLevelType w:val="hybridMultilevel"/>
    <w:tmpl w:val="2D44FD72"/>
    <w:lvl w:ilvl="0" w:tplc="806066B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05668C6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A000B0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748F41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A20ACC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BA631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3AE513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8E62BD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3506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74CBE8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6F02AC9"/>
    <w:multiLevelType w:val="hybridMultilevel"/>
    <w:tmpl w:val="D22C79B8"/>
    <w:lvl w:ilvl="0" w:tplc="C2C468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78B91409"/>
    <w:multiLevelType w:val="hybridMultilevel"/>
    <w:tmpl w:val="14F20ED6"/>
    <w:lvl w:ilvl="0" w:tplc="09FC5C7A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92721C9"/>
    <w:multiLevelType w:val="hybridMultilevel"/>
    <w:tmpl w:val="83B8CA2A"/>
    <w:lvl w:ilvl="0" w:tplc="8B2C7A8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8834C1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2E54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445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98DC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A4C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103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B61E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98F3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9544E5C"/>
    <w:multiLevelType w:val="hybridMultilevel"/>
    <w:tmpl w:val="ACB2B694"/>
    <w:lvl w:ilvl="0" w:tplc="38BE5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9EE0665E" w:tentative="1">
      <w:start w:val="1"/>
      <w:numFmt w:val="lowerLetter"/>
      <w:lvlText w:val="%2."/>
      <w:lvlJc w:val="left"/>
      <w:pPr>
        <w:ind w:left="1440" w:hanging="360"/>
      </w:pPr>
    </w:lvl>
    <w:lvl w:ilvl="2" w:tplc="9F18DDDC" w:tentative="1">
      <w:start w:val="1"/>
      <w:numFmt w:val="lowerRoman"/>
      <w:lvlText w:val="%3."/>
      <w:lvlJc w:val="right"/>
      <w:pPr>
        <w:ind w:left="2160" w:hanging="180"/>
      </w:pPr>
    </w:lvl>
    <w:lvl w:ilvl="3" w:tplc="D1AADD04" w:tentative="1">
      <w:start w:val="1"/>
      <w:numFmt w:val="decimal"/>
      <w:lvlText w:val="%4."/>
      <w:lvlJc w:val="left"/>
      <w:pPr>
        <w:ind w:left="2880" w:hanging="360"/>
      </w:pPr>
    </w:lvl>
    <w:lvl w:ilvl="4" w:tplc="98D6C152" w:tentative="1">
      <w:start w:val="1"/>
      <w:numFmt w:val="lowerLetter"/>
      <w:lvlText w:val="%5."/>
      <w:lvlJc w:val="left"/>
      <w:pPr>
        <w:ind w:left="3600" w:hanging="360"/>
      </w:pPr>
    </w:lvl>
    <w:lvl w:ilvl="5" w:tplc="E3A6D69C" w:tentative="1">
      <w:start w:val="1"/>
      <w:numFmt w:val="lowerRoman"/>
      <w:lvlText w:val="%6."/>
      <w:lvlJc w:val="right"/>
      <w:pPr>
        <w:ind w:left="4320" w:hanging="180"/>
      </w:pPr>
    </w:lvl>
    <w:lvl w:ilvl="6" w:tplc="DB223E76" w:tentative="1">
      <w:start w:val="1"/>
      <w:numFmt w:val="decimal"/>
      <w:lvlText w:val="%7."/>
      <w:lvlJc w:val="left"/>
      <w:pPr>
        <w:ind w:left="5040" w:hanging="360"/>
      </w:pPr>
    </w:lvl>
    <w:lvl w:ilvl="7" w:tplc="925A2004" w:tentative="1">
      <w:start w:val="1"/>
      <w:numFmt w:val="lowerLetter"/>
      <w:lvlText w:val="%8."/>
      <w:lvlJc w:val="left"/>
      <w:pPr>
        <w:ind w:left="5760" w:hanging="360"/>
      </w:pPr>
    </w:lvl>
    <w:lvl w:ilvl="8" w:tplc="8D5A4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367D25"/>
    <w:multiLevelType w:val="hybridMultilevel"/>
    <w:tmpl w:val="B010CA7A"/>
    <w:lvl w:ilvl="0" w:tplc="0419001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2"/>
  </w:num>
  <w:num w:numId="3">
    <w:abstractNumId w:val="37"/>
  </w:num>
  <w:num w:numId="4">
    <w:abstractNumId w:val="1"/>
  </w:num>
  <w:num w:numId="5">
    <w:abstractNumId w:val="0"/>
  </w:num>
  <w:num w:numId="6">
    <w:abstractNumId w:val="14"/>
  </w:num>
  <w:num w:numId="7">
    <w:abstractNumId w:val="43"/>
  </w:num>
  <w:num w:numId="8">
    <w:abstractNumId w:val="32"/>
  </w:num>
  <w:num w:numId="9">
    <w:abstractNumId w:val="31"/>
  </w:num>
  <w:num w:numId="10">
    <w:abstractNumId w:val="3"/>
  </w:num>
  <w:num w:numId="11">
    <w:abstractNumId w:val="30"/>
  </w:num>
  <w:num w:numId="12">
    <w:abstractNumId w:val="4"/>
  </w:num>
  <w:num w:numId="13">
    <w:abstractNumId w:val="26"/>
  </w:num>
  <w:num w:numId="14">
    <w:abstractNumId w:val="23"/>
  </w:num>
  <w:num w:numId="15">
    <w:abstractNumId w:val="12"/>
  </w:num>
  <w:num w:numId="16">
    <w:abstractNumId w:val="25"/>
  </w:num>
  <w:num w:numId="17">
    <w:abstractNumId w:val="55"/>
  </w:num>
  <w:num w:numId="18">
    <w:abstractNumId w:val="2"/>
  </w:num>
  <w:num w:numId="19">
    <w:abstractNumId w:val="44"/>
  </w:num>
  <w:num w:numId="20">
    <w:abstractNumId w:val="58"/>
  </w:num>
  <w:num w:numId="21">
    <w:abstractNumId w:val="47"/>
  </w:num>
  <w:num w:numId="22">
    <w:abstractNumId w:val="20"/>
  </w:num>
  <w:num w:numId="23">
    <w:abstractNumId w:val="7"/>
  </w:num>
  <w:num w:numId="24">
    <w:abstractNumId w:val="29"/>
  </w:num>
  <w:num w:numId="25">
    <w:abstractNumId w:val="49"/>
  </w:num>
  <w:num w:numId="26">
    <w:abstractNumId w:val="50"/>
  </w:num>
  <w:num w:numId="27">
    <w:abstractNumId w:val="48"/>
  </w:num>
  <w:num w:numId="28">
    <w:abstractNumId w:val="41"/>
  </w:num>
  <w:num w:numId="29">
    <w:abstractNumId w:val="33"/>
  </w:num>
  <w:num w:numId="30">
    <w:abstractNumId w:val="19"/>
  </w:num>
  <w:num w:numId="31">
    <w:abstractNumId w:val="27"/>
  </w:num>
  <w:num w:numId="32">
    <w:abstractNumId w:val="21"/>
  </w:num>
  <w:num w:numId="33">
    <w:abstractNumId w:val="57"/>
  </w:num>
  <w:num w:numId="34">
    <w:abstractNumId w:val="34"/>
  </w:num>
  <w:num w:numId="35">
    <w:abstractNumId w:val="36"/>
  </w:num>
  <w:num w:numId="36">
    <w:abstractNumId w:val="28"/>
  </w:num>
  <w:num w:numId="37">
    <w:abstractNumId w:val="38"/>
  </w:num>
  <w:num w:numId="38">
    <w:abstractNumId w:val="46"/>
  </w:num>
  <w:num w:numId="39">
    <w:abstractNumId w:val="18"/>
  </w:num>
  <w:num w:numId="40">
    <w:abstractNumId w:val="17"/>
  </w:num>
  <w:num w:numId="41">
    <w:abstractNumId w:val="39"/>
  </w:num>
  <w:num w:numId="42">
    <w:abstractNumId w:val="10"/>
  </w:num>
  <w:num w:numId="43">
    <w:abstractNumId w:val="16"/>
  </w:num>
  <w:num w:numId="44">
    <w:abstractNumId w:val="22"/>
  </w:num>
  <w:num w:numId="45">
    <w:abstractNumId w:val="8"/>
  </w:num>
  <w:num w:numId="46">
    <w:abstractNumId w:val="54"/>
  </w:num>
  <w:num w:numId="47">
    <w:abstractNumId w:val="40"/>
  </w:num>
  <w:num w:numId="48">
    <w:abstractNumId w:val="52"/>
  </w:num>
  <w:num w:numId="49">
    <w:abstractNumId w:val="9"/>
  </w:num>
  <w:num w:numId="50">
    <w:abstractNumId w:val="15"/>
  </w:num>
  <w:num w:numId="51">
    <w:abstractNumId w:val="45"/>
  </w:num>
  <w:num w:numId="52">
    <w:abstractNumId w:val="56"/>
  </w:num>
  <w:num w:numId="53">
    <w:abstractNumId w:val="5"/>
  </w:num>
  <w:num w:numId="54">
    <w:abstractNumId w:val="11"/>
  </w:num>
  <w:num w:numId="55">
    <w:abstractNumId w:val="6"/>
  </w:num>
  <w:num w:numId="56">
    <w:abstractNumId w:val="13"/>
  </w:num>
  <w:num w:numId="57">
    <w:abstractNumId w:val="53"/>
  </w:num>
  <w:num w:numId="58">
    <w:abstractNumId w:val="24"/>
  </w:num>
  <w:num w:numId="59">
    <w:abstractNumId w:val="35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0D4"/>
    <w:rsid w:val="00001AEB"/>
    <w:rsid w:val="000024E5"/>
    <w:rsid w:val="00002937"/>
    <w:rsid w:val="000033F4"/>
    <w:rsid w:val="00003492"/>
    <w:rsid w:val="000040B1"/>
    <w:rsid w:val="000043D2"/>
    <w:rsid w:val="00005878"/>
    <w:rsid w:val="00006A73"/>
    <w:rsid w:val="000101B6"/>
    <w:rsid w:val="0001026F"/>
    <w:rsid w:val="00010734"/>
    <w:rsid w:val="0001440B"/>
    <w:rsid w:val="0001452E"/>
    <w:rsid w:val="00014F31"/>
    <w:rsid w:val="0001530E"/>
    <w:rsid w:val="00017FE2"/>
    <w:rsid w:val="000234B1"/>
    <w:rsid w:val="00027AE0"/>
    <w:rsid w:val="000310CD"/>
    <w:rsid w:val="000316C6"/>
    <w:rsid w:val="00033919"/>
    <w:rsid w:val="0003494C"/>
    <w:rsid w:val="00035643"/>
    <w:rsid w:val="00036E9B"/>
    <w:rsid w:val="00040454"/>
    <w:rsid w:val="000405A6"/>
    <w:rsid w:val="00042DAB"/>
    <w:rsid w:val="000447E7"/>
    <w:rsid w:val="0004481B"/>
    <w:rsid w:val="0004572E"/>
    <w:rsid w:val="00046004"/>
    <w:rsid w:val="00046C37"/>
    <w:rsid w:val="00052582"/>
    <w:rsid w:val="00056962"/>
    <w:rsid w:val="000577DD"/>
    <w:rsid w:val="00060547"/>
    <w:rsid w:val="00061520"/>
    <w:rsid w:val="00061CBD"/>
    <w:rsid w:val="0006373D"/>
    <w:rsid w:val="00064C5C"/>
    <w:rsid w:val="00065353"/>
    <w:rsid w:val="00070E1F"/>
    <w:rsid w:val="000731E7"/>
    <w:rsid w:val="000811B1"/>
    <w:rsid w:val="0008141F"/>
    <w:rsid w:val="000816CD"/>
    <w:rsid w:val="000823DA"/>
    <w:rsid w:val="00083870"/>
    <w:rsid w:val="000846E4"/>
    <w:rsid w:val="0008565D"/>
    <w:rsid w:val="000874C1"/>
    <w:rsid w:val="00087CBE"/>
    <w:rsid w:val="00087CCA"/>
    <w:rsid w:val="000907D9"/>
    <w:rsid w:val="00090E2D"/>
    <w:rsid w:val="00091B7E"/>
    <w:rsid w:val="00093C94"/>
    <w:rsid w:val="000945DD"/>
    <w:rsid w:val="000A068F"/>
    <w:rsid w:val="000A1961"/>
    <w:rsid w:val="000A1DB9"/>
    <w:rsid w:val="000A219A"/>
    <w:rsid w:val="000A43AE"/>
    <w:rsid w:val="000A4A41"/>
    <w:rsid w:val="000A4AD2"/>
    <w:rsid w:val="000A6A14"/>
    <w:rsid w:val="000A72A9"/>
    <w:rsid w:val="000A7FF4"/>
    <w:rsid w:val="000B04BE"/>
    <w:rsid w:val="000B0A9C"/>
    <w:rsid w:val="000B0F69"/>
    <w:rsid w:val="000B1AA1"/>
    <w:rsid w:val="000B1B9B"/>
    <w:rsid w:val="000B5374"/>
    <w:rsid w:val="000B5839"/>
    <w:rsid w:val="000B70C5"/>
    <w:rsid w:val="000B759F"/>
    <w:rsid w:val="000C166C"/>
    <w:rsid w:val="000C2D2B"/>
    <w:rsid w:val="000C3213"/>
    <w:rsid w:val="000D1676"/>
    <w:rsid w:val="000D226E"/>
    <w:rsid w:val="000D3BD4"/>
    <w:rsid w:val="000D73B6"/>
    <w:rsid w:val="000E12B7"/>
    <w:rsid w:val="000E3F07"/>
    <w:rsid w:val="000E6268"/>
    <w:rsid w:val="000E7744"/>
    <w:rsid w:val="000F149B"/>
    <w:rsid w:val="000F1CEB"/>
    <w:rsid w:val="000F49C2"/>
    <w:rsid w:val="00100746"/>
    <w:rsid w:val="00101D5D"/>
    <w:rsid w:val="00110379"/>
    <w:rsid w:val="00117512"/>
    <w:rsid w:val="001217B3"/>
    <w:rsid w:val="00121C57"/>
    <w:rsid w:val="001234E9"/>
    <w:rsid w:val="001249CA"/>
    <w:rsid w:val="0012627E"/>
    <w:rsid w:val="0013016B"/>
    <w:rsid w:val="001330C1"/>
    <w:rsid w:val="00136928"/>
    <w:rsid w:val="00140D4C"/>
    <w:rsid w:val="00142709"/>
    <w:rsid w:val="001455B2"/>
    <w:rsid w:val="001475A1"/>
    <w:rsid w:val="00150DC0"/>
    <w:rsid w:val="001516FF"/>
    <w:rsid w:val="001533A4"/>
    <w:rsid w:val="00156005"/>
    <w:rsid w:val="00160064"/>
    <w:rsid w:val="001603F7"/>
    <w:rsid w:val="00161892"/>
    <w:rsid w:val="0016417D"/>
    <w:rsid w:val="00165D5E"/>
    <w:rsid w:val="00166228"/>
    <w:rsid w:val="00171DA7"/>
    <w:rsid w:val="00172174"/>
    <w:rsid w:val="001729D5"/>
    <w:rsid w:val="0017306B"/>
    <w:rsid w:val="001733CF"/>
    <w:rsid w:val="00173D87"/>
    <w:rsid w:val="0017539A"/>
    <w:rsid w:val="00175B40"/>
    <w:rsid w:val="00182472"/>
    <w:rsid w:val="00183046"/>
    <w:rsid w:val="00183A25"/>
    <w:rsid w:val="00183DDE"/>
    <w:rsid w:val="00185665"/>
    <w:rsid w:val="00185C17"/>
    <w:rsid w:val="0018618A"/>
    <w:rsid w:val="00186FC3"/>
    <w:rsid w:val="001903EB"/>
    <w:rsid w:val="00190F07"/>
    <w:rsid w:val="0019158F"/>
    <w:rsid w:val="001923F8"/>
    <w:rsid w:val="0019362C"/>
    <w:rsid w:val="00194398"/>
    <w:rsid w:val="00195C2F"/>
    <w:rsid w:val="001A3EC3"/>
    <w:rsid w:val="001A3EE1"/>
    <w:rsid w:val="001A59CE"/>
    <w:rsid w:val="001A6CDE"/>
    <w:rsid w:val="001A788E"/>
    <w:rsid w:val="001A78DA"/>
    <w:rsid w:val="001A7CC1"/>
    <w:rsid w:val="001B0337"/>
    <w:rsid w:val="001B0A51"/>
    <w:rsid w:val="001B1002"/>
    <w:rsid w:val="001B1132"/>
    <w:rsid w:val="001B2C65"/>
    <w:rsid w:val="001B7DBD"/>
    <w:rsid w:val="001B7FED"/>
    <w:rsid w:val="001C18A5"/>
    <w:rsid w:val="001C235E"/>
    <w:rsid w:val="001C33B1"/>
    <w:rsid w:val="001C3D2E"/>
    <w:rsid w:val="001C440B"/>
    <w:rsid w:val="001C56A5"/>
    <w:rsid w:val="001C5F1F"/>
    <w:rsid w:val="001D0134"/>
    <w:rsid w:val="001D1CD8"/>
    <w:rsid w:val="001D5665"/>
    <w:rsid w:val="001D792A"/>
    <w:rsid w:val="001E00D0"/>
    <w:rsid w:val="001E0335"/>
    <w:rsid w:val="001E126B"/>
    <w:rsid w:val="001E2D6F"/>
    <w:rsid w:val="001E70F7"/>
    <w:rsid w:val="001F02C2"/>
    <w:rsid w:val="001F3C65"/>
    <w:rsid w:val="001F552D"/>
    <w:rsid w:val="001F6026"/>
    <w:rsid w:val="001F6C85"/>
    <w:rsid w:val="001F7063"/>
    <w:rsid w:val="0020036E"/>
    <w:rsid w:val="002009C6"/>
    <w:rsid w:val="0020202D"/>
    <w:rsid w:val="00202CD6"/>
    <w:rsid w:val="00206B3B"/>
    <w:rsid w:val="00207CBD"/>
    <w:rsid w:val="00213571"/>
    <w:rsid w:val="00213E2B"/>
    <w:rsid w:val="002141E9"/>
    <w:rsid w:val="002200FD"/>
    <w:rsid w:val="00221255"/>
    <w:rsid w:val="002215C9"/>
    <w:rsid w:val="0022197F"/>
    <w:rsid w:val="00224D41"/>
    <w:rsid w:val="00225871"/>
    <w:rsid w:val="002316D8"/>
    <w:rsid w:val="00231F47"/>
    <w:rsid w:val="00232FE1"/>
    <w:rsid w:val="00235009"/>
    <w:rsid w:val="002429E1"/>
    <w:rsid w:val="00246CB2"/>
    <w:rsid w:val="00246D80"/>
    <w:rsid w:val="00251A66"/>
    <w:rsid w:val="00252FF5"/>
    <w:rsid w:val="00254E63"/>
    <w:rsid w:val="0026204B"/>
    <w:rsid w:val="00265BE7"/>
    <w:rsid w:val="00266729"/>
    <w:rsid w:val="002672C8"/>
    <w:rsid w:val="002719DF"/>
    <w:rsid w:val="002745FC"/>
    <w:rsid w:val="002768AF"/>
    <w:rsid w:val="00277537"/>
    <w:rsid w:val="002775B8"/>
    <w:rsid w:val="0028029D"/>
    <w:rsid w:val="00280526"/>
    <w:rsid w:val="00281B6F"/>
    <w:rsid w:val="00282962"/>
    <w:rsid w:val="0028375C"/>
    <w:rsid w:val="002845E9"/>
    <w:rsid w:val="00285993"/>
    <w:rsid w:val="002929B8"/>
    <w:rsid w:val="002965FB"/>
    <w:rsid w:val="00296DCD"/>
    <w:rsid w:val="002975D3"/>
    <w:rsid w:val="002A0BBB"/>
    <w:rsid w:val="002A652D"/>
    <w:rsid w:val="002A7D31"/>
    <w:rsid w:val="002B46FB"/>
    <w:rsid w:val="002B5BEE"/>
    <w:rsid w:val="002C1B18"/>
    <w:rsid w:val="002C2B00"/>
    <w:rsid w:val="002C2B71"/>
    <w:rsid w:val="002C4D45"/>
    <w:rsid w:val="002C682B"/>
    <w:rsid w:val="002D0BE1"/>
    <w:rsid w:val="002E1075"/>
    <w:rsid w:val="002E3EE2"/>
    <w:rsid w:val="002E43F8"/>
    <w:rsid w:val="002E70BF"/>
    <w:rsid w:val="002F23AC"/>
    <w:rsid w:val="002F45E0"/>
    <w:rsid w:val="002F7216"/>
    <w:rsid w:val="003016B0"/>
    <w:rsid w:val="003026AB"/>
    <w:rsid w:val="003037DA"/>
    <w:rsid w:val="003058B6"/>
    <w:rsid w:val="00305D7D"/>
    <w:rsid w:val="00307F24"/>
    <w:rsid w:val="00311240"/>
    <w:rsid w:val="00312FE1"/>
    <w:rsid w:val="00316797"/>
    <w:rsid w:val="003171C1"/>
    <w:rsid w:val="00317E95"/>
    <w:rsid w:val="00320201"/>
    <w:rsid w:val="00321354"/>
    <w:rsid w:val="00321798"/>
    <w:rsid w:val="00323FE8"/>
    <w:rsid w:val="003243EE"/>
    <w:rsid w:val="00325D8F"/>
    <w:rsid w:val="003273CF"/>
    <w:rsid w:val="00327639"/>
    <w:rsid w:val="00330613"/>
    <w:rsid w:val="00331919"/>
    <w:rsid w:val="00331BA8"/>
    <w:rsid w:val="00332C30"/>
    <w:rsid w:val="003336CC"/>
    <w:rsid w:val="00333711"/>
    <w:rsid w:val="00337DCD"/>
    <w:rsid w:val="00340EE1"/>
    <w:rsid w:val="00350465"/>
    <w:rsid w:val="003508F9"/>
    <w:rsid w:val="00353EC0"/>
    <w:rsid w:val="00355B66"/>
    <w:rsid w:val="00356E8C"/>
    <w:rsid w:val="00360CF0"/>
    <w:rsid w:val="00361181"/>
    <w:rsid w:val="00361480"/>
    <w:rsid w:val="00362743"/>
    <w:rsid w:val="00363306"/>
    <w:rsid w:val="003648DC"/>
    <w:rsid w:val="00365F9D"/>
    <w:rsid w:val="00366555"/>
    <w:rsid w:val="003728F7"/>
    <w:rsid w:val="00373EEC"/>
    <w:rsid w:val="00373F51"/>
    <w:rsid w:val="00375F3C"/>
    <w:rsid w:val="00380743"/>
    <w:rsid w:val="00380F9D"/>
    <w:rsid w:val="00382F40"/>
    <w:rsid w:val="00390163"/>
    <w:rsid w:val="00391BAD"/>
    <w:rsid w:val="00392911"/>
    <w:rsid w:val="003953D5"/>
    <w:rsid w:val="00396405"/>
    <w:rsid w:val="003A0209"/>
    <w:rsid w:val="003A067A"/>
    <w:rsid w:val="003A2029"/>
    <w:rsid w:val="003A36E0"/>
    <w:rsid w:val="003A5666"/>
    <w:rsid w:val="003A627F"/>
    <w:rsid w:val="003B052B"/>
    <w:rsid w:val="003B14BD"/>
    <w:rsid w:val="003B2952"/>
    <w:rsid w:val="003B73B0"/>
    <w:rsid w:val="003B7A32"/>
    <w:rsid w:val="003C1C34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5656"/>
    <w:rsid w:val="003E647A"/>
    <w:rsid w:val="003E6CD8"/>
    <w:rsid w:val="003E71FC"/>
    <w:rsid w:val="003F084A"/>
    <w:rsid w:val="003F3CD4"/>
    <w:rsid w:val="003F3D83"/>
    <w:rsid w:val="003F6C75"/>
    <w:rsid w:val="003F6DBD"/>
    <w:rsid w:val="003F6FA2"/>
    <w:rsid w:val="003F7798"/>
    <w:rsid w:val="003F793E"/>
    <w:rsid w:val="003F7BCB"/>
    <w:rsid w:val="00400DD5"/>
    <w:rsid w:val="004026C9"/>
    <w:rsid w:val="00405BF3"/>
    <w:rsid w:val="004066BB"/>
    <w:rsid w:val="0041125A"/>
    <w:rsid w:val="00411C0A"/>
    <w:rsid w:val="00413654"/>
    <w:rsid w:val="0041454D"/>
    <w:rsid w:val="00415747"/>
    <w:rsid w:val="00420E19"/>
    <w:rsid w:val="004230C1"/>
    <w:rsid w:val="00425057"/>
    <w:rsid w:val="0042553A"/>
    <w:rsid w:val="0042762D"/>
    <w:rsid w:val="004304B8"/>
    <w:rsid w:val="00432E70"/>
    <w:rsid w:val="0043584F"/>
    <w:rsid w:val="00437B8F"/>
    <w:rsid w:val="00437BAD"/>
    <w:rsid w:val="00443DB5"/>
    <w:rsid w:val="004450C7"/>
    <w:rsid w:val="00450BC8"/>
    <w:rsid w:val="00453B20"/>
    <w:rsid w:val="004554B3"/>
    <w:rsid w:val="004564FB"/>
    <w:rsid w:val="004569D7"/>
    <w:rsid w:val="00461096"/>
    <w:rsid w:val="00464647"/>
    <w:rsid w:val="00464FA5"/>
    <w:rsid w:val="00465DFE"/>
    <w:rsid w:val="00467FC3"/>
    <w:rsid w:val="00471CA8"/>
    <w:rsid w:val="0047346E"/>
    <w:rsid w:val="00473741"/>
    <w:rsid w:val="00475C30"/>
    <w:rsid w:val="004818E4"/>
    <w:rsid w:val="00485BC2"/>
    <w:rsid w:val="00486BE8"/>
    <w:rsid w:val="0048741C"/>
    <w:rsid w:val="0049084E"/>
    <w:rsid w:val="0049170A"/>
    <w:rsid w:val="00491C71"/>
    <w:rsid w:val="0049396B"/>
    <w:rsid w:val="00495750"/>
    <w:rsid w:val="004A1C97"/>
    <w:rsid w:val="004A41E6"/>
    <w:rsid w:val="004A5DFD"/>
    <w:rsid w:val="004A6C28"/>
    <w:rsid w:val="004A6DCB"/>
    <w:rsid w:val="004A7506"/>
    <w:rsid w:val="004A7526"/>
    <w:rsid w:val="004B0FF1"/>
    <w:rsid w:val="004B541C"/>
    <w:rsid w:val="004C0ED7"/>
    <w:rsid w:val="004C1016"/>
    <w:rsid w:val="004C1219"/>
    <w:rsid w:val="004C1A41"/>
    <w:rsid w:val="004C520C"/>
    <w:rsid w:val="004D09D6"/>
    <w:rsid w:val="004D2B85"/>
    <w:rsid w:val="004E1D54"/>
    <w:rsid w:val="004E30AE"/>
    <w:rsid w:val="004F2CF2"/>
    <w:rsid w:val="004F3A40"/>
    <w:rsid w:val="004F3F84"/>
    <w:rsid w:val="004F46C4"/>
    <w:rsid w:val="004F7500"/>
    <w:rsid w:val="004F78CE"/>
    <w:rsid w:val="0050026E"/>
    <w:rsid w:val="005012EB"/>
    <w:rsid w:val="00503E7A"/>
    <w:rsid w:val="0050515A"/>
    <w:rsid w:val="00505C97"/>
    <w:rsid w:val="00507242"/>
    <w:rsid w:val="00513217"/>
    <w:rsid w:val="00520EF7"/>
    <w:rsid w:val="00522C3C"/>
    <w:rsid w:val="00523D38"/>
    <w:rsid w:val="00530919"/>
    <w:rsid w:val="005314FD"/>
    <w:rsid w:val="00531A96"/>
    <w:rsid w:val="00531AFF"/>
    <w:rsid w:val="005349A9"/>
    <w:rsid w:val="005359AC"/>
    <w:rsid w:val="005361CA"/>
    <w:rsid w:val="0053624C"/>
    <w:rsid w:val="00541399"/>
    <w:rsid w:val="0054285E"/>
    <w:rsid w:val="0054326F"/>
    <w:rsid w:val="0054368B"/>
    <w:rsid w:val="00543770"/>
    <w:rsid w:val="005463C9"/>
    <w:rsid w:val="00546650"/>
    <w:rsid w:val="00551F0C"/>
    <w:rsid w:val="00552016"/>
    <w:rsid w:val="00552F87"/>
    <w:rsid w:val="005544EA"/>
    <w:rsid w:val="005553DD"/>
    <w:rsid w:val="005609BB"/>
    <w:rsid w:val="00560BC8"/>
    <w:rsid w:val="00560D3E"/>
    <w:rsid w:val="00561255"/>
    <w:rsid w:val="00561636"/>
    <w:rsid w:val="005674F4"/>
    <w:rsid w:val="00571FA6"/>
    <w:rsid w:val="00572378"/>
    <w:rsid w:val="005729F4"/>
    <w:rsid w:val="0057396A"/>
    <w:rsid w:val="00574E82"/>
    <w:rsid w:val="005761D6"/>
    <w:rsid w:val="00576817"/>
    <w:rsid w:val="0058002C"/>
    <w:rsid w:val="00581F84"/>
    <w:rsid w:val="00584F42"/>
    <w:rsid w:val="00591206"/>
    <w:rsid w:val="00593F78"/>
    <w:rsid w:val="00594A53"/>
    <w:rsid w:val="00594E36"/>
    <w:rsid w:val="005A31BC"/>
    <w:rsid w:val="005A39A2"/>
    <w:rsid w:val="005A6B8C"/>
    <w:rsid w:val="005A6DF8"/>
    <w:rsid w:val="005B1AFD"/>
    <w:rsid w:val="005B4598"/>
    <w:rsid w:val="005B479D"/>
    <w:rsid w:val="005B53F9"/>
    <w:rsid w:val="005B58CF"/>
    <w:rsid w:val="005B7B08"/>
    <w:rsid w:val="005C0EF3"/>
    <w:rsid w:val="005C15D7"/>
    <w:rsid w:val="005C271E"/>
    <w:rsid w:val="005C3FAB"/>
    <w:rsid w:val="005C4C7E"/>
    <w:rsid w:val="005C6601"/>
    <w:rsid w:val="005D12F5"/>
    <w:rsid w:val="005D1E74"/>
    <w:rsid w:val="005D4B44"/>
    <w:rsid w:val="005D7C60"/>
    <w:rsid w:val="005E1A6E"/>
    <w:rsid w:val="005E2193"/>
    <w:rsid w:val="005E272F"/>
    <w:rsid w:val="005E3229"/>
    <w:rsid w:val="005E326C"/>
    <w:rsid w:val="005E4935"/>
    <w:rsid w:val="005E66A9"/>
    <w:rsid w:val="005F0D85"/>
    <w:rsid w:val="005F0D9B"/>
    <w:rsid w:val="005F17AB"/>
    <w:rsid w:val="005F1AB9"/>
    <w:rsid w:val="005F1EC6"/>
    <w:rsid w:val="005F2652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DE7"/>
    <w:rsid w:val="006200A4"/>
    <w:rsid w:val="0062378E"/>
    <w:rsid w:val="00625D78"/>
    <w:rsid w:val="00627481"/>
    <w:rsid w:val="006274FE"/>
    <w:rsid w:val="00627949"/>
    <w:rsid w:val="006307DE"/>
    <w:rsid w:val="00631450"/>
    <w:rsid w:val="00631B45"/>
    <w:rsid w:val="00632073"/>
    <w:rsid w:val="00633C42"/>
    <w:rsid w:val="006341C4"/>
    <w:rsid w:val="00635E46"/>
    <w:rsid w:val="0063648E"/>
    <w:rsid w:val="00636A33"/>
    <w:rsid w:val="006376EB"/>
    <w:rsid w:val="00642DAC"/>
    <w:rsid w:val="00646941"/>
    <w:rsid w:val="00647F37"/>
    <w:rsid w:val="00647F8D"/>
    <w:rsid w:val="006541D1"/>
    <w:rsid w:val="00656D73"/>
    <w:rsid w:val="00657A45"/>
    <w:rsid w:val="006624A0"/>
    <w:rsid w:val="006636D6"/>
    <w:rsid w:val="00664DF9"/>
    <w:rsid w:val="00665819"/>
    <w:rsid w:val="0066744E"/>
    <w:rsid w:val="006708B5"/>
    <w:rsid w:val="0067153D"/>
    <w:rsid w:val="00671FDB"/>
    <w:rsid w:val="00675393"/>
    <w:rsid w:val="006755F9"/>
    <w:rsid w:val="0067771D"/>
    <w:rsid w:val="00680C42"/>
    <w:rsid w:val="00680E6E"/>
    <w:rsid w:val="00686193"/>
    <w:rsid w:val="006873A9"/>
    <w:rsid w:val="00687692"/>
    <w:rsid w:val="0069171B"/>
    <w:rsid w:val="00692839"/>
    <w:rsid w:val="006947EE"/>
    <w:rsid w:val="006958F6"/>
    <w:rsid w:val="00695D9D"/>
    <w:rsid w:val="0069766D"/>
    <w:rsid w:val="006A2FE3"/>
    <w:rsid w:val="006A3219"/>
    <w:rsid w:val="006A33E1"/>
    <w:rsid w:val="006A3F4F"/>
    <w:rsid w:val="006A4115"/>
    <w:rsid w:val="006A5730"/>
    <w:rsid w:val="006A6B08"/>
    <w:rsid w:val="006B0D0B"/>
    <w:rsid w:val="006B23C5"/>
    <w:rsid w:val="006B3B12"/>
    <w:rsid w:val="006B7F79"/>
    <w:rsid w:val="006C07A7"/>
    <w:rsid w:val="006C0B24"/>
    <w:rsid w:val="006C0DBD"/>
    <w:rsid w:val="006C3345"/>
    <w:rsid w:val="006C34C2"/>
    <w:rsid w:val="006C44BA"/>
    <w:rsid w:val="006C5B44"/>
    <w:rsid w:val="006C68B5"/>
    <w:rsid w:val="006D0957"/>
    <w:rsid w:val="006D246B"/>
    <w:rsid w:val="006D53FC"/>
    <w:rsid w:val="006D61F6"/>
    <w:rsid w:val="006E17BB"/>
    <w:rsid w:val="006E1C07"/>
    <w:rsid w:val="006E1EA3"/>
    <w:rsid w:val="006E5A22"/>
    <w:rsid w:val="006E767F"/>
    <w:rsid w:val="006F00F3"/>
    <w:rsid w:val="006F02C8"/>
    <w:rsid w:val="006F0F4D"/>
    <w:rsid w:val="006F1283"/>
    <w:rsid w:val="006F1D92"/>
    <w:rsid w:val="006F2D16"/>
    <w:rsid w:val="006F31FB"/>
    <w:rsid w:val="006F3DAC"/>
    <w:rsid w:val="006F4803"/>
    <w:rsid w:val="006F76E7"/>
    <w:rsid w:val="006F7BAB"/>
    <w:rsid w:val="00703D9D"/>
    <w:rsid w:val="00704A41"/>
    <w:rsid w:val="00707F83"/>
    <w:rsid w:val="007123CF"/>
    <w:rsid w:val="00712DAC"/>
    <w:rsid w:val="0071394E"/>
    <w:rsid w:val="00715369"/>
    <w:rsid w:val="00715CB6"/>
    <w:rsid w:val="00715FD6"/>
    <w:rsid w:val="007222E7"/>
    <w:rsid w:val="007242A6"/>
    <w:rsid w:val="007261A0"/>
    <w:rsid w:val="007321E8"/>
    <w:rsid w:val="00732849"/>
    <w:rsid w:val="00733A75"/>
    <w:rsid w:val="0073516B"/>
    <w:rsid w:val="00735A4E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1C6"/>
    <w:rsid w:val="00746681"/>
    <w:rsid w:val="00750ADE"/>
    <w:rsid w:val="007516A5"/>
    <w:rsid w:val="00753445"/>
    <w:rsid w:val="007540C3"/>
    <w:rsid w:val="00754D85"/>
    <w:rsid w:val="00755E36"/>
    <w:rsid w:val="007603BF"/>
    <w:rsid w:val="007609AE"/>
    <w:rsid w:val="00763BD2"/>
    <w:rsid w:val="00764362"/>
    <w:rsid w:val="00770D16"/>
    <w:rsid w:val="00771638"/>
    <w:rsid w:val="00772755"/>
    <w:rsid w:val="00772FB7"/>
    <w:rsid w:val="00774C19"/>
    <w:rsid w:val="00774E5E"/>
    <w:rsid w:val="00776419"/>
    <w:rsid w:val="0077683F"/>
    <w:rsid w:val="00776FA2"/>
    <w:rsid w:val="0078081F"/>
    <w:rsid w:val="007816DE"/>
    <w:rsid w:val="00781786"/>
    <w:rsid w:val="00785C25"/>
    <w:rsid w:val="00793830"/>
    <w:rsid w:val="00794065"/>
    <w:rsid w:val="00794FC5"/>
    <w:rsid w:val="0079504B"/>
    <w:rsid w:val="007968E7"/>
    <w:rsid w:val="007969B5"/>
    <w:rsid w:val="007A0380"/>
    <w:rsid w:val="007A0C42"/>
    <w:rsid w:val="007A148C"/>
    <w:rsid w:val="007A36EE"/>
    <w:rsid w:val="007A37A7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C0787"/>
    <w:rsid w:val="007C0A92"/>
    <w:rsid w:val="007C12A6"/>
    <w:rsid w:val="007C1336"/>
    <w:rsid w:val="007C1BDF"/>
    <w:rsid w:val="007C1C63"/>
    <w:rsid w:val="007C2E04"/>
    <w:rsid w:val="007C32A1"/>
    <w:rsid w:val="007C4C9B"/>
    <w:rsid w:val="007C5191"/>
    <w:rsid w:val="007C61AD"/>
    <w:rsid w:val="007C62DC"/>
    <w:rsid w:val="007C737E"/>
    <w:rsid w:val="007C753D"/>
    <w:rsid w:val="007C769D"/>
    <w:rsid w:val="007D1DBD"/>
    <w:rsid w:val="007E3879"/>
    <w:rsid w:val="007E53D7"/>
    <w:rsid w:val="007E559C"/>
    <w:rsid w:val="007E5BDA"/>
    <w:rsid w:val="007E6500"/>
    <w:rsid w:val="007E70F0"/>
    <w:rsid w:val="007F0684"/>
    <w:rsid w:val="007F0991"/>
    <w:rsid w:val="007F1A85"/>
    <w:rsid w:val="007F1C7B"/>
    <w:rsid w:val="007F1F6B"/>
    <w:rsid w:val="007F2013"/>
    <w:rsid w:val="007F3C0B"/>
    <w:rsid w:val="007F6111"/>
    <w:rsid w:val="007F690D"/>
    <w:rsid w:val="007F6B35"/>
    <w:rsid w:val="007F77AE"/>
    <w:rsid w:val="00800A1E"/>
    <w:rsid w:val="00800EF3"/>
    <w:rsid w:val="00801A20"/>
    <w:rsid w:val="00803960"/>
    <w:rsid w:val="0080514B"/>
    <w:rsid w:val="00805543"/>
    <w:rsid w:val="00805829"/>
    <w:rsid w:val="00806501"/>
    <w:rsid w:val="00806D8D"/>
    <w:rsid w:val="00810A6C"/>
    <w:rsid w:val="008111E3"/>
    <w:rsid w:val="008143BB"/>
    <w:rsid w:val="00815182"/>
    <w:rsid w:val="00815B39"/>
    <w:rsid w:val="00815EA2"/>
    <w:rsid w:val="0081714E"/>
    <w:rsid w:val="008174BC"/>
    <w:rsid w:val="00817849"/>
    <w:rsid w:val="008211AD"/>
    <w:rsid w:val="00822AB6"/>
    <w:rsid w:val="008240C6"/>
    <w:rsid w:val="00834060"/>
    <w:rsid w:val="008353FC"/>
    <w:rsid w:val="0084033C"/>
    <w:rsid w:val="008424FE"/>
    <w:rsid w:val="00850B4E"/>
    <w:rsid w:val="008516CC"/>
    <w:rsid w:val="00852EC6"/>
    <w:rsid w:val="008530C7"/>
    <w:rsid w:val="00853FC6"/>
    <w:rsid w:val="0085523F"/>
    <w:rsid w:val="00856A14"/>
    <w:rsid w:val="00860BD9"/>
    <w:rsid w:val="00860E21"/>
    <w:rsid w:val="0086246F"/>
    <w:rsid w:val="0086589E"/>
    <w:rsid w:val="00867A53"/>
    <w:rsid w:val="008736F7"/>
    <w:rsid w:val="008740C2"/>
    <w:rsid w:val="00874DAE"/>
    <w:rsid w:val="0088045F"/>
    <w:rsid w:val="00882681"/>
    <w:rsid w:val="00886B5D"/>
    <w:rsid w:val="008900C3"/>
    <w:rsid w:val="00891740"/>
    <w:rsid w:val="00891AA2"/>
    <w:rsid w:val="00894724"/>
    <w:rsid w:val="00894CFD"/>
    <w:rsid w:val="008975F5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81F"/>
    <w:rsid w:val="008C5367"/>
    <w:rsid w:val="008C69D0"/>
    <w:rsid w:val="008C77EE"/>
    <w:rsid w:val="008D2492"/>
    <w:rsid w:val="008D371F"/>
    <w:rsid w:val="008D4652"/>
    <w:rsid w:val="008D67CF"/>
    <w:rsid w:val="008D7AFD"/>
    <w:rsid w:val="008F0914"/>
    <w:rsid w:val="008F33CB"/>
    <w:rsid w:val="008F34E3"/>
    <w:rsid w:val="008F37CA"/>
    <w:rsid w:val="008F411C"/>
    <w:rsid w:val="009000DC"/>
    <w:rsid w:val="0090299B"/>
    <w:rsid w:val="00903158"/>
    <w:rsid w:val="00904567"/>
    <w:rsid w:val="00904F39"/>
    <w:rsid w:val="0090620B"/>
    <w:rsid w:val="00906A50"/>
    <w:rsid w:val="009149C5"/>
    <w:rsid w:val="00914BCE"/>
    <w:rsid w:val="009158A4"/>
    <w:rsid w:val="009172AB"/>
    <w:rsid w:val="00923865"/>
    <w:rsid w:val="00925630"/>
    <w:rsid w:val="00925CCB"/>
    <w:rsid w:val="009278D2"/>
    <w:rsid w:val="00932412"/>
    <w:rsid w:val="00934843"/>
    <w:rsid w:val="009402AC"/>
    <w:rsid w:val="009415A5"/>
    <w:rsid w:val="00941C30"/>
    <w:rsid w:val="0094210C"/>
    <w:rsid w:val="009430A7"/>
    <w:rsid w:val="0094447D"/>
    <w:rsid w:val="00944755"/>
    <w:rsid w:val="0094587C"/>
    <w:rsid w:val="00946E90"/>
    <w:rsid w:val="0095006F"/>
    <w:rsid w:val="00954602"/>
    <w:rsid w:val="00954E5D"/>
    <w:rsid w:val="009611F7"/>
    <w:rsid w:val="00963D48"/>
    <w:rsid w:val="00964E64"/>
    <w:rsid w:val="00973BFB"/>
    <w:rsid w:val="00973E61"/>
    <w:rsid w:val="00977D9F"/>
    <w:rsid w:val="00980074"/>
    <w:rsid w:val="00981BF7"/>
    <w:rsid w:val="00984DC4"/>
    <w:rsid w:val="00992EBF"/>
    <w:rsid w:val="009936F6"/>
    <w:rsid w:val="00994DE7"/>
    <w:rsid w:val="00995637"/>
    <w:rsid w:val="00996482"/>
    <w:rsid w:val="009A3000"/>
    <w:rsid w:val="009A3FBB"/>
    <w:rsid w:val="009A45C8"/>
    <w:rsid w:val="009A48EF"/>
    <w:rsid w:val="009A4C92"/>
    <w:rsid w:val="009A54BA"/>
    <w:rsid w:val="009B05E3"/>
    <w:rsid w:val="009B490A"/>
    <w:rsid w:val="009B577D"/>
    <w:rsid w:val="009B65E9"/>
    <w:rsid w:val="009B6B40"/>
    <w:rsid w:val="009C0BE7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5CD"/>
    <w:rsid w:val="009E060D"/>
    <w:rsid w:val="009E5C52"/>
    <w:rsid w:val="009E6B81"/>
    <w:rsid w:val="009F057F"/>
    <w:rsid w:val="009F058B"/>
    <w:rsid w:val="009F11A9"/>
    <w:rsid w:val="009F5224"/>
    <w:rsid w:val="009F5CA3"/>
    <w:rsid w:val="00A004EB"/>
    <w:rsid w:val="00A0446F"/>
    <w:rsid w:val="00A06E19"/>
    <w:rsid w:val="00A06FBC"/>
    <w:rsid w:val="00A1419D"/>
    <w:rsid w:val="00A16612"/>
    <w:rsid w:val="00A167A4"/>
    <w:rsid w:val="00A20865"/>
    <w:rsid w:val="00A2094D"/>
    <w:rsid w:val="00A21908"/>
    <w:rsid w:val="00A226B0"/>
    <w:rsid w:val="00A24DD7"/>
    <w:rsid w:val="00A250BB"/>
    <w:rsid w:val="00A25F13"/>
    <w:rsid w:val="00A2638F"/>
    <w:rsid w:val="00A30317"/>
    <w:rsid w:val="00A327DF"/>
    <w:rsid w:val="00A32B4B"/>
    <w:rsid w:val="00A37CC3"/>
    <w:rsid w:val="00A40122"/>
    <w:rsid w:val="00A415BA"/>
    <w:rsid w:val="00A431B7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4D4"/>
    <w:rsid w:val="00A6467A"/>
    <w:rsid w:val="00A65ED9"/>
    <w:rsid w:val="00A7053D"/>
    <w:rsid w:val="00A71913"/>
    <w:rsid w:val="00A74E17"/>
    <w:rsid w:val="00A75259"/>
    <w:rsid w:val="00A75C8C"/>
    <w:rsid w:val="00A816FC"/>
    <w:rsid w:val="00A84ABA"/>
    <w:rsid w:val="00A86204"/>
    <w:rsid w:val="00A8646C"/>
    <w:rsid w:val="00A8648A"/>
    <w:rsid w:val="00A92747"/>
    <w:rsid w:val="00A92B5E"/>
    <w:rsid w:val="00A950C5"/>
    <w:rsid w:val="00A95958"/>
    <w:rsid w:val="00A95D68"/>
    <w:rsid w:val="00A96C17"/>
    <w:rsid w:val="00A96C91"/>
    <w:rsid w:val="00AA0E8A"/>
    <w:rsid w:val="00AA1D39"/>
    <w:rsid w:val="00AA4FC3"/>
    <w:rsid w:val="00AA5DBC"/>
    <w:rsid w:val="00AA6AB7"/>
    <w:rsid w:val="00AB2229"/>
    <w:rsid w:val="00AB2340"/>
    <w:rsid w:val="00AB2697"/>
    <w:rsid w:val="00AB73A7"/>
    <w:rsid w:val="00AC0D62"/>
    <w:rsid w:val="00AC17B7"/>
    <w:rsid w:val="00AC2C95"/>
    <w:rsid w:val="00AC4086"/>
    <w:rsid w:val="00AC6ABA"/>
    <w:rsid w:val="00AC6BB3"/>
    <w:rsid w:val="00AD023D"/>
    <w:rsid w:val="00AD2C25"/>
    <w:rsid w:val="00AD3309"/>
    <w:rsid w:val="00AE02AB"/>
    <w:rsid w:val="00AE0985"/>
    <w:rsid w:val="00AE12DD"/>
    <w:rsid w:val="00AE43AB"/>
    <w:rsid w:val="00AE703B"/>
    <w:rsid w:val="00AE7E29"/>
    <w:rsid w:val="00AF1413"/>
    <w:rsid w:val="00AF18A5"/>
    <w:rsid w:val="00AF3539"/>
    <w:rsid w:val="00AF3E12"/>
    <w:rsid w:val="00AF6B14"/>
    <w:rsid w:val="00B008F9"/>
    <w:rsid w:val="00B029F5"/>
    <w:rsid w:val="00B03906"/>
    <w:rsid w:val="00B03DB3"/>
    <w:rsid w:val="00B045B2"/>
    <w:rsid w:val="00B10EF1"/>
    <w:rsid w:val="00B13723"/>
    <w:rsid w:val="00B14BD7"/>
    <w:rsid w:val="00B14EAE"/>
    <w:rsid w:val="00B15A9F"/>
    <w:rsid w:val="00B24686"/>
    <w:rsid w:val="00B24AAD"/>
    <w:rsid w:val="00B267B4"/>
    <w:rsid w:val="00B27257"/>
    <w:rsid w:val="00B27E89"/>
    <w:rsid w:val="00B31A37"/>
    <w:rsid w:val="00B322A7"/>
    <w:rsid w:val="00B3242E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715F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71671"/>
    <w:rsid w:val="00B73B31"/>
    <w:rsid w:val="00B74857"/>
    <w:rsid w:val="00B80502"/>
    <w:rsid w:val="00B80F80"/>
    <w:rsid w:val="00B81D81"/>
    <w:rsid w:val="00B8274E"/>
    <w:rsid w:val="00B847AB"/>
    <w:rsid w:val="00B84996"/>
    <w:rsid w:val="00B85488"/>
    <w:rsid w:val="00B85B02"/>
    <w:rsid w:val="00B86787"/>
    <w:rsid w:val="00B92351"/>
    <w:rsid w:val="00B92681"/>
    <w:rsid w:val="00B93B78"/>
    <w:rsid w:val="00B93D7B"/>
    <w:rsid w:val="00B947FB"/>
    <w:rsid w:val="00B969E5"/>
    <w:rsid w:val="00B96A47"/>
    <w:rsid w:val="00BA06B4"/>
    <w:rsid w:val="00BA3DDA"/>
    <w:rsid w:val="00BA6943"/>
    <w:rsid w:val="00BB022F"/>
    <w:rsid w:val="00BB2494"/>
    <w:rsid w:val="00BB24DF"/>
    <w:rsid w:val="00BB25FF"/>
    <w:rsid w:val="00BB3229"/>
    <w:rsid w:val="00BB4162"/>
    <w:rsid w:val="00BB6F48"/>
    <w:rsid w:val="00BB7222"/>
    <w:rsid w:val="00BB734C"/>
    <w:rsid w:val="00BC0822"/>
    <w:rsid w:val="00BC0A46"/>
    <w:rsid w:val="00BC4BB5"/>
    <w:rsid w:val="00BC4F8B"/>
    <w:rsid w:val="00BC6E89"/>
    <w:rsid w:val="00BC7644"/>
    <w:rsid w:val="00BC780E"/>
    <w:rsid w:val="00BD33E9"/>
    <w:rsid w:val="00BD3720"/>
    <w:rsid w:val="00BD6905"/>
    <w:rsid w:val="00BD7D4E"/>
    <w:rsid w:val="00BD7FA6"/>
    <w:rsid w:val="00BE1634"/>
    <w:rsid w:val="00BE1F34"/>
    <w:rsid w:val="00BE4838"/>
    <w:rsid w:val="00BE5D78"/>
    <w:rsid w:val="00BE6451"/>
    <w:rsid w:val="00BF0E70"/>
    <w:rsid w:val="00BF1DE6"/>
    <w:rsid w:val="00BF2CA0"/>
    <w:rsid w:val="00BF434E"/>
    <w:rsid w:val="00BF5DCE"/>
    <w:rsid w:val="00BF789A"/>
    <w:rsid w:val="00C03755"/>
    <w:rsid w:val="00C068A8"/>
    <w:rsid w:val="00C10358"/>
    <w:rsid w:val="00C11011"/>
    <w:rsid w:val="00C1192A"/>
    <w:rsid w:val="00C12381"/>
    <w:rsid w:val="00C14669"/>
    <w:rsid w:val="00C154A2"/>
    <w:rsid w:val="00C17E9A"/>
    <w:rsid w:val="00C20EB4"/>
    <w:rsid w:val="00C20EF3"/>
    <w:rsid w:val="00C2136D"/>
    <w:rsid w:val="00C216F1"/>
    <w:rsid w:val="00C25BA9"/>
    <w:rsid w:val="00C25DA7"/>
    <w:rsid w:val="00C26D79"/>
    <w:rsid w:val="00C275B7"/>
    <w:rsid w:val="00C30833"/>
    <w:rsid w:val="00C31F2B"/>
    <w:rsid w:val="00C35EE5"/>
    <w:rsid w:val="00C40D54"/>
    <w:rsid w:val="00C42A6A"/>
    <w:rsid w:val="00C43314"/>
    <w:rsid w:val="00C44179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5251"/>
    <w:rsid w:val="00C75583"/>
    <w:rsid w:val="00C80B2A"/>
    <w:rsid w:val="00C842A4"/>
    <w:rsid w:val="00C849B6"/>
    <w:rsid w:val="00C87330"/>
    <w:rsid w:val="00C87EE0"/>
    <w:rsid w:val="00C90E0F"/>
    <w:rsid w:val="00C9142A"/>
    <w:rsid w:val="00C92949"/>
    <w:rsid w:val="00C92DB8"/>
    <w:rsid w:val="00C93D66"/>
    <w:rsid w:val="00C9637E"/>
    <w:rsid w:val="00C96B78"/>
    <w:rsid w:val="00CA12B6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859"/>
    <w:rsid w:val="00CB6822"/>
    <w:rsid w:val="00CC0864"/>
    <w:rsid w:val="00CC1CD9"/>
    <w:rsid w:val="00CD1BA3"/>
    <w:rsid w:val="00CD2079"/>
    <w:rsid w:val="00CD5FFD"/>
    <w:rsid w:val="00CE1339"/>
    <w:rsid w:val="00CE1CC4"/>
    <w:rsid w:val="00CE1D20"/>
    <w:rsid w:val="00CE35B8"/>
    <w:rsid w:val="00CE370A"/>
    <w:rsid w:val="00CF2C48"/>
    <w:rsid w:val="00CF302D"/>
    <w:rsid w:val="00CF38B6"/>
    <w:rsid w:val="00CF3935"/>
    <w:rsid w:val="00CF3DAB"/>
    <w:rsid w:val="00CF5596"/>
    <w:rsid w:val="00CF6918"/>
    <w:rsid w:val="00D01AF2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98A"/>
    <w:rsid w:val="00D31FD2"/>
    <w:rsid w:val="00D3306E"/>
    <w:rsid w:val="00D35743"/>
    <w:rsid w:val="00D35F80"/>
    <w:rsid w:val="00D413CC"/>
    <w:rsid w:val="00D42224"/>
    <w:rsid w:val="00D428BD"/>
    <w:rsid w:val="00D438D6"/>
    <w:rsid w:val="00D45CC3"/>
    <w:rsid w:val="00D45DD0"/>
    <w:rsid w:val="00D46517"/>
    <w:rsid w:val="00D46C66"/>
    <w:rsid w:val="00D46CCE"/>
    <w:rsid w:val="00D550E9"/>
    <w:rsid w:val="00D55239"/>
    <w:rsid w:val="00D65600"/>
    <w:rsid w:val="00D66445"/>
    <w:rsid w:val="00D67BE3"/>
    <w:rsid w:val="00D67C92"/>
    <w:rsid w:val="00D71393"/>
    <w:rsid w:val="00D717F7"/>
    <w:rsid w:val="00D73FA9"/>
    <w:rsid w:val="00D74149"/>
    <w:rsid w:val="00D741F9"/>
    <w:rsid w:val="00D74C19"/>
    <w:rsid w:val="00D75219"/>
    <w:rsid w:val="00D7547E"/>
    <w:rsid w:val="00D763F7"/>
    <w:rsid w:val="00D771B7"/>
    <w:rsid w:val="00D90127"/>
    <w:rsid w:val="00D90256"/>
    <w:rsid w:val="00D90F8A"/>
    <w:rsid w:val="00D913CA"/>
    <w:rsid w:val="00D937BC"/>
    <w:rsid w:val="00D96E84"/>
    <w:rsid w:val="00DA05F5"/>
    <w:rsid w:val="00DA0A0B"/>
    <w:rsid w:val="00DA1362"/>
    <w:rsid w:val="00DA17E6"/>
    <w:rsid w:val="00DA45A5"/>
    <w:rsid w:val="00DA5976"/>
    <w:rsid w:val="00DA7A72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1576"/>
    <w:rsid w:val="00DD505B"/>
    <w:rsid w:val="00DE3BC5"/>
    <w:rsid w:val="00DE419C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7D1"/>
    <w:rsid w:val="00E1038C"/>
    <w:rsid w:val="00E12CB6"/>
    <w:rsid w:val="00E131AB"/>
    <w:rsid w:val="00E21E5B"/>
    <w:rsid w:val="00E2278A"/>
    <w:rsid w:val="00E23120"/>
    <w:rsid w:val="00E23AF3"/>
    <w:rsid w:val="00E246C4"/>
    <w:rsid w:val="00E24EA7"/>
    <w:rsid w:val="00E25421"/>
    <w:rsid w:val="00E25760"/>
    <w:rsid w:val="00E2631C"/>
    <w:rsid w:val="00E26346"/>
    <w:rsid w:val="00E321BF"/>
    <w:rsid w:val="00E40F04"/>
    <w:rsid w:val="00E43634"/>
    <w:rsid w:val="00E47035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7105"/>
    <w:rsid w:val="00E724B2"/>
    <w:rsid w:val="00E73B28"/>
    <w:rsid w:val="00E744B0"/>
    <w:rsid w:val="00E74F60"/>
    <w:rsid w:val="00E80759"/>
    <w:rsid w:val="00E8406C"/>
    <w:rsid w:val="00E845A7"/>
    <w:rsid w:val="00E87A55"/>
    <w:rsid w:val="00E90687"/>
    <w:rsid w:val="00E910DD"/>
    <w:rsid w:val="00E9319C"/>
    <w:rsid w:val="00E94821"/>
    <w:rsid w:val="00E95C34"/>
    <w:rsid w:val="00E973EB"/>
    <w:rsid w:val="00E97BAC"/>
    <w:rsid w:val="00EA2E96"/>
    <w:rsid w:val="00EA510A"/>
    <w:rsid w:val="00EA5220"/>
    <w:rsid w:val="00EB01A5"/>
    <w:rsid w:val="00EB0E84"/>
    <w:rsid w:val="00EB13B6"/>
    <w:rsid w:val="00EB1F47"/>
    <w:rsid w:val="00EB247C"/>
    <w:rsid w:val="00EB3229"/>
    <w:rsid w:val="00EB452A"/>
    <w:rsid w:val="00EB4D6C"/>
    <w:rsid w:val="00EB4DD7"/>
    <w:rsid w:val="00EB6A53"/>
    <w:rsid w:val="00EB72B5"/>
    <w:rsid w:val="00EC01D0"/>
    <w:rsid w:val="00EC02F0"/>
    <w:rsid w:val="00EC2353"/>
    <w:rsid w:val="00EC2C6D"/>
    <w:rsid w:val="00EC75B2"/>
    <w:rsid w:val="00ED12C0"/>
    <w:rsid w:val="00EE1149"/>
    <w:rsid w:val="00EE17A2"/>
    <w:rsid w:val="00EE7B91"/>
    <w:rsid w:val="00EE7D5A"/>
    <w:rsid w:val="00EF08C2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B2E"/>
    <w:rsid w:val="00F00E86"/>
    <w:rsid w:val="00F01FB1"/>
    <w:rsid w:val="00F03353"/>
    <w:rsid w:val="00F0629B"/>
    <w:rsid w:val="00F1050D"/>
    <w:rsid w:val="00F13295"/>
    <w:rsid w:val="00F16DEA"/>
    <w:rsid w:val="00F16DF3"/>
    <w:rsid w:val="00F17C29"/>
    <w:rsid w:val="00F20062"/>
    <w:rsid w:val="00F208D2"/>
    <w:rsid w:val="00F21FE8"/>
    <w:rsid w:val="00F23E94"/>
    <w:rsid w:val="00F249AA"/>
    <w:rsid w:val="00F26177"/>
    <w:rsid w:val="00F300DE"/>
    <w:rsid w:val="00F306A3"/>
    <w:rsid w:val="00F336CB"/>
    <w:rsid w:val="00F33CF3"/>
    <w:rsid w:val="00F34F69"/>
    <w:rsid w:val="00F3540C"/>
    <w:rsid w:val="00F35F38"/>
    <w:rsid w:val="00F400CC"/>
    <w:rsid w:val="00F406C4"/>
    <w:rsid w:val="00F409D4"/>
    <w:rsid w:val="00F40CCB"/>
    <w:rsid w:val="00F40EA1"/>
    <w:rsid w:val="00F42828"/>
    <w:rsid w:val="00F46104"/>
    <w:rsid w:val="00F5157F"/>
    <w:rsid w:val="00F51B1B"/>
    <w:rsid w:val="00F549C9"/>
    <w:rsid w:val="00F55725"/>
    <w:rsid w:val="00F55C42"/>
    <w:rsid w:val="00F604A8"/>
    <w:rsid w:val="00F610E5"/>
    <w:rsid w:val="00F62BD9"/>
    <w:rsid w:val="00F64169"/>
    <w:rsid w:val="00F678A9"/>
    <w:rsid w:val="00F70A91"/>
    <w:rsid w:val="00F737EC"/>
    <w:rsid w:val="00F74515"/>
    <w:rsid w:val="00F80BB9"/>
    <w:rsid w:val="00F82661"/>
    <w:rsid w:val="00F84F2E"/>
    <w:rsid w:val="00F86409"/>
    <w:rsid w:val="00F8650B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4A7"/>
    <w:rsid w:val="00FA5D0C"/>
    <w:rsid w:val="00FA60F2"/>
    <w:rsid w:val="00FA6D58"/>
    <w:rsid w:val="00FB4636"/>
    <w:rsid w:val="00FB5606"/>
    <w:rsid w:val="00FB5FFF"/>
    <w:rsid w:val="00FB63CF"/>
    <w:rsid w:val="00FB768A"/>
    <w:rsid w:val="00FC313D"/>
    <w:rsid w:val="00FC3F64"/>
    <w:rsid w:val="00FC4FE5"/>
    <w:rsid w:val="00FD195C"/>
    <w:rsid w:val="00FD5AA9"/>
    <w:rsid w:val="00FD638C"/>
    <w:rsid w:val="00FD7941"/>
    <w:rsid w:val="00FE2668"/>
    <w:rsid w:val="00FE3B0A"/>
    <w:rsid w:val="00FE6BF3"/>
    <w:rsid w:val="00FE6CA4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81B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,Heading 3 Char"/>
    <w:basedOn w:val="a3"/>
    <w:next w:val="a3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B4715F"/>
    <w:rPr>
      <w:sz w:val="24"/>
    </w:rPr>
  </w:style>
  <w:style w:type="character" w:styleId="ab">
    <w:name w:val="page number"/>
    <w:basedOn w:val="a4"/>
    <w:semiHidden/>
    <w:rsid w:val="00B4715F"/>
  </w:style>
  <w:style w:type="character" w:styleId="ac">
    <w:name w:val="annotation reference"/>
    <w:semiHidden/>
    <w:rsid w:val="00B4715F"/>
    <w:rPr>
      <w:sz w:val="16"/>
      <w:szCs w:val="16"/>
    </w:rPr>
  </w:style>
  <w:style w:type="paragraph" w:styleId="ad">
    <w:name w:val="annotation text"/>
    <w:basedOn w:val="a3"/>
    <w:semiHidden/>
    <w:rsid w:val="00B4715F"/>
    <w:rPr>
      <w:sz w:val="20"/>
      <w:szCs w:val="20"/>
    </w:rPr>
  </w:style>
  <w:style w:type="character" w:customStyle="1" w:styleId="ae">
    <w:name w:val="Текст примечания Знак"/>
    <w:basedOn w:val="a4"/>
    <w:rsid w:val="00B4715F"/>
  </w:style>
  <w:style w:type="paragraph" w:styleId="af">
    <w:name w:val="annotation subject"/>
    <w:basedOn w:val="ad"/>
    <w:next w:val="ad"/>
    <w:rsid w:val="00B4715F"/>
    <w:rPr>
      <w:b/>
      <w:bCs/>
    </w:rPr>
  </w:style>
  <w:style w:type="character" w:customStyle="1" w:styleId="af0">
    <w:name w:val="Тема примечания Знак"/>
    <w:rsid w:val="00B4715F"/>
    <w:rPr>
      <w:b/>
      <w:bCs/>
    </w:rPr>
  </w:style>
  <w:style w:type="paragraph" w:styleId="af1">
    <w:name w:val="Balloon Text"/>
    <w:basedOn w:val="a3"/>
    <w:rsid w:val="00B4715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B4715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B4715F"/>
    <w:pPr>
      <w:ind w:firstLine="720"/>
      <w:jc w:val="both"/>
    </w:pPr>
  </w:style>
  <w:style w:type="paragraph" w:styleId="33">
    <w:name w:val="Body Text Indent 3"/>
    <w:basedOn w:val="a3"/>
    <w:semiHidden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B4715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B4715F"/>
    <w:pPr>
      <w:ind w:left="566" w:hanging="283"/>
    </w:pPr>
  </w:style>
  <w:style w:type="paragraph" w:customStyle="1" w:styleId="af5">
    <w:name w:val="Знак"/>
    <w:basedOn w:val="a3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B4715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B4715F"/>
    <w:pPr>
      <w:spacing w:after="120" w:line="480" w:lineRule="auto"/>
    </w:pPr>
  </w:style>
  <w:style w:type="paragraph" w:styleId="34">
    <w:name w:val="Body Text 3"/>
    <w:basedOn w:val="a3"/>
    <w:semiHidden/>
    <w:rsid w:val="00B4715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B4715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uiPriority w:val="99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uiPriority w:val="99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a">
    <w:name w:val="Hyperlink"/>
    <w:uiPriority w:val="99"/>
    <w:rsid w:val="00B4715F"/>
    <w:rPr>
      <w:color w:val="0000FF"/>
      <w:u w:val="single"/>
    </w:rPr>
  </w:style>
  <w:style w:type="paragraph" w:styleId="afb">
    <w:name w:val="Body Text"/>
    <w:basedOn w:val="a3"/>
    <w:uiPriority w:val="99"/>
    <w:rsid w:val="00B4715F"/>
    <w:pPr>
      <w:spacing w:after="120"/>
    </w:pPr>
  </w:style>
  <w:style w:type="character" w:customStyle="1" w:styleId="afc">
    <w:name w:val="Основной текст Знак"/>
    <w:uiPriority w:val="99"/>
    <w:rsid w:val="00B4715F"/>
    <w:rPr>
      <w:sz w:val="24"/>
      <w:szCs w:val="24"/>
    </w:rPr>
  </w:style>
  <w:style w:type="paragraph" w:styleId="afd">
    <w:name w:val="footnote text"/>
    <w:basedOn w:val="a3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B4715F"/>
    <w:rPr>
      <w:snapToGrid w:val="0"/>
      <w:sz w:val="24"/>
    </w:rPr>
  </w:style>
  <w:style w:type="character" w:customStyle="1" w:styleId="26">
    <w:name w:val="Заголовок 2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B4715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4715F"/>
    <w:rPr>
      <w:sz w:val="24"/>
      <w:szCs w:val="24"/>
    </w:rPr>
  </w:style>
  <w:style w:type="character" w:customStyle="1" w:styleId="80">
    <w:name w:val="Заголовок 8 Знак"/>
    <w:rsid w:val="00B4715F"/>
    <w:rPr>
      <w:i/>
      <w:iCs/>
      <w:sz w:val="24"/>
      <w:szCs w:val="24"/>
    </w:rPr>
  </w:style>
  <w:style w:type="character" w:customStyle="1" w:styleId="90">
    <w:name w:val="Заголовок 9 Знак"/>
    <w:rsid w:val="00B4715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B4715F"/>
    <w:pPr>
      <w:numPr>
        <w:numId w:val="3"/>
      </w:numPr>
      <w:jc w:val="both"/>
    </w:pPr>
  </w:style>
  <w:style w:type="paragraph" w:customStyle="1" w:styleId="36">
    <w:name w:val="Стиль3"/>
    <w:basedOn w:val="22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uiPriority w:val="99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sid w:val="00B4715F"/>
    <w:rPr>
      <w:rFonts w:ascii="Courier New" w:hAnsi="Courier New"/>
      <w:snapToGrid w:val="0"/>
    </w:rPr>
  </w:style>
  <w:style w:type="paragraph" w:styleId="aff2">
    <w:name w:val="Block Text"/>
    <w:basedOn w:val="a3"/>
    <w:rsid w:val="00B4715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B4715F"/>
    <w:rPr>
      <w:sz w:val="24"/>
      <w:szCs w:val="24"/>
    </w:rPr>
  </w:style>
  <w:style w:type="character" w:customStyle="1" w:styleId="37">
    <w:name w:val="Заголовок 3 Знак"/>
    <w:aliases w:val="Heading 3 Char Знак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B4715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B4715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B4715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rsid w:val="00B4715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3"/>
    <w:rsid w:val="00CD1BA3"/>
    <w:pPr>
      <w:numPr>
        <w:ilvl w:val="1"/>
        <w:numId w:val="54"/>
      </w:numPr>
      <w:jc w:val="both"/>
    </w:pPr>
  </w:style>
  <w:style w:type="paragraph" w:customStyle="1" w:styleId="-0">
    <w:name w:val="Контракт-подподпункт"/>
    <w:basedOn w:val="a3"/>
    <w:rsid w:val="00CD1BA3"/>
    <w:pPr>
      <w:numPr>
        <w:ilvl w:val="2"/>
        <w:numId w:val="54"/>
      </w:numPr>
      <w:jc w:val="both"/>
    </w:pPr>
  </w:style>
  <w:style w:type="paragraph" w:customStyle="1" w:styleId="ConsPlusNormal">
    <w:name w:val="ConsPlusNormal"/>
    <w:uiPriority w:val="99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3"/>
    <w:next w:val="-"/>
    <w:uiPriority w:val="99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e"/>
    <w:link w:val="010"/>
    <w:uiPriority w:val="99"/>
    <w:qFormat/>
    <w:rsid w:val="00CD1BA3"/>
    <w:pPr>
      <w:numPr>
        <w:numId w:val="55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4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8">
    <w:name w:val="Стиль1 Знак"/>
    <w:basedOn w:val="a4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b">
    <w:name w:val="Strong"/>
    <w:basedOn w:val="a4"/>
    <w:qFormat/>
    <w:rsid w:val="00B322A7"/>
    <w:rPr>
      <w:rFonts w:cs="Times New Roman"/>
      <w:b/>
      <w:bCs/>
    </w:rPr>
  </w:style>
  <w:style w:type="character" w:styleId="afffc">
    <w:name w:val="Emphasis"/>
    <w:basedOn w:val="a4"/>
    <w:qFormat/>
    <w:rsid w:val="00DC00F0"/>
    <w:rPr>
      <w:i/>
      <w:iCs/>
    </w:rPr>
  </w:style>
  <w:style w:type="character" w:customStyle="1" w:styleId="apple-converted-space">
    <w:name w:val="apple-converted-space"/>
    <w:basedOn w:val="a4"/>
    <w:rsid w:val="00DC00F0"/>
  </w:style>
  <w:style w:type="character" w:customStyle="1" w:styleId="apple-style-span">
    <w:name w:val="apple-style-span"/>
    <w:basedOn w:val="a4"/>
    <w:rsid w:val="00DC00F0"/>
  </w:style>
  <w:style w:type="numbering" w:customStyle="1" w:styleId="19">
    <w:name w:val="Нет списка1"/>
    <w:next w:val="a6"/>
    <w:uiPriority w:val="99"/>
    <w:semiHidden/>
    <w:unhideWhenUsed/>
    <w:rsid w:val="00741250"/>
  </w:style>
  <w:style w:type="paragraph" w:customStyle="1" w:styleId="xl66">
    <w:name w:val="xl66"/>
    <w:basedOn w:val="a3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3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3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3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3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3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3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b">
    <w:name w:val="Знак Знак Знак2 Знак"/>
    <w:basedOn w:val="a3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3"/>
    <w:uiPriority w:val="99"/>
    <w:rsid w:val="00A54751"/>
    <w:pPr>
      <w:numPr>
        <w:numId w:val="58"/>
      </w:numPr>
      <w:ind w:left="720"/>
      <w:jc w:val="both"/>
    </w:pPr>
    <w:rPr>
      <w:rFonts w:eastAsia="Calibri" w:cs="Calibri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81B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5"/>
      </w:numPr>
    </w:pPr>
  </w:style>
  <w:style w:type="numbering" w:customStyle="1" w:styleId="21">
    <w:name w:val="Стиль2"/>
    <w:uiPriority w:val="99"/>
    <w:rsid w:val="009A46DC"/>
    <w:pPr>
      <w:numPr>
        <w:numId w:val="36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consultantplus://offline/main?base=PAP;n=10063;fld=134;dst=100020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main?base=PAP;n=10063;fld=134;dst=100156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consultantplus://offline/main?base=PAP;n=10063;fld=134;dst=10003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hyperlink" Target="consultantplus://offline/main?base=PAP;n=12052;fld=13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main?base=PAP;n=10063;fld=134;dst=100051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consultantplus://offline/main?base=LAW;n=2605;fld=134" TargetMode="External"/><Relationship Id="rId28" Type="http://schemas.openxmlformats.org/officeDocument/2006/relationships/hyperlink" Target="consultantplus://offline/main?base=PAP;n=14018;fld=134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consultantplus://offline/main?base=LAW;n=2604;fld=134" TargetMode="External"/><Relationship Id="rId27" Type="http://schemas.openxmlformats.org/officeDocument/2006/relationships/hyperlink" Target="consultantplus://offline/main?base=LAW;n=113316;fld=134" TargetMode="External"/><Relationship Id="rId30" Type="http://schemas.openxmlformats.org/officeDocument/2006/relationships/hyperlink" Target="consultantplus://offline/main?base=PAP;n=10063;fld=134;dst=100130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B1D4D-17E6-49AB-9F69-6A445DA42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1824</TotalTime>
  <Pages>69</Pages>
  <Words>28573</Words>
  <Characters>162870</Characters>
  <Application>Microsoft Office Word</Application>
  <DocSecurity>0</DocSecurity>
  <Lines>1357</Lines>
  <Paragraphs>382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191061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</cp:lastModifiedBy>
  <cp:revision>234</cp:revision>
  <cp:lastPrinted>2012-09-18T08:49:00Z</cp:lastPrinted>
  <dcterms:created xsi:type="dcterms:W3CDTF">2012-04-20T12:23:00Z</dcterms:created>
  <dcterms:modified xsi:type="dcterms:W3CDTF">2012-09-18T10:31:00Z</dcterms:modified>
</cp:coreProperties>
</file>