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60" w:rsidRPr="008862D5" w:rsidRDefault="00EE7AA9" w:rsidP="00346360">
      <w:pPr>
        <w:jc w:val="center"/>
        <w:rPr>
          <w:b/>
        </w:rPr>
      </w:pPr>
      <w:r>
        <w:rPr>
          <w:b/>
          <w:color w:val="000000"/>
        </w:rPr>
        <w:t>Ф</w:t>
      </w:r>
      <w:r w:rsidR="00346360" w:rsidRPr="008862D5">
        <w:rPr>
          <w:b/>
          <w:color w:val="000000"/>
        </w:rPr>
        <w:t>едерально</w:t>
      </w:r>
      <w:r>
        <w:rPr>
          <w:b/>
          <w:color w:val="000000"/>
        </w:rPr>
        <w:t>е</w:t>
      </w:r>
      <w:r w:rsidR="00346360" w:rsidRPr="008862D5">
        <w:rPr>
          <w:b/>
          <w:color w:val="000000"/>
        </w:rPr>
        <w:t xml:space="preserve"> государственно</w:t>
      </w:r>
      <w:r>
        <w:rPr>
          <w:b/>
          <w:color w:val="000000"/>
        </w:rPr>
        <w:t>е</w:t>
      </w:r>
      <w:r w:rsidR="00346360" w:rsidRPr="008862D5">
        <w:rPr>
          <w:b/>
          <w:color w:val="000000"/>
        </w:rPr>
        <w:t xml:space="preserve"> унитарно</w:t>
      </w:r>
      <w:r>
        <w:rPr>
          <w:b/>
          <w:color w:val="000000"/>
        </w:rPr>
        <w:t>е</w:t>
      </w:r>
      <w:r w:rsidR="00346360" w:rsidRPr="008862D5">
        <w:rPr>
          <w:b/>
          <w:color w:val="000000"/>
        </w:rPr>
        <w:t xml:space="preserve"> предприятия «Предприятие по обращению с радиоактивными отходами «РосРАО»</w:t>
      </w:r>
    </w:p>
    <w:p w:rsidR="00D56811" w:rsidRPr="006B7843" w:rsidRDefault="00B04969" w:rsidP="009208D2">
      <w:pPr>
        <w:jc w:val="center"/>
      </w:pPr>
      <w:r>
        <w:rPr>
          <w:noProof/>
        </w:rPr>
        <w:pict>
          <v:line id="Line 2" o:spid="_x0000_s1026" style="position:absolute;left:0;text-align:left;z-index:251657728;visibility:visibl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Default="00E50D7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227F0" w:rsidRDefault="004227F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6B7843" w:rsidRDefault="00CD7EC5" w:rsidP="009208D2">
      <w:pPr>
        <w:jc w:val="center"/>
        <w:rPr>
          <w:b/>
          <w:bCs/>
          <w:sz w:val="32"/>
          <w:szCs w:val="32"/>
        </w:rPr>
      </w:pPr>
      <w:bookmarkStart w:id="0" w:name="_Toc326685843"/>
      <w:r w:rsidRPr="006B7843">
        <w:rPr>
          <w:b/>
          <w:bCs/>
          <w:sz w:val="32"/>
          <w:szCs w:val="32"/>
        </w:rPr>
        <w:t>ДОКУМЕНТАЦИЯ ПО ЗАПРОСУ ЦЕН</w:t>
      </w:r>
      <w:bookmarkEnd w:id="0"/>
    </w:p>
    <w:p w:rsidR="008F4472" w:rsidRPr="008F4472" w:rsidRDefault="00F466BA" w:rsidP="00921BB3">
      <w:pPr>
        <w:jc w:val="center"/>
      </w:pPr>
      <w:r w:rsidRPr="00AC0BCE">
        <w:t xml:space="preserve">Открытый запрос цен в электронной форме на право заключения договора на </w:t>
      </w:r>
      <w:r w:rsidR="008F4472" w:rsidRPr="008F4472">
        <w:t>поставку</w:t>
      </w:r>
      <w:r w:rsidR="00643707">
        <w:t xml:space="preserve"> </w:t>
      </w:r>
      <w:r w:rsidR="002218A4" w:rsidRPr="000C3BAA">
        <w:t>СИЗ для обеспечения радиационной безопасности</w:t>
      </w:r>
      <w:r w:rsidR="002218A4">
        <w:t>.</w:t>
      </w:r>
    </w:p>
    <w:p w:rsidR="007B5E02" w:rsidRDefault="007B5E02" w:rsidP="007B5E02">
      <w:pPr>
        <w:jc w:val="center"/>
      </w:pPr>
    </w:p>
    <w:p w:rsidR="007B5E02" w:rsidRDefault="007B5E02" w:rsidP="007B5E02">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7B5E02" w:rsidRDefault="007B5E02" w:rsidP="007B5E02">
      <w:pPr>
        <w:tabs>
          <w:tab w:val="left" w:pos="9720"/>
        </w:tabs>
        <w:suppressAutoHyphens/>
        <w:spacing w:before="120"/>
        <w:jc w:val="center"/>
      </w:pPr>
      <w:r>
        <w:t>от «___» ____________ 201</w:t>
      </w:r>
      <w:r w:rsidR="000E30AE">
        <w:t>5</w:t>
      </w:r>
      <w:r>
        <w:t xml:space="preserve"> года № _________________________</w:t>
      </w:r>
    </w:p>
    <w:p w:rsidR="007B5E02" w:rsidRDefault="007B5E02" w:rsidP="007B5E02">
      <w:pPr>
        <w:jc w:val="center"/>
      </w:pPr>
    </w:p>
    <w:p w:rsidR="007B5E02" w:rsidRDefault="007B5E02" w:rsidP="007B5E02">
      <w:pPr>
        <w:jc w:val="center"/>
        <w:rPr>
          <w:rStyle w:val="ac"/>
        </w:rPr>
      </w:pPr>
      <w:r>
        <w:rPr>
          <w:b/>
        </w:rPr>
        <w:t>Официальный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p>
    <w:p w:rsidR="007B5E02" w:rsidRDefault="004E7809" w:rsidP="007B5E02">
      <w:pPr>
        <w:tabs>
          <w:tab w:val="left" w:pos="9720"/>
        </w:tabs>
        <w:suppressAutoHyphens/>
        <w:spacing w:before="120"/>
        <w:jc w:val="center"/>
      </w:pPr>
      <w:r>
        <w:t>от «___» ____________ 201</w:t>
      </w:r>
      <w:r w:rsidR="000E30AE">
        <w:t>5</w:t>
      </w:r>
      <w:r w:rsidR="007B5E02">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BA00D1" w:rsidRPr="00E074ED" w:rsidRDefault="00BA00D1" w:rsidP="009208D2">
      <w:pPr>
        <w:jc w:val="center"/>
      </w:pPr>
    </w:p>
    <w:p w:rsidR="000A3B14" w:rsidRDefault="000A3B14"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Default="007D18D3" w:rsidP="009208D2">
      <w:pPr>
        <w:jc w:val="center"/>
      </w:pPr>
    </w:p>
    <w:p w:rsidR="007D18D3" w:rsidRPr="00E074ED" w:rsidRDefault="007D18D3" w:rsidP="009208D2">
      <w:pPr>
        <w:jc w:val="center"/>
      </w:pPr>
    </w:p>
    <w:p w:rsidR="00E50D70" w:rsidRPr="00E074ED" w:rsidRDefault="00346360" w:rsidP="009208D2">
      <w:pPr>
        <w:jc w:val="center"/>
      </w:pPr>
      <w:r>
        <w:t>Мурманск</w:t>
      </w:r>
      <w:r w:rsidR="00204704" w:rsidRPr="00E074ED">
        <w:t>,</w:t>
      </w:r>
      <w:r w:rsidR="000E30AE">
        <w:t xml:space="preserve"> </w:t>
      </w:r>
      <w:r w:rsidR="00204704" w:rsidRPr="00E074ED">
        <w:t>201</w:t>
      </w:r>
      <w:r w:rsidR="000E30AE">
        <w:t xml:space="preserve">5 </w:t>
      </w:r>
      <w:r w:rsidR="000A3B14" w:rsidRPr="00E074ED">
        <w:t>год</w:t>
      </w:r>
    </w:p>
    <w:p w:rsidR="00F466BA" w:rsidRPr="00F466BA" w:rsidRDefault="00680B64" w:rsidP="00124583">
      <w:pPr>
        <w:pStyle w:val="afff1"/>
        <w:numPr>
          <w:ilvl w:val="0"/>
          <w:numId w:val="29"/>
        </w:numPr>
        <w:spacing w:after="0" w:line="240" w:lineRule="auto"/>
        <w:rPr>
          <w:rFonts w:ascii="Times New Roman" w:hAnsi="Times New Roman"/>
          <w:sz w:val="24"/>
          <w:szCs w:val="24"/>
        </w:rPr>
      </w:pPr>
      <w:r w:rsidRPr="00130044">
        <w:rPr>
          <w:bCs/>
          <w:sz w:val="18"/>
          <w:szCs w:val="18"/>
        </w:rPr>
        <w:br w:type="page"/>
      </w:r>
      <w:r w:rsidR="00F466BA" w:rsidRPr="00F466BA">
        <w:rPr>
          <w:rFonts w:ascii="Times New Roman" w:hAnsi="Times New Roman"/>
          <w:b/>
          <w:sz w:val="24"/>
          <w:szCs w:val="24"/>
        </w:rPr>
        <w:lastRenderedPageBreak/>
        <w:t>Предмет открытого запроса цен:</w:t>
      </w:r>
    </w:p>
    <w:p w:rsidR="00F466BA" w:rsidRPr="00C76291" w:rsidRDefault="00F466BA" w:rsidP="00111BD3">
      <w:r w:rsidRPr="00F466BA">
        <w:t xml:space="preserve">Заключение договора на </w:t>
      </w:r>
      <w:r w:rsidR="00124583" w:rsidRPr="00330DD8">
        <w:t xml:space="preserve">поставку </w:t>
      </w:r>
      <w:r w:rsidR="002218A4" w:rsidRPr="000C3BAA">
        <w:t>СИЗ для обеспечения радиационной безопасности</w:t>
      </w:r>
      <w:r w:rsidR="003125C8">
        <w:t>.</w:t>
      </w:r>
    </w:p>
    <w:p w:rsidR="00F466BA" w:rsidRPr="000557B7" w:rsidRDefault="00F466BA" w:rsidP="00124583">
      <w:pPr>
        <w:pStyle w:val="afff1"/>
        <w:numPr>
          <w:ilvl w:val="0"/>
          <w:numId w:val="29"/>
        </w:numPr>
        <w:spacing w:after="0" w:line="240" w:lineRule="auto"/>
        <w:rPr>
          <w:rFonts w:ascii="Times New Roman" w:hAnsi="Times New Roman"/>
          <w:sz w:val="24"/>
          <w:szCs w:val="24"/>
        </w:rPr>
      </w:pPr>
      <w:r w:rsidRPr="00F466BA">
        <w:rPr>
          <w:rFonts w:ascii="Times New Roman" w:hAnsi="Times New Roman"/>
          <w:b/>
          <w:sz w:val="24"/>
          <w:szCs w:val="24"/>
        </w:rPr>
        <w:t>Срок поставки:</w:t>
      </w:r>
    </w:p>
    <w:p w:rsidR="000557B7" w:rsidRPr="003C3855" w:rsidRDefault="000557B7" w:rsidP="000557B7">
      <w:pPr>
        <w:jc w:val="both"/>
        <w:rPr>
          <w:bCs/>
          <w:color w:val="000000"/>
        </w:rPr>
      </w:pPr>
      <w:r w:rsidRPr="003C3855">
        <w:rPr>
          <w:bCs/>
          <w:color w:val="000000"/>
        </w:rPr>
        <w:t>начало: с момента подписания договора поставки;</w:t>
      </w:r>
    </w:p>
    <w:p w:rsidR="00B467DD" w:rsidRPr="00FF7C89" w:rsidRDefault="000557B7" w:rsidP="003E7C80">
      <w:pPr>
        <w:rPr>
          <w:bCs/>
          <w:color w:val="000000"/>
        </w:rPr>
      </w:pPr>
      <w:r w:rsidRPr="007658DB">
        <w:rPr>
          <w:bCs/>
          <w:color w:val="000000"/>
        </w:rPr>
        <w:t xml:space="preserve">окончание: </w:t>
      </w:r>
      <w:r w:rsidR="007658DB" w:rsidRPr="00FF7C89">
        <w:rPr>
          <w:bCs/>
          <w:color w:val="000000"/>
        </w:rPr>
        <w:t xml:space="preserve">в  течение </w:t>
      </w:r>
      <w:r w:rsidR="007658DB">
        <w:rPr>
          <w:bCs/>
          <w:color w:val="000000"/>
        </w:rPr>
        <w:t>14</w:t>
      </w:r>
      <w:r w:rsidR="007658DB" w:rsidRPr="00FF7C89">
        <w:rPr>
          <w:bCs/>
          <w:color w:val="000000"/>
        </w:rPr>
        <w:t xml:space="preserve"> (</w:t>
      </w:r>
      <w:r w:rsidR="007658DB" w:rsidRPr="007658DB">
        <w:rPr>
          <w:bCs/>
          <w:color w:val="000000"/>
        </w:rPr>
        <w:t>четырнадцать</w:t>
      </w:r>
      <w:r w:rsidR="007658DB" w:rsidRPr="00FF7C89">
        <w:rPr>
          <w:bCs/>
          <w:color w:val="000000"/>
        </w:rPr>
        <w:t xml:space="preserve">) </w:t>
      </w:r>
      <w:r w:rsidR="007658DB" w:rsidRPr="007658DB">
        <w:rPr>
          <w:bCs/>
          <w:color w:val="000000"/>
        </w:rPr>
        <w:t xml:space="preserve">календарных </w:t>
      </w:r>
      <w:r w:rsidR="007658DB" w:rsidRPr="00FF7C89">
        <w:rPr>
          <w:bCs/>
          <w:color w:val="000000"/>
        </w:rPr>
        <w:t>дней.</w:t>
      </w:r>
    </w:p>
    <w:p w:rsidR="00124583" w:rsidRPr="00124583" w:rsidRDefault="00124583" w:rsidP="00B467DD">
      <w:pPr>
        <w:jc w:val="both"/>
        <w:rPr>
          <w:b/>
        </w:rPr>
      </w:pPr>
      <w:r w:rsidRPr="00124583">
        <w:rPr>
          <w:b/>
        </w:rPr>
        <w:t xml:space="preserve">Место поставки товара и условия: </w:t>
      </w:r>
    </w:p>
    <w:p w:rsidR="00124583" w:rsidRPr="00124583" w:rsidRDefault="00124583" w:rsidP="00374144">
      <w:pPr>
        <w:jc w:val="both"/>
        <w:rPr>
          <w:color w:val="000000"/>
        </w:rPr>
      </w:pPr>
      <w:r w:rsidRPr="00124583">
        <w:rPr>
          <w:bCs/>
          <w:color w:val="000000"/>
        </w:rPr>
        <w:t xml:space="preserve">Поставка Товара осуществляется </w:t>
      </w:r>
      <w:r w:rsidR="00224279" w:rsidRPr="00224279">
        <w:rPr>
          <w:bCs/>
          <w:color w:val="000000"/>
        </w:rPr>
        <w:t>в</w:t>
      </w:r>
      <w:r w:rsidR="00643707">
        <w:rPr>
          <w:bCs/>
          <w:color w:val="000000"/>
        </w:rPr>
        <w:t xml:space="preserve"> </w:t>
      </w:r>
      <w:r w:rsidR="009E3C5E" w:rsidRPr="009E3C5E">
        <w:rPr>
          <w:bCs/>
        </w:rPr>
        <w:t xml:space="preserve">ЗАТО г. </w:t>
      </w:r>
      <w:r w:rsidR="00921BB3">
        <w:rPr>
          <w:bCs/>
        </w:rPr>
        <w:t>Островной, Мурманской области</w:t>
      </w:r>
      <w:r w:rsidR="009D21FF" w:rsidRPr="00D44F60">
        <w:t xml:space="preserve">, пл.Якорная-1 </w:t>
      </w:r>
      <w:r w:rsidR="00921BB3">
        <w:rPr>
          <w:bCs/>
        </w:rPr>
        <w:t xml:space="preserve"> </w:t>
      </w:r>
      <w:r w:rsidR="009E3C5E" w:rsidRPr="009E3C5E">
        <w:rPr>
          <w:bCs/>
        </w:rPr>
        <w:t xml:space="preserve">(Центр по обращению с радиоактивными отходами - отделение </w:t>
      </w:r>
      <w:r w:rsidR="00921BB3">
        <w:rPr>
          <w:bCs/>
        </w:rPr>
        <w:t>Гремиха</w:t>
      </w:r>
      <w:r w:rsidR="009E3C5E" w:rsidRPr="009E3C5E">
        <w:rPr>
          <w:bCs/>
        </w:rPr>
        <w:t xml:space="preserve"> СЗЦ «СевРАО» - филиала ФГУП «РосРАО»)</w:t>
      </w:r>
      <w:r w:rsidRPr="00124583">
        <w:rPr>
          <w:bCs/>
          <w:color w:val="000000"/>
        </w:rPr>
        <w:t xml:space="preserve">. </w:t>
      </w:r>
    </w:p>
    <w:p w:rsidR="00E20647" w:rsidRDefault="00124583" w:rsidP="00F64B6B">
      <w:pPr>
        <w:jc w:val="both"/>
        <w:rPr>
          <w:color w:val="000000"/>
        </w:rPr>
      </w:pPr>
      <w:r w:rsidRPr="00124583">
        <w:rPr>
          <w:b/>
          <w:color w:val="000000"/>
        </w:rPr>
        <w:t>Порядок приемки товара:</w:t>
      </w:r>
      <w:r w:rsidRPr="00124583">
        <w:rPr>
          <w:color w:val="000000"/>
        </w:rPr>
        <w:t xml:space="preserve"> Приемка товара производится на территории Покупателя, в присутст</w:t>
      </w:r>
      <w:r w:rsidR="00E20647">
        <w:rPr>
          <w:color w:val="000000"/>
        </w:rPr>
        <w:t>вии представителей обеих сторон, при наличии всех необходимых документов на поставляемую продукцию (сертификаты, паспорта и т.п.)</w:t>
      </w:r>
      <w:r w:rsidR="00440E6F">
        <w:rPr>
          <w:color w:val="000000"/>
        </w:rPr>
        <w:t>.</w:t>
      </w:r>
    </w:p>
    <w:p w:rsidR="00124583" w:rsidRPr="00E20647" w:rsidRDefault="00124583" w:rsidP="00124583">
      <w:pPr>
        <w:rPr>
          <w:b/>
          <w:color w:val="000000"/>
        </w:rPr>
      </w:pPr>
      <w:r w:rsidRPr="00124583">
        <w:rPr>
          <w:b/>
          <w:color w:val="000000"/>
        </w:rPr>
        <w:t>Дополнительные условия</w:t>
      </w:r>
      <w:r w:rsidRPr="00E20647">
        <w:rPr>
          <w:b/>
          <w:color w:val="000000"/>
        </w:rPr>
        <w:t>:</w:t>
      </w:r>
    </w:p>
    <w:p w:rsidR="00124583" w:rsidRPr="00442E27" w:rsidRDefault="00124583" w:rsidP="00C60D24">
      <w:pPr>
        <w:pStyle w:val="afff1"/>
        <w:numPr>
          <w:ilvl w:val="0"/>
          <w:numId w:val="32"/>
        </w:numPr>
        <w:tabs>
          <w:tab w:val="left" w:pos="709"/>
        </w:tabs>
        <w:spacing w:after="0" w:line="240" w:lineRule="auto"/>
        <w:ind w:left="0" w:firstLine="357"/>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w:t>
      </w:r>
      <w:r w:rsidR="00BA6EAE" w:rsidRPr="00BA6EAE">
        <w:rPr>
          <w:rFonts w:ascii="Times New Roman" w:eastAsia="Times New Roman" w:hAnsi="Times New Roman"/>
          <w:color w:val="000000"/>
          <w:sz w:val="24"/>
          <w:szCs w:val="24"/>
          <w:lang w:eastAsia="ru-RU"/>
        </w:rPr>
        <w:t>ЗАТО Мурманской области</w:t>
      </w:r>
      <w:r w:rsidR="00BA6EAE" w:rsidRPr="00442E27">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возможен только</w:t>
      </w:r>
      <w:r w:rsidR="00B11DB0">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346360" w:rsidRPr="00346360" w:rsidRDefault="00F466BA" w:rsidP="00346360">
      <w:pPr>
        <w:pStyle w:val="afff1"/>
        <w:numPr>
          <w:ilvl w:val="0"/>
          <w:numId w:val="29"/>
        </w:numPr>
        <w:spacing w:after="0" w:line="240" w:lineRule="auto"/>
        <w:rPr>
          <w:rFonts w:ascii="Times New Roman" w:hAnsi="Times New Roman"/>
          <w:sz w:val="24"/>
          <w:szCs w:val="24"/>
        </w:rPr>
      </w:pPr>
      <w:r w:rsidRPr="00F466BA">
        <w:rPr>
          <w:rFonts w:ascii="Times New Roman" w:hAnsi="Times New Roman"/>
          <w:b/>
          <w:sz w:val="24"/>
          <w:szCs w:val="24"/>
        </w:rPr>
        <w:t>Цена поставляемого товара:</w:t>
      </w:r>
    </w:p>
    <w:p w:rsidR="007D18B3" w:rsidRPr="00B1769B" w:rsidRDefault="00124583" w:rsidP="007D18B3">
      <w:pPr>
        <w:jc w:val="both"/>
        <w:rPr>
          <w:b/>
        </w:rPr>
      </w:pPr>
      <w:r w:rsidRPr="00124583">
        <w:rPr>
          <w:color w:val="000000"/>
        </w:rPr>
        <w:t xml:space="preserve">В цену должны быть включены </w:t>
      </w:r>
      <w:r w:rsidR="00F63A50" w:rsidRPr="000B24D8">
        <w:rPr>
          <w:color w:val="000000"/>
        </w:rPr>
        <w:t xml:space="preserve">все </w:t>
      </w:r>
      <w:r w:rsidR="007A4457" w:rsidRPr="000B24D8">
        <w:rPr>
          <w:color w:val="000000"/>
        </w:rPr>
        <w:t>расходы на качественное выполнение работ, определённых предметом договора, включая страхование, уплату налогов</w:t>
      </w:r>
      <w:r w:rsidR="007A4457">
        <w:rPr>
          <w:color w:val="000000"/>
        </w:rPr>
        <w:t xml:space="preserve"> </w:t>
      </w:r>
      <w:r w:rsidR="007A4457" w:rsidRPr="0018336E">
        <w:rPr>
          <w:color w:val="000000"/>
        </w:rPr>
        <w:t>(в т.ч. НДС)</w:t>
      </w:r>
      <w:r w:rsidR="007A4457" w:rsidRPr="000B24D8">
        <w:rPr>
          <w:color w:val="000000"/>
        </w:rPr>
        <w:t xml:space="preserve">, сборов, транспортные, погрузочно-разгрузочные </w:t>
      </w:r>
      <w:r w:rsidR="007A4457" w:rsidRPr="00157A1A">
        <w:rPr>
          <w:color w:val="000000"/>
        </w:rPr>
        <w:t>расходы</w:t>
      </w:r>
      <w:r w:rsidR="007A4457">
        <w:rPr>
          <w:color w:val="000000"/>
        </w:rPr>
        <w:t>,</w:t>
      </w:r>
      <w:r w:rsidR="007A4457" w:rsidRPr="008C3117">
        <w:t xml:space="preserve"> </w:t>
      </w:r>
      <w:r w:rsidR="007A4457">
        <w:t>р</w:t>
      </w:r>
      <w:r w:rsidR="007A4457" w:rsidRPr="008C3117">
        <w:rPr>
          <w:color w:val="000000"/>
        </w:rPr>
        <w:t xml:space="preserve">асходы на сопровождение груза до склада Покупателя, находящегося в </w:t>
      </w:r>
      <w:r w:rsidR="009E3C5E" w:rsidRPr="009E3C5E">
        <w:rPr>
          <w:color w:val="000000"/>
        </w:rPr>
        <w:t xml:space="preserve">ЗАТО г. </w:t>
      </w:r>
      <w:r w:rsidR="00921BB3">
        <w:rPr>
          <w:color w:val="000000"/>
        </w:rPr>
        <w:t>Островной</w:t>
      </w:r>
      <w:r w:rsidR="009E3C5E" w:rsidRPr="009E3C5E">
        <w:rPr>
          <w:color w:val="000000"/>
        </w:rPr>
        <w:t>, Мурманской области</w:t>
      </w:r>
      <w:r w:rsidR="009D21FF">
        <w:rPr>
          <w:color w:val="000000"/>
        </w:rPr>
        <w:t>,</w:t>
      </w:r>
      <w:r w:rsidR="009D21FF">
        <w:t xml:space="preserve"> пл.Якорная-1 </w:t>
      </w:r>
      <w:r w:rsidR="009E3C5E" w:rsidRPr="009E3C5E">
        <w:rPr>
          <w:color w:val="000000"/>
        </w:rPr>
        <w:t xml:space="preserve">(Центр по обращению с радиоактивными отходами - отделение </w:t>
      </w:r>
      <w:r w:rsidR="00921BB3">
        <w:rPr>
          <w:color w:val="000000"/>
        </w:rPr>
        <w:t>Гремиха</w:t>
      </w:r>
      <w:r w:rsidR="009E3C5E" w:rsidRPr="009E3C5E">
        <w:rPr>
          <w:color w:val="000000"/>
        </w:rPr>
        <w:t xml:space="preserve"> СЗЦ «СевРАО» - филиала ФГУП «РосРАО»)</w:t>
      </w:r>
      <w:r w:rsidR="007A4457">
        <w:rPr>
          <w:color w:val="000000"/>
        </w:rPr>
        <w:t>,</w:t>
      </w:r>
      <w:r w:rsidR="007A4457" w:rsidRPr="008C3117">
        <w:rPr>
          <w:color w:val="000000"/>
        </w:rPr>
        <w:t xml:space="preserve"> </w:t>
      </w:r>
      <w:r w:rsidR="007A4457" w:rsidRPr="00F540D3">
        <w:rPr>
          <w:color w:val="000000"/>
        </w:rPr>
        <w:t>хранение на складе</w:t>
      </w:r>
      <w:r w:rsidR="007A4457" w:rsidRPr="00157A1A">
        <w:rPr>
          <w:color w:val="000000"/>
        </w:rPr>
        <w:t xml:space="preserve"> и</w:t>
      </w:r>
      <w:r w:rsidR="007A4457" w:rsidRPr="00780262">
        <w:t xml:space="preserve"> другие обязательные платежи</w:t>
      </w:r>
      <w:r w:rsidR="007A4457">
        <w:t>.</w:t>
      </w:r>
    </w:p>
    <w:p w:rsidR="00643707" w:rsidRPr="00E21453" w:rsidRDefault="00F466BA" w:rsidP="00BD4B83">
      <w:pPr>
        <w:pStyle w:val="afff1"/>
        <w:numPr>
          <w:ilvl w:val="0"/>
          <w:numId w:val="29"/>
        </w:numPr>
        <w:spacing w:after="0" w:line="240" w:lineRule="auto"/>
        <w:ind w:left="641" w:hanging="357"/>
        <w:jc w:val="both"/>
        <w:rPr>
          <w:rFonts w:ascii="Times New Roman" w:hAnsi="Times New Roman"/>
          <w:color w:val="000000" w:themeColor="text1"/>
          <w:sz w:val="24"/>
          <w:szCs w:val="24"/>
        </w:rPr>
      </w:pPr>
      <w:r w:rsidRPr="00346360">
        <w:rPr>
          <w:rFonts w:ascii="Times New Roman" w:hAnsi="Times New Roman"/>
          <w:b/>
          <w:color w:val="000000" w:themeColor="text1"/>
          <w:sz w:val="24"/>
          <w:szCs w:val="24"/>
        </w:rPr>
        <w:t>Перечень</w:t>
      </w:r>
      <w:r w:rsidR="00124583">
        <w:rPr>
          <w:rFonts w:ascii="Times New Roman" w:hAnsi="Times New Roman"/>
          <w:b/>
          <w:color w:val="000000" w:themeColor="text1"/>
          <w:sz w:val="24"/>
          <w:szCs w:val="24"/>
        </w:rPr>
        <w:t xml:space="preserve"> Товара</w:t>
      </w:r>
      <w:r w:rsidRPr="00346360">
        <w:rPr>
          <w:rFonts w:ascii="Times New Roman" w:hAnsi="Times New Roman"/>
          <w:b/>
          <w:color w:val="000000" w:themeColor="text1"/>
          <w:sz w:val="24"/>
          <w:szCs w:val="24"/>
        </w:rPr>
        <w:t>:</w:t>
      </w:r>
    </w:p>
    <w:tbl>
      <w:tblPr>
        <w:tblW w:w="0" w:type="auto"/>
        <w:tblInd w:w="-10" w:type="dxa"/>
        <w:tblLayout w:type="fixed"/>
        <w:tblLook w:val="0000" w:firstRow="0" w:lastRow="0" w:firstColumn="0" w:lastColumn="0" w:noHBand="0" w:noVBand="0"/>
      </w:tblPr>
      <w:tblGrid>
        <w:gridCol w:w="685"/>
        <w:gridCol w:w="7655"/>
        <w:gridCol w:w="850"/>
        <w:gridCol w:w="851"/>
      </w:tblGrid>
      <w:tr w:rsidR="00FD374A" w:rsidRPr="00FD374A" w:rsidTr="00852001">
        <w:tc>
          <w:tcPr>
            <w:tcW w:w="685" w:type="dxa"/>
            <w:tcBorders>
              <w:top w:val="single" w:sz="4" w:space="0" w:color="000000"/>
              <w:left w:val="single" w:sz="4" w:space="0" w:color="000000"/>
              <w:bottom w:val="single" w:sz="4" w:space="0" w:color="000000"/>
            </w:tcBorders>
            <w:shd w:val="clear" w:color="auto" w:fill="auto"/>
            <w:vAlign w:val="center"/>
          </w:tcPr>
          <w:p w:rsidR="00FD374A" w:rsidRPr="00FD374A" w:rsidRDefault="00FD374A" w:rsidP="00FD374A">
            <w:pPr>
              <w:jc w:val="center"/>
              <w:rPr>
                <w:b/>
                <w:sz w:val="22"/>
                <w:szCs w:val="22"/>
              </w:rPr>
            </w:pPr>
            <w:r w:rsidRPr="00FD374A">
              <w:rPr>
                <w:b/>
                <w:sz w:val="22"/>
                <w:szCs w:val="22"/>
              </w:rPr>
              <w:t>№ п/п</w:t>
            </w:r>
          </w:p>
        </w:tc>
        <w:tc>
          <w:tcPr>
            <w:tcW w:w="7655" w:type="dxa"/>
            <w:tcBorders>
              <w:top w:val="single" w:sz="4" w:space="0" w:color="000000"/>
              <w:left w:val="single" w:sz="4" w:space="0" w:color="000000"/>
              <w:bottom w:val="single" w:sz="4" w:space="0" w:color="000000"/>
            </w:tcBorders>
            <w:shd w:val="clear" w:color="auto" w:fill="auto"/>
            <w:vAlign w:val="center"/>
          </w:tcPr>
          <w:p w:rsidR="00FD374A" w:rsidRPr="00FD374A" w:rsidRDefault="00FD374A" w:rsidP="00FD374A">
            <w:pPr>
              <w:jc w:val="center"/>
              <w:rPr>
                <w:b/>
                <w:sz w:val="22"/>
                <w:szCs w:val="22"/>
              </w:rPr>
            </w:pPr>
            <w:r w:rsidRPr="00FD374A">
              <w:rPr>
                <w:b/>
                <w:sz w:val="22"/>
                <w:szCs w:val="22"/>
              </w:rPr>
              <w:t>Наименование Товара*</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rsidR="00FD374A" w:rsidRPr="00FD374A" w:rsidRDefault="00FD374A" w:rsidP="00FD374A">
            <w:pPr>
              <w:pStyle w:val="10"/>
              <w:jc w:val="center"/>
              <w:rPr>
                <w:rFonts w:eastAsia="Calibri"/>
                <w:b/>
                <w:bCs/>
                <w:color w:val="000000"/>
                <w:sz w:val="22"/>
                <w:szCs w:val="22"/>
              </w:rPr>
            </w:pPr>
            <w:r w:rsidRPr="00FD374A">
              <w:rPr>
                <w:rFonts w:eastAsia="Calibri"/>
                <w:b/>
                <w:bCs/>
                <w:color w:val="000000"/>
                <w:sz w:val="22"/>
                <w:szCs w:val="22"/>
              </w:rPr>
              <w:t>Ед. изм.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D374A" w:rsidRPr="00FD374A" w:rsidRDefault="00FD374A" w:rsidP="00FD374A">
            <w:pPr>
              <w:pStyle w:val="10"/>
              <w:jc w:val="center"/>
              <w:rPr>
                <w:rFonts w:eastAsia="Calibri"/>
                <w:b/>
                <w:bCs/>
                <w:color w:val="000000"/>
                <w:sz w:val="22"/>
                <w:szCs w:val="22"/>
              </w:rPr>
            </w:pPr>
            <w:r w:rsidRPr="00FD374A">
              <w:rPr>
                <w:rFonts w:eastAsia="Calibri"/>
                <w:b/>
                <w:bCs/>
                <w:color w:val="000000"/>
                <w:sz w:val="22"/>
                <w:szCs w:val="22"/>
              </w:rPr>
              <w:t>Кол-во</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Кепка, синяя</w:t>
            </w:r>
          </w:p>
          <w:p w:rsidR="00FD374A" w:rsidRPr="00FD374A" w:rsidRDefault="00FD374A" w:rsidP="00FD374A">
            <w:pPr>
              <w:pStyle w:val="af1"/>
              <w:spacing w:after="0"/>
              <w:rPr>
                <w:sz w:val="22"/>
                <w:szCs w:val="22"/>
              </w:rPr>
            </w:pPr>
            <w:r w:rsidRPr="00FD374A">
              <w:rPr>
                <w:sz w:val="22"/>
                <w:szCs w:val="22"/>
              </w:rPr>
              <w:t>Кепка с удобным регулирующим затылочным ремнем. Ткань: ТИ-СИ, 240 г/м2. Цвет: синий.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70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2</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Шапочка трикотажная</w:t>
            </w:r>
          </w:p>
          <w:p w:rsidR="00FD374A" w:rsidRPr="00FD374A" w:rsidRDefault="00FD374A" w:rsidP="00FD374A">
            <w:pPr>
              <w:pStyle w:val="af1"/>
              <w:spacing w:after="0"/>
              <w:rPr>
                <w:sz w:val="22"/>
                <w:szCs w:val="22"/>
              </w:rPr>
            </w:pPr>
            <w:r w:rsidRPr="00FD374A">
              <w:rPr>
                <w:sz w:val="22"/>
                <w:szCs w:val="22"/>
              </w:rPr>
              <w:t xml:space="preserve">Демисезонная шапка. Из полушерстяной пряжи. Цвет: черный. ОСТ 17-635–87.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70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3</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Колпачок медицинский</w:t>
            </w:r>
          </w:p>
          <w:p w:rsidR="00FD374A" w:rsidRPr="00FD374A" w:rsidRDefault="00FD374A" w:rsidP="00FD374A">
            <w:pPr>
              <w:pStyle w:val="af1"/>
              <w:spacing w:after="0"/>
              <w:rPr>
                <w:sz w:val="22"/>
                <w:szCs w:val="22"/>
              </w:rPr>
            </w:pPr>
            <w:r w:rsidRPr="00FD374A">
              <w:rPr>
                <w:sz w:val="22"/>
                <w:szCs w:val="22"/>
              </w:rPr>
              <w:t xml:space="preserve">Регулируется завязками по объему головы. Ткань: ТИ-СИ, 120 г/м2. Цвет: белый. ГОСТ 9896–88. </w:t>
            </w:r>
          </w:p>
          <w:p w:rsidR="00FD374A" w:rsidRPr="00FD374A" w:rsidRDefault="00FD374A" w:rsidP="00FD374A">
            <w:pPr>
              <w:rPr>
                <w:sz w:val="22"/>
                <w:szCs w:val="22"/>
              </w:rPr>
            </w:pPr>
            <w:r w:rsidRPr="00FD374A">
              <w:rPr>
                <w:sz w:val="22"/>
                <w:szCs w:val="22"/>
              </w:rPr>
              <w:t>Размеры: 54-30шт; 55-40шт; 56-30шт; 58-40шт; 59-20шт; 60-20шт; 61-20шт.</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200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4</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Щиток защитный с креплением на каску КБТ ВИЗИОН ТИТАН</w:t>
            </w:r>
          </w:p>
          <w:p w:rsidR="00FD374A" w:rsidRPr="00FD374A" w:rsidRDefault="00FD374A" w:rsidP="00FD374A">
            <w:pPr>
              <w:pStyle w:val="af1"/>
              <w:spacing w:after="0"/>
              <w:rPr>
                <w:sz w:val="22"/>
                <w:szCs w:val="22"/>
              </w:rPr>
            </w:pPr>
            <w:r w:rsidRPr="00FD374A">
              <w:rPr>
                <w:sz w:val="22"/>
                <w:szCs w:val="22"/>
              </w:rPr>
              <w:t>Щиток с креплением на каске повышенной ударопрочности. Щиток фиксируется в двух позициях: рабочем (опущен), не рабочем (поднят), что повышает эргономику изделия и уменьшает нагрузку на позвоночник. Экран увеличенного размера надежно защищает лицо, шею и верхнюю часть груди. Защищает от высокоскоростных летящих частиц с высокоэнергетическим ударом, высоких температур при длительной работе, искр и брызг расплавленного металла, брызг и капель жидкостей, УФ-излучения. Применяется совместно с защитными касками РОСОМЗ (слоты для крепления щитков 30 мм)</w:t>
            </w:r>
            <w:r w:rsidRPr="00FD374A">
              <w:rPr>
                <w:sz w:val="22"/>
                <w:szCs w:val="22"/>
              </w:rPr>
              <w:br/>
              <w:t>Оптический класс №1.</w:t>
            </w:r>
            <w:r w:rsidRPr="00FD374A">
              <w:rPr>
                <w:sz w:val="22"/>
                <w:szCs w:val="22"/>
              </w:rPr>
              <w:br/>
              <w:t>Экран: поликарбонат 2мм.</w:t>
            </w:r>
            <w:r w:rsidRPr="00FD374A">
              <w:rPr>
                <w:sz w:val="22"/>
                <w:szCs w:val="22"/>
              </w:rPr>
              <w:br/>
              <w:t>Покрытие: против царапин.</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10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5</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Очки защитные ОЗОН закрытого типа, прямая вентиляция</w:t>
            </w:r>
          </w:p>
          <w:p w:rsidR="00FD374A" w:rsidRPr="00FD374A" w:rsidRDefault="00FD374A" w:rsidP="00FD374A">
            <w:pPr>
              <w:pStyle w:val="af1"/>
              <w:spacing w:after="0"/>
              <w:rPr>
                <w:sz w:val="22"/>
                <w:szCs w:val="22"/>
              </w:rPr>
            </w:pPr>
            <w:r w:rsidRPr="00FD374A">
              <w:rPr>
                <w:sz w:val="22"/>
                <w:szCs w:val="22"/>
              </w:rPr>
              <w:t>Линзы изготовлены из высококачественного ударопрочного поликарбоната, удовлетворяещего требованиям стандартов EN 166, регулируемая длина и наклон дужек, защита от вредного УФ спектра, оптический класс – 1.</w:t>
            </w:r>
            <w:r w:rsidRPr="00FD374A">
              <w:rPr>
                <w:sz w:val="22"/>
                <w:szCs w:val="22"/>
              </w:rPr>
              <w:br/>
              <w:t xml:space="preserve">ГОСТ Р 12.4.230.1-2007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10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6</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Полумаска для защиты от пылей и туманов 8122</w:t>
            </w:r>
          </w:p>
          <w:p w:rsidR="00FD374A" w:rsidRPr="00FD374A" w:rsidRDefault="00FD374A" w:rsidP="00FD374A">
            <w:pPr>
              <w:pStyle w:val="af1"/>
              <w:spacing w:after="0"/>
              <w:rPr>
                <w:sz w:val="22"/>
                <w:szCs w:val="22"/>
              </w:rPr>
            </w:pPr>
            <w:r w:rsidRPr="00FD374A">
              <w:rPr>
                <w:sz w:val="22"/>
                <w:szCs w:val="22"/>
              </w:rPr>
              <w:t xml:space="preserve">Модифицированная полумаска чашеобразной формы. Полумаска имеет гипоаллергенный мягкий внутренний слой, улучшенный носовой зажим с потовпитывающей прокладкой и резинки нового типа: с 4 точками крепления. Лямки закреплены железными скобами — исключается отрыв. Удобная </w:t>
            </w:r>
            <w:r w:rsidRPr="00FD374A">
              <w:rPr>
                <w:sz w:val="22"/>
                <w:szCs w:val="22"/>
              </w:rPr>
              <w:lastRenderedPageBreak/>
              <w:t xml:space="preserve">чашеобразная форма с рёбрами жёсткости (полумаска принимает свою первоначальную форму независимо от смятия). Недорогое решение с клапаном выдоха для защиты от пылей и туманов концентрацией до 12 ПДК. Цвет резинок – белый. FFP2*. ГОСТ P 12.4.191-99; EN 149.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lastRenderedPageBreak/>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2000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lastRenderedPageBreak/>
              <w:t>7</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Полумаска фильтрующая, противоаэрозольная третьей степени защиты от пылей, туманов, дымов 3M™ 9332+ с клапаном выдоха</w:t>
            </w:r>
          </w:p>
          <w:p w:rsidR="00FD374A" w:rsidRPr="00FD374A" w:rsidRDefault="00FD374A" w:rsidP="00FD374A">
            <w:pPr>
              <w:pStyle w:val="af1"/>
              <w:spacing w:after="0"/>
              <w:rPr>
                <w:sz w:val="22"/>
                <w:szCs w:val="22"/>
              </w:rPr>
            </w:pPr>
            <w:r w:rsidRPr="00FD374A">
              <w:rPr>
                <w:sz w:val="22"/>
                <w:szCs w:val="22"/>
              </w:rPr>
              <w:t xml:space="preserve">Защищает от пылей металлосодержащих руд, металлов (включая марганец, хром, свинец, алюминий), гранита, кварца, песчаника, асбеста, стекловолокна, извести, пластиков, угля, хлопка, муки, туманов, продуктов радиоактивного распада радона, сварочных дымов, канцерогенных аэрозолей. Трехпанельный дизайн, потовпитывающая прокладка на носовом зажиме. FFP3*. Запатентовано 3М. ГОСТ P 12.4.191–99. EN 149.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300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8</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Специализированная полумаска фильтрующая для защиты от сварочных аэрозолей и дымов, органических паров и озона 3Мтм 9925 с клапаном выдоха</w:t>
            </w:r>
          </w:p>
          <w:p w:rsidR="00FD374A" w:rsidRPr="00FD374A" w:rsidRDefault="00FD374A" w:rsidP="00FD374A">
            <w:pPr>
              <w:pStyle w:val="af1"/>
              <w:spacing w:after="0"/>
              <w:rPr>
                <w:sz w:val="22"/>
                <w:szCs w:val="22"/>
              </w:rPr>
            </w:pPr>
            <w:r w:rsidRPr="00FD374A">
              <w:rPr>
                <w:sz w:val="22"/>
                <w:szCs w:val="22"/>
              </w:rPr>
              <w:t xml:space="preserve">Специфические сварочные процессы TIG и MIG сопровождаются выделением озона в опасных для здоровья концентрациях. Специальная конструкция многослойного фильтра обеспечивает длительный период защиты от сварочных аэрозолей, а слои из активированного угля задерживают небольшие концентрации специфических газов и паров. Особый материал наружного слоя не поддерживает горение, что исключает возгорание полумаски на лице сварщика. FFP2*. ГОСТ Р 12.4.191–99; EN 149.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50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9</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Сменный фильтр от органических соединений, кислых газов и газов неорганических соединений 6059 (АВЕК)</w:t>
            </w:r>
          </w:p>
          <w:p w:rsidR="00FD374A" w:rsidRPr="00FD374A" w:rsidRDefault="00FD374A" w:rsidP="00FD374A">
            <w:pPr>
              <w:pStyle w:val="af1"/>
              <w:spacing w:after="0"/>
              <w:rPr>
                <w:sz w:val="22"/>
                <w:szCs w:val="22"/>
              </w:rPr>
            </w:pPr>
            <w:r w:rsidRPr="00FD374A">
              <w:rPr>
                <w:sz w:val="22"/>
                <w:szCs w:val="22"/>
              </w:rPr>
              <w:t>Полумаска со сменными фильтрами 6059 (АВЕК) защита от: Органических паров, кислых газов, газов неорганических соединений, аммиака и его производных </w:t>
            </w:r>
            <w:r w:rsidRPr="00FD374A">
              <w:rPr>
                <w:sz w:val="22"/>
                <w:szCs w:val="22"/>
              </w:rPr>
              <w:br/>
              <w:t>Полумаска со сменными фильтрами 6059 (АВЕК), предфильтрами и держателями защита от: Органических паров, кислых газов, газов неорганических соединений, аммиака и его производных, пылей и туманов</w:t>
            </w:r>
            <w:r w:rsidRPr="00FD374A">
              <w:rPr>
                <w:sz w:val="22"/>
                <w:szCs w:val="22"/>
              </w:rPr>
              <w:br/>
              <w:t>Полумаска со сменными фильтрами 6059 (АВЕК), фильтрами НЕРА и адаптерами защита от: Органических паров, кислых газов, газов неорганических соединений, аммиака и его производных, пылей и туманов, радионуклидов. ГОСТ Р 12.4.194–99; ГОСТ Р 12.4.193–99; EN 141.</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120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10</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Противоаэрозольный фильтр высокой эффективности 6035 (Р3)</w:t>
            </w:r>
          </w:p>
          <w:p w:rsidR="00FD374A" w:rsidRPr="00FD374A" w:rsidRDefault="00FD374A" w:rsidP="00FD374A">
            <w:pPr>
              <w:pStyle w:val="af1"/>
              <w:spacing w:after="0"/>
              <w:rPr>
                <w:sz w:val="22"/>
                <w:szCs w:val="22"/>
              </w:rPr>
            </w:pPr>
            <w:r w:rsidRPr="00FD374A">
              <w:rPr>
                <w:sz w:val="22"/>
                <w:szCs w:val="22"/>
              </w:rPr>
              <w:t xml:space="preserve">Полумаска с фильтрами защита от:  Аэрозоли, пыли, дымы, туманы, асбест, радионуклиды. ГОСТ Р 12.4.194–99; ГОСТ Р 12.4.193–99; EN 141. </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120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11</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ШТУРВАЛ</w:t>
            </w:r>
          </w:p>
          <w:p w:rsidR="00FD374A" w:rsidRPr="00FD374A" w:rsidRDefault="00FD374A" w:rsidP="00FD374A">
            <w:pPr>
              <w:pStyle w:val="af1"/>
              <w:spacing w:after="0"/>
              <w:rPr>
                <w:sz w:val="22"/>
                <w:szCs w:val="22"/>
              </w:rPr>
            </w:pPr>
            <w:r w:rsidRPr="00FD374A">
              <w:rPr>
                <w:sz w:val="22"/>
                <w:szCs w:val="22"/>
              </w:rPr>
              <w:t xml:space="preserve">ПВХ-покрытие повторяет рисунок ладони, слой разогретого ПВХ проникает в структуру волокна под давлением и при остывании прочно закрепляется. Основа: хлопок + полиэстер. В самых нагруженных местах – на подушечках пальцев – заливка ровным слоем. Вес пары: около 45 г.  Патент РФ на изобретение № 2270592 </w:t>
            </w:r>
          </w:p>
          <w:p w:rsidR="00FD374A" w:rsidRPr="00FD374A" w:rsidRDefault="00FD374A" w:rsidP="00FD374A">
            <w:pPr>
              <w:rPr>
                <w:sz w:val="22"/>
                <w:szCs w:val="22"/>
              </w:rPr>
            </w:pPr>
            <w:r w:rsidRPr="00FD374A">
              <w:rPr>
                <w:sz w:val="22"/>
                <w:szCs w:val="22"/>
              </w:rPr>
              <w:t>Размер: 10 - 3000 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3000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12</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СОЛО 992, латекс</w:t>
            </w:r>
          </w:p>
          <w:p w:rsidR="00FD374A" w:rsidRPr="00FD374A" w:rsidRDefault="00FD374A" w:rsidP="00FD374A">
            <w:pPr>
              <w:pStyle w:val="af1"/>
              <w:spacing w:after="0"/>
              <w:rPr>
                <w:sz w:val="22"/>
                <w:szCs w:val="22"/>
              </w:rPr>
            </w:pPr>
            <w:r w:rsidRPr="00FD374A">
              <w:rPr>
                <w:sz w:val="22"/>
                <w:szCs w:val="22"/>
              </w:rPr>
              <w:t xml:space="preserve">Изготовлены из смеси на основе натурального латекса, обеспечивающего высокую чувствительность и стойкость к слабым растворам кислот и щелочей. Внутренняя поверхность покрыта кукурузным крахмалом. Толщина: 0,1 мм. 50 пар в упаковке. ГОСТ 20010–93. </w:t>
            </w:r>
          </w:p>
          <w:p w:rsidR="00FD374A" w:rsidRPr="00FD374A" w:rsidRDefault="00FD374A" w:rsidP="00FD374A">
            <w:pPr>
              <w:rPr>
                <w:sz w:val="22"/>
                <w:szCs w:val="22"/>
              </w:rPr>
            </w:pPr>
            <w:r w:rsidRPr="00FD374A">
              <w:rPr>
                <w:sz w:val="22"/>
                <w:szCs w:val="22"/>
              </w:rPr>
              <w:t>Размер: 9 – 10 уп</w:t>
            </w:r>
            <w:r w:rsidR="00852001">
              <w:rPr>
                <w:sz w:val="22"/>
                <w:szCs w:val="22"/>
              </w:rPr>
              <w:t>аковок</w:t>
            </w:r>
            <w:bookmarkStart w:id="1" w:name="_GoBack"/>
            <w:bookmarkEnd w:id="1"/>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852001" w:rsidRDefault="00FD374A" w:rsidP="00FD374A">
            <w:pPr>
              <w:jc w:val="center"/>
              <w:rPr>
                <w:sz w:val="20"/>
                <w:szCs w:val="20"/>
              </w:rPr>
            </w:pPr>
            <w:r w:rsidRPr="00852001">
              <w:rPr>
                <w:sz w:val="20"/>
                <w:szCs w:val="20"/>
              </w:rPr>
              <w:t>уп</w:t>
            </w:r>
            <w:r w:rsidR="00852001" w:rsidRPr="00852001">
              <w:rPr>
                <w:sz w:val="20"/>
                <w:szCs w:val="20"/>
              </w:rPr>
              <w:t>аковка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10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13</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ТАЧСТОУН®</w:t>
            </w:r>
          </w:p>
          <w:p w:rsidR="00FD374A" w:rsidRPr="00FD374A" w:rsidRDefault="00FD374A" w:rsidP="00FD374A">
            <w:pPr>
              <w:pStyle w:val="af1"/>
              <w:spacing w:after="0"/>
              <w:rPr>
                <w:sz w:val="22"/>
                <w:szCs w:val="22"/>
              </w:rPr>
            </w:pPr>
            <w:r w:rsidRPr="00FD374A">
              <w:rPr>
                <w:sz w:val="22"/>
                <w:szCs w:val="22"/>
              </w:rPr>
              <w:t xml:space="preserve">Трикотаж высочайшего качества из смеси хлопка с полиэстером. Текстурированное латексное покрытие ладонной части и пальцев, обеспечивающее хорошее сцепление как с сухими, так и с влажными поверхностями. </w:t>
            </w:r>
          </w:p>
          <w:p w:rsidR="00FD374A" w:rsidRPr="00FD374A" w:rsidRDefault="00FD374A" w:rsidP="00FD374A">
            <w:pPr>
              <w:rPr>
                <w:sz w:val="22"/>
                <w:szCs w:val="22"/>
              </w:rPr>
            </w:pPr>
            <w:r w:rsidRPr="00FD374A">
              <w:rPr>
                <w:sz w:val="22"/>
                <w:szCs w:val="22"/>
              </w:rPr>
              <w:t>Размер: 11-200 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200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sz w:val="22"/>
                <w:szCs w:val="22"/>
              </w:rPr>
            </w:pPr>
            <w:r w:rsidRPr="00FD374A">
              <w:rPr>
                <w:sz w:val="22"/>
                <w:szCs w:val="22"/>
              </w:rPr>
              <w:t>14</w:t>
            </w:r>
          </w:p>
          <w:p w:rsidR="00FD374A" w:rsidRPr="00FD374A" w:rsidRDefault="00FD374A" w:rsidP="00FD374A">
            <w:pPr>
              <w:jc w:val="center"/>
              <w:rPr>
                <w:color w:val="003399"/>
                <w:sz w:val="22"/>
                <w:szCs w:val="22"/>
              </w:rPr>
            </w:pP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резиновые хозяйственные</w:t>
            </w:r>
          </w:p>
          <w:p w:rsidR="00FD374A" w:rsidRPr="00FD374A" w:rsidRDefault="00FD374A" w:rsidP="00FD374A">
            <w:pPr>
              <w:pStyle w:val="af1"/>
              <w:spacing w:after="0"/>
              <w:rPr>
                <w:sz w:val="22"/>
                <w:szCs w:val="22"/>
              </w:rPr>
            </w:pPr>
            <w:r w:rsidRPr="00FD374A">
              <w:rPr>
                <w:sz w:val="22"/>
                <w:szCs w:val="22"/>
              </w:rPr>
              <w:t xml:space="preserve">Из смеси на основе натурального латекса. Рифленая ладонная часть, несоскальзывающая ворсовая подложка из хлопка. ГОСТ 20010–93. </w:t>
            </w:r>
          </w:p>
          <w:p w:rsidR="00FD374A" w:rsidRPr="00FD374A" w:rsidRDefault="00FD374A" w:rsidP="00FD374A">
            <w:pPr>
              <w:rPr>
                <w:sz w:val="22"/>
                <w:szCs w:val="22"/>
              </w:rPr>
            </w:pPr>
            <w:r w:rsidRPr="00FD374A">
              <w:rPr>
                <w:sz w:val="22"/>
                <w:szCs w:val="22"/>
              </w:rPr>
              <w:t>Размер: 11 – 400 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4000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lastRenderedPageBreak/>
              <w:t>15</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кислотозащитные тип 2 ВИТАЛ ЭКО 117</w:t>
            </w:r>
          </w:p>
          <w:p w:rsidR="00FD374A" w:rsidRPr="00FD374A" w:rsidRDefault="00FD374A" w:rsidP="00FD374A">
            <w:pPr>
              <w:pStyle w:val="af1"/>
              <w:spacing w:after="0"/>
              <w:rPr>
                <w:sz w:val="22"/>
                <w:szCs w:val="22"/>
              </w:rPr>
            </w:pPr>
            <w:r w:rsidRPr="00FD374A">
              <w:rPr>
                <w:sz w:val="22"/>
                <w:szCs w:val="22"/>
              </w:rPr>
              <w:t xml:space="preserve">Материал – натуральный латекс. Повышенная стойкость к растворам солей, спиртов, кислот и щелочей концентрацией до 20% при большой прочности на растяжение и высокой чувствительности подушечек пальцев. Рельефная ладонная часть. Внутри мягкое хлопковое напыление с антибактериальной пропиткой. Длина 33 см.  ГОСТ 20010–93. Маркировка по EN 388 - 1010. </w:t>
            </w:r>
          </w:p>
          <w:p w:rsidR="00FD374A" w:rsidRPr="00FD374A" w:rsidRDefault="00FD374A" w:rsidP="00FD374A">
            <w:pPr>
              <w:rPr>
                <w:sz w:val="22"/>
                <w:szCs w:val="22"/>
              </w:rPr>
            </w:pPr>
            <w:r w:rsidRPr="00FD374A">
              <w:rPr>
                <w:sz w:val="22"/>
                <w:szCs w:val="22"/>
              </w:rPr>
              <w:t>Размер: 10 – 300 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300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16</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ХВАТКА® комбинированные, тонкие спилковые.</w:t>
            </w:r>
          </w:p>
          <w:p w:rsidR="00FD374A" w:rsidRPr="00FD374A" w:rsidRDefault="00FD374A" w:rsidP="00FD374A">
            <w:pPr>
              <w:pStyle w:val="af1"/>
              <w:spacing w:after="0"/>
              <w:rPr>
                <w:sz w:val="22"/>
                <w:szCs w:val="22"/>
              </w:rPr>
            </w:pPr>
            <w:r w:rsidRPr="00FD374A">
              <w:rPr>
                <w:sz w:val="22"/>
                <w:szCs w:val="22"/>
              </w:rPr>
              <w:t xml:space="preserve">Кожаные перчатки для работы с грубыми поверхностями, стойкие к истиранию. По результатам испытаний в независимой лаборатории выяснилось, что перчатки ХВАТКА® обладают самой высокой в своем классе разрывной нагрузкой шва – 264 Н! Стойкость к истиранию (по количеству циклов) в 30 раз выше требований ГОСТа! ГОСТ 12 4.010–75. ГОСТ Р 12.4.246–2008. ТР ТС 019/2011. </w:t>
            </w:r>
          </w:p>
          <w:p w:rsidR="00FD374A" w:rsidRPr="00FD374A" w:rsidRDefault="00FD374A" w:rsidP="00FD374A">
            <w:pPr>
              <w:rPr>
                <w:sz w:val="22"/>
                <w:szCs w:val="22"/>
              </w:rPr>
            </w:pPr>
            <w:r w:rsidRPr="00FD374A">
              <w:rPr>
                <w:sz w:val="22"/>
                <w:szCs w:val="22"/>
              </w:rPr>
              <w:t>Размер: 10 – 300 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300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17</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Перчатки ХВАТКА, утеплённые спилковые</w:t>
            </w:r>
          </w:p>
          <w:p w:rsidR="00FD374A" w:rsidRPr="00FD374A" w:rsidRDefault="00FD374A" w:rsidP="00FD374A">
            <w:pPr>
              <w:pStyle w:val="af1"/>
              <w:spacing w:after="0"/>
              <w:rPr>
                <w:sz w:val="22"/>
                <w:szCs w:val="22"/>
              </w:rPr>
            </w:pPr>
            <w:r w:rsidRPr="00FD374A">
              <w:rPr>
                <w:sz w:val="22"/>
                <w:szCs w:val="22"/>
              </w:rPr>
              <w:t>Спилковые перчатки для работы с грубыми поверхностями, стойкие к истиранию. Утепленные искусственным мехом. По результатам испытаний в независимой лаборатории выяснилось, что перчатки ХВАТКА® обладают самой высокой в своем классе разрывной нагрузкой шва – 264 Н! Стойкость к истиранию (по количеству циклов) в 30 раз выше требований ГОСТа! ГОСТ 12 4.010–75. ГОСТ Р 12.4.246–2008. ТР ТС 019/2011. Размер: 10 – 100 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100</w:t>
            </w:r>
          </w:p>
        </w:tc>
      </w:tr>
      <w:tr w:rsidR="00FD374A" w:rsidRPr="00FD374A" w:rsidTr="00852001">
        <w:tc>
          <w:tcPr>
            <w:tcW w:w="685" w:type="dxa"/>
            <w:tcBorders>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18</w:t>
            </w:r>
          </w:p>
        </w:tc>
        <w:tc>
          <w:tcPr>
            <w:tcW w:w="7655" w:type="dxa"/>
            <w:tcBorders>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Краги спилковые пятипалые</w:t>
            </w:r>
          </w:p>
          <w:p w:rsidR="00FD374A" w:rsidRPr="00FD374A" w:rsidRDefault="00FD374A" w:rsidP="00FD374A">
            <w:pPr>
              <w:pStyle w:val="af1"/>
              <w:spacing w:after="0"/>
              <w:rPr>
                <w:sz w:val="22"/>
                <w:szCs w:val="22"/>
              </w:rPr>
            </w:pPr>
            <w:r w:rsidRPr="00FD374A">
              <w:rPr>
                <w:sz w:val="22"/>
                <w:szCs w:val="22"/>
              </w:rPr>
              <w:t xml:space="preserve">Прочные краги для сварочных и иных работ, связанных с высокими истирающими и механическими нагрузками. Выдерживают жар и брызги раскаленного металла. Раструб краги позволяет быстро сбросить ее с руки. ГОСТ Р 12.4.246–2008. ТР ТС 019/2011. </w:t>
            </w:r>
          </w:p>
          <w:p w:rsidR="00FD374A" w:rsidRPr="00FD374A" w:rsidRDefault="00FD374A" w:rsidP="00FD374A">
            <w:pPr>
              <w:pStyle w:val="af1"/>
              <w:spacing w:after="0"/>
              <w:rPr>
                <w:sz w:val="22"/>
                <w:szCs w:val="22"/>
              </w:rPr>
            </w:pPr>
            <w:r w:rsidRPr="00FD374A">
              <w:rPr>
                <w:sz w:val="22"/>
                <w:szCs w:val="22"/>
              </w:rPr>
              <w:t>Размер: 11 – 50-пар.</w:t>
            </w:r>
          </w:p>
        </w:tc>
        <w:tc>
          <w:tcPr>
            <w:tcW w:w="850" w:type="dxa"/>
            <w:tcBorders>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50</w:t>
            </w:r>
          </w:p>
        </w:tc>
      </w:tr>
      <w:tr w:rsidR="00FD374A" w:rsidRPr="00FD374A" w:rsidTr="00852001">
        <w:tc>
          <w:tcPr>
            <w:tcW w:w="68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jc w:val="center"/>
              <w:rPr>
                <w:color w:val="003399"/>
                <w:sz w:val="22"/>
                <w:szCs w:val="22"/>
              </w:rPr>
            </w:pPr>
            <w:r w:rsidRPr="00FD374A">
              <w:rPr>
                <w:sz w:val="22"/>
                <w:szCs w:val="22"/>
              </w:rPr>
              <w:t>19</w:t>
            </w:r>
          </w:p>
        </w:tc>
        <w:tc>
          <w:tcPr>
            <w:tcW w:w="7655" w:type="dxa"/>
            <w:tcBorders>
              <w:top w:val="single" w:sz="4" w:space="0" w:color="000000"/>
              <w:left w:val="single" w:sz="4" w:space="0" w:color="000000"/>
              <w:bottom w:val="single" w:sz="4" w:space="0" w:color="000000"/>
            </w:tcBorders>
            <w:shd w:val="clear" w:color="auto" w:fill="auto"/>
          </w:tcPr>
          <w:p w:rsidR="00FD374A" w:rsidRPr="00FD374A" w:rsidRDefault="00FD374A" w:rsidP="00FD374A">
            <w:pPr>
              <w:pStyle w:val="10"/>
              <w:jc w:val="left"/>
              <w:rPr>
                <w:b/>
                <w:sz w:val="22"/>
                <w:szCs w:val="22"/>
              </w:rPr>
            </w:pPr>
            <w:r w:rsidRPr="00FD374A">
              <w:rPr>
                <w:b/>
                <w:sz w:val="22"/>
                <w:szCs w:val="22"/>
              </w:rPr>
              <w:t>Краги спилковые пятипалые, утепленные</w:t>
            </w:r>
          </w:p>
          <w:p w:rsidR="00FD374A" w:rsidRPr="00FD374A" w:rsidRDefault="00FD374A" w:rsidP="00FD374A">
            <w:pPr>
              <w:pStyle w:val="af1"/>
              <w:spacing w:after="0"/>
              <w:rPr>
                <w:sz w:val="22"/>
                <w:szCs w:val="22"/>
              </w:rPr>
            </w:pPr>
            <w:r w:rsidRPr="00FD374A">
              <w:rPr>
                <w:sz w:val="22"/>
                <w:szCs w:val="22"/>
              </w:rPr>
              <w:t xml:space="preserve">Прочные краги для сварочных и иных работ, связанных с высокими истирающими и механическими нагрузками. Выдерживают жар и брызги раскаленного металла. Раструб краги позволяет быстро сбросить ее с руки.  ГОСТ Р 12.4.246–2008. ТР ТС 019/2011. </w:t>
            </w:r>
          </w:p>
          <w:p w:rsidR="00FD374A" w:rsidRPr="00FD374A" w:rsidRDefault="00FD374A" w:rsidP="00FD374A">
            <w:pPr>
              <w:rPr>
                <w:sz w:val="22"/>
                <w:szCs w:val="22"/>
              </w:rPr>
            </w:pPr>
            <w:r w:rsidRPr="00FD374A">
              <w:rPr>
                <w:sz w:val="22"/>
                <w:szCs w:val="22"/>
              </w:rPr>
              <w:t>Размер: 11 – 50-пар.</w:t>
            </w:r>
          </w:p>
        </w:tc>
        <w:tc>
          <w:tcPr>
            <w:tcW w:w="850" w:type="dxa"/>
            <w:tcBorders>
              <w:top w:val="single" w:sz="4" w:space="0" w:color="000000"/>
              <w:left w:val="single" w:sz="4" w:space="0" w:color="000000"/>
              <w:bottom w:val="single" w:sz="4" w:space="0" w:color="000000"/>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jc w:val="center"/>
              <w:rPr>
                <w:sz w:val="22"/>
                <w:szCs w:val="22"/>
              </w:rPr>
            </w:pPr>
            <w:r w:rsidRPr="00FD374A">
              <w:rPr>
                <w:sz w:val="22"/>
                <w:szCs w:val="22"/>
              </w:rPr>
              <w:t>50</w:t>
            </w:r>
          </w:p>
        </w:tc>
      </w:tr>
      <w:tr w:rsidR="00FD374A" w:rsidRPr="00FD374A" w:rsidTr="00852001">
        <w:tblPrEx>
          <w:tblCellMar>
            <w:top w:w="55" w:type="dxa"/>
            <w:left w:w="55" w:type="dxa"/>
            <w:bottom w:w="55" w:type="dxa"/>
            <w:right w:w="55" w:type="dxa"/>
          </w:tblCellMar>
        </w:tblPrEx>
        <w:trPr>
          <w:trHeight w:val="1292"/>
        </w:trPr>
        <w:tc>
          <w:tcPr>
            <w:tcW w:w="685" w:type="dxa"/>
            <w:tcBorders>
              <w:top w:val="single" w:sz="1" w:space="0" w:color="000000"/>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20</w:t>
            </w:r>
          </w:p>
          <w:p w:rsidR="00FD374A" w:rsidRPr="00FD374A" w:rsidRDefault="00FD374A" w:rsidP="00FD374A">
            <w:pPr>
              <w:pStyle w:val="afffff7"/>
              <w:spacing w:after="0" w:line="240" w:lineRule="auto"/>
              <w:jc w:val="center"/>
              <w:rPr>
                <w:rFonts w:ascii="Times New Roman" w:hAnsi="Times New Roman" w:cs="Times New Roman"/>
              </w:rPr>
            </w:pPr>
          </w:p>
        </w:tc>
        <w:tc>
          <w:tcPr>
            <w:tcW w:w="7655" w:type="dxa"/>
            <w:tcBorders>
              <w:top w:val="single" w:sz="1" w:space="0" w:color="000000"/>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Белье мужское нательное х/б (с начесом)</w:t>
            </w:r>
          </w:p>
          <w:p w:rsidR="00FD374A" w:rsidRPr="00FD374A" w:rsidRDefault="00FD374A" w:rsidP="00FD374A">
            <w:pPr>
              <w:pStyle w:val="af1"/>
              <w:spacing w:after="0"/>
              <w:rPr>
                <w:sz w:val="22"/>
                <w:szCs w:val="22"/>
              </w:rPr>
            </w:pPr>
            <w:r w:rsidRPr="00FD374A">
              <w:rPr>
                <w:sz w:val="22"/>
                <w:szCs w:val="22"/>
              </w:rPr>
              <w:t xml:space="preserve">Высокие гигиенические свойства. Трикотаж: 100% хлопок, с начесом. Цвет: оливковый.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44-46/3-2-шт;  48-50/3-1-шт;  52-54/3-10-шт;  56-58/3-10-шт;  52-54/5-10-шт; 56-58/5-10-шт; 60-62/3-1-шт;60-62/5-1-шт.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45</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napToGrid w:val="0"/>
              <w:spacing w:after="0" w:line="240" w:lineRule="auto"/>
              <w:jc w:val="center"/>
              <w:rPr>
                <w:rFonts w:ascii="Times New Roman" w:hAnsi="Times New Roman" w:cs="Times New Roman"/>
              </w:rPr>
            </w:pPr>
          </w:p>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21</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Белье мужское нательное х/б</w:t>
            </w:r>
          </w:p>
          <w:p w:rsidR="00FD374A" w:rsidRPr="00FD374A" w:rsidRDefault="00FD374A" w:rsidP="00FD374A">
            <w:pPr>
              <w:pStyle w:val="af1"/>
              <w:spacing w:after="0"/>
              <w:rPr>
                <w:sz w:val="22"/>
                <w:szCs w:val="22"/>
              </w:rPr>
            </w:pPr>
            <w:r w:rsidRPr="00FD374A">
              <w:rPr>
                <w:sz w:val="22"/>
                <w:szCs w:val="22"/>
              </w:rPr>
              <w:t xml:space="preserve">Высокие гигиенические свойства. Трикотаж: 100% хлопок, с начесом. Цвет: оливковый.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44-46/3-2-шт; 48-50/3-1-шт; 52-54/3-10-шт; 56-58/3-10-шт; 52-54/5-10-шт; 56-58/5-10-шт;60-62/3-1-шт;60-62/5-1-шт.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45</w:t>
            </w:r>
          </w:p>
        </w:tc>
      </w:tr>
      <w:tr w:rsidR="00FD374A" w:rsidRPr="00FD374A" w:rsidTr="00852001">
        <w:tblPrEx>
          <w:tblCellMar>
            <w:top w:w="55" w:type="dxa"/>
            <w:left w:w="55" w:type="dxa"/>
            <w:bottom w:w="55" w:type="dxa"/>
            <w:right w:w="55" w:type="dxa"/>
          </w:tblCellMar>
        </w:tblPrEx>
        <w:trPr>
          <w:trHeight w:val="1035"/>
        </w:trPr>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22</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Футболка, меланж</w:t>
            </w:r>
          </w:p>
          <w:p w:rsidR="00FD374A" w:rsidRPr="00FD374A" w:rsidRDefault="00FD374A" w:rsidP="00FD374A">
            <w:pPr>
              <w:pStyle w:val="af1"/>
              <w:spacing w:after="0"/>
              <w:rPr>
                <w:sz w:val="22"/>
                <w:szCs w:val="22"/>
              </w:rPr>
            </w:pPr>
            <w:r w:rsidRPr="00FD374A">
              <w:rPr>
                <w:sz w:val="22"/>
                <w:szCs w:val="22"/>
              </w:rPr>
              <w:t xml:space="preserve">Универсальная практичная модель. Трикотаж: 100% хлопок.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44-46/3-3-шт; 48-50/3-3-шт; 52-54/3-10-шт; 56-58/3-10-шт; 52-54/5-10-шт; 56-58/5-10-шт; 60-62/3-2-шт; 60-62/5-2-шт.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50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23</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Костюм ФЛАГМАН с СВП, куртка с брюками</w:t>
            </w:r>
          </w:p>
          <w:p w:rsidR="00FD374A" w:rsidRPr="00FD374A" w:rsidRDefault="00FD374A" w:rsidP="00FD374A">
            <w:pPr>
              <w:pStyle w:val="af1"/>
              <w:spacing w:after="0"/>
              <w:rPr>
                <w:sz w:val="22"/>
                <w:szCs w:val="22"/>
              </w:rPr>
            </w:pPr>
            <w:r w:rsidRPr="00FD374A">
              <w:rPr>
                <w:sz w:val="22"/>
                <w:szCs w:val="22"/>
              </w:rPr>
              <w:t>Куртка прямого силуэта с потайной застежкой на пуговицы. Спинка и полочки с кокеткой василькового цвета. Четыре накладных кармана. </w:t>
            </w:r>
            <w:r w:rsidRPr="00FD374A">
              <w:rPr>
                <w:sz w:val="22"/>
                <w:szCs w:val="22"/>
              </w:rPr>
              <w:br/>
              <w:t>Отделка светоотражающей лентой для повышения видимости в сумерках и при недостаточной освещенности.</w:t>
            </w:r>
            <w:r w:rsidRPr="00FD374A">
              <w:rPr>
                <w:sz w:val="22"/>
                <w:szCs w:val="22"/>
              </w:rPr>
              <w:br/>
              <w:t xml:space="preserve">Брюки прямого силуэта, притачной пояс, центральная застежка на пуговицы. Полукомбинезон с накладным карманом на грудке. Длина бретелей полукомбинезона регулируется пряжками-замками и эластичной тесьмой.  Рост: с 170 по 188. Цвет:  темно-синий с васильковым. Ткань смесовая (50 %хлопок, 50 % полиэфир), 215 г/м кв. ГОСТ 27575-87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lastRenderedPageBreak/>
              <w:t>Размер: 44-46/3-2-к-т;  48-50/3-2-к-т;  52-54/3-20-к-т; 56-58/3-16-к-т; 52-54/5-16-к-т; 56-58/5-10-к-т; 60-62/3-2-к-т;60-62/5-2- к-т.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lastRenderedPageBreak/>
              <w:t>к-т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70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lastRenderedPageBreak/>
              <w:t>24</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Костюм брезентовый для сварщика ЩИТ®, летний</w:t>
            </w:r>
          </w:p>
          <w:p w:rsidR="00FD374A" w:rsidRPr="00FD374A" w:rsidRDefault="00FD374A" w:rsidP="00FD374A">
            <w:pPr>
              <w:pStyle w:val="af1"/>
              <w:spacing w:after="0"/>
              <w:rPr>
                <w:sz w:val="22"/>
                <w:szCs w:val="22"/>
              </w:rPr>
            </w:pPr>
            <w:r w:rsidRPr="00FD374A">
              <w:rPr>
                <w:sz w:val="22"/>
                <w:szCs w:val="22"/>
              </w:rPr>
              <w:t xml:space="preserve">Защищает от искр, брызг расплавленного металла. Огнеупорная пропитка костюма обеспечивает защиту от продуктов горения при сварке. Куртка утепленного костюма имеет отстегивающийся капюшон. Вентиляционные отверстия на спине – для продолжительной комфортной работы. Ткань: брезент. Цвет: хаки.  ТУ 8572-017-00302190–93, ТУ 8572–057–42772107–05.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52-54/3-2-шт; 56-58/3-2-шт; 52-54/5-2-шт;  56-58/5-2-шт.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8</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25</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Костюм брезентовый для сварщика ЩИТ®, зимний</w:t>
            </w:r>
          </w:p>
          <w:p w:rsidR="00FD374A" w:rsidRPr="00FD374A" w:rsidRDefault="00FD374A" w:rsidP="00FD374A">
            <w:pPr>
              <w:pStyle w:val="af1"/>
              <w:spacing w:after="0"/>
              <w:rPr>
                <w:sz w:val="22"/>
                <w:szCs w:val="22"/>
              </w:rPr>
            </w:pPr>
            <w:r w:rsidRPr="00FD374A">
              <w:rPr>
                <w:sz w:val="22"/>
                <w:szCs w:val="22"/>
              </w:rPr>
              <w:t xml:space="preserve">Защищает от искр, брызг расплавленного металла. Огнеупорная пропитка костюма обеспечивает защиту от продуктов горения при сварке. Куртка утепленного костюма имеет отстегивающийся капюшон. Вентиляционные отверстия на спине – для продолжительной комфортной работы. Ткань: брезент. Утеплитель зимней модели: швейная вата. Цвет: хаки.  ТУ 8572-017-00302190–93, ТУ 8572–057–42772107–05.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56-58/5-4-шт; 56-58/5-4-шт.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8</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26</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Плащ влагозащитный НЕПТУН</w:t>
            </w:r>
          </w:p>
          <w:p w:rsidR="00FD374A" w:rsidRPr="00FD374A" w:rsidRDefault="00FD374A" w:rsidP="00FD374A">
            <w:pPr>
              <w:pStyle w:val="af1"/>
              <w:spacing w:after="0"/>
              <w:rPr>
                <w:sz w:val="22"/>
                <w:szCs w:val="22"/>
              </w:rPr>
            </w:pPr>
            <w:r w:rsidRPr="00FD374A">
              <w:rPr>
                <w:sz w:val="22"/>
                <w:szCs w:val="22"/>
              </w:rPr>
              <w:t>Плащ прямого силуэта с центральной бортовой застёжкой на четыре кнопки, с капюшоном. </w:t>
            </w:r>
          </w:p>
          <w:p w:rsidR="00FD374A" w:rsidRPr="00FD374A" w:rsidRDefault="00FD374A" w:rsidP="00FD374A">
            <w:pPr>
              <w:pStyle w:val="af1"/>
              <w:spacing w:after="0"/>
              <w:rPr>
                <w:sz w:val="22"/>
                <w:szCs w:val="22"/>
              </w:rPr>
            </w:pPr>
            <w:r w:rsidRPr="00FD374A">
              <w:rPr>
                <w:sz w:val="22"/>
                <w:szCs w:val="22"/>
              </w:rPr>
              <w:t>Прорезные карманы с клапанами. </w:t>
            </w:r>
          </w:p>
          <w:p w:rsidR="00FD374A" w:rsidRPr="00FD374A" w:rsidRDefault="00FD374A" w:rsidP="00FD374A">
            <w:pPr>
              <w:pStyle w:val="af1"/>
              <w:spacing w:after="0"/>
              <w:rPr>
                <w:sz w:val="22"/>
                <w:szCs w:val="22"/>
              </w:rPr>
            </w:pPr>
            <w:r w:rsidRPr="00FD374A">
              <w:rPr>
                <w:sz w:val="22"/>
                <w:szCs w:val="22"/>
              </w:rPr>
              <w:t>Спинка с кокеткой и отверстиями для вентиляции, закрытыми клапаном. </w:t>
            </w:r>
          </w:p>
          <w:p w:rsidR="00FD374A" w:rsidRPr="00FD374A" w:rsidRDefault="00FD374A" w:rsidP="00FD374A">
            <w:pPr>
              <w:pStyle w:val="af1"/>
              <w:spacing w:after="0"/>
              <w:rPr>
                <w:sz w:val="22"/>
                <w:szCs w:val="22"/>
              </w:rPr>
            </w:pPr>
            <w:r w:rsidRPr="00FD374A">
              <w:rPr>
                <w:sz w:val="22"/>
                <w:szCs w:val="22"/>
              </w:rPr>
              <w:t>Рукава втачные, застёжка на кнопки. </w:t>
            </w:r>
          </w:p>
          <w:p w:rsidR="00FD374A" w:rsidRPr="00FD374A" w:rsidRDefault="00FD374A" w:rsidP="00FD374A">
            <w:pPr>
              <w:pStyle w:val="af1"/>
              <w:spacing w:after="0"/>
              <w:rPr>
                <w:sz w:val="22"/>
                <w:szCs w:val="22"/>
              </w:rPr>
            </w:pPr>
            <w:r w:rsidRPr="00FD374A">
              <w:rPr>
                <w:sz w:val="22"/>
                <w:szCs w:val="22"/>
              </w:rPr>
              <w:t>Материал: 100% ПЭ с ПВХ покрытием. </w:t>
            </w:r>
          </w:p>
          <w:p w:rsidR="00FD374A" w:rsidRPr="00FD374A" w:rsidRDefault="00FD374A" w:rsidP="00FD374A">
            <w:pPr>
              <w:pStyle w:val="af1"/>
              <w:spacing w:after="0"/>
              <w:rPr>
                <w:sz w:val="22"/>
                <w:szCs w:val="22"/>
              </w:rPr>
            </w:pPr>
            <w:r w:rsidRPr="00FD374A">
              <w:rPr>
                <w:sz w:val="22"/>
                <w:szCs w:val="22"/>
              </w:rPr>
              <w:t>Цвет: василёк. </w:t>
            </w:r>
          </w:p>
          <w:p w:rsidR="00FD374A" w:rsidRPr="00FD374A" w:rsidRDefault="00FD374A" w:rsidP="00FD374A">
            <w:pPr>
              <w:pStyle w:val="af1"/>
              <w:spacing w:after="0"/>
              <w:rPr>
                <w:sz w:val="22"/>
                <w:szCs w:val="22"/>
              </w:rPr>
            </w:pPr>
            <w:r w:rsidRPr="00FD374A">
              <w:rPr>
                <w:sz w:val="22"/>
                <w:szCs w:val="22"/>
              </w:rPr>
              <w:t>Размеры: с 48 по 62. </w:t>
            </w:r>
          </w:p>
          <w:p w:rsidR="00FD374A" w:rsidRPr="00FD374A" w:rsidRDefault="00FD374A" w:rsidP="00FD374A">
            <w:pPr>
              <w:pStyle w:val="af1"/>
              <w:spacing w:after="0"/>
              <w:rPr>
                <w:sz w:val="22"/>
                <w:szCs w:val="22"/>
              </w:rPr>
            </w:pPr>
            <w:r w:rsidRPr="00FD374A">
              <w:rPr>
                <w:sz w:val="22"/>
                <w:szCs w:val="22"/>
              </w:rPr>
              <w:t>Роста: 170-188. </w:t>
            </w:r>
          </w:p>
          <w:p w:rsidR="00FD374A" w:rsidRPr="00FD374A" w:rsidRDefault="00FD374A" w:rsidP="00FD374A">
            <w:pPr>
              <w:pStyle w:val="af1"/>
              <w:spacing w:after="0"/>
              <w:rPr>
                <w:sz w:val="22"/>
                <w:szCs w:val="22"/>
              </w:rPr>
            </w:pPr>
            <w:r w:rsidRPr="00FD374A">
              <w:rPr>
                <w:sz w:val="22"/>
                <w:szCs w:val="22"/>
              </w:rPr>
              <w:t>ГОСТ Р 12.4.219-99</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44-46/3-1шт; 48-50/3-2-шт; 52-54/3-4-шт; 56-58/3-7-шт; 52-54/5-6-шт; 56-58/5-8-шт; 60-62/3-1-шт; 60-62/5-1-шт.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27</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Куртка мужская утепленная БРИГАДИР</w:t>
            </w:r>
          </w:p>
          <w:p w:rsidR="00FD374A" w:rsidRPr="00FD374A" w:rsidRDefault="00FD374A" w:rsidP="00FD374A">
            <w:pPr>
              <w:pStyle w:val="af1"/>
              <w:spacing w:after="0"/>
              <w:rPr>
                <w:sz w:val="22"/>
                <w:szCs w:val="22"/>
              </w:rPr>
            </w:pPr>
            <w:r w:rsidRPr="00FD374A">
              <w:rPr>
                <w:sz w:val="22"/>
                <w:szCs w:val="22"/>
              </w:rPr>
              <w:t xml:space="preserve">Куртка прямого силуэта, с центральной застежкой «молния» и ветрозащитным клапаном, застегивающимся на кнопки. Внутренняя кулиса – для регулировки объема куртки и для сохранения тепла в пододежном пространстве. Капюшон съемный, на кнопках. Ткань: ТИ-СИ с водоотталкивающей пропиткой, 215 г/м2. Утеплитель: синтепон. Цвет: синий c черным.   ГОСТ 25295-2003.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44-46/3-2-шт; 48-50/3-2-шт; 52-54/3-20-шт; 56-58/3-16-шт; 52-54/5-16-шт; 56-58/5-10-шт; 60-62/3-2-шт;60-62/5-2-шт.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70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28</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Костюм Л-1</w:t>
            </w:r>
          </w:p>
          <w:p w:rsidR="00FD374A" w:rsidRPr="00FD374A" w:rsidRDefault="00FD374A" w:rsidP="00FD374A">
            <w:pPr>
              <w:pStyle w:val="af1"/>
              <w:spacing w:after="0"/>
              <w:rPr>
                <w:sz w:val="22"/>
                <w:szCs w:val="22"/>
              </w:rPr>
            </w:pPr>
            <w:r w:rsidRPr="00FD374A">
              <w:rPr>
                <w:sz w:val="22"/>
                <w:szCs w:val="22"/>
              </w:rPr>
              <w:t xml:space="preserve">Для защиты кожи человека, его одежды и обуви. Предохраняет от воздействия вредных биологических факторов. Применяется в коммунальном и сельском хозяйстве, в нефтегазовой, горно-добывающей, химической промышленности, на нефтебазах. Ткань: прорезиненный материал. Цвет: коричневый.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50-52/3 (41-43)-10-шт; 52-54/5 (43-46)-10-шт.</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29</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Комбинезон МЬЮТЕКС ЛАЙТ</w:t>
            </w:r>
          </w:p>
          <w:p w:rsidR="00FD374A" w:rsidRPr="00FD374A" w:rsidRDefault="00FD374A" w:rsidP="00FD374A">
            <w:pPr>
              <w:pStyle w:val="af1"/>
              <w:spacing w:after="0"/>
              <w:rPr>
                <w:sz w:val="22"/>
                <w:szCs w:val="22"/>
              </w:rPr>
            </w:pPr>
            <w:r w:rsidRPr="00FD374A">
              <w:rPr>
                <w:sz w:val="22"/>
                <w:szCs w:val="22"/>
              </w:rPr>
              <w:t>ТИП 5 и 6 (защита от воды, растворов кислот, щелочей, органич. растворителей и аэрозолей хим.в-в, защита от твердых аэрозолей). Химически стойкий антистатичный защитный комбинезон с капюшоном из нетканого полипропилена, ламинированного пленкой с микропорами 65г/м кв. С эластичными резинками на запястье, по краю брюк и на талии сзади.</w:t>
            </w:r>
            <w:r w:rsidRPr="00FD374A">
              <w:rPr>
                <w:sz w:val="22"/>
                <w:szCs w:val="22"/>
              </w:rPr>
              <w:br/>
              <w:t xml:space="preserve">Индивидуальная упаковка. Цвет: Белый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52-54-50-шт; 56-58-200-шт; 60-62-150-шт.</w:t>
            </w:r>
          </w:p>
          <w:p w:rsidR="00FD374A" w:rsidRPr="00FD374A" w:rsidRDefault="00FD374A" w:rsidP="00FD374A">
            <w:pPr>
              <w:pStyle w:val="afffff7"/>
              <w:spacing w:after="0" w:line="240" w:lineRule="auto"/>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400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30</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Полуботинки кожаные мужские</w:t>
            </w:r>
          </w:p>
          <w:p w:rsidR="00FD374A" w:rsidRPr="00FD374A" w:rsidRDefault="00FD374A" w:rsidP="00FD374A">
            <w:pPr>
              <w:pStyle w:val="af1"/>
              <w:spacing w:after="0"/>
              <w:rPr>
                <w:sz w:val="22"/>
                <w:szCs w:val="22"/>
              </w:rPr>
            </w:pPr>
            <w:r w:rsidRPr="00FD374A">
              <w:rPr>
                <w:sz w:val="22"/>
                <w:szCs w:val="22"/>
              </w:rPr>
              <w:t xml:space="preserve">Натуральная мягкая кожа верха полуботинок обеспечивает комфортную и гигиеничную носку. Стелька из натуральной кожи. Износоустойчивая подошва из ПВХ обладает амортизирующими свойствами, имеет небольшой </w:t>
            </w:r>
            <w:r w:rsidRPr="00FD374A">
              <w:rPr>
                <w:sz w:val="22"/>
                <w:szCs w:val="22"/>
              </w:rPr>
              <w:lastRenderedPageBreak/>
              <w:t xml:space="preserve">вес. Метод крепления подошвы — инжектирование. Материал верха: кожа. Подошва: ПВХ. Цвет: черный. ГОСТ 26167–2005.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40-2-пар.; 41-2-пар.; 42-20-пар.; 43-20-пар.; 44-10-пар.; 45-10-пар.; 46-2-пар.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lastRenderedPageBreak/>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70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lastRenderedPageBreak/>
              <w:t>31</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Полуботинки кожаные женские</w:t>
            </w:r>
          </w:p>
          <w:p w:rsidR="00FD374A" w:rsidRPr="00FD374A" w:rsidRDefault="00FD374A" w:rsidP="00FD374A">
            <w:pPr>
              <w:pStyle w:val="af1"/>
              <w:spacing w:after="0"/>
              <w:rPr>
                <w:sz w:val="22"/>
                <w:szCs w:val="22"/>
              </w:rPr>
            </w:pPr>
            <w:r w:rsidRPr="00FD374A">
              <w:rPr>
                <w:sz w:val="22"/>
                <w:szCs w:val="22"/>
              </w:rPr>
              <w:t xml:space="preserve">Целиком из высококачественной натуральной кожи. Бесшнурковые. Подошва из облегченного полиуретана. Материал верха: кожа. Цвет: черный. ГОСТ 26167–2005. </w:t>
            </w:r>
          </w:p>
          <w:p w:rsidR="00FD374A" w:rsidRPr="00FD374A" w:rsidRDefault="00FD374A" w:rsidP="00FD374A">
            <w:pPr>
              <w:pStyle w:val="afffff7"/>
              <w:spacing w:after="0" w:line="240" w:lineRule="auto"/>
              <w:rPr>
                <w:rFonts w:ascii="Times New Roman" w:hAnsi="Times New Roman" w:cs="Times New Roman"/>
              </w:rPr>
            </w:pPr>
            <w:r w:rsidRPr="00FD374A">
              <w:rPr>
                <w:rFonts w:ascii="Times New Roman" w:hAnsi="Times New Roman" w:cs="Times New Roman"/>
              </w:rPr>
              <w:t>Размер: 36-2-пар.; 37-2-пар.; 38-3-пар.; 39-8-пар.; 40-2-пар.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15</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32</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Ботинки кожаные МЕТАЛЛАН, с металлическим подноском и стелькой</w:t>
            </w:r>
          </w:p>
          <w:p w:rsidR="00FD374A" w:rsidRPr="00FD374A" w:rsidRDefault="00FD374A" w:rsidP="00FD374A">
            <w:pPr>
              <w:pStyle w:val="af1"/>
              <w:spacing w:after="0"/>
              <w:rPr>
                <w:sz w:val="22"/>
                <w:szCs w:val="22"/>
              </w:rPr>
            </w:pPr>
            <w:r w:rsidRPr="00FD374A">
              <w:rPr>
                <w:sz w:val="22"/>
                <w:szCs w:val="22"/>
              </w:rPr>
              <w:t xml:space="preserve">Современный метод крепления подошвы — инжектирование (прямой впрыск) материала в форму, куда вставляется кожаный верх в сборе. Герметичный язычок, маслобензостойкая подошва из полиуретана. Модель с металлическим подноском (200 Дж) и металлической антипрокольной стелькой. Материал верха: кожа. Подошва: полиуретан. Цвет: черный. ГОСТ 28507–90; ГОСТ 12.4.137–84 </w:t>
            </w:r>
          </w:p>
          <w:p w:rsidR="00FD374A" w:rsidRPr="00FD374A" w:rsidRDefault="00FD374A" w:rsidP="00FD374A">
            <w:pPr>
              <w:pStyle w:val="af1"/>
              <w:spacing w:after="0"/>
              <w:rPr>
                <w:sz w:val="22"/>
                <w:szCs w:val="22"/>
              </w:rPr>
            </w:pPr>
            <w:r w:rsidRPr="00FD374A">
              <w:rPr>
                <w:sz w:val="22"/>
                <w:szCs w:val="22"/>
              </w:rPr>
              <w:t>Размер: 36-2-пар.; 37-2-пар.; 38-3-пар.; 39-8-пар.; 40-2-пар.; 41-5-пар.; 42-20-пар.; 43-20-пар.; 44-6-пар.; 45-5-пар.; 46-2-пар.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70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33</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Ботинки кожаные МЕТАЛЛАН, с металлическим подноском</w:t>
            </w:r>
          </w:p>
          <w:p w:rsidR="00FD374A" w:rsidRPr="00FD374A" w:rsidRDefault="00FD374A" w:rsidP="00FD374A">
            <w:pPr>
              <w:pStyle w:val="af1"/>
              <w:spacing w:after="0"/>
              <w:rPr>
                <w:sz w:val="22"/>
                <w:szCs w:val="22"/>
              </w:rPr>
            </w:pPr>
            <w:r w:rsidRPr="00FD374A">
              <w:rPr>
                <w:sz w:val="22"/>
                <w:szCs w:val="22"/>
              </w:rPr>
              <w:t xml:space="preserve">Современный метод крепления подошвы — инжектирование (прямой впрыск) материала в форму, куда вставляется кожаный верх в сборе. Герметичный язычок, маслобензостойкая подошва из полиуретана. Модель с металлическим подноском (защита от удара до 200 Дж). Материал верха: кожа. Подошва: полиуретан. Цвет: черный.  ГОСТ 28507–90; ГОСТ 12.4.137–84 </w:t>
            </w:r>
          </w:p>
          <w:p w:rsidR="00FD374A" w:rsidRPr="00FD374A" w:rsidRDefault="00FD374A" w:rsidP="00FD374A">
            <w:pPr>
              <w:pStyle w:val="af1"/>
              <w:spacing w:after="0"/>
              <w:rPr>
                <w:sz w:val="22"/>
                <w:szCs w:val="22"/>
              </w:rPr>
            </w:pPr>
            <w:r w:rsidRPr="00FD374A">
              <w:rPr>
                <w:sz w:val="22"/>
                <w:szCs w:val="22"/>
              </w:rPr>
              <w:t>Размер: 36-2-пар.; 37-2-пар.; 38-3-пар.; 39-8-пар.; 40-2-пар.; 41-5-пар.; 42-20-пар.; 43-20-пар.; 44-6-пар.; 45-5-пар.; 46-2-пар.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70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34</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Сапоги ПВХ, мужские утепленные</w:t>
            </w:r>
          </w:p>
          <w:p w:rsidR="00FD374A" w:rsidRPr="00FD374A" w:rsidRDefault="00FD374A" w:rsidP="00FD374A">
            <w:pPr>
              <w:pStyle w:val="af1"/>
              <w:spacing w:after="0"/>
              <w:rPr>
                <w:sz w:val="22"/>
                <w:szCs w:val="22"/>
              </w:rPr>
            </w:pPr>
            <w:r w:rsidRPr="00FD374A">
              <w:rPr>
                <w:sz w:val="22"/>
                <w:szCs w:val="22"/>
              </w:rPr>
              <w:t xml:space="preserve">Долговечные и надежные сапоги. В утепленной версии вставной эластичный чулок из искуcственного меха. Хороший вариант обуви для погоды, часто меняющейся от мороза к оттепели. Материал: ПВХ. Цвет: черный. ТУ 2590-001-51664612–2003. </w:t>
            </w:r>
          </w:p>
          <w:p w:rsidR="00FD374A" w:rsidRPr="00FD374A" w:rsidRDefault="00FD374A" w:rsidP="00FD374A">
            <w:pPr>
              <w:pStyle w:val="af1"/>
              <w:spacing w:after="0"/>
              <w:rPr>
                <w:sz w:val="22"/>
                <w:szCs w:val="22"/>
              </w:rPr>
            </w:pPr>
            <w:r w:rsidRPr="00FD374A">
              <w:rPr>
                <w:sz w:val="22"/>
                <w:szCs w:val="22"/>
              </w:rPr>
              <w:t>Размер: 40-2-пар.; 41-2-пар.; 42-9-пар.; 43-12-пар.; 44-3-пар.; 45-2-пар.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35</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Тапочки для душа</w:t>
            </w:r>
          </w:p>
          <w:p w:rsidR="00FD374A" w:rsidRPr="00FD374A" w:rsidRDefault="00FD374A" w:rsidP="00FD374A">
            <w:pPr>
              <w:pStyle w:val="af1"/>
              <w:spacing w:after="0"/>
              <w:rPr>
                <w:sz w:val="22"/>
                <w:szCs w:val="22"/>
              </w:rPr>
            </w:pPr>
            <w:r w:rsidRPr="00FD374A">
              <w:rPr>
                <w:sz w:val="22"/>
                <w:szCs w:val="22"/>
              </w:rPr>
              <w:t xml:space="preserve">Легкие, обладают амортизационными свойствами. Материал: вспененный полимер ЭВА. Цвет: синий. ГОСТ Р 1135-2005. </w:t>
            </w:r>
          </w:p>
          <w:p w:rsidR="00FD374A" w:rsidRPr="00FD374A" w:rsidRDefault="00FD374A" w:rsidP="00FD374A">
            <w:pPr>
              <w:pStyle w:val="af1"/>
              <w:spacing w:after="0"/>
              <w:rPr>
                <w:sz w:val="22"/>
                <w:szCs w:val="22"/>
              </w:rPr>
            </w:pPr>
            <w:r w:rsidRPr="00FD374A">
              <w:rPr>
                <w:sz w:val="22"/>
                <w:szCs w:val="22"/>
              </w:rPr>
              <w:t>Размер: 36-4-пар.; 37-4-пар.; 38-5-пар.; 39-8-пар.; 40-4-пар.; 41-10-пар.; 42-20-пар.; 43-20-пар.; 44-4-пар.; 45-4-пар.; 46-2-пар.</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пар</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85</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36</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Ткань вафельная полотенечная белая</w:t>
            </w:r>
          </w:p>
          <w:p w:rsidR="00FD374A" w:rsidRPr="00FD374A" w:rsidRDefault="00FD374A" w:rsidP="00FD374A">
            <w:pPr>
              <w:pStyle w:val="af1"/>
              <w:spacing w:after="0"/>
              <w:rPr>
                <w:sz w:val="22"/>
                <w:szCs w:val="22"/>
              </w:rPr>
            </w:pPr>
            <w:r w:rsidRPr="00FD374A">
              <w:rPr>
                <w:sz w:val="22"/>
                <w:szCs w:val="22"/>
              </w:rPr>
              <w:t xml:space="preserve">Ширина 85 см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рул</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37</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Полотно холстопрошивное ТРИКОТАН</w:t>
            </w:r>
          </w:p>
          <w:p w:rsidR="00FD374A" w:rsidRPr="00FD374A" w:rsidRDefault="00FD374A" w:rsidP="00FD374A">
            <w:pPr>
              <w:pStyle w:val="af1"/>
              <w:spacing w:after="0"/>
              <w:rPr>
                <w:sz w:val="22"/>
                <w:szCs w:val="22"/>
              </w:rPr>
            </w:pPr>
            <w:r w:rsidRPr="00FD374A">
              <w:rPr>
                <w:sz w:val="22"/>
                <w:szCs w:val="22"/>
              </w:rPr>
              <w:t xml:space="preserve">Ширина 150 см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м</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200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38</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sz w:val="22"/>
                <w:szCs w:val="22"/>
              </w:rPr>
            </w:pPr>
            <w:r w:rsidRPr="00FD374A">
              <w:rPr>
                <w:b/>
                <w:sz w:val="22"/>
                <w:szCs w:val="22"/>
              </w:rPr>
              <w:t>Марля суровая</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м</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500</w:t>
            </w:r>
          </w:p>
        </w:tc>
      </w:tr>
      <w:tr w:rsidR="00FD374A" w:rsidRPr="00FD374A" w:rsidTr="00852001">
        <w:tblPrEx>
          <w:tblCellMar>
            <w:top w:w="55" w:type="dxa"/>
            <w:left w:w="55" w:type="dxa"/>
            <w:bottom w:w="55" w:type="dxa"/>
            <w:right w:w="55" w:type="dxa"/>
          </w:tblCellMar>
        </w:tblPrEx>
        <w:tc>
          <w:tcPr>
            <w:tcW w:w="685" w:type="dxa"/>
            <w:tcBorders>
              <w:left w:val="single" w:sz="1" w:space="0" w:color="000000"/>
              <w:bottom w:val="single" w:sz="1" w:space="0" w:color="000000"/>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39</w:t>
            </w:r>
          </w:p>
        </w:tc>
        <w:tc>
          <w:tcPr>
            <w:tcW w:w="7655" w:type="dxa"/>
            <w:tcBorders>
              <w:left w:val="single" w:sz="1" w:space="0" w:color="000000"/>
              <w:bottom w:val="single" w:sz="1" w:space="0" w:color="000000"/>
              <w:right w:val="single" w:sz="4" w:space="0" w:color="auto"/>
            </w:tcBorders>
            <w:shd w:val="clear" w:color="auto" w:fill="auto"/>
          </w:tcPr>
          <w:p w:rsidR="00FD374A" w:rsidRPr="00FD374A" w:rsidRDefault="00FD374A" w:rsidP="00FD374A">
            <w:pPr>
              <w:pStyle w:val="10"/>
              <w:jc w:val="left"/>
              <w:rPr>
                <w:b/>
                <w:sz w:val="22"/>
                <w:szCs w:val="22"/>
              </w:rPr>
            </w:pPr>
            <w:r w:rsidRPr="00FD374A">
              <w:rPr>
                <w:b/>
                <w:sz w:val="22"/>
                <w:szCs w:val="22"/>
              </w:rPr>
              <w:t>Полотенце вафельное</w:t>
            </w:r>
          </w:p>
          <w:p w:rsidR="00FD374A" w:rsidRPr="00FD374A" w:rsidRDefault="00FD374A" w:rsidP="00FD374A">
            <w:pPr>
              <w:pStyle w:val="af1"/>
              <w:spacing w:after="0"/>
              <w:rPr>
                <w:sz w:val="22"/>
                <w:szCs w:val="22"/>
              </w:rPr>
            </w:pPr>
            <w:r w:rsidRPr="00FD374A">
              <w:rPr>
                <w:sz w:val="22"/>
                <w:szCs w:val="22"/>
              </w:rPr>
              <w:t xml:space="preserve">Размер 40х80 см.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D374A" w:rsidRPr="00FD374A" w:rsidRDefault="00FD374A" w:rsidP="00FD374A">
            <w:pPr>
              <w:pStyle w:val="afffff7"/>
              <w:spacing w:after="0" w:line="240" w:lineRule="auto"/>
              <w:jc w:val="center"/>
              <w:rPr>
                <w:rFonts w:ascii="Times New Roman" w:hAnsi="Times New Roman" w:cs="Times New Roman"/>
              </w:rPr>
            </w:pPr>
            <w:r w:rsidRPr="00FD374A">
              <w:rPr>
                <w:rFonts w:ascii="Times New Roman" w:hAnsi="Times New Roman" w:cs="Times New Roman"/>
              </w:rPr>
              <w:t>200</w:t>
            </w:r>
          </w:p>
        </w:tc>
      </w:tr>
    </w:tbl>
    <w:p w:rsidR="00F235AC" w:rsidRPr="005019D6" w:rsidRDefault="00F235AC" w:rsidP="00F235AC">
      <w:pPr>
        <w:ind w:left="142"/>
        <w:jc w:val="both"/>
      </w:pPr>
      <w:r w:rsidRPr="005019D6">
        <w:t>* Все указания на товарные знаки, места происхождения товара по тексту сопровождаются словами «или эквивалент»</w:t>
      </w:r>
    </w:p>
    <w:p w:rsidR="00F466BA" w:rsidRPr="00BA2E3B" w:rsidRDefault="00F466BA" w:rsidP="00C27B7F">
      <w:pPr>
        <w:pStyle w:val="afff1"/>
        <w:numPr>
          <w:ilvl w:val="0"/>
          <w:numId w:val="29"/>
        </w:numPr>
        <w:rPr>
          <w:rFonts w:ascii="Times New Roman" w:hAnsi="Times New Roman"/>
          <w:b/>
          <w:sz w:val="24"/>
          <w:szCs w:val="24"/>
        </w:rPr>
      </w:pPr>
      <w:r w:rsidRPr="00BA2E3B">
        <w:rPr>
          <w:rFonts w:ascii="Times New Roman" w:hAnsi="Times New Roman"/>
          <w:b/>
          <w:sz w:val="24"/>
          <w:szCs w:val="24"/>
        </w:rPr>
        <w:t>Требования к  предоставлению гарантий качества:</w:t>
      </w:r>
    </w:p>
    <w:p w:rsidR="00F466BA" w:rsidRPr="00F466BA" w:rsidRDefault="00F466BA" w:rsidP="00F466BA">
      <w:pPr>
        <w:pStyle w:val="afff1"/>
        <w:spacing w:after="0" w:line="240" w:lineRule="auto"/>
        <w:ind w:left="0"/>
        <w:jc w:val="both"/>
        <w:rPr>
          <w:rFonts w:ascii="Times New Roman" w:hAnsi="Times New Roman"/>
          <w:sz w:val="24"/>
          <w:szCs w:val="24"/>
        </w:rPr>
      </w:pPr>
      <w:r w:rsidRPr="00F466BA">
        <w:rPr>
          <w:rFonts w:ascii="Times New Roman" w:hAnsi="Times New Roman"/>
          <w:sz w:val="24"/>
          <w:szCs w:val="24"/>
        </w:rPr>
        <w:t>В соответствии с установленными сроками производителя, указанными в паспорте на изделие, а так же действующими тр</w:t>
      </w:r>
      <w:r w:rsidR="00584EDC">
        <w:rPr>
          <w:rFonts w:ascii="Times New Roman" w:hAnsi="Times New Roman"/>
          <w:sz w:val="24"/>
          <w:szCs w:val="24"/>
        </w:rPr>
        <w:t>ебованиями законодательства РФ и в соответствии с ГОСТом.</w:t>
      </w:r>
    </w:p>
    <w:p w:rsidR="00F466BA" w:rsidRPr="00C27B7F" w:rsidRDefault="00F466BA" w:rsidP="00C27B7F">
      <w:pPr>
        <w:pStyle w:val="afff1"/>
        <w:numPr>
          <w:ilvl w:val="0"/>
          <w:numId w:val="29"/>
        </w:numPr>
        <w:spacing w:after="0" w:line="240" w:lineRule="auto"/>
        <w:rPr>
          <w:rFonts w:ascii="Times New Roman" w:hAnsi="Times New Roman"/>
          <w:b/>
          <w:sz w:val="24"/>
          <w:szCs w:val="24"/>
        </w:rPr>
      </w:pPr>
      <w:r w:rsidRPr="00C27B7F">
        <w:rPr>
          <w:rFonts w:ascii="Times New Roman" w:hAnsi="Times New Roman"/>
          <w:b/>
          <w:sz w:val="24"/>
          <w:szCs w:val="24"/>
        </w:rPr>
        <w:t>Требования к упаковке:</w:t>
      </w:r>
    </w:p>
    <w:p w:rsidR="00F466BA" w:rsidRDefault="00F466BA" w:rsidP="00F466BA">
      <w:pPr>
        <w:pStyle w:val="afff1"/>
        <w:spacing w:after="0" w:line="240" w:lineRule="auto"/>
        <w:ind w:left="0"/>
        <w:jc w:val="both"/>
        <w:rPr>
          <w:rFonts w:ascii="Times New Roman" w:hAnsi="Times New Roman"/>
          <w:sz w:val="24"/>
          <w:szCs w:val="24"/>
        </w:rPr>
      </w:pPr>
      <w:r w:rsidRPr="00F466BA">
        <w:rPr>
          <w:rFonts w:ascii="Times New Roman" w:hAnsi="Times New Roman"/>
          <w:sz w:val="24"/>
          <w:szCs w:val="24"/>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D32DE4" w:rsidRDefault="00D32DE4" w:rsidP="00F466BA">
      <w:pPr>
        <w:pStyle w:val="afff1"/>
        <w:spacing w:after="0" w:line="240" w:lineRule="auto"/>
        <w:ind w:left="0"/>
        <w:jc w:val="both"/>
        <w:rPr>
          <w:rFonts w:ascii="Times New Roman" w:hAnsi="Times New Roman"/>
          <w:sz w:val="24"/>
          <w:szCs w:val="24"/>
        </w:rPr>
      </w:pPr>
    </w:p>
    <w:p w:rsidR="00F466BA" w:rsidRPr="00F466BA" w:rsidRDefault="00F466BA" w:rsidP="00C27B7F">
      <w:pPr>
        <w:pStyle w:val="afff1"/>
        <w:numPr>
          <w:ilvl w:val="0"/>
          <w:numId w:val="29"/>
        </w:numPr>
        <w:spacing w:after="0" w:line="240" w:lineRule="auto"/>
        <w:rPr>
          <w:rFonts w:ascii="Times New Roman" w:hAnsi="Times New Roman"/>
          <w:sz w:val="24"/>
          <w:szCs w:val="24"/>
        </w:rPr>
      </w:pPr>
      <w:r w:rsidRPr="00F466BA">
        <w:rPr>
          <w:rFonts w:ascii="Times New Roman" w:hAnsi="Times New Roman"/>
          <w:b/>
          <w:sz w:val="24"/>
          <w:szCs w:val="24"/>
        </w:rPr>
        <w:t>Прочие условия:</w:t>
      </w:r>
    </w:p>
    <w:p w:rsidR="00186AEF" w:rsidRDefault="00186AEF" w:rsidP="00186AEF">
      <w:pPr>
        <w:pStyle w:val="afff1"/>
        <w:spacing w:line="240" w:lineRule="auto"/>
        <w:ind w:left="0"/>
        <w:jc w:val="both"/>
        <w:rPr>
          <w:rFonts w:ascii="Times New Roman" w:hAnsi="Times New Roman"/>
          <w:sz w:val="24"/>
          <w:szCs w:val="24"/>
        </w:rPr>
      </w:pPr>
      <w:r w:rsidRPr="00F466BA">
        <w:rPr>
          <w:rFonts w:ascii="Times New Roman" w:hAnsi="Times New Roman"/>
          <w:sz w:val="24"/>
          <w:szCs w:val="24"/>
        </w:rPr>
        <w:t xml:space="preserve">Поставляемый товар должен быть новым, не допускается поставка выставочных образцов. Товар должен быть поставлен комплектно и обеспечивать конструктивную и функциональную совместимость. Товар, подлежащий обязательной сертификации, должен иметь сертификат </w:t>
      </w:r>
      <w:r w:rsidRPr="00A3479C">
        <w:rPr>
          <w:rFonts w:ascii="Times New Roman" w:hAnsi="Times New Roman"/>
          <w:sz w:val="24"/>
          <w:szCs w:val="24"/>
        </w:rPr>
        <w:t>соответствия и долж</w:t>
      </w:r>
      <w:r>
        <w:rPr>
          <w:rFonts w:ascii="Times New Roman" w:hAnsi="Times New Roman"/>
          <w:sz w:val="24"/>
          <w:szCs w:val="24"/>
        </w:rPr>
        <w:t>е</w:t>
      </w:r>
      <w:r w:rsidRPr="00A3479C">
        <w:rPr>
          <w:rFonts w:ascii="Times New Roman" w:hAnsi="Times New Roman"/>
          <w:sz w:val="24"/>
          <w:szCs w:val="24"/>
        </w:rPr>
        <w:t>н быть предъявлен заказчику при поставке товара.</w:t>
      </w:r>
    </w:p>
    <w:p w:rsidR="007116AF" w:rsidRDefault="007116AF" w:rsidP="0031157A">
      <w:pPr>
        <w:pStyle w:val="afff1"/>
        <w:spacing w:line="240" w:lineRule="auto"/>
        <w:ind w:left="0"/>
        <w:jc w:val="both"/>
        <w:rPr>
          <w:rFonts w:ascii="Times New Roman" w:hAnsi="Times New Roman"/>
          <w:sz w:val="24"/>
          <w:szCs w:val="24"/>
        </w:rPr>
      </w:pPr>
    </w:p>
    <w:p w:rsidR="009E3C5E" w:rsidRDefault="009E3C5E" w:rsidP="0031157A">
      <w:pPr>
        <w:pStyle w:val="afff1"/>
        <w:spacing w:line="240" w:lineRule="auto"/>
        <w:ind w:left="0"/>
        <w:jc w:val="both"/>
        <w:rPr>
          <w:rFonts w:ascii="Times New Roman" w:hAnsi="Times New Roman"/>
          <w:sz w:val="24"/>
          <w:szCs w:val="24"/>
        </w:rPr>
      </w:pPr>
    </w:p>
    <w:p w:rsidR="009E3C5E" w:rsidRDefault="009E3C5E" w:rsidP="0031157A">
      <w:pPr>
        <w:pStyle w:val="afff1"/>
        <w:spacing w:line="240" w:lineRule="auto"/>
        <w:ind w:left="0"/>
        <w:jc w:val="both"/>
        <w:rPr>
          <w:rFonts w:ascii="Times New Roman" w:hAnsi="Times New Roman"/>
          <w:sz w:val="24"/>
          <w:szCs w:val="24"/>
        </w:rPr>
      </w:pPr>
    </w:p>
    <w:p w:rsidR="00D20A33" w:rsidRDefault="00D20A33" w:rsidP="0031157A">
      <w:pPr>
        <w:pStyle w:val="afff1"/>
        <w:spacing w:line="240" w:lineRule="auto"/>
        <w:ind w:left="0"/>
        <w:jc w:val="both"/>
        <w:rPr>
          <w:rFonts w:ascii="Times New Roman" w:hAnsi="Times New Roman"/>
          <w:sz w:val="24"/>
          <w:szCs w:val="24"/>
        </w:rPr>
      </w:pPr>
      <w:r>
        <w:rPr>
          <w:rFonts w:ascii="Times New Roman" w:hAnsi="Times New Roman"/>
          <w:sz w:val="24"/>
          <w:szCs w:val="24"/>
        </w:rPr>
        <w:t>Главный специалист МТО ___________________________ Марченко В.Ф.</w:t>
      </w:r>
    </w:p>
    <w:sectPr w:rsidR="00D20A33" w:rsidSect="00611748">
      <w:footerReference w:type="even" r:id="rId12"/>
      <w:footerReference w:type="default" r:id="rId13"/>
      <w:pgSz w:w="11907" w:h="16840" w:code="9"/>
      <w:pgMar w:top="709" w:right="567" w:bottom="568"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4969" w:rsidRDefault="00B04969">
      <w:r>
        <w:separator/>
      </w:r>
    </w:p>
  </w:endnote>
  <w:endnote w:type="continuationSeparator" w:id="0">
    <w:p w:rsidR="00B04969" w:rsidRDefault="00B04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font245">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83B" w:rsidRDefault="00FB483B">
    <w:pPr>
      <w:pStyle w:val="af4"/>
      <w:framePr w:wrap="around" w:vAnchor="text" w:hAnchor="margin" w:xAlign="center" w:y="1"/>
      <w:rPr>
        <w:ins w:id="2" w:author="Макарычева Мария Сергеевна" w:date="2012-07-31T14:38:00Z"/>
        <w:rStyle w:val="af5"/>
      </w:rPr>
    </w:pPr>
  </w:p>
  <w:p w:rsidR="00FB483B" w:rsidRDefault="00FB483B">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20760568"/>
    </w:sdtPr>
    <w:sdtEndPr/>
    <w:sdtContent>
      <w:p w:rsidR="00FB483B" w:rsidRPr="004A2DFE" w:rsidRDefault="00FB483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52001">
          <w:rPr>
            <w:rFonts w:ascii="Times New Roman" w:hAnsi="Times New Roman" w:cs="Times New Roman"/>
            <w:noProof/>
            <w:sz w:val="22"/>
            <w:szCs w:val="22"/>
          </w:rPr>
          <w:t>6</w:t>
        </w:r>
        <w:r w:rsidRPr="004A2DFE">
          <w:rPr>
            <w:rFonts w:ascii="Times New Roman" w:hAnsi="Times New Roman" w:cs="Times New Roman"/>
            <w:sz w:val="22"/>
            <w:szCs w:val="22"/>
          </w:rPr>
          <w:fldChar w:fldCharType="end"/>
        </w:r>
      </w:p>
    </w:sdtContent>
  </w:sdt>
  <w:p w:rsidR="00FB483B" w:rsidRPr="0045629D" w:rsidRDefault="00FB483B"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4969" w:rsidRDefault="00B04969">
      <w:r>
        <w:separator/>
      </w:r>
    </w:p>
  </w:footnote>
  <w:footnote w:type="continuationSeparator" w:id="0">
    <w:p w:rsidR="00B04969" w:rsidRDefault="00B049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37679FA"/>
    <w:multiLevelType w:val="hybridMultilevel"/>
    <w:tmpl w:val="922C2E4C"/>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7">
    <w:nsid w:val="19DE0EA6"/>
    <w:multiLevelType w:val="hybridMultilevel"/>
    <w:tmpl w:val="AC5A7C7A"/>
    <w:lvl w:ilvl="0" w:tplc="A61C339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B750DCB"/>
    <w:multiLevelType w:val="hybridMultilevel"/>
    <w:tmpl w:val="8F40FB7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1">
    <w:nsid w:val="251A0E02"/>
    <w:multiLevelType w:val="multilevel"/>
    <w:tmpl w:val="064E1AAA"/>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ADA28DB"/>
    <w:multiLevelType w:val="multilevel"/>
    <w:tmpl w:val="2454FB6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2BE53787"/>
    <w:multiLevelType w:val="hybridMultilevel"/>
    <w:tmpl w:val="9E802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667086"/>
    <w:multiLevelType w:val="hybridMultilevel"/>
    <w:tmpl w:val="1B0AB2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8A7AEB"/>
    <w:multiLevelType w:val="hybridMultilevel"/>
    <w:tmpl w:val="A0D8EDAC"/>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332EF1"/>
    <w:multiLevelType w:val="hybridMultilevel"/>
    <w:tmpl w:val="A0D8EDAC"/>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D175FD8"/>
    <w:multiLevelType w:val="hybridMultilevel"/>
    <w:tmpl w:val="0B3425B0"/>
    <w:lvl w:ilvl="0" w:tplc="FAAC5DB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5A876C6"/>
    <w:multiLevelType w:val="multilevel"/>
    <w:tmpl w:val="ACDCDF60"/>
    <w:lvl w:ilvl="0">
      <w:start w:val="1"/>
      <w:numFmt w:val="decimal"/>
      <w:lvlText w:val="%1."/>
      <w:lvlJc w:val="left"/>
      <w:pPr>
        <w:ind w:left="644" w:hanging="360"/>
      </w:pPr>
      <w:rPr>
        <w:b/>
        <w:sz w:val="28"/>
        <w:szCs w:val="28"/>
      </w:rPr>
    </w:lvl>
    <w:lvl w:ilvl="1">
      <w:start w:val="1"/>
      <w:numFmt w:val="decimal"/>
      <w:isLgl/>
      <w:lvlText w:val="%1.%2."/>
      <w:lvlJc w:val="left"/>
      <w:pPr>
        <w:ind w:left="674" w:hanging="390"/>
      </w:pPr>
      <w:rPr>
        <w:rFonts w:hint="default"/>
        <w:color w:val="auto"/>
        <w:sz w:val="28"/>
        <w:szCs w:val="28"/>
      </w:rPr>
    </w:lvl>
    <w:lvl w:ilvl="2">
      <w:start w:val="1"/>
      <w:numFmt w:val="decimal"/>
      <w:isLgl/>
      <w:lvlText w:val="%1.%2.%3."/>
      <w:lvlJc w:val="left"/>
      <w:pPr>
        <w:ind w:left="1004" w:hanging="720"/>
      </w:pPr>
      <w:rPr>
        <w:rFonts w:hint="default"/>
        <w:color w:val="auto"/>
        <w:sz w:val="22"/>
      </w:rPr>
    </w:lvl>
    <w:lvl w:ilvl="3">
      <w:start w:val="1"/>
      <w:numFmt w:val="decimal"/>
      <w:isLgl/>
      <w:lvlText w:val="%1.%2.%3.%4."/>
      <w:lvlJc w:val="left"/>
      <w:pPr>
        <w:ind w:left="1004" w:hanging="720"/>
      </w:pPr>
      <w:rPr>
        <w:rFonts w:hint="default"/>
        <w:color w:val="auto"/>
        <w:sz w:val="22"/>
      </w:rPr>
    </w:lvl>
    <w:lvl w:ilvl="4">
      <w:start w:val="1"/>
      <w:numFmt w:val="decimal"/>
      <w:isLgl/>
      <w:lvlText w:val="%1.%2.%3.%4.%5."/>
      <w:lvlJc w:val="left"/>
      <w:pPr>
        <w:ind w:left="1364" w:hanging="1080"/>
      </w:pPr>
      <w:rPr>
        <w:rFonts w:hint="default"/>
        <w:color w:val="auto"/>
        <w:sz w:val="22"/>
      </w:rPr>
    </w:lvl>
    <w:lvl w:ilvl="5">
      <w:start w:val="1"/>
      <w:numFmt w:val="decimal"/>
      <w:isLgl/>
      <w:lvlText w:val="%1.%2.%3.%4.%5.%6."/>
      <w:lvlJc w:val="left"/>
      <w:pPr>
        <w:ind w:left="1364" w:hanging="1080"/>
      </w:pPr>
      <w:rPr>
        <w:rFonts w:hint="default"/>
        <w:color w:val="auto"/>
        <w:sz w:val="22"/>
      </w:rPr>
    </w:lvl>
    <w:lvl w:ilvl="6">
      <w:start w:val="1"/>
      <w:numFmt w:val="decimal"/>
      <w:isLgl/>
      <w:lvlText w:val="%1.%2.%3.%4.%5.%6.%7."/>
      <w:lvlJc w:val="left"/>
      <w:pPr>
        <w:ind w:left="1724" w:hanging="1440"/>
      </w:pPr>
      <w:rPr>
        <w:rFonts w:hint="default"/>
        <w:color w:val="auto"/>
        <w:sz w:val="22"/>
      </w:rPr>
    </w:lvl>
    <w:lvl w:ilvl="7">
      <w:start w:val="1"/>
      <w:numFmt w:val="decimal"/>
      <w:isLgl/>
      <w:lvlText w:val="%1.%2.%3.%4.%5.%6.%7.%8."/>
      <w:lvlJc w:val="left"/>
      <w:pPr>
        <w:ind w:left="1724" w:hanging="1440"/>
      </w:pPr>
      <w:rPr>
        <w:rFonts w:hint="default"/>
        <w:color w:val="auto"/>
        <w:sz w:val="22"/>
      </w:rPr>
    </w:lvl>
    <w:lvl w:ilvl="8">
      <w:start w:val="1"/>
      <w:numFmt w:val="decimal"/>
      <w:isLgl/>
      <w:lvlText w:val="%1.%2.%3.%4.%5.%6.%7.%8.%9."/>
      <w:lvlJc w:val="left"/>
      <w:pPr>
        <w:ind w:left="2084" w:hanging="1800"/>
      </w:pPr>
      <w:rPr>
        <w:rFonts w:hint="default"/>
        <w:color w:val="auto"/>
        <w:sz w:val="22"/>
      </w:rPr>
    </w:lvl>
  </w:abstractNum>
  <w:abstractNum w:abstractNumId="25">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B01EA0"/>
    <w:multiLevelType w:val="multilevel"/>
    <w:tmpl w:val="AB5EBFEE"/>
    <w:lvl w:ilvl="0">
      <w:start w:val="1"/>
      <w:numFmt w:val="decimal"/>
      <w:lvlText w:val="%1."/>
      <w:lvlJc w:val="left"/>
      <w:pPr>
        <w:ind w:left="720" w:hanging="360"/>
      </w:pPr>
      <w:rPr>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8">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D2A5F5B"/>
    <w:multiLevelType w:val="hybridMultilevel"/>
    <w:tmpl w:val="D91A66C2"/>
    <w:lvl w:ilvl="0" w:tplc="07D8361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B35AF1"/>
    <w:multiLevelType w:val="hybridMultilevel"/>
    <w:tmpl w:val="FB2671F2"/>
    <w:lvl w:ilvl="0" w:tplc="390E3768">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D906F1"/>
    <w:multiLevelType w:val="multilevel"/>
    <w:tmpl w:val="3F200A8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50" w:hanging="390"/>
      </w:pPr>
      <w:rPr>
        <w:rFonts w:hint="default"/>
        <w:color w:val="auto"/>
        <w:sz w:val="28"/>
        <w:szCs w:val="28"/>
      </w:rPr>
    </w:lvl>
    <w:lvl w:ilvl="2">
      <w:start w:val="1"/>
      <w:numFmt w:val="decimal"/>
      <w:isLgl/>
      <w:lvlText w:val="%1.%2.%3."/>
      <w:lvlJc w:val="left"/>
      <w:pPr>
        <w:ind w:left="1080" w:hanging="720"/>
      </w:pPr>
      <w:rPr>
        <w:rFonts w:hint="default"/>
        <w:color w:val="auto"/>
        <w:sz w:val="22"/>
      </w:rPr>
    </w:lvl>
    <w:lvl w:ilvl="3">
      <w:start w:val="1"/>
      <w:numFmt w:val="decimal"/>
      <w:isLgl/>
      <w:lvlText w:val="%1.%2.%3.%4."/>
      <w:lvlJc w:val="left"/>
      <w:pPr>
        <w:ind w:left="1080" w:hanging="720"/>
      </w:pPr>
      <w:rPr>
        <w:rFonts w:hint="default"/>
        <w:color w:val="auto"/>
        <w:sz w:val="22"/>
      </w:rPr>
    </w:lvl>
    <w:lvl w:ilvl="4">
      <w:start w:val="1"/>
      <w:numFmt w:val="decimal"/>
      <w:isLgl/>
      <w:lvlText w:val="%1.%2.%3.%4.%5."/>
      <w:lvlJc w:val="left"/>
      <w:pPr>
        <w:ind w:left="1440" w:hanging="1080"/>
      </w:pPr>
      <w:rPr>
        <w:rFonts w:hint="default"/>
        <w:color w:val="auto"/>
        <w:sz w:val="22"/>
      </w:rPr>
    </w:lvl>
    <w:lvl w:ilvl="5">
      <w:start w:val="1"/>
      <w:numFmt w:val="decimal"/>
      <w:isLgl/>
      <w:lvlText w:val="%1.%2.%3.%4.%5.%6."/>
      <w:lvlJc w:val="left"/>
      <w:pPr>
        <w:ind w:left="1440" w:hanging="1080"/>
      </w:pPr>
      <w:rPr>
        <w:rFonts w:hint="default"/>
        <w:color w:val="auto"/>
        <w:sz w:val="22"/>
      </w:rPr>
    </w:lvl>
    <w:lvl w:ilvl="6">
      <w:start w:val="1"/>
      <w:numFmt w:val="decimal"/>
      <w:isLgl/>
      <w:lvlText w:val="%1.%2.%3.%4.%5.%6.%7."/>
      <w:lvlJc w:val="left"/>
      <w:pPr>
        <w:ind w:left="1800" w:hanging="1440"/>
      </w:pPr>
      <w:rPr>
        <w:rFonts w:hint="default"/>
        <w:color w:val="auto"/>
        <w:sz w:val="22"/>
      </w:rPr>
    </w:lvl>
    <w:lvl w:ilvl="7">
      <w:start w:val="1"/>
      <w:numFmt w:val="decimal"/>
      <w:isLgl/>
      <w:lvlText w:val="%1.%2.%3.%4.%5.%6.%7.%8."/>
      <w:lvlJc w:val="left"/>
      <w:pPr>
        <w:ind w:left="1800" w:hanging="1440"/>
      </w:pPr>
      <w:rPr>
        <w:rFonts w:hint="default"/>
        <w:color w:val="auto"/>
        <w:sz w:val="22"/>
      </w:rPr>
    </w:lvl>
    <w:lvl w:ilvl="8">
      <w:start w:val="1"/>
      <w:numFmt w:val="decimal"/>
      <w:isLgl/>
      <w:lvlText w:val="%1.%2.%3.%4.%5.%6.%7.%8.%9."/>
      <w:lvlJc w:val="left"/>
      <w:pPr>
        <w:ind w:left="2160" w:hanging="1800"/>
      </w:pPr>
      <w:rPr>
        <w:rFonts w:hint="default"/>
        <w:color w:val="auto"/>
        <w:sz w:val="22"/>
      </w:rPr>
    </w:lvl>
  </w:abstractNum>
  <w:abstractNum w:abstractNumId="3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64320FF7"/>
    <w:multiLevelType w:val="hybridMultilevel"/>
    <w:tmpl w:val="7C94E000"/>
    <w:lvl w:ilvl="0" w:tplc="665080C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7F609CA"/>
    <w:multiLevelType w:val="hybridMultilevel"/>
    <w:tmpl w:val="78D64976"/>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EB0FD5"/>
    <w:multiLevelType w:val="hybridMultilevel"/>
    <w:tmpl w:val="1E8E77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6EEB6A8F"/>
    <w:multiLevelType w:val="hybridMultilevel"/>
    <w:tmpl w:val="A6B038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3">
    <w:nsid w:val="7CC60E86"/>
    <w:multiLevelType w:val="hybridMultilevel"/>
    <w:tmpl w:val="F88E2898"/>
    <w:lvl w:ilvl="0" w:tplc="753CF704">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5"/>
  </w:num>
  <w:num w:numId="2">
    <w:abstractNumId w:val="12"/>
  </w:num>
  <w:num w:numId="3">
    <w:abstractNumId w:val="42"/>
  </w:num>
  <w:num w:numId="4">
    <w:abstractNumId w:val="29"/>
  </w:num>
  <w:num w:numId="5">
    <w:abstractNumId w:val="1"/>
  </w:num>
  <w:num w:numId="6">
    <w:abstractNumId w:val="0"/>
  </w:num>
  <w:num w:numId="7">
    <w:abstractNumId w:val="23"/>
  </w:num>
  <w:num w:numId="8">
    <w:abstractNumId w:val="3"/>
  </w:num>
  <w:num w:numId="9">
    <w:abstractNumId w:val="19"/>
  </w:num>
  <w:num w:numId="10">
    <w:abstractNumId w:val="2"/>
  </w:num>
  <w:num w:numId="11">
    <w:abstractNumId w:val="20"/>
  </w:num>
  <w:num w:numId="12">
    <w:abstractNumId w:val="39"/>
  </w:num>
  <w:num w:numId="13">
    <w:abstractNumId w:val="9"/>
  </w:num>
  <w:num w:numId="14">
    <w:abstractNumId w:val="25"/>
  </w:num>
  <w:num w:numId="15">
    <w:abstractNumId w:val="31"/>
  </w:num>
  <w:num w:numId="16">
    <w:abstractNumId w:val="27"/>
  </w:num>
  <w:num w:numId="17">
    <w:abstractNumId w:val="30"/>
  </w:num>
  <w:num w:numId="18">
    <w:abstractNumId w:val="44"/>
  </w:num>
  <w:num w:numId="19">
    <w:abstractNumId w:val="38"/>
  </w:num>
  <w:num w:numId="20">
    <w:abstractNumId w:val="6"/>
  </w:num>
  <w:num w:numId="21">
    <w:abstractNumId w:val="10"/>
  </w:num>
  <w:num w:numId="22">
    <w:abstractNumId w:val="28"/>
  </w:num>
  <w:num w:numId="23">
    <w:abstractNumId w:val="13"/>
  </w:num>
  <w:num w:numId="24">
    <w:abstractNumId w:val="11"/>
  </w:num>
  <w:num w:numId="25">
    <w:abstractNumId w:val="33"/>
  </w:num>
  <w:num w:numId="26">
    <w:abstractNumId w:val="14"/>
  </w:num>
  <w:num w:numId="27">
    <w:abstractNumId w:val="26"/>
  </w:num>
  <w:num w:numId="28">
    <w:abstractNumId w:val="37"/>
  </w:num>
  <w:num w:numId="29">
    <w:abstractNumId w:val="24"/>
  </w:num>
  <w:num w:numId="30">
    <w:abstractNumId w:val="40"/>
  </w:num>
  <w:num w:numId="31">
    <w:abstractNumId w:val="22"/>
  </w:num>
  <w:num w:numId="32">
    <w:abstractNumId w:val="16"/>
  </w:num>
  <w:num w:numId="33">
    <w:abstractNumId w:val="36"/>
  </w:num>
  <w:num w:numId="34">
    <w:abstractNumId w:val="34"/>
  </w:num>
  <w:num w:numId="35">
    <w:abstractNumId w:val="43"/>
  </w:num>
  <w:num w:numId="36">
    <w:abstractNumId w:val="21"/>
  </w:num>
  <w:num w:numId="37">
    <w:abstractNumId w:val="7"/>
  </w:num>
  <w:num w:numId="38">
    <w:abstractNumId w:val="32"/>
  </w:num>
  <w:num w:numId="39">
    <w:abstractNumId w:val="5"/>
  </w:num>
  <w:num w:numId="40">
    <w:abstractNumId w:val="8"/>
  </w:num>
  <w:num w:numId="41">
    <w:abstractNumId w:val="15"/>
  </w:num>
  <w:num w:numId="42">
    <w:abstractNumId w:val="17"/>
  </w:num>
  <w:num w:numId="43">
    <w:abstractNumId w:val="41"/>
  </w:num>
  <w:num w:numId="44">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28DD"/>
    <w:rsid w:val="00001A56"/>
    <w:rsid w:val="00001AEB"/>
    <w:rsid w:val="000024E5"/>
    <w:rsid w:val="00002D51"/>
    <w:rsid w:val="000033F4"/>
    <w:rsid w:val="00003492"/>
    <w:rsid w:val="000040B1"/>
    <w:rsid w:val="00004376"/>
    <w:rsid w:val="000043D2"/>
    <w:rsid w:val="00004592"/>
    <w:rsid w:val="000045CA"/>
    <w:rsid w:val="00005482"/>
    <w:rsid w:val="00005878"/>
    <w:rsid w:val="000076A2"/>
    <w:rsid w:val="000101B6"/>
    <w:rsid w:val="0001026F"/>
    <w:rsid w:val="00010544"/>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3F32"/>
    <w:rsid w:val="00054098"/>
    <w:rsid w:val="000549A2"/>
    <w:rsid w:val="00054FD4"/>
    <w:rsid w:val="00055272"/>
    <w:rsid w:val="0005551E"/>
    <w:rsid w:val="000557B7"/>
    <w:rsid w:val="000560EC"/>
    <w:rsid w:val="000577DD"/>
    <w:rsid w:val="00060547"/>
    <w:rsid w:val="000619ED"/>
    <w:rsid w:val="000630BB"/>
    <w:rsid w:val="0006373D"/>
    <w:rsid w:val="00063ACA"/>
    <w:rsid w:val="00063E4B"/>
    <w:rsid w:val="0006474B"/>
    <w:rsid w:val="00064C5C"/>
    <w:rsid w:val="00064E30"/>
    <w:rsid w:val="00065053"/>
    <w:rsid w:val="00065353"/>
    <w:rsid w:val="00065478"/>
    <w:rsid w:val="0006571A"/>
    <w:rsid w:val="000659B1"/>
    <w:rsid w:val="0006613F"/>
    <w:rsid w:val="00066EE0"/>
    <w:rsid w:val="000671AE"/>
    <w:rsid w:val="0007092B"/>
    <w:rsid w:val="000731E7"/>
    <w:rsid w:val="000734A6"/>
    <w:rsid w:val="0007392C"/>
    <w:rsid w:val="0007452B"/>
    <w:rsid w:val="000752E7"/>
    <w:rsid w:val="00077E7A"/>
    <w:rsid w:val="00080F95"/>
    <w:rsid w:val="0008141F"/>
    <w:rsid w:val="00081A7D"/>
    <w:rsid w:val="000823DA"/>
    <w:rsid w:val="00082EBF"/>
    <w:rsid w:val="00083870"/>
    <w:rsid w:val="000838EE"/>
    <w:rsid w:val="000846E4"/>
    <w:rsid w:val="00084BCE"/>
    <w:rsid w:val="000851E0"/>
    <w:rsid w:val="00085EB1"/>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0AE"/>
    <w:rsid w:val="000B1753"/>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3563"/>
    <w:rsid w:val="000C5667"/>
    <w:rsid w:val="000C5B1F"/>
    <w:rsid w:val="000C5E10"/>
    <w:rsid w:val="000D066F"/>
    <w:rsid w:val="000D1C76"/>
    <w:rsid w:val="000D244E"/>
    <w:rsid w:val="000D3BD4"/>
    <w:rsid w:val="000D73B6"/>
    <w:rsid w:val="000D7446"/>
    <w:rsid w:val="000E12B7"/>
    <w:rsid w:val="000E2D8F"/>
    <w:rsid w:val="000E30AE"/>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1BD3"/>
    <w:rsid w:val="001151A8"/>
    <w:rsid w:val="001155AA"/>
    <w:rsid w:val="001157F5"/>
    <w:rsid w:val="0012037C"/>
    <w:rsid w:val="001217B3"/>
    <w:rsid w:val="00121C57"/>
    <w:rsid w:val="00124583"/>
    <w:rsid w:val="001249CA"/>
    <w:rsid w:val="0012627E"/>
    <w:rsid w:val="00126348"/>
    <w:rsid w:val="00130044"/>
    <w:rsid w:val="0013016B"/>
    <w:rsid w:val="00133450"/>
    <w:rsid w:val="0013462F"/>
    <w:rsid w:val="001349F4"/>
    <w:rsid w:val="00135ED8"/>
    <w:rsid w:val="001361D8"/>
    <w:rsid w:val="001409E6"/>
    <w:rsid w:val="00142121"/>
    <w:rsid w:val="00142709"/>
    <w:rsid w:val="0014278C"/>
    <w:rsid w:val="0014319B"/>
    <w:rsid w:val="00143628"/>
    <w:rsid w:val="00144690"/>
    <w:rsid w:val="00144D01"/>
    <w:rsid w:val="00145495"/>
    <w:rsid w:val="00150DC0"/>
    <w:rsid w:val="0015202B"/>
    <w:rsid w:val="001536A6"/>
    <w:rsid w:val="00153A51"/>
    <w:rsid w:val="001558C3"/>
    <w:rsid w:val="00156485"/>
    <w:rsid w:val="0015799F"/>
    <w:rsid w:val="00160064"/>
    <w:rsid w:val="00161892"/>
    <w:rsid w:val="00163630"/>
    <w:rsid w:val="0016406E"/>
    <w:rsid w:val="0016417D"/>
    <w:rsid w:val="00164297"/>
    <w:rsid w:val="00165277"/>
    <w:rsid w:val="00165D5E"/>
    <w:rsid w:val="00165FA3"/>
    <w:rsid w:val="00166228"/>
    <w:rsid w:val="001662CF"/>
    <w:rsid w:val="0017201A"/>
    <w:rsid w:val="0017213B"/>
    <w:rsid w:val="00172174"/>
    <w:rsid w:val="00173D87"/>
    <w:rsid w:val="0017434A"/>
    <w:rsid w:val="00176E6B"/>
    <w:rsid w:val="00180EF9"/>
    <w:rsid w:val="00180F89"/>
    <w:rsid w:val="00182232"/>
    <w:rsid w:val="00182472"/>
    <w:rsid w:val="00183811"/>
    <w:rsid w:val="00183A25"/>
    <w:rsid w:val="00183DDE"/>
    <w:rsid w:val="001846EE"/>
    <w:rsid w:val="00185534"/>
    <w:rsid w:val="00185C17"/>
    <w:rsid w:val="00186AEF"/>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190"/>
    <w:rsid w:val="001B2C65"/>
    <w:rsid w:val="001B3AE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367D"/>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4D8B"/>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8A4"/>
    <w:rsid w:val="0022197F"/>
    <w:rsid w:val="0022362A"/>
    <w:rsid w:val="00224279"/>
    <w:rsid w:val="0022554A"/>
    <w:rsid w:val="00231F47"/>
    <w:rsid w:val="00232FE1"/>
    <w:rsid w:val="00235009"/>
    <w:rsid w:val="00236C66"/>
    <w:rsid w:val="00240D9B"/>
    <w:rsid w:val="002423FC"/>
    <w:rsid w:val="002429E1"/>
    <w:rsid w:val="00242CFC"/>
    <w:rsid w:val="00244592"/>
    <w:rsid w:val="00244E09"/>
    <w:rsid w:val="002450D2"/>
    <w:rsid w:val="00251747"/>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06"/>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26B6"/>
    <w:rsid w:val="00297776"/>
    <w:rsid w:val="002A0BBB"/>
    <w:rsid w:val="002A2FC8"/>
    <w:rsid w:val="002A3597"/>
    <w:rsid w:val="002A6303"/>
    <w:rsid w:val="002A6D2A"/>
    <w:rsid w:val="002B026D"/>
    <w:rsid w:val="002B30B4"/>
    <w:rsid w:val="002B33AA"/>
    <w:rsid w:val="002B373E"/>
    <w:rsid w:val="002B3802"/>
    <w:rsid w:val="002B497D"/>
    <w:rsid w:val="002C2B00"/>
    <w:rsid w:val="002C4D45"/>
    <w:rsid w:val="002C5106"/>
    <w:rsid w:val="002C5D2E"/>
    <w:rsid w:val="002D0BE1"/>
    <w:rsid w:val="002D3AD3"/>
    <w:rsid w:val="002D4669"/>
    <w:rsid w:val="002D75CC"/>
    <w:rsid w:val="002D7D07"/>
    <w:rsid w:val="002E1075"/>
    <w:rsid w:val="002E3A1D"/>
    <w:rsid w:val="002E3EE2"/>
    <w:rsid w:val="002E4298"/>
    <w:rsid w:val="002E43F8"/>
    <w:rsid w:val="002E5966"/>
    <w:rsid w:val="002E5D04"/>
    <w:rsid w:val="002E6EAA"/>
    <w:rsid w:val="002E77A5"/>
    <w:rsid w:val="002F2DFE"/>
    <w:rsid w:val="002F530B"/>
    <w:rsid w:val="002F5779"/>
    <w:rsid w:val="002F7216"/>
    <w:rsid w:val="002F75DC"/>
    <w:rsid w:val="003001BB"/>
    <w:rsid w:val="003058B6"/>
    <w:rsid w:val="00305D7D"/>
    <w:rsid w:val="003065B7"/>
    <w:rsid w:val="0031157A"/>
    <w:rsid w:val="003125C8"/>
    <w:rsid w:val="00312FE1"/>
    <w:rsid w:val="00315837"/>
    <w:rsid w:val="00315BB1"/>
    <w:rsid w:val="00315D73"/>
    <w:rsid w:val="00317713"/>
    <w:rsid w:val="00320201"/>
    <w:rsid w:val="00321125"/>
    <w:rsid w:val="00321365"/>
    <w:rsid w:val="00321798"/>
    <w:rsid w:val="003219DB"/>
    <w:rsid w:val="00323FE8"/>
    <w:rsid w:val="00324B7C"/>
    <w:rsid w:val="003258EE"/>
    <w:rsid w:val="0032759A"/>
    <w:rsid w:val="00327639"/>
    <w:rsid w:val="00330613"/>
    <w:rsid w:val="00330DD8"/>
    <w:rsid w:val="0033155B"/>
    <w:rsid w:val="00331BA8"/>
    <w:rsid w:val="003336CC"/>
    <w:rsid w:val="00334AB8"/>
    <w:rsid w:val="00335CEC"/>
    <w:rsid w:val="003400F6"/>
    <w:rsid w:val="003421B3"/>
    <w:rsid w:val="00343530"/>
    <w:rsid w:val="00346360"/>
    <w:rsid w:val="00346A2A"/>
    <w:rsid w:val="00347AE0"/>
    <w:rsid w:val="0035069E"/>
    <w:rsid w:val="00350F1E"/>
    <w:rsid w:val="003522B6"/>
    <w:rsid w:val="0035263D"/>
    <w:rsid w:val="00355B66"/>
    <w:rsid w:val="003564C5"/>
    <w:rsid w:val="00360CF0"/>
    <w:rsid w:val="00361A91"/>
    <w:rsid w:val="00362481"/>
    <w:rsid w:val="00362743"/>
    <w:rsid w:val="003633CB"/>
    <w:rsid w:val="00363A95"/>
    <w:rsid w:val="0036474B"/>
    <w:rsid w:val="003648DC"/>
    <w:rsid w:val="00365A89"/>
    <w:rsid w:val="00366EE8"/>
    <w:rsid w:val="0037017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BE3"/>
    <w:rsid w:val="00383F8B"/>
    <w:rsid w:val="00385A7A"/>
    <w:rsid w:val="00390061"/>
    <w:rsid w:val="003900C3"/>
    <w:rsid w:val="00392911"/>
    <w:rsid w:val="00394B55"/>
    <w:rsid w:val="00394C90"/>
    <w:rsid w:val="003953D5"/>
    <w:rsid w:val="00396E52"/>
    <w:rsid w:val="00397536"/>
    <w:rsid w:val="003A0A78"/>
    <w:rsid w:val="003A152D"/>
    <w:rsid w:val="003A1789"/>
    <w:rsid w:val="003A2091"/>
    <w:rsid w:val="003A36E0"/>
    <w:rsid w:val="003A5666"/>
    <w:rsid w:val="003A61F1"/>
    <w:rsid w:val="003A627F"/>
    <w:rsid w:val="003B14BD"/>
    <w:rsid w:val="003B21C1"/>
    <w:rsid w:val="003B29AA"/>
    <w:rsid w:val="003B35E4"/>
    <w:rsid w:val="003B65C9"/>
    <w:rsid w:val="003B73B0"/>
    <w:rsid w:val="003B7A32"/>
    <w:rsid w:val="003B7A82"/>
    <w:rsid w:val="003C0147"/>
    <w:rsid w:val="003C1822"/>
    <w:rsid w:val="003C3855"/>
    <w:rsid w:val="003C3F03"/>
    <w:rsid w:val="003C5257"/>
    <w:rsid w:val="003C5658"/>
    <w:rsid w:val="003C7416"/>
    <w:rsid w:val="003D2803"/>
    <w:rsid w:val="003D3C51"/>
    <w:rsid w:val="003D42E7"/>
    <w:rsid w:val="003D4F87"/>
    <w:rsid w:val="003E0066"/>
    <w:rsid w:val="003E0F9B"/>
    <w:rsid w:val="003E16F6"/>
    <w:rsid w:val="003E2679"/>
    <w:rsid w:val="003E4167"/>
    <w:rsid w:val="003E4F8E"/>
    <w:rsid w:val="003E647A"/>
    <w:rsid w:val="003E6BE9"/>
    <w:rsid w:val="003E6CD8"/>
    <w:rsid w:val="003E6E81"/>
    <w:rsid w:val="003E71FC"/>
    <w:rsid w:val="003E7A6E"/>
    <w:rsid w:val="003E7C80"/>
    <w:rsid w:val="003E7EB0"/>
    <w:rsid w:val="003F0C57"/>
    <w:rsid w:val="003F1036"/>
    <w:rsid w:val="003F152E"/>
    <w:rsid w:val="003F24FE"/>
    <w:rsid w:val="003F3CD4"/>
    <w:rsid w:val="003F3D83"/>
    <w:rsid w:val="003F595A"/>
    <w:rsid w:val="003F5A61"/>
    <w:rsid w:val="003F5D04"/>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0E7A"/>
    <w:rsid w:val="004227F0"/>
    <w:rsid w:val="004230C1"/>
    <w:rsid w:val="004304B8"/>
    <w:rsid w:val="00431602"/>
    <w:rsid w:val="00434642"/>
    <w:rsid w:val="00435C47"/>
    <w:rsid w:val="004372DC"/>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2AF8"/>
    <w:rsid w:val="004930F6"/>
    <w:rsid w:val="004931E5"/>
    <w:rsid w:val="00493733"/>
    <w:rsid w:val="0049396B"/>
    <w:rsid w:val="00493EFA"/>
    <w:rsid w:val="00494E1C"/>
    <w:rsid w:val="00495667"/>
    <w:rsid w:val="0049677D"/>
    <w:rsid w:val="00496871"/>
    <w:rsid w:val="004A0305"/>
    <w:rsid w:val="004A2DFE"/>
    <w:rsid w:val="004A41E6"/>
    <w:rsid w:val="004A5DFD"/>
    <w:rsid w:val="004A6C28"/>
    <w:rsid w:val="004A7506"/>
    <w:rsid w:val="004A7526"/>
    <w:rsid w:val="004B04A9"/>
    <w:rsid w:val="004B1D6E"/>
    <w:rsid w:val="004B4B7E"/>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E0C12"/>
    <w:rsid w:val="004E16CC"/>
    <w:rsid w:val="004E2DB8"/>
    <w:rsid w:val="004E33D9"/>
    <w:rsid w:val="004E3DE3"/>
    <w:rsid w:val="004E51CB"/>
    <w:rsid w:val="004E5DF4"/>
    <w:rsid w:val="004E6F74"/>
    <w:rsid w:val="004E7809"/>
    <w:rsid w:val="004F3B10"/>
    <w:rsid w:val="004F3F84"/>
    <w:rsid w:val="004F46C4"/>
    <w:rsid w:val="004F5DFF"/>
    <w:rsid w:val="004F65B9"/>
    <w:rsid w:val="004F6631"/>
    <w:rsid w:val="004F78CE"/>
    <w:rsid w:val="0050026E"/>
    <w:rsid w:val="0050145E"/>
    <w:rsid w:val="00502A35"/>
    <w:rsid w:val="00503E7A"/>
    <w:rsid w:val="0050456D"/>
    <w:rsid w:val="00505C82"/>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2F22"/>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341"/>
    <w:rsid w:val="0054368B"/>
    <w:rsid w:val="00544142"/>
    <w:rsid w:val="005450FD"/>
    <w:rsid w:val="00545C9A"/>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661"/>
    <w:rsid w:val="00576817"/>
    <w:rsid w:val="0057734E"/>
    <w:rsid w:val="0057788E"/>
    <w:rsid w:val="00577CE0"/>
    <w:rsid w:val="0058002C"/>
    <w:rsid w:val="005816D5"/>
    <w:rsid w:val="005821FF"/>
    <w:rsid w:val="00584EDC"/>
    <w:rsid w:val="00584F42"/>
    <w:rsid w:val="00585472"/>
    <w:rsid w:val="00586F3F"/>
    <w:rsid w:val="005900C0"/>
    <w:rsid w:val="00591665"/>
    <w:rsid w:val="005917FB"/>
    <w:rsid w:val="00592835"/>
    <w:rsid w:val="00593F78"/>
    <w:rsid w:val="00594A53"/>
    <w:rsid w:val="005A0050"/>
    <w:rsid w:val="005A06DD"/>
    <w:rsid w:val="005A0C12"/>
    <w:rsid w:val="005A1089"/>
    <w:rsid w:val="005A114D"/>
    <w:rsid w:val="005A2353"/>
    <w:rsid w:val="005A31BC"/>
    <w:rsid w:val="005A37B9"/>
    <w:rsid w:val="005A39A2"/>
    <w:rsid w:val="005A7A28"/>
    <w:rsid w:val="005B123D"/>
    <w:rsid w:val="005B1619"/>
    <w:rsid w:val="005B32E1"/>
    <w:rsid w:val="005B4598"/>
    <w:rsid w:val="005B4B5F"/>
    <w:rsid w:val="005B53F9"/>
    <w:rsid w:val="005B5CCD"/>
    <w:rsid w:val="005B5E7F"/>
    <w:rsid w:val="005B63D2"/>
    <w:rsid w:val="005B7307"/>
    <w:rsid w:val="005B7B08"/>
    <w:rsid w:val="005C0EF3"/>
    <w:rsid w:val="005C1283"/>
    <w:rsid w:val="005C15D7"/>
    <w:rsid w:val="005C2396"/>
    <w:rsid w:val="005C2DAC"/>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3700"/>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522"/>
    <w:rsid w:val="006109E4"/>
    <w:rsid w:val="006111CC"/>
    <w:rsid w:val="00611748"/>
    <w:rsid w:val="00612F7B"/>
    <w:rsid w:val="0061412C"/>
    <w:rsid w:val="00614407"/>
    <w:rsid w:val="00615184"/>
    <w:rsid w:val="00615B0E"/>
    <w:rsid w:val="00617D70"/>
    <w:rsid w:val="00617EEB"/>
    <w:rsid w:val="006200A4"/>
    <w:rsid w:val="006206E3"/>
    <w:rsid w:val="0062294C"/>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3707"/>
    <w:rsid w:val="00645550"/>
    <w:rsid w:val="00645DC5"/>
    <w:rsid w:val="00647F8D"/>
    <w:rsid w:val="006541D1"/>
    <w:rsid w:val="0065426F"/>
    <w:rsid w:val="00656D73"/>
    <w:rsid w:val="00657A45"/>
    <w:rsid w:val="0066157A"/>
    <w:rsid w:val="006624A0"/>
    <w:rsid w:val="006629DC"/>
    <w:rsid w:val="00663F35"/>
    <w:rsid w:val="00664050"/>
    <w:rsid w:val="006642CE"/>
    <w:rsid w:val="006667F5"/>
    <w:rsid w:val="006708B5"/>
    <w:rsid w:val="00671FDB"/>
    <w:rsid w:val="006725DF"/>
    <w:rsid w:val="00672B3F"/>
    <w:rsid w:val="00674833"/>
    <w:rsid w:val="00676C1B"/>
    <w:rsid w:val="00676D4F"/>
    <w:rsid w:val="00680921"/>
    <w:rsid w:val="00680B64"/>
    <w:rsid w:val="00680C42"/>
    <w:rsid w:val="00680E6E"/>
    <w:rsid w:val="006810AE"/>
    <w:rsid w:val="00684698"/>
    <w:rsid w:val="0068597C"/>
    <w:rsid w:val="00686193"/>
    <w:rsid w:val="00686217"/>
    <w:rsid w:val="00686BF4"/>
    <w:rsid w:val="006873A9"/>
    <w:rsid w:val="00690BD5"/>
    <w:rsid w:val="00691C64"/>
    <w:rsid w:val="00692839"/>
    <w:rsid w:val="00692915"/>
    <w:rsid w:val="006954A4"/>
    <w:rsid w:val="006958F6"/>
    <w:rsid w:val="00695D9D"/>
    <w:rsid w:val="00695F10"/>
    <w:rsid w:val="0069656B"/>
    <w:rsid w:val="0069766D"/>
    <w:rsid w:val="006A2A41"/>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4BC"/>
    <w:rsid w:val="006C79AA"/>
    <w:rsid w:val="006C7F9A"/>
    <w:rsid w:val="006D07FB"/>
    <w:rsid w:val="006D126A"/>
    <w:rsid w:val="006D1687"/>
    <w:rsid w:val="006D16E4"/>
    <w:rsid w:val="006D246B"/>
    <w:rsid w:val="006D24D4"/>
    <w:rsid w:val="006D563B"/>
    <w:rsid w:val="006D7B10"/>
    <w:rsid w:val="006E0C5F"/>
    <w:rsid w:val="006E1EA3"/>
    <w:rsid w:val="006E5A22"/>
    <w:rsid w:val="006E767F"/>
    <w:rsid w:val="006F02C8"/>
    <w:rsid w:val="006F1B0B"/>
    <w:rsid w:val="006F2610"/>
    <w:rsid w:val="006F2D16"/>
    <w:rsid w:val="006F30A6"/>
    <w:rsid w:val="006F31FB"/>
    <w:rsid w:val="006F3DAC"/>
    <w:rsid w:val="006F6D4E"/>
    <w:rsid w:val="006F6DCE"/>
    <w:rsid w:val="006F6E2A"/>
    <w:rsid w:val="006F7BAB"/>
    <w:rsid w:val="00700D81"/>
    <w:rsid w:val="00701716"/>
    <w:rsid w:val="0070221C"/>
    <w:rsid w:val="00703D9D"/>
    <w:rsid w:val="00704A41"/>
    <w:rsid w:val="007068D3"/>
    <w:rsid w:val="00706C82"/>
    <w:rsid w:val="00710218"/>
    <w:rsid w:val="007116AF"/>
    <w:rsid w:val="0071214C"/>
    <w:rsid w:val="00712DAC"/>
    <w:rsid w:val="0071394E"/>
    <w:rsid w:val="00715369"/>
    <w:rsid w:val="00715CB6"/>
    <w:rsid w:val="00715FD6"/>
    <w:rsid w:val="0071627F"/>
    <w:rsid w:val="00717946"/>
    <w:rsid w:val="007222E7"/>
    <w:rsid w:val="00722D2E"/>
    <w:rsid w:val="00723A1A"/>
    <w:rsid w:val="00723C57"/>
    <w:rsid w:val="007261A0"/>
    <w:rsid w:val="00730757"/>
    <w:rsid w:val="00730F58"/>
    <w:rsid w:val="00731983"/>
    <w:rsid w:val="007321D7"/>
    <w:rsid w:val="00732849"/>
    <w:rsid w:val="00733A75"/>
    <w:rsid w:val="0073516B"/>
    <w:rsid w:val="00735646"/>
    <w:rsid w:val="00736447"/>
    <w:rsid w:val="00736AE0"/>
    <w:rsid w:val="00737986"/>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300"/>
    <w:rsid w:val="00753445"/>
    <w:rsid w:val="00753531"/>
    <w:rsid w:val="0075364C"/>
    <w:rsid w:val="007540C3"/>
    <w:rsid w:val="00754D85"/>
    <w:rsid w:val="00755E36"/>
    <w:rsid w:val="0076000D"/>
    <w:rsid w:val="007603BF"/>
    <w:rsid w:val="0076047B"/>
    <w:rsid w:val="007609AE"/>
    <w:rsid w:val="0076290C"/>
    <w:rsid w:val="00763BAD"/>
    <w:rsid w:val="00763BD2"/>
    <w:rsid w:val="00764362"/>
    <w:rsid w:val="00764BE3"/>
    <w:rsid w:val="007658DB"/>
    <w:rsid w:val="0076636E"/>
    <w:rsid w:val="00766795"/>
    <w:rsid w:val="00770D16"/>
    <w:rsid w:val="00772755"/>
    <w:rsid w:val="00772B1D"/>
    <w:rsid w:val="00772FB7"/>
    <w:rsid w:val="00774C03"/>
    <w:rsid w:val="00774E5E"/>
    <w:rsid w:val="00776419"/>
    <w:rsid w:val="00776608"/>
    <w:rsid w:val="0077683F"/>
    <w:rsid w:val="00776FA2"/>
    <w:rsid w:val="00781032"/>
    <w:rsid w:val="007816DE"/>
    <w:rsid w:val="00781786"/>
    <w:rsid w:val="0078593E"/>
    <w:rsid w:val="00785AB1"/>
    <w:rsid w:val="00792102"/>
    <w:rsid w:val="00794065"/>
    <w:rsid w:val="007968E7"/>
    <w:rsid w:val="007969B5"/>
    <w:rsid w:val="007A03DB"/>
    <w:rsid w:val="007A0C42"/>
    <w:rsid w:val="007A0E7E"/>
    <w:rsid w:val="007A148C"/>
    <w:rsid w:val="007A2E27"/>
    <w:rsid w:val="007A318F"/>
    <w:rsid w:val="007A3196"/>
    <w:rsid w:val="007A327B"/>
    <w:rsid w:val="007A36EE"/>
    <w:rsid w:val="007A3C36"/>
    <w:rsid w:val="007A3F22"/>
    <w:rsid w:val="007A4457"/>
    <w:rsid w:val="007A4D4B"/>
    <w:rsid w:val="007A530A"/>
    <w:rsid w:val="007A579B"/>
    <w:rsid w:val="007A596D"/>
    <w:rsid w:val="007A5B43"/>
    <w:rsid w:val="007A5C2B"/>
    <w:rsid w:val="007A5D9A"/>
    <w:rsid w:val="007A678F"/>
    <w:rsid w:val="007B0E34"/>
    <w:rsid w:val="007B1448"/>
    <w:rsid w:val="007B1858"/>
    <w:rsid w:val="007B1C01"/>
    <w:rsid w:val="007B277F"/>
    <w:rsid w:val="007B38D9"/>
    <w:rsid w:val="007B43DA"/>
    <w:rsid w:val="007B51C4"/>
    <w:rsid w:val="007B5E02"/>
    <w:rsid w:val="007B615E"/>
    <w:rsid w:val="007B6D26"/>
    <w:rsid w:val="007B71A1"/>
    <w:rsid w:val="007B79D4"/>
    <w:rsid w:val="007B7B11"/>
    <w:rsid w:val="007C0C86"/>
    <w:rsid w:val="007C12A6"/>
    <w:rsid w:val="007C1336"/>
    <w:rsid w:val="007C1551"/>
    <w:rsid w:val="007C194F"/>
    <w:rsid w:val="007C271D"/>
    <w:rsid w:val="007C2C0C"/>
    <w:rsid w:val="007C325E"/>
    <w:rsid w:val="007D0F1D"/>
    <w:rsid w:val="007D18B3"/>
    <w:rsid w:val="007D18D3"/>
    <w:rsid w:val="007D1DBD"/>
    <w:rsid w:val="007D2220"/>
    <w:rsid w:val="007D33F0"/>
    <w:rsid w:val="007D6943"/>
    <w:rsid w:val="007E053D"/>
    <w:rsid w:val="007E060E"/>
    <w:rsid w:val="007E0E15"/>
    <w:rsid w:val="007E39BF"/>
    <w:rsid w:val="007E3D66"/>
    <w:rsid w:val="007E53D7"/>
    <w:rsid w:val="007E559C"/>
    <w:rsid w:val="007E5FE5"/>
    <w:rsid w:val="007E6A8D"/>
    <w:rsid w:val="007E6C00"/>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AA9"/>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6F2"/>
    <w:rsid w:val="00827D11"/>
    <w:rsid w:val="00830204"/>
    <w:rsid w:val="00833105"/>
    <w:rsid w:val="00834060"/>
    <w:rsid w:val="008353FC"/>
    <w:rsid w:val="008355E1"/>
    <w:rsid w:val="008358E6"/>
    <w:rsid w:val="008516CC"/>
    <w:rsid w:val="00852001"/>
    <w:rsid w:val="00853FC6"/>
    <w:rsid w:val="00854182"/>
    <w:rsid w:val="00854F0E"/>
    <w:rsid w:val="0085523F"/>
    <w:rsid w:val="00855947"/>
    <w:rsid w:val="00857744"/>
    <w:rsid w:val="00857933"/>
    <w:rsid w:val="0086051B"/>
    <w:rsid w:val="00860C42"/>
    <w:rsid w:val="00860E08"/>
    <w:rsid w:val="00860E21"/>
    <w:rsid w:val="008613BB"/>
    <w:rsid w:val="0086246F"/>
    <w:rsid w:val="0086714B"/>
    <w:rsid w:val="00870343"/>
    <w:rsid w:val="0087182D"/>
    <w:rsid w:val="00871FAF"/>
    <w:rsid w:val="008734B0"/>
    <w:rsid w:val="00873CE3"/>
    <w:rsid w:val="00873E31"/>
    <w:rsid w:val="008744DA"/>
    <w:rsid w:val="00875582"/>
    <w:rsid w:val="0087662D"/>
    <w:rsid w:val="008800B0"/>
    <w:rsid w:val="0088045F"/>
    <w:rsid w:val="008809EC"/>
    <w:rsid w:val="008816B2"/>
    <w:rsid w:val="00881747"/>
    <w:rsid w:val="008850CF"/>
    <w:rsid w:val="0088542E"/>
    <w:rsid w:val="00886138"/>
    <w:rsid w:val="00886B88"/>
    <w:rsid w:val="00887226"/>
    <w:rsid w:val="008900C3"/>
    <w:rsid w:val="008906E8"/>
    <w:rsid w:val="0089116E"/>
    <w:rsid w:val="00891AA2"/>
    <w:rsid w:val="00892D2F"/>
    <w:rsid w:val="00893854"/>
    <w:rsid w:val="00893CF5"/>
    <w:rsid w:val="00894D2B"/>
    <w:rsid w:val="00896FAF"/>
    <w:rsid w:val="00896FF0"/>
    <w:rsid w:val="00897AF9"/>
    <w:rsid w:val="008A548A"/>
    <w:rsid w:val="008A5CB2"/>
    <w:rsid w:val="008A644E"/>
    <w:rsid w:val="008B0182"/>
    <w:rsid w:val="008B0847"/>
    <w:rsid w:val="008B0B7A"/>
    <w:rsid w:val="008B254F"/>
    <w:rsid w:val="008B2A0F"/>
    <w:rsid w:val="008B398B"/>
    <w:rsid w:val="008B3B52"/>
    <w:rsid w:val="008B446E"/>
    <w:rsid w:val="008B4E54"/>
    <w:rsid w:val="008B59F7"/>
    <w:rsid w:val="008B5C58"/>
    <w:rsid w:val="008B670A"/>
    <w:rsid w:val="008B67FD"/>
    <w:rsid w:val="008B74F7"/>
    <w:rsid w:val="008B753B"/>
    <w:rsid w:val="008B79DC"/>
    <w:rsid w:val="008B7C57"/>
    <w:rsid w:val="008C08D5"/>
    <w:rsid w:val="008C0BBC"/>
    <w:rsid w:val="008C143B"/>
    <w:rsid w:val="008C1FD1"/>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203"/>
    <w:rsid w:val="008E1859"/>
    <w:rsid w:val="008E1987"/>
    <w:rsid w:val="008E2D18"/>
    <w:rsid w:val="008E355D"/>
    <w:rsid w:val="008E39E3"/>
    <w:rsid w:val="008E6045"/>
    <w:rsid w:val="008E65B4"/>
    <w:rsid w:val="008F22FB"/>
    <w:rsid w:val="008F236E"/>
    <w:rsid w:val="008F33CB"/>
    <w:rsid w:val="008F37CA"/>
    <w:rsid w:val="008F411C"/>
    <w:rsid w:val="008F4472"/>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BF1"/>
    <w:rsid w:val="009126E9"/>
    <w:rsid w:val="009149C5"/>
    <w:rsid w:val="0091508C"/>
    <w:rsid w:val="0091532F"/>
    <w:rsid w:val="00915590"/>
    <w:rsid w:val="009158A4"/>
    <w:rsid w:val="009204AE"/>
    <w:rsid w:val="009208D2"/>
    <w:rsid w:val="00921706"/>
    <w:rsid w:val="00921BB3"/>
    <w:rsid w:val="00921C04"/>
    <w:rsid w:val="0092277F"/>
    <w:rsid w:val="009249C8"/>
    <w:rsid w:val="009278D2"/>
    <w:rsid w:val="00931545"/>
    <w:rsid w:val="00932412"/>
    <w:rsid w:val="00934843"/>
    <w:rsid w:val="00934F77"/>
    <w:rsid w:val="009405B9"/>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6513F"/>
    <w:rsid w:val="0097079B"/>
    <w:rsid w:val="009725A5"/>
    <w:rsid w:val="00972CE5"/>
    <w:rsid w:val="00973E61"/>
    <w:rsid w:val="00974A14"/>
    <w:rsid w:val="00975A9A"/>
    <w:rsid w:val="0097692A"/>
    <w:rsid w:val="00980074"/>
    <w:rsid w:val="009806C0"/>
    <w:rsid w:val="00981BF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A65FC"/>
    <w:rsid w:val="009B05E3"/>
    <w:rsid w:val="009B4C41"/>
    <w:rsid w:val="009B4E7C"/>
    <w:rsid w:val="009B65E9"/>
    <w:rsid w:val="009B6952"/>
    <w:rsid w:val="009C078A"/>
    <w:rsid w:val="009C3975"/>
    <w:rsid w:val="009C538C"/>
    <w:rsid w:val="009C5F84"/>
    <w:rsid w:val="009C684A"/>
    <w:rsid w:val="009C7D8D"/>
    <w:rsid w:val="009D1271"/>
    <w:rsid w:val="009D21FF"/>
    <w:rsid w:val="009D2359"/>
    <w:rsid w:val="009D350D"/>
    <w:rsid w:val="009D3CC1"/>
    <w:rsid w:val="009D403F"/>
    <w:rsid w:val="009D48D1"/>
    <w:rsid w:val="009D49E4"/>
    <w:rsid w:val="009D5BEA"/>
    <w:rsid w:val="009D6A1E"/>
    <w:rsid w:val="009D6ADE"/>
    <w:rsid w:val="009D75CD"/>
    <w:rsid w:val="009E095E"/>
    <w:rsid w:val="009E3C5E"/>
    <w:rsid w:val="009E3F8A"/>
    <w:rsid w:val="009E6927"/>
    <w:rsid w:val="009E6B46"/>
    <w:rsid w:val="009E6B81"/>
    <w:rsid w:val="009F057F"/>
    <w:rsid w:val="009F0B2A"/>
    <w:rsid w:val="009F1189"/>
    <w:rsid w:val="009F11A9"/>
    <w:rsid w:val="009F278E"/>
    <w:rsid w:val="009F3264"/>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298"/>
    <w:rsid w:val="00A21989"/>
    <w:rsid w:val="00A226B0"/>
    <w:rsid w:val="00A228AF"/>
    <w:rsid w:val="00A2638F"/>
    <w:rsid w:val="00A27580"/>
    <w:rsid w:val="00A30317"/>
    <w:rsid w:val="00A31DA3"/>
    <w:rsid w:val="00A33142"/>
    <w:rsid w:val="00A34659"/>
    <w:rsid w:val="00A3479C"/>
    <w:rsid w:val="00A366CB"/>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135"/>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68C"/>
    <w:rsid w:val="00A81789"/>
    <w:rsid w:val="00A83FE6"/>
    <w:rsid w:val="00A856F4"/>
    <w:rsid w:val="00A85A0F"/>
    <w:rsid w:val="00A8648A"/>
    <w:rsid w:val="00A86BAB"/>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D1D"/>
    <w:rsid w:val="00AB2EE0"/>
    <w:rsid w:val="00AB41BA"/>
    <w:rsid w:val="00AB4DA6"/>
    <w:rsid w:val="00AB6421"/>
    <w:rsid w:val="00AB643E"/>
    <w:rsid w:val="00AC02D2"/>
    <w:rsid w:val="00AC0583"/>
    <w:rsid w:val="00AC0BCE"/>
    <w:rsid w:val="00AC15ED"/>
    <w:rsid w:val="00AC220C"/>
    <w:rsid w:val="00AC25C8"/>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1F4B"/>
    <w:rsid w:val="00B02F04"/>
    <w:rsid w:val="00B03906"/>
    <w:rsid w:val="00B04969"/>
    <w:rsid w:val="00B068C3"/>
    <w:rsid w:val="00B11969"/>
    <w:rsid w:val="00B11982"/>
    <w:rsid w:val="00B11DB0"/>
    <w:rsid w:val="00B13723"/>
    <w:rsid w:val="00B13A2C"/>
    <w:rsid w:val="00B13B51"/>
    <w:rsid w:val="00B14BD7"/>
    <w:rsid w:val="00B15683"/>
    <w:rsid w:val="00B15A9F"/>
    <w:rsid w:val="00B1769B"/>
    <w:rsid w:val="00B218A0"/>
    <w:rsid w:val="00B22FF5"/>
    <w:rsid w:val="00B24686"/>
    <w:rsid w:val="00B246E3"/>
    <w:rsid w:val="00B262AA"/>
    <w:rsid w:val="00B267B4"/>
    <w:rsid w:val="00B27257"/>
    <w:rsid w:val="00B27D2C"/>
    <w:rsid w:val="00B27E89"/>
    <w:rsid w:val="00B305FD"/>
    <w:rsid w:val="00B310D3"/>
    <w:rsid w:val="00B31A01"/>
    <w:rsid w:val="00B31A37"/>
    <w:rsid w:val="00B3242E"/>
    <w:rsid w:val="00B325E3"/>
    <w:rsid w:val="00B32B8E"/>
    <w:rsid w:val="00B351AA"/>
    <w:rsid w:val="00B35AFC"/>
    <w:rsid w:val="00B35B88"/>
    <w:rsid w:val="00B36870"/>
    <w:rsid w:val="00B36CAB"/>
    <w:rsid w:val="00B37793"/>
    <w:rsid w:val="00B402F7"/>
    <w:rsid w:val="00B40BCA"/>
    <w:rsid w:val="00B41109"/>
    <w:rsid w:val="00B42A99"/>
    <w:rsid w:val="00B4499B"/>
    <w:rsid w:val="00B463C9"/>
    <w:rsid w:val="00B467DD"/>
    <w:rsid w:val="00B47CFF"/>
    <w:rsid w:val="00B47D40"/>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4A6F"/>
    <w:rsid w:val="00B650E5"/>
    <w:rsid w:val="00B65B1C"/>
    <w:rsid w:val="00B6666F"/>
    <w:rsid w:val="00B67284"/>
    <w:rsid w:val="00B73B31"/>
    <w:rsid w:val="00B75783"/>
    <w:rsid w:val="00B7768C"/>
    <w:rsid w:val="00B80502"/>
    <w:rsid w:val="00B80F80"/>
    <w:rsid w:val="00B81446"/>
    <w:rsid w:val="00B81D81"/>
    <w:rsid w:val="00B84348"/>
    <w:rsid w:val="00B85488"/>
    <w:rsid w:val="00B86787"/>
    <w:rsid w:val="00B87D05"/>
    <w:rsid w:val="00B92351"/>
    <w:rsid w:val="00B9286E"/>
    <w:rsid w:val="00B92DE5"/>
    <w:rsid w:val="00B93D7B"/>
    <w:rsid w:val="00B9403E"/>
    <w:rsid w:val="00B947FB"/>
    <w:rsid w:val="00B95E54"/>
    <w:rsid w:val="00B969E5"/>
    <w:rsid w:val="00B96A47"/>
    <w:rsid w:val="00BA00D1"/>
    <w:rsid w:val="00BA06B4"/>
    <w:rsid w:val="00BA0D89"/>
    <w:rsid w:val="00BA2E3B"/>
    <w:rsid w:val="00BA3DDA"/>
    <w:rsid w:val="00BA529F"/>
    <w:rsid w:val="00BA6412"/>
    <w:rsid w:val="00BA6EAE"/>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4E3"/>
    <w:rsid w:val="00BC6E89"/>
    <w:rsid w:val="00BC7644"/>
    <w:rsid w:val="00BD1638"/>
    <w:rsid w:val="00BD3985"/>
    <w:rsid w:val="00BD461D"/>
    <w:rsid w:val="00BD4B83"/>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4FAC"/>
    <w:rsid w:val="00C460EB"/>
    <w:rsid w:val="00C463D9"/>
    <w:rsid w:val="00C469D8"/>
    <w:rsid w:val="00C477D8"/>
    <w:rsid w:val="00C500A3"/>
    <w:rsid w:val="00C5016C"/>
    <w:rsid w:val="00C506DC"/>
    <w:rsid w:val="00C50C78"/>
    <w:rsid w:val="00C55685"/>
    <w:rsid w:val="00C55E88"/>
    <w:rsid w:val="00C56222"/>
    <w:rsid w:val="00C56CA2"/>
    <w:rsid w:val="00C604F8"/>
    <w:rsid w:val="00C60D24"/>
    <w:rsid w:val="00C61493"/>
    <w:rsid w:val="00C62290"/>
    <w:rsid w:val="00C62782"/>
    <w:rsid w:val="00C62C56"/>
    <w:rsid w:val="00C62E2E"/>
    <w:rsid w:val="00C62F44"/>
    <w:rsid w:val="00C62F68"/>
    <w:rsid w:val="00C64BFD"/>
    <w:rsid w:val="00C6628E"/>
    <w:rsid w:val="00C6700A"/>
    <w:rsid w:val="00C70F60"/>
    <w:rsid w:val="00C7101B"/>
    <w:rsid w:val="00C7147F"/>
    <w:rsid w:val="00C72DF2"/>
    <w:rsid w:val="00C73495"/>
    <w:rsid w:val="00C738CF"/>
    <w:rsid w:val="00C74202"/>
    <w:rsid w:val="00C76291"/>
    <w:rsid w:val="00C82B3C"/>
    <w:rsid w:val="00C8300A"/>
    <w:rsid w:val="00C83038"/>
    <w:rsid w:val="00C830CB"/>
    <w:rsid w:val="00C83947"/>
    <w:rsid w:val="00C842A4"/>
    <w:rsid w:val="00C849B6"/>
    <w:rsid w:val="00C85763"/>
    <w:rsid w:val="00C87330"/>
    <w:rsid w:val="00C87EE0"/>
    <w:rsid w:val="00C9006E"/>
    <w:rsid w:val="00C90E0F"/>
    <w:rsid w:val="00C9142A"/>
    <w:rsid w:val="00C92949"/>
    <w:rsid w:val="00C93D66"/>
    <w:rsid w:val="00C95608"/>
    <w:rsid w:val="00C9637E"/>
    <w:rsid w:val="00C966D7"/>
    <w:rsid w:val="00CA2886"/>
    <w:rsid w:val="00CA3F23"/>
    <w:rsid w:val="00CA5128"/>
    <w:rsid w:val="00CA7FA4"/>
    <w:rsid w:val="00CB2F59"/>
    <w:rsid w:val="00CB3291"/>
    <w:rsid w:val="00CB6822"/>
    <w:rsid w:val="00CB7536"/>
    <w:rsid w:val="00CC10C0"/>
    <w:rsid w:val="00CC1CD9"/>
    <w:rsid w:val="00CC201A"/>
    <w:rsid w:val="00CC6C90"/>
    <w:rsid w:val="00CD05CE"/>
    <w:rsid w:val="00CD1C46"/>
    <w:rsid w:val="00CD2079"/>
    <w:rsid w:val="00CD3D90"/>
    <w:rsid w:val="00CD559E"/>
    <w:rsid w:val="00CD5D85"/>
    <w:rsid w:val="00CD6565"/>
    <w:rsid w:val="00CD6EBA"/>
    <w:rsid w:val="00CD7550"/>
    <w:rsid w:val="00CD7EC5"/>
    <w:rsid w:val="00CE02BF"/>
    <w:rsid w:val="00CE11CD"/>
    <w:rsid w:val="00CE12D5"/>
    <w:rsid w:val="00CE1339"/>
    <w:rsid w:val="00CE1D20"/>
    <w:rsid w:val="00CE208B"/>
    <w:rsid w:val="00CE34C9"/>
    <w:rsid w:val="00CE35B8"/>
    <w:rsid w:val="00CE35CE"/>
    <w:rsid w:val="00CE370A"/>
    <w:rsid w:val="00CE3C71"/>
    <w:rsid w:val="00CE4588"/>
    <w:rsid w:val="00CE52A7"/>
    <w:rsid w:val="00CE6615"/>
    <w:rsid w:val="00CE75D4"/>
    <w:rsid w:val="00CF041F"/>
    <w:rsid w:val="00CF302D"/>
    <w:rsid w:val="00CF3935"/>
    <w:rsid w:val="00CF3DAB"/>
    <w:rsid w:val="00CF3DF9"/>
    <w:rsid w:val="00CF5596"/>
    <w:rsid w:val="00CF5D85"/>
    <w:rsid w:val="00CF73EF"/>
    <w:rsid w:val="00D06ABB"/>
    <w:rsid w:val="00D0733F"/>
    <w:rsid w:val="00D11620"/>
    <w:rsid w:val="00D1173F"/>
    <w:rsid w:val="00D13552"/>
    <w:rsid w:val="00D13A2E"/>
    <w:rsid w:val="00D141D5"/>
    <w:rsid w:val="00D14675"/>
    <w:rsid w:val="00D15649"/>
    <w:rsid w:val="00D20652"/>
    <w:rsid w:val="00D20A33"/>
    <w:rsid w:val="00D21AAC"/>
    <w:rsid w:val="00D22C54"/>
    <w:rsid w:val="00D22C86"/>
    <w:rsid w:val="00D2349B"/>
    <w:rsid w:val="00D23DA1"/>
    <w:rsid w:val="00D25769"/>
    <w:rsid w:val="00D25F9D"/>
    <w:rsid w:val="00D2770A"/>
    <w:rsid w:val="00D279F2"/>
    <w:rsid w:val="00D3087E"/>
    <w:rsid w:val="00D30EDE"/>
    <w:rsid w:val="00D3198A"/>
    <w:rsid w:val="00D32DE4"/>
    <w:rsid w:val="00D34B0A"/>
    <w:rsid w:val="00D35743"/>
    <w:rsid w:val="00D35F80"/>
    <w:rsid w:val="00D36663"/>
    <w:rsid w:val="00D37773"/>
    <w:rsid w:val="00D413CC"/>
    <w:rsid w:val="00D41AB8"/>
    <w:rsid w:val="00D42224"/>
    <w:rsid w:val="00D42803"/>
    <w:rsid w:val="00D428BD"/>
    <w:rsid w:val="00D46C66"/>
    <w:rsid w:val="00D5060C"/>
    <w:rsid w:val="00D50689"/>
    <w:rsid w:val="00D519B3"/>
    <w:rsid w:val="00D52910"/>
    <w:rsid w:val="00D53A1F"/>
    <w:rsid w:val="00D54268"/>
    <w:rsid w:val="00D544AE"/>
    <w:rsid w:val="00D545F6"/>
    <w:rsid w:val="00D55CE9"/>
    <w:rsid w:val="00D55EEF"/>
    <w:rsid w:val="00D56422"/>
    <w:rsid w:val="00D56811"/>
    <w:rsid w:val="00D57933"/>
    <w:rsid w:val="00D57BBD"/>
    <w:rsid w:val="00D619D6"/>
    <w:rsid w:val="00D61B9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A"/>
    <w:rsid w:val="00D937BC"/>
    <w:rsid w:val="00D93F2E"/>
    <w:rsid w:val="00D9403B"/>
    <w:rsid w:val="00D942C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179D"/>
    <w:rsid w:val="00DB23B7"/>
    <w:rsid w:val="00DB36AE"/>
    <w:rsid w:val="00DB372A"/>
    <w:rsid w:val="00DB45ED"/>
    <w:rsid w:val="00DB4635"/>
    <w:rsid w:val="00DB525C"/>
    <w:rsid w:val="00DB62DD"/>
    <w:rsid w:val="00DC0A3F"/>
    <w:rsid w:val="00DC151C"/>
    <w:rsid w:val="00DC2CAE"/>
    <w:rsid w:val="00DC546D"/>
    <w:rsid w:val="00DC5C14"/>
    <w:rsid w:val="00DC631D"/>
    <w:rsid w:val="00DD0201"/>
    <w:rsid w:val="00DD13E4"/>
    <w:rsid w:val="00DD1802"/>
    <w:rsid w:val="00DD1DDA"/>
    <w:rsid w:val="00DD21F6"/>
    <w:rsid w:val="00DD479D"/>
    <w:rsid w:val="00DD5290"/>
    <w:rsid w:val="00DD6C59"/>
    <w:rsid w:val="00DE0976"/>
    <w:rsid w:val="00DE181F"/>
    <w:rsid w:val="00DE394C"/>
    <w:rsid w:val="00DE419C"/>
    <w:rsid w:val="00DE6B6D"/>
    <w:rsid w:val="00DF1586"/>
    <w:rsid w:val="00DF18E3"/>
    <w:rsid w:val="00DF1A5E"/>
    <w:rsid w:val="00DF35A8"/>
    <w:rsid w:val="00DF421D"/>
    <w:rsid w:val="00DF4CD8"/>
    <w:rsid w:val="00DF5053"/>
    <w:rsid w:val="00DF5177"/>
    <w:rsid w:val="00DF6045"/>
    <w:rsid w:val="00DF61DF"/>
    <w:rsid w:val="00E009A9"/>
    <w:rsid w:val="00E0155B"/>
    <w:rsid w:val="00E03B86"/>
    <w:rsid w:val="00E047D1"/>
    <w:rsid w:val="00E074ED"/>
    <w:rsid w:val="00E07C53"/>
    <w:rsid w:val="00E1038C"/>
    <w:rsid w:val="00E107ED"/>
    <w:rsid w:val="00E12CB6"/>
    <w:rsid w:val="00E131AB"/>
    <w:rsid w:val="00E17872"/>
    <w:rsid w:val="00E20647"/>
    <w:rsid w:val="00E21453"/>
    <w:rsid w:val="00E23A48"/>
    <w:rsid w:val="00E23AA8"/>
    <w:rsid w:val="00E23AF3"/>
    <w:rsid w:val="00E25760"/>
    <w:rsid w:val="00E26346"/>
    <w:rsid w:val="00E26670"/>
    <w:rsid w:val="00E26732"/>
    <w:rsid w:val="00E318EC"/>
    <w:rsid w:val="00E322B7"/>
    <w:rsid w:val="00E34AF4"/>
    <w:rsid w:val="00E40F04"/>
    <w:rsid w:val="00E421F5"/>
    <w:rsid w:val="00E4331A"/>
    <w:rsid w:val="00E43718"/>
    <w:rsid w:val="00E43C23"/>
    <w:rsid w:val="00E44F15"/>
    <w:rsid w:val="00E46313"/>
    <w:rsid w:val="00E466AF"/>
    <w:rsid w:val="00E46EE0"/>
    <w:rsid w:val="00E472D7"/>
    <w:rsid w:val="00E4781A"/>
    <w:rsid w:val="00E502C8"/>
    <w:rsid w:val="00E50D70"/>
    <w:rsid w:val="00E51893"/>
    <w:rsid w:val="00E51ACD"/>
    <w:rsid w:val="00E51F60"/>
    <w:rsid w:val="00E526CF"/>
    <w:rsid w:val="00E541FE"/>
    <w:rsid w:val="00E546EE"/>
    <w:rsid w:val="00E551CB"/>
    <w:rsid w:val="00E55E60"/>
    <w:rsid w:val="00E6107C"/>
    <w:rsid w:val="00E61331"/>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24EA"/>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32F"/>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C7D4A"/>
    <w:rsid w:val="00ED0705"/>
    <w:rsid w:val="00ED3D3C"/>
    <w:rsid w:val="00ED569E"/>
    <w:rsid w:val="00ED6449"/>
    <w:rsid w:val="00ED67B1"/>
    <w:rsid w:val="00ED7662"/>
    <w:rsid w:val="00EE17A2"/>
    <w:rsid w:val="00EE3448"/>
    <w:rsid w:val="00EE6D1E"/>
    <w:rsid w:val="00EE7AA9"/>
    <w:rsid w:val="00EE7B91"/>
    <w:rsid w:val="00EF08C2"/>
    <w:rsid w:val="00EF14B7"/>
    <w:rsid w:val="00EF171B"/>
    <w:rsid w:val="00EF203B"/>
    <w:rsid w:val="00EF36B2"/>
    <w:rsid w:val="00EF4F9E"/>
    <w:rsid w:val="00EF58B1"/>
    <w:rsid w:val="00EF63CC"/>
    <w:rsid w:val="00EF6AF0"/>
    <w:rsid w:val="00EF70C5"/>
    <w:rsid w:val="00EF7735"/>
    <w:rsid w:val="00F00588"/>
    <w:rsid w:val="00F00B2E"/>
    <w:rsid w:val="00F01A3E"/>
    <w:rsid w:val="00F01FB1"/>
    <w:rsid w:val="00F02F68"/>
    <w:rsid w:val="00F03353"/>
    <w:rsid w:val="00F05B84"/>
    <w:rsid w:val="00F065EA"/>
    <w:rsid w:val="00F066A0"/>
    <w:rsid w:val="00F11238"/>
    <w:rsid w:val="00F121DD"/>
    <w:rsid w:val="00F1326B"/>
    <w:rsid w:val="00F13295"/>
    <w:rsid w:val="00F13A60"/>
    <w:rsid w:val="00F146F6"/>
    <w:rsid w:val="00F16DF3"/>
    <w:rsid w:val="00F17CF1"/>
    <w:rsid w:val="00F201F8"/>
    <w:rsid w:val="00F208D2"/>
    <w:rsid w:val="00F20D97"/>
    <w:rsid w:val="00F21FE8"/>
    <w:rsid w:val="00F22669"/>
    <w:rsid w:val="00F235AC"/>
    <w:rsid w:val="00F23E94"/>
    <w:rsid w:val="00F249AA"/>
    <w:rsid w:val="00F251DE"/>
    <w:rsid w:val="00F26182"/>
    <w:rsid w:val="00F26DDA"/>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4242"/>
    <w:rsid w:val="00F55504"/>
    <w:rsid w:val="00F55B5D"/>
    <w:rsid w:val="00F55C42"/>
    <w:rsid w:val="00F56A94"/>
    <w:rsid w:val="00F60166"/>
    <w:rsid w:val="00F61136"/>
    <w:rsid w:val="00F61E67"/>
    <w:rsid w:val="00F62BD9"/>
    <w:rsid w:val="00F62C26"/>
    <w:rsid w:val="00F63A50"/>
    <w:rsid w:val="00F64B6B"/>
    <w:rsid w:val="00F64D2D"/>
    <w:rsid w:val="00F66E45"/>
    <w:rsid w:val="00F70729"/>
    <w:rsid w:val="00F70C5F"/>
    <w:rsid w:val="00F7236A"/>
    <w:rsid w:val="00F815E6"/>
    <w:rsid w:val="00F81E31"/>
    <w:rsid w:val="00F82D1F"/>
    <w:rsid w:val="00F83178"/>
    <w:rsid w:val="00F849F5"/>
    <w:rsid w:val="00F84F2E"/>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550"/>
    <w:rsid w:val="00FA5D0C"/>
    <w:rsid w:val="00FA60F2"/>
    <w:rsid w:val="00FA7AA6"/>
    <w:rsid w:val="00FB2B24"/>
    <w:rsid w:val="00FB3967"/>
    <w:rsid w:val="00FB4725"/>
    <w:rsid w:val="00FB483B"/>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74A"/>
    <w:rsid w:val="00FD3FA4"/>
    <w:rsid w:val="00FD6A00"/>
    <w:rsid w:val="00FD7941"/>
    <w:rsid w:val="00FD7A69"/>
    <w:rsid w:val="00FE2099"/>
    <w:rsid w:val="00FE26FA"/>
    <w:rsid w:val="00FE3B0A"/>
    <w:rsid w:val="00FE4CA8"/>
    <w:rsid w:val="00FF1A9D"/>
    <w:rsid w:val="00FF5992"/>
    <w:rsid w:val="00FF6824"/>
    <w:rsid w:val="00FF74A7"/>
    <w:rsid w:val="00FF7939"/>
    <w:rsid w:val="00FF7C89"/>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DB7-39B3-4FCC-9744-C3E8FA9F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uiPriority w:val="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B372A"/>
    <w:pPr>
      <w:spacing w:before="240" w:after="60"/>
      <w:outlineLvl w:val="5"/>
    </w:pPr>
    <w:rPr>
      <w:b/>
      <w:bCs/>
      <w:sz w:val="22"/>
      <w:szCs w:val="22"/>
    </w:rPr>
  </w:style>
  <w:style w:type="paragraph" w:styleId="7">
    <w:name w:val="heading 7"/>
    <w:basedOn w:val="a3"/>
    <w:next w:val="a3"/>
    <w:uiPriority w:val="9"/>
    <w:qFormat/>
    <w:rsid w:val="00DB372A"/>
    <w:pPr>
      <w:tabs>
        <w:tab w:val="num" w:pos="3469"/>
      </w:tabs>
      <w:spacing w:before="240" w:after="60"/>
      <w:ind w:left="3469" w:hanging="1296"/>
      <w:outlineLvl w:val="6"/>
    </w:pPr>
  </w:style>
  <w:style w:type="paragraph" w:styleId="8">
    <w:name w:val="heading 8"/>
    <w:basedOn w:val="a3"/>
    <w:next w:val="a3"/>
    <w:uiPriority w:val="9"/>
    <w:qFormat/>
    <w:rsid w:val="00DB372A"/>
    <w:pPr>
      <w:tabs>
        <w:tab w:val="num" w:pos="3613"/>
      </w:tabs>
      <w:spacing w:before="240" w:after="60"/>
      <w:ind w:left="3613" w:hanging="1440"/>
      <w:outlineLvl w:val="7"/>
    </w:pPr>
    <w:rPr>
      <w:i/>
      <w:iCs/>
    </w:rPr>
  </w:style>
  <w:style w:type="paragraph" w:styleId="9">
    <w:name w:val="heading 9"/>
    <w:basedOn w:val="a3"/>
    <w:next w:val="a3"/>
    <w:uiPriority w:val="9"/>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uiPriority w:val="9"/>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uiPriority w:val="9"/>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uiPriority w:val="9"/>
    <w:rsid w:val="003F7186"/>
    <w:rPr>
      <w:sz w:val="24"/>
      <w:szCs w:val="24"/>
    </w:rPr>
  </w:style>
  <w:style w:type="character" w:customStyle="1" w:styleId="80">
    <w:name w:val="Заголовок 8 Знак"/>
    <w:basedOn w:val="a4"/>
    <w:uiPriority w:val="9"/>
    <w:rsid w:val="003F7186"/>
    <w:rPr>
      <w:i/>
      <w:iCs/>
      <w:sz w:val="24"/>
      <w:szCs w:val="24"/>
    </w:rPr>
  </w:style>
  <w:style w:type="character" w:customStyle="1" w:styleId="90">
    <w:name w:val="Заголовок 9 Знак"/>
    <w:basedOn w:val="a4"/>
    <w:uiPriority w:val="9"/>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uiPriority w:val="9"/>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uiPriority w:val="10"/>
    <w:qFormat/>
    <w:rsid w:val="0088542E"/>
    <w:pPr>
      <w:jc w:val="center"/>
    </w:pPr>
    <w:rPr>
      <w:b/>
      <w:bCs/>
      <w:sz w:val="28"/>
    </w:rPr>
  </w:style>
  <w:style w:type="character" w:customStyle="1" w:styleId="affff9">
    <w:name w:val="Название Знак"/>
    <w:basedOn w:val="a4"/>
    <w:link w:val="affff8"/>
    <w:uiPriority w:val="10"/>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 w:type="table" w:customStyle="1" w:styleId="1f2">
    <w:name w:val="Сетка таблицы1"/>
    <w:basedOn w:val="a5"/>
    <w:next w:val="a7"/>
    <w:uiPriority w:val="59"/>
    <w:rsid w:val="009806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a">
    <w:name w:val="Book Title"/>
    <w:basedOn w:val="a4"/>
    <w:uiPriority w:val="33"/>
    <w:qFormat/>
    <w:rsid w:val="008B446E"/>
    <w:rPr>
      <w:b/>
      <w:bCs/>
      <w:smallCaps/>
      <w:spacing w:val="5"/>
    </w:rPr>
  </w:style>
  <w:style w:type="character" w:customStyle="1" w:styleId="9pt0pt">
    <w:name w:val="Основной текст + 9 pt;Интервал 0 pt"/>
    <w:basedOn w:val="a4"/>
    <w:rsid w:val="00854182"/>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character" w:customStyle="1" w:styleId="Tahoma85pt0pt">
    <w:name w:val="Основной текст + Tahoma;8;5 pt;Интервал 0 pt"/>
    <w:basedOn w:val="a4"/>
    <w:rsid w:val="00854182"/>
    <w:rPr>
      <w:rFonts w:ascii="Tahoma" w:eastAsia="Tahoma" w:hAnsi="Tahoma" w:cs="Tahoma"/>
      <w:b w:val="0"/>
      <w:bCs w:val="0"/>
      <w:i w:val="0"/>
      <w:iCs w:val="0"/>
      <w:smallCaps w:val="0"/>
      <w:strike w:val="0"/>
      <w:color w:val="000000"/>
      <w:spacing w:val="-1"/>
      <w:w w:val="100"/>
      <w:position w:val="0"/>
      <w:sz w:val="17"/>
      <w:szCs w:val="17"/>
      <w:u w:val="none"/>
      <w:lang w:val="ru-RU"/>
    </w:rPr>
  </w:style>
  <w:style w:type="character" w:customStyle="1" w:styleId="affffb">
    <w:name w:val="Основной текст_"/>
    <w:basedOn w:val="a4"/>
    <w:rsid w:val="007E6C00"/>
    <w:rPr>
      <w:rFonts w:ascii="Times New Roman" w:eastAsia="Times New Roman" w:hAnsi="Times New Roman" w:cs="Times New Roman"/>
      <w:b w:val="0"/>
      <w:bCs w:val="0"/>
      <w:i w:val="0"/>
      <w:iCs w:val="0"/>
      <w:smallCaps w:val="0"/>
      <w:strike w:val="0"/>
      <w:sz w:val="20"/>
      <w:szCs w:val="20"/>
      <w:u w:val="none"/>
    </w:rPr>
  </w:style>
  <w:style w:type="character" w:customStyle="1" w:styleId="11pt">
    <w:name w:val="Основной текст + 11 pt;Полужирный"/>
    <w:basedOn w:val="affffb"/>
    <w:rsid w:val="007E6C00"/>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pt0">
    <w:name w:val="Основной текст + 11 pt"/>
    <w:basedOn w:val="affffb"/>
    <w:rsid w:val="007E6C0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styleId="affffc">
    <w:name w:val="Subtitle"/>
    <w:basedOn w:val="a3"/>
    <w:next w:val="a3"/>
    <w:link w:val="affffd"/>
    <w:uiPriority w:val="11"/>
    <w:qFormat/>
    <w:rsid w:val="00643707"/>
    <w:pPr>
      <w:spacing w:after="60"/>
      <w:jc w:val="center"/>
      <w:outlineLvl w:val="1"/>
    </w:pPr>
    <w:rPr>
      <w:rFonts w:ascii="Cambria" w:hAnsi="Cambria"/>
      <w:lang w:val="en-US" w:eastAsia="en-US" w:bidi="en-US"/>
    </w:rPr>
  </w:style>
  <w:style w:type="character" w:customStyle="1" w:styleId="affffd">
    <w:name w:val="Подзаголовок Знак"/>
    <w:basedOn w:val="a4"/>
    <w:link w:val="affffc"/>
    <w:uiPriority w:val="11"/>
    <w:rsid w:val="00643707"/>
    <w:rPr>
      <w:rFonts w:ascii="Cambria" w:hAnsi="Cambria"/>
      <w:sz w:val="24"/>
      <w:szCs w:val="24"/>
      <w:lang w:val="en-US" w:eastAsia="en-US" w:bidi="en-US"/>
    </w:rPr>
  </w:style>
  <w:style w:type="character" w:styleId="affffe">
    <w:name w:val="Strong"/>
    <w:basedOn w:val="a4"/>
    <w:uiPriority w:val="22"/>
    <w:qFormat/>
    <w:rsid w:val="00643707"/>
    <w:rPr>
      <w:b/>
      <w:bCs/>
    </w:rPr>
  </w:style>
  <w:style w:type="paragraph" w:styleId="2f0">
    <w:name w:val="Quote"/>
    <w:basedOn w:val="a3"/>
    <w:next w:val="a3"/>
    <w:link w:val="2f1"/>
    <w:uiPriority w:val="29"/>
    <w:qFormat/>
    <w:rsid w:val="00643707"/>
    <w:rPr>
      <w:rFonts w:ascii="Calibri" w:hAnsi="Calibri"/>
      <w:i/>
      <w:lang w:val="en-US" w:eastAsia="en-US" w:bidi="en-US"/>
    </w:rPr>
  </w:style>
  <w:style w:type="character" w:customStyle="1" w:styleId="2f1">
    <w:name w:val="Цитата 2 Знак"/>
    <w:basedOn w:val="a4"/>
    <w:link w:val="2f0"/>
    <w:uiPriority w:val="29"/>
    <w:rsid w:val="00643707"/>
    <w:rPr>
      <w:rFonts w:ascii="Calibri" w:hAnsi="Calibri"/>
      <w:i/>
      <w:sz w:val="24"/>
      <w:szCs w:val="24"/>
      <w:lang w:val="en-US" w:eastAsia="en-US" w:bidi="en-US"/>
    </w:rPr>
  </w:style>
  <w:style w:type="paragraph" w:styleId="afffff">
    <w:name w:val="Intense Quote"/>
    <w:basedOn w:val="a3"/>
    <w:next w:val="a3"/>
    <w:link w:val="afffff0"/>
    <w:uiPriority w:val="30"/>
    <w:qFormat/>
    <w:rsid w:val="00643707"/>
    <w:pPr>
      <w:ind w:left="720" w:right="720"/>
    </w:pPr>
    <w:rPr>
      <w:rFonts w:ascii="Calibri" w:hAnsi="Calibri"/>
      <w:b/>
      <w:i/>
      <w:szCs w:val="22"/>
      <w:lang w:val="en-US" w:eastAsia="en-US" w:bidi="en-US"/>
    </w:rPr>
  </w:style>
  <w:style w:type="character" w:customStyle="1" w:styleId="afffff0">
    <w:name w:val="Выделенная цитата Знак"/>
    <w:basedOn w:val="a4"/>
    <w:link w:val="afffff"/>
    <w:uiPriority w:val="30"/>
    <w:rsid w:val="00643707"/>
    <w:rPr>
      <w:rFonts w:ascii="Calibri" w:hAnsi="Calibri"/>
      <w:b/>
      <w:i/>
      <w:sz w:val="24"/>
      <w:szCs w:val="22"/>
      <w:lang w:val="en-US" w:eastAsia="en-US" w:bidi="en-US"/>
    </w:rPr>
  </w:style>
  <w:style w:type="character" w:styleId="afffff1">
    <w:name w:val="Subtle Emphasis"/>
    <w:uiPriority w:val="19"/>
    <w:qFormat/>
    <w:rsid w:val="00643707"/>
    <w:rPr>
      <w:i/>
      <w:color w:val="5A5A5A"/>
    </w:rPr>
  </w:style>
  <w:style w:type="character" w:styleId="afffff2">
    <w:name w:val="Intense Emphasis"/>
    <w:basedOn w:val="a4"/>
    <w:uiPriority w:val="21"/>
    <w:qFormat/>
    <w:rsid w:val="00643707"/>
    <w:rPr>
      <w:b/>
      <w:i/>
      <w:sz w:val="24"/>
      <w:szCs w:val="24"/>
      <w:u w:val="single"/>
    </w:rPr>
  </w:style>
  <w:style w:type="character" w:styleId="afffff3">
    <w:name w:val="Subtle Reference"/>
    <w:basedOn w:val="a4"/>
    <w:uiPriority w:val="31"/>
    <w:qFormat/>
    <w:rsid w:val="00643707"/>
    <w:rPr>
      <w:sz w:val="24"/>
      <w:szCs w:val="24"/>
      <w:u w:val="single"/>
    </w:rPr>
  </w:style>
  <w:style w:type="character" w:styleId="afffff4">
    <w:name w:val="Intense Reference"/>
    <w:basedOn w:val="a4"/>
    <w:uiPriority w:val="32"/>
    <w:qFormat/>
    <w:rsid w:val="00643707"/>
    <w:rPr>
      <w:b/>
      <w:sz w:val="24"/>
      <w:u w:val="single"/>
    </w:rPr>
  </w:style>
  <w:style w:type="paragraph" w:styleId="afffff5">
    <w:name w:val="TOC Heading"/>
    <w:basedOn w:val="10"/>
    <w:next w:val="a3"/>
    <w:uiPriority w:val="39"/>
    <w:semiHidden/>
    <w:unhideWhenUsed/>
    <w:qFormat/>
    <w:rsid w:val="00643707"/>
    <w:pPr>
      <w:spacing w:before="240" w:after="60"/>
      <w:jc w:val="left"/>
      <w:outlineLvl w:val="9"/>
    </w:pPr>
    <w:rPr>
      <w:rFonts w:ascii="Cambria" w:hAnsi="Cambria"/>
      <w:b/>
      <w:bCs/>
      <w:iCs w:val="0"/>
      <w:kern w:val="32"/>
      <w:sz w:val="32"/>
      <w:szCs w:val="32"/>
      <w:lang w:val="en-US" w:eastAsia="en-US" w:bidi="en-US"/>
    </w:rPr>
  </w:style>
  <w:style w:type="paragraph" w:customStyle="1" w:styleId="Style2">
    <w:name w:val="Style2"/>
    <w:basedOn w:val="a3"/>
    <w:rsid w:val="00643707"/>
    <w:pPr>
      <w:widowControl w:val="0"/>
      <w:autoSpaceDE w:val="0"/>
      <w:autoSpaceDN w:val="0"/>
      <w:adjustRightInd w:val="0"/>
    </w:pPr>
  </w:style>
  <w:style w:type="paragraph" w:customStyle="1" w:styleId="afffff6">
    <w:name w:val="....... (...)"/>
    <w:basedOn w:val="Default"/>
    <w:next w:val="Default"/>
    <w:rsid w:val="00643707"/>
    <w:pPr>
      <w:spacing w:before="0"/>
      <w:jc w:val="left"/>
    </w:pPr>
    <w:rPr>
      <w:rFonts w:eastAsia="Calibri"/>
      <w:color w:val="auto"/>
      <w:lang w:eastAsia="en-US"/>
    </w:rPr>
  </w:style>
  <w:style w:type="character" w:customStyle="1" w:styleId="8pt0pt">
    <w:name w:val="Основной текст + 8 pt;Интервал 0 pt"/>
    <w:basedOn w:val="affffb"/>
    <w:rsid w:val="00D93F2E"/>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rPr>
  </w:style>
  <w:style w:type="character" w:customStyle="1" w:styleId="CenturyGothic7pt0pt">
    <w:name w:val="Основной текст + Century Gothic;7 pt;Интервал 0 pt"/>
    <w:basedOn w:val="affffb"/>
    <w:rsid w:val="00D93F2E"/>
    <w:rPr>
      <w:rFonts w:ascii="Century Gothic" w:eastAsia="Century Gothic" w:hAnsi="Century Gothic" w:cs="Century Gothic"/>
      <w:b w:val="0"/>
      <w:bCs w:val="0"/>
      <w:i w:val="0"/>
      <w:iCs w:val="0"/>
      <w:smallCaps w:val="0"/>
      <w:strike w:val="0"/>
      <w:color w:val="000000"/>
      <w:spacing w:val="-4"/>
      <w:w w:val="100"/>
      <w:position w:val="0"/>
      <w:sz w:val="14"/>
      <w:szCs w:val="14"/>
      <w:u w:val="none"/>
      <w:lang w:val="ru-RU"/>
    </w:rPr>
  </w:style>
  <w:style w:type="character" w:customStyle="1" w:styleId="5pt0pt">
    <w:name w:val="Основной текст + 5 pt;Интервал 0 pt"/>
    <w:basedOn w:val="affffb"/>
    <w:rsid w:val="00D93F2E"/>
    <w:rPr>
      <w:rFonts w:ascii="Times New Roman" w:eastAsia="Times New Roman" w:hAnsi="Times New Roman" w:cs="Times New Roman"/>
      <w:b w:val="0"/>
      <w:bCs w:val="0"/>
      <w:i w:val="0"/>
      <w:iCs w:val="0"/>
      <w:smallCaps w:val="0"/>
      <w:strike w:val="0"/>
      <w:color w:val="000000"/>
      <w:spacing w:val="4"/>
      <w:w w:val="100"/>
      <w:position w:val="0"/>
      <w:sz w:val="10"/>
      <w:szCs w:val="10"/>
      <w:u w:val="none"/>
      <w:lang w:val="en-US"/>
    </w:rPr>
  </w:style>
  <w:style w:type="paragraph" w:customStyle="1" w:styleId="afffff7">
    <w:name w:val="Содержимое таблицы"/>
    <w:basedOn w:val="a3"/>
    <w:rsid w:val="00145495"/>
    <w:pPr>
      <w:suppressLineNumbers/>
      <w:suppressAutoHyphens/>
      <w:spacing w:after="200" w:line="276" w:lineRule="auto"/>
    </w:pPr>
    <w:rPr>
      <w:rFonts w:ascii="Calibri" w:eastAsia="SimSun" w:hAnsi="Calibri" w:cs="font245"/>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3455180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36264923">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815441237">
      <w:bodyDiv w:val="1"/>
      <w:marLeft w:val="0"/>
      <w:marRight w:val="0"/>
      <w:marTop w:val="0"/>
      <w:marBottom w:val="0"/>
      <w:divBdr>
        <w:top w:val="none" w:sz="0" w:space="0" w:color="auto"/>
        <w:left w:val="none" w:sz="0" w:space="0" w:color="auto"/>
        <w:bottom w:val="none" w:sz="0" w:space="0" w:color="auto"/>
        <w:right w:val="none" w:sz="0" w:space="0" w:color="auto"/>
      </w:divBdr>
    </w:div>
    <w:div w:id="1899586556">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73359664">
      <w:bodyDiv w:val="1"/>
      <w:marLeft w:val="0"/>
      <w:marRight w:val="0"/>
      <w:marTop w:val="0"/>
      <w:marBottom w:val="0"/>
      <w:divBdr>
        <w:top w:val="none" w:sz="0" w:space="0" w:color="auto"/>
        <w:left w:val="none" w:sz="0" w:space="0" w:color="auto"/>
        <w:bottom w:val="none" w:sz="0" w:space="0" w:color="auto"/>
        <w:right w:val="none" w:sz="0" w:space="0" w:color="auto"/>
      </w:divBdr>
    </w:div>
    <w:div w:id="1990473910">
      <w:bodyDiv w:val="1"/>
      <w:marLeft w:val="0"/>
      <w:marRight w:val="0"/>
      <w:marTop w:val="0"/>
      <w:marBottom w:val="0"/>
      <w:divBdr>
        <w:top w:val="none" w:sz="0" w:space="0" w:color="auto"/>
        <w:left w:val="none" w:sz="0" w:space="0" w:color="auto"/>
        <w:bottom w:val="none" w:sz="0" w:space="0" w:color="auto"/>
        <w:right w:val="none" w:sz="0" w:space="0" w:color="auto"/>
      </w:divBdr>
    </w:div>
    <w:div w:id="203931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BD3EF-AF67-40D5-AFE2-94AD13174969}">
  <ds:schemaRefs>
    <ds:schemaRef ds:uri="http://schemas.openxmlformats.org/officeDocument/2006/bibliography"/>
  </ds:schemaRefs>
</ds:datastoreItem>
</file>

<file path=customXml/itemProps2.xml><?xml version="1.0" encoding="utf-8"?>
<ds:datastoreItem xmlns:ds="http://schemas.openxmlformats.org/officeDocument/2006/customXml" ds:itemID="{4E06CC50-2390-4A8F-A672-10D71B23F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7</Pages>
  <Words>2562</Words>
  <Characters>14607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cp:lastModifiedBy>
  <cp:revision>215</cp:revision>
  <cp:lastPrinted>2014-07-22T07:28:00Z</cp:lastPrinted>
  <dcterms:created xsi:type="dcterms:W3CDTF">2012-11-15T12:52:00Z</dcterms:created>
  <dcterms:modified xsi:type="dcterms:W3CDTF">2015-07-21T14:21:00Z</dcterms:modified>
</cp:coreProperties>
</file>