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1216A3"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AE7905" w:rsidP="00087B96">
      <w:pPr>
        <w:jc w:val="center"/>
      </w:pPr>
      <w:r w:rsidRPr="00AE7905">
        <w:rPr>
          <w:b/>
          <w:sz w:val="28"/>
          <w:szCs w:val="28"/>
        </w:rPr>
        <w:t>ПРИОБРЕТЕНИЕ ПОЛУПРИЦЕПА ЧМЗАП ДЛЯ НУЖД РОСТОВСКОГО ОТДЕЛЕНИЯ ФИЛИАЛА «ЮЖНЫЙ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1216A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1216A3">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1216A3">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1216A3">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1216A3">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1216A3">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1216A3">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1216A3">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1216A3">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1216A3">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1216A3">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1216A3"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AE7905" w:rsidRPr="00AE7905">
        <w:rPr>
          <w:rFonts w:ascii="Times New Roman" w:hAnsi="Times New Roman"/>
          <w:sz w:val="24"/>
          <w:szCs w:val="24"/>
        </w:rPr>
        <w:t>приобретение полуприцепа ЧМЗАП для нужд Ростовского отделения филиала «Южный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AE7905" w:rsidRPr="00AE7905">
        <w:rPr>
          <w:rStyle w:val="rvts30"/>
          <w:color w:val="000000"/>
          <w:sz w:val="24"/>
          <w:szCs w:val="24"/>
        </w:rPr>
        <w:t>10.06.2013</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AE7905" w:rsidRPr="00AE7905">
        <w:rPr>
          <w:rStyle w:val="rvts30"/>
          <w:color w:val="000000"/>
          <w:sz w:val="24"/>
          <w:szCs w:val="24"/>
        </w:rPr>
        <w:t>30.08.2013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AE7905" w:rsidRPr="00AE7905">
        <w:rPr>
          <w:rStyle w:val="rvts30"/>
          <w:color w:val="000000"/>
          <w:sz w:val="24"/>
          <w:szCs w:val="24"/>
        </w:rPr>
        <w:t xml:space="preserve">Ростовская область, </w:t>
      </w:r>
      <w:proofErr w:type="spellStart"/>
      <w:r w:rsidR="00AE7905" w:rsidRPr="00AE7905">
        <w:rPr>
          <w:rStyle w:val="rvts30"/>
          <w:color w:val="000000"/>
          <w:sz w:val="24"/>
          <w:szCs w:val="24"/>
        </w:rPr>
        <w:t>Мясниковский</w:t>
      </w:r>
      <w:proofErr w:type="spellEnd"/>
      <w:r w:rsidR="00AE7905" w:rsidRPr="00AE7905">
        <w:rPr>
          <w:rStyle w:val="rvts30"/>
          <w:color w:val="000000"/>
          <w:sz w:val="24"/>
          <w:szCs w:val="24"/>
        </w:rPr>
        <w:t xml:space="preserve"> район, 4 км+270 м на северо-восток от восточной окраины с. Большие Салы</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AE7905" w:rsidRPr="00AE7905">
        <w:rPr>
          <w:rFonts w:ascii="Times New Roman" w:eastAsia="Times New Roman" w:hAnsi="Times New Roman"/>
          <w:sz w:val="24"/>
          <w:szCs w:val="24"/>
          <w:lang w:eastAsia="ru-RU"/>
        </w:rPr>
        <w:t>1</w:t>
      </w:r>
      <w:r w:rsidR="00AE7905">
        <w:rPr>
          <w:rFonts w:ascii="Times New Roman" w:eastAsia="Times New Roman" w:hAnsi="Times New Roman"/>
          <w:sz w:val="24"/>
          <w:szCs w:val="24"/>
          <w:lang w:eastAsia="ru-RU"/>
        </w:rPr>
        <w:t> </w:t>
      </w:r>
      <w:r w:rsidR="00AE7905" w:rsidRPr="00AE7905">
        <w:rPr>
          <w:rFonts w:ascii="Times New Roman" w:eastAsia="Times New Roman" w:hAnsi="Times New Roman"/>
          <w:sz w:val="24"/>
          <w:szCs w:val="24"/>
          <w:lang w:eastAsia="ru-RU"/>
        </w:rPr>
        <w:t>500</w:t>
      </w:r>
      <w:r w:rsidR="00AE7905">
        <w:rPr>
          <w:rFonts w:ascii="Times New Roman" w:eastAsia="Times New Roman" w:hAnsi="Times New Roman"/>
          <w:sz w:val="24"/>
          <w:szCs w:val="24"/>
          <w:lang w:eastAsia="ru-RU"/>
        </w:rPr>
        <w:t> </w:t>
      </w:r>
      <w:r w:rsidR="00AE7905" w:rsidRPr="00AE7905">
        <w:rPr>
          <w:rFonts w:ascii="Times New Roman" w:eastAsia="Times New Roman" w:hAnsi="Times New Roman"/>
          <w:sz w:val="24"/>
          <w:szCs w:val="24"/>
          <w:lang w:eastAsia="ru-RU"/>
        </w:rPr>
        <w:t>000</w:t>
      </w:r>
      <w:r w:rsidR="00AE7905">
        <w:rPr>
          <w:rFonts w:ascii="Times New Roman" w:eastAsia="Times New Roman" w:hAnsi="Times New Roman"/>
          <w:sz w:val="24"/>
          <w:szCs w:val="24"/>
          <w:lang w:eastAsia="ru-RU"/>
        </w:rPr>
        <w:t>,00</w:t>
      </w:r>
      <w:r w:rsidR="00AE7905" w:rsidRPr="00AE7905">
        <w:rPr>
          <w:rFonts w:ascii="Times New Roman" w:eastAsia="Times New Roman" w:hAnsi="Times New Roman"/>
          <w:sz w:val="24"/>
          <w:szCs w:val="24"/>
          <w:lang w:eastAsia="ru-RU"/>
        </w:rPr>
        <w:t xml:space="preserve"> (Один миллион пятьсот тысяч) рублей 00 копеек, в текущих ценах, включая НДС</w:t>
      </w:r>
      <w:r w:rsidR="001527B4" w:rsidRPr="001527B4">
        <w:rPr>
          <w:rFonts w:ascii="Times New Roman" w:eastAsia="Times New Roman" w:hAnsi="Times New Roman"/>
          <w:sz w:val="24"/>
          <w:szCs w:val="24"/>
          <w:lang w:eastAsia="ru-RU"/>
        </w:rPr>
        <w:t xml:space="preserve">. Цена договора включает в себя: </w:t>
      </w:r>
      <w:r w:rsidR="001527B4">
        <w:rPr>
          <w:rFonts w:ascii="Times New Roman" w:eastAsia="Times New Roman" w:hAnsi="Times New Roman"/>
          <w:sz w:val="24"/>
          <w:szCs w:val="24"/>
          <w:lang w:eastAsia="ru-RU"/>
        </w:rPr>
        <w:t xml:space="preserve">расходы </w:t>
      </w:r>
      <w:r w:rsidR="00AE7905" w:rsidRPr="00AE7905">
        <w:rPr>
          <w:rFonts w:ascii="Times New Roman" w:eastAsia="Times New Roman" w:hAnsi="Times New Roman"/>
          <w:sz w:val="24"/>
          <w:szCs w:val="24"/>
          <w:lang w:eastAsia="ru-RU"/>
        </w:rPr>
        <w:t xml:space="preserve">на транспортировку в </w:t>
      </w:r>
      <w:proofErr w:type="gramStart"/>
      <w:r w:rsidR="00AE7905" w:rsidRPr="00AE7905">
        <w:rPr>
          <w:rFonts w:ascii="Times New Roman" w:eastAsia="Times New Roman" w:hAnsi="Times New Roman"/>
          <w:sz w:val="24"/>
          <w:szCs w:val="24"/>
          <w:lang w:eastAsia="ru-RU"/>
        </w:rPr>
        <w:t>г</w:t>
      </w:r>
      <w:proofErr w:type="gramEnd"/>
      <w:r w:rsidR="00AE7905" w:rsidRPr="00AE7905">
        <w:rPr>
          <w:rFonts w:ascii="Times New Roman" w:eastAsia="Times New Roman" w:hAnsi="Times New Roman"/>
          <w:sz w:val="24"/>
          <w:szCs w:val="24"/>
          <w:lang w:eastAsia="ru-RU"/>
        </w:rPr>
        <w:t>. Ростов-на-Дону, страхование, уплату таможенных пошлин, налогов и др.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AE7905">
        <w:rPr>
          <w:rFonts w:ascii="Times New Roman" w:hAnsi="Times New Roman"/>
          <w:sz w:val="24"/>
          <w:szCs w:val="24"/>
        </w:rPr>
        <w:t>21</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AE7905">
        <w:rPr>
          <w:rFonts w:ascii="Times New Roman" w:hAnsi="Times New Roman"/>
          <w:sz w:val="24"/>
          <w:szCs w:val="24"/>
        </w:rPr>
        <w:t>24</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AE7905" w:rsidRPr="00AE7905">
              <w:rPr>
                <w:bCs/>
                <w:color w:val="000000"/>
                <w:sz w:val="22"/>
                <w:szCs w:val="22"/>
              </w:rPr>
              <w:t>приобретение полуприцепа ЧМЗАП для нужд Ростовского отделения филиала «Южный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AE7905" w:rsidRPr="00AE7905">
              <w:rPr>
                <w:bCs/>
                <w:sz w:val="22"/>
                <w:szCs w:val="22"/>
              </w:rPr>
              <w:t>10.06.2013</w:t>
            </w:r>
            <w:r w:rsidRPr="009F3689">
              <w:rPr>
                <w:bCs/>
                <w:sz w:val="22"/>
                <w:szCs w:val="22"/>
              </w:rPr>
              <w:t>;</w:t>
            </w:r>
            <w:r w:rsidRPr="009F3689">
              <w:rPr>
                <w:bCs/>
                <w:sz w:val="22"/>
                <w:szCs w:val="22"/>
              </w:rPr>
              <w:tab/>
            </w:r>
            <w:r w:rsidRPr="009F3689">
              <w:rPr>
                <w:bCs/>
                <w:sz w:val="22"/>
                <w:szCs w:val="22"/>
              </w:rPr>
              <w:br/>
              <w:t xml:space="preserve">дата окончания: </w:t>
            </w:r>
            <w:r w:rsidR="00AE7905" w:rsidRPr="00AE7905">
              <w:rPr>
                <w:bCs/>
                <w:sz w:val="22"/>
                <w:szCs w:val="22"/>
              </w:rPr>
              <w:t>30.08.2013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AE7905" w:rsidRPr="00AE7905">
              <w:rPr>
                <w:bCs/>
                <w:sz w:val="22"/>
                <w:szCs w:val="22"/>
              </w:rPr>
              <w:t xml:space="preserve">Ростовская область, </w:t>
            </w:r>
            <w:proofErr w:type="spellStart"/>
            <w:r w:rsidR="00AE7905" w:rsidRPr="00AE7905">
              <w:rPr>
                <w:bCs/>
                <w:sz w:val="22"/>
                <w:szCs w:val="22"/>
              </w:rPr>
              <w:t>Мясниковский</w:t>
            </w:r>
            <w:proofErr w:type="spellEnd"/>
            <w:r w:rsidR="00AE7905" w:rsidRPr="00AE7905">
              <w:rPr>
                <w:bCs/>
                <w:sz w:val="22"/>
                <w:szCs w:val="22"/>
              </w:rPr>
              <w:t xml:space="preserve"> район, 4 км+270 м на северо-восток от восточной окраины с. Большие Салы</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lastRenderedPageBreak/>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E7905">
            <w:pPr>
              <w:spacing w:before="60" w:after="60"/>
              <w:ind w:right="68"/>
              <w:jc w:val="both"/>
              <w:rPr>
                <w:bCs/>
                <w:sz w:val="22"/>
                <w:szCs w:val="22"/>
              </w:rPr>
            </w:pPr>
            <w:r w:rsidRPr="003B29AA">
              <w:rPr>
                <w:sz w:val="22"/>
                <w:szCs w:val="22"/>
              </w:rPr>
              <w:t>«</w:t>
            </w:r>
            <w:r w:rsidR="00AE7905">
              <w:rPr>
                <w:sz w:val="22"/>
                <w:szCs w:val="22"/>
              </w:rPr>
              <w:t>14</w:t>
            </w:r>
            <w:r w:rsidR="00493733" w:rsidRPr="003B29AA">
              <w:rPr>
                <w:sz w:val="22"/>
                <w:szCs w:val="22"/>
              </w:rPr>
              <w:t>»</w:t>
            </w:r>
            <w:r w:rsidR="00C257F9" w:rsidRPr="003B29AA">
              <w:rPr>
                <w:sz w:val="22"/>
                <w:szCs w:val="22"/>
              </w:rPr>
              <w:t xml:space="preserve"> </w:t>
            </w:r>
            <w:r w:rsidR="00AE7905">
              <w:rPr>
                <w:sz w:val="22"/>
                <w:szCs w:val="22"/>
              </w:rPr>
              <w:t>Мая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AE7905">
              <w:rPr>
                <w:bCs/>
                <w:sz w:val="22"/>
                <w:szCs w:val="22"/>
              </w:rPr>
              <w:br/>
            </w:r>
            <w:r w:rsidR="00AE7905">
              <w:rPr>
                <w:bCs/>
                <w:sz w:val="22"/>
                <w:szCs w:val="22"/>
              </w:rPr>
              <w:br/>
            </w:r>
            <w:r w:rsidR="00AE790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AE7905" w:rsidP="006C615F">
            <w:pPr>
              <w:spacing w:before="60" w:after="60"/>
              <w:jc w:val="both"/>
              <w:rPr>
                <w:bCs/>
                <w:sz w:val="22"/>
                <w:szCs w:val="22"/>
              </w:rPr>
            </w:pPr>
            <w:r w:rsidRPr="00AE7905">
              <w:rPr>
                <w:bCs/>
                <w:sz w:val="22"/>
                <w:szCs w:val="22"/>
              </w:rPr>
              <w:t xml:space="preserve">1 500 000,00 (Один миллион пятьсот тысяч) рублей 00 копеек, в текущих ценах, включая НДС. Цена договора включает в себя: расходы на транспортировку в </w:t>
            </w:r>
            <w:proofErr w:type="gramStart"/>
            <w:r w:rsidRPr="00AE7905">
              <w:rPr>
                <w:bCs/>
                <w:sz w:val="22"/>
                <w:szCs w:val="22"/>
              </w:rPr>
              <w:t>г</w:t>
            </w:r>
            <w:proofErr w:type="gramEnd"/>
            <w:r w:rsidRPr="00AE7905">
              <w:rPr>
                <w:bCs/>
                <w:sz w:val="22"/>
                <w:szCs w:val="22"/>
              </w:rPr>
              <w:t>. Ростов-на-Дону, страхование, уплату таможенных пошлин, налогов и др. обязательных платежей</w:t>
            </w:r>
            <w:r w:rsidR="001527B4">
              <w:rPr>
                <w:bCs/>
                <w:sz w:val="22"/>
                <w:szCs w:val="22"/>
              </w:rPr>
              <w:t>.</w:t>
            </w:r>
          </w:p>
          <w:p w:rsidR="006C615F" w:rsidRPr="009F3689" w:rsidRDefault="006C615F" w:rsidP="002827B6">
            <w:pPr>
              <w:spacing w:before="60" w:after="60"/>
              <w:jc w:val="both"/>
              <w:rPr>
                <w:bCs/>
                <w:sz w:val="22"/>
                <w:szCs w:val="22"/>
              </w:rPr>
            </w:pPr>
          </w:p>
          <w:p w:rsidR="00DE7F87" w:rsidRDefault="00AE7905" w:rsidP="002827B6">
            <w:pPr>
              <w:spacing w:before="60" w:after="60"/>
              <w:jc w:val="both"/>
              <w:rPr>
                <w:bCs/>
                <w:sz w:val="22"/>
                <w:szCs w:val="22"/>
              </w:rPr>
            </w:pPr>
            <w:r w:rsidRPr="00AE7905">
              <w:rPr>
                <w:bCs/>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w:t>
            </w:r>
            <w:proofErr w:type="gramStart"/>
            <w:r w:rsidRPr="00AE7905">
              <w:rPr>
                <w:bCs/>
                <w:sz w:val="22"/>
                <w:szCs w:val="22"/>
              </w:rPr>
              <w:t>а(</w:t>
            </w:r>
            <w:proofErr w:type="gramEnd"/>
            <w:r w:rsidRPr="00AE7905">
              <w:rPr>
                <w:bCs/>
                <w:sz w:val="22"/>
                <w:szCs w:val="22"/>
              </w:rPr>
              <w:t>оборудования)</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1527B4" w:rsidRPr="00AE7905" w:rsidRDefault="005F33C0" w:rsidP="00AE7905">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45326" w:rsidRDefault="00AE7905"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AE7905">
              <w:rPr>
                <w:sz w:val="22"/>
                <w:szCs w:val="22"/>
              </w:rPr>
              <w:t>Оборудование должно иметь сертификат соответствия</w:t>
            </w:r>
            <w:proofErr w:type="gramStart"/>
            <w:r w:rsidRPr="00AE7905">
              <w:rPr>
                <w:sz w:val="22"/>
                <w:szCs w:val="22"/>
              </w:rPr>
              <w:t>.</w:t>
            </w:r>
            <w:r w:rsidR="00145326" w:rsidRPr="00145326">
              <w:rPr>
                <w:sz w:val="22"/>
                <w:szCs w:val="22"/>
              </w:rPr>
              <w:t xml:space="preserve">. </w:t>
            </w:r>
            <w:proofErr w:type="gramEnd"/>
          </w:p>
          <w:p w:rsidR="00A42EFA" w:rsidRPr="001527B4" w:rsidRDefault="00AE7905"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sidRPr="00AE7905">
              <w:rPr>
                <w:sz w:val="22"/>
                <w:szCs w:val="22"/>
              </w:rPr>
              <w:t>Товар должен быть новым, неиспользованным и не иметь дефектов. Гарантийные сроки на предлагаемое оборудование не менее 12 месяцев</w:t>
            </w:r>
            <w:r w:rsidR="00145326" w:rsidRPr="00145326">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w:t>
            </w:r>
            <w:r w:rsidRPr="000F376F">
              <w:rPr>
                <w:sz w:val="22"/>
                <w:szCs w:val="22"/>
              </w:rPr>
              <w:lastRenderedPageBreak/>
              <w:t>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w:t>
            </w:r>
            <w:r w:rsidRPr="008F236E">
              <w:rPr>
                <w:sz w:val="22"/>
                <w:szCs w:val="22"/>
                <w:u w:val="single"/>
              </w:rPr>
              <w:lastRenderedPageBreak/>
              <w:t>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предоставлении </w:t>
            </w:r>
            <w:r w:rsidRPr="003522B6">
              <w:rPr>
                <w:sz w:val="22"/>
              </w:rPr>
              <w:lastRenderedPageBreak/>
              <w:t>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lastRenderedPageBreak/>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CD0F47">
              <w:rPr>
                <w:sz w:val="22"/>
              </w:rPr>
              <w:t>21</w:t>
            </w:r>
            <w:r w:rsidRPr="00C03D4B">
              <w:rPr>
                <w:sz w:val="22"/>
              </w:rPr>
              <w:t xml:space="preserve">» </w:t>
            </w:r>
            <w:r w:rsidR="00CD0F47">
              <w:rPr>
                <w:sz w:val="22"/>
              </w:rPr>
              <w:t>Мая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CD0F47">
              <w:rPr>
                <w:sz w:val="22"/>
              </w:rPr>
              <w:t>24</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CD0F4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CD0F47">
              <w:rPr>
                <w:sz w:val="22"/>
              </w:rPr>
              <w:t>24</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w:t>
            </w:r>
            <w:r w:rsidRPr="00097550">
              <w:rPr>
                <w:sz w:val="22"/>
              </w:rPr>
              <w:lastRenderedPageBreak/>
              <w:t xml:space="preserve">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2-00-00T01:12: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1216A3" w:rsidRDefault="001216A3" w:rsidP="001216A3">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1216A3" w:rsidRDefault="001216A3" w:rsidP="001216A3">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date="2047-09-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905" w:rsidRDefault="00AE7905">
      <w:r>
        <w:separator/>
      </w:r>
    </w:p>
  </w:endnote>
  <w:endnote w:type="continuationSeparator" w:id="0">
    <w:p w:rsidR="00AE7905" w:rsidRDefault="00AE79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905" w:rsidRDefault="00AE7905">
    <w:pPr>
      <w:pStyle w:val="af4"/>
      <w:framePr w:wrap="around" w:vAnchor="text" w:hAnchor="margin" w:xAlign="center" w:y="1"/>
      <w:rPr>
        <w:ins w:id="183" w:author="Макарычева Мария Сергеевна" w:date="2012-07-31T14:38:00Z"/>
        <w:rStyle w:val="af5"/>
      </w:rPr>
    </w:pPr>
  </w:p>
  <w:p w:rsidR="00AE7905" w:rsidRDefault="00AE7905">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AE7905" w:rsidRPr="004A2DFE" w:rsidRDefault="00AE790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D0F47">
          <w:rPr>
            <w:rFonts w:ascii="Times New Roman" w:hAnsi="Times New Roman" w:cs="Times New Roman"/>
            <w:noProof/>
            <w:sz w:val="22"/>
            <w:szCs w:val="22"/>
          </w:rPr>
          <w:t>32</w:t>
        </w:r>
        <w:r w:rsidRPr="004A2DFE">
          <w:rPr>
            <w:rFonts w:ascii="Times New Roman" w:hAnsi="Times New Roman" w:cs="Times New Roman"/>
            <w:sz w:val="22"/>
            <w:szCs w:val="22"/>
          </w:rPr>
          <w:fldChar w:fldCharType="end"/>
        </w:r>
      </w:p>
    </w:sdtContent>
  </w:sdt>
  <w:p w:rsidR="00AE7905" w:rsidRPr="00555BFE" w:rsidRDefault="00AE7905"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AE7905" w:rsidRPr="0095454F" w:rsidRDefault="00AE7905"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D46049">
      <w:rPr>
        <w:sz w:val="20"/>
        <w:szCs w:val="20"/>
      </w:rPr>
      <w:t>приобретение полуприцепа ЧМЗАП для нужд Ростовского отделения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905" w:rsidRDefault="00AE7905">
      <w:r>
        <w:separator/>
      </w:r>
    </w:p>
  </w:footnote>
  <w:footnote w:type="continuationSeparator" w:id="0">
    <w:p w:rsidR="00AE7905" w:rsidRDefault="00AE790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0113"/>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EEAFA0-7892-4246-80B2-89F5DD21DBB5}">
  <ds:schemaRefs>
    <ds:schemaRef ds:uri="http://schemas.openxmlformats.org/officeDocument/2006/bibliography"/>
  </ds:schemaRefs>
</ds:datastoreItem>
</file>

<file path=customXml/itemProps2.xml><?xml version="1.0" encoding="utf-8"?>
<ds:datastoreItem xmlns:ds="http://schemas.openxmlformats.org/officeDocument/2006/customXml" ds:itemID="{D367C1A0-EDDD-4508-9720-6066646D6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2240</TotalTime>
  <Pages>33</Pages>
  <Words>10127</Words>
  <Characters>67900</Characters>
  <Application>Microsoft Office Word</Application>
  <DocSecurity>0</DocSecurity>
  <Lines>565</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489</cp:revision>
  <cp:lastPrinted>2013-04-16T06:33:00Z</cp:lastPrinted>
  <dcterms:created xsi:type="dcterms:W3CDTF">2012-03-23T07:01:00Z</dcterms:created>
  <dcterms:modified xsi:type="dcterms:W3CDTF">2013-05-14T05:56:00Z</dcterms:modified>
</cp:coreProperties>
</file>