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1B7BEE"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FF76CF" w:rsidRDefault="00FF76CF" w:rsidP="00FF76CF">
      <w:pPr>
        <w:spacing w:before="120"/>
        <w:ind w:firstLine="6237"/>
        <w:jc w:val="both"/>
      </w:pPr>
      <w:r>
        <w:t>Н</w:t>
      </w:r>
      <w:r w:rsidR="00431602">
        <w:t>ачальник</w:t>
      </w:r>
      <w:r>
        <w:t xml:space="preserve"> </w:t>
      </w:r>
      <w:r w:rsidR="00A838B3">
        <w:t>Управления</w:t>
      </w:r>
    </w:p>
    <w:p w:rsidR="00431602" w:rsidRDefault="00431602" w:rsidP="00FF76CF">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FF76CF">
        <w:t>И</w:t>
      </w:r>
      <w:r w:rsidRPr="00E074ED">
        <w:t>.А.</w:t>
      </w:r>
      <w:r w:rsidR="00C257F9">
        <w:t xml:space="preserve"> </w:t>
      </w:r>
      <w:r w:rsidR="00FF76CF">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w:t>
      </w:r>
      <w:r w:rsidR="00A838B3">
        <w:t>13</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92277F" w:rsidRPr="006B7843" w:rsidRDefault="00CA2886" w:rsidP="006B7843">
      <w:pPr>
        <w:pStyle w:val="af2"/>
        <w:spacing w:before="0" w:beforeAutospacing="0" w:after="0" w:afterAutospacing="0"/>
        <w:jc w:val="center"/>
        <w:rPr>
          <w:b/>
          <w:sz w:val="28"/>
        </w:rPr>
      </w:pPr>
      <w:r w:rsidRPr="006B7843">
        <w:rPr>
          <w:b/>
          <w:sz w:val="28"/>
          <w:szCs w:val="28"/>
        </w:rPr>
        <w:t>открытый</w:t>
      </w:r>
      <w:r w:rsidR="00CD7EC5" w:rsidRPr="006B7843">
        <w:rPr>
          <w:b/>
          <w:sz w:val="28"/>
        </w:rPr>
        <w:t xml:space="preserve"> запрос цен в электронной форме на право заключения договора</w:t>
      </w:r>
      <w:r w:rsidR="00511ECA">
        <w:rPr>
          <w:b/>
          <w:sz w:val="28"/>
        </w:rPr>
        <w:t xml:space="preserve"> </w:t>
      </w:r>
      <w:proofErr w:type="gramStart"/>
      <w:r w:rsidR="00511ECA">
        <w:rPr>
          <w:b/>
          <w:sz w:val="28"/>
        </w:rPr>
        <w:t>на</w:t>
      </w:r>
      <w:proofErr w:type="gramEnd"/>
      <w:r w:rsidR="00C257F9" w:rsidRPr="006B7843">
        <w:rPr>
          <w:b/>
          <w:sz w:val="28"/>
        </w:rPr>
        <w:t xml:space="preserve"> </w:t>
      </w:r>
    </w:p>
    <w:p w:rsidR="00087B96" w:rsidRDefault="00CD5502" w:rsidP="00087B96">
      <w:pPr>
        <w:jc w:val="center"/>
      </w:pPr>
      <w:r w:rsidRPr="00CD5502">
        <w:rPr>
          <w:b/>
          <w:sz w:val="28"/>
          <w:szCs w:val="28"/>
        </w:rPr>
        <w:t>ПОСТАВКУ СТРОИТЕЛЬНЫХ МАТЕРИАЛОВ ДЛЯ НУЖД ЛЕНИНГРАДСКОГО ОТДЕЛЕНИЯ ФИЛИАЛА «СЕВЕРО-ЗАПАДНЫЙ ТЕРРИТОРИАЛЬНЫЙ ОКРУГ» ФГУП «РОСРАО»</w:t>
      </w: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9"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proofErr w:type="spellStart"/>
        <w:r>
          <w:rPr>
            <w:rStyle w:val="ac"/>
            <w:b/>
            <w:lang w:val="en-US"/>
          </w:rPr>
          <w:t>ru</w:t>
        </w:r>
        <w:proofErr w:type="spellEnd"/>
      </w:hyperlink>
      <w:r>
        <w:rPr>
          <w:rStyle w:val="ac"/>
        </w:rPr>
        <w:t>,</w:t>
      </w:r>
    </w:p>
    <w:p w:rsidR="00087B96" w:rsidRDefault="00087B96" w:rsidP="00087B96">
      <w:pPr>
        <w:tabs>
          <w:tab w:val="left" w:pos="9720"/>
        </w:tabs>
        <w:suppressAutoHyphens/>
        <w:spacing w:before="120"/>
        <w:jc w:val="center"/>
      </w:pPr>
      <w:r>
        <w:t>от «___» ____________ 201</w:t>
      </w:r>
      <w:r w:rsidR="00A838B3">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rosatom</w:t>
        </w:r>
        <w:proofErr w:type="spellEnd"/>
        <w:r>
          <w:rPr>
            <w:rStyle w:val="ac"/>
            <w:b/>
          </w:rPr>
          <w:t>.</w:t>
        </w:r>
        <w:proofErr w:type="spellStart"/>
        <w:r>
          <w:rPr>
            <w:rStyle w:val="ac"/>
            <w:b/>
            <w:lang w:val="en-US"/>
          </w:rPr>
          <w:t>ru</w:t>
        </w:r>
        <w:proofErr w:type="spellEnd"/>
      </w:hyperlink>
    </w:p>
    <w:p w:rsidR="00087B96" w:rsidRDefault="00087B96" w:rsidP="00087B96">
      <w:pPr>
        <w:tabs>
          <w:tab w:val="left" w:pos="9720"/>
        </w:tabs>
        <w:suppressAutoHyphens/>
        <w:spacing w:before="120"/>
        <w:jc w:val="center"/>
      </w:pPr>
      <w:r>
        <w:t>от «___» ____________ 201</w:t>
      </w:r>
      <w:r w:rsidR="00A838B3">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1"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proofErr w:type="spellStart"/>
        <w:r>
          <w:rPr>
            <w:rStyle w:val="ac"/>
            <w:b/>
            <w:lang w:val="en-US"/>
          </w:rPr>
          <w:t>ru</w:t>
        </w:r>
        <w:proofErr w:type="spellEnd"/>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w:t>
      </w:r>
      <w:r w:rsidR="00A838B3">
        <w:t>3</w:t>
      </w:r>
      <w:r>
        <w:t xml:space="preserve">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w:t>
      </w:r>
      <w:r w:rsidR="00A838B3">
        <w:t>3</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CA47B1" w:rsidRDefault="001B7BEE">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633"/>
      <w:bookmarkStart w:id="7" w:name="_Hlt233081780"/>
      <w:bookmarkEnd w:id="6"/>
      <w:bookmarkEnd w:id="7"/>
      <w:r w:rsidRPr="00522579">
        <w:rPr>
          <w:rStyle w:val="ac"/>
        </w:rPr>
        <w:fldChar w:fldCharType="begin"/>
      </w:r>
      <w:r w:rsidR="00CA47B1" w:rsidRPr="00522579">
        <w:rPr>
          <w:rStyle w:val="ac"/>
        </w:rPr>
        <w:instrText xml:space="preserve"> </w:instrText>
      </w:r>
      <w:r w:rsidR="00CA47B1">
        <w:instrText>HYPERLINK \l "_Toc336588743"</w:instrText>
      </w:r>
      <w:r w:rsidR="00CA47B1" w:rsidRPr="00522579">
        <w:rPr>
          <w:rStyle w:val="ac"/>
        </w:rPr>
        <w:instrText xml:space="preserve"> </w:instrText>
      </w:r>
      <w:r w:rsidRPr="00522579">
        <w:rPr>
          <w:rStyle w:val="ac"/>
        </w:rPr>
        <w:fldChar w:fldCharType="separate"/>
      </w:r>
      <w:r w:rsidR="00CA47B1" w:rsidRPr="00522579">
        <w:rPr>
          <w:rStyle w:val="ac"/>
          <w:b/>
        </w:rPr>
        <w:t>ИЗВЕЩЕНИЕ О ПРОВЕДЕНИИ ЗАПРОСА ЦЕН В ЭЛЕКТРОННОЙ ФОРМЕ</w:t>
      </w:r>
      <w:r w:rsidR="00CA47B1">
        <w:rPr>
          <w:webHidden/>
        </w:rPr>
        <w:tab/>
      </w:r>
      <w:r>
        <w:rPr>
          <w:webHidden/>
        </w:rPr>
        <w:fldChar w:fldCharType="begin"/>
      </w:r>
      <w:r w:rsidR="00CA47B1">
        <w:rPr>
          <w:webHidden/>
        </w:rPr>
        <w:instrText xml:space="preserve"> PAGEREF _Toc336588743 \h </w:instrText>
      </w:r>
      <w:r>
        <w:rPr>
          <w:webHidden/>
        </w:rPr>
      </w:r>
      <w:r>
        <w:rPr>
          <w:webHidden/>
        </w:rPr>
        <w:fldChar w:fldCharType="separate"/>
      </w:r>
      <w:r w:rsidR="009A2A85">
        <w:rPr>
          <w:webHidden/>
        </w:rPr>
        <w:t>3</w:t>
      </w:r>
      <w:r>
        <w:rPr>
          <w:webHidden/>
        </w:rPr>
        <w:fldChar w:fldCharType="end"/>
      </w:r>
      <w:r w:rsidRPr="00522579">
        <w:rPr>
          <w:rStyle w:val="ac"/>
        </w:rPr>
        <w:fldChar w:fldCharType="end"/>
      </w:r>
    </w:p>
    <w:p w:rsidR="00CA47B1" w:rsidRDefault="001B7BEE">
      <w:pPr>
        <w:pStyle w:val="1a"/>
        <w:rPr>
          <w:rFonts w:asciiTheme="minorHAnsi" w:eastAsiaTheme="minorEastAsia" w:hAnsiTheme="minorHAnsi" w:cstheme="minorBidi"/>
          <w:sz w:val="22"/>
          <w:szCs w:val="22"/>
        </w:rPr>
      </w:pPr>
      <w:hyperlink w:anchor="_Toc336588744" w:history="1">
        <w:r w:rsidR="00CA47B1" w:rsidRPr="00522579">
          <w:rPr>
            <w:rStyle w:val="ac"/>
            <w:b/>
          </w:rPr>
          <w:t>ЧАСТЬ 1.</w:t>
        </w:r>
        <w:r w:rsidR="00CA47B1">
          <w:rPr>
            <w:webHidden/>
          </w:rPr>
          <w:tab/>
        </w:r>
        <w:r>
          <w:rPr>
            <w:webHidden/>
          </w:rPr>
          <w:fldChar w:fldCharType="begin"/>
        </w:r>
        <w:r w:rsidR="00CA47B1">
          <w:rPr>
            <w:webHidden/>
          </w:rPr>
          <w:instrText xml:space="preserve"> PAGEREF _Toc336588744 \h </w:instrText>
        </w:r>
        <w:r>
          <w:rPr>
            <w:webHidden/>
          </w:rPr>
        </w:r>
        <w:r>
          <w:rPr>
            <w:webHidden/>
          </w:rPr>
          <w:fldChar w:fldCharType="separate"/>
        </w:r>
        <w:r w:rsidR="009A2A85">
          <w:rPr>
            <w:webHidden/>
          </w:rPr>
          <w:t>5</w:t>
        </w:r>
        <w:r>
          <w:rPr>
            <w:webHidden/>
          </w:rPr>
          <w:fldChar w:fldCharType="end"/>
        </w:r>
      </w:hyperlink>
    </w:p>
    <w:p w:rsidR="00CA47B1" w:rsidRDefault="001B7BEE">
      <w:pPr>
        <w:pStyle w:val="1a"/>
        <w:tabs>
          <w:tab w:val="left" w:pos="1200"/>
        </w:tabs>
        <w:rPr>
          <w:rFonts w:asciiTheme="minorHAnsi" w:eastAsiaTheme="minorEastAsia" w:hAnsiTheme="minorHAnsi" w:cstheme="minorBidi"/>
          <w:sz w:val="22"/>
          <w:szCs w:val="22"/>
        </w:rPr>
      </w:pPr>
      <w:hyperlink w:anchor="_Toc336588745" w:history="1">
        <w:r w:rsidR="00CA47B1" w:rsidRPr="00522579">
          <w:rPr>
            <w:rStyle w:val="ac"/>
            <w:b/>
          </w:rPr>
          <w:t>Раздел 1.</w:t>
        </w:r>
        <w:r w:rsidR="00CA47B1">
          <w:rPr>
            <w:rFonts w:asciiTheme="minorHAnsi" w:eastAsiaTheme="minorEastAsia" w:hAnsiTheme="minorHAnsi" w:cstheme="minorBidi"/>
            <w:sz w:val="22"/>
            <w:szCs w:val="22"/>
          </w:rPr>
          <w:tab/>
        </w:r>
        <w:r w:rsidR="00CA47B1" w:rsidRPr="00522579">
          <w:rPr>
            <w:rStyle w:val="ac"/>
            <w:b/>
          </w:rPr>
          <w:t>«ТЕРМИНЫ И ОПРЕДЕЛЕНИЯ»</w:t>
        </w:r>
        <w:r w:rsidR="00CA47B1">
          <w:rPr>
            <w:webHidden/>
          </w:rPr>
          <w:tab/>
        </w:r>
        <w:r>
          <w:rPr>
            <w:webHidden/>
          </w:rPr>
          <w:fldChar w:fldCharType="begin"/>
        </w:r>
        <w:r w:rsidR="00CA47B1">
          <w:rPr>
            <w:webHidden/>
          </w:rPr>
          <w:instrText xml:space="preserve"> PAGEREF _Toc336588745 \h </w:instrText>
        </w:r>
        <w:r>
          <w:rPr>
            <w:webHidden/>
          </w:rPr>
        </w:r>
        <w:r>
          <w:rPr>
            <w:webHidden/>
          </w:rPr>
          <w:fldChar w:fldCharType="separate"/>
        </w:r>
        <w:r w:rsidR="009A2A85">
          <w:rPr>
            <w:webHidden/>
          </w:rPr>
          <w:t>5</w:t>
        </w:r>
        <w:r>
          <w:rPr>
            <w:webHidden/>
          </w:rPr>
          <w:fldChar w:fldCharType="end"/>
        </w:r>
      </w:hyperlink>
    </w:p>
    <w:p w:rsidR="00CA47B1" w:rsidRDefault="001B7BEE">
      <w:pPr>
        <w:pStyle w:val="1a"/>
        <w:tabs>
          <w:tab w:val="left" w:pos="1200"/>
        </w:tabs>
        <w:rPr>
          <w:rFonts w:asciiTheme="minorHAnsi" w:eastAsiaTheme="minorEastAsia" w:hAnsiTheme="minorHAnsi" w:cstheme="minorBidi"/>
          <w:sz w:val="22"/>
          <w:szCs w:val="22"/>
        </w:rPr>
      </w:pPr>
      <w:hyperlink w:anchor="_Toc336588746" w:history="1">
        <w:r w:rsidR="00CA47B1" w:rsidRPr="00522579">
          <w:rPr>
            <w:rStyle w:val="ac"/>
            <w:b/>
          </w:rPr>
          <w:t>Раздел 2.</w:t>
        </w:r>
        <w:r w:rsidR="00CA47B1">
          <w:rPr>
            <w:rFonts w:asciiTheme="minorHAnsi" w:eastAsiaTheme="minorEastAsia" w:hAnsiTheme="minorHAnsi" w:cstheme="minorBidi"/>
            <w:sz w:val="22"/>
            <w:szCs w:val="22"/>
          </w:rPr>
          <w:tab/>
        </w:r>
        <w:r w:rsidR="00CA47B1" w:rsidRPr="00522579">
          <w:rPr>
            <w:rStyle w:val="ac"/>
            <w:b/>
          </w:rPr>
          <w:t>«ОБЩИЕ ПОЛОЖЕНИЯ»</w:t>
        </w:r>
        <w:r w:rsidR="00CA47B1">
          <w:rPr>
            <w:webHidden/>
          </w:rPr>
          <w:tab/>
        </w:r>
        <w:r>
          <w:rPr>
            <w:webHidden/>
          </w:rPr>
          <w:fldChar w:fldCharType="begin"/>
        </w:r>
        <w:r w:rsidR="00CA47B1">
          <w:rPr>
            <w:webHidden/>
          </w:rPr>
          <w:instrText xml:space="preserve"> PAGEREF _Toc336588746 \h </w:instrText>
        </w:r>
        <w:r>
          <w:rPr>
            <w:webHidden/>
          </w:rPr>
        </w:r>
        <w:r>
          <w:rPr>
            <w:webHidden/>
          </w:rPr>
          <w:fldChar w:fldCharType="separate"/>
        </w:r>
        <w:r w:rsidR="009A2A85">
          <w:rPr>
            <w:webHidden/>
          </w:rPr>
          <w:t>7</w:t>
        </w:r>
        <w:r>
          <w:rPr>
            <w:webHidden/>
          </w:rPr>
          <w:fldChar w:fldCharType="end"/>
        </w:r>
      </w:hyperlink>
    </w:p>
    <w:p w:rsidR="00CA47B1" w:rsidRDefault="001B7BEE">
      <w:pPr>
        <w:pStyle w:val="1a"/>
        <w:tabs>
          <w:tab w:val="left" w:pos="1200"/>
        </w:tabs>
        <w:rPr>
          <w:rFonts w:asciiTheme="minorHAnsi" w:eastAsiaTheme="minorEastAsia" w:hAnsiTheme="minorHAnsi" w:cstheme="minorBidi"/>
          <w:sz w:val="22"/>
          <w:szCs w:val="22"/>
        </w:rPr>
      </w:pPr>
      <w:hyperlink w:anchor="_Toc336588747" w:history="1">
        <w:r w:rsidR="00CA47B1" w:rsidRPr="00522579">
          <w:rPr>
            <w:rStyle w:val="ac"/>
            <w:b/>
          </w:rPr>
          <w:t>Раздел 3.</w:t>
        </w:r>
        <w:r w:rsidR="00CA47B1">
          <w:rPr>
            <w:rFonts w:asciiTheme="minorHAnsi" w:eastAsiaTheme="minorEastAsia" w:hAnsiTheme="minorHAnsi" w:cstheme="minorBidi"/>
            <w:sz w:val="22"/>
            <w:szCs w:val="22"/>
          </w:rPr>
          <w:tab/>
        </w:r>
        <w:r w:rsidR="00CA47B1" w:rsidRPr="00522579">
          <w:rPr>
            <w:rStyle w:val="ac"/>
            <w:b/>
          </w:rPr>
          <w:t>«ПОРЯДОК ПРОВЕДЕНИЯ ЗАПРОСА ЦЕН»</w:t>
        </w:r>
        <w:r w:rsidR="00CA47B1">
          <w:rPr>
            <w:webHidden/>
          </w:rPr>
          <w:tab/>
        </w:r>
        <w:r>
          <w:rPr>
            <w:webHidden/>
          </w:rPr>
          <w:fldChar w:fldCharType="begin"/>
        </w:r>
        <w:r w:rsidR="00CA47B1">
          <w:rPr>
            <w:webHidden/>
          </w:rPr>
          <w:instrText xml:space="preserve"> PAGEREF _Toc336588747 \h </w:instrText>
        </w:r>
        <w:r>
          <w:rPr>
            <w:webHidden/>
          </w:rPr>
        </w:r>
        <w:r>
          <w:rPr>
            <w:webHidden/>
          </w:rPr>
          <w:fldChar w:fldCharType="separate"/>
        </w:r>
        <w:r w:rsidR="009A2A85">
          <w:rPr>
            <w:webHidden/>
          </w:rPr>
          <w:t>9</w:t>
        </w:r>
        <w:r>
          <w:rPr>
            <w:webHidden/>
          </w:rPr>
          <w:fldChar w:fldCharType="end"/>
        </w:r>
      </w:hyperlink>
    </w:p>
    <w:p w:rsidR="00CA47B1" w:rsidRDefault="001B7BEE">
      <w:pPr>
        <w:pStyle w:val="1a"/>
        <w:tabs>
          <w:tab w:val="left" w:pos="1200"/>
        </w:tabs>
        <w:rPr>
          <w:rFonts w:asciiTheme="minorHAnsi" w:eastAsiaTheme="minorEastAsia" w:hAnsiTheme="minorHAnsi" w:cstheme="minorBidi"/>
          <w:sz w:val="22"/>
          <w:szCs w:val="22"/>
        </w:rPr>
      </w:pPr>
      <w:hyperlink w:anchor="_Toc336588748" w:history="1">
        <w:r w:rsidR="00CA47B1" w:rsidRPr="00522579">
          <w:rPr>
            <w:rStyle w:val="ac"/>
            <w:b/>
          </w:rPr>
          <w:t>Раздел 4.</w:t>
        </w:r>
        <w:r w:rsidR="00CA47B1">
          <w:rPr>
            <w:rFonts w:asciiTheme="minorHAnsi" w:eastAsiaTheme="minorEastAsia" w:hAnsiTheme="minorHAnsi" w:cstheme="minorBidi"/>
            <w:sz w:val="22"/>
            <w:szCs w:val="22"/>
          </w:rPr>
          <w:tab/>
        </w:r>
        <w:r w:rsidR="00CA47B1" w:rsidRPr="00522579">
          <w:rPr>
            <w:rStyle w:val="ac"/>
            <w:b/>
          </w:rPr>
          <w:t>«ИНФОРМАЦИОННАЯ КАРТА ЗАПРОСА ЦЕН»</w:t>
        </w:r>
        <w:r w:rsidR="00CA47B1">
          <w:rPr>
            <w:webHidden/>
          </w:rPr>
          <w:tab/>
        </w:r>
        <w:r>
          <w:rPr>
            <w:webHidden/>
          </w:rPr>
          <w:fldChar w:fldCharType="begin"/>
        </w:r>
        <w:r w:rsidR="00CA47B1">
          <w:rPr>
            <w:webHidden/>
          </w:rPr>
          <w:instrText xml:space="preserve"> PAGEREF _Toc336588748 \h </w:instrText>
        </w:r>
        <w:r>
          <w:rPr>
            <w:webHidden/>
          </w:rPr>
        </w:r>
        <w:r>
          <w:rPr>
            <w:webHidden/>
          </w:rPr>
          <w:fldChar w:fldCharType="separate"/>
        </w:r>
        <w:r w:rsidR="009A2A85">
          <w:rPr>
            <w:webHidden/>
          </w:rPr>
          <w:t>16</w:t>
        </w:r>
        <w:r>
          <w:rPr>
            <w:webHidden/>
          </w:rPr>
          <w:fldChar w:fldCharType="end"/>
        </w:r>
      </w:hyperlink>
    </w:p>
    <w:p w:rsidR="00CA47B1" w:rsidRDefault="001B7BEE">
      <w:pPr>
        <w:pStyle w:val="1a"/>
        <w:tabs>
          <w:tab w:val="left" w:pos="1200"/>
        </w:tabs>
        <w:rPr>
          <w:rFonts w:asciiTheme="minorHAnsi" w:eastAsiaTheme="minorEastAsia" w:hAnsiTheme="minorHAnsi" w:cstheme="minorBidi"/>
          <w:sz w:val="22"/>
          <w:szCs w:val="22"/>
        </w:rPr>
      </w:pPr>
      <w:hyperlink w:anchor="_Toc336588749" w:history="1">
        <w:r w:rsidR="00CA47B1" w:rsidRPr="00522579">
          <w:rPr>
            <w:rStyle w:val="ac"/>
            <w:b/>
          </w:rPr>
          <w:t>Раздел 5.</w:t>
        </w:r>
        <w:r w:rsidR="00CA47B1">
          <w:rPr>
            <w:rFonts w:asciiTheme="minorHAnsi" w:eastAsiaTheme="minorEastAsia" w:hAnsiTheme="minorHAnsi" w:cstheme="minorBidi"/>
            <w:sz w:val="22"/>
            <w:szCs w:val="22"/>
          </w:rPr>
          <w:tab/>
        </w:r>
        <w:r w:rsidR="00CA47B1" w:rsidRPr="00522579">
          <w:rPr>
            <w:rStyle w:val="ac"/>
            <w:b/>
          </w:rPr>
          <w:t>«ОБРАЗЦЫ ФОРМ ОСНОВНЫХ ДОКУМЕНТОВ, ВКЛЮЧАЕМЫХ В ЗАЯВКУ НА УЧАСТИЕ В ЗАПРОСЕ ЦЕН»</w:t>
        </w:r>
        <w:r w:rsidR="00CA47B1">
          <w:rPr>
            <w:webHidden/>
          </w:rPr>
          <w:tab/>
        </w:r>
        <w:r>
          <w:rPr>
            <w:webHidden/>
          </w:rPr>
          <w:fldChar w:fldCharType="begin"/>
        </w:r>
        <w:r w:rsidR="00CA47B1">
          <w:rPr>
            <w:webHidden/>
          </w:rPr>
          <w:instrText xml:space="preserve"> PAGEREF _Toc336588749 \h </w:instrText>
        </w:r>
        <w:r>
          <w:rPr>
            <w:webHidden/>
          </w:rPr>
        </w:r>
        <w:r>
          <w:rPr>
            <w:webHidden/>
          </w:rPr>
          <w:fldChar w:fldCharType="separate"/>
        </w:r>
        <w:r w:rsidR="009A2A85">
          <w:rPr>
            <w:webHidden/>
          </w:rPr>
          <w:t>23</w:t>
        </w:r>
        <w:r>
          <w:rPr>
            <w:webHidden/>
          </w:rPr>
          <w:fldChar w:fldCharType="end"/>
        </w:r>
      </w:hyperlink>
    </w:p>
    <w:p w:rsidR="00CA47B1" w:rsidRPr="00CA47B1" w:rsidRDefault="001B7BEE">
      <w:pPr>
        <w:pStyle w:val="29"/>
        <w:rPr>
          <w:rFonts w:asciiTheme="minorHAnsi" w:eastAsiaTheme="minorEastAsia" w:hAnsiTheme="minorHAnsi" w:cstheme="minorBidi"/>
          <w:b w:val="0"/>
          <w:bCs w:val="0"/>
          <w:sz w:val="22"/>
          <w:szCs w:val="22"/>
        </w:rPr>
      </w:pPr>
      <w:hyperlink w:anchor="_Toc336588750" w:history="1">
        <w:r w:rsidR="00CA47B1" w:rsidRPr="00CA47B1">
          <w:rPr>
            <w:rStyle w:val="ac"/>
            <w:rFonts w:ascii="Times New Roman" w:hAnsi="Times New Roman"/>
            <w:b w:val="0"/>
          </w:rPr>
          <w:t>5.1.</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ЗАЯВКА НА УЧАСТИЕ В ЗАПРОСЕ ЦЕН В ЭЛЕКТРОННОЙ ФОРМЕ (Форма1)</w:t>
        </w:r>
        <w:r w:rsidR="00CA47B1" w:rsidRPr="00CA47B1">
          <w:rPr>
            <w:b w:val="0"/>
            <w:webHidden/>
          </w:rPr>
          <w:tab/>
        </w:r>
        <w:r w:rsidRPr="00CA47B1">
          <w:rPr>
            <w:b w:val="0"/>
            <w:webHidden/>
          </w:rPr>
          <w:fldChar w:fldCharType="begin"/>
        </w:r>
        <w:r w:rsidR="00CA47B1" w:rsidRPr="00CA47B1">
          <w:rPr>
            <w:b w:val="0"/>
            <w:webHidden/>
          </w:rPr>
          <w:instrText xml:space="preserve"> PAGEREF _Toc336588750 \h </w:instrText>
        </w:r>
        <w:r w:rsidRPr="00CA47B1">
          <w:rPr>
            <w:b w:val="0"/>
            <w:webHidden/>
          </w:rPr>
        </w:r>
        <w:r w:rsidRPr="00CA47B1">
          <w:rPr>
            <w:b w:val="0"/>
            <w:webHidden/>
          </w:rPr>
          <w:fldChar w:fldCharType="separate"/>
        </w:r>
        <w:r w:rsidR="009A2A85">
          <w:rPr>
            <w:b w:val="0"/>
            <w:webHidden/>
          </w:rPr>
          <w:t>23</w:t>
        </w:r>
        <w:r w:rsidRPr="00CA47B1">
          <w:rPr>
            <w:b w:val="0"/>
            <w:webHidden/>
          </w:rPr>
          <w:fldChar w:fldCharType="end"/>
        </w:r>
      </w:hyperlink>
    </w:p>
    <w:p w:rsidR="00CA47B1" w:rsidRPr="00CA47B1" w:rsidRDefault="001B7BEE">
      <w:pPr>
        <w:pStyle w:val="29"/>
        <w:rPr>
          <w:rFonts w:asciiTheme="minorHAnsi" w:eastAsiaTheme="minorEastAsia" w:hAnsiTheme="minorHAnsi" w:cstheme="minorBidi"/>
          <w:b w:val="0"/>
          <w:bCs w:val="0"/>
          <w:sz w:val="22"/>
          <w:szCs w:val="22"/>
        </w:rPr>
      </w:pPr>
      <w:hyperlink w:anchor="_Toc336588751" w:history="1">
        <w:r w:rsidR="00CA47B1" w:rsidRPr="00CA47B1">
          <w:rPr>
            <w:rStyle w:val="ac"/>
            <w:rFonts w:ascii="Times New Roman" w:hAnsi="Times New Roman"/>
            <w:b w:val="0"/>
          </w:rPr>
          <w:t>5.2.</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АНКЕТА УЧАСТНИКА ПРОЦЕДУРЫ ЗАКУПКИ (Форма 2)</w:t>
        </w:r>
        <w:r w:rsidR="00CA47B1" w:rsidRPr="00CA47B1">
          <w:rPr>
            <w:b w:val="0"/>
            <w:webHidden/>
          </w:rPr>
          <w:tab/>
        </w:r>
        <w:r w:rsidRPr="00CA47B1">
          <w:rPr>
            <w:b w:val="0"/>
            <w:webHidden/>
          </w:rPr>
          <w:fldChar w:fldCharType="begin"/>
        </w:r>
        <w:r w:rsidR="00CA47B1" w:rsidRPr="00CA47B1">
          <w:rPr>
            <w:b w:val="0"/>
            <w:webHidden/>
          </w:rPr>
          <w:instrText xml:space="preserve"> PAGEREF _Toc336588751 \h </w:instrText>
        </w:r>
        <w:r w:rsidRPr="00CA47B1">
          <w:rPr>
            <w:b w:val="0"/>
            <w:webHidden/>
          </w:rPr>
        </w:r>
        <w:r w:rsidRPr="00CA47B1">
          <w:rPr>
            <w:b w:val="0"/>
            <w:webHidden/>
          </w:rPr>
          <w:fldChar w:fldCharType="separate"/>
        </w:r>
        <w:r w:rsidR="009A2A85">
          <w:rPr>
            <w:b w:val="0"/>
            <w:webHidden/>
          </w:rPr>
          <w:t>26</w:t>
        </w:r>
        <w:r w:rsidRPr="00CA47B1">
          <w:rPr>
            <w:b w:val="0"/>
            <w:webHidden/>
          </w:rPr>
          <w:fldChar w:fldCharType="end"/>
        </w:r>
      </w:hyperlink>
    </w:p>
    <w:p w:rsidR="00CA47B1" w:rsidRPr="00CA47B1" w:rsidRDefault="001B7BEE">
      <w:pPr>
        <w:pStyle w:val="29"/>
        <w:rPr>
          <w:rFonts w:asciiTheme="minorHAnsi" w:eastAsiaTheme="minorEastAsia" w:hAnsiTheme="minorHAnsi" w:cstheme="minorBidi"/>
          <w:b w:val="0"/>
          <w:bCs w:val="0"/>
          <w:sz w:val="22"/>
          <w:szCs w:val="22"/>
        </w:rPr>
      </w:pPr>
      <w:hyperlink w:anchor="_Toc336588752" w:history="1">
        <w:r w:rsidR="00CA47B1" w:rsidRPr="00CA47B1">
          <w:rPr>
            <w:rStyle w:val="ac"/>
            <w:rFonts w:ascii="Times New Roman" w:hAnsi="Times New Roman"/>
            <w:b w:val="0"/>
          </w:rPr>
          <w:t>5.3.</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ТЕХНИЧЕСКОЕ ПРЕДЛОЖЕНИЕ (Форма 3)</w:t>
        </w:r>
        <w:r w:rsidR="00CA47B1" w:rsidRPr="00CA47B1">
          <w:rPr>
            <w:b w:val="0"/>
            <w:webHidden/>
          </w:rPr>
          <w:tab/>
        </w:r>
        <w:r w:rsidRPr="00CA47B1">
          <w:rPr>
            <w:b w:val="0"/>
            <w:webHidden/>
          </w:rPr>
          <w:fldChar w:fldCharType="begin"/>
        </w:r>
        <w:r w:rsidR="00CA47B1" w:rsidRPr="00CA47B1">
          <w:rPr>
            <w:b w:val="0"/>
            <w:webHidden/>
          </w:rPr>
          <w:instrText xml:space="preserve"> PAGEREF _Toc336588752 \h </w:instrText>
        </w:r>
        <w:r w:rsidRPr="00CA47B1">
          <w:rPr>
            <w:b w:val="0"/>
            <w:webHidden/>
          </w:rPr>
        </w:r>
        <w:r w:rsidRPr="00CA47B1">
          <w:rPr>
            <w:b w:val="0"/>
            <w:webHidden/>
          </w:rPr>
          <w:fldChar w:fldCharType="separate"/>
        </w:r>
        <w:r w:rsidR="009A2A85">
          <w:rPr>
            <w:b w:val="0"/>
            <w:webHidden/>
          </w:rPr>
          <w:t>32</w:t>
        </w:r>
        <w:r w:rsidRPr="00CA47B1">
          <w:rPr>
            <w:b w:val="0"/>
            <w:webHidden/>
          </w:rPr>
          <w:fldChar w:fldCharType="end"/>
        </w:r>
      </w:hyperlink>
    </w:p>
    <w:p w:rsidR="00CA47B1" w:rsidRDefault="001B7BEE">
      <w:pPr>
        <w:pStyle w:val="1a"/>
        <w:tabs>
          <w:tab w:val="left" w:pos="1440"/>
        </w:tabs>
        <w:rPr>
          <w:rFonts w:asciiTheme="minorHAnsi" w:eastAsiaTheme="minorEastAsia" w:hAnsiTheme="minorHAnsi" w:cstheme="minorBidi"/>
          <w:sz w:val="22"/>
          <w:szCs w:val="22"/>
        </w:rPr>
      </w:pPr>
      <w:hyperlink w:anchor="_Toc336588753" w:history="1">
        <w:r w:rsidR="00CA47B1" w:rsidRPr="00522579">
          <w:rPr>
            <w:rStyle w:val="ac"/>
            <w:b/>
          </w:rPr>
          <w:t>ЧАСТЬ 2.</w:t>
        </w:r>
        <w:r w:rsidR="00CA47B1">
          <w:rPr>
            <w:rFonts w:asciiTheme="minorHAnsi" w:eastAsiaTheme="minorEastAsia" w:hAnsiTheme="minorHAnsi" w:cstheme="minorBidi"/>
            <w:sz w:val="22"/>
            <w:szCs w:val="22"/>
          </w:rPr>
          <w:tab/>
        </w:r>
        <w:r w:rsidR="00CA47B1" w:rsidRPr="00522579">
          <w:rPr>
            <w:rStyle w:val="ac"/>
            <w:b/>
          </w:rPr>
          <w:t>«ПРОЕКТ ДОГОВОРА»</w:t>
        </w:r>
        <w:r w:rsidR="00CA47B1">
          <w:rPr>
            <w:webHidden/>
          </w:rPr>
          <w:tab/>
        </w:r>
        <w:r>
          <w:rPr>
            <w:webHidden/>
          </w:rPr>
          <w:fldChar w:fldCharType="begin"/>
        </w:r>
        <w:r w:rsidR="00CA47B1">
          <w:rPr>
            <w:webHidden/>
          </w:rPr>
          <w:instrText xml:space="preserve"> PAGEREF _Toc336588753 \h </w:instrText>
        </w:r>
        <w:r>
          <w:rPr>
            <w:webHidden/>
          </w:rPr>
        </w:r>
        <w:r>
          <w:rPr>
            <w:webHidden/>
          </w:rPr>
          <w:fldChar w:fldCharType="separate"/>
        </w:r>
        <w:r w:rsidR="009A2A85">
          <w:rPr>
            <w:webHidden/>
          </w:rPr>
          <w:t>33</w:t>
        </w:r>
        <w:r>
          <w:rPr>
            <w:webHidden/>
          </w:rPr>
          <w:fldChar w:fldCharType="end"/>
        </w:r>
      </w:hyperlink>
    </w:p>
    <w:p w:rsidR="00D56811" w:rsidRPr="00F45187" w:rsidRDefault="001B7BEE" w:rsidP="00C87330">
      <w:pPr>
        <w:rPr>
          <w:b/>
          <w:bCs/>
          <w:sz w:val="18"/>
          <w:szCs w:val="18"/>
        </w:rPr>
      </w:pPr>
      <w:r w:rsidRPr="00E074ED">
        <w:rPr>
          <w:sz w:val="18"/>
          <w:szCs w:val="18"/>
        </w:rPr>
        <w:fldChar w:fldCharType="end"/>
      </w:r>
      <w:bookmarkStart w:id="8" w:name="_Hlt232599659"/>
      <w:bookmarkStart w:id="9" w:name="_Hlt234930228"/>
      <w:bookmarkEnd w:id="8"/>
      <w:bookmarkEnd w:id="9"/>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10" w:name="_Toc326685845"/>
      <w:bookmarkStart w:id="11" w:name="_Toc336588743"/>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240D9B" w:rsidRDefault="00470162" w:rsidP="009A34E9">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Pr="00240D9B">
        <w:rPr>
          <w:rFonts w:ascii="Times New Roman" w:hAnsi="Times New Roman"/>
          <w:sz w:val="24"/>
          <w:szCs w:val="24"/>
        </w:rPr>
        <w:t>Открытый</w:t>
      </w:r>
      <w:r w:rsidR="00C257F9" w:rsidRPr="00240D9B">
        <w:rPr>
          <w:rFonts w:ascii="Times New Roman" w:hAnsi="Times New Roman"/>
          <w:sz w:val="24"/>
          <w:szCs w:val="24"/>
        </w:rPr>
        <w:t xml:space="preserve"> </w:t>
      </w:r>
      <w:r w:rsidR="00383F8B" w:rsidRPr="00240D9B">
        <w:rPr>
          <w:rFonts w:ascii="Times New Roman" w:hAnsi="Times New Roman"/>
          <w:sz w:val="24"/>
          <w:szCs w:val="24"/>
        </w:rPr>
        <w:t xml:space="preserve">запрос цен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074ED" w:rsidRPr="00240D9B">
        <w:rPr>
          <w:rFonts w:ascii="Times New Roman" w:hAnsi="Times New Roman"/>
          <w:sz w:val="24"/>
          <w:szCs w:val="24"/>
        </w:rPr>
        <w:t>.</w:t>
      </w:r>
    </w:p>
    <w:p w:rsidR="00E074ED" w:rsidRPr="00240D9B" w:rsidRDefault="00470162" w:rsidP="00271350">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271350">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271350">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271350">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E074ED"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822783">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822783">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822783">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470162"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3504FC">
        <w:rPr>
          <w:rFonts w:ascii="Times New Roman" w:hAnsi="Times New Roman"/>
          <w:sz w:val="24"/>
          <w:szCs w:val="24"/>
        </w:rPr>
        <w:t>Камалов Артур</w:t>
      </w:r>
      <w:r w:rsidR="00E074ED" w:rsidRPr="00240D9B">
        <w:rPr>
          <w:rFonts w:ascii="Times New Roman" w:hAnsi="Times New Roman"/>
          <w:sz w:val="24"/>
          <w:szCs w:val="24"/>
        </w:rPr>
        <w:t>;</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710-76-48;</w:t>
      </w:r>
      <w:r w:rsidR="00C257F9" w:rsidRPr="00240D9B">
        <w:rPr>
          <w:rFonts w:ascii="Times New Roman" w:hAnsi="Times New Roman"/>
          <w:sz w:val="24"/>
          <w:szCs w:val="24"/>
        </w:rPr>
        <w:t xml:space="preserve"> </w:t>
      </w:r>
      <w:r w:rsidR="00E074ED" w:rsidRPr="00240D9B">
        <w:rPr>
          <w:rFonts w:ascii="Times New Roman" w:hAnsi="Times New Roman"/>
          <w:sz w:val="24"/>
          <w:szCs w:val="24"/>
        </w:rPr>
        <w:t>факс:</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710-76-50;</w:t>
      </w:r>
      <w:r w:rsidR="00C257F9" w:rsidRPr="00240D9B">
        <w:rPr>
          <w:rFonts w:ascii="Times New Roman" w:hAnsi="Times New Roman"/>
          <w:sz w:val="24"/>
          <w:szCs w:val="24"/>
        </w:rPr>
        <w:t xml:space="preserve"> </w:t>
      </w:r>
      <w:proofErr w:type="spellStart"/>
      <w:r w:rsidR="00E074ED" w:rsidRPr="00240D9B">
        <w:rPr>
          <w:rFonts w:ascii="Times New Roman" w:hAnsi="Times New Roman"/>
          <w:sz w:val="24"/>
          <w:szCs w:val="24"/>
        </w:rPr>
        <w:t>эл</w:t>
      </w:r>
      <w:proofErr w:type="spellEnd"/>
      <w:r w:rsidR="00E074ED" w:rsidRPr="00240D9B">
        <w:rPr>
          <w:rFonts w:ascii="Times New Roman" w:hAnsi="Times New Roman"/>
          <w:sz w:val="24"/>
          <w:szCs w:val="24"/>
        </w:rPr>
        <w:t>.</w:t>
      </w:r>
      <w:r w:rsidR="00605E01" w:rsidRPr="00240D9B">
        <w:rPr>
          <w:rFonts w:ascii="Times New Roman" w:hAnsi="Times New Roman"/>
          <w:sz w:val="24"/>
          <w:szCs w:val="24"/>
        </w:rPr>
        <w:t xml:space="preserve"> </w:t>
      </w:r>
      <w:r w:rsidR="005E75D6">
        <w:rPr>
          <w:rFonts w:ascii="Times New Roman" w:hAnsi="Times New Roman"/>
          <w:sz w:val="24"/>
          <w:szCs w:val="24"/>
        </w:rPr>
        <w:t>п</w:t>
      </w:r>
      <w:r w:rsidR="00E074ED" w:rsidRPr="00240D9B">
        <w:rPr>
          <w:rFonts w:ascii="Times New Roman" w:hAnsi="Times New Roman"/>
          <w:sz w:val="24"/>
          <w:szCs w:val="24"/>
        </w:rPr>
        <w:t>очта</w:t>
      </w:r>
      <w:r w:rsidR="00605E01" w:rsidRPr="00240D9B">
        <w:rPr>
          <w:rFonts w:ascii="Times New Roman" w:hAnsi="Times New Roman"/>
          <w:sz w:val="24"/>
          <w:szCs w:val="24"/>
        </w:rPr>
        <w:t xml:space="preserve">: </w:t>
      </w:r>
      <w:hyperlink r:id="rId12" w:history="1">
        <w:r w:rsidR="00605E01" w:rsidRPr="00240D9B">
          <w:rPr>
            <w:rStyle w:val="ac"/>
            <w:rFonts w:ascii="Times New Roman" w:hAnsi="Times New Roman"/>
            <w:sz w:val="24"/>
            <w:szCs w:val="24"/>
          </w:rPr>
          <w:t>zakupki@rosrao.r</w:t>
        </w:r>
        <w:r w:rsidR="00605E01" w:rsidRPr="00240D9B">
          <w:rPr>
            <w:rStyle w:val="ac"/>
            <w:rFonts w:ascii="Times New Roman" w:hAnsi="Times New Roman"/>
            <w:sz w:val="24"/>
            <w:szCs w:val="24"/>
            <w:lang w:val="en-US"/>
          </w:rPr>
          <w:t>u</w:t>
        </w:r>
      </w:hyperlink>
      <w:r w:rsidR="00605E01" w:rsidRPr="00240D9B">
        <w:rPr>
          <w:rFonts w:ascii="Times New Roman" w:hAnsi="Times New Roman"/>
          <w:sz w:val="24"/>
          <w:szCs w:val="24"/>
        </w:rPr>
        <w:t>.</w:t>
      </w:r>
    </w:p>
    <w:p w:rsidR="009B2CF5" w:rsidRPr="00492B49" w:rsidRDefault="009B2CF5" w:rsidP="00492B49">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492B49">
        <w:rPr>
          <w:rFonts w:ascii="Times New Roman" w:hAnsi="Times New Roman"/>
          <w:b/>
          <w:sz w:val="24"/>
          <w:szCs w:val="24"/>
        </w:rPr>
        <w:t>Предмет договора:</w:t>
      </w:r>
      <w:r w:rsidRPr="00492B49">
        <w:rPr>
          <w:rFonts w:ascii="Times New Roman" w:hAnsi="Times New Roman"/>
          <w:sz w:val="24"/>
          <w:szCs w:val="24"/>
        </w:rPr>
        <w:t xml:space="preserve"> </w:t>
      </w:r>
      <w:r w:rsidR="006C615F" w:rsidRPr="006C615F">
        <w:rPr>
          <w:rFonts w:ascii="Times New Roman" w:hAnsi="Times New Roman"/>
          <w:sz w:val="24"/>
          <w:szCs w:val="24"/>
        </w:rPr>
        <w:t xml:space="preserve">Право заключения договора на </w:t>
      </w:r>
      <w:r w:rsidR="00CD5502" w:rsidRPr="00CD5502">
        <w:rPr>
          <w:rFonts w:ascii="Times New Roman" w:hAnsi="Times New Roman"/>
          <w:sz w:val="24"/>
          <w:szCs w:val="24"/>
        </w:rPr>
        <w:t>поставку строительных материалов для нужд Ленинградского отделения филиала «Северо-западный территориальный округ» ФГУП «РосРАО»</w:t>
      </w:r>
      <w:r w:rsidRPr="00492B49">
        <w:rPr>
          <w:rFonts w:ascii="Times New Roman" w:hAnsi="Times New Roman"/>
          <w:sz w:val="24"/>
          <w:szCs w:val="24"/>
        </w:rPr>
        <w:t>.</w:t>
      </w:r>
    </w:p>
    <w:p w:rsidR="009B2CF5" w:rsidRPr="00BB59CD" w:rsidRDefault="009B2CF5" w:rsidP="009B2CF5">
      <w:pPr>
        <w:ind w:firstLine="1276"/>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В соответствии с </w:t>
      </w:r>
      <w:r w:rsidRPr="005E4105">
        <w:rPr>
          <w:u w:val="single"/>
        </w:rPr>
        <w:t>Том</w:t>
      </w:r>
      <w:r>
        <w:rPr>
          <w:u w:val="single"/>
        </w:rPr>
        <w:t>ом</w:t>
      </w:r>
      <w:r w:rsidRPr="005E4105">
        <w:rPr>
          <w:u w:val="single"/>
        </w:rPr>
        <w:t xml:space="preserve"> 2 «ТЕХНИЧЕСКАЯ ЧАСТЬ»</w:t>
      </w:r>
      <w:r w:rsidRPr="00BB59CD">
        <w:t>.</w:t>
      </w:r>
    </w:p>
    <w:p w:rsidR="009B2CF5" w:rsidRPr="00C83038" w:rsidRDefault="009B2CF5" w:rsidP="009B2CF5">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9B2CF5" w:rsidRPr="008D731A" w:rsidRDefault="009B2CF5" w:rsidP="009B2CF5">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 xml:space="preserve">начала: </w:t>
      </w:r>
      <w:r w:rsidR="00CD5502" w:rsidRPr="00CD5502">
        <w:rPr>
          <w:rStyle w:val="rvts30"/>
          <w:color w:val="000000"/>
          <w:sz w:val="24"/>
          <w:szCs w:val="24"/>
        </w:rPr>
        <w:t>с момента заключения договора</w:t>
      </w:r>
      <w:r>
        <w:rPr>
          <w:rStyle w:val="rvts30"/>
          <w:color w:val="000000"/>
          <w:sz w:val="24"/>
          <w:szCs w:val="24"/>
        </w:rPr>
        <w:t>;</w:t>
      </w:r>
    </w:p>
    <w:p w:rsidR="009B2CF5" w:rsidRDefault="009B2CF5" w:rsidP="009B2CF5">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00CD5502" w:rsidRPr="00CD5502">
        <w:rPr>
          <w:rStyle w:val="rvts30"/>
          <w:color w:val="000000"/>
          <w:sz w:val="24"/>
          <w:szCs w:val="24"/>
        </w:rPr>
        <w:t>в течение 14 (четырнадцати) рабочих дней, с момента заключения договора</w:t>
      </w:r>
      <w:r>
        <w:rPr>
          <w:rStyle w:val="rvts30"/>
          <w:color w:val="000000"/>
          <w:sz w:val="24"/>
          <w:szCs w:val="24"/>
        </w:rPr>
        <w:t>.</w:t>
      </w:r>
    </w:p>
    <w:p w:rsidR="009B2CF5" w:rsidRPr="00BB59CD" w:rsidRDefault="009B2CF5" w:rsidP="009B2CF5">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поставки</w:t>
      </w:r>
      <w:r>
        <w:rPr>
          <w:rFonts w:ascii="Times New Roman" w:hAnsi="Times New Roman"/>
          <w:b/>
          <w:sz w:val="24"/>
          <w:szCs w:val="24"/>
        </w:rPr>
        <w:t xml:space="preserve"> </w:t>
      </w:r>
      <w:r w:rsidRPr="00C83038">
        <w:rPr>
          <w:rFonts w:ascii="Times New Roman" w:hAnsi="Times New Roman"/>
          <w:b/>
          <w:sz w:val="24"/>
          <w:szCs w:val="24"/>
        </w:rPr>
        <w:t>товара,</w:t>
      </w:r>
      <w:r>
        <w:rPr>
          <w:rFonts w:ascii="Times New Roman" w:hAnsi="Times New Roman"/>
          <w:b/>
          <w:sz w:val="24"/>
          <w:szCs w:val="24"/>
        </w:rPr>
        <w:t xml:space="preserve"> </w:t>
      </w:r>
      <w:r w:rsidRPr="00C83038">
        <w:rPr>
          <w:rFonts w:ascii="Times New Roman" w:hAnsi="Times New Roman"/>
          <w:b/>
          <w:sz w:val="24"/>
          <w:szCs w:val="24"/>
        </w:rPr>
        <w:t>выполнения</w:t>
      </w:r>
      <w:r>
        <w:rPr>
          <w:rFonts w:ascii="Times New Roman" w:hAnsi="Times New Roman"/>
          <w:b/>
          <w:sz w:val="24"/>
          <w:szCs w:val="24"/>
        </w:rPr>
        <w:t xml:space="preserve"> </w:t>
      </w:r>
      <w:r w:rsidRPr="00C83038">
        <w:rPr>
          <w:rFonts w:ascii="Times New Roman" w:hAnsi="Times New Roman"/>
          <w:b/>
          <w:sz w:val="24"/>
          <w:szCs w:val="24"/>
        </w:rPr>
        <w:t>работ</w:t>
      </w:r>
      <w:r>
        <w:rPr>
          <w:rFonts w:ascii="Times New Roman" w:hAnsi="Times New Roman"/>
          <w:b/>
          <w:sz w:val="24"/>
          <w:szCs w:val="24"/>
        </w:rPr>
        <w:t xml:space="preserve"> </w:t>
      </w:r>
      <w:r w:rsidRPr="00C83038">
        <w:rPr>
          <w:rFonts w:ascii="Times New Roman" w:hAnsi="Times New Roman"/>
          <w:b/>
          <w:sz w:val="24"/>
          <w:szCs w:val="24"/>
        </w:rPr>
        <w:t>или</w:t>
      </w:r>
      <w:r>
        <w:rPr>
          <w:rFonts w:ascii="Times New Roman" w:hAnsi="Times New Roman"/>
          <w:b/>
          <w:sz w:val="24"/>
          <w:szCs w:val="24"/>
        </w:rPr>
        <w:t xml:space="preserve"> </w:t>
      </w:r>
      <w:r w:rsidRPr="00C83038">
        <w:rPr>
          <w:rFonts w:ascii="Times New Roman" w:hAnsi="Times New Roman"/>
          <w:b/>
          <w:sz w:val="24"/>
          <w:szCs w:val="24"/>
        </w:rPr>
        <w:t>оказания</w:t>
      </w:r>
      <w:r>
        <w:rPr>
          <w:rFonts w:ascii="Times New Roman" w:hAnsi="Times New Roman"/>
          <w:b/>
          <w:sz w:val="24"/>
          <w:szCs w:val="24"/>
        </w:rPr>
        <w:t xml:space="preserve"> </w:t>
      </w:r>
      <w:r w:rsidRPr="00C83038">
        <w:rPr>
          <w:rFonts w:ascii="Times New Roman" w:hAnsi="Times New Roman"/>
          <w:b/>
          <w:sz w:val="24"/>
          <w:szCs w:val="24"/>
        </w:rPr>
        <w:t>услуг:</w:t>
      </w:r>
      <w:r w:rsidRPr="00BB59CD">
        <w:rPr>
          <w:rFonts w:ascii="Times New Roman" w:hAnsi="Times New Roman"/>
          <w:b/>
          <w:sz w:val="24"/>
          <w:szCs w:val="24"/>
        </w:rPr>
        <w:t xml:space="preserve"> </w:t>
      </w:r>
    </w:p>
    <w:p w:rsidR="009B2CF5" w:rsidRPr="00B513BC" w:rsidRDefault="00067658" w:rsidP="00FF76CF">
      <w:pPr>
        <w:ind w:left="142" w:firstLine="1276"/>
        <w:jc w:val="both"/>
        <w:rPr>
          <w:rStyle w:val="rvts30"/>
          <w:color w:val="000000"/>
          <w:sz w:val="24"/>
          <w:szCs w:val="24"/>
        </w:rPr>
      </w:pPr>
      <w:r w:rsidRPr="00067658">
        <w:rPr>
          <w:rStyle w:val="rvts30"/>
          <w:color w:val="000000"/>
          <w:sz w:val="24"/>
          <w:szCs w:val="24"/>
        </w:rPr>
        <w:t xml:space="preserve">- </w:t>
      </w:r>
      <w:r w:rsidR="00CD5502" w:rsidRPr="00CD5502">
        <w:rPr>
          <w:rStyle w:val="rvts30"/>
          <w:color w:val="000000"/>
          <w:sz w:val="24"/>
          <w:szCs w:val="24"/>
        </w:rPr>
        <w:t xml:space="preserve">Ленинградская область, </w:t>
      </w:r>
      <w:proofErr w:type="gramStart"/>
      <w:r w:rsidR="00CD5502" w:rsidRPr="00CD5502">
        <w:rPr>
          <w:rStyle w:val="rvts30"/>
          <w:color w:val="000000"/>
          <w:sz w:val="24"/>
          <w:szCs w:val="24"/>
        </w:rPr>
        <w:t>г</w:t>
      </w:r>
      <w:proofErr w:type="gramEnd"/>
      <w:r w:rsidR="00CD5502" w:rsidRPr="00CD5502">
        <w:rPr>
          <w:rStyle w:val="rvts30"/>
          <w:color w:val="000000"/>
          <w:sz w:val="24"/>
          <w:szCs w:val="24"/>
        </w:rPr>
        <w:t xml:space="preserve">. Сосновый Бор, </w:t>
      </w:r>
      <w:proofErr w:type="spellStart"/>
      <w:r w:rsidR="00CD5502" w:rsidRPr="00CD5502">
        <w:rPr>
          <w:rStyle w:val="rvts30"/>
          <w:color w:val="000000"/>
          <w:sz w:val="24"/>
          <w:szCs w:val="24"/>
        </w:rPr>
        <w:t>промзона</w:t>
      </w:r>
      <w:proofErr w:type="spellEnd"/>
      <w:r w:rsidR="00711632" w:rsidRPr="00711632">
        <w:rPr>
          <w:rStyle w:val="rvts30"/>
          <w:color w:val="000000"/>
          <w:sz w:val="24"/>
          <w:szCs w:val="24"/>
        </w:rPr>
        <w:t>.</w:t>
      </w:r>
      <w:r w:rsidR="009B2CF5" w:rsidRPr="00BB59CD">
        <w:rPr>
          <w:rStyle w:val="rvts30"/>
          <w:color w:val="000000"/>
          <w:sz w:val="24"/>
          <w:szCs w:val="24"/>
        </w:rPr>
        <w:t xml:space="preserve"> </w:t>
      </w:r>
    </w:p>
    <w:p w:rsidR="00470162" w:rsidRPr="00240D9B" w:rsidRDefault="00684698" w:rsidP="0082278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Pr="00240D9B">
        <w:rPr>
          <w:rFonts w:ascii="Times New Roman" w:eastAsia="Times New Roman" w:hAnsi="Times New Roman"/>
          <w:color w:val="000000"/>
          <w:sz w:val="24"/>
          <w:szCs w:val="24"/>
          <w:lang w:eastAsia="ru-RU"/>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614407" w:rsidRPr="00B66B2B">
          <w:rPr>
            <w:rStyle w:val="ac"/>
            <w:rFonts w:ascii="Times New Roman" w:eastAsia="Times New Roman" w:hAnsi="Times New Roman"/>
            <w:sz w:val="24"/>
            <w:szCs w:val="24"/>
            <w:lang w:eastAsia="ru-RU"/>
          </w:rPr>
          <w:t>http://www.a-k-d.ru</w:t>
        </w:r>
      </w:hyperlink>
      <w:r w:rsidR="00614407">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240D9B">
        <w:rPr>
          <w:rFonts w:ascii="Times New Roman" w:eastAsia="Times New Roman" w:hAnsi="Times New Roman"/>
          <w:color w:val="000000"/>
          <w:sz w:val="24"/>
          <w:szCs w:val="24"/>
          <w:lang w:eastAsia="ru-RU"/>
        </w:rPr>
        <w:t>.</w:t>
      </w:r>
      <w:r w:rsidR="00C257F9"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240D9B">
        <w:rPr>
          <w:rFonts w:ascii="Times New Roman" w:eastAsia="Times New Roman" w:hAnsi="Times New Roman"/>
          <w:color w:val="000000"/>
          <w:sz w:val="24"/>
          <w:szCs w:val="24"/>
          <w:lang w:eastAsia="ru-RU"/>
        </w:rPr>
        <w:t>.</w:t>
      </w:r>
    </w:p>
    <w:p w:rsidR="006C615F" w:rsidRPr="006C615F" w:rsidRDefault="009B2CF5" w:rsidP="006C615F">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sz w:val="24"/>
          <w:szCs w:val="24"/>
          <w:lang w:eastAsia="ru-RU"/>
        </w:rPr>
      </w:pPr>
      <w:r w:rsidRPr="00C83038">
        <w:rPr>
          <w:rFonts w:ascii="Times New Roman" w:hAnsi="Times New Roman"/>
          <w:b/>
          <w:sz w:val="24"/>
          <w:szCs w:val="24"/>
        </w:rPr>
        <w:t>Начальная</w:t>
      </w:r>
      <w:r>
        <w:rPr>
          <w:rFonts w:ascii="Times New Roman" w:hAnsi="Times New Roman"/>
          <w:b/>
          <w:sz w:val="24"/>
          <w:szCs w:val="24"/>
        </w:rPr>
        <w:t xml:space="preserve"> </w:t>
      </w:r>
      <w:r w:rsidRPr="00C83038">
        <w:rPr>
          <w:rFonts w:ascii="Times New Roman" w:hAnsi="Times New Roman"/>
          <w:b/>
          <w:sz w:val="24"/>
          <w:szCs w:val="24"/>
        </w:rPr>
        <w:t>(максимальная)</w:t>
      </w:r>
      <w:r>
        <w:rPr>
          <w:rFonts w:ascii="Times New Roman" w:hAnsi="Times New Roman"/>
          <w:b/>
          <w:sz w:val="24"/>
          <w:szCs w:val="24"/>
        </w:rPr>
        <w:t xml:space="preserve"> </w:t>
      </w:r>
      <w:r w:rsidRPr="00C83038">
        <w:rPr>
          <w:rFonts w:ascii="Times New Roman" w:hAnsi="Times New Roman"/>
          <w:b/>
          <w:sz w:val="24"/>
          <w:szCs w:val="24"/>
        </w:rPr>
        <w:t>цена</w:t>
      </w:r>
      <w:r>
        <w:rPr>
          <w:rFonts w:ascii="Times New Roman" w:hAnsi="Times New Roman"/>
          <w:b/>
          <w:sz w:val="24"/>
          <w:szCs w:val="24"/>
        </w:rPr>
        <w:t xml:space="preserve"> </w:t>
      </w:r>
      <w:r w:rsidRPr="00C83038">
        <w:rPr>
          <w:rFonts w:ascii="Times New Roman" w:hAnsi="Times New Roman"/>
          <w:b/>
          <w:sz w:val="24"/>
          <w:szCs w:val="24"/>
        </w:rPr>
        <w:t>договора:</w:t>
      </w:r>
      <w:r w:rsidR="006C615F">
        <w:rPr>
          <w:rFonts w:ascii="Times New Roman" w:eastAsia="Times New Roman" w:hAnsi="Times New Roman"/>
          <w:sz w:val="24"/>
          <w:szCs w:val="24"/>
          <w:lang w:eastAsia="ru-RU"/>
        </w:rPr>
        <w:t xml:space="preserve"> </w:t>
      </w:r>
      <w:r w:rsidR="00CD5502" w:rsidRPr="00CD5502">
        <w:rPr>
          <w:rFonts w:ascii="Times New Roman" w:eastAsia="Times New Roman" w:hAnsi="Times New Roman"/>
          <w:sz w:val="24"/>
          <w:szCs w:val="24"/>
          <w:lang w:eastAsia="ru-RU"/>
        </w:rPr>
        <w:t>330</w:t>
      </w:r>
      <w:r w:rsidR="00CD5502">
        <w:rPr>
          <w:rFonts w:ascii="Times New Roman" w:eastAsia="Times New Roman" w:hAnsi="Times New Roman"/>
          <w:sz w:val="24"/>
          <w:szCs w:val="24"/>
          <w:lang w:eastAsia="ru-RU"/>
        </w:rPr>
        <w:t> </w:t>
      </w:r>
      <w:r w:rsidR="00CD5502" w:rsidRPr="00CD5502">
        <w:rPr>
          <w:rFonts w:ascii="Times New Roman" w:eastAsia="Times New Roman" w:hAnsi="Times New Roman"/>
          <w:sz w:val="24"/>
          <w:szCs w:val="24"/>
          <w:lang w:eastAsia="ru-RU"/>
        </w:rPr>
        <w:t>454</w:t>
      </w:r>
      <w:r w:rsidR="00CD5502">
        <w:rPr>
          <w:rFonts w:ascii="Times New Roman" w:eastAsia="Times New Roman" w:hAnsi="Times New Roman"/>
          <w:sz w:val="24"/>
          <w:szCs w:val="24"/>
          <w:lang w:eastAsia="ru-RU"/>
        </w:rPr>
        <w:t>,59</w:t>
      </w:r>
      <w:r w:rsidR="00CD5502" w:rsidRPr="00CD5502">
        <w:rPr>
          <w:rFonts w:ascii="Times New Roman" w:eastAsia="Times New Roman" w:hAnsi="Times New Roman"/>
          <w:sz w:val="24"/>
          <w:szCs w:val="24"/>
          <w:lang w:eastAsia="ru-RU"/>
        </w:rPr>
        <w:t xml:space="preserve"> (Триста тридцать тысяч четыреста пятьдесят четыре) рубля 59 копеек, в текущих ценах, включая НДС</w:t>
      </w:r>
      <w:r w:rsidR="001527B4" w:rsidRPr="001527B4">
        <w:rPr>
          <w:rFonts w:ascii="Times New Roman" w:eastAsia="Times New Roman" w:hAnsi="Times New Roman"/>
          <w:sz w:val="24"/>
          <w:szCs w:val="24"/>
          <w:lang w:eastAsia="ru-RU"/>
        </w:rPr>
        <w:t xml:space="preserve">. </w:t>
      </w:r>
      <w:proofErr w:type="gramStart"/>
      <w:r w:rsidR="001527B4" w:rsidRPr="001527B4">
        <w:rPr>
          <w:rFonts w:ascii="Times New Roman" w:eastAsia="Times New Roman" w:hAnsi="Times New Roman"/>
          <w:sz w:val="24"/>
          <w:szCs w:val="24"/>
          <w:lang w:eastAsia="ru-RU"/>
        </w:rPr>
        <w:t xml:space="preserve">Цена договора включает в себя: </w:t>
      </w:r>
      <w:r w:rsidR="00CD5502" w:rsidRPr="00CD5502">
        <w:rPr>
          <w:rFonts w:ascii="Times New Roman" w:eastAsia="Times New Roman" w:hAnsi="Times New Roman"/>
          <w:sz w:val="24"/>
          <w:szCs w:val="24"/>
          <w:lang w:eastAsia="ru-RU"/>
        </w:rPr>
        <w:t>стоимость Товара (оборудования), доставки и разгрузки Товара (оборудования), страхование, экспедирование, полный комплект тех. документации, уплаты таможенных пошлин, а также все налоги, пошлины, сборы, и другие обязательные платежи</w:t>
      </w:r>
      <w:r w:rsidR="0057651A">
        <w:rPr>
          <w:rFonts w:ascii="Times New Roman" w:eastAsia="Times New Roman" w:hAnsi="Times New Roman"/>
          <w:sz w:val="24"/>
          <w:szCs w:val="24"/>
          <w:lang w:eastAsia="ru-RU"/>
        </w:rPr>
        <w:t>.</w:t>
      </w:r>
      <w:proofErr w:type="gramEnd"/>
    </w:p>
    <w:p w:rsidR="00470162" w:rsidRPr="00240D9B" w:rsidRDefault="00470162" w:rsidP="007E053D">
      <w:pPr>
        <w:pStyle w:val="afff1"/>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предоставления</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документации по запросу цен</w:t>
      </w:r>
      <w:r w:rsidRPr="00240D9B">
        <w:rPr>
          <w:rFonts w:ascii="Times New Roman" w:hAnsi="Times New Roman"/>
          <w:b/>
          <w:sz w:val="24"/>
          <w:szCs w:val="24"/>
        </w:rPr>
        <w:t>:</w:t>
      </w:r>
    </w:p>
    <w:p w:rsidR="002165A5" w:rsidRPr="00CF01CE" w:rsidRDefault="002165A5" w:rsidP="002165A5">
      <w:pPr>
        <w:ind w:firstLine="709"/>
        <w:jc w:val="both"/>
      </w:pPr>
      <w:r w:rsidRPr="00CF01CE">
        <w:rPr>
          <w:spacing w:val="-6"/>
        </w:rPr>
        <w:t xml:space="preserve">На </w:t>
      </w:r>
      <w:r>
        <w:rPr>
          <w:spacing w:val="-6"/>
          <w:sz w:val="22"/>
          <w:szCs w:val="22"/>
        </w:rPr>
        <w:t>о</w:t>
      </w:r>
      <w:r w:rsidRPr="00642D01">
        <w:rPr>
          <w:spacing w:val="-6"/>
          <w:sz w:val="22"/>
          <w:szCs w:val="22"/>
        </w:rPr>
        <w:t>фициальн</w:t>
      </w:r>
      <w:r>
        <w:rPr>
          <w:spacing w:val="-6"/>
          <w:sz w:val="22"/>
          <w:szCs w:val="22"/>
        </w:rPr>
        <w:t xml:space="preserve">ом </w:t>
      </w:r>
      <w:r w:rsidRPr="00642D01">
        <w:rPr>
          <w:spacing w:val="-6"/>
          <w:sz w:val="22"/>
          <w:szCs w:val="22"/>
        </w:rPr>
        <w:t>государственн</w:t>
      </w:r>
      <w:r>
        <w:rPr>
          <w:spacing w:val="-6"/>
          <w:sz w:val="22"/>
          <w:szCs w:val="22"/>
        </w:rPr>
        <w:t>ом</w:t>
      </w:r>
      <w:r w:rsidRPr="00642D01">
        <w:rPr>
          <w:spacing w:val="-6"/>
          <w:sz w:val="22"/>
          <w:szCs w:val="22"/>
        </w:rPr>
        <w:t xml:space="preserve"> сайт</w:t>
      </w:r>
      <w:r>
        <w:rPr>
          <w:spacing w:val="-6"/>
          <w:sz w:val="22"/>
          <w:szCs w:val="22"/>
        </w:rPr>
        <w:t>е</w:t>
      </w:r>
      <w:r w:rsidRPr="00642D01">
        <w:rPr>
          <w:spacing w:val="-6"/>
          <w:sz w:val="22"/>
          <w:szCs w:val="22"/>
        </w:rPr>
        <w:t xml:space="preserve"> </w:t>
      </w:r>
      <w:hyperlink r:id="rId14" w:history="1">
        <w:r w:rsidRPr="00642D01">
          <w:rPr>
            <w:color w:val="0000FF"/>
            <w:sz w:val="22"/>
            <w:szCs w:val="22"/>
            <w:u w:val="single"/>
          </w:rPr>
          <w:t>http://www.zakupki.gov.ru</w:t>
        </w:r>
      </w:hyperlink>
      <w:r>
        <w:rPr>
          <w:sz w:val="22"/>
          <w:szCs w:val="22"/>
        </w:rPr>
        <w:t>,</w:t>
      </w:r>
      <w:r w:rsidRPr="00105575">
        <w:rPr>
          <w:sz w:val="22"/>
          <w:szCs w:val="22"/>
        </w:rPr>
        <w:t xml:space="preserve"> </w:t>
      </w:r>
      <w:r w:rsidRPr="00CF01CE">
        <w:rPr>
          <w:spacing w:val="-6"/>
        </w:rPr>
        <w:t xml:space="preserve">официальном сайте </w:t>
      </w:r>
      <w:r w:rsidRPr="00CF01CE">
        <w:t xml:space="preserve">в информационно-телекоммуникационной сети «Интернет» по закупкам атомной отрасли </w:t>
      </w:r>
      <w:proofErr w:type="spellStart"/>
      <w:r w:rsidRPr="00CF01CE">
        <w:rPr>
          <w:spacing w:val="-6"/>
        </w:rPr>
        <w:t>Госкорпорации</w:t>
      </w:r>
      <w:proofErr w:type="spellEnd"/>
      <w:r w:rsidRPr="00CF01CE">
        <w:rPr>
          <w:spacing w:val="-6"/>
        </w:rPr>
        <w:t xml:space="preserve"> «</w:t>
      </w:r>
      <w:proofErr w:type="spellStart"/>
      <w:r w:rsidRPr="00CF01CE">
        <w:rPr>
          <w:spacing w:val="-6"/>
        </w:rPr>
        <w:t>Росатом</w:t>
      </w:r>
      <w:proofErr w:type="spellEnd"/>
      <w:r w:rsidRPr="00CF01CE">
        <w:rPr>
          <w:spacing w:val="-6"/>
        </w:rPr>
        <w:t>»</w:t>
      </w:r>
      <w:r w:rsidRPr="00CF01CE">
        <w:rPr>
          <w:rStyle w:val="ac"/>
        </w:rPr>
        <w:t xml:space="preserve"> </w:t>
      </w:r>
      <w:hyperlink r:id="rId15" w:history="1">
        <w:r w:rsidRPr="00CF01CE">
          <w:rPr>
            <w:rStyle w:val="ac"/>
          </w:rPr>
          <w:t>http://zakupki.rosatom.ru</w:t>
        </w:r>
      </w:hyperlink>
      <w:r w:rsidRPr="00CF01CE">
        <w:rPr>
          <w:spacing w:val="-6"/>
        </w:rPr>
        <w:t xml:space="preserve"> аукционная документация находится в открытом </w:t>
      </w:r>
      <w:r w:rsidRPr="00CF01CE">
        <w:rPr>
          <w:spacing w:val="-6"/>
        </w:rPr>
        <w:lastRenderedPageBreak/>
        <w:t xml:space="preserve">доступе, начиная </w:t>
      </w:r>
      <w:r w:rsidRPr="00CF01CE">
        <w:t>с даты размещения настоящего извещения и аукционной документации</w:t>
      </w:r>
      <w:r w:rsidRPr="00CF01CE">
        <w:rPr>
          <w:spacing w:val="-6"/>
        </w:rPr>
        <w:t xml:space="preserve">. Порядок получения аукционной документации на электронной торговой площадке </w:t>
      </w:r>
      <w:r w:rsidRPr="00CF01CE">
        <w:t xml:space="preserve">ООО «Аукционный Конкурсный Дом» </w:t>
      </w:r>
      <w:hyperlink r:id="rId16" w:history="1">
        <w:r w:rsidRPr="00CF01CE">
          <w:rPr>
            <w:rStyle w:val="ac"/>
          </w:rPr>
          <w:t>www.a-k-d.ru</w:t>
        </w:r>
      </w:hyperlink>
      <w:r w:rsidRPr="00CF01CE">
        <w:rPr>
          <w:b/>
          <w:i/>
        </w:rPr>
        <w:t xml:space="preserve"> </w:t>
      </w:r>
      <w:r w:rsidRPr="00CF01CE">
        <w:rPr>
          <w:spacing w:val="-6"/>
        </w:rPr>
        <w:t>определяется правилами данной электронной торговой площадки.</w:t>
      </w:r>
      <w:r w:rsidRPr="00CF01CE">
        <w:t xml:space="preserve"> </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регистрации</w:t>
      </w:r>
      <w:r w:rsidR="00C257F9" w:rsidRPr="00240D9B">
        <w:rPr>
          <w:rFonts w:ascii="Times New Roman" w:hAnsi="Times New Roman"/>
          <w:b/>
          <w:sz w:val="24"/>
          <w:szCs w:val="24"/>
        </w:rPr>
        <w:t xml:space="preserve"> </w:t>
      </w:r>
      <w:r w:rsidRPr="00240D9B">
        <w:rPr>
          <w:rFonts w:ascii="Times New Roman" w:hAnsi="Times New Roman"/>
          <w:b/>
          <w:sz w:val="24"/>
          <w:szCs w:val="24"/>
        </w:rPr>
        <w:t>и/или</w:t>
      </w:r>
      <w:r w:rsidR="00C257F9" w:rsidRPr="00240D9B">
        <w:rPr>
          <w:rFonts w:ascii="Times New Roman" w:hAnsi="Times New Roman"/>
          <w:b/>
          <w:sz w:val="24"/>
          <w:szCs w:val="24"/>
        </w:rPr>
        <w:t xml:space="preserve"> </w:t>
      </w:r>
      <w:r w:rsidRPr="00240D9B">
        <w:rPr>
          <w:rFonts w:ascii="Times New Roman" w:hAnsi="Times New Roman"/>
          <w:b/>
          <w:sz w:val="24"/>
          <w:szCs w:val="24"/>
        </w:rPr>
        <w:t>аккредитации</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торговой</w:t>
      </w:r>
      <w:r w:rsidR="00C257F9" w:rsidRPr="00240D9B">
        <w:rPr>
          <w:rFonts w:ascii="Times New Roman" w:hAnsi="Times New Roman"/>
          <w:b/>
          <w:sz w:val="24"/>
          <w:szCs w:val="24"/>
        </w:rPr>
        <w:t xml:space="preserve"> </w:t>
      </w:r>
      <w:r w:rsidRPr="00240D9B">
        <w:rPr>
          <w:rFonts w:ascii="Times New Roman" w:hAnsi="Times New Roman"/>
          <w:b/>
          <w:sz w:val="24"/>
          <w:szCs w:val="24"/>
        </w:rPr>
        <w:t>площадке</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ООО</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«Аукционный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Конкурсный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Дом»</w:t>
      </w:r>
      <w:r w:rsidRPr="00240D9B">
        <w:rPr>
          <w:rFonts w:ascii="Times New Roman" w:hAnsi="Times New Roman"/>
          <w:b/>
          <w:sz w:val="24"/>
          <w:szCs w:val="24"/>
        </w:rPr>
        <w:t>:</w:t>
      </w:r>
      <w:r w:rsidR="00C257F9" w:rsidRPr="00240D9B">
        <w:rPr>
          <w:rFonts w:ascii="Times New Roman" w:hAnsi="Times New Roman"/>
          <w:b/>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торговой</w:t>
      </w:r>
      <w:r w:rsidR="00C257F9" w:rsidRPr="00240D9B">
        <w:rPr>
          <w:rFonts w:ascii="Times New Roman" w:hAnsi="Times New Roman"/>
          <w:sz w:val="24"/>
          <w:szCs w:val="24"/>
        </w:rPr>
        <w:t xml:space="preserve"> </w:t>
      </w:r>
      <w:r w:rsidRPr="00240D9B">
        <w:rPr>
          <w:rFonts w:ascii="Times New Roman" w:hAnsi="Times New Roman"/>
          <w:sz w:val="24"/>
          <w:szCs w:val="24"/>
        </w:rPr>
        <w:t>площадки</w:t>
      </w:r>
      <w:r w:rsidR="00C257F9" w:rsidRPr="00240D9B">
        <w:rPr>
          <w:rFonts w:ascii="Times New Roman" w:hAnsi="Times New Roman"/>
          <w:sz w:val="24"/>
          <w:szCs w:val="24"/>
        </w:rPr>
        <w:t xml:space="preserve"> </w:t>
      </w:r>
      <w:r w:rsidRPr="00240D9B">
        <w:rPr>
          <w:rFonts w:ascii="Times New Roman" w:hAnsi="Times New Roman"/>
          <w:sz w:val="24"/>
          <w:szCs w:val="24"/>
        </w:rPr>
        <w:t>по</w:t>
      </w:r>
      <w:r w:rsidR="00C257F9" w:rsidRPr="00240D9B">
        <w:rPr>
          <w:rFonts w:ascii="Times New Roman" w:hAnsi="Times New Roman"/>
          <w:sz w:val="24"/>
          <w:szCs w:val="24"/>
        </w:rPr>
        <w:t xml:space="preserve"> </w:t>
      </w:r>
      <w:r w:rsidRPr="00240D9B">
        <w:rPr>
          <w:rFonts w:ascii="Times New Roman" w:hAnsi="Times New Roman"/>
          <w:sz w:val="24"/>
          <w:szCs w:val="24"/>
        </w:rPr>
        <w:t>адресу:</w:t>
      </w:r>
      <w:r w:rsidR="00C257F9" w:rsidRPr="00240D9B">
        <w:rPr>
          <w:rFonts w:ascii="Times New Roman" w:hAnsi="Times New Roman"/>
          <w:sz w:val="24"/>
          <w:szCs w:val="24"/>
        </w:rPr>
        <w:t xml:space="preserve"> </w:t>
      </w:r>
      <w:hyperlink r:id="rId17" w:history="1">
        <w:r w:rsidR="007520C5" w:rsidRPr="00240D9B">
          <w:rPr>
            <w:rStyle w:val="ac"/>
            <w:rFonts w:ascii="Times New Roman" w:eastAsia="Times New Roman" w:hAnsi="Times New Roman"/>
            <w:sz w:val="24"/>
            <w:szCs w:val="24"/>
            <w:lang w:eastAsia="ru-RU"/>
          </w:rPr>
          <w:t>www.a-k-d.ru</w:t>
        </w:r>
      </w:hyperlink>
      <w:r w:rsidR="00143628" w:rsidRPr="00240D9B">
        <w:rPr>
          <w:rFonts w:ascii="Times New Roman" w:hAnsi="Times New Roman"/>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Подать</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заявку</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 в электронной форме</w:t>
      </w:r>
      <w:r w:rsidR="00C257F9" w:rsidRPr="00240D9B">
        <w:rPr>
          <w:rFonts w:ascii="Times New Roman" w:hAnsi="Times New Roman"/>
          <w:sz w:val="24"/>
          <w:szCs w:val="24"/>
        </w:rPr>
        <w:t xml:space="preserve"> </w:t>
      </w:r>
      <w:r w:rsidR="00143628" w:rsidRPr="00240D9B">
        <w:rPr>
          <w:rFonts w:ascii="Times New Roman" w:hAnsi="Times New Roman"/>
          <w:sz w:val="24"/>
          <w:szCs w:val="24"/>
        </w:rPr>
        <w:t>могут</w:t>
      </w:r>
      <w:r w:rsidR="00C257F9" w:rsidRPr="00240D9B">
        <w:rPr>
          <w:rFonts w:ascii="Times New Roman" w:hAnsi="Times New Roman"/>
          <w:sz w:val="24"/>
          <w:szCs w:val="24"/>
        </w:rPr>
        <w:t xml:space="preserve"> </w:t>
      </w:r>
      <w:r w:rsidR="00143628" w:rsidRPr="00240D9B">
        <w:rPr>
          <w:rFonts w:ascii="Times New Roman" w:hAnsi="Times New Roman"/>
          <w:sz w:val="24"/>
          <w:szCs w:val="24"/>
        </w:rPr>
        <w:t>только</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участники,</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заблаговременно</w:t>
      </w:r>
      <w:r w:rsidR="00C257F9" w:rsidRPr="00240D9B">
        <w:rPr>
          <w:rFonts w:ascii="Times New Roman" w:hAnsi="Times New Roman"/>
          <w:sz w:val="24"/>
          <w:szCs w:val="24"/>
        </w:rPr>
        <w:t xml:space="preserve"> </w:t>
      </w:r>
      <w:r w:rsidR="00143628" w:rsidRPr="00240D9B">
        <w:rPr>
          <w:rFonts w:ascii="Times New Roman" w:hAnsi="Times New Roman"/>
          <w:sz w:val="24"/>
          <w:szCs w:val="24"/>
        </w:rPr>
        <w:t>прошедшие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аккредитацию</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00143628" w:rsidRPr="00240D9B">
        <w:rPr>
          <w:rFonts w:ascii="Times New Roman" w:hAnsi="Times New Roman"/>
          <w:sz w:val="24"/>
          <w:szCs w:val="24"/>
        </w:rPr>
        <w:t>площадке.</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запросе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заявка</w:t>
      </w:r>
      <w:r w:rsidR="00C257F9" w:rsidRPr="00240D9B">
        <w:rPr>
          <w:rFonts w:ascii="Times New Roman" w:hAnsi="Times New Roman"/>
          <w:sz w:val="24"/>
          <w:szCs w:val="24"/>
        </w:rPr>
        <w:t xml:space="preserve"> </w:t>
      </w:r>
      <w:r w:rsidRPr="00240D9B">
        <w:rPr>
          <w:rFonts w:ascii="Times New Roman" w:hAnsi="Times New Roman"/>
          <w:sz w:val="24"/>
          <w:szCs w:val="24"/>
        </w:rPr>
        <w:t>на</w:t>
      </w:r>
      <w:r w:rsidR="00C257F9" w:rsidRPr="00240D9B">
        <w:rPr>
          <w:rFonts w:ascii="Times New Roman" w:hAnsi="Times New Roman"/>
          <w:sz w:val="24"/>
          <w:szCs w:val="24"/>
        </w:rPr>
        <w:t xml:space="preserve"> </w:t>
      </w:r>
      <w:r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оформленная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требованиями</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684698"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поданная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электронных</w:t>
      </w:r>
      <w:r w:rsidR="00C257F9" w:rsidRPr="00240D9B">
        <w:rPr>
          <w:rFonts w:ascii="Times New Roman" w:hAnsi="Times New Roman"/>
          <w:sz w:val="24"/>
          <w:szCs w:val="24"/>
        </w:rPr>
        <w:t xml:space="preserve"> </w:t>
      </w:r>
      <w:r w:rsidRPr="00240D9B">
        <w:rPr>
          <w:rFonts w:ascii="Times New Roman" w:hAnsi="Times New Roman"/>
          <w:sz w:val="24"/>
          <w:szCs w:val="24"/>
        </w:rPr>
        <w:t>документов,</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использованием</w:t>
      </w:r>
      <w:r w:rsidR="00C257F9" w:rsidRPr="00240D9B">
        <w:rPr>
          <w:rFonts w:ascii="Times New Roman" w:hAnsi="Times New Roman"/>
          <w:sz w:val="24"/>
          <w:szCs w:val="24"/>
        </w:rPr>
        <w:t xml:space="preserve"> </w:t>
      </w:r>
      <w:r w:rsidRPr="00240D9B">
        <w:rPr>
          <w:rFonts w:ascii="Times New Roman" w:hAnsi="Times New Roman"/>
          <w:sz w:val="24"/>
          <w:szCs w:val="24"/>
        </w:rPr>
        <w:t>функционала</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систем</w:t>
      </w:r>
      <w:proofErr w:type="gramStart"/>
      <w:r w:rsidRPr="00240D9B">
        <w:rPr>
          <w:rFonts w:ascii="Times New Roman" w:hAnsi="Times New Roman"/>
          <w:sz w:val="24"/>
          <w:szCs w:val="24"/>
        </w:rPr>
        <w:t>ы</w:t>
      </w:r>
      <w:r w:rsidR="00C257F9" w:rsidRPr="00240D9B">
        <w:rPr>
          <w:rFonts w:ascii="Times New Roman" w:hAnsi="Times New Roman"/>
          <w:sz w:val="24"/>
          <w:szCs w:val="24"/>
        </w:rPr>
        <w:t xml:space="preserve"> </w:t>
      </w:r>
      <w:r w:rsidR="007520C5" w:rsidRPr="00240D9B">
        <w:rPr>
          <w:rFonts w:ascii="Times New Roman" w:hAnsi="Times New Roman"/>
          <w:sz w:val="24"/>
          <w:szCs w:val="24"/>
        </w:rPr>
        <w:t>ООО</w:t>
      </w:r>
      <w:proofErr w:type="gramEnd"/>
      <w:r w:rsidR="00C257F9" w:rsidRPr="00240D9B">
        <w:rPr>
          <w:rFonts w:ascii="Times New Roman" w:hAnsi="Times New Roman"/>
          <w:sz w:val="24"/>
          <w:szCs w:val="24"/>
        </w:rPr>
        <w:t xml:space="preserve"> </w:t>
      </w:r>
      <w:r w:rsidR="007520C5" w:rsidRPr="00240D9B">
        <w:rPr>
          <w:rFonts w:ascii="Times New Roman" w:hAnsi="Times New Roman"/>
          <w:sz w:val="24"/>
          <w:szCs w:val="24"/>
        </w:rPr>
        <w:t>«Аукционный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Конкурсный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Дом»</w:t>
      </w:r>
      <w:r w:rsidRPr="00240D9B">
        <w:rPr>
          <w:rFonts w:ascii="Times New Roman" w:hAnsi="Times New Roman"/>
          <w:sz w:val="24"/>
          <w:szCs w:val="24"/>
        </w:rPr>
        <w:t>.</w:t>
      </w:r>
    </w:p>
    <w:p w:rsidR="00684698" w:rsidRPr="00240D9B" w:rsidRDefault="00684698" w:rsidP="00415100">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Сведения</w:t>
      </w:r>
      <w:r w:rsidR="00C257F9" w:rsidRPr="00240D9B">
        <w:rPr>
          <w:rFonts w:ascii="Times New Roman" w:hAnsi="Times New Roman"/>
          <w:b/>
          <w:sz w:val="24"/>
          <w:szCs w:val="24"/>
        </w:rPr>
        <w:t xml:space="preserve"> </w:t>
      </w:r>
      <w:r w:rsidRPr="00240D9B">
        <w:rPr>
          <w:rFonts w:ascii="Times New Roman" w:hAnsi="Times New Roman"/>
          <w:b/>
          <w:sz w:val="24"/>
          <w:szCs w:val="24"/>
        </w:rPr>
        <w:t>о</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предоставлении</w:t>
      </w:r>
      <w:r w:rsidR="00C257F9" w:rsidRPr="00240D9B">
        <w:rPr>
          <w:rFonts w:ascii="Times New Roman" w:hAnsi="Times New Roman"/>
          <w:b/>
          <w:sz w:val="24"/>
          <w:szCs w:val="24"/>
        </w:rPr>
        <w:t xml:space="preserve"> </w:t>
      </w:r>
      <w:r w:rsidRPr="00240D9B">
        <w:rPr>
          <w:rFonts w:ascii="Times New Roman" w:hAnsi="Times New Roman"/>
          <w:b/>
          <w:sz w:val="24"/>
          <w:szCs w:val="24"/>
        </w:rPr>
        <w:t>преференций:</w:t>
      </w:r>
      <w:r w:rsidR="00C257F9" w:rsidRPr="00240D9B">
        <w:rPr>
          <w:rFonts w:ascii="Times New Roman" w:hAnsi="Times New Roman"/>
          <w:sz w:val="24"/>
          <w:szCs w:val="24"/>
        </w:rPr>
        <w:t xml:space="preserve"> </w:t>
      </w:r>
      <w:r w:rsidRPr="00240D9B">
        <w:rPr>
          <w:rFonts w:ascii="Times New Roman" w:hAnsi="Times New Roman"/>
          <w:sz w:val="24"/>
          <w:szCs w:val="24"/>
        </w:rPr>
        <w:t>не</w:t>
      </w:r>
      <w:r w:rsidR="00C257F9" w:rsidRPr="00240D9B">
        <w:rPr>
          <w:rFonts w:ascii="Times New Roman" w:hAnsi="Times New Roman"/>
          <w:sz w:val="24"/>
          <w:szCs w:val="24"/>
        </w:rPr>
        <w:t xml:space="preserve"> </w:t>
      </w:r>
      <w:r w:rsidRPr="00240D9B">
        <w:rPr>
          <w:rFonts w:ascii="Times New Roman" w:hAnsi="Times New Roman"/>
          <w:sz w:val="24"/>
          <w:szCs w:val="24"/>
        </w:rPr>
        <w:t>предоставляются.</w:t>
      </w:r>
    </w:p>
    <w:p w:rsidR="00143628" w:rsidRPr="00240D9B" w:rsidRDefault="009D3CC1"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 размер и срок предоставления о</w:t>
      </w:r>
      <w:r w:rsidR="00143628" w:rsidRPr="00240D9B">
        <w:rPr>
          <w:rFonts w:ascii="Times New Roman" w:hAnsi="Times New Roman"/>
          <w:b/>
          <w:sz w:val="24"/>
          <w:szCs w:val="24"/>
        </w:rPr>
        <w:t>беспечени</w:t>
      </w:r>
      <w:r w:rsidRPr="00240D9B">
        <w:rPr>
          <w:rFonts w:ascii="Times New Roman" w:hAnsi="Times New Roman"/>
          <w:b/>
          <w:sz w:val="24"/>
          <w:szCs w:val="24"/>
        </w:rPr>
        <w:t>я</w:t>
      </w:r>
      <w:r w:rsidR="00C257F9" w:rsidRPr="00240D9B">
        <w:rPr>
          <w:rFonts w:ascii="Times New Roman" w:hAnsi="Times New Roman"/>
          <w:b/>
          <w:sz w:val="24"/>
          <w:szCs w:val="24"/>
        </w:rPr>
        <w:t xml:space="preserve"> </w:t>
      </w:r>
      <w:r w:rsidR="00143628" w:rsidRPr="00240D9B">
        <w:rPr>
          <w:rFonts w:ascii="Times New Roman" w:hAnsi="Times New Roman"/>
          <w:b/>
          <w:sz w:val="24"/>
          <w:szCs w:val="24"/>
        </w:rPr>
        <w:t>договора</w:t>
      </w:r>
      <w:r w:rsidR="004B04A9" w:rsidRPr="00240D9B">
        <w:rPr>
          <w:rFonts w:ascii="Times New Roman" w:hAnsi="Times New Roman"/>
          <w:b/>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не</w:t>
      </w:r>
      <w:r w:rsidR="00C257F9" w:rsidRPr="00240D9B">
        <w:rPr>
          <w:rFonts w:ascii="Times New Roman" w:hAnsi="Times New Roman"/>
          <w:sz w:val="24"/>
          <w:szCs w:val="24"/>
        </w:rPr>
        <w:t xml:space="preserve"> </w:t>
      </w:r>
      <w:r w:rsidR="00143628" w:rsidRPr="00240D9B">
        <w:rPr>
          <w:rFonts w:ascii="Times New Roman" w:hAnsi="Times New Roman"/>
          <w:sz w:val="24"/>
          <w:szCs w:val="24"/>
        </w:rPr>
        <w:t>требуется.</w:t>
      </w:r>
    </w:p>
    <w:p w:rsidR="00470162" w:rsidRPr="00240D9B" w:rsidRDefault="00470162" w:rsidP="00087507">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время</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начала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окончания</w:t>
      </w:r>
      <w:r w:rsidR="00C257F9" w:rsidRPr="00240D9B">
        <w:rPr>
          <w:rFonts w:ascii="Times New Roman" w:hAnsi="Times New Roman"/>
          <w:b/>
          <w:sz w:val="24"/>
          <w:szCs w:val="24"/>
        </w:rPr>
        <w:t xml:space="preserve"> </w:t>
      </w:r>
      <w:r w:rsidRPr="00240D9B">
        <w:rPr>
          <w:rFonts w:ascii="Times New Roman" w:hAnsi="Times New Roman"/>
          <w:b/>
          <w:sz w:val="24"/>
          <w:szCs w:val="24"/>
        </w:rPr>
        <w:t>срока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запросе цен</w:t>
      </w:r>
      <w:r w:rsidR="00415100" w:rsidRPr="00240D9B">
        <w:rPr>
          <w:rFonts w:ascii="Times New Roman" w:hAnsi="Times New Roman"/>
          <w:b/>
          <w:sz w:val="24"/>
          <w:szCs w:val="24"/>
        </w:rPr>
        <w:t xml:space="preserve"> в электронной форме место и порядок их подачи участниками:</w:t>
      </w:r>
      <w:r w:rsidR="00415100" w:rsidRPr="00240D9B">
        <w:rPr>
          <w:rFonts w:ascii="Times New Roman" w:hAnsi="Times New Roman"/>
          <w:sz w:val="24"/>
          <w:szCs w:val="24"/>
        </w:rPr>
        <w:t xml:space="preserve"> </w:t>
      </w:r>
      <w:proofErr w:type="gramStart"/>
      <w:r w:rsidR="00415100" w:rsidRPr="00240D9B">
        <w:rPr>
          <w:rFonts w:ascii="Times New Roman" w:hAnsi="Times New Roman"/>
          <w:sz w:val="24"/>
          <w:szCs w:val="24"/>
        </w:rPr>
        <w:t xml:space="preserve">Заявки на участие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4560F3" w:rsidRPr="00240D9B">
        <w:rPr>
          <w:rFonts w:ascii="Times New Roman" w:hAnsi="Times New Roman"/>
          <w:sz w:val="24"/>
          <w:szCs w:val="24"/>
        </w:rPr>
        <w:t>запросе цен</w:t>
      </w:r>
      <w:r w:rsidR="00415100" w:rsidRPr="00240D9B">
        <w:rPr>
          <w:rFonts w:ascii="Times New Roman" w:hAnsi="Times New Roman"/>
          <w:sz w:val="24"/>
          <w:szCs w:val="24"/>
        </w:rPr>
        <w:t xml:space="preserve"> в электронной форме</w:t>
      </w:r>
      <w:r w:rsidR="0049084E" w:rsidRPr="00240D9B">
        <w:rPr>
          <w:rFonts w:ascii="Times New Roman" w:hAnsi="Times New Roman"/>
          <w:sz w:val="24"/>
          <w:szCs w:val="24"/>
        </w:rPr>
        <w:t xml:space="preserve"> </w:t>
      </w:r>
      <w:r w:rsidR="00110379" w:rsidRPr="00240D9B">
        <w:rPr>
          <w:rFonts w:ascii="Times New Roman" w:hAnsi="Times New Roman"/>
          <w:sz w:val="24"/>
          <w:szCs w:val="24"/>
        </w:rPr>
        <w:t>предоставляются</w:t>
      </w:r>
      <w:r w:rsidR="0049084E" w:rsidRPr="00240D9B">
        <w:rPr>
          <w:rFonts w:ascii="Times New Roman" w:hAnsi="Times New Roman"/>
          <w:sz w:val="24"/>
          <w:szCs w:val="24"/>
        </w:rPr>
        <w:t xml:space="preserve"> </w:t>
      </w:r>
      <w:r w:rsidR="002141E9" w:rsidRPr="00240D9B">
        <w:rPr>
          <w:rFonts w:ascii="Times New Roman" w:hAnsi="Times New Roman"/>
          <w:sz w:val="24"/>
          <w:szCs w:val="24"/>
        </w:rPr>
        <w:t>на</w:t>
      </w:r>
      <w:r w:rsidR="00110379" w:rsidRPr="00240D9B">
        <w:rPr>
          <w:rFonts w:ascii="Times New Roman" w:hAnsi="Times New Roman"/>
          <w:sz w:val="24"/>
          <w:szCs w:val="24"/>
        </w:rPr>
        <w:t xml:space="preserve"> </w:t>
      </w:r>
      <w:r w:rsidR="002141E9" w:rsidRPr="00240D9B">
        <w:rPr>
          <w:rFonts w:ascii="Times New Roman" w:hAnsi="Times New Roman"/>
          <w:sz w:val="24"/>
          <w:szCs w:val="24"/>
        </w:rPr>
        <w:t>электронную торговую площадку</w:t>
      </w:r>
      <w:r w:rsidR="00087507" w:rsidRPr="00240D9B">
        <w:rPr>
          <w:rFonts w:ascii="Times New Roman" w:hAnsi="Times New Roman"/>
          <w:sz w:val="24"/>
          <w:szCs w:val="24"/>
        </w:rPr>
        <w:t xml:space="preserve"> ООО «Аукционный Конкурсный Дом» в сети «Интернет» по адресу: </w:t>
      </w:r>
      <w:hyperlink r:id="rId18" w:history="1">
        <w:r w:rsidR="00FD36C1" w:rsidRPr="00B66B2B">
          <w:rPr>
            <w:rStyle w:val="ac"/>
            <w:rFonts w:ascii="Times New Roman" w:hAnsi="Times New Roman"/>
            <w:sz w:val="24"/>
            <w:szCs w:val="24"/>
          </w:rPr>
          <w:t>www.a-k-d.r</w:t>
        </w:r>
        <w:r w:rsidR="00FD36C1" w:rsidRPr="00B66B2B">
          <w:rPr>
            <w:rStyle w:val="ac"/>
            <w:rFonts w:ascii="Times New Roman" w:hAnsi="Times New Roman"/>
            <w:sz w:val="24"/>
            <w:szCs w:val="24"/>
            <w:lang w:val="en-US"/>
          </w:rPr>
          <w:t>u</w:t>
        </w:r>
      </w:hyperlink>
      <w:r w:rsidR="00FD36C1" w:rsidRPr="00FD36C1">
        <w:rPr>
          <w:rFonts w:ascii="Times New Roman" w:hAnsi="Times New Roman"/>
          <w:sz w:val="24"/>
          <w:szCs w:val="24"/>
        </w:rPr>
        <w:t xml:space="preserve"> </w:t>
      </w:r>
      <w:r w:rsidR="00AE5C96" w:rsidRPr="00240D9B">
        <w:rPr>
          <w:rFonts w:ascii="Times New Roman" w:hAnsi="Times New Roman"/>
          <w:sz w:val="24"/>
          <w:szCs w:val="24"/>
        </w:rPr>
        <w:t>с</w:t>
      </w:r>
      <w:r w:rsidR="00C257F9" w:rsidRPr="00240D9B">
        <w:rPr>
          <w:rFonts w:ascii="Times New Roman" w:hAnsi="Times New Roman"/>
          <w:sz w:val="24"/>
          <w:szCs w:val="24"/>
        </w:rPr>
        <w:t xml:space="preserve"> </w:t>
      </w:r>
      <w:r w:rsidR="00AE5C96" w:rsidRPr="00240D9B">
        <w:rPr>
          <w:rFonts w:ascii="Times New Roman" w:hAnsi="Times New Roman"/>
          <w:sz w:val="24"/>
          <w:szCs w:val="24"/>
        </w:rPr>
        <w:t>даты</w:t>
      </w:r>
      <w:r w:rsidR="00C257F9" w:rsidRPr="00240D9B">
        <w:rPr>
          <w:rFonts w:ascii="Times New Roman" w:hAnsi="Times New Roman"/>
          <w:sz w:val="24"/>
          <w:szCs w:val="24"/>
        </w:rPr>
        <w:t xml:space="preserve"> </w:t>
      </w:r>
      <w:r w:rsidR="00AE5C96" w:rsidRPr="00240D9B">
        <w:rPr>
          <w:rFonts w:ascii="Times New Roman" w:hAnsi="Times New Roman"/>
          <w:sz w:val="24"/>
          <w:szCs w:val="24"/>
        </w:rPr>
        <w:t>размещения</w:t>
      </w:r>
      <w:r w:rsidR="00C257F9" w:rsidRPr="00240D9B">
        <w:rPr>
          <w:rFonts w:ascii="Times New Roman" w:hAnsi="Times New Roman"/>
          <w:sz w:val="24"/>
          <w:szCs w:val="24"/>
        </w:rPr>
        <w:t xml:space="preserve"> </w:t>
      </w:r>
      <w:r w:rsidR="00AE5C96" w:rsidRPr="00240D9B">
        <w:rPr>
          <w:rFonts w:ascii="Times New Roman" w:hAnsi="Times New Roman"/>
          <w:sz w:val="24"/>
          <w:szCs w:val="24"/>
        </w:rPr>
        <w:t>настоящего</w:t>
      </w:r>
      <w:r w:rsidR="00C257F9" w:rsidRPr="00240D9B">
        <w:rPr>
          <w:rFonts w:ascii="Times New Roman" w:hAnsi="Times New Roman"/>
          <w:sz w:val="24"/>
          <w:szCs w:val="24"/>
        </w:rPr>
        <w:t xml:space="preserve"> </w:t>
      </w:r>
      <w:r w:rsidR="00213571" w:rsidRPr="00240D9B">
        <w:rPr>
          <w:rFonts w:ascii="Times New Roman" w:hAnsi="Times New Roman"/>
          <w:sz w:val="24"/>
          <w:szCs w:val="24"/>
        </w:rPr>
        <w:t xml:space="preserve">извещения и </w:t>
      </w:r>
      <w:r w:rsidR="003E0066" w:rsidRPr="00240D9B">
        <w:rPr>
          <w:rFonts w:ascii="Times New Roman" w:hAnsi="Times New Roman"/>
          <w:sz w:val="24"/>
          <w:szCs w:val="24"/>
        </w:rPr>
        <w:t xml:space="preserve">документации по </w:t>
      </w:r>
      <w:r w:rsidR="00466F9E" w:rsidRPr="00240D9B">
        <w:rPr>
          <w:rFonts w:ascii="Times New Roman" w:hAnsi="Times New Roman"/>
          <w:sz w:val="24"/>
          <w:szCs w:val="24"/>
        </w:rPr>
        <w:t>запросу цен</w:t>
      </w:r>
      <w:r w:rsidR="00213571" w:rsidRPr="00240D9B">
        <w:rPr>
          <w:rFonts w:ascii="Times New Roman" w:hAnsi="Times New Roman"/>
          <w:sz w:val="24"/>
          <w:szCs w:val="24"/>
        </w:rPr>
        <w:t xml:space="preserve"> на официальном сайте и на</w:t>
      </w:r>
      <w:r w:rsidR="00087507" w:rsidRPr="00240D9B">
        <w:rPr>
          <w:rFonts w:ascii="Times New Roman" w:hAnsi="Times New Roman"/>
          <w:sz w:val="24"/>
          <w:szCs w:val="24"/>
        </w:rPr>
        <w:t xml:space="preserve"> данной электронной торговой площадки</w:t>
      </w:r>
      <w:r w:rsidR="00213571" w:rsidRPr="00240D9B">
        <w:rPr>
          <w:rFonts w:ascii="Times New Roman" w:hAnsi="Times New Roman"/>
          <w:sz w:val="24"/>
          <w:szCs w:val="24"/>
        </w:rPr>
        <w:t>,</w:t>
      </w:r>
      <w:r w:rsidR="00110379" w:rsidRPr="00240D9B">
        <w:rPr>
          <w:rFonts w:ascii="Times New Roman" w:hAnsi="Times New Roman"/>
          <w:sz w:val="24"/>
          <w:szCs w:val="24"/>
        </w:rPr>
        <w:t xml:space="preserve"> в порядке и в соответствии с регламентом работы </w:t>
      </w:r>
      <w:r w:rsidR="002141E9" w:rsidRPr="00240D9B">
        <w:rPr>
          <w:rFonts w:ascii="Times New Roman" w:hAnsi="Times New Roman"/>
          <w:sz w:val="24"/>
          <w:szCs w:val="24"/>
        </w:rPr>
        <w:t xml:space="preserve">данной </w:t>
      </w:r>
      <w:r w:rsidR="00087507" w:rsidRPr="00240D9B">
        <w:rPr>
          <w:rFonts w:ascii="Times New Roman" w:hAnsi="Times New Roman"/>
          <w:sz w:val="24"/>
          <w:szCs w:val="24"/>
        </w:rPr>
        <w:t>электронной торговой площадки</w:t>
      </w:r>
      <w:r w:rsidR="002141E9" w:rsidRPr="00240D9B">
        <w:rPr>
          <w:rFonts w:ascii="Times New Roman" w:hAnsi="Times New Roman"/>
          <w:sz w:val="24"/>
          <w:szCs w:val="24"/>
        </w:rPr>
        <w:t>,</w:t>
      </w:r>
      <w:r w:rsidR="00110379" w:rsidRPr="00240D9B">
        <w:rPr>
          <w:rFonts w:ascii="Times New Roman" w:hAnsi="Times New Roman"/>
          <w:sz w:val="24"/>
          <w:szCs w:val="24"/>
        </w:rPr>
        <w:t xml:space="preserve"> </w:t>
      </w:r>
      <w:r w:rsidR="00213571" w:rsidRPr="00240D9B">
        <w:rPr>
          <w:rFonts w:ascii="Times New Roman" w:hAnsi="Times New Roman"/>
          <w:sz w:val="24"/>
          <w:szCs w:val="24"/>
        </w:rPr>
        <w:t xml:space="preserve">в срок </w:t>
      </w:r>
      <w:r w:rsidR="00110379" w:rsidRPr="00240D9B">
        <w:rPr>
          <w:rFonts w:ascii="Times New Roman" w:hAnsi="Times New Roman"/>
          <w:sz w:val="24"/>
          <w:szCs w:val="24"/>
        </w:rPr>
        <w:t>не</w:t>
      </w:r>
      <w:proofErr w:type="gramEnd"/>
      <w:r w:rsidR="00110379" w:rsidRPr="00240D9B">
        <w:rPr>
          <w:rFonts w:ascii="Times New Roman" w:hAnsi="Times New Roman"/>
          <w:sz w:val="24"/>
          <w:szCs w:val="24"/>
        </w:rPr>
        <w:t xml:space="preserve"> позднее </w:t>
      </w:r>
      <w:r w:rsidR="001349F4" w:rsidRPr="00240D9B">
        <w:rPr>
          <w:rFonts w:ascii="Times New Roman" w:hAnsi="Times New Roman"/>
          <w:sz w:val="24"/>
          <w:szCs w:val="24"/>
        </w:rPr>
        <w:t>11</w:t>
      </w:r>
      <w:r w:rsidR="004B04A9" w:rsidRPr="00240D9B">
        <w:rPr>
          <w:rFonts w:ascii="Times New Roman" w:hAnsi="Times New Roman"/>
          <w:sz w:val="24"/>
          <w:szCs w:val="24"/>
        </w:rPr>
        <w:t>:</w:t>
      </w:r>
      <w:r w:rsidRPr="00240D9B">
        <w:rPr>
          <w:rFonts w:ascii="Times New Roman" w:hAnsi="Times New Roman"/>
          <w:sz w:val="24"/>
          <w:szCs w:val="24"/>
        </w:rPr>
        <w:t>0</w:t>
      </w:r>
      <w:r w:rsidR="0092277F" w:rsidRPr="00240D9B">
        <w:rPr>
          <w:rFonts w:ascii="Times New Roman" w:hAnsi="Times New Roman"/>
          <w:sz w:val="24"/>
          <w:szCs w:val="24"/>
        </w:rPr>
        <w:t>0</w:t>
      </w:r>
      <w:r w:rsidR="00C257F9" w:rsidRPr="00240D9B">
        <w:rPr>
          <w:rFonts w:ascii="Times New Roman" w:hAnsi="Times New Roman"/>
          <w:sz w:val="24"/>
          <w:szCs w:val="24"/>
        </w:rPr>
        <w:t xml:space="preserve"> </w:t>
      </w:r>
      <w:r w:rsidR="0092277F" w:rsidRPr="00240D9B">
        <w:rPr>
          <w:rFonts w:ascii="Times New Roman" w:hAnsi="Times New Roman"/>
          <w:sz w:val="24"/>
          <w:szCs w:val="24"/>
        </w:rPr>
        <w:t>(время</w:t>
      </w:r>
      <w:r w:rsidR="00C257F9" w:rsidRPr="00240D9B">
        <w:rPr>
          <w:rFonts w:ascii="Times New Roman" w:hAnsi="Times New Roman"/>
          <w:sz w:val="24"/>
          <w:szCs w:val="24"/>
        </w:rPr>
        <w:t xml:space="preserve"> </w:t>
      </w:r>
      <w:r w:rsidR="0092277F" w:rsidRPr="00240D9B">
        <w:rPr>
          <w:rFonts w:ascii="Times New Roman" w:hAnsi="Times New Roman"/>
          <w:sz w:val="24"/>
          <w:szCs w:val="24"/>
        </w:rPr>
        <w:t>московское)</w:t>
      </w:r>
      <w:r w:rsidR="00C257F9" w:rsidRPr="00240D9B">
        <w:rPr>
          <w:rFonts w:ascii="Times New Roman" w:hAnsi="Times New Roman"/>
          <w:sz w:val="24"/>
          <w:szCs w:val="24"/>
        </w:rPr>
        <w:t xml:space="preserve"> </w:t>
      </w:r>
      <w:r w:rsidR="00915E75" w:rsidRPr="00915E75">
        <w:rPr>
          <w:rFonts w:ascii="Times New Roman" w:hAnsi="Times New Roman"/>
          <w:sz w:val="24"/>
          <w:szCs w:val="24"/>
        </w:rPr>
        <w:t>«</w:t>
      </w:r>
      <w:r w:rsidR="00AE7905">
        <w:rPr>
          <w:rFonts w:ascii="Times New Roman" w:hAnsi="Times New Roman"/>
          <w:sz w:val="24"/>
          <w:szCs w:val="24"/>
        </w:rPr>
        <w:t>2</w:t>
      </w:r>
      <w:r w:rsidR="003B44C9">
        <w:rPr>
          <w:rFonts w:ascii="Times New Roman" w:hAnsi="Times New Roman"/>
          <w:sz w:val="24"/>
          <w:szCs w:val="24"/>
        </w:rPr>
        <w:t>3</w:t>
      </w:r>
      <w:r w:rsidR="00915E75" w:rsidRPr="00915E75">
        <w:rPr>
          <w:rFonts w:ascii="Times New Roman" w:hAnsi="Times New Roman"/>
          <w:sz w:val="24"/>
          <w:szCs w:val="24"/>
        </w:rPr>
        <w:t xml:space="preserve">» </w:t>
      </w:r>
      <w:r w:rsidR="00AE7905">
        <w:rPr>
          <w:rFonts w:ascii="Times New Roman" w:hAnsi="Times New Roman"/>
          <w:sz w:val="24"/>
          <w:szCs w:val="24"/>
        </w:rPr>
        <w:t>Мая</w:t>
      </w:r>
      <w:r w:rsidR="00915E75" w:rsidRPr="00915E75">
        <w:rPr>
          <w:rFonts w:ascii="Times New Roman" w:hAnsi="Times New Roman"/>
          <w:sz w:val="24"/>
          <w:szCs w:val="24"/>
        </w:rPr>
        <w:t xml:space="preserve"> </w:t>
      </w:r>
      <w:r w:rsidR="0092277F" w:rsidRPr="00240D9B">
        <w:rPr>
          <w:rFonts w:ascii="Times New Roman" w:hAnsi="Times New Roman"/>
          <w:sz w:val="24"/>
          <w:szCs w:val="24"/>
        </w:rPr>
        <w:t>201</w:t>
      </w:r>
      <w:r w:rsidR="00A838B3">
        <w:rPr>
          <w:rFonts w:ascii="Times New Roman" w:hAnsi="Times New Roman"/>
          <w:sz w:val="24"/>
          <w:szCs w:val="24"/>
        </w:rPr>
        <w:t>3</w:t>
      </w:r>
      <w:r w:rsidR="00C257F9" w:rsidRPr="00240D9B">
        <w:rPr>
          <w:rFonts w:ascii="Times New Roman" w:hAnsi="Times New Roman"/>
          <w:sz w:val="24"/>
          <w:szCs w:val="24"/>
        </w:rPr>
        <w:t xml:space="preserve"> </w:t>
      </w:r>
      <w:r w:rsidRPr="00240D9B">
        <w:rPr>
          <w:rFonts w:ascii="Times New Roman" w:hAnsi="Times New Roman"/>
          <w:sz w:val="24"/>
          <w:szCs w:val="24"/>
        </w:rPr>
        <w:t>года</w:t>
      </w:r>
      <w:r w:rsidR="004B04A9" w:rsidRPr="00240D9B">
        <w:rPr>
          <w:rFonts w:ascii="Times New Roman" w:hAnsi="Times New Roman"/>
          <w:sz w:val="24"/>
          <w:szCs w:val="24"/>
        </w:rPr>
        <w:t>.</w:t>
      </w:r>
    </w:p>
    <w:p w:rsidR="00470162"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подведения итогов запроса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002052A7" w:rsidRPr="00240D9B">
        <w:rPr>
          <w:rFonts w:ascii="Times New Roman" w:hAnsi="Times New Roman"/>
          <w:sz w:val="24"/>
          <w:szCs w:val="24"/>
        </w:rPr>
        <w:t xml:space="preserve">не позднее </w:t>
      </w:r>
      <w:r w:rsidR="00915E75" w:rsidRPr="00915E75">
        <w:rPr>
          <w:rFonts w:ascii="Times New Roman" w:hAnsi="Times New Roman"/>
          <w:sz w:val="24"/>
          <w:szCs w:val="24"/>
        </w:rPr>
        <w:t>«</w:t>
      </w:r>
      <w:r w:rsidR="00AE7905">
        <w:rPr>
          <w:rFonts w:ascii="Times New Roman" w:hAnsi="Times New Roman"/>
          <w:sz w:val="24"/>
          <w:szCs w:val="24"/>
        </w:rPr>
        <w:t>2</w:t>
      </w:r>
      <w:r w:rsidR="003B44C9">
        <w:rPr>
          <w:rFonts w:ascii="Times New Roman" w:hAnsi="Times New Roman"/>
          <w:sz w:val="24"/>
          <w:szCs w:val="24"/>
        </w:rPr>
        <w:t>8</w:t>
      </w:r>
      <w:r w:rsidR="00915E75" w:rsidRPr="00915E75">
        <w:rPr>
          <w:rFonts w:ascii="Times New Roman" w:hAnsi="Times New Roman"/>
          <w:sz w:val="24"/>
          <w:szCs w:val="24"/>
        </w:rPr>
        <w:t xml:space="preserve">» </w:t>
      </w:r>
      <w:r w:rsidR="00AE7905">
        <w:rPr>
          <w:rFonts w:ascii="Times New Roman" w:hAnsi="Times New Roman"/>
          <w:sz w:val="24"/>
          <w:szCs w:val="24"/>
        </w:rPr>
        <w:t>Мая</w:t>
      </w:r>
      <w:r w:rsidR="00915E75" w:rsidRPr="00915E75">
        <w:rPr>
          <w:rFonts w:ascii="Times New Roman" w:hAnsi="Times New Roman"/>
          <w:sz w:val="24"/>
          <w:szCs w:val="24"/>
        </w:rPr>
        <w:t xml:space="preserve"> </w:t>
      </w:r>
      <w:r w:rsidR="0092277F" w:rsidRPr="00240D9B">
        <w:rPr>
          <w:rFonts w:ascii="Times New Roman" w:hAnsi="Times New Roman"/>
          <w:sz w:val="24"/>
          <w:szCs w:val="24"/>
        </w:rPr>
        <w:t>201</w:t>
      </w:r>
      <w:r w:rsidR="00A838B3">
        <w:rPr>
          <w:rFonts w:ascii="Times New Roman" w:hAnsi="Times New Roman"/>
          <w:sz w:val="24"/>
          <w:szCs w:val="24"/>
        </w:rPr>
        <w:t>3</w:t>
      </w:r>
      <w:r w:rsidR="00C257F9" w:rsidRPr="00240D9B">
        <w:rPr>
          <w:rFonts w:ascii="Times New Roman" w:hAnsi="Times New Roman"/>
          <w:sz w:val="24"/>
          <w:szCs w:val="24"/>
        </w:rPr>
        <w:t xml:space="preserve"> </w:t>
      </w:r>
      <w:r w:rsidR="0092277F" w:rsidRPr="00240D9B">
        <w:rPr>
          <w:rFonts w:ascii="Times New Roman" w:hAnsi="Times New Roman"/>
          <w:sz w:val="24"/>
          <w:szCs w:val="24"/>
        </w:rPr>
        <w:t>года</w:t>
      </w:r>
      <w:r w:rsidR="00AE5C96" w:rsidRPr="00240D9B">
        <w:rPr>
          <w:rFonts w:ascii="Times New Roman" w:hAnsi="Times New Roman"/>
          <w:sz w:val="24"/>
          <w:szCs w:val="24"/>
        </w:rPr>
        <w:t>,</w:t>
      </w:r>
      <w:r w:rsidR="00C257F9" w:rsidRPr="00240D9B">
        <w:rPr>
          <w:rFonts w:ascii="Times New Roman" w:hAnsi="Times New Roman"/>
          <w:sz w:val="24"/>
          <w:szCs w:val="24"/>
        </w:rPr>
        <w:t xml:space="preserve"> </w:t>
      </w:r>
      <w:proofErr w:type="gramStart"/>
      <w:r w:rsidR="004B04A9" w:rsidRPr="00240D9B">
        <w:rPr>
          <w:rFonts w:ascii="Times New Roman" w:hAnsi="Times New Roman"/>
          <w:sz w:val="24"/>
          <w:szCs w:val="24"/>
        </w:rPr>
        <w:t>г</w:t>
      </w:r>
      <w:proofErr w:type="gramEnd"/>
      <w:r w:rsidR="004B04A9" w:rsidRPr="00240D9B">
        <w:rPr>
          <w:rFonts w:ascii="Times New Roman" w:hAnsi="Times New Roman"/>
          <w:sz w:val="24"/>
          <w:szCs w:val="24"/>
        </w:rPr>
        <w:t>.</w:t>
      </w:r>
      <w:r w:rsidR="00C257F9" w:rsidRPr="00240D9B">
        <w:rPr>
          <w:rFonts w:ascii="Times New Roman" w:hAnsi="Times New Roman"/>
          <w:sz w:val="24"/>
          <w:szCs w:val="24"/>
        </w:rPr>
        <w:t xml:space="preserve"> </w:t>
      </w:r>
      <w:r w:rsidR="004B04A9" w:rsidRPr="00240D9B">
        <w:rPr>
          <w:rFonts w:ascii="Times New Roman" w:hAnsi="Times New Roman"/>
          <w:sz w:val="24"/>
          <w:szCs w:val="24"/>
        </w:rPr>
        <w:t>Москва,</w:t>
      </w:r>
      <w:r w:rsidR="00C257F9" w:rsidRPr="00240D9B">
        <w:rPr>
          <w:rFonts w:ascii="Times New Roman" w:hAnsi="Times New Roman"/>
          <w:sz w:val="24"/>
          <w:szCs w:val="24"/>
        </w:rPr>
        <w:t xml:space="preserve"> </w:t>
      </w:r>
      <w:proofErr w:type="spellStart"/>
      <w:r w:rsidR="004B04A9" w:rsidRPr="00240D9B">
        <w:rPr>
          <w:rFonts w:ascii="Times New Roman" w:hAnsi="Times New Roman"/>
          <w:sz w:val="24"/>
          <w:szCs w:val="24"/>
        </w:rPr>
        <w:t>Пыжевский</w:t>
      </w:r>
      <w:proofErr w:type="spellEnd"/>
      <w:r w:rsidR="00C257F9" w:rsidRPr="00240D9B">
        <w:rPr>
          <w:rFonts w:ascii="Times New Roman" w:hAnsi="Times New Roman"/>
          <w:sz w:val="24"/>
          <w:szCs w:val="24"/>
        </w:rPr>
        <w:t xml:space="preserve"> </w:t>
      </w:r>
      <w:r w:rsidR="004B04A9" w:rsidRPr="00240D9B">
        <w:rPr>
          <w:rFonts w:ascii="Times New Roman" w:hAnsi="Times New Roman"/>
          <w:sz w:val="24"/>
          <w:szCs w:val="24"/>
        </w:rPr>
        <w:t>пер.,</w:t>
      </w:r>
      <w:r w:rsidR="00C257F9" w:rsidRPr="00240D9B">
        <w:rPr>
          <w:rFonts w:ascii="Times New Roman" w:hAnsi="Times New Roman"/>
          <w:sz w:val="24"/>
          <w:szCs w:val="24"/>
        </w:rPr>
        <w:t xml:space="preserve"> </w:t>
      </w:r>
      <w:r w:rsidR="004B04A9" w:rsidRPr="00240D9B">
        <w:rPr>
          <w:rFonts w:ascii="Times New Roman" w:hAnsi="Times New Roman"/>
          <w:sz w:val="24"/>
          <w:szCs w:val="24"/>
        </w:rPr>
        <w:t>д.</w:t>
      </w:r>
      <w:r w:rsidR="00C257F9" w:rsidRPr="00240D9B">
        <w:rPr>
          <w:rFonts w:ascii="Times New Roman" w:hAnsi="Times New Roman"/>
          <w:sz w:val="24"/>
          <w:szCs w:val="24"/>
        </w:rPr>
        <w:t xml:space="preserve"> </w:t>
      </w:r>
      <w:r w:rsidR="004B04A9" w:rsidRPr="00240D9B">
        <w:rPr>
          <w:rFonts w:ascii="Times New Roman" w:hAnsi="Times New Roman"/>
          <w:sz w:val="24"/>
          <w:szCs w:val="24"/>
        </w:rPr>
        <w:t>6,</w:t>
      </w:r>
      <w:r w:rsidR="00C257F9" w:rsidRPr="00240D9B">
        <w:rPr>
          <w:rFonts w:ascii="Times New Roman" w:hAnsi="Times New Roman"/>
          <w:sz w:val="24"/>
          <w:szCs w:val="24"/>
        </w:rPr>
        <w:t xml:space="preserve"> </w:t>
      </w:r>
      <w:r w:rsidR="00A838B3">
        <w:rPr>
          <w:rFonts w:ascii="Times New Roman" w:hAnsi="Times New Roman"/>
          <w:sz w:val="24"/>
          <w:szCs w:val="24"/>
        </w:rPr>
        <w:t>Управление</w:t>
      </w:r>
      <w:r w:rsidR="00C257F9" w:rsidRPr="00240D9B">
        <w:rPr>
          <w:rFonts w:ascii="Times New Roman" w:hAnsi="Times New Roman"/>
          <w:sz w:val="24"/>
          <w:szCs w:val="24"/>
        </w:rPr>
        <w:t xml:space="preserve"> </w:t>
      </w:r>
      <w:r w:rsidR="004B04A9" w:rsidRPr="00240D9B">
        <w:rPr>
          <w:rFonts w:ascii="Times New Roman" w:hAnsi="Times New Roman"/>
          <w:sz w:val="24"/>
          <w:szCs w:val="24"/>
        </w:rPr>
        <w:t>организации</w:t>
      </w:r>
      <w:r w:rsidR="00C257F9" w:rsidRPr="00240D9B">
        <w:rPr>
          <w:rFonts w:ascii="Times New Roman" w:hAnsi="Times New Roman"/>
          <w:sz w:val="24"/>
          <w:szCs w:val="24"/>
        </w:rPr>
        <w:t xml:space="preserve"> </w:t>
      </w:r>
      <w:r w:rsidR="004B04A9" w:rsidRPr="00240D9B">
        <w:rPr>
          <w:rFonts w:ascii="Times New Roman" w:hAnsi="Times New Roman"/>
          <w:sz w:val="24"/>
          <w:szCs w:val="24"/>
        </w:rPr>
        <w:t>закупок</w:t>
      </w:r>
      <w:r w:rsidR="00AE5C96" w:rsidRPr="00240D9B">
        <w:rPr>
          <w:rFonts w:ascii="Times New Roman" w:hAnsi="Times New Roman"/>
          <w:sz w:val="24"/>
          <w:szCs w:val="24"/>
        </w:rPr>
        <w:t>.</w:t>
      </w:r>
    </w:p>
    <w:p w:rsidR="00143628"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заключения</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8E2D18" w:rsidRPr="00240D9B">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240D9B">
        <w:rPr>
          <w:rFonts w:ascii="Times New Roman" w:hAnsi="Times New Roman"/>
          <w:sz w:val="24"/>
          <w:szCs w:val="24"/>
        </w:rPr>
        <w:t>.</w:t>
      </w:r>
      <w:r w:rsidR="00C257F9" w:rsidRPr="00240D9B">
        <w:rPr>
          <w:rFonts w:ascii="Times New Roman" w:hAnsi="Times New Roman"/>
          <w:sz w:val="24"/>
          <w:szCs w:val="24"/>
        </w:rPr>
        <w:t xml:space="preserve"> </w:t>
      </w:r>
    </w:p>
    <w:p w:rsidR="008E2D18" w:rsidRPr="00240D9B" w:rsidRDefault="008E2D18" w:rsidP="009D3CC1">
      <w:pPr>
        <w:pStyle w:val="afff1"/>
        <w:tabs>
          <w:tab w:val="left" w:pos="1276"/>
        </w:tabs>
        <w:spacing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Победителем</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Pr="00240D9B">
        <w:rPr>
          <w:rFonts w:ascii="Times New Roman" w:hAnsi="Times New Roman"/>
          <w:sz w:val="24"/>
          <w:szCs w:val="24"/>
        </w:rPr>
        <w:t>признается</w:t>
      </w:r>
      <w:r w:rsidR="00C257F9" w:rsidRPr="00240D9B">
        <w:rPr>
          <w:rFonts w:ascii="Times New Roman" w:hAnsi="Times New Roman"/>
          <w:sz w:val="24"/>
          <w:szCs w:val="24"/>
        </w:rPr>
        <w:t xml:space="preserve"> </w:t>
      </w:r>
      <w:r w:rsidRPr="00240D9B">
        <w:rPr>
          <w:rFonts w:ascii="Times New Roman" w:hAnsi="Times New Roman"/>
          <w:sz w:val="24"/>
          <w:szCs w:val="24"/>
        </w:rPr>
        <w:t>участник,</w:t>
      </w:r>
      <w:r w:rsidR="00C257F9" w:rsidRPr="00240D9B">
        <w:rPr>
          <w:rFonts w:ascii="Times New Roman" w:hAnsi="Times New Roman"/>
          <w:sz w:val="24"/>
          <w:szCs w:val="24"/>
        </w:rPr>
        <w:t xml:space="preserve"> </w:t>
      </w:r>
      <w:r w:rsidRPr="00240D9B">
        <w:rPr>
          <w:rFonts w:ascii="Times New Roman" w:hAnsi="Times New Roman"/>
          <w:sz w:val="24"/>
          <w:szCs w:val="24"/>
        </w:rPr>
        <w:t>предложивший</w:t>
      </w:r>
      <w:r w:rsidR="00C257F9" w:rsidRPr="00240D9B">
        <w:rPr>
          <w:rFonts w:ascii="Times New Roman" w:hAnsi="Times New Roman"/>
          <w:sz w:val="24"/>
          <w:szCs w:val="24"/>
        </w:rPr>
        <w:t xml:space="preserve"> </w:t>
      </w:r>
      <w:r w:rsidRPr="00240D9B">
        <w:rPr>
          <w:rFonts w:ascii="Times New Roman" w:hAnsi="Times New Roman"/>
          <w:sz w:val="24"/>
          <w:szCs w:val="24"/>
        </w:rPr>
        <w:t>наименьшую</w:t>
      </w:r>
      <w:r w:rsidR="00C257F9" w:rsidRPr="00240D9B">
        <w:rPr>
          <w:rFonts w:ascii="Times New Roman" w:hAnsi="Times New Roman"/>
          <w:sz w:val="24"/>
          <w:szCs w:val="24"/>
        </w:rPr>
        <w:t xml:space="preserve"> </w:t>
      </w:r>
      <w:r w:rsidRPr="00240D9B">
        <w:rPr>
          <w:rFonts w:ascii="Times New Roman" w:hAnsi="Times New Roman"/>
          <w:sz w:val="24"/>
          <w:szCs w:val="24"/>
        </w:rPr>
        <w:t>цену</w:t>
      </w:r>
      <w:r w:rsidR="00C257F9" w:rsidRPr="00240D9B">
        <w:rPr>
          <w:rFonts w:ascii="Times New Roman" w:hAnsi="Times New Roman"/>
          <w:sz w:val="24"/>
          <w:szCs w:val="24"/>
        </w:rPr>
        <w:t xml:space="preserve"> </w:t>
      </w:r>
      <w:r w:rsidRPr="00240D9B">
        <w:rPr>
          <w:rFonts w:ascii="Times New Roman" w:hAnsi="Times New Roman"/>
          <w:sz w:val="24"/>
          <w:szCs w:val="24"/>
        </w:rPr>
        <w:t>договора,</w:t>
      </w:r>
      <w:r w:rsidR="00C257F9" w:rsidRPr="00240D9B">
        <w:rPr>
          <w:rFonts w:ascii="Times New Roman" w:hAnsi="Times New Roman"/>
          <w:sz w:val="24"/>
          <w:szCs w:val="24"/>
        </w:rPr>
        <w:t xml:space="preserve"> </w:t>
      </w:r>
      <w:r w:rsidRPr="00240D9B">
        <w:rPr>
          <w:rFonts w:ascii="Times New Roman" w:hAnsi="Times New Roman"/>
          <w:sz w:val="24"/>
          <w:szCs w:val="24"/>
        </w:rPr>
        <w:t>при</w:t>
      </w:r>
      <w:r w:rsidR="00C257F9" w:rsidRPr="00240D9B">
        <w:rPr>
          <w:rFonts w:ascii="Times New Roman" w:hAnsi="Times New Roman"/>
          <w:sz w:val="24"/>
          <w:szCs w:val="24"/>
        </w:rPr>
        <w:t xml:space="preserve"> </w:t>
      </w:r>
      <w:r w:rsidRPr="00240D9B">
        <w:rPr>
          <w:rFonts w:ascii="Times New Roman" w:hAnsi="Times New Roman"/>
          <w:sz w:val="24"/>
          <w:szCs w:val="24"/>
        </w:rPr>
        <w:t>условии</w:t>
      </w:r>
      <w:r w:rsidR="00C257F9" w:rsidRPr="00240D9B">
        <w:rPr>
          <w:rFonts w:ascii="Times New Roman" w:hAnsi="Times New Roman"/>
          <w:sz w:val="24"/>
          <w:szCs w:val="24"/>
        </w:rPr>
        <w:t xml:space="preserve"> </w:t>
      </w:r>
      <w:r w:rsidRPr="00240D9B">
        <w:rPr>
          <w:rFonts w:ascii="Times New Roman" w:hAnsi="Times New Roman"/>
          <w:sz w:val="24"/>
          <w:szCs w:val="24"/>
        </w:rPr>
        <w:t>его</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соответствия</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соотве</w:t>
      </w:r>
      <w:r w:rsidR="00033450" w:rsidRPr="00240D9B">
        <w:rPr>
          <w:rFonts w:ascii="Times New Roman" w:hAnsi="Times New Roman"/>
          <w:sz w:val="24"/>
          <w:szCs w:val="24"/>
        </w:rPr>
        <w:t>тствия</w:t>
      </w:r>
      <w:r w:rsidR="00C257F9" w:rsidRPr="00240D9B">
        <w:rPr>
          <w:rFonts w:ascii="Times New Roman" w:hAnsi="Times New Roman"/>
          <w:sz w:val="24"/>
          <w:szCs w:val="24"/>
        </w:rPr>
        <w:t xml:space="preserve"> </w:t>
      </w:r>
      <w:r w:rsidR="00033450" w:rsidRPr="00240D9B">
        <w:rPr>
          <w:rFonts w:ascii="Times New Roman" w:hAnsi="Times New Roman"/>
          <w:sz w:val="24"/>
          <w:szCs w:val="24"/>
        </w:rPr>
        <w:t>его</w:t>
      </w:r>
      <w:r w:rsidR="00C257F9" w:rsidRPr="00240D9B">
        <w:rPr>
          <w:rFonts w:ascii="Times New Roman" w:hAnsi="Times New Roman"/>
          <w:sz w:val="24"/>
          <w:szCs w:val="24"/>
        </w:rPr>
        <w:t xml:space="preserve"> </w:t>
      </w:r>
      <w:r w:rsidR="00033450" w:rsidRPr="00240D9B">
        <w:rPr>
          <w:rFonts w:ascii="Times New Roman" w:hAnsi="Times New Roman"/>
          <w:sz w:val="24"/>
          <w:szCs w:val="24"/>
        </w:rPr>
        <w:t>заявки</w:t>
      </w:r>
      <w:r w:rsidR="00C257F9" w:rsidRPr="00240D9B">
        <w:rPr>
          <w:rFonts w:ascii="Times New Roman" w:hAnsi="Times New Roman"/>
          <w:sz w:val="24"/>
          <w:szCs w:val="24"/>
        </w:rPr>
        <w:t xml:space="preserve"> </w:t>
      </w:r>
      <w:r w:rsidR="00033450" w:rsidRPr="00240D9B">
        <w:rPr>
          <w:rFonts w:ascii="Times New Roman" w:hAnsi="Times New Roman"/>
          <w:sz w:val="24"/>
          <w:szCs w:val="24"/>
        </w:rPr>
        <w:t>требованиям</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8E2D18" w:rsidRPr="00240D9B">
        <w:rPr>
          <w:rFonts w:ascii="Times New Roman" w:hAnsi="Times New Roman"/>
          <w:sz w:val="24"/>
          <w:szCs w:val="24"/>
        </w:rPr>
        <w:t xml:space="preserve"> по запросу цен.</w:t>
      </w:r>
    </w:p>
    <w:p w:rsidR="008E2D18"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40D9B">
        <w:rPr>
          <w:rFonts w:ascii="Times New Roman" w:hAnsi="Times New Roman"/>
          <w:sz w:val="24"/>
          <w:szCs w:val="24"/>
        </w:rPr>
        <w:t>запроса цен</w:t>
      </w:r>
      <w:r w:rsidRPr="00240D9B">
        <w:rPr>
          <w:rFonts w:ascii="Times New Roman" w:hAnsi="Times New Roman"/>
          <w:sz w:val="24"/>
          <w:szCs w:val="24"/>
        </w:rPr>
        <w:t xml:space="preserve"> или третьими лицами, которым такое действие может принести убытки</w:t>
      </w:r>
      <w:r w:rsidR="00470162" w:rsidRPr="00240D9B">
        <w:rPr>
          <w:rFonts w:ascii="Times New Roman" w:hAnsi="Times New Roman"/>
          <w:sz w:val="24"/>
          <w:szCs w:val="24"/>
        </w:rPr>
        <w:t>.</w:t>
      </w:r>
    </w:p>
    <w:p w:rsidR="00FB3967" w:rsidRPr="00FF76CF" w:rsidRDefault="00143628" w:rsidP="00AF633B">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FF76CF">
        <w:rPr>
          <w:rFonts w:ascii="Times New Roman" w:hAnsi="Times New Roman"/>
          <w:sz w:val="24"/>
          <w:szCs w:val="24"/>
        </w:rPr>
        <w:t>Остальные</w:t>
      </w:r>
      <w:r w:rsidR="00C257F9" w:rsidRPr="00FF76CF">
        <w:rPr>
          <w:rFonts w:ascii="Times New Roman" w:hAnsi="Times New Roman"/>
          <w:sz w:val="24"/>
          <w:szCs w:val="24"/>
        </w:rPr>
        <w:t xml:space="preserve"> </w:t>
      </w:r>
      <w:r w:rsidRPr="00FF76CF">
        <w:rPr>
          <w:rFonts w:ascii="Times New Roman" w:hAnsi="Times New Roman"/>
          <w:sz w:val="24"/>
          <w:szCs w:val="24"/>
        </w:rPr>
        <w:t>и</w:t>
      </w:r>
      <w:r w:rsidR="00C257F9" w:rsidRPr="00FF76CF">
        <w:rPr>
          <w:rFonts w:ascii="Times New Roman" w:hAnsi="Times New Roman"/>
          <w:sz w:val="24"/>
          <w:szCs w:val="24"/>
        </w:rPr>
        <w:t xml:space="preserve"> </w:t>
      </w:r>
      <w:r w:rsidRPr="00FF76CF">
        <w:rPr>
          <w:rFonts w:ascii="Times New Roman" w:hAnsi="Times New Roman"/>
          <w:sz w:val="24"/>
          <w:szCs w:val="24"/>
        </w:rPr>
        <w:t>более</w:t>
      </w:r>
      <w:r w:rsidR="00C257F9" w:rsidRPr="00FF76CF">
        <w:rPr>
          <w:rFonts w:ascii="Times New Roman" w:hAnsi="Times New Roman"/>
          <w:sz w:val="24"/>
          <w:szCs w:val="24"/>
        </w:rPr>
        <w:t xml:space="preserve"> </w:t>
      </w:r>
      <w:r w:rsidRPr="00FF76CF">
        <w:rPr>
          <w:rFonts w:ascii="Times New Roman" w:hAnsi="Times New Roman"/>
          <w:sz w:val="24"/>
          <w:szCs w:val="24"/>
        </w:rPr>
        <w:t>подробные</w:t>
      </w:r>
      <w:r w:rsidR="00C257F9" w:rsidRPr="00FF76CF">
        <w:rPr>
          <w:rFonts w:ascii="Times New Roman" w:hAnsi="Times New Roman"/>
          <w:sz w:val="24"/>
          <w:szCs w:val="24"/>
        </w:rPr>
        <w:t xml:space="preserve"> </w:t>
      </w:r>
      <w:r w:rsidRPr="00FF76CF">
        <w:rPr>
          <w:rFonts w:ascii="Times New Roman" w:hAnsi="Times New Roman"/>
          <w:sz w:val="24"/>
          <w:szCs w:val="24"/>
        </w:rPr>
        <w:t>условия</w:t>
      </w:r>
      <w:r w:rsidR="00C257F9" w:rsidRPr="00FF76CF">
        <w:rPr>
          <w:rFonts w:ascii="Times New Roman" w:hAnsi="Times New Roman"/>
          <w:sz w:val="24"/>
          <w:szCs w:val="24"/>
        </w:rPr>
        <w:t xml:space="preserve"> </w:t>
      </w:r>
      <w:r w:rsidR="00D61E71" w:rsidRPr="00FF76CF">
        <w:rPr>
          <w:rFonts w:ascii="Times New Roman" w:hAnsi="Times New Roman"/>
          <w:sz w:val="24"/>
          <w:szCs w:val="24"/>
        </w:rPr>
        <w:t>запроса цен</w:t>
      </w:r>
      <w:r w:rsidR="00C257F9" w:rsidRPr="00FF76CF">
        <w:rPr>
          <w:rFonts w:ascii="Times New Roman" w:hAnsi="Times New Roman"/>
          <w:sz w:val="24"/>
          <w:szCs w:val="24"/>
        </w:rPr>
        <w:t xml:space="preserve"> </w:t>
      </w:r>
      <w:r w:rsidR="00C87330" w:rsidRPr="00FF76CF">
        <w:rPr>
          <w:rFonts w:ascii="Times New Roman" w:hAnsi="Times New Roman"/>
          <w:sz w:val="24"/>
          <w:szCs w:val="24"/>
        </w:rPr>
        <w:t>содержатся</w:t>
      </w:r>
      <w:r w:rsidR="00C257F9" w:rsidRPr="00FF76CF">
        <w:rPr>
          <w:rFonts w:ascii="Times New Roman" w:hAnsi="Times New Roman"/>
          <w:sz w:val="24"/>
          <w:szCs w:val="24"/>
        </w:rPr>
        <w:t xml:space="preserve"> </w:t>
      </w:r>
      <w:r w:rsidRPr="00FF76CF">
        <w:rPr>
          <w:rFonts w:ascii="Times New Roman" w:hAnsi="Times New Roman"/>
          <w:sz w:val="24"/>
          <w:szCs w:val="24"/>
        </w:rPr>
        <w:t>в</w:t>
      </w:r>
      <w:r w:rsidR="00C257F9" w:rsidRPr="00FF76CF">
        <w:rPr>
          <w:rFonts w:ascii="Times New Roman" w:hAnsi="Times New Roman"/>
          <w:sz w:val="24"/>
          <w:szCs w:val="24"/>
        </w:rPr>
        <w:t xml:space="preserve"> </w:t>
      </w:r>
      <w:r w:rsidRPr="00FF76CF">
        <w:rPr>
          <w:rFonts w:ascii="Times New Roman" w:hAnsi="Times New Roman"/>
          <w:sz w:val="24"/>
          <w:szCs w:val="24"/>
        </w:rPr>
        <w:t>документации</w:t>
      </w:r>
      <w:r w:rsidR="00D61E71" w:rsidRPr="00FF76CF">
        <w:rPr>
          <w:rFonts w:ascii="Times New Roman" w:hAnsi="Times New Roman"/>
          <w:sz w:val="24"/>
          <w:szCs w:val="24"/>
        </w:rPr>
        <w:t xml:space="preserve"> по запросу цен</w:t>
      </w:r>
      <w:r w:rsidRPr="00FF76CF">
        <w:rPr>
          <w:rFonts w:ascii="Times New Roman" w:hAnsi="Times New Roman"/>
          <w:sz w:val="24"/>
          <w:szCs w:val="24"/>
        </w:rPr>
        <w:t>,</w:t>
      </w:r>
      <w:r w:rsidR="00C257F9" w:rsidRPr="00FF76CF">
        <w:rPr>
          <w:rFonts w:ascii="Times New Roman" w:hAnsi="Times New Roman"/>
          <w:sz w:val="24"/>
          <w:szCs w:val="24"/>
        </w:rPr>
        <w:t xml:space="preserve"> </w:t>
      </w:r>
      <w:r w:rsidRPr="00FF76CF">
        <w:rPr>
          <w:rFonts w:ascii="Times New Roman" w:hAnsi="Times New Roman"/>
          <w:sz w:val="24"/>
          <w:szCs w:val="24"/>
        </w:rPr>
        <w:t>являющейся</w:t>
      </w:r>
      <w:r w:rsidR="00C257F9" w:rsidRPr="00FF76CF">
        <w:rPr>
          <w:rFonts w:ascii="Times New Roman" w:hAnsi="Times New Roman"/>
          <w:sz w:val="24"/>
          <w:szCs w:val="24"/>
        </w:rPr>
        <w:t xml:space="preserve"> </w:t>
      </w:r>
      <w:r w:rsidRPr="00FF76CF">
        <w:rPr>
          <w:rFonts w:ascii="Times New Roman" w:hAnsi="Times New Roman"/>
          <w:sz w:val="24"/>
          <w:szCs w:val="24"/>
        </w:rPr>
        <w:t>неотъемлемым</w:t>
      </w:r>
      <w:r w:rsidR="00C257F9" w:rsidRPr="00FF76CF">
        <w:rPr>
          <w:rFonts w:ascii="Times New Roman" w:hAnsi="Times New Roman"/>
          <w:sz w:val="24"/>
          <w:szCs w:val="24"/>
        </w:rPr>
        <w:t xml:space="preserve"> </w:t>
      </w:r>
      <w:r w:rsidRPr="00FF76CF">
        <w:rPr>
          <w:rFonts w:ascii="Times New Roman" w:hAnsi="Times New Roman"/>
          <w:sz w:val="24"/>
          <w:szCs w:val="24"/>
        </w:rPr>
        <w:t>приложением</w:t>
      </w:r>
      <w:r w:rsidR="00C257F9" w:rsidRPr="00FF76CF">
        <w:rPr>
          <w:rFonts w:ascii="Times New Roman" w:hAnsi="Times New Roman"/>
          <w:sz w:val="24"/>
          <w:szCs w:val="24"/>
        </w:rPr>
        <w:t xml:space="preserve"> </w:t>
      </w:r>
      <w:r w:rsidRPr="00FF76CF">
        <w:rPr>
          <w:rFonts w:ascii="Times New Roman" w:hAnsi="Times New Roman"/>
          <w:sz w:val="24"/>
          <w:szCs w:val="24"/>
        </w:rPr>
        <w:t>к</w:t>
      </w:r>
      <w:r w:rsidR="00C257F9" w:rsidRPr="00FF76CF">
        <w:rPr>
          <w:rFonts w:ascii="Times New Roman" w:hAnsi="Times New Roman"/>
          <w:sz w:val="24"/>
          <w:szCs w:val="24"/>
        </w:rPr>
        <w:t xml:space="preserve"> </w:t>
      </w:r>
      <w:r w:rsidRPr="00FF76CF">
        <w:rPr>
          <w:rFonts w:ascii="Times New Roman" w:hAnsi="Times New Roman"/>
          <w:sz w:val="24"/>
          <w:szCs w:val="24"/>
        </w:rPr>
        <w:t>данному</w:t>
      </w:r>
      <w:r w:rsidR="00C257F9" w:rsidRPr="00FF76CF">
        <w:rPr>
          <w:rFonts w:ascii="Times New Roman" w:hAnsi="Times New Roman"/>
          <w:sz w:val="24"/>
          <w:szCs w:val="24"/>
        </w:rPr>
        <w:t xml:space="preserve"> </w:t>
      </w:r>
      <w:r w:rsidRPr="00FF76CF">
        <w:rPr>
          <w:rFonts w:ascii="Times New Roman" w:hAnsi="Times New Roman"/>
          <w:sz w:val="24"/>
          <w:szCs w:val="24"/>
        </w:rPr>
        <w:t>извещению</w:t>
      </w:r>
      <w:r w:rsidR="00AF633B" w:rsidRPr="00FF76CF">
        <w:rPr>
          <w:rFonts w:ascii="Times New Roman" w:hAnsi="Times New Roman"/>
          <w:sz w:val="24"/>
          <w:szCs w:val="24"/>
        </w:rPr>
        <w:t>.</w:t>
      </w:r>
      <w:bookmarkStart w:id="12" w:name="_Toc326685846"/>
      <w:bookmarkEnd w:id="12"/>
      <w:r w:rsidR="00FB3967" w:rsidRPr="00FF76CF">
        <w:rPr>
          <w:rFonts w:ascii="Times New Roman" w:hAnsi="Times New Roman"/>
          <w:sz w:val="24"/>
          <w:szCs w:val="24"/>
        </w:rPr>
        <w:br w:type="page"/>
      </w:r>
    </w:p>
    <w:p w:rsidR="00F1326B" w:rsidRPr="00F1326B" w:rsidRDefault="00F1326B" w:rsidP="00F1326B">
      <w:pPr>
        <w:pStyle w:val="10"/>
        <w:numPr>
          <w:ilvl w:val="0"/>
          <w:numId w:val="28"/>
        </w:numPr>
        <w:jc w:val="center"/>
      </w:pPr>
      <w:bookmarkStart w:id="13" w:name="_Toc336588744"/>
      <w:bookmarkEnd w:id="13"/>
    </w:p>
    <w:p w:rsidR="003F7186" w:rsidRPr="00240D9B" w:rsidRDefault="00550622"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Toc336588745"/>
      <w:r w:rsidRPr="00240D9B">
        <w:rPr>
          <w:rFonts w:ascii="Times New Roman" w:hAnsi="Times New Roman"/>
          <w:b/>
          <w:sz w:val="24"/>
          <w:szCs w:val="24"/>
        </w:rPr>
        <w:t>«</w:t>
      </w:r>
      <w:bookmarkStart w:id="15" w:name="_Ref317259002"/>
      <w:bookmarkStart w:id="16"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5"/>
      <w:bookmarkEnd w:id="16"/>
      <w:r w:rsidRPr="00240D9B">
        <w:rPr>
          <w:rFonts w:ascii="Times New Roman" w:hAnsi="Times New Roman"/>
          <w:b/>
          <w:sz w:val="24"/>
          <w:szCs w:val="24"/>
        </w:rPr>
        <w:t>»</w:t>
      </w:r>
      <w:bookmarkEnd w:id="14"/>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7" w:name="_Hlt317250101"/>
      <w:bookmarkStart w:id="18" w:name="_Hlt317250110"/>
      <w:r w:rsidRPr="00240D9B">
        <w:rPr>
          <w:u w:val="single"/>
        </w:rPr>
        <w:t>5 Р</w:t>
      </w:r>
      <w:bookmarkEnd w:id="17"/>
      <w:r w:rsidRPr="00240D9B">
        <w:rPr>
          <w:u w:val="single"/>
        </w:rPr>
        <w:t xml:space="preserve">аздела </w:t>
      </w:r>
      <w:r w:rsidR="00383F8B" w:rsidRPr="00240D9B">
        <w:rPr>
          <w:u w:val="single"/>
        </w:rPr>
        <w:t>4</w:t>
      </w:r>
      <w:r w:rsidRPr="00240D9B">
        <w:rPr>
          <w:u w:val="single"/>
        </w:rPr>
        <w:t xml:space="preserve"> </w:t>
      </w:r>
      <w:bookmarkEnd w:id="18"/>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B229E5" w:rsidRDefault="00B229E5" w:rsidP="00B229E5">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w:t>
      </w:r>
      <w:r w:rsidR="006C615F">
        <w:t xml:space="preserve">государственный </w:t>
      </w:r>
      <w:r w:rsidRPr="00CF01CE">
        <w:t xml:space="preserve">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Pr>
          <w:rStyle w:val="ac"/>
          <w:lang w:val="en-US"/>
        </w:rPr>
        <w:t>gov</w:t>
      </w:r>
      <w:proofErr w:type="spellEnd"/>
      <w:r w:rsidRPr="00CF01CE">
        <w:rPr>
          <w:rStyle w:val="ac"/>
        </w:rPr>
        <w:t>.</w:t>
      </w:r>
      <w:proofErr w:type="spellStart"/>
      <w:r w:rsidRPr="00CF01CE">
        <w:rPr>
          <w:rStyle w:val="ac"/>
        </w:rPr>
        <w:t>ru</w:t>
      </w:r>
      <w:proofErr w:type="spellEnd"/>
      <w:r w:rsidRPr="00CF01CE">
        <w:t xml:space="preserve">, предназначенный для публикации информации о </w:t>
      </w:r>
      <w:r w:rsidR="006C615F" w:rsidRPr="006C615F">
        <w:t>закупках в рамках ФЗ от 18.07.2011 №223-ФЗ</w:t>
      </w:r>
      <w:r w:rsidRPr="00CF01CE">
        <w:t>.</w:t>
      </w:r>
    </w:p>
    <w:p w:rsidR="00B229E5" w:rsidRPr="00CF01CE" w:rsidRDefault="00B229E5" w:rsidP="00B229E5">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sidRPr="00CF01CE">
        <w:rPr>
          <w:rStyle w:val="ac"/>
          <w:lang w:val="en-US"/>
        </w:rPr>
        <w:t>rosatom</w:t>
      </w:r>
      <w:proofErr w:type="spellEnd"/>
      <w:r w:rsidRPr="00CF01CE">
        <w:rPr>
          <w:rStyle w:val="ac"/>
        </w:rPr>
        <w:t>.</w:t>
      </w:r>
      <w:proofErr w:type="spellStart"/>
      <w:r w:rsidRPr="00CF01CE">
        <w:rPr>
          <w:rStyle w:val="ac"/>
        </w:rPr>
        <w:t>ru</w:t>
      </w:r>
      <w:proofErr w:type="spellEnd"/>
      <w:r w:rsidRPr="00CF01CE">
        <w:t>, предназначенный для публикации информации о закупках атомной отрасли.</w:t>
      </w:r>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w:t>
      </w:r>
      <w:r w:rsidRPr="00240D9B">
        <w:lastRenderedPageBreak/>
        <w:t>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19"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19"/>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0" w:name="_Toc314731698"/>
      <w:bookmarkStart w:id="21" w:name="_Toc326685848"/>
      <w:r w:rsidRPr="00240D9B">
        <w:rPr>
          <w:b/>
        </w:rPr>
        <w:t>СОКРАЩЕНИЯ</w:t>
      </w:r>
      <w:bookmarkEnd w:id="20"/>
      <w:bookmarkEnd w:id="21"/>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2" w:name="_Toc336588746"/>
      <w:r w:rsidRPr="00C7147F">
        <w:rPr>
          <w:rFonts w:ascii="Times New Roman" w:hAnsi="Times New Roman"/>
          <w:b/>
          <w:sz w:val="24"/>
          <w:szCs w:val="24"/>
        </w:rPr>
        <w:lastRenderedPageBreak/>
        <w:t>«</w:t>
      </w:r>
      <w:bookmarkStart w:id="23"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3"/>
      <w:r w:rsidRPr="00C7147F">
        <w:rPr>
          <w:rFonts w:ascii="Times New Roman" w:hAnsi="Times New Roman"/>
          <w:b/>
          <w:sz w:val="24"/>
          <w:szCs w:val="24"/>
        </w:rPr>
        <w:t>»</w:t>
      </w:r>
      <w:bookmarkEnd w:id="22"/>
    </w:p>
    <w:p w:rsidR="003F7186" w:rsidRPr="001979C4" w:rsidRDefault="000A4527" w:rsidP="0091148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4" w:name="_Ref126000848"/>
      <w:r w:rsidRPr="001979C4">
        <w:rPr>
          <w:rFonts w:ascii="Times New Roman" w:hAnsi="Times New Roman"/>
          <w:sz w:val="24"/>
          <w:szCs w:val="24"/>
        </w:rPr>
        <w:t xml:space="preserve">Открытый запрос цен </w:t>
      </w:r>
      <w:bookmarkEnd w:id="24"/>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5"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5"/>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3809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4A0305">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6" w:name="_Hlt320260561"/>
      <w:bookmarkStart w:id="27"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6"/>
      <w:r w:rsidR="005F0413" w:rsidRPr="001979C4">
        <w:rPr>
          <w:rFonts w:ascii="Times New Roman" w:hAnsi="Times New Roman"/>
          <w:sz w:val="24"/>
          <w:szCs w:val="24"/>
        </w:rPr>
        <w:t>регламент</w:t>
      </w:r>
      <w:bookmarkEnd w:id="27"/>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8"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8"/>
      <w:r w:rsidRPr="001979C4">
        <w:rPr>
          <w:rFonts w:ascii="Times New Roman" w:hAnsi="Times New Roman"/>
          <w:sz w:val="24"/>
          <w:szCs w:val="24"/>
        </w:rPr>
        <w:t xml:space="preserve"> </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bookmarkStart w:id="29"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29"/>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AA15E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w:t>
      </w:r>
      <w:r w:rsidRPr="001979C4">
        <w:rPr>
          <w:rFonts w:ascii="Times New Roman" w:hAnsi="Times New Roman"/>
          <w:sz w:val="24"/>
          <w:szCs w:val="24"/>
        </w:rPr>
        <w:lastRenderedPageBreak/>
        <w:t xml:space="preserve">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0" w:name="_Hlt299395182"/>
      <w:bookmarkStart w:id="31" w:name="_Toc331516393"/>
      <w:bookmarkEnd w:id="30"/>
      <w:bookmarkEnd w:id="31"/>
    </w:p>
    <w:p w:rsidR="00D81A7B" w:rsidRPr="00D81A7B" w:rsidRDefault="00D81A7B" w:rsidP="001979C4">
      <w:pPr>
        <w:pStyle w:val="Times12"/>
        <w:ind w:firstLine="709"/>
        <w:rPr>
          <w:szCs w:val="24"/>
        </w:rPr>
      </w:pPr>
      <w:bookmarkStart w:id="32" w:name="_Toc331516394"/>
      <w:bookmarkEnd w:id="32"/>
    </w:p>
    <w:p w:rsidR="003F7186" w:rsidRPr="00E107ED"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3" w:name="_Toc336588747"/>
      <w:r w:rsidRPr="00C7147F">
        <w:rPr>
          <w:rFonts w:ascii="Times New Roman" w:hAnsi="Times New Roman"/>
          <w:b/>
          <w:sz w:val="24"/>
          <w:szCs w:val="24"/>
        </w:rPr>
        <w:lastRenderedPageBreak/>
        <w:t>«</w:t>
      </w:r>
      <w:bookmarkStart w:id="34" w:name="_Ref317259044"/>
      <w:bookmarkStart w:id="35" w:name="_Toc326685850"/>
      <w:r w:rsidR="000A4527" w:rsidRPr="00E107ED">
        <w:rPr>
          <w:rFonts w:ascii="Times New Roman" w:hAnsi="Times New Roman"/>
          <w:b/>
          <w:sz w:val="24"/>
          <w:szCs w:val="24"/>
        </w:rPr>
        <w:t>ПОРЯДОК ПРОВЕДЕНИЯ ЗАПРОСА ЦЕН</w:t>
      </w:r>
      <w:bookmarkEnd w:id="34"/>
      <w:bookmarkEnd w:id="35"/>
      <w:r w:rsidRPr="00C7147F">
        <w:rPr>
          <w:rFonts w:ascii="Times New Roman" w:hAnsi="Times New Roman"/>
          <w:b/>
          <w:sz w:val="24"/>
          <w:szCs w:val="24"/>
        </w:rPr>
        <w:t>»</w:t>
      </w:r>
      <w:bookmarkEnd w:id="33"/>
    </w:p>
    <w:p w:rsidR="00383F8B" w:rsidRPr="0049677D" w:rsidRDefault="00383F8B"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6" w:name="_Hlt159939104"/>
      <w:bookmarkStart w:id="37" w:name="_Hlt179716166"/>
      <w:bookmarkEnd w:id="36"/>
      <w:bookmarkEnd w:id="37"/>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514B27">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38" w:name="_Hlt318790740"/>
      <w:bookmarkStart w:id="39" w:name="_Hlt318790741"/>
      <w:r w:rsidR="00E466AF" w:rsidRPr="0049677D">
        <w:rPr>
          <w:rFonts w:ascii="Times New Roman" w:hAnsi="Times New Roman"/>
          <w:sz w:val="24"/>
          <w:szCs w:val="24"/>
          <w:u w:val="single"/>
        </w:rPr>
        <w:t xml:space="preserve"> 1</w:t>
      </w:r>
      <w:bookmarkEnd w:id="38"/>
      <w:bookmarkEnd w:id="39"/>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0"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0"/>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1"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1"/>
    </w:p>
    <w:p w:rsidR="006D24D4"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2"/>
    </w:p>
    <w:p w:rsidR="00383F8B" w:rsidRPr="00DD1DDA" w:rsidRDefault="00383F8B" w:rsidP="00242CF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lastRenderedPageBreak/>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3"/>
    </w:p>
    <w:p w:rsidR="0001108C"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w:t>
      </w:r>
      <w:r w:rsidRPr="007B1448">
        <w:rPr>
          <w:rFonts w:ascii="Times New Roman" w:hAnsi="Times New Roman"/>
          <w:sz w:val="24"/>
          <w:szCs w:val="24"/>
        </w:rPr>
        <w:lastRenderedPageBreak/>
        <w:t xml:space="preserve">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4" w:name="_Toc317269894"/>
      <w:bookmarkStart w:id="45" w:name="_Toc317269975"/>
      <w:bookmarkStart w:id="46" w:name="_Toc317269900"/>
      <w:bookmarkStart w:id="47" w:name="_Toc317269981"/>
      <w:bookmarkStart w:id="48" w:name="_Toc317269901"/>
      <w:bookmarkStart w:id="49" w:name="_Toc317269982"/>
      <w:bookmarkStart w:id="50" w:name="_Toc317269902"/>
      <w:bookmarkStart w:id="51" w:name="_Toc317269983"/>
      <w:bookmarkStart w:id="52" w:name="_Toc317269903"/>
      <w:bookmarkStart w:id="53" w:name="_Toc317269984"/>
      <w:bookmarkStart w:id="54" w:name="_Toc317269904"/>
      <w:bookmarkStart w:id="55" w:name="_Toc317269985"/>
      <w:bookmarkStart w:id="56" w:name="_Toc317269907"/>
      <w:bookmarkStart w:id="57" w:name="_Toc317269988"/>
      <w:bookmarkStart w:id="58" w:name="_Toc317269909"/>
      <w:bookmarkStart w:id="59" w:name="_Toc317269990"/>
      <w:bookmarkStart w:id="60" w:name="_Hlt299576219"/>
      <w:bookmarkStart w:id="61" w:name="_Ref317251555"/>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1"/>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1F7AF4">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2" w:name="_Ref266805430"/>
      <w:bookmarkStart w:id="63" w:name="_Ref125833092"/>
      <w:bookmarkStart w:id="64"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5" w:name="_Hlt289251922"/>
      <w:bookmarkEnd w:id="65"/>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2"/>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6" w:name="sub_1211"/>
      <w:bookmarkEnd w:id="63"/>
      <w:bookmarkEnd w:id="64"/>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7"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7"/>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 xml:space="preserve">Раздела 4 «ИНФОРМАЦИОННАЯ КАРТА ЗАПРОСА </w:t>
      </w:r>
      <w:r w:rsidR="00C83947" w:rsidRPr="003C1822">
        <w:rPr>
          <w:rFonts w:ascii="Times New Roman" w:hAnsi="Times New Roman"/>
          <w:sz w:val="24"/>
          <w:szCs w:val="24"/>
          <w:u w:val="single"/>
        </w:rPr>
        <w:lastRenderedPageBreak/>
        <w:t>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4E51CB">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4E51C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8" w:name="_Ref318811122"/>
      <w:bookmarkStart w:id="69" w:name="sub_1214"/>
      <w:bookmarkEnd w:id="66"/>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68"/>
      <w:r w:rsidR="00DB372A" w:rsidRPr="004E51CB">
        <w:rPr>
          <w:rFonts w:ascii="Times New Roman" w:hAnsi="Times New Roman"/>
          <w:sz w:val="24"/>
          <w:szCs w:val="24"/>
        </w:rPr>
        <w:t xml:space="preserve"> </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69"/>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lastRenderedPageBreak/>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271022510"/>
      <w:r w:rsidRPr="00EC797C">
        <w:rPr>
          <w:rFonts w:ascii="Times New Roman" w:hAnsi="Times New Roman"/>
          <w:sz w:val="24"/>
          <w:szCs w:val="24"/>
        </w:rPr>
        <w:t xml:space="preserve">Запрос цен признается </w:t>
      </w:r>
      <w:proofErr w:type="gramStart"/>
      <w:r w:rsidRPr="00EC797C">
        <w:rPr>
          <w:rFonts w:ascii="Times New Roman" w:hAnsi="Times New Roman"/>
          <w:sz w:val="24"/>
          <w:szCs w:val="24"/>
        </w:rPr>
        <w:t>несостоявш</w:t>
      </w:r>
      <w:bookmarkStart w:id="71" w:name="_Ref269912002"/>
      <w:r w:rsidRPr="00EC797C">
        <w:rPr>
          <w:rFonts w:ascii="Times New Roman" w:hAnsi="Times New Roman"/>
          <w:sz w:val="24"/>
          <w:szCs w:val="24"/>
        </w:rPr>
        <w:t>имся</w:t>
      </w:r>
      <w:proofErr w:type="gramEnd"/>
      <w:r w:rsidRPr="00EC797C">
        <w:rPr>
          <w:rFonts w:ascii="Times New Roman" w:hAnsi="Times New Roman"/>
          <w:sz w:val="24"/>
          <w:szCs w:val="24"/>
        </w:rPr>
        <w:t xml:space="preserve">, если </w:t>
      </w:r>
      <w:bookmarkEnd w:id="71"/>
      <w:r w:rsidRPr="00EC797C">
        <w:rPr>
          <w:rFonts w:ascii="Times New Roman" w:hAnsi="Times New Roman"/>
          <w:sz w:val="24"/>
          <w:szCs w:val="24"/>
        </w:rPr>
        <w:t>по окончании срока подачи заявок:</w:t>
      </w:r>
      <w:bookmarkEnd w:id="70"/>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2"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3" w:name="_Hlt299194393"/>
      <w:bookmarkStart w:id="74" w:name="_Hlt299292420"/>
      <w:bookmarkStart w:id="75" w:name="_Hlt309070671"/>
      <w:bookmarkStart w:id="76" w:name="_Hlt310261168"/>
      <w:bookmarkStart w:id="77" w:name="_Hlt311825331"/>
      <w:bookmarkStart w:id="78" w:name="_Hlt311825352"/>
      <w:bookmarkStart w:id="79" w:name="_Ref269912019"/>
      <w:bookmarkStart w:id="80" w:name="_Ref289170414"/>
      <w:bookmarkStart w:id="81" w:name="_Hlt310261205"/>
      <w:bookmarkStart w:id="82" w:name="_Hlt310536153"/>
      <w:bookmarkEnd w:id="73"/>
      <w:bookmarkEnd w:id="74"/>
      <w:bookmarkEnd w:id="75"/>
      <w:bookmarkEnd w:id="76"/>
      <w:bookmarkEnd w:id="77"/>
      <w:bookmarkEnd w:id="78"/>
      <w:r w:rsidRPr="00EC797C">
        <w:rPr>
          <w:rFonts w:ascii="Times New Roman" w:hAnsi="Times New Roman"/>
          <w:sz w:val="24"/>
          <w:szCs w:val="24"/>
        </w:rPr>
        <w:t>не подана ни одна заявка</w:t>
      </w:r>
      <w:bookmarkEnd w:id="79"/>
      <w:r w:rsidRPr="00EC797C">
        <w:rPr>
          <w:rFonts w:ascii="Times New Roman" w:hAnsi="Times New Roman"/>
          <w:sz w:val="24"/>
          <w:szCs w:val="24"/>
        </w:rPr>
        <w:t xml:space="preserve"> (с учетом отозванных участником заявок).</w:t>
      </w:r>
      <w:bookmarkEnd w:id="80"/>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3" w:name="_Hlt310538996"/>
      <w:bookmarkStart w:id="84" w:name="_Hlt310539025"/>
      <w:bookmarkStart w:id="85" w:name="_Hlt311825335"/>
      <w:bookmarkStart w:id="86" w:name="_Hlt311825355"/>
      <w:bookmarkStart w:id="87" w:name="_Ref269912021"/>
      <w:bookmarkStart w:id="88" w:name="_Hlt310261210"/>
      <w:bookmarkEnd w:id="81"/>
      <w:bookmarkEnd w:id="82"/>
      <w:bookmarkEnd w:id="83"/>
      <w:bookmarkEnd w:id="84"/>
      <w:bookmarkEnd w:id="85"/>
      <w:bookmarkEnd w:id="86"/>
      <w:r w:rsidRPr="00EC797C">
        <w:rPr>
          <w:rFonts w:ascii="Times New Roman" w:hAnsi="Times New Roman"/>
          <w:sz w:val="24"/>
          <w:szCs w:val="24"/>
        </w:rPr>
        <w:t>принято решение об отказе в допуске всем участникам запроса цен, подавшим заявки;</w:t>
      </w:r>
      <w:bookmarkEnd w:id="87"/>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9" w:name="_Ref269912024"/>
      <w:bookmarkStart w:id="90" w:name="_Ref270019244"/>
      <w:bookmarkEnd w:id="88"/>
      <w:r w:rsidRPr="00EC797C">
        <w:rPr>
          <w:rFonts w:ascii="Times New Roman" w:hAnsi="Times New Roman"/>
          <w:sz w:val="24"/>
          <w:szCs w:val="24"/>
        </w:rPr>
        <w:t>принято решение о допуске только одного участника</w:t>
      </w:r>
      <w:bookmarkEnd w:id="89"/>
      <w:r w:rsidRPr="00EC797C">
        <w:rPr>
          <w:rFonts w:ascii="Times New Roman" w:hAnsi="Times New Roman"/>
          <w:sz w:val="24"/>
          <w:szCs w:val="24"/>
        </w:rPr>
        <w:t xml:space="preserve"> запроса цен</w:t>
      </w:r>
      <w:bookmarkEnd w:id="90"/>
      <w:r w:rsidRPr="00EC797C">
        <w:rPr>
          <w:rFonts w:ascii="Times New Roman" w:hAnsi="Times New Roman"/>
          <w:sz w:val="24"/>
          <w:szCs w:val="24"/>
        </w:rPr>
        <w:t>.</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DD479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1"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2" w:name="_Hlt299292309"/>
      <w:bookmarkEnd w:id="92"/>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3"/>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Hlt311046469"/>
      <w:bookmarkStart w:id="95" w:name="_Ref311046445"/>
      <w:bookmarkEnd w:id="94"/>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5"/>
    </w:p>
    <w:p w:rsidR="007B1448" w:rsidRPr="00EC797C" w:rsidRDefault="00DB372A"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0D244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6"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7" w:name="_Hlt270020139"/>
      <w:r w:rsidRPr="000D244E">
        <w:rPr>
          <w:rFonts w:ascii="Times New Roman" w:hAnsi="Times New Roman"/>
          <w:sz w:val="24"/>
          <w:szCs w:val="24"/>
        </w:rPr>
        <w:t>либо принять решение о проведении повторной закупки.</w:t>
      </w:r>
      <w:bookmarkEnd w:id="91"/>
      <w:bookmarkEnd w:id="96"/>
      <w:bookmarkEnd w:id="97"/>
    </w:p>
    <w:p w:rsidR="007B1448" w:rsidRPr="00315D73" w:rsidRDefault="00DB372A"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7255645"/>
      <w:bookmarkStart w:id="99" w:name="sub_291"/>
      <w:bookmarkStart w:id="100" w:name="_Toc269835279"/>
      <w:bookmarkStart w:id="101" w:name="_Toc270595288"/>
      <w:bookmarkStart w:id="102"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98"/>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w:t>
      </w:r>
      <w:r w:rsidR="008F486E" w:rsidRPr="00315D73">
        <w:rPr>
          <w:rFonts w:ascii="Times New Roman" w:hAnsi="Times New Roman"/>
          <w:sz w:val="24"/>
          <w:szCs w:val="24"/>
        </w:rPr>
        <w:lastRenderedPageBreak/>
        <w:t>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3"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3"/>
    <w:p w:rsidR="007B1448" w:rsidRPr="00064E30" w:rsidRDefault="00DB372A" w:rsidP="00064E30">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F42FC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4"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4"/>
      <w:r w:rsidRPr="00792102">
        <w:rPr>
          <w:rFonts w:ascii="Times New Roman" w:hAnsi="Times New Roman"/>
          <w:sz w:val="24"/>
          <w:szCs w:val="24"/>
        </w:rPr>
        <w:t>:</w:t>
      </w:r>
    </w:p>
    <w:p w:rsidR="007B1448" w:rsidRPr="00F42FCC"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5"/>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6"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6"/>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7"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7"/>
    </w:p>
    <w:p w:rsidR="007B1448" w:rsidRPr="00BF0119"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 xml:space="preserve">вправе обратиться в суд с иском о понуждении такого лица </w:t>
      </w:r>
      <w:r w:rsidRPr="00D20652">
        <w:rPr>
          <w:rFonts w:ascii="Times New Roman" w:hAnsi="Times New Roman"/>
          <w:sz w:val="24"/>
          <w:szCs w:val="24"/>
        </w:rPr>
        <w:lastRenderedPageBreak/>
        <w:t>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99"/>
    <w:p w:rsidR="007B1448" w:rsidRPr="00D20652"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D20652">
      <w:pPr>
        <w:pStyle w:val="-6"/>
        <w:numPr>
          <w:ilvl w:val="0"/>
          <w:numId w:val="31"/>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084BC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8" w:name="_Ref166350669"/>
      <w:bookmarkEnd w:id="100"/>
      <w:bookmarkEnd w:id="101"/>
      <w:bookmarkEnd w:id="102"/>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08"/>
    </w:p>
    <w:p w:rsidR="007B1448" w:rsidRPr="00F3491A" w:rsidRDefault="00DB372A"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CC6304">
      <w:pPr>
        <w:pStyle w:val="Times12"/>
        <w:ind w:firstLine="709"/>
        <w:rPr>
          <w:b/>
          <w:bCs w:val="0"/>
          <w:iCs/>
        </w:rPr>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r w:rsidRPr="00F3491A">
        <w:rPr>
          <w:i/>
        </w:rPr>
        <w:br w:type="page"/>
      </w:r>
    </w:p>
    <w:p w:rsidR="007B1448" w:rsidRPr="00944E22" w:rsidRDefault="00893854"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09" w:name="_Toc281558275"/>
      <w:bookmarkStart w:id="110" w:name="_Toc336588748"/>
      <w:r w:rsidRPr="00C7147F">
        <w:rPr>
          <w:rFonts w:ascii="Times New Roman" w:hAnsi="Times New Roman"/>
          <w:b/>
          <w:sz w:val="24"/>
          <w:szCs w:val="24"/>
        </w:rPr>
        <w:lastRenderedPageBreak/>
        <w:t>«</w:t>
      </w:r>
      <w:bookmarkStart w:id="111" w:name="_Hlt325383874"/>
      <w:bookmarkStart w:id="112" w:name="_Ref317249938"/>
      <w:bookmarkStart w:id="113" w:name="_Ref317250097"/>
      <w:bookmarkStart w:id="114" w:name="_Ref317250449"/>
      <w:bookmarkStart w:id="115" w:name="_Ref317250478"/>
      <w:bookmarkStart w:id="116" w:name="_Ref317250543"/>
      <w:bookmarkStart w:id="117" w:name="_Ref317250574"/>
      <w:bookmarkStart w:id="118" w:name="_Ref317250613"/>
      <w:bookmarkStart w:id="119" w:name="_Ref317250658"/>
      <w:bookmarkStart w:id="120" w:name="_Ref317250794"/>
      <w:bookmarkStart w:id="121" w:name="_Ref317250824"/>
      <w:bookmarkStart w:id="122" w:name="_Ref317250960"/>
      <w:bookmarkStart w:id="123" w:name="_Ref317251687"/>
      <w:bookmarkStart w:id="124" w:name="_Ref317251859"/>
      <w:bookmarkStart w:id="125" w:name="_Ref317251922"/>
      <w:bookmarkStart w:id="126" w:name="_Ref317252010"/>
      <w:bookmarkStart w:id="127" w:name="_Ref317252139"/>
      <w:bookmarkStart w:id="128" w:name="_Ref317252218"/>
      <w:bookmarkStart w:id="129" w:name="_Ref317252248"/>
      <w:bookmarkStart w:id="130" w:name="_Ref317252368"/>
      <w:bookmarkStart w:id="131" w:name="_Ref317252507"/>
      <w:bookmarkStart w:id="132" w:name="_Ref317252621"/>
      <w:bookmarkStart w:id="133" w:name="_Ref317252703"/>
      <w:bookmarkStart w:id="134" w:name="_Ref317252728"/>
      <w:bookmarkStart w:id="135" w:name="_Ref317252748"/>
      <w:bookmarkStart w:id="136" w:name="_Ref317253259"/>
      <w:bookmarkStart w:id="137" w:name="_Ref317253402"/>
      <w:bookmarkStart w:id="138" w:name="_Ref317253410"/>
      <w:bookmarkStart w:id="139" w:name="_Ref317253440"/>
      <w:bookmarkStart w:id="140" w:name="_Ref317253501"/>
      <w:bookmarkStart w:id="141" w:name="_Ref317253520"/>
      <w:bookmarkStart w:id="142" w:name="_Ref317253546"/>
      <w:bookmarkStart w:id="143" w:name="_Ref317253575"/>
      <w:bookmarkStart w:id="144" w:name="_Ref317253625"/>
      <w:bookmarkStart w:id="145" w:name="_Ref317253730"/>
      <w:bookmarkStart w:id="146" w:name="_Ref317253746"/>
      <w:bookmarkStart w:id="147" w:name="_Ref317253837"/>
      <w:bookmarkStart w:id="148" w:name="_Ref317253860"/>
      <w:bookmarkStart w:id="149" w:name="_Ref317253928"/>
      <w:bookmarkStart w:id="150" w:name="_Ref317253950"/>
      <w:bookmarkStart w:id="151" w:name="_Ref317254150"/>
      <w:bookmarkStart w:id="152" w:name="_Ref317254376"/>
      <w:bookmarkStart w:id="153" w:name="_Ref317254587"/>
      <w:bookmarkStart w:id="154" w:name="_Ref317254624"/>
      <w:bookmarkStart w:id="155" w:name="_Ref317254668"/>
      <w:bookmarkStart w:id="156" w:name="_Ref317254811"/>
      <w:bookmarkStart w:id="157" w:name="_Ref317254962"/>
      <w:bookmarkStart w:id="158" w:name="_Ref317254984"/>
      <w:bookmarkStart w:id="159" w:name="_Ref317255052"/>
      <w:bookmarkStart w:id="160" w:name="_Ref317255067"/>
      <w:bookmarkStart w:id="161" w:name="_Ref317255152"/>
      <w:bookmarkStart w:id="162" w:name="_Ref317255544"/>
      <w:bookmarkStart w:id="163" w:name="_Ref317255710"/>
      <w:bookmarkStart w:id="164" w:name="_Ref317255807"/>
      <w:bookmarkStart w:id="165" w:name="_Ref317256048"/>
      <w:bookmarkStart w:id="166" w:name="_Ref317256158"/>
      <w:bookmarkStart w:id="167" w:name="_Ref317256294"/>
      <w:bookmarkStart w:id="168" w:name="_Ref317256304"/>
      <w:bookmarkStart w:id="169" w:name="_Ref317256340"/>
      <w:bookmarkStart w:id="170" w:name="_Ref317256731"/>
      <w:bookmarkStart w:id="171" w:name="_Ref317257275"/>
      <w:bookmarkStart w:id="172" w:name="_Ref317257316"/>
      <w:bookmarkStart w:id="173" w:name="_Ref317257380"/>
      <w:bookmarkStart w:id="174" w:name="_Ref317257480"/>
      <w:bookmarkStart w:id="175" w:name="_Ref317257622"/>
      <w:bookmarkStart w:id="176" w:name="_Ref317257653"/>
      <w:bookmarkStart w:id="177" w:name="_Ref317257798"/>
      <w:bookmarkStart w:id="178" w:name="_Ref317257810"/>
      <w:bookmarkStart w:id="179" w:name="_Ref317257897"/>
      <w:bookmarkStart w:id="180" w:name="_Ref317258036"/>
      <w:bookmarkStart w:id="181" w:name="_Toc326685851"/>
      <w:bookmarkEnd w:id="111"/>
      <w:r w:rsidR="00CC201A" w:rsidRPr="00C7147F">
        <w:rPr>
          <w:rFonts w:ascii="Times New Roman" w:hAnsi="Times New Roman"/>
          <w:b/>
          <w:sz w:val="24"/>
          <w:szCs w:val="24"/>
        </w:rPr>
        <w:t xml:space="preserve">ИНФОРМАЦИОННАЯ </w:t>
      </w:r>
      <w:bookmarkEnd w:id="109"/>
      <w:r w:rsidR="00CC201A" w:rsidRPr="00C7147F">
        <w:rPr>
          <w:rFonts w:ascii="Times New Roman" w:hAnsi="Times New Roman"/>
          <w:b/>
          <w:sz w:val="24"/>
          <w:szCs w:val="24"/>
        </w:rPr>
        <w:t>КАРТА ЗАПРОСА ЦЕН</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sidR="00483428" w:rsidRPr="00C7147F">
        <w:rPr>
          <w:rFonts w:ascii="Times New Roman" w:hAnsi="Times New Roman"/>
          <w:b/>
          <w:sz w:val="24"/>
          <w:szCs w:val="24"/>
        </w:rPr>
        <w:t>»</w:t>
      </w:r>
      <w:bookmarkEnd w:id="110"/>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spellStart"/>
            <w:proofErr w:type="gramStart"/>
            <w:r w:rsidRPr="003B29AA">
              <w:rPr>
                <w:bCs/>
                <w:sz w:val="22"/>
                <w:szCs w:val="22"/>
              </w:rPr>
              <w:t>п</w:t>
            </w:r>
            <w:proofErr w:type="spellEnd"/>
            <w:proofErr w:type="gramEnd"/>
            <w:r w:rsidRPr="003B29AA">
              <w:rPr>
                <w:bCs/>
                <w:sz w:val="22"/>
                <w:szCs w:val="22"/>
              </w:rPr>
              <w:t>/</w:t>
            </w:r>
            <w:proofErr w:type="spellStart"/>
            <w:r w:rsidRPr="003B29AA">
              <w:rPr>
                <w:bCs/>
                <w:sz w:val="22"/>
                <w:szCs w:val="22"/>
              </w:rPr>
              <w:t>п</w:t>
            </w:r>
            <w:proofErr w:type="spellEnd"/>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sidR="007C6447">
              <w:rPr>
                <w:bCs/>
                <w:sz w:val="22"/>
                <w:szCs w:val="22"/>
              </w:rPr>
              <w:br/>
            </w:r>
          </w:p>
          <w:p w:rsidR="00A63227" w:rsidRPr="003B29AA" w:rsidRDefault="00A63227" w:rsidP="00944E22">
            <w:pPr>
              <w:spacing w:before="60" w:after="60"/>
              <w:rPr>
                <w:bCs/>
                <w:sz w:val="22"/>
                <w:szCs w:val="22"/>
              </w:rPr>
            </w:pP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DE7F87" w:rsidRDefault="006C615F" w:rsidP="002827B6">
            <w:pPr>
              <w:tabs>
                <w:tab w:val="left" w:pos="816"/>
              </w:tabs>
              <w:spacing w:before="60" w:after="60"/>
              <w:jc w:val="both"/>
              <w:rPr>
                <w:sz w:val="22"/>
                <w:szCs w:val="22"/>
              </w:rPr>
            </w:pPr>
            <w:r w:rsidRPr="006C615F">
              <w:rPr>
                <w:bCs/>
                <w:color w:val="000000"/>
                <w:sz w:val="22"/>
                <w:szCs w:val="22"/>
              </w:rPr>
              <w:t xml:space="preserve">Право заключения договора на </w:t>
            </w:r>
            <w:r w:rsidR="003B44C9" w:rsidRPr="003B44C9">
              <w:rPr>
                <w:bCs/>
                <w:color w:val="000000"/>
                <w:sz w:val="22"/>
                <w:szCs w:val="22"/>
              </w:rPr>
              <w:t>поставку строительных материалов для нужд Ленинградского отделения филиала «Северо-западный территориальный округ» ФГУП «РосРАО»</w:t>
            </w:r>
            <w:r w:rsidR="00DE7F87" w:rsidRPr="009F3689">
              <w:rPr>
                <w:sz w:val="22"/>
                <w:szCs w:val="22"/>
              </w:rPr>
              <w:t>.</w:t>
            </w:r>
          </w:p>
          <w:p w:rsidR="00A63227" w:rsidRDefault="00A63227" w:rsidP="002827B6">
            <w:pPr>
              <w:tabs>
                <w:tab w:val="left" w:pos="816"/>
              </w:tabs>
              <w:spacing w:before="60" w:after="60"/>
              <w:jc w:val="both"/>
              <w:rPr>
                <w:sz w:val="22"/>
                <w:szCs w:val="22"/>
              </w:rPr>
            </w:pPr>
          </w:p>
          <w:p w:rsidR="00DE7F87" w:rsidRPr="009F3689" w:rsidRDefault="00DE7F87" w:rsidP="002827B6">
            <w:pPr>
              <w:spacing w:before="60" w:after="60"/>
              <w:jc w:val="both"/>
              <w:rPr>
                <w:sz w:val="22"/>
                <w:szCs w:val="22"/>
              </w:rPr>
            </w:pPr>
            <w:r w:rsidRPr="009F3689">
              <w:rPr>
                <w:sz w:val="22"/>
                <w:szCs w:val="22"/>
              </w:rPr>
              <w:t xml:space="preserve">В соответствии с </w:t>
            </w:r>
            <w:r w:rsidRPr="001A6A6B">
              <w:rPr>
                <w:sz w:val="22"/>
                <w:szCs w:val="22"/>
                <w:u w:val="single"/>
              </w:rPr>
              <w:t>Томом 2 «ТЕХНИЧЕСКАЯ ЧАСТЬ»</w:t>
            </w:r>
            <w:r>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3B29AA" w:rsidRDefault="00963D48" w:rsidP="000C0C4B">
            <w:pPr>
              <w:spacing w:before="60" w:after="60"/>
              <w:ind w:right="68"/>
              <w:jc w:val="both"/>
              <w:rPr>
                <w:b/>
                <w:bCs/>
                <w:i/>
                <w:sz w:val="22"/>
                <w:szCs w:val="22"/>
                <w:shd w:val="clear" w:color="auto" w:fill="FDE9D9"/>
              </w:rPr>
            </w:pPr>
            <w:r w:rsidRPr="003B29AA">
              <w:rPr>
                <w:bCs/>
                <w:sz w:val="22"/>
                <w:szCs w:val="22"/>
              </w:rPr>
              <w:t>Единый отраслевой стандарт закупок (Положение о закупке) Государственной корпорации по атомной энергии «</w:t>
            </w:r>
            <w:proofErr w:type="spellStart"/>
            <w:r w:rsidRPr="003B29AA">
              <w:rPr>
                <w:bCs/>
                <w:sz w:val="22"/>
                <w:szCs w:val="22"/>
              </w:rPr>
              <w:t>Росатом</w:t>
            </w:r>
            <w:proofErr w:type="spellEnd"/>
            <w:r w:rsidR="00CC201A" w:rsidRPr="003B29AA">
              <w:rPr>
                <w:bCs/>
                <w:sz w:val="22"/>
                <w:szCs w:val="22"/>
              </w:rPr>
              <w:t xml:space="preserve">», утвержденный решением наблюдательного совета </w:t>
            </w:r>
            <w:proofErr w:type="spellStart"/>
            <w:r w:rsidR="00CC201A" w:rsidRPr="003B29AA">
              <w:rPr>
                <w:bCs/>
                <w:sz w:val="22"/>
                <w:szCs w:val="22"/>
              </w:rPr>
              <w:t>Госкорпорации</w:t>
            </w:r>
            <w:proofErr w:type="spellEnd"/>
            <w:r w:rsidR="00CC201A" w:rsidRPr="003B29AA">
              <w:rPr>
                <w:bCs/>
                <w:sz w:val="22"/>
                <w:szCs w:val="22"/>
              </w:rPr>
              <w:t xml:space="preserve"> «</w:t>
            </w:r>
            <w:proofErr w:type="spellStart"/>
            <w:r w:rsidR="00CC201A" w:rsidRPr="003B29AA">
              <w:rPr>
                <w:bCs/>
                <w:sz w:val="22"/>
                <w:szCs w:val="22"/>
              </w:rPr>
              <w:t>Росатом</w:t>
            </w:r>
            <w:proofErr w:type="spellEnd"/>
            <w:r w:rsidR="00CC201A" w:rsidRPr="003B29AA">
              <w:rPr>
                <w:bCs/>
                <w:sz w:val="22"/>
                <w:szCs w:val="22"/>
              </w:rPr>
              <w:t xml:space="preserve">» </w:t>
            </w:r>
            <w:r w:rsidR="00BD7FA6" w:rsidRPr="003B29AA">
              <w:rPr>
                <w:bCs/>
                <w:sz w:val="22"/>
                <w:szCs w:val="22"/>
              </w:rPr>
              <w:t xml:space="preserve">(протокол </w:t>
            </w:r>
            <w:r w:rsidR="00CC201A" w:rsidRPr="003B29AA">
              <w:rPr>
                <w:bCs/>
                <w:sz w:val="22"/>
                <w:szCs w:val="22"/>
              </w:rPr>
              <w:t>от</w:t>
            </w:r>
            <w:r w:rsidR="00873E31" w:rsidRPr="003B29AA">
              <w:rPr>
                <w:bCs/>
                <w:sz w:val="22"/>
                <w:szCs w:val="22"/>
              </w:rPr>
              <w:t xml:space="preserve"> </w:t>
            </w:r>
            <w:r w:rsidR="00CC201A" w:rsidRPr="003B29AA">
              <w:rPr>
                <w:bCs/>
                <w:sz w:val="22"/>
                <w:szCs w:val="22"/>
              </w:rPr>
              <w:t>07</w:t>
            </w:r>
            <w:r w:rsidR="00C257F9" w:rsidRPr="003B29AA">
              <w:rPr>
                <w:bCs/>
                <w:sz w:val="22"/>
                <w:szCs w:val="22"/>
              </w:rPr>
              <w:t xml:space="preserve"> </w:t>
            </w:r>
            <w:r w:rsidR="00D30EDE" w:rsidRPr="003B29AA">
              <w:rPr>
                <w:bCs/>
                <w:sz w:val="22"/>
                <w:szCs w:val="22"/>
              </w:rPr>
              <w:t>февраля</w:t>
            </w:r>
            <w:r w:rsidR="00C257F9" w:rsidRPr="003B29AA">
              <w:rPr>
                <w:bCs/>
                <w:sz w:val="22"/>
                <w:szCs w:val="22"/>
              </w:rPr>
              <w:t xml:space="preserve"> </w:t>
            </w:r>
            <w:r w:rsidR="00CC201A" w:rsidRPr="003B29AA">
              <w:rPr>
                <w:bCs/>
                <w:sz w:val="22"/>
                <w:szCs w:val="22"/>
              </w:rPr>
              <w:t xml:space="preserve">2012 </w:t>
            </w:r>
            <w:r w:rsidR="00D30EDE" w:rsidRPr="003B29AA">
              <w:rPr>
                <w:bCs/>
                <w:sz w:val="22"/>
                <w:szCs w:val="22"/>
              </w:rPr>
              <w:t>№</w:t>
            </w:r>
            <w:r w:rsidR="00C257F9" w:rsidRPr="003B29AA">
              <w:rPr>
                <w:bCs/>
                <w:sz w:val="22"/>
                <w:szCs w:val="22"/>
              </w:rPr>
              <w:t xml:space="preserve"> </w:t>
            </w:r>
            <w:r w:rsidR="00CC201A" w:rsidRPr="003B29AA">
              <w:rPr>
                <w:bCs/>
                <w:sz w:val="22"/>
                <w:szCs w:val="22"/>
              </w:rPr>
              <w:t>37</w:t>
            </w:r>
            <w:r w:rsidR="00BD7FA6" w:rsidRPr="003B29AA">
              <w:rPr>
                <w:bCs/>
                <w:sz w:val="22"/>
                <w:szCs w:val="22"/>
              </w:rPr>
              <w:t>)</w:t>
            </w:r>
            <w:r w:rsidR="000C0C4B">
              <w:rPr>
                <w:bCs/>
                <w:sz w:val="22"/>
                <w:szCs w:val="22"/>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r w:rsidR="003B44C9">
              <w:rPr>
                <w:bCs/>
                <w:sz w:val="22"/>
                <w:szCs w:val="22"/>
              </w:rPr>
              <w:br/>
            </w:r>
          </w:p>
          <w:p w:rsidR="0091101C" w:rsidRDefault="0091101C" w:rsidP="000F376F">
            <w:pPr>
              <w:spacing w:before="60" w:after="60"/>
              <w:rPr>
                <w:bCs/>
                <w:sz w:val="22"/>
                <w:szCs w:val="22"/>
              </w:rPr>
            </w:pP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DE7F87" w:rsidRPr="009F3689" w:rsidRDefault="00DE7F87" w:rsidP="002827B6">
            <w:pPr>
              <w:spacing w:before="60" w:after="60"/>
              <w:jc w:val="both"/>
              <w:rPr>
                <w:bCs/>
                <w:sz w:val="22"/>
                <w:szCs w:val="22"/>
              </w:rPr>
            </w:pPr>
          </w:p>
          <w:p w:rsidR="00A63227" w:rsidRDefault="00DE7F87" w:rsidP="002827B6">
            <w:pPr>
              <w:tabs>
                <w:tab w:val="left" w:pos="816"/>
              </w:tabs>
              <w:spacing w:before="60" w:after="60"/>
              <w:jc w:val="both"/>
              <w:rPr>
                <w:bCs/>
                <w:sz w:val="22"/>
                <w:szCs w:val="22"/>
              </w:rPr>
            </w:pPr>
            <w:r w:rsidRPr="009F3689">
              <w:rPr>
                <w:bCs/>
                <w:sz w:val="22"/>
                <w:szCs w:val="22"/>
              </w:rPr>
              <w:t xml:space="preserve">Срок поставки товара, выполнения работ </w:t>
            </w:r>
            <w:r w:rsidR="001527B4">
              <w:rPr>
                <w:bCs/>
                <w:sz w:val="22"/>
                <w:szCs w:val="22"/>
              </w:rPr>
              <w:t>или оказания услуг:</w:t>
            </w:r>
            <w:r w:rsidR="001527B4">
              <w:rPr>
                <w:bCs/>
                <w:sz w:val="22"/>
                <w:szCs w:val="22"/>
              </w:rPr>
              <w:br/>
              <w:t>дата начала</w:t>
            </w:r>
            <w:r w:rsidRPr="009F3689">
              <w:rPr>
                <w:bCs/>
                <w:sz w:val="22"/>
                <w:szCs w:val="22"/>
              </w:rPr>
              <w:t xml:space="preserve">: </w:t>
            </w:r>
            <w:r w:rsidR="003B44C9" w:rsidRPr="003B44C9">
              <w:rPr>
                <w:bCs/>
                <w:sz w:val="22"/>
                <w:szCs w:val="22"/>
              </w:rPr>
              <w:t>с момента заключения договора</w:t>
            </w:r>
            <w:r w:rsidRPr="009F3689">
              <w:rPr>
                <w:bCs/>
                <w:sz w:val="22"/>
                <w:szCs w:val="22"/>
              </w:rPr>
              <w:t>;</w:t>
            </w:r>
            <w:r w:rsidRPr="009F3689">
              <w:rPr>
                <w:bCs/>
                <w:sz w:val="22"/>
                <w:szCs w:val="22"/>
              </w:rPr>
              <w:tab/>
            </w:r>
            <w:r w:rsidRPr="009F3689">
              <w:rPr>
                <w:bCs/>
                <w:sz w:val="22"/>
                <w:szCs w:val="22"/>
              </w:rPr>
              <w:br/>
              <w:t xml:space="preserve">дата окончания: </w:t>
            </w:r>
            <w:r w:rsidR="003B44C9" w:rsidRPr="003B44C9">
              <w:rPr>
                <w:bCs/>
                <w:sz w:val="22"/>
                <w:szCs w:val="22"/>
              </w:rPr>
              <w:t>в течение 14 (четырнадцати) рабочих дней, с момента заключения договора</w:t>
            </w:r>
            <w:r w:rsidRPr="009F3689">
              <w:rPr>
                <w:bCs/>
                <w:sz w:val="22"/>
                <w:szCs w:val="22"/>
              </w:rPr>
              <w:t>.</w:t>
            </w:r>
          </w:p>
          <w:p w:rsidR="00DE7F87" w:rsidRPr="009F3689" w:rsidRDefault="00DE7F87" w:rsidP="002827B6">
            <w:pPr>
              <w:tabs>
                <w:tab w:val="left" w:pos="816"/>
              </w:tabs>
              <w:spacing w:before="60" w:after="60"/>
              <w:jc w:val="both"/>
              <w:rPr>
                <w:bCs/>
                <w:sz w:val="22"/>
                <w:szCs w:val="22"/>
              </w:rPr>
            </w:pPr>
          </w:p>
          <w:p w:rsidR="007C6447" w:rsidRDefault="00DE7F87" w:rsidP="002827B6">
            <w:pPr>
              <w:spacing w:before="60" w:after="60"/>
              <w:jc w:val="both"/>
              <w:rPr>
                <w:bCs/>
                <w:sz w:val="22"/>
                <w:szCs w:val="22"/>
              </w:rPr>
            </w:pPr>
            <w:r w:rsidRPr="009F3689">
              <w:rPr>
                <w:bCs/>
                <w:sz w:val="22"/>
                <w:szCs w:val="22"/>
              </w:rPr>
              <w:t>Место поставки товара, выпол</w:t>
            </w:r>
            <w:r>
              <w:rPr>
                <w:bCs/>
                <w:sz w:val="22"/>
                <w:szCs w:val="22"/>
              </w:rPr>
              <w:t xml:space="preserve">нения работ или оказания услуг: </w:t>
            </w:r>
            <w:r>
              <w:rPr>
                <w:bCs/>
                <w:sz w:val="22"/>
                <w:szCs w:val="22"/>
              </w:rPr>
              <w:br/>
            </w:r>
            <w:r w:rsidR="00B814DA" w:rsidRPr="00B814DA">
              <w:rPr>
                <w:bCs/>
                <w:sz w:val="22"/>
                <w:szCs w:val="22"/>
              </w:rPr>
              <w:t xml:space="preserve">- </w:t>
            </w:r>
            <w:r w:rsidR="003B44C9" w:rsidRPr="003B44C9">
              <w:rPr>
                <w:bCs/>
                <w:sz w:val="22"/>
                <w:szCs w:val="22"/>
              </w:rPr>
              <w:t xml:space="preserve">Ленинградская область, </w:t>
            </w:r>
            <w:proofErr w:type="gramStart"/>
            <w:r w:rsidR="003B44C9" w:rsidRPr="003B44C9">
              <w:rPr>
                <w:bCs/>
                <w:sz w:val="22"/>
                <w:szCs w:val="22"/>
              </w:rPr>
              <w:t>г</w:t>
            </w:r>
            <w:proofErr w:type="gramEnd"/>
            <w:r w:rsidR="003B44C9" w:rsidRPr="003B44C9">
              <w:rPr>
                <w:bCs/>
                <w:sz w:val="22"/>
                <w:szCs w:val="22"/>
              </w:rPr>
              <w:t xml:space="preserve">. Сосновый Бор, </w:t>
            </w:r>
            <w:proofErr w:type="spellStart"/>
            <w:r w:rsidR="003B44C9" w:rsidRPr="003B44C9">
              <w:rPr>
                <w:bCs/>
                <w:sz w:val="22"/>
                <w:szCs w:val="22"/>
              </w:rPr>
              <w:t>промзона</w:t>
            </w:r>
            <w:proofErr w:type="spellEnd"/>
            <w:r w:rsidR="007C6447">
              <w:rPr>
                <w:bCs/>
                <w:sz w:val="22"/>
                <w:szCs w:val="22"/>
              </w:rPr>
              <w:t>.</w:t>
            </w:r>
          </w:p>
          <w:p w:rsidR="007C6447" w:rsidRDefault="007C6447" w:rsidP="002827B6">
            <w:pPr>
              <w:spacing w:before="60" w:after="60"/>
              <w:jc w:val="both"/>
              <w:rPr>
                <w:bCs/>
                <w:sz w:val="22"/>
                <w:szCs w:val="22"/>
              </w:rPr>
            </w:pPr>
          </w:p>
          <w:p w:rsidR="00DE7F87" w:rsidRPr="009F3689" w:rsidRDefault="00DE7F87" w:rsidP="002827B6">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492B49" w:rsidP="00492B49">
            <w:pPr>
              <w:spacing w:before="60" w:after="60"/>
              <w:ind w:right="68"/>
              <w:jc w:val="both"/>
              <w:rPr>
                <w:sz w:val="22"/>
                <w:szCs w:val="22"/>
              </w:rPr>
            </w:pPr>
            <w:r>
              <w:rPr>
                <w:bCs/>
                <w:sz w:val="22"/>
                <w:szCs w:val="22"/>
              </w:rPr>
              <w:t>1</w:t>
            </w:r>
            <w:r w:rsidR="005900C0" w:rsidRPr="003B29AA">
              <w:rPr>
                <w:bCs/>
                <w:sz w:val="22"/>
                <w:szCs w:val="22"/>
              </w:rPr>
              <w:t xml:space="preserve"> (</w:t>
            </w:r>
            <w:r>
              <w:rPr>
                <w:bCs/>
                <w:sz w:val="22"/>
                <w:szCs w:val="22"/>
              </w:rPr>
              <w:t>Один</w:t>
            </w:r>
            <w:r w:rsidR="005900C0" w:rsidRPr="003B29AA">
              <w:rPr>
                <w:bCs/>
                <w:sz w:val="22"/>
                <w:szCs w:val="22"/>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Pr="003B29AA">
              <w:rPr>
                <w:sz w:val="22"/>
                <w:szCs w:val="22"/>
              </w:rPr>
              <w:t>факс:</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Контактное лицо: </w:t>
            </w:r>
            <w:r w:rsidR="006B7EBB">
              <w:rPr>
                <w:sz w:val="22"/>
                <w:szCs w:val="22"/>
              </w:rPr>
              <w:t>Камалов Артур</w:t>
            </w:r>
            <w:r w:rsidR="00015092" w:rsidRPr="003B29AA">
              <w:rPr>
                <w:sz w:val="22"/>
                <w:szCs w:val="22"/>
              </w:rPr>
              <w:t>;</w:t>
            </w:r>
            <w:r w:rsidR="00C257F9" w:rsidRPr="003B29AA">
              <w:rPr>
                <w:sz w:val="22"/>
                <w:szCs w:val="22"/>
              </w:rPr>
              <w:t xml:space="preserve"> </w:t>
            </w:r>
          </w:p>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005244A3" w:rsidRPr="003B29AA">
              <w:rPr>
                <w:sz w:val="22"/>
                <w:szCs w:val="22"/>
              </w:rPr>
              <w:t>факс</w:t>
            </w:r>
            <w:r w:rsidRPr="003B29AA">
              <w:rPr>
                <w:sz w:val="22"/>
                <w:szCs w:val="22"/>
              </w:rPr>
              <w:t>:</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Эл</w:t>
            </w:r>
            <w:proofErr w:type="gramStart"/>
            <w:r w:rsidRPr="003B29AA">
              <w:rPr>
                <w:sz w:val="22"/>
                <w:szCs w:val="22"/>
              </w:rPr>
              <w:t>.</w:t>
            </w:r>
            <w:proofErr w:type="gramEnd"/>
            <w:r w:rsidR="00C257F9" w:rsidRPr="003B29AA">
              <w:rPr>
                <w:sz w:val="22"/>
                <w:szCs w:val="22"/>
              </w:rPr>
              <w:t xml:space="preserve"> </w:t>
            </w:r>
            <w:proofErr w:type="gramStart"/>
            <w:r w:rsidR="005244A3" w:rsidRPr="003B29AA">
              <w:rPr>
                <w:sz w:val="22"/>
                <w:szCs w:val="22"/>
              </w:rPr>
              <w:t>п</w:t>
            </w:r>
            <w:proofErr w:type="gramEnd"/>
            <w:r w:rsidR="005244A3" w:rsidRPr="003B29AA">
              <w:rPr>
                <w:sz w:val="22"/>
                <w:szCs w:val="22"/>
              </w:rPr>
              <w:t>очта</w:t>
            </w:r>
            <w:r w:rsidRPr="003B29AA">
              <w:rPr>
                <w:sz w:val="22"/>
                <w:szCs w:val="22"/>
              </w:rPr>
              <w:t>:</w:t>
            </w:r>
            <w:r w:rsidR="00C257F9" w:rsidRPr="003B29AA">
              <w:rPr>
                <w:sz w:val="22"/>
                <w:szCs w:val="22"/>
              </w:rPr>
              <w:t xml:space="preserve"> </w:t>
            </w:r>
            <w:hyperlink r:id="rId19" w:history="1">
              <w:r w:rsidR="003B29AA" w:rsidRPr="00960189">
                <w:rPr>
                  <w:rStyle w:val="ac"/>
                  <w:sz w:val="22"/>
                  <w:szCs w:val="22"/>
                </w:rPr>
                <w:t>zakupki@rosrao.r</w:t>
              </w:r>
              <w:r w:rsidR="003B29AA" w:rsidRPr="00960189">
                <w:rPr>
                  <w:rStyle w:val="ac"/>
                  <w:sz w:val="22"/>
                  <w:szCs w:val="22"/>
                  <w:lang w:val="en-US"/>
                </w:rPr>
                <w:t>u</w:t>
              </w:r>
            </w:hyperlink>
            <w:r w:rsidR="003B29AA" w:rsidRPr="003B29AA">
              <w:rPr>
                <w:sz w:val="22"/>
                <w:szCs w:val="22"/>
              </w:rPr>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A029DF" w:rsidRPr="00642D01" w:rsidRDefault="00A029DF" w:rsidP="00A029DF">
            <w:pPr>
              <w:tabs>
                <w:tab w:val="left" w:pos="1134"/>
              </w:tabs>
              <w:contextualSpacing/>
              <w:rPr>
                <w:sz w:val="22"/>
                <w:szCs w:val="22"/>
              </w:rPr>
            </w:pPr>
            <w:r w:rsidRPr="00642D01">
              <w:rPr>
                <w:spacing w:val="-6"/>
                <w:sz w:val="22"/>
                <w:szCs w:val="22"/>
              </w:rPr>
              <w:t xml:space="preserve">Официальным сайтом </w:t>
            </w:r>
            <w:r w:rsidRPr="00642D01">
              <w:rPr>
                <w:sz w:val="22"/>
                <w:szCs w:val="22"/>
              </w:rPr>
              <w:t>в сети «Интернет» для размещения информации о проведен</w:t>
            </w:r>
            <w:proofErr w:type="gramStart"/>
            <w:r w:rsidRPr="00642D01">
              <w:rPr>
                <w:sz w:val="22"/>
                <w:szCs w:val="22"/>
              </w:rPr>
              <w:t>ии ау</w:t>
            </w:r>
            <w:proofErr w:type="gramEnd"/>
            <w:r w:rsidRPr="00642D01">
              <w:rPr>
                <w:sz w:val="22"/>
                <w:szCs w:val="22"/>
              </w:rPr>
              <w:t xml:space="preserve">кциона является: </w:t>
            </w:r>
            <w:r w:rsidRPr="00642D01">
              <w:rPr>
                <w:spacing w:val="-6"/>
                <w:sz w:val="22"/>
                <w:szCs w:val="22"/>
              </w:rPr>
              <w:t xml:space="preserve">Официальный государственный сайт </w:t>
            </w:r>
            <w:r w:rsidRPr="00642D01">
              <w:rPr>
                <w:sz w:val="22"/>
                <w:szCs w:val="22"/>
              </w:rPr>
              <w:t>(</w:t>
            </w:r>
            <w:hyperlink r:id="rId20" w:history="1">
              <w:r w:rsidRPr="00642D01">
                <w:rPr>
                  <w:color w:val="0000FF"/>
                  <w:sz w:val="22"/>
                  <w:szCs w:val="22"/>
                  <w:u w:val="single"/>
                </w:rPr>
                <w:t>http://www.zakupki.gov.ru</w:t>
              </w:r>
            </w:hyperlink>
            <w:r w:rsidRPr="00642D01">
              <w:rPr>
                <w:sz w:val="22"/>
                <w:szCs w:val="22"/>
              </w:rPr>
              <w:t>).</w:t>
            </w:r>
          </w:p>
          <w:p w:rsidR="00A029DF" w:rsidRPr="00642D01" w:rsidRDefault="00A029DF" w:rsidP="00A029DF">
            <w:pPr>
              <w:tabs>
                <w:tab w:val="left" w:pos="1134"/>
              </w:tabs>
              <w:contextualSpacing/>
              <w:rPr>
                <w:spacing w:val="-6"/>
                <w:sz w:val="22"/>
                <w:szCs w:val="22"/>
              </w:rPr>
            </w:pPr>
            <w:r w:rsidRPr="00642D01">
              <w:rPr>
                <w:sz w:val="22"/>
                <w:szCs w:val="22"/>
              </w:rPr>
              <w:t xml:space="preserve">Официальный сайт по закупкам атомной отрасли </w:t>
            </w:r>
            <w:proofErr w:type="spellStart"/>
            <w:r w:rsidRPr="00642D01">
              <w:rPr>
                <w:sz w:val="22"/>
                <w:szCs w:val="22"/>
              </w:rPr>
              <w:t>Госкорпорации</w:t>
            </w:r>
            <w:proofErr w:type="spellEnd"/>
            <w:r w:rsidRPr="00642D01">
              <w:rPr>
                <w:sz w:val="22"/>
                <w:szCs w:val="22"/>
              </w:rPr>
              <w:t xml:space="preserve"> «</w:t>
            </w:r>
            <w:proofErr w:type="spellStart"/>
            <w:r w:rsidRPr="00642D01">
              <w:rPr>
                <w:sz w:val="22"/>
                <w:szCs w:val="22"/>
              </w:rPr>
              <w:t>Рос</w:t>
            </w:r>
            <w:r w:rsidRPr="00642D01">
              <w:rPr>
                <w:spacing w:val="-6"/>
                <w:sz w:val="22"/>
                <w:szCs w:val="22"/>
              </w:rPr>
              <w:t>атом</w:t>
            </w:r>
            <w:proofErr w:type="spellEnd"/>
            <w:r w:rsidRPr="00642D01">
              <w:rPr>
                <w:spacing w:val="-6"/>
                <w:sz w:val="22"/>
                <w:szCs w:val="22"/>
              </w:rPr>
              <w:t>» (</w:t>
            </w:r>
            <w:hyperlink r:id="rId21" w:history="1">
              <w:r w:rsidRPr="00642D01">
                <w:rPr>
                  <w:color w:val="0000FF"/>
                  <w:sz w:val="22"/>
                  <w:szCs w:val="22"/>
                  <w:u w:val="single"/>
                </w:rPr>
                <w:t>http://zakupki.rosatom.ru</w:t>
              </w:r>
            </w:hyperlink>
            <w:r w:rsidRPr="00642D01">
              <w:rPr>
                <w:spacing w:val="-6"/>
                <w:sz w:val="22"/>
                <w:szCs w:val="22"/>
              </w:rPr>
              <w:t>).</w:t>
            </w:r>
          </w:p>
          <w:p w:rsidR="005244A3" w:rsidRPr="003B29AA" w:rsidRDefault="00FF7939" w:rsidP="00CF73EF">
            <w:pPr>
              <w:spacing w:before="60" w:after="60"/>
              <w:ind w:right="68"/>
              <w:jc w:val="both"/>
              <w:rPr>
                <w:sz w:val="22"/>
                <w:szCs w:val="22"/>
              </w:rPr>
            </w:pPr>
            <w:r w:rsidRPr="00FF7939">
              <w:rPr>
                <w:sz w:val="22"/>
                <w:szCs w:val="22"/>
              </w:rPr>
              <w:t xml:space="preserve">Настоящий запрос цен проводится в соответствии с правилами и с использованием функционала ЭТП ООО «Аукционный конкурсный </w:t>
            </w:r>
            <w:r w:rsidRPr="00FF7939">
              <w:rPr>
                <w:sz w:val="22"/>
                <w:szCs w:val="22"/>
              </w:rPr>
              <w:lastRenderedPageBreak/>
              <w:t>дом»  в сети «Интернет</w:t>
            </w:r>
            <w:r>
              <w:rPr>
                <w:sz w:val="22"/>
                <w:szCs w:val="22"/>
              </w:rPr>
              <w:t xml:space="preserve">» по адресу: </w:t>
            </w:r>
            <w:hyperlink r:id="rId22"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3B44C9">
            <w:pPr>
              <w:spacing w:before="60" w:after="60"/>
              <w:ind w:right="68"/>
              <w:jc w:val="both"/>
              <w:rPr>
                <w:bCs/>
                <w:sz w:val="22"/>
                <w:szCs w:val="22"/>
              </w:rPr>
            </w:pPr>
            <w:r w:rsidRPr="003B29AA">
              <w:rPr>
                <w:sz w:val="22"/>
                <w:szCs w:val="22"/>
              </w:rPr>
              <w:t>«</w:t>
            </w:r>
            <w:r w:rsidR="00AE7905">
              <w:rPr>
                <w:sz w:val="22"/>
                <w:szCs w:val="22"/>
              </w:rPr>
              <w:t>1</w:t>
            </w:r>
            <w:r w:rsidR="003B44C9">
              <w:rPr>
                <w:sz w:val="22"/>
                <w:szCs w:val="22"/>
              </w:rPr>
              <w:t>6</w:t>
            </w:r>
            <w:r w:rsidR="00493733" w:rsidRPr="003B29AA">
              <w:rPr>
                <w:sz w:val="22"/>
                <w:szCs w:val="22"/>
              </w:rPr>
              <w:t>»</w:t>
            </w:r>
            <w:r w:rsidR="00C257F9" w:rsidRPr="003B29AA">
              <w:rPr>
                <w:sz w:val="22"/>
                <w:szCs w:val="22"/>
              </w:rPr>
              <w:t xml:space="preserve"> </w:t>
            </w:r>
            <w:r w:rsidR="00AE7905">
              <w:rPr>
                <w:sz w:val="22"/>
                <w:szCs w:val="22"/>
              </w:rPr>
              <w:t>Мая</w:t>
            </w:r>
            <w:r w:rsidR="00C257F9" w:rsidRPr="003B29AA">
              <w:rPr>
                <w:sz w:val="22"/>
                <w:szCs w:val="22"/>
              </w:rPr>
              <w:t xml:space="preserve"> </w:t>
            </w:r>
            <w:r w:rsidR="000F1BEB" w:rsidRPr="003B29AA">
              <w:rPr>
                <w:sz w:val="22"/>
                <w:szCs w:val="22"/>
              </w:rPr>
              <w:t>201</w:t>
            </w:r>
            <w:r w:rsidR="00A838B3">
              <w:rPr>
                <w:sz w:val="22"/>
                <w:szCs w:val="22"/>
              </w:rPr>
              <w:t>3</w:t>
            </w:r>
            <w:r w:rsidR="00C257F9" w:rsidRPr="003B29AA">
              <w:rPr>
                <w:sz w:val="22"/>
                <w:szCs w:val="22"/>
              </w:rPr>
              <w:t xml:space="preserve"> </w:t>
            </w:r>
            <w:r w:rsidRPr="003B29AA">
              <w:rPr>
                <w:sz w:val="22"/>
                <w:szCs w:val="22"/>
              </w:rPr>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145326"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r w:rsidR="003B44C9">
              <w:rPr>
                <w:bCs/>
                <w:sz w:val="22"/>
                <w:szCs w:val="22"/>
              </w:rPr>
              <w:br/>
            </w:r>
            <w:r w:rsidR="003B44C9">
              <w:rPr>
                <w:bCs/>
                <w:sz w:val="22"/>
                <w:szCs w:val="22"/>
              </w:rPr>
              <w:br/>
            </w:r>
          </w:p>
          <w:p w:rsidR="006C615F" w:rsidRPr="00E47968" w:rsidRDefault="006C615F" w:rsidP="00FA7AA6">
            <w:pPr>
              <w:spacing w:before="60" w:after="60"/>
              <w:ind w:right="153"/>
              <w:rPr>
                <w:bCs/>
                <w:sz w:val="22"/>
                <w:szCs w:val="22"/>
              </w:rPr>
            </w:pPr>
          </w:p>
          <w:p w:rsidR="006C615F" w:rsidRDefault="00DE7F87" w:rsidP="006C615F">
            <w:pPr>
              <w:spacing w:before="60" w:after="60"/>
              <w:ind w:right="153"/>
              <w:rPr>
                <w:bCs/>
                <w:sz w:val="22"/>
                <w:szCs w:val="22"/>
              </w:rPr>
            </w:pPr>
            <w:r w:rsidRPr="00FA7AA6">
              <w:rPr>
                <w:bCs/>
                <w:sz w:val="22"/>
                <w:szCs w:val="22"/>
              </w:rPr>
              <w:t>Условия оплаты</w:t>
            </w:r>
            <w:r>
              <w:rPr>
                <w:bCs/>
                <w:sz w:val="22"/>
                <w:szCs w:val="22"/>
                <w:lang w:val="en-US"/>
              </w:rPr>
              <w:br/>
            </w:r>
            <w:r w:rsidR="00904FB5">
              <w:rPr>
                <w:bCs/>
                <w:sz w:val="22"/>
                <w:szCs w:val="22"/>
              </w:rPr>
              <w:br/>
            </w:r>
          </w:p>
          <w:p w:rsidR="006C615F" w:rsidRDefault="006C615F" w:rsidP="006C615F">
            <w:pPr>
              <w:spacing w:before="60" w:after="60"/>
              <w:ind w:right="153"/>
              <w:rPr>
                <w:bCs/>
                <w:sz w:val="22"/>
                <w:szCs w:val="22"/>
              </w:rPr>
            </w:pPr>
          </w:p>
          <w:p w:rsidR="00DE7F87" w:rsidRPr="00C20069" w:rsidRDefault="00DE7F87" w:rsidP="006C615F">
            <w:pPr>
              <w:spacing w:before="60" w:after="60"/>
              <w:ind w:right="153"/>
              <w:rPr>
                <w:bCs/>
                <w:sz w:val="22"/>
                <w:szCs w:val="22"/>
              </w:rPr>
            </w:pPr>
            <w:r w:rsidRPr="00FA7AA6">
              <w:rPr>
                <w:bCs/>
                <w:sz w:val="22"/>
                <w:szCs w:val="22"/>
              </w:rPr>
              <w:t>Источник финансирования</w:t>
            </w:r>
          </w:p>
        </w:tc>
        <w:tc>
          <w:tcPr>
            <w:tcW w:w="6816" w:type="dxa"/>
          </w:tcPr>
          <w:p w:rsidR="00145326" w:rsidRDefault="003B44C9" w:rsidP="006C615F">
            <w:pPr>
              <w:spacing w:before="60" w:after="60"/>
              <w:jc w:val="both"/>
              <w:rPr>
                <w:bCs/>
                <w:sz w:val="22"/>
                <w:szCs w:val="22"/>
              </w:rPr>
            </w:pPr>
            <w:r w:rsidRPr="003B44C9">
              <w:rPr>
                <w:bCs/>
                <w:sz w:val="22"/>
                <w:szCs w:val="22"/>
              </w:rPr>
              <w:t>330</w:t>
            </w:r>
            <w:r>
              <w:rPr>
                <w:bCs/>
                <w:sz w:val="22"/>
                <w:szCs w:val="22"/>
              </w:rPr>
              <w:t> </w:t>
            </w:r>
            <w:r w:rsidRPr="003B44C9">
              <w:rPr>
                <w:bCs/>
                <w:sz w:val="22"/>
                <w:szCs w:val="22"/>
              </w:rPr>
              <w:t>454</w:t>
            </w:r>
            <w:r>
              <w:rPr>
                <w:bCs/>
                <w:sz w:val="22"/>
                <w:szCs w:val="22"/>
              </w:rPr>
              <w:t>,</w:t>
            </w:r>
            <w:r w:rsidRPr="003B44C9">
              <w:rPr>
                <w:bCs/>
                <w:sz w:val="22"/>
                <w:szCs w:val="22"/>
              </w:rPr>
              <w:t xml:space="preserve">59 (Триста тридцать тысяч четыреста пятьдесят четыре) рубля 59 копеек, в текущих ценах, включая НДС. </w:t>
            </w:r>
            <w:proofErr w:type="gramStart"/>
            <w:r w:rsidRPr="003B44C9">
              <w:rPr>
                <w:bCs/>
                <w:sz w:val="22"/>
                <w:szCs w:val="22"/>
              </w:rPr>
              <w:t>Цена договора включает в себя: стоимость Товара (оборудования), доставки и разгрузки Товара (оборудования), страхование, экспедирование, полный комплект тех. документации, уплаты таможенных пошлин, а также все налоги, пошлины, сборы, и другие обязательные платежи</w:t>
            </w:r>
            <w:r w:rsidR="001527B4">
              <w:rPr>
                <w:bCs/>
                <w:sz w:val="22"/>
                <w:szCs w:val="22"/>
              </w:rPr>
              <w:t>.</w:t>
            </w:r>
            <w:proofErr w:type="gramEnd"/>
          </w:p>
          <w:p w:rsidR="006C615F" w:rsidRPr="009F3689" w:rsidRDefault="006C615F" w:rsidP="002827B6">
            <w:pPr>
              <w:spacing w:before="60" w:after="60"/>
              <w:jc w:val="both"/>
              <w:rPr>
                <w:bCs/>
                <w:sz w:val="22"/>
                <w:szCs w:val="22"/>
              </w:rPr>
            </w:pPr>
          </w:p>
          <w:p w:rsidR="00DE7F87" w:rsidRDefault="003B44C9" w:rsidP="002827B6">
            <w:pPr>
              <w:spacing w:before="60" w:after="60"/>
              <w:jc w:val="both"/>
              <w:rPr>
                <w:bCs/>
                <w:sz w:val="22"/>
                <w:szCs w:val="22"/>
              </w:rPr>
            </w:pPr>
            <w:r w:rsidRPr="003B44C9">
              <w:rPr>
                <w:bCs/>
                <w:sz w:val="22"/>
                <w:szCs w:val="22"/>
              </w:rPr>
              <w:t>Безналичный расчет. Оплата в размере 100% от цены поставляемого Товара (оборудования), в течение 10 (десяти) банковских дней с даты подписания товарной накладной</w:t>
            </w:r>
            <w:r w:rsidR="00DE7F87" w:rsidRPr="009F3689">
              <w:rPr>
                <w:bCs/>
                <w:sz w:val="22"/>
                <w:szCs w:val="22"/>
              </w:rPr>
              <w:t>.</w:t>
            </w:r>
          </w:p>
          <w:p w:rsidR="006C615F" w:rsidRDefault="006C615F" w:rsidP="002827B6">
            <w:pPr>
              <w:spacing w:before="60" w:after="60"/>
              <w:jc w:val="both"/>
              <w:rPr>
                <w:bCs/>
                <w:sz w:val="22"/>
                <w:szCs w:val="22"/>
              </w:rPr>
            </w:pPr>
          </w:p>
          <w:p w:rsidR="00DE7F87" w:rsidRPr="009F3689" w:rsidRDefault="00DE7F87" w:rsidP="002827B6">
            <w:pPr>
              <w:spacing w:before="60" w:after="60"/>
              <w:ind w:right="153"/>
              <w:jc w:val="both"/>
              <w:rPr>
                <w:b/>
                <w:i/>
                <w:sz w:val="22"/>
                <w:szCs w:val="22"/>
              </w:rPr>
            </w:pPr>
            <w:r w:rsidRPr="009F3689">
              <w:rPr>
                <w:bCs/>
                <w:sz w:val="22"/>
                <w:szCs w:val="22"/>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Pr>
                <w:sz w:val="22"/>
                <w:szCs w:val="22"/>
              </w:rPr>
              <w:t>.</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раскрывать</w:t>
            </w:r>
            <w:r w:rsidR="00190B81">
              <w:rPr>
                <w:sz w:val="22"/>
                <w:szCs w:val="22"/>
              </w:rPr>
              <w:t xml:space="preserve"> </w:t>
            </w:r>
            <w:r w:rsidRPr="005F33C0">
              <w:rPr>
                <w:sz w:val="22"/>
                <w:szCs w:val="22"/>
              </w:rPr>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r>
              <w:rPr>
                <w:sz w:val="22"/>
                <w:szCs w:val="22"/>
              </w:rPr>
              <w:t>.</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w:t>
            </w:r>
            <w:r w:rsidRPr="005F33C0">
              <w:rPr>
                <w:sz w:val="22"/>
                <w:szCs w:val="22"/>
              </w:rPr>
              <w:lastRenderedPageBreak/>
              <w:t>документы в отношении акционеров (бенефициаров) такой компании могут быть заменены прямой ссылкой на общедоступный</w:t>
            </w:r>
            <w:proofErr w:type="gramEnd"/>
            <w:r w:rsidRPr="005F33C0">
              <w:rPr>
                <w:sz w:val="22"/>
                <w:szCs w:val="22"/>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r>
              <w:rPr>
                <w:sz w:val="22"/>
                <w:szCs w:val="22"/>
              </w:rPr>
              <w:t>.</w:t>
            </w:r>
          </w:p>
          <w:p w:rsidR="001527B4" w:rsidRPr="0056795E" w:rsidRDefault="005F33C0" w:rsidP="0056795E">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Pr>
                <w:sz w:val="22"/>
                <w:szCs w:val="22"/>
              </w:rPr>
              <w:t>.</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7F36BB" w:rsidRDefault="005244A3" w:rsidP="009B2196">
            <w:pPr>
              <w:spacing w:before="60" w:after="60"/>
              <w:ind w:right="68"/>
              <w:jc w:val="both"/>
              <w:rPr>
                <w:sz w:val="22"/>
                <w:szCs w:val="22"/>
              </w:rPr>
            </w:pPr>
            <w:r w:rsidRPr="00ED0705">
              <w:rPr>
                <w:sz w:val="22"/>
                <w:szCs w:val="22"/>
              </w:rPr>
              <w:t xml:space="preserve">Требования к поставляемому товару, выполняемым работам, оказываемым услугам приводятся в </w:t>
            </w:r>
            <w:r w:rsidR="00ED0705" w:rsidRPr="00ED0705">
              <w:rPr>
                <w:sz w:val="22"/>
                <w:szCs w:val="22"/>
              </w:rPr>
              <w:t>ТОМЕ 2 «ТЕХНИЧЕСКАЯ ЧАСТЬ»</w:t>
            </w:r>
            <w:r w:rsidR="00ED0705">
              <w:rPr>
                <w:sz w:val="22"/>
                <w:szCs w:val="22"/>
              </w:rPr>
              <w:t>.</w:t>
            </w:r>
          </w:p>
          <w:p w:rsidR="00145326" w:rsidRDefault="003B44C9" w:rsidP="00A42EFA">
            <w:pPr>
              <w:widowControl w:val="0"/>
              <w:numPr>
                <w:ilvl w:val="1"/>
                <w:numId w:val="10"/>
              </w:numPr>
              <w:tabs>
                <w:tab w:val="left" w:pos="636"/>
              </w:tabs>
              <w:adjustRightInd w:val="0"/>
              <w:spacing w:before="60" w:after="60"/>
              <w:ind w:left="0" w:right="68" w:firstLine="0"/>
              <w:jc w:val="both"/>
              <w:textAlignment w:val="baseline"/>
              <w:rPr>
                <w:sz w:val="22"/>
                <w:szCs w:val="22"/>
              </w:rPr>
            </w:pPr>
            <w:r w:rsidRPr="003B44C9">
              <w:rPr>
                <w:sz w:val="22"/>
                <w:szCs w:val="22"/>
              </w:rPr>
              <w:t>Гарантии качества в соответствии с установленными сроками производителя, указанными в паспорте на изделие, а так же действующими требованиями законодательства РФ, но не менее 12 (двенадцати) месяцев с момента поставки</w:t>
            </w:r>
            <w:r w:rsidR="00145326" w:rsidRPr="00145326">
              <w:rPr>
                <w:sz w:val="22"/>
                <w:szCs w:val="22"/>
              </w:rPr>
              <w:t xml:space="preserve">. </w:t>
            </w:r>
          </w:p>
          <w:p w:rsidR="00A42EFA" w:rsidRPr="001527B4" w:rsidRDefault="003B44C9" w:rsidP="001527B4">
            <w:pPr>
              <w:widowControl w:val="0"/>
              <w:numPr>
                <w:ilvl w:val="1"/>
                <w:numId w:val="10"/>
              </w:numPr>
              <w:tabs>
                <w:tab w:val="left" w:pos="636"/>
              </w:tabs>
              <w:adjustRightInd w:val="0"/>
              <w:spacing w:before="60" w:after="60"/>
              <w:ind w:left="0" w:right="68" w:firstLine="0"/>
              <w:jc w:val="both"/>
              <w:textAlignment w:val="baseline"/>
              <w:rPr>
                <w:sz w:val="22"/>
                <w:szCs w:val="22"/>
              </w:rPr>
            </w:pPr>
            <w:r w:rsidRPr="003B44C9">
              <w:rPr>
                <w:sz w:val="22"/>
                <w:szCs w:val="22"/>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r w:rsidR="00145326" w:rsidRPr="00145326">
              <w:rPr>
                <w:sz w:val="22"/>
                <w:szCs w:val="22"/>
              </w:rPr>
              <w:t>.</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3B29AA"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Pr>
                <w:sz w:val="22"/>
                <w:szCs w:val="22"/>
              </w:rPr>
              <w:t>ность (для иных физических лиц).</w:t>
            </w:r>
          </w:p>
          <w:p w:rsidR="005244A3"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Pr>
                <w:sz w:val="22"/>
                <w:szCs w:val="22"/>
              </w:rPr>
              <w:t xml:space="preserve"> подписывается по доверенности).</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F376F">
              <w:rPr>
                <w:sz w:val="22"/>
                <w:szCs w:val="22"/>
              </w:rPr>
              <w:t xml:space="preserve"> сделка для такого участника запроса цен не является крупной</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 xml:space="preserve">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w:t>
            </w:r>
            <w:r w:rsidRPr="000F376F">
              <w:rPr>
                <w:sz w:val="22"/>
                <w:szCs w:val="22"/>
              </w:rPr>
              <w:lastRenderedPageBreak/>
              <w:t>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F376F">
              <w:rPr>
                <w:sz w:val="22"/>
                <w:szCs w:val="22"/>
              </w:rPr>
              <w:t xml:space="preserve"> участника запроса цен не является сделкой с  заинтересованностью</w:t>
            </w:r>
            <w:r>
              <w:rPr>
                <w:sz w:val="22"/>
                <w:szCs w:val="22"/>
              </w:rPr>
              <w:t>.</w:t>
            </w:r>
          </w:p>
          <w:p w:rsidR="000F376F" w:rsidRDefault="000F376F" w:rsidP="00CF73EF">
            <w:pPr>
              <w:spacing w:before="60" w:after="60"/>
              <w:ind w:right="68" w:firstLine="790"/>
              <w:jc w:val="both"/>
              <w:rPr>
                <w:sz w:val="22"/>
                <w:szCs w:val="22"/>
              </w:rPr>
            </w:pPr>
            <w:r w:rsidRPr="000F376F">
              <w:rPr>
                <w:sz w:val="22"/>
                <w:szCs w:val="22"/>
              </w:rPr>
              <w:t>В случае</w:t>
            </w:r>
            <w:proofErr w:type="gramStart"/>
            <w:r w:rsidRPr="000F376F">
              <w:rPr>
                <w:sz w:val="22"/>
                <w:szCs w:val="22"/>
              </w:rPr>
              <w:t>,</w:t>
            </w:r>
            <w:proofErr w:type="gramEnd"/>
            <w:r w:rsidRPr="000F376F">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0F376F">
              <w:rPr>
                <w:sz w:val="22"/>
                <w:szCs w:val="22"/>
                <w:u w:val="single"/>
              </w:rPr>
              <w:t>пунктах 14.3 и 14.4</w:t>
            </w:r>
            <w:r w:rsidRPr="000F376F">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r>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0F376F" w:rsidRPr="000F376F">
              <w:rPr>
                <w:sz w:val="22"/>
                <w:szCs w:val="22"/>
              </w:rPr>
              <w:t>окументы, подтверждающие сведения о цепочке собственников, включая бенефициаров (в том числе конечных)</w:t>
            </w:r>
            <w:r w:rsidR="000F376F">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7E3D66">
              <w:rPr>
                <w:sz w:val="22"/>
                <w:szCs w:val="22"/>
              </w:rPr>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E3D66">
              <w:rPr>
                <w:sz w:val="22"/>
                <w:szCs w:val="22"/>
              </w:rPr>
              <w:t xml:space="preserve"> физических лиц)</w:t>
            </w:r>
            <w:r>
              <w:rPr>
                <w:sz w:val="22"/>
                <w:szCs w:val="22"/>
              </w:rPr>
              <w:t>.</w:t>
            </w:r>
          </w:p>
          <w:p w:rsidR="007E3D66"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7E3D66">
              <w:rPr>
                <w:sz w:val="22"/>
                <w:szCs w:val="22"/>
              </w:rPr>
              <w:t>тсканированные оригиналы учредительных документов в действующей редакции (для юридических лиц)</w:t>
            </w:r>
            <w:r>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П</w:t>
            </w:r>
            <w:r w:rsidRPr="008F236E">
              <w:rPr>
                <w:sz w:val="22"/>
                <w:szCs w:val="22"/>
              </w:rPr>
              <w:t xml:space="preserve">одтверждение в форме 1 «Заявка на участие в запросе цен» о </w:t>
            </w:r>
            <w:proofErr w:type="spellStart"/>
            <w:r w:rsidRPr="008F236E">
              <w:rPr>
                <w:sz w:val="22"/>
                <w:szCs w:val="22"/>
              </w:rPr>
              <w:t>ненахождении</w:t>
            </w:r>
            <w:proofErr w:type="spellEnd"/>
            <w:r w:rsidRPr="008F236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F236E">
              <w:rPr>
                <w:sz w:val="22"/>
                <w:szCs w:val="22"/>
              </w:rPr>
              <w:t>неприостановлении</w:t>
            </w:r>
            <w:proofErr w:type="spellEnd"/>
            <w:r w:rsidRPr="008F236E">
              <w:rPr>
                <w:sz w:val="22"/>
                <w:szCs w:val="22"/>
              </w:rPr>
              <w:t xml:space="preserve"> экономической деятельности участника запроса цен</w:t>
            </w:r>
            <w:r>
              <w:rPr>
                <w:sz w:val="22"/>
                <w:szCs w:val="22"/>
              </w:rPr>
              <w:t>.</w:t>
            </w:r>
            <w:proofErr w:type="gramEnd"/>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8F236E">
              <w:rPr>
                <w:sz w:val="22"/>
                <w:szCs w:val="22"/>
              </w:rPr>
              <w:t xml:space="preserve">тсканированные оригиналы документов </w:t>
            </w:r>
            <w:r>
              <w:rPr>
                <w:sz w:val="22"/>
                <w:szCs w:val="22"/>
              </w:rPr>
              <w:t xml:space="preserve">в соответствии с </w:t>
            </w:r>
            <w:r w:rsidRPr="008F236E">
              <w:rPr>
                <w:sz w:val="22"/>
                <w:szCs w:val="22"/>
                <w:u w:val="single"/>
              </w:rPr>
              <w:t>пунктом 1</w:t>
            </w:r>
            <w:r w:rsidR="009B2196">
              <w:rPr>
                <w:sz w:val="22"/>
                <w:szCs w:val="22"/>
                <w:u w:val="single"/>
              </w:rPr>
              <w:t>2</w:t>
            </w:r>
            <w:r w:rsidR="00A42EFA">
              <w:rPr>
                <w:sz w:val="22"/>
                <w:szCs w:val="22"/>
                <w:u w:val="single"/>
              </w:rPr>
              <w:t xml:space="preserve"> – 13</w:t>
            </w:r>
            <w:r w:rsidRPr="008F236E">
              <w:rPr>
                <w:sz w:val="22"/>
                <w:szCs w:val="22"/>
                <w:u w:val="single"/>
              </w:rPr>
              <w:t xml:space="preserve"> Раздела 4 «ИНФОРМАЦИОННАЯ КАРТА ЗАПРОСА ЦЕН»</w:t>
            </w:r>
            <w:r w:rsidRPr="008F236E">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8F236E">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Pr>
                <w:sz w:val="22"/>
                <w:szCs w:val="22"/>
              </w:rPr>
              <w:t>.</w:t>
            </w:r>
          </w:p>
          <w:p w:rsidR="005244A3" w:rsidRPr="008F236E" w:rsidRDefault="008F236E" w:rsidP="00CF73EF">
            <w:pPr>
              <w:spacing w:before="60" w:after="60"/>
              <w:ind w:right="68"/>
              <w:jc w:val="both"/>
              <w:rPr>
                <w:sz w:val="22"/>
                <w:szCs w:val="22"/>
              </w:rPr>
            </w:pPr>
            <w:r w:rsidRPr="008F236E">
              <w:rPr>
                <w:sz w:val="22"/>
                <w:szCs w:val="22"/>
              </w:rPr>
              <w:t>Все указанные документы прилагаются участником к заявке на участие в запросе цен</w:t>
            </w:r>
            <w:r>
              <w:rPr>
                <w:sz w:val="22"/>
                <w:szCs w:val="22"/>
              </w:rPr>
              <w:t>.</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З</w:t>
            </w:r>
            <w:r w:rsidR="005244A3" w:rsidRPr="000328D3">
              <w:rPr>
                <w:sz w:val="22"/>
                <w:szCs w:val="22"/>
              </w:rPr>
              <w:t>аявка на участие в запросе цен по форме и</w:t>
            </w:r>
            <w:r w:rsidR="000328D3">
              <w:rPr>
                <w:sz w:val="22"/>
                <w:szCs w:val="22"/>
              </w:rPr>
              <w:t xml:space="preserve"> </w:t>
            </w:r>
            <w:r w:rsidR="005244A3" w:rsidRPr="000328D3">
              <w:rPr>
                <w:sz w:val="22"/>
                <w:szCs w:val="22"/>
              </w:rPr>
              <w:t>в</w:t>
            </w:r>
            <w:r w:rsidR="000328D3" w:rsidRPr="000328D3">
              <w:rPr>
                <w:sz w:val="22"/>
                <w:szCs w:val="22"/>
              </w:rPr>
              <w:t xml:space="preserve"> </w:t>
            </w:r>
            <w:r w:rsidR="005244A3" w:rsidRPr="000328D3">
              <w:rPr>
                <w:sz w:val="22"/>
                <w:szCs w:val="22"/>
              </w:rPr>
              <w:t>соответствии с инструкциями, приведенными в</w:t>
            </w:r>
            <w:r w:rsidR="000328D3">
              <w:rPr>
                <w:sz w:val="22"/>
                <w:szCs w:val="22"/>
              </w:rPr>
              <w:t xml:space="preserve"> </w:t>
            </w:r>
            <w:r w:rsidR="005244A3" w:rsidRPr="000328D3">
              <w:rPr>
                <w:sz w:val="22"/>
                <w:szCs w:val="22"/>
              </w:rPr>
              <w:t>настоящей документации по запросу цен (</w:t>
            </w:r>
            <w:r w:rsidR="00C22E16" w:rsidRPr="00205E04">
              <w:rPr>
                <w:sz w:val="22"/>
                <w:szCs w:val="22"/>
                <w:u w:val="single"/>
              </w:rPr>
              <w:t>Раздел 6, Форма 1</w:t>
            </w:r>
            <w:r>
              <w:rPr>
                <w:sz w:val="22"/>
                <w:szCs w:val="22"/>
              </w:rPr>
              <w:t>).</w:t>
            </w:r>
          </w:p>
          <w:p w:rsidR="005E691F" w:rsidRPr="00205E04"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205E04">
              <w:rPr>
                <w:sz w:val="22"/>
                <w:szCs w:val="22"/>
              </w:rPr>
              <w:t>Анкета (</w:t>
            </w:r>
            <w:r w:rsidRPr="00205E04">
              <w:rPr>
                <w:sz w:val="22"/>
                <w:szCs w:val="22"/>
                <w:u w:val="single"/>
              </w:rPr>
              <w:t>Раздел 6, Форма 2</w:t>
            </w:r>
            <w:r w:rsidRPr="00205E04">
              <w:rPr>
                <w:sz w:val="22"/>
                <w:szCs w:val="22"/>
              </w:rPr>
              <w:t>). Таблица 1 «Сведения об участнике запроса цен», Таблица 2 «Сведения о цепочке собственников, включая бенефициаров (в том числе конечных)»</w:t>
            </w:r>
            <w:r w:rsidR="005E691F" w:rsidRPr="00205E04">
              <w:rPr>
                <w:sz w:val="22"/>
              </w:rPr>
              <w:t>.</w:t>
            </w:r>
          </w:p>
          <w:p w:rsidR="005244A3" w:rsidRPr="003B29AA" w:rsidRDefault="005E691F" w:rsidP="00CF73EF">
            <w:pPr>
              <w:spacing w:before="60" w:after="60"/>
              <w:ind w:right="68" w:firstLine="790"/>
              <w:jc w:val="both"/>
              <w:rPr>
                <w:sz w:val="22"/>
                <w:szCs w:val="22"/>
              </w:rPr>
            </w:pPr>
            <w:r w:rsidRPr="003B29AA">
              <w:rPr>
                <w:sz w:val="22"/>
                <w:szCs w:val="22"/>
              </w:rPr>
              <w:t>Таблица 2 должна быть оформлена</w:t>
            </w:r>
            <w:r w:rsidR="005244A3" w:rsidRPr="00205E04">
              <w:rPr>
                <w:sz w:val="22"/>
                <w:szCs w:val="22"/>
              </w:rPr>
              <w:t xml:space="preserve"> по форме и в соответствии с</w:t>
            </w:r>
            <w:r w:rsidR="00E74052">
              <w:rPr>
                <w:sz w:val="22"/>
                <w:szCs w:val="22"/>
              </w:rPr>
              <w:t xml:space="preserve"> </w:t>
            </w:r>
            <w:r w:rsidR="005244A3" w:rsidRPr="00205E04">
              <w:rPr>
                <w:sz w:val="22"/>
                <w:szCs w:val="22"/>
              </w:rPr>
              <w:t>инструкциями, приведенными в настоящей документации по запросу цен. Все сведения и документы обязательны к предоставлению</w:t>
            </w:r>
            <w:r w:rsidR="00205E04">
              <w:rPr>
                <w:sz w:val="22"/>
                <w:szCs w:val="22"/>
              </w:rPr>
              <w:t>.</w:t>
            </w:r>
          </w:p>
          <w:p w:rsidR="0086246F" w:rsidRPr="00205E04" w:rsidRDefault="00C500A3" w:rsidP="00CF73EF">
            <w:pPr>
              <w:spacing w:before="60" w:after="60"/>
              <w:ind w:right="68" w:firstLine="790"/>
              <w:jc w:val="both"/>
              <w:rPr>
                <w:sz w:val="22"/>
                <w:szCs w:val="22"/>
              </w:rPr>
            </w:pPr>
            <w:r w:rsidRPr="00205E04">
              <w:rPr>
                <w:sz w:val="22"/>
                <w:szCs w:val="22"/>
              </w:rPr>
              <w:t xml:space="preserve">Таблица </w:t>
            </w:r>
            <w:r w:rsidR="005E691F" w:rsidRPr="00205E04">
              <w:rPr>
                <w:sz w:val="22"/>
                <w:szCs w:val="22"/>
              </w:rPr>
              <w:t xml:space="preserve">2 </w:t>
            </w:r>
            <w:r w:rsidRPr="00205E04">
              <w:rPr>
                <w:sz w:val="22"/>
                <w:szCs w:val="22"/>
              </w:rPr>
              <w:t>должна быть представлена в составе заявки на участие в запросе цен в двух форматах</w:t>
            </w:r>
            <w:r w:rsidR="005E691F" w:rsidRPr="00205E04">
              <w:rPr>
                <w:sz w:val="22"/>
                <w:szCs w:val="22"/>
              </w:rPr>
              <w:t>:</w:t>
            </w:r>
            <w:r w:rsidRPr="00205E04">
              <w:rPr>
                <w:sz w:val="22"/>
                <w:szCs w:val="22"/>
              </w:rPr>
              <w:t xml:space="preserve"> *.</w:t>
            </w:r>
            <w:proofErr w:type="spellStart"/>
            <w:r w:rsidRPr="00205E04">
              <w:rPr>
                <w:sz w:val="22"/>
                <w:szCs w:val="22"/>
              </w:rPr>
              <w:t>pdf</w:t>
            </w:r>
            <w:proofErr w:type="spellEnd"/>
            <w:r w:rsidRPr="00205E04">
              <w:rPr>
                <w:sz w:val="22"/>
                <w:szCs w:val="22"/>
              </w:rPr>
              <w:t xml:space="preserve"> и *.</w:t>
            </w:r>
            <w:proofErr w:type="spellStart"/>
            <w:r w:rsidRPr="00205E04">
              <w:rPr>
                <w:sz w:val="22"/>
                <w:szCs w:val="22"/>
              </w:rPr>
              <w:t>xls</w:t>
            </w:r>
            <w:proofErr w:type="spellEnd"/>
            <w:r w:rsidR="00205E04">
              <w:rPr>
                <w:sz w:val="22"/>
                <w:szCs w:val="22"/>
              </w:rPr>
              <w:t>.</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5244A3" w:rsidRPr="00205E04">
              <w:rPr>
                <w:sz w:val="22"/>
                <w:szCs w:val="22"/>
              </w:rPr>
              <w:t xml:space="preserve">окументы, указанные в </w:t>
            </w:r>
            <w:r w:rsidR="005244A3" w:rsidRPr="00205E04">
              <w:rPr>
                <w:sz w:val="22"/>
                <w:szCs w:val="22"/>
                <w:u w:val="single"/>
              </w:rPr>
              <w:t>пункте</w:t>
            </w:r>
            <w:r w:rsidR="00C22E16" w:rsidRPr="00205E04">
              <w:rPr>
                <w:sz w:val="22"/>
                <w:szCs w:val="22"/>
                <w:u w:val="single"/>
              </w:rPr>
              <w:t xml:space="preserve"> 14 Раздела 4 «ИНФОРМАЦИОННАЯ КАРТА ЗАПРОСА ЦЕН</w:t>
            </w:r>
            <w:r w:rsidR="005244A3" w:rsidRPr="00205E04">
              <w:rPr>
                <w:sz w:val="22"/>
                <w:szCs w:val="22"/>
                <w:u w:val="single"/>
              </w:rPr>
              <w:t>»</w:t>
            </w:r>
            <w:r w:rsidR="005244A3" w:rsidRPr="00205E04">
              <w:rPr>
                <w:sz w:val="22"/>
                <w:szCs w:val="22"/>
              </w:rPr>
              <w:t>, подтверждающие соответствие участника запроса цен установленным требованиям;</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Т</w:t>
            </w:r>
            <w:r w:rsidR="005244A3" w:rsidRPr="00205E04">
              <w:rPr>
                <w:sz w:val="22"/>
                <w:szCs w:val="22"/>
              </w:rPr>
              <w:t>ехническое предложение в соответствии с</w:t>
            </w:r>
            <w:r>
              <w:rPr>
                <w:sz w:val="22"/>
                <w:szCs w:val="22"/>
              </w:rPr>
              <w:t xml:space="preserve"> </w:t>
            </w:r>
            <w:r w:rsidR="005244A3" w:rsidRPr="00205E04">
              <w:rPr>
                <w:sz w:val="22"/>
                <w:szCs w:val="22"/>
              </w:rPr>
              <w:t>инструкциями, приведенными в</w:t>
            </w:r>
            <w:r>
              <w:rPr>
                <w:sz w:val="22"/>
                <w:szCs w:val="22"/>
              </w:rPr>
              <w:t xml:space="preserve"> </w:t>
            </w:r>
            <w:r w:rsidR="005244A3" w:rsidRPr="00205E04">
              <w:rPr>
                <w:sz w:val="22"/>
                <w:szCs w:val="22"/>
              </w:rPr>
              <w:t>настоящей документации по запросу цен (</w:t>
            </w:r>
            <w:r w:rsidR="00C22E16" w:rsidRPr="00205E04">
              <w:rPr>
                <w:sz w:val="22"/>
                <w:szCs w:val="22"/>
                <w:u w:val="single"/>
              </w:rPr>
              <w:t>Раздел 6, Форма 3</w:t>
            </w:r>
            <w:r w:rsidR="00C22E16" w:rsidRPr="003B29AA">
              <w:rPr>
                <w:sz w:val="22"/>
                <w:szCs w:val="22"/>
              </w:rPr>
              <w:t>),</w:t>
            </w:r>
            <w:r w:rsidR="005244A3" w:rsidRPr="00205E04">
              <w:rPr>
                <w:sz w:val="22"/>
                <w:szCs w:val="22"/>
              </w:rPr>
              <w:t xml:space="preserve"> в том</w:t>
            </w:r>
            <w:r>
              <w:rPr>
                <w:sz w:val="22"/>
                <w:szCs w:val="22"/>
              </w:rPr>
              <w:t xml:space="preserve"> </w:t>
            </w:r>
            <w:r w:rsidR="005244A3" w:rsidRPr="00205E04">
              <w:rPr>
                <w:sz w:val="22"/>
                <w:szCs w:val="22"/>
              </w:rPr>
              <w:t>числе содержащее</w:t>
            </w:r>
            <w:r w:rsidR="00275B2E" w:rsidRPr="003B29AA">
              <w:rPr>
                <w:sz w:val="22"/>
                <w:szCs w:val="22"/>
              </w:rPr>
              <w:t xml:space="preserve"> </w:t>
            </w:r>
            <w:r w:rsidR="00275B2E" w:rsidRPr="00205E04">
              <w:rPr>
                <w:sz w:val="22"/>
                <w:szCs w:val="22"/>
              </w:rPr>
              <w:t>[указывается в соответствии с требованиями к описанию технического предложения]</w:t>
            </w:r>
            <w:r w:rsidR="00275B2E" w:rsidRPr="003B29AA">
              <w:rPr>
                <w:sz w:val="22"/>
                <w:szCs w:val="22"/>
              </w:rPr>
              <w:t>:</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производителя и страны происхождения предлагаемого товара;</w:t>
            </w:r>
          </w:p>
          <w:p w:rsidR="008243A8"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комплектации предлагаемого товара;</w:t>
            </w:r>
          </w:p>
          <w:p w:rsidR="005244A3" w:rsidRPr="003B29AA" w:rsidRDefault="008243A8" w:rsidP="00CF73EF">
            <w:pPr>
              <w:tabs>
                <w:tab w:val="left" w:pos="626"/>
              </w:tabs>
              <w:ind w:right="68" w:firstLine="352"/>
              <w:jc w:val="both"/>
              <w:rPr>
                <w:sz w:val="22"/>
                <w:szCs w:val="22"/>
              </w:rPr>
            </w:pPr>
            <w:r>
              <w:rPr>
                <w:sz w:val="22"/>
                <w:szCs w:val="22"/>
              </w:rPr>
              <w:t>-</w:t>
            </w:r>
            <w:r>
              <w:rPr>
                <w:sz w:val="22"/>
                <w:szCs w:val="22"/>
              </w:rPr>
              <w:tab/>
            </w:r>
            <w:r w:rsidR="00C22E16" w:rsidRPr="003B29AA">
              <w:rPr>
                <w:sz w:val="22"/>
                <w:szCs w:val="22"/>
              </w:rPr>
              <w:t>­</w:t>
            </w:r>
            <w:r w:rsidR="00C22E16" w:rsidRPr="003B29AA">
              <w:rPr>
                <w:sz w:val="22"/>
                <w:szCs w:val="22"/>
              </w:rPr>
              <w:tab/>
            </w:r>
            <w:r w:rsidR="005244A3" w:rsidRPr="008243A8">
              <w:rPr>
                <w:sz w:val="22"/>
                <w:szCs w:val="22"/>
              </w:rPr>
              <w:t>указание количества предлагаемого товара, объема работ или услуг или порядка его определения</w:t>
            </w:r>
            <w:r>
              <w:rPr>
                <w:sz w:val="22"/>
                <w:szCs w:val="22"/>
              </w:rPr>
              <w:t>.</w:t>
            </w:r>
          </w:p>
          <w:p w:rsidR="005244A3" w:rsidRPr="003B29AA" w:rsidRDefault="008243A8"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C22E16" w:rsidRPr="003B29AA">
              <w:rPr>
                <w:sz w:val="22"/>
                <w:szCs w:val="22"/>
              </w:rPr>
              <w:t xml:space="preserve">стальные формы </w:t>
            </w:r>
            <w:r w:rsidR="00C22E16" w:rsidRPr="008243A8">
              <w:rPr>
                <w:sz w:val="22"/>
                <w:szCs w:val="22"/>
                <w:u w:val="single"/>
              </w:rPr>
              <w:t>Раздела 6</w:t>
            </w:r>
            <w:r w:rsidR="00C22E16" w:rsidRPr="003B29AA">
              <w:rPr>
                <w:sz w:val="22"/>
                <w:szCs w:val="22"/>
              </w:rPr>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3B29AA" w:rsidRDefault="008202E2" w:rsidP="00CF73EF">
            <w:pPr>
              <w:pStyle w:val="Times12"/>
              <w:spacing w:before="60" w:after="60"/>
              <w:ind w:right="68" w:firstLine="0"/>
              <w:rPr>
                <w:spacing w:val="-6"/>
                <w:sz w:val="22"/>
              </w:rPr>
            </w:pPr>
            <w:r w:rsidRPr="003B29AA">
              <w:rPr>
                <w:bCs w:val="0"/>
                <w:sz w:val="22"/>
              </w:rPr>
              <w:t>невозможна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t>11:00 (время московское) «</w:t>
            </w:r>
            <w:r w:rsidR="00CD0F47">
              <w:rPr>
                <w:sz w:val="22"/>
              </w:rPr>
              <w:t>2</w:t>
            </w:r>
            <w:r w:rsidR="003B44C9">
              <w:rPr>
                <w:sz w:val="22"/>
              </w:rPr>
              <w:t>3</w:t>
            </w:r>
            <w:r w:rsidRPr="00C03D4B">
              <w:rPr>
                <w:sz w:val="22"/>
              </w:rPr>
              <w:t xml:space="preserve">» </w:t>
            </w:r>
            <w:r w:rsidR="00CD0F47">
              <w:rPr>
                <w:sz w:val="22"/>
              </w:rPr>
              <w:t>Мая</w:t>
            </w:r>
            <w:r w:rsidRPr="00C03D4B">
              <w:rPr>
                <w:sz w:val="22"/>
              </w:rPr>
              <w:t xml:space="preserve"> 201</w:t>
            </w:r>
            <w:r w:rsidR="00A838B3">
              <w:rPr>
                <w:sz w:val="22"/>
              </w:rPr>
              <w:t>3</w:t>
            </w:r>
            <w:r w:rsidRPr="00C03D4B">
              <w:rPr>
                <w:sz w:val="22"/>
              </w:rPr>
              <w:t xml:space="preserve">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3"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 xml:space="preserve">Срок проведения </w:t>
            </w:r>
            <w:r w:rsidRPr="003B29AA">
              <w:rPr>
                <w:sz w:val="22"/>
              </w:rPr>
              <w:lastRenderedPageBreak/>
              <w:t>отборочной и оценочной стадии рассмотрения заявок</w:t>
            </w:r>
          </w:p>
        </w:tc>
        <w:tc>
          <w:tcPr>
            <w:tcW w:w="6816" w:type="dxa"/>
          </w:tcPr>
          <w:p w:rsidR="00FC0EC3" w:rsidRPr="00FC0EC3" w:rsidRDefault="00FC0EC3" w:rsidP="00CF73EF">
            <w:pPr>
              <w:pStyle w:val="Times12"/>
              <w:spacing w:before="60" w:after="60"/>
              <w:ind w:right="68" w:firstLine="0"/>
              <w:rPr>
                <w:sz w:val="22"/>
              </w:rPr>
            </w:pPr>
            <w:r w:rsidRPr="00FC0EC3">
              <w:rPr>
                <w:sz w:val="22"/>
              </w:rPr>
              <w:lastRenderedPageBreak/>
              <w:t xml:space="preserve">119017, г. Москва, </w:t>
            </w:r>
            <w:proofErr w:type="spellStart"/>
            <w:r w:rsidRPr="00FC0EC3">
              <w:rPr>
                <w:sz w:val="22"/>
              </w:rPr>
              <w:t>Пыжевский</w:t>
            </w:r>
            <w:proofErr w:type="spellEnd"/>
            <w:r w:rsidRPr="00FC0EC3">
              <w:rPr>
                <w:sz w:val="22"/>
              </w:rPr>
              <w:t xml:space="preserve"> пер., д. 6, </w:t>
            </w:r>
            <w:r w:rsidR="00A838B3">
              <w:rPr>
                <w:sz w:val="22"/>
              </w:rPr>
              <w:t>Управление</w:t>
            </w:r>
            <w:r w:rsidRPr="00FC0EC3">
              <w:rPr>
                <w:sz w:val="22"/>
              </w:rPr>
              <w:t xml:space="preserve"> организации </w:t>
            </w:r>
            <w:r w:rsidRPr="00FC0EC3">
              <w:rPr>
                <w:sz w:val="22"/>
              </w:rPr>
              <w:lastRenderedPageBreak/>
              <w:t xml:space="preserve">закупок. </w:t>
            </w:r>
          </w:p>
          <w:p w:rsidR="00686193" w:rsidRPr="003B29AA"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 xml:space="preserve">: не позднее </w:t>
            </w:r>
            <w:r w:rsidR="00FC0EC3" w:rsidRPr="00FC0EC3">
              <w:rPr>
                <w:sz w:val="22"/>
              </w:rPr>
              <w:t>«</w:t>
            </w:r>
            <w:r w:rsidR="00CD0F47">
              <w:rPr>
                <w:sz w:val="22"/>
              </w:rPr>
              <w:t>2</w:t>
            </w:r>
            <w:r w:rsidR="003B44C9">
              <w:rPr>
                <w:sz w:val="22"/>
              </w:rPr>
              <w:t>8</w:t>
            </w:r>
            <w:r w:rsidR="00FC0EC3" w:rsidRPr="00FC0EC3">
              <w:rPr>
                <w:sz w:val="22"/>
              </w:rPr>
              <w:t xml:space="preserve">» </w:t>
            </w:r>
            <w:r w:rsidR="00CD0F47">
              <w:rPr>
                <w:sz w:val="22"/>
              </w:rPr>
              <w:t>Мая</w:t>
            </w:r>
            <w:r w:rsidR="00FC0EC3" w:rsidRPr="00FC0EC3">
              <w:rPr>
                <w:sz w:val="22"/>
              </w:rPr>
              <w:t xml:space="preserve"> 201</w:t>
            </w:r>
            <w:r w:rsidR="00A838B3">
              <w:rPr>
                <w:sz w:val="22"/>
              </w:rPr>
              <w:t>3</w:t>
            </w:r>
            <w:r w:rsidR="00FC0EC3" w:rsidRPr="00FC0EC3">
              <w:rPr>
                <w:sz w:val="22"/>
              </w:rPr>
              <w:t xml:space="preserve"> г</w:t>
            </w:r>
            <w:r w:rsidR="00686193" w:rsidRPr="003B29AA">
              <w:rPr>
                <w:sz w:val="22"/>
              </w:rPr>
              <w:t>.</w:t>
            </w:r>
          </w:p>
          <w:p w:rsidR="005244A3" w:rsidRPr="003B29AA" w:rsidRDefault="00530919" w:rsidP="003B44C9">
            <w:pPr>
              <w:pStyle w:val="Times12"/>
              <w:spacing w:before="60" w:after="60"/>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FC0EC3">
              <w:rPr>
                <w:sz w:val="22"/>
              </w:rPr>
              <w:t xml:space="preserve">не позднее </w:t>
            </w:r>
            <w:r w:rsidR="00FC0EC3" w:rsidRPr="00FC0EC3">
              <w:rPr>
                <w:sz w:val="22"/>
              </w:rPr>
              <w:t>«</w:t>
            </w:r>
            <w:r w:rsidR="00CD0F47">
              <w:rPr>
                <w:sz w:val="22"/>
              </w:rPr>
              <w:t>2</w:t>
            </w:r>
            <w:r w:rsidR="003B44C9">
              <w:rPr>
                <w:sz w:val="22"/>
              </w:rPr>
              <w:t>8</w:t>
            </w:r>
            <w:r w:rsidR="00FC0EC3" w:rsidRPr="00FC0EC3">
              <w:rPr>
                <w:sz w:val="22"/>
              </w:rPr>
              <w:t xml:space="preserve">» </w:t>
            </w:r>
            <w:r w:rsidR="00CD0F47">
              <w:rPr>
                <w:sz w:val="22"/>
              </w:rPr>
              <w:t>Мая</w:t>
            </w:r>
            <w:r w:rsidR="00FC0EC3" w:rsidRPr="00FC0EC3">
              <w:rPr>
                <w:sz w:val="22"/>
              </w:rPr>
              <w:t xml:space="preserve"> 201</w:t>
            </w:r>
            <w:r w:rsidR="00A838B3">
              <w:rPr>
                <w:sz w:val="22"/>
              </w:rPr>
              <w:t>3</w:t>
            </w:r>
            <w:r w:rsidR="00FC0EC3" w:rsidRPr="00FC0EC3">
              <w:rPr>
                <w:sz w:val="22"/>
              </w:rPr>
              <w:t xml:space="preserve"> г</w:t>
            </w:r>
            <w:r w:rsidR="00FC0EC3">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CF73EF" w:rsidRDefault="00C4293B" w:rsidP="00CF73EF">
            <w:pPr>
              <w:pStyle w:val="Times12"/>
              <w:spacing w:before="60" w:after="60"/>
              <w:ind w:right="68" w:firstLine="0"/>
              <w:rPr>
                <w:sz w:val="22"/>
              </w:rPr>
            </w:pPr>
            <w:proofErr w:type="gramStart"/>
            <w:r w:rsidRPr="00CF73EF">
              <w:rPr>
                <w:sz w:val="22"/>
              </w:rPr>
              <w:t>[</w:t>
            </w:r>
            <w:r w:rsidR="00CF73EF">
              <w:rPr>
                <w:sz w:val="22"/>
              </w:rPr>
              <w:t>В</w:t>
            </w:r>
            <w:r w:rsidRPr="00CF73EF">
              <w:rPr>
                <w:sz w:val="22"/>
              </w:rPr>
              <w:t xml:space="preserve"> отношении каждого лота]</w:t>
            </w:r>
            <w:r w:rsidRPr="003B29AA">
              <w:rPr>
                <w:sz w:val="22"/>
              </w:rPr>
              <w:t xml:space="preserve"> Заказчик в течение </w:t>
            </w:r>
            <w:r w:rsidR="00CF73EF">
              <w:rPr>
                <w:sz w:val="22"/>
              </w:rPr>
              <w:t>10</w:t>
            </w:r>
            <w:r w:rsidR="00DD13E4">
              <w:rPr>
                <w:sz w:val="22"/>
              </w:rPr>
              <w:t xml:space="preserve"> (десяти)</w:t>
            </w:r>
            <w:r w:rsidRPr="00CF73EF">
              <w:rPr>
                <w:sz w:val="22"/>
              </w:rPr>
              <w:t xml:space="preserve"> дней</w:t>
            </w:r>
            <w:r w:rsidRPr="003B29AA">
              <w:rPr>
                <w:sz w:val="22"/>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B29AA">
              <w:rPr>
                <w:sz w:val="22"/>
              </w:rPr>
              <w:t>. Победитель запроса цен обязан предоставить заказчику подписанный и заверенный печатью со стороны поб</w:t>
            </w:r>
            <w:r w:rsidR="00DD13E4">
              <w:rPr>
                <w:sz w:val="22"/>
              </w:rPr>
              <w:t xml:space="preserve">едителя запроса цен договор </w:t>
            </w:r>
            <w:r w:rsidRPr="00CF73EF">
              <w:rPr>
                <w:sz w:val="22"/>
              </w:rPr>
              <w:t>в течение 10 (десяти) дней</w:t>
            </w:r>
            <w:r w:rsidRPr="003B29AA">
              <w:rPr>
                <w:sz w:val="22"/>
              </w:rPr>
              <w:t xml:space="preserve"> со дня направления указанного договора.</w:t>
            </w:r>
            <w:r w:rsidRPr="00CF73EF">
              <w:rPr>
                <w:sz w:val="22"/>
              </w:rPr>
              <w:t xml:space="preserve"> </w:t>
            </w:r>
          </w:p>
          <w:p w:rsidR="000316C6" w:rsidRPr="003B29AA" w:rsidRDefault="000316C6" w:rsidP="00CF73EF">
            <w:pPr>
              <w:pStyle w:val="Times12"/>
              <w:spacing w:before="60" w:after="60"/>
              <w:ind w:right="68" w:firstLine="0"/>
              <w:rPr>
                <w:sz w:val="22"/>
              </w:rPr>
            </w:pPr>
            <w:r w:rsidRPr="00CF73EF">
              <w:rPr>
                <w:sz w:val="22"/>
              </w:rPr>
              <w:t>[</w:t>
            </w:r>
            <w:r w:rsidR="00DD13E4">
              <w:rPr>
                <w:sz w:val="22"/>
              </w:rPr>
              <w:t>В</w:t>
            </w:r>
            <w:r w:rsidRPr="00CF73EF">
              <w:rPr>
                <w:sz w:val="22"/>
              </w:rPr>
              <w:t xml:space="preserve"> отношении каждого лота]</w:t>
            </w:r>
            <w:r w:rsidRPr="003B29AA">
              <w:rPr>
                <w:sz w:val="22"/>
              </w:rPr>
              <w:t xml:space="preserve"> </w:t>
            </w:r>
            <w:r w:rsidR="00C4293B" w:rsidRPr="003B29AA">
              <w:rPr>
                <w:sz w:val="22"/>
              </w:rPr>
              <w:t xml:space="preserve">договор заключается </w:t>
            </w:r>
            <w:r w:rsidRPr="003B29AA">
              <w:rPr>
                <w:sz w:val="22"/>
              </w:rPr>
              <w:t xml:space="preserve">в течение </w:t>
            </w:r>
            <w:r w:rsidRPr="00CF73EF">
              <w:rPr>
                <w:sz w:val="22"/>
              </w:rPr>
              <w:t xml:space="preserve">20 </w:t>
            </w:r>
            <w:r w:rsidRPr="003B29AA">
              <w:rPr>
                <w:sz w:val="22"/>
              </w:rPr>
              <w:t xml:space="preserve">дней, но не ранее 10 дней со дня размещения на официальном сайте протокола оценки и сопоставления заявок на участие в </w:t>
            </w:r>
            <w:r w:rsidR="004560F3" w:rsidRPr="003B29AA">
              <w:rPr>
                <w:sz w:val="22"/>
              </w:rPr>
              <w:t>запросе цен</w:t>
            </w:r>
            <w:r w:rsidR="006D126A" w:rsidRPr="003B29AA">
              <w:rPr>
                <w:sz w:val="22"/>
              </w:rPr>
              <w:t>.</w:t>
            </w:r>
          </w:p>
          <w:p w:rsidR="005244A3" w:rsidRPr="003B29AA" w:rsidRDefault="006D126A" w:rsidP="00DD13E4">
            <w:pPr>
              <w:pStyle w:val="Times12"/>
              <w:spacing w:before="60" w:after="60"/>
              <w:ind w:right="68" w:firstLine="0"/>
              <w:rPr>
                <w:bCs w:val="0"/>
                <w:sz w:val="22"/>
              </w:rPr>
            </w:pPr>
            <w:r w:rsidRPr="00CF73EF">
              <w:rPr>
                <w:sz w:val="22"/>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Pr>
                <w:sz w:val="22"/>
              </w:rPr>
              <w:t xml:space="preserve"> </w:t>
            </w:r>
            <w:r w:rsidRPr="00CF73EF">
              <w:rPr>
                <w:sz w:val="22"/>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426083" w:rsidP="00097550">
            <w:pPr>
              <w:pStyle w:val="Times12"/>
              <w:spacing w:before="60" w:after="60"/>
              <w:ind w:right="68" w:firstLine="0"/>
              <w:rPr>
                <w:sz w:val="22"/>
              </w:rPr>
            </w:pPr>
            <w:r>
              <w:rPr>
                <w:sz w:val="22"/>
              </w:rPr>
              <w:t>Не предусмотрено</w:t>
            </w:r>
            <w:r w:rsidR="00097550">
              <w:rPr>
                <w:sz w:val="22"/>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426083" w:rsidRPr="00687AC5" w:rsidRDefault="00426083" w:rsidP="00B61ED0">
            <w:pPr>
              <w:pStyle w:val="Times12"/>
              <w:spacing w:before="60" w:after="60"/>
              <w:ind w:right="68" w:firstLine="0"/>
              <w:rPr>
                <w:bCs w:val="0"/>
                <w:sz w:val="22"/>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Жалобы</w:t>
            </w:r>
            <w:r w:rsidRPr="003B29AA">
              <w:rPr>
                <w:color w:val="0000FF"/>
                <w:sz w:val="22"/>
                <w:szCs w:val="22"/>
                <w:u w:val="single"/>
              </w:rPr>
              <w:t xml:space="preserve"> </w:t>
            </w:r>
            <w:r w:rsidRPr="00410CDB">
              <w:rPr>
                <w:sz w:val="22"/>
                <w:szCs w:val="22"/>
              </w:rPr>
              <w:t xml:space="preserve">на действия (бездействие) заказчика, организатора запроса цен, закупочной комиссии </w:t>
            </w:r>
            <w:r w:rsidR="00563A6D" w:rsidRPr="003B29AA">
              <w:rPr>
                <w:sz w:val="22"/>
                <w:szCs w:val="22"/>
              </w:rPr>
              <w:t xml:space="preserve">при проведении запроса цен </w:t>
            </w:r>
            <w:r w:rsidRPr="00410CDB">
              <w:rPr>
                <w:sz w:val="22"/>
                <w:szCs w:val="22"/>
              </w:rPr>
              <w:t xml:space="preserve">могут быть направлены </w:t>
            </w:r>
            <w:r w:rsidR="00563A6D" w:rsidRPr="003B29AA">
              <w:rPr>
                <w:sz w:val="22"/>
                <w:szCs w:val="22"/>
              </w:rPr>
              <w:t xml:space="preserve">в ЦАК в отсканированном виде </w:t>
            </w:r>
            <w:r w:rsidRPr="00410CDB">
              <w:rPr>
                <w:sz w:val="22"/>
                <w:szCs w:val="22"/>
              </w:rPr>
              <w:t xml:space="preserve">по электронному </w:t>
            </w:r>
            <w:r w:rsidR="008202E2" w:rsidRPr="003B29AA">
              <w:rPr>
                <w:sz w:val="22"/>
                <w:szCs w:val="22"/>
              </w:rPr>
              <w:t xml:space="preserve">адресу Центрального арбитражного комитета в сфере закупок </w:t>
            </w:r>
            <w:proofErr w:type="spellStart"/>
            <w:r w:rsidR="008202E2" w:rsidRPr="003B29AA">
              <w:rPr>
                <w:sz w:val="22"/>
                <w:szCs w:val="22"/>
              </w:rPr>
              <w:t>Госкорпорации</w:t>
            </w:r>
            <w:proofErr w:type="spellEnd"/>
            <w:r w:rsidR="008202E2" w:rsidRPr="003B29AA">
              <w:rPr>
                <w:sz w:val="22"/>
                <w:szCs w:val="22"/>
              </w:rPr>
              <w:t xml:space="preserve"> «</w:t>
            </w:r>
            <w:proofErr w:type="spellStart"/>
            <w:r w:rsidR="008202E2" w:rsidRPr="003B29AA">
              <w:rPr>
                <w:sz w:val="22"/>
                <w:szCs w:val="22"/>
              </w:rPr>
              <w:t>Росатом</w:t>
            </w:r>
            <w:proofErr w:type="spellEnd"/>
            <w:r w:rsidR="008202E2" w:rsidRPr="003B29AA">
              <w:rPr>
                <w:sz w:val="22"/>
                <w:szCs w:val="22"/>
              </w:rPr>
              <w:t xml:space="preserve">» (далее - ЦАК) </w:t>
            </w:r>
            <w:hyperlink r:id="rId24" w:history="1">
              <w:r w:rsidR="008202E2" w:rsidRPr="003B29AA">
                <w:rPr>
                  <w:rStyle w:val="ac"/>
                  <w:sz w:val="22"/>
                  <w:szCs w:val="22"/>
                </w:rPr>
                <w:t>arbitration@rosatom.ru</w:t>
              </w:r>
            </w:hyperlink>
            <w:r w:rsidRPr="003B29AA">
              <w:rPr>
                <w:color w:val="0000FF"/>
                <w:sz w:val="22"/>
                <w:szCs w:val="22"/>
                <w:u w:val="single"/>
              </w:rPr>
              <w:t>.</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Pr>
                <w:sz w:val="22"/>
                <w:szCs w:val="22"/>
              </w:rPr>
              <w:t xml:space="preserve"> </w:t>
            </w:r>
            <w:r w:rsidRPr="00410CDB">
              <w:rPr>
                <w:sz w:val="22"/>
                <w:szCs w:val="22"/>
              </w:rPr>
              <w:t>состоявшимся или принятия заказчиком решения об отказе от проведения запроса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На сайте </w:t>
            </w:r>
            <w:hyperlink r:id="rId25" w:history="1">
              <w:r w:rsidR="00410CDB" w:rsidRPr="00960189">
                <w:rPr>
                  <w:rStyle w:val="ac"/>
                  <w:sz w:val="22"/>
                  <w:szCs w:val="22"/>
                </w:rPr>
                <w:t>http://zakupki.rosatom.ru/</w:t>
              </w:r>
            </w:hyperlink>
            <w:r w:rsidR="00410CDB">
              <w:rPr>
                <w:sz w:val="22"/>
                <w:szCs w:val="22"/>
              </w:rPr>
              <w:t xml:space="preserve"> </w:t>
            </w:r>
            <w:r w:rsidRPr="00410CDB">
              <w:rPr>
                <w:sz w:val="22"/>
                <w:szCs w:val="22"/>
              </w:rPr>
              <w:t xml:space="preserve">(раздел Контроль и </w:t>
            </w:r>
            <w:proofErr w:type="gramStart"/>
            <w:r w:rsidRPr="00410CDB">
              <w:rPr>
                <w:sz w:val="22"/>
                <w:szCs w:val="22"/>
              </w:rPr>
              <w:t>арбитраж</w:t>
            </w:r>
            <w:proofErr w:type="gramEnd"/>
            <w:r w:rsidRPr="00410CDB">
              <w:rPr>
                <w:sz w:val="22"/>
                <w:szCs w:val="22"/>
              </w:rPr>
              <w:t xml:space="preserve">/Нормативные документы) представлены Методические рекомендации о порядке рассмотрения жалоб. </w:t>
            </w:r>
          </w:p>
          <w:p w:rsidR="009D350D"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Информация о состоянии и итогах рассмотрения жалобы отражается на сайте закупок </w:t>
            </w:r>
            <w:proofErr w:type="spellStart"/>
            <w:r w:rsidRPr="00410CDB">
              <w:rPr>
                <w:sz w:val="22"/>
                <w:szCs w:val="22"/>
              </w:rPr>
              <w:t>Госкорпорации</w:t>
            </w:r>
            <w:proofErr w:type="spellEnd"/>
            <w:r w:rsidRPr="00410CDB">
              <w:rPr>
                <w:sz w:val="22"/>
                <w:szCs w:val="22"/>
              </w:rPr>
              <w:t xml:space="preserve"> «</w:t>
            </w:r>
            <w:proofErr w:type="spellStart"/>
            <w:r w:rsidRPr="00410CDB">
              <w:rPr>
                <w:sz w:val="22"/>
                <w:szCs w:val="22"/>
              </w:rPr>
              <w:t>Росатом</w:t>
            </w:r>
            <w:proofErr w:type="spellEnd"/>
            <w:r w:rsidRPr="00410CDB">
              <w:rPr>
                <w:sz w:val="22"/>
                <w:szCs w:val="22"/>
              </w:rPr>
              <w:t>» на странице соответствующей закупки.</w:t>
            </w:r>
          </w:p>
          <w:p w:rsidR="005244A3" w:rsidRPr="003B29AA" w:rsidRDefault="00563A6D"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3B29AA">
              <w:rPr>
                <w:sz w:val="22"/>
                <w:szCs w:val="22"/>
              </w:rPr>
              <w:t>Госкорпорации</w:t>
            </w:r>
            <w:proofErr w:type="spellEnd"/>
            <w:r w:rsidRPr="003B29AA">
              <w:rPr>
                <w:sz w:val="22"/>
                <w:szCs w:val="22"/>
              </w:rPr>
              <w:t xml:space="preserve"> «</w:t>
            </w:r>
            <w:proofErr w:type="spellStart"/>
            <w:r w:rsidRPr="003B29AA">
              <w:rPr>
                <w:sz w:val="22"/>
                <w:szCs w:val="22"/>
              </w:rPr>
              <w:t>Росатом</w:t>
            </w:r>
            <w:proofErr w:type="spellEnd"/>
            <w:r w:rsidRPr="003B29AA">
              <w:rPr>
                <w:sz w:val="22"/>
                <w:szCs w:val="22"/>
              </w:rPr>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3B29AA" w:rsidRDefault="009D350D" w:rsidP="008A548A">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О </w:t>
            </w:r>
            <w:r w:rsidR="005244A3" w:rsidRPr="008A548A">
              <w:rPr>
                <w:sz w:val="22"/>
                <w:szCs w:val="22"/>
              </w:rPr>
              <w:t xml:space="preserve">фактах злоупотреблений участник запроса цен может заявить в </w:t>
            </w:r>
            <w:proofErr w:type="spellStart"/>
            <w:r w:rsidR="00563A6D" w:rsidRPr="003B29AA">
              <w:rPr>
                <w:sz w:val="22"/>
                <w:szCs w:val="22"/>
              </w:rPr>
              <w:t>Госкорпорацию</w:t>
            </w:r>
            <w:proofErr w:type="spellEnd"/>
            <w:r w:rsidR="00563A6D" w:rsidRPr="003B29AA">
              <w:rPr>
                <w:sz w:val="22"/>
                <w:szCs w:val="22"/>
              </w:rPr>
              <w:t xml:space="preserve"> «</w:t>
            </w:r>
            <w:proofErr w:type="spellStart"/>
            <w:r w:rsidR="00563A6D" w:rsidRPr="003B29AA">
              <w:rPr>
                <w:sz w:val="22"/>
                <w:szCs w:val="22"/>
              </w:rPr>
              <w:t>Росатом</w:t>
            </w:r>
            <w:proofErr w:type="spellEnd"/>
            <w:r w:rsidR="00563A6D" w:rsidRPr="003B29AA">
              <w:rPr>
                <w:sz w:val="22"/>
                <w:szCs w:val="22"/>
              </w:rPr>
              <w:t>»</w:t>
            </w:r>
            <w:r w:rsidRPr="003B29AA">
              <w:rPr>
                <w:sz w:val="22"/>
                <w:szCs w:val="22"/>
              </w:rPr>
              <w:t xml:space="preserve"> и</w:t>
            </w:r>
            <w:r w:rsidR="005244A3" w:rsidRPr="008A548A">
              <w:rPr>
                <w:sz w:val="22"/>
                <w:szCs w:val="22"/>
              </w:rPr>
              <w:t xml:space="preserve"> сообщить об этом гласно или анонимно, воспользовавшись следующими каналами связи: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1.</w:t>
            </w:r>
            <w:r w:rsidRPr="008A548A">
              <w:rPr>
                <w:sz w:val="22"/>
                <w:szCs w:val="22"/>
              </w:rPr>
              <w:tab/>
              <w:t>Телефон «горячей линии»: 8-800-100-07-07 (многоканальный, круглосуточно, бесплатно из любой точки страны);</w:t>
            </w:r>
          </w:p>
          <w:p w:rsidR="005244A3" w:rsidRPr="008A548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2.</w:t>
            </w:r>
            <w:r w:rsidRPr="008A548A">
              <w:rPr>
                <w:sz w:val="22"/>
                <w:szCs w:val="22"/>
              </w:rPr>
              <w:tab/>
              <w:t xml:space="preserve">Адрес электронной почты: </w:t>
            </w:r>
            <w:hyperlink r:id="rId26" w:history="1">
              <w:r w:rsidR="008A548A" w:rsidRPr="00960189">
                <w:rPr>
                  <w:rStyle w:val="ac"/>
                </w:rPr>
                <w:t>0707@rosatom.r</w:t>
              </w:r>
              <w:r w:rsidR="008A548A" w:rsidRPr="00960189">
                <w:rPr>
                  <w:rStyle w:val="ac"/>
                  <w:sz w:val="22"/>
                  <w:szCs w:val="22"/>
                  <w:lang w:val="en-US"/>
                </w:rPr>
                <w:t>u</w:t>
              </w:r>
            </w:hyperlink>
            <w:r w:rsidR="008A548A">
              <w:rPr>
                <w:sz w:val="22"/>
                <w:szCs w:val="22"/>
              </w:rPr>
              <w:t xml:space="preserve">.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3.</w:t>
            </w:r>
            <w:r w:rsidRPr="008A548A">
              <w:rPr>
                <w:sz w:val="22"/>
                <w:szCs w:val="22"/>
              </w:rPr>
              <w:tab/>
              <w:t>Адрес для почтовых отправлений: 119017, Москва, а/я</w:t>
            </w:r>
            <w:r w:rsidR="008A548A">
              <w:rPr>
                <w:sz w:val="22"/>
                <w:szCs w:val="22"/>
              </w:rPr>
              <w:t xml:space="preserve"> </w:t>
            </w:r>
            <w:r w:rsidRPr="008A548A">
              <w:rPr>
                <w:sz w:val="22"/>
                <w:szCs w:val="22"/>
              </w:rPr>
              <w:t xml:space="preserve">226, Департамент </w:t>
            </w:r>
            <w:r w:rsidR="00FB70DC" w:rsidRPr="003B29AA">
              <w:rPr>
                <w:sz w:val="22"/>
                <w:szCs w:val="22"/>
              </w:rPr>
              <w:t>защиты активов</w:t>
            </w:r>
            <w:r w:rsidRPr="008A548A">
              <w:rPr>
                <w:sz w:val="22"/>
                <w:szCs w:val="22"/>
              </w:rPr>
              <w:t xml:space="preserve"> </w:t>
            </w:r>
            <w:proofErr w:type="spellStart"/>
            <w:r w:rsidRPr="008A548A">
              <w:rPr>
                <w:sz w:val="22"/>
                <w:szCs w:val="22"/>
              </w:rPr>
              <w:t>Госкорпорации</w:t>
            </w:r>
            <w:proofErr w:type="spellEnd"/>
            <w:r w:rsidRPr="008A548A">
              <w:rPr>
                <w:sz w:val="22"/>
                <w:szCs w:val="22"/>
              </w:rPr>
              <w:t xml:space="preserve"> «</w:t>
            </w:r>
            <w:proofErr w:type="spellStart"/>
            <w:r w:rsidRPr="008A548A">
              <w:rPr>
                <w:sz w:val="22"/>
                <w:szCs w:val="22"/>
              </w:rPr>
              <w:t>Росатом</w:t>
            </w:r>
            <w:proofErr w:type="spellEnd"/>
            <w:r w:rsidRPr="008A548A">
              <w:rPr>
                <w:sz w:val="22"/>
                <w:szCs w:val="22"/>
              </w:rPr>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2" w:author="Макарычева Мария Сергеевна" w:date="2012-07-31T14:38:00Z"/>
          <w:sz w:val="22"/>
        </w:rPr>
        <w:sectPr w:rsidR="005917FB" w:rsidRPr="008C6DF7" w:rsidSect="00742889">
          <w:footerReference w:type="even" r:id="rId27"/>
          <w:footerReference w:type="default" r:id="rId28"/>
          <w:pgSz w:w="11907" w:h="16840" w:code="9"/>
          <w:pgMar w:top="1134" w:right="567" w:bottom="1134" w:left="1418" w:header="567" w:footer="309" w:gutter="0"/>
          <w:cols w:space="708"/>
          <w:titlePg/>
          <w:docGrid w:linePitch="360"/>
        </w:sectPr>
      </w:pPr>
    </w:p>
    <w:p w:rsidR="005244A3" w:rsidRPr="00EA1BB6" w:rsidRDefault="00163630" w:rsidP="0065426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4" w:name="_Toc331516397"/>
      <w:bookmarkEnd w:id="184"/>
      <w:r w:rsidRPr="00EA1BB6">
        <w:rPr>
          <w:rFonts w:ascii="Times New Roman" w:hAnsi="Times New Roman"/>
          <w:b/>
          <w:sz w:val="24"/>
          <w:szCs w:val="24"/>
        </w:rPr>
        <w:lastRenderedPageBreak/>
        <w:t xml:space="preserve"> </w:t>
      </w:r>
      <w:bookmarkStart w:id="185" w:name="_Toc336588749"/>
      <w:r w:rsidR="00D83E5F" w:rsidRPr="00EA1BB6">
        <w:rPr>
          <w:rFonts w:ascii="Times New Roman" w:hAnsi="Times New Roman"/>
          <w:b/>
          <w:sz w:val="24"/>
          <w:szCs w:val="24"/>
        </w:rPr>
        <w:t>«</w:t>
      </w: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26685852"/>
      <w:bookmarkStart w:id="206"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r w:rsidR="00D83E5F" w:rsidRPr="00EA1BB6">
        <w:rPr>
          <w:rFonts w:ascii="Times New Roman" w:hAnsi="Times New Roman"/>
          <w:b/>
          <w:sz w:val="24"/>
          <w:szCs w:val="24"/>
        </w:rPr>
        <w:t>»</w:t>
      </w:r>
      <w:bookmarkEnd w:id="185"/>
    </w:p>
    <w:p w:rsidR="005244A3" w:rsidRPr="00D9403B" w:rsidRDefault="005244A3" w:rsidP="005F281C">
      <w:pPr>
        <w:pStyle w:val="Times12"/>
        <w:ind w:firstLine="0"/>
        <w:jc w:val="right"/>
        <w:rPr>
          <w:szCs w:val="24"/>
        </w:rPr>
      </w:pPr>
      <w:bookmarkStart w:id="207" w:name="форма1"/>
      <w:bookmarkStart w:id="208" w:name="_Toc98251753"/>
      <w:bookmarkEnd w:id="206"/>
      <w:r w:rsidRPr="00D9403B">
        <w:rPr>
          <w:szCs w:val="24"/>
        </w:rPr>
        <w:t>Форма 1</w:t>
      </w:r>
      <w:r w:rsidR="00C87330" w:rsidRPr="00D9403B">
        <w:rPr>
          <w:szCs w:val="24"/>
        </w:rPr>
        <w:t>.</w:t>
      </w:r>
      <w:bookmarkEnd w:id="207"/>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5426F">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09" w:name="_Заявка_на_участие"/>
      <w:bookmarkStart w:id="210" w:name="_Письмо_о_подаче"/>
      <w:bookmarkStart w:id="211" w:name="_Toc308092768"/>
      <w:bookmarkStart w:id="212" w:name="_Toc255987071"/>
      <w:bookmarkStart w:id="213" w:name="_Toc272505461"/>
      <w:bookmarkStart w:id="214" w:name="_Toc326685853"/>
      <w:bookmarkStart w:id="215" w:name="_Toc336588750"/>
      <w:bookmarkEnd w:id="209"/>
      <w:bookmarkEnd w:id="210"/>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1"/>
      <w:bookmarkEnd w:id="212"/>
      <w:bookmarkEnd w:id="213"/>
      <w:bookmarkEnd w:id="214"/>
      <w:bookmarkEnd w:id="215"/>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29"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0"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lastRenderedPageBreak/>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08"/>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6" w:author="Unknown" w:date="1901-03-31T28:52:00Z">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7" w:name="_Ref55335821"/>
      <w:bookmarkStart w:id="218" w:name="_Ref55336345"/>
      <w:bookmarkStart w:id="219" w:name="_Toc57314674"/>
      <w:bookmarkStart w:id="220" w:name="_Toc69728988"/>
      <w:bookmarkStart w:id="221" w:name="_Toc98251754"/>
    </w:p>
    <w:bookmarkEnd w:id="217"/>
    <w:bookmarkEnd w:id="218"/>
    <w:bookmarkEnd w:id="219"/>
    <w:bookmarkEnd w:id="220"/>
    <w:bookmarkEnd w:id="221"/>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473155">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2" w:name="_Анкета_участника_процедуры_1"/>
      <w:bookmarkStart w:id="223" w:name="_Toc308092769"/>
      <w:bookmarkStart w:id="224" w:name="_Toc331516316"/>
      <w:bookmarkStart w:id="225" w:name="_Toc331516340"/>
      <w:bookmarkStart w:id="226" w:name="_Toc336588751"/>
      <w:bookmarkEnd w:id="222"/>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3"/>
      <w:bookmarkEnd w:id="224"/>
      <w:bookmarkEnd w:id="225"/>
      <w:bookmarkEnd w:id="226"/>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7" w:name="_Анкета_Претендента_на"/>
      <w:bookmarkStart w:id="228" w:name="_Анкета_Участника_процедуры"/>
      <w:bookmarkEnd w:id="227"/>
      <w:bookmarkEnd w:id="228"/>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29" w:author="Макарычева Мария Сергеевна" w:date="2012-07-31T14:38:00Z">
              <w:r w:rsidR="00C87330" w:rsidRPr="00473155">
                <w:rPr>
                  <w:snapToGrid/>
                  <w:sz w:val="22"/>
                  <w:szCs w:val="22"/>
                </w:rPr>
                <w:t>-</w:t>
              </w:r>
            </w:ins>
            <w:del w:id="230"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1"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1"/>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2"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3"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CD5502" w:rsidRDefault="00CD5502">
            <w:pPr>
              <w:rPr>
                <w:sz w:val="20"/>
                <w:szCs w:val="20"/>
              </w:rPr>
              <w:pPrChange w:id="234"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CD5502" w:rsidRDefault="00CD5502">
            <w:pPr>
              <w:rPr>
                <w:sz w:val="20"/>
                <w:szCs w:val="20"/>
              </w:rPr>
              <w:pPrChange w:id="235"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lastRenderedPageBreak/>
        <w:t>Данные инструкции не следует воспроизводить в документах, подготовленных участником запроса цен.</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6" w:author="Unknown" w:date="2076-13-10T10:20: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F968E6">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7" w:name="_Техническое_предложение_(Форма"/>
      <w:bookmarkStart w:id="238" w:name="_Toc235439567"/>
      <w:bookmarkStart w:id="239" w:name="_Toc318827135"/>
      <w:bookmarkStart w:id="240" w:name="_Toc326685855"/>
      <w:bookmarkStart w:id="241" w:name="_Toc336588752"/>
      <w:bookmarkEnd w:id="237"/>
      <w:r w:rsidRPr="00F968E6">
        <w:rPr>
          <w:rFonts w:ascii="Times New Roman" w:hAnsi="Times New Roman"/>
          <w:b/>
          <w:sz w:val="24"/>
          <w:szCs w:val="24"/>
        </w:rPr>
        <w:t>ТЕХНИЧЕСКОЕ ПРЕДЛОЖЕНИЕ (Форма 3)</w:t>
      </w:r>
      <w:bookmarkEnd w:id="238"/>
      <w:bookmarkEnd w:id="239"/>
      <w:bookmarkEnd w:id="240"/>
      <w:bookmarkEnd w:id="241"/>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C37E11">
      <w:pPr>
        <w:pStyle w:val="10"/>
        <w:numPr>
          <w:ilvl w:val="0"/>
          <w:numId w:val="28"/>
        </w:numPr>
        <w:jc w:val="center"/>
        <w:rPr>
          <w:b/>
          <w:sz w:val="28"/>
          <w:szCs w:val="28"/>
        </w:rPr>
      </w:pPr>
      <w:r>
        <w:br w:type="page"/>
      </w:r>
      <w:bookmarkStart w:id="242" w:name="_План_распределения_объемов_выполнен"/>
      <w:bookmarkStart w:id="243" w:name="_Свидетельство_производителя_оборудо"/>
      <w:bookmarkStart w:id="244" w:name="_Свидетельство_изготовителя_оборудов"/>
      <w:bookmarkStart w:id="245" w:name="_Toc331516838"/>
      <w:bookmarkStart w:id="246" w:name="_Ref318824453"/>
      <w:bookmarkStart w:id="247" w:name="_Toc326685857"/>
      <w:bookmarkStart w:id="248" w:name="_Toc336588753"/>
      <w:bookmarkEnd w:id="242"/>
      <w:bookmarkEnd w:id="243"/>
      <w:bookmarkEnd w:id="244"/>
      <w:bookmarkEnd w:id="245"/>
      <w:r w:rsidR="005244A3" w:rsidRPr="00F81E31">
        <w:rPr>
          <w:b/>
          <w:sz w:val="28"/>
          <w:szCs w:val="28"/>
        </w:rPr>
        <w:lastRenderedPageBreak/>
        <w:t>«ПРОЕКТ ДОГОВОРА»</w:t>
      </w:r>
      <w:bookmarkEnd w:id="246"/>
      <w:bookmarkEnd w:id="247"/>
      <w:bookmarkEnd w:id="248"/>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5502" w:rsidRDefault="00CD5502">
      <w:r>
        <w:separator/>
      </w:r>
    </w:p>
  </w:endnote>
  <w:endnote w:type="continuationSeparator" w:id="0">
    <w:p w:rsidR="00CD5502" w:rsidRDefault="00CD550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502" w:rsidRDefault="00CD5502">
    <w:pPr>
      <w:pStyle w:val="af4"/>
      <w:framePr w:wrap="around" w:vAnchor="text" w:hAnchor="margin" w:xAlign="center" w:y="1"/>
      <w:rPr>
        <w:ins w:id="183" w:author="Макарычева Мария Сергеевна" w:date="2012-07-31T14:38:00Z"/>
        <w:rStyle w:val="af5"/>
      </w:rPr>
    </w:pPr>
  </w:p>
  <w:p w:rsidR="00CD5502" w:rsidRDefault="00CD5502">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CD5502" w:rsidRPr="004A2DFE" w:rsidRDefault="00CD5502">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56795E">
          <w:rPr>
            <w:rFonts w:ascii="Times New Roman" w:hAnsi="Times New Roman" w:cs="Times New Roman"/>
            <w:noProof/>
            <w:sz w:val="22"/>
            <w:szCs w:val="22"/>
          </w:rPr>
          <w:t>18</w:t>
        </w:r>
        <w:r w:rsidRPr="004A2DFE">
          <w:rPr>
            <w:rFonts w:ascii="Times New Roman" w:hAnsi="Times New Roman" w:cs="Times New Roman"/>
            <w:sz w:val="22"/>
            <w:szCs w:val="22"/>
          </w:rPr>
          <w:fldChar w:fldCharType="end"/>
        </w:r>
      </w:p>
    </w:sdtContent>
  </w:sdt>
  <w:p w:rsidR="00CD5502" w:rsidRPr="00555BFE" w:rsidRDefault="00CD5502" w:rsidP="004A2DFE">
    <w:pPr>
      <w:pStyle w:val="af4"/>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CD5502" w:rsidRPr="0095454F" w:rsidRDefault="00CD5502" w:rsidP="0095454F">
    <w:pPr>
      <w:pStyle w:val="af2"/>
      <w:spacing w:before="0" w:beforeAutospacing="0" w:after="0" w:afterAutospacing="0"/>
      <w:jc w:val="center"/>
      <w:rPr>
        <w:sz w:val="20"/>
        <w:szCs w:val="20"/>
      </w:rPr>
    </w:pPr>
    <w:r w:rsidRPr="0095454F">
      <w:rPr>
        <w:sz w:val="20"/>
        <w:szCs w:val="20"/>
      </w:rPr>
      <w:t xml:space="preserve">Документация по открытому запросу цен в электронной форме на право заключения договора на </w:t>
    </w:r>
    <w:r w:rsidRPr="00CD5502">
      <w:rPr>
        <w:sz w:val="20"/>
        <w:szCs w:val="20"/>
      </w:rPr>
      <w:t>поставку строительных материалов для нужд Ленинградского отделения филиала «Северо-западный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5502" w:rsidRDefault="00CD5502">
      <w:r>
        <w:separator/>
      </w:r>
    </w:p>
  </w:footnote>
  <w:footnote w:type="continuationSeparator" w:id="0">
    <w:p w:rsidR="00CD5502" w:rsidRDefault="00CD550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3B6A70"/>
    <w:multiLevelType w:val="multilevel"/>
    <w:tmpl w:val="299ED4FC"/>
    <w:lvl w:ilvl="0">
      <w:start w:val="9"/>
      <w:numFmt w:val="decimal"/>
      <w:lvlText w:val="%1"/>
      <w:lvlJc w:val="left"/>
      <w:pPr>
        <w:ind w:left="375" w:hanging="375"/>
      </w:pPr>
      <w:rPr>
        <w:rFonts w:hint="default"/>
      </w:rPr>
    </w:lvl>
    <w:lvl w:ilvl="1">
      <w:start w:val="2"/>
      <w:numFmt w:val="decimal"/>
      <w:lvlText w:val="%1.%2"/>
      <w:lvlJc w:val="left"/>
      <w:pPr>
        <w:ind w:left="1085" w:hanging="37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8B07C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15382A8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8">
    <w:nsid w:val="220D0319"/>
    <w:multiLevelType w:val="hybridMultilevel"/>
    <w:tmpl w:val="2B12C228"/>
    <w:lvl w:ilvl="0" w:tplc="FFFFFFFF">
      <w:start w:val="1"/>
      <w:numFmt w:val="bullet"/>
      <w:lvlText w:val=""/>
      <w:lvlJc w:val="left"/>
      <w:pPr>
        <w:ind w:left="2025" w:hanging="360"/>
      </w:pPr>
      <w:rPr>
        <w:rFonts w:ascii="Symbol" w:hAnsi="Symbol" w:hint="default"/>
      </w:rPr>
    </w:lvl>
    <w:lvl w:ilvl="1" w:tplc="04190003" w:tentative="1">
      <w:start w:val="1"/>
      <w:numFmt w:val="bullet"/>
      <w:lvlText w:val="o"/>
      <w:lvlJc w:val="left"/>
      <w:pPr>
        <w:ind w:left="2745" w:hanging="360"/>
      </w:pPr>
      <w:rPr>
        <w:rFonts w:ascii="Courier New" w:hAnsi="Courier New" w:cs="Courier New" w:hint="default"/>
      </w:rPr>
    </w:lvl>
    <w:lvl w:ilvl="2" w:tplc="04190005" w:tentative="1">
      <w:start w:val="1"/>
      <w:numFmt w:val="bullet"/>
      <w:lvlText w:val=""/>
      <w:lvlJc w:val="left"/>
      <w:pPr>
        <w:ind w:left="3465" w:hanging="360"/>
      </w:pPr>
      <w:rPr>
        <w:rFonts w:ascii="Wingdings" w:hAnsi="Wingdings" w:hint="default"/>
      </w:rPr>
    </w:lvl>
    <w:lvl w:ilvl="3" w:tplc="04190001" w:tentative="1">
      <w:start w:val="1"/>
      <w:numFmt w:val="bullet"/>
      <w:lvlText w:val=""/>
      <w:lvlJc w:val="left"/>
      <w:pPr>
        <w:ind w:left="4185" w:hanging="360"/>
      </w:pPr>
      <w:rPr>
        <w:rFonts w:ascii="Symbol" w:hAnsi="Symbol" w:hint="default"/>
      </w:rPr>
    </w:lvl>
    <w:lvl w:ilvl="4" w:tplc="04190003" w:tentative="1">
      <w:start w:val="1"/>
      <w:numFmt w:val="bullet"/>
      <w:lvlText w:val="o"/>
      <w:lvlJc w:val="left"/>
      <w:pPr>
        <w:ind w:left="4905" w:hanging="360"/>
      </w:pPr>
      <w:rPr>
        <w:rFonts w:ascii="Courier New" w:hAnsi="Courier New" w:cs="Courier New" w:hint="default"/>
      </w:rPr>
    </w:lvl>
    <w:lvl w:ilvl="5" w:tplc="04190005" w:tentative="1">
      <w:start w:val="1"/>
      <w:numFmt w:val="bullet"/>
      <w:lvlText w:val=""/>
      <w:lvlJc w:val="left"/>
      <w:pPr>
        <w:ind w:left="5625" w:hanging="360"/>
      </w:pPr>
      <w:rPr>
        <w:rFonts w:ascii="Wingdings" w:hAnsi="Wingdings" w:hint="default"/>
      </w:rPr>
    </w:lvl>
    <w:lvl w:ilvl="6" w:tplc="04190001" w:tentative="1">
      <w:start w:val="1"/>
      <w:numFmt w:val="bullet"/>
      <w:lvlText w:val=""/>
      <w:lvlJc w:val="left"/>
      <w:pPr>
        <w:ind w:left="6345" w:hanging="360"/>
      </w:pPr>
      <w:rPr>
        <w:rFonts w:ascii="Symbol" w:hAnsi="Symbol" w:hint="default"/>
      </w:rPr>
    </w:lvl>
    <w:lvl w:ilvl="7" w:tplc="04190003" w:tentative="1">
      <w:start w:val="1"/>
      <w:numFmt w:val="bullet"/>
      <w:lvlText w:val="o"/>
      <w:lvlJc w:val="left"/>
      <w:pPr>
        <w:ind w:left="7065" w:hanging="360"/>
      </w:pPr>
      <w:rPr>
        <w:rFonts w:ascii="Courier New" w:hAnsi="Courier New" w:cs="Courier New" w:hint="default"/>
      </w:rPr>
    </w:lvl>
    <w:lvl w:ilvl="8" w:tplc="04190005" w:tentative="1">
      <w:start w:val="1"/>
      <w:numFmt w:val="bullet"/>
      <w:lvlText w:val=""/>
      <w:lvlJc w:val="left"/>
      <w:pPr>
        <w:ind w:left="7785" w:hanging="360"/>
      </w:pPr>
      <w:rPr>
        <w:rFonts w:ascii="Wingdings" w:hAnsi="Wingdings" w:hint="default"/>
      </w:rPr>
    </w:lvl>
  </w:abstractNum>
  <w:abstractNum w:abstractNumId="19">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2">
    <w:nsid w:val="28185B35"/>
    <w:multiLevelType w:val="hybridMultilevel"/>
    <w:tmpl w:val="6E926C8C"/>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89C2B36"/>
    <w:lvl w:ilvl="0" w:tplc="444C86FE">
      <w:start w:val="1"/>
      <w:numFmt w:val="decimal"/>
      <w:lvlText w:val="13.%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27">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1">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0">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1">
    <w:nsid w:val="4ABE272E"/>
    <w:multiLevelType w:val="hybridMultilevel"/>
    <w:tmpl w:val="889AE032"/>
    <w:lvl w:ilvl="0" w:tplc="719E1D3A">
      <w:start w:val="1"/>
      <w:numFmt w:val="decimal"/>
      <w:lvlText w:val="%1."/>
      <w:lvlJc w:val="left"/>
      <w:pPr>
        <w:ind w:left="720" w:hanging="360"/>
      </w:pPr>
      <w:rPr>
        <w:rFonts w:cs="Times New Roman" w:hint="default"/>
      </w:rPr>
    </w:lvl>
    <w:lvl w:ilvl="1" w:tplc="B05C4D2A" w:tentative="1">
      <w:start w:val="1"/>
      <w:numFmt w:val="lowerLetter"/>
      <w:lvlText w:val="%2."/>
      <w:lvlJc w:val="left"/>
      <w:pPr>
        <w:ind w:left="1440" w:hanging="360"/>
      </w:pPr>
      <w:rPr>
        <w:rFonts w:cs="Times New Roman"/>
      </w:rPr>
    </w:lvl>
    <w:lvl w:ilvl="2" w:tplc="D89EE876" w:tentative="1">
      <w:start w:val="1"/>
      <w:numFmt w:val="lowerRoman"/>
      <w:lvlText w:val="%3."/>
      <w:lvlJc w:val="right"/>
      <w:pPr>
        <w:ind w:left="2160" w:hanging="180"/>
      </w:pPr>
      <w:rPr>
        <w:rFonts w:cs="Times New Roman"/>
      </w:rPr>
    </w:lvl>
    <w:lvl w:ilvl="3" w:tplc="A484C512" w:tentative="1">
      <w:start w:val="1"/>
      <w:numFmt w:val="decimal"/>
      <w:lvlText w:val="%4."/>
      <w:lvlJc w:val="left"/>
      <w:pPr>
        <w:ind w:left="2880" w:hanging="360"/>
      </w:pPr>
      <w:rPr>
        <w:rFonts w:cs="Times New Roman"/>
      </w:rPr>
    </w:lvl>
    <w:lvl w:ilvl="4" w:tplc="DC3A2B10" w:tentative="1">
      <w:start w:val="1"/>
      <w:numFmt w:val="lowerLetter"/>
      <w:lvlText w:val="%5."/>
      <w:lvlJc w:val="left"/>
      <w:pPr>
        <w:ind w:left="3600" w:hanging="360"/>
      </w:pPr>
      <w:rPr>
        <w:rFonts w:cs="Times New Roman"/>
      </w:rPr>
    </w:lvl>
    <w:lvl w:ilvl="5" w:tplc="5B94A71C" w:tentative="1">
      <w:start w:val="1"/>
      <w:numFmt w:val="lowerRoman"/>
      <w:lvlText w:val="%6."/>
      <w:lvlJc w:val="right"/>
      <w:pPr>
        <w:ind w:left="4320" w:hanging="180"/>
      </w:pPr>
      <w:rPr>
        <w:rFonts w:cs="Times New Roman"/>
      </w:rPr>
    </w:lvl>
    <w:lvl w:ilvl="6" w:tplc="50BCB57C" w:tentative="1">
      <w:start w:val="1"/>
      <w:numFmt w:val="decimal"/>
      <w:lvlText w:val="%7."/>
      <w:lvlJc w:val="left"/>
      <w:pPr>
        <w:ind w:left="5040" w:hanging="360"/>
      </w:pPr>
      <w:rPr>
        <w:rFonts w:cs="Times New Roman"/>
      </w:rPr>
    </w:lvl>
    <w:lvl w:ilvl="7" w:tplc="E81640D6" w:tentative="1">
      <w:start w:val="1"/>
      <w:numFmt w:val="lowerLetter"/>
      <w:lvlText w:val="%8."/>
      <w:lvlJc w:val="left"/>
      <w:pPr>
        <w:ind w:left="5760" w:hanging="360"/>
      </w:pPr>
      <w:rPr>
        <w:rFonts w:cs="Times New Roman"/>
      </w:rPr>
    </w:lvl>
    <w:lvl w:ilvl="8" w:tplc="BBEA7C32" w:tentative="1">
      <w:start w:val="1"/>
      <w:numFmt w:val="lowerRoman"/>
      <w:lvlText w:val="%9."/>
      <w:lvlJc w:val="right"/>
      <w:pPr>
        <w:ind w:left="6480" w:hanging="180"/>
      </w:pPr>
      <w:rPr>
        <w:rFonts w:cs="Times New Roman"/>
      </w:rPr>
    </w:lvl>
  </w:abstractNum>
  <w:abstractNum w:abstractNumId="52">
    <w:nsid w:val="4EBB20D1"/>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5">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60">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61">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5">
    <w:nsid w:val="69C31B59"/>
    <w:multiLevelType w:val="multilevel"/>
    <w:tmpl w:val="CBBEC37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023344"/>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0">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1">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73">
    <w:nsid w:val="73240759"/>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4">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5">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6">
    <w:nsid w:val="749965B4"/>
    <w:multiLevelType w:val="hybridMultilevel"/>
    <w:tmpl w:val="5F26A5FC"/>
    <w:lvl w:ilvl="0" w:tplc="32684862">
      <w:start w:val="1"/>
      <w:numFmt w:val="decimal"/>
      <w:lvlText w:val="12.%1."/>
      <w:lvlJc w:val="left"/>
      <w:pPr>
        <w:ind w:left="277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3490" w:hanging="360"/>
      </w:pPr>
    </w:lvl>
    <w:lvl w:ilvl="2" w:tplc="0419001B" w:tentative="1">
      <w:start w:val="1"/>
      <w:numFmt w:val="lowerRoman"/>
      <w:lvlText w:val="%3."/>
      <w:lvlJc w:val="right"/>
      <w:pPr>
        <w:ind w:left="4210" w:hanging="180"/>
      </w:pPr>
    </w:lvl>
    <w:lvl w:ilvl="3" w:tplc="0419000F" w:tentative="1">
      <w:start w:val="1"/>
      <w:numFmt w:val="decimal"/>
      <w:lvlText w:val="%4."/>
      <w:lvlJc w:val="left"/>
      <w:pPr>
        <w:ind w:left="4930" w:hanging="360"/>
      </w:pPr>
    </w:lvl>
    <w:lvl w:ilvl="4" w:tplc="04190019" w:tentative="1">
      <w:start w:val="1"/>
      <w:numFmt w:val="lowerLetter"/>
      <w:lvlText w:val="%5."/>
      <w:lvlJc w:val="left"/>
      <w:pPr>
        <w:ind w:left="5650" w:hanging="360"/>
      </w:pPr>
    </w:lvl>
    <w:lvl w:ilvl="5" w:tplc="0419001B" w:tentative="1">
      <w:start w:val="1"/>
      <w:numFmt w:val="lowerRoman"/>
      <w:lvlText w:val="%6."/>
      <w:lvlJc w:val="right"/>
      <w:pPr>
        <w:ind w:left="6370" w:hanging="180"/>
      </w:pPr>
    </w:lvl>
    <w:lvl w:ilvl="6" w:tplc="0419000F" w:tentative="1">
      <w:start w:val="1"/>
      <w:numFmt w:val="decimal"/>
      <w:lvlText w:val="%7."/>
      <w:lvlJc w:val="left"/>
      <w:pPr>
        <w:ind w:left="7090" w:hanging="360"/>
      </w:pPr>
    </w:lvl>
    <w:lvl w:ilvl="7" w:tplc="04190019" w:tentative="1">
      <w:start w:val="1"/>
      <w:numFmt w:val="lowerLetter"/>
      <w:lvlText w:val="%8."/>
      <w:lvlJc w:val="left"/>
      <w:pPr>
        <w:ind w:left="7810" w:hanging="360"/>
      </w:pPr>
    </w:lvl>
    <w:lvl w:ilvl="8" w:tplc="0419001B" w:tentative="1">
      <w:start w:val="1"/>
      <w:numFmt w:val="lowerRoman"/>
      <w:lvlText w:val="%9."/>
      <w:lvlJc w:val="right"/>
      <w:pPr>
        <w:ind w:left="8530" w:hanging="180"/>
      </w:pPr>
    </w:lvl>
  </w:abstractNum>
  <w:abstractNum w:abstractNumId="7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8CB47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9">
    <w:nsid w:val="79795BA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0">
    <w:nsid w:val="7ADC2F1A"/>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1">
    <w:nsid w:val="7C284AD6"/>
    <w:multiLevelType w:val="multilevel"/>
    <w:tmpl w:val="64769772"/>
    <w:lvl w:ilvl="0">
      <w:start w:val="1"/>
      <w:numFmt w:val="decimal"/>
      <w:lvlText w:val="%1."/>
      <w:lvlJc w:val="left"/>
      <w:pPr>
        <w:ind w:left="927" w:hanging="360"/>
      </w:pPr>
      <w:rPr>
        <w:rFonts w:hint="default"/>
        <w:sz w:val="28"/>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8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7"/>
  </w:num>
  <w:num w:numId="2">
    <w:abstractNumId w:val="21"/>
  </w:num>
  <w:num w:numId="3">
    <w:abstractNumId w:val="72"/>
  </w:num>
  <w:num w:numId="4">
    <w:abstractNumId w:val="53"/>
  </w:num>
  <w:num w:numId="5">
    <w:abstractNumId w:val="1"/>
  </w:num>
  <w:num w:numId="6">
    <w:abstractNumId w:val="0"/>
  </w:num>
  <w:num w:numId="7">
    <w:abstractNumId w:val="45"/>
  </w:num>
  <w:num w:numId="8">
    <w:abstractNumId w:val="3"/>
  </w:num>
  <w:num w:numId="9">
    <w:abstractNumId w:val="33"/>
  </w:num>
  <w:num w:numId="10">
    <w:abstractNumId w:val="46"/>
  </w:num>
  <w:num w:numId="11">
    <w:abstractNumId w:val="34"/>
  </w:num>
  <w:num w:numId="12">
    <w:abstractNumId w:val="2"/>
  </w:num>
  <w:num w:numId="13">
    <w:abstractNumId w:val="59"/>
  </w:num>
  <w:num w:numId="14">
    <w:abstractNumId w:val="83"/>
  </w:num>
  <w:num w:numId="15">
    <w:abstractNumId w:val="27"/>
  </w:num>
  <w:num w:numId="16">
    <w:abstractNumId w:val="39"/>
  </w:num>
  <w:num w:numId="17">
    <w:abstractNumId w:val="68"/>
  </w:num>
  <w:num w:numId="18">
    <w:abstractNumId w:val="71"/>
  </w:num>
  <w:num w:numId="19">
    <w:abstractNumId w:val="60"/>
  </w:num>
  <w:num w:numId="20">
    <w:abstractNumId w:val="40"/>
  </w:num>
  <w:num w:numId="21">
    <w:abstractNumId w:val="50"/>
  </w:num>
  <w:num w:numId="22">
    <w:abstractNumId w:val="9"/>
  </w:num>
  <w:num w:numId="23">
    <w:abstractNumId w:val="75"/>
  </w:num>
  <w:num w:numId="24">
    <w:abstractNumId w:val="14"/>
  </w:num>
  <w:num w:numId="25">
    <w:abstractNumId w:val="13"/>
  </w:num>
  <w:num w:numId="2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1"/>
  </w:num>
  <w:num w:numId="28">
    <w:abstractNumId w:val="48"/>
  </w:num>
  <w:num w:numId="29">
    <w:abstractNumId w:val="22"/>
  </w:num>
  <w:num w:numId="30">
    <w:abstractNumId w:val="35"/>
  </w:num>
  <w:num w:numId="31">
    <w:abstractNumId w:val="16"/>
  </w:num>
  <w:num w:numId="32">
    <w:abstractNumId w:val="7"/>
  </w:num>
  <w:num w:numId="33">
    <w:abstractNumId w:val="41"/>
  </w:num>
  <w:num w:numId="34">
    <w:abstractNumId w:val="58"/>
  </w:num>
  <w:num w:numId="35">
    <w:abstractNumId w:val="63"/>
  </w:num>
  <w:num w:numId="36">
    <w:abstractNumId w:val="56"/>
  </w:num>
  <w:num w:numId="37">
    <w:abstractNumId w:val="70"/>
  </w:num>
  <w:num w:numId="38">
    <w:abstractNumId w:val="11"/>
  </w:num>
  <w:num w:numId="39">
    <w:abstractNumId w:val="69"/>
  </w:num>
  <w:num w:numId="40">
    <w:abstractNumId w:val="78"/>
  </w:num>
  <w:num w:numId="41">
    <w:abstractNumId w:val="79"/>
  </w:num>
  <w:num w:numId="42">
    <w:abstractNumId w:val="10"/>
  </w:num>
  <w:num w:numId="43">
    <w:abstractNumId w:val="73"/>
  </w:num>
  <w:num w:numId="44">
    <w:abstractNumId w:val="80"/>
  </w:num>
  <w:num w:numId="45">
    <w:abstractNumId w:val="52"/>
  </w:num>
  <w:num w:numId="46">
    <w:abstractNumId w:val="64"/>
  </w:num>
  <w:num w:numId="47">
    <w:abstractNumId w:val="26"/>
  </w:num>
  <w:num w:numId="48">
    <w:abstractNumId w:val="49"/>
  </w:num>
  <w:num w:numId="49">
    <w:abstractNumId w:val="42"/>
  </w:num>
  <w:num w:numId="50">
    <w:abstractNumId w:val="81"/>
  </w:num>
  <w:num w:numId="51">
    <w:abstractNumId w:val="5"/>
  </w:num>
  <w:num w:numId="52">
    <w:abstractNumId w:val="32"/>
  </w:num>
  <w:num w:numId="53">
    <w:abstractNumId w:val="19"/>
  </w:num>
  <w:num w:numId="54">
    <w:abstractNumId w:val="28"/>
  </w:num>
  <w:num w:numId="55">
    <w:abstractNumId w:val="23"/>
  </w:num>
  <w:num w:numId="56">
    <w:abstractNumId w:val="67"/>
  </w:num>
  <w:num w:numId="57">
    <w:abstractNumId w:val="55"/>
  </w:num>
  <w:num w:numId="58">
    <w:abstractNumId w:val="36"/>
  </w:num>
  <w:num w:numId="59">
    <w:abstractNumId w:val="29"/>
  </w:num>
  <w:num w:numId="60">
    <w:abstractNumId w:val="15"/>
  </w:num>
  <w:num w:numId="61">
    <w:abstractNumId w:val="82"/>
  </w:num>
  <w:num w:numId="62">
    <w:abstractNumId w:val="37"/>
  </w:num>
  <w:num w:numId="63">
    <w:abstractNumId w:val="62"/>
  </w:num>
  <w:num w:numId="64">
    <w:abstractNumId w:val="25"/>
  </w:num>
  <w:num w:numId="65">
    <w:abstractNumId w:val="24"/>
  </w:num>
  <w:num w:numId="66">
    <w:abstractNumId w:val="76"/>
  </w:num>
  <w:num w:numId="67">
    <w:abstractNumId w:val="12"/>
  </w:num>
  <w:num w:numId="68">
    <w:abstractNumId w:val="66"/>
  </w:num>
  <w:num w:numId="69">
    <w:abstractNumId w:val="54"/>
  </w:num>
  <w:num w:numId="70">
    <w:abstractNumId w:val="31"/>
  </w:num>
  <w:num w:numId="71">
    <w:abstractNumId w:val="77"/>
  </w:num>
  <w:num w:numId="72">
    <w:abstractNumId w:val="6"/>
  </w:num>
  <w:num w:numId="73">
    <w:abstractNumId w:val="47"/>
  </w:num>
  <w:num w:numId="74">
    <w:abstractNumId w:val="38"/>
  </w:num>
  <w:num w:numId="75">
    <w:abstractNumId w:val="43"/>
  </w:num>
  <w:num w:numId="76">
    <w:abstractNumId w:val="61"/>
  </w:num>
  <w:num w:numId="77">
    <w:abstractNumId w:val="30"/>
  </w:num>
  <w:num w:numId="78">
    <w:abstractNumId w:val="17"/>
  </w:num>
  <w:num w:numId="79">
    <w:abstractNumId w:val="44"/>
  </w:num>
  <w:num w:numId="80">
    <w:abstractNumId w:val="8"/>
  </w:num>
  <w:num w:numId="81">
    <w:abstractNumId w:val="74"/>
  </w:num>
  <w:num w:numId="82">
    <w:abstractNumId w:val="65"/>
  </w:num>
  <w:num w:numId="83">
    <w:abstractNumId w:val="18"/>
  </w:num>
  <w:num w:numId="84">
    <w:abstractNumId w:val="1"/>
  </w:num>
  <w:num w:numId="85">
    <w:abstractNumId w:val="1"/>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92161"/>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4683B"/>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67658"/>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0632"/>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74F"/>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3F85"/>
    <w:rsid w:val="001157F5"/>
    <w:rsid w:val="001216A3"/>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45326"/>
    <w:rsid w:val="00150DC0"/>
    <w:rsid w:val="0015202B"/>
    <w:rsid w:val="001527B4"/>
    <w:rsid w:val="001536A6"/>
    <w:rsid w:val="00153A51"/>
    <w:rsid w:val="001558C3"/>
    <w:rsid w:val="00156485"/>
    <w:rsid w:val="0015799F"/>
    <w:rsid w:val="00160064"/>
    <w:rsid w:val="00161892"/>
    <w:rsid w:val="00163630"/>
    <w:rsid w:val="0016406E"/>
    <w:rsid w:val="0016417D"/>
    <w:rsid w:val="00164FC9"/>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4B65"/>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BB2"/>
    <w:rsid w:val="001B2C65"/>
    <w:rsid w:val="001B4996"/>
    <w:rsid w:val="001B53F6"/>
    <w:rsid w:val="001B7BEE"/>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65A5"/>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8CD"/>
    <w:rsid w:val="00244E09"/>
    <w:rsid w:val="00251FD8"/>
    <w:rsid w:val="00252FF5"/>
    <w:rsid w:val="00253298"/>
    <w:rsid w:val="0025334F"/>
    <w:rsid w:val="002542AE"/>
    <w:rsid w:val="002542B2"/>
    <w:rsid w:val="0025484D"/>
    <w:rsid w:val="00255615"/>
    <w:rsid w:val="00257D68"/>
    <w:rsid w:val="002604E2"/>
    <w:rsid w:val="002606D9"/>
    <w:rsid w:val="00260710"/>
    <w:rsid w:val="00261681"/>
    <w:rsid w:val="0026204B"/>
    <w:rsid w:val="00264462"/>
    <w:rsid w:val="00264812"/>
    <w:rsid w:val="00265BE7"/>
    <w:rsid w:val="00266729"/>
    <w:rsid w:val="00267736"/>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FC8"/>
    <w:rsid w:val="002A6303"/>
    <w:rsid w:val="002B026D"/>
    <w:rsid w:val="002B30B4"/>
    <w:rsid w:val="002B33AA"/>
    <w:rsid w:val="002B3802"/>
    <w:rsid w:val="002B497D"/>
    <w:rsid w:val="002B5CD4"/>
    <w:rsid w:val="002B7F0A"/>
    <w:rsid w:val="002C2B00"/>
    <w:rsid w:val="002C4344"/>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431A"/>
    <w:rsid w:val="003058B6"/>
    <w:rsid w:val="00305D7D"/>
    <w:rsid w:val="003065B7"/>
    <w:rsid w:val="00312FE1"/>
    <w:rsid w:val="00315837"/>
    <w:rsid w:val="00315D73"/>
    <w:rsid w:val="0031693D"/>
    <w:rsid w:val="00317713"/>
    <w:rsid w:val="00320201"/>
    <w:rsid w:val="00321125"/>
    <w:rsid w:val="00321365"/>
    <w:rsid w:val="00321798"/>
    <w:rsid w:val="00323FE8"/>
    <w:rsid w:val="00324942"/>
    <w:rsid w:val="00324B7C"/>
    <w:rsid w:val="003258EE"/>
    <w:rsid w:val="00327639"/>
    <w:rsid w:val="00330613"/>
    <w:rsid w:val="00331BA8"/>
    <w:rsid w:val="003336CC"/>
    <w:rsid w:val="00334AB8"/>
    <w:rsid w:val="003421B3"/>
    <w:rsid w:val="00343227"/>
    <w:rsid w:val="00343530"/>
    <w:rsid w:val="00346A2A"/>
    <w:rsid w:val="003504FC"/>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5670"/>
    <w:rsid w:val="003769EE"/>
    <w:rsid w:val="00376C22"/>
    <w:rsid w:val="003808AD"/>
    <w:rsid w:val="0038097D"/>
    <w:rsid w:val="00380F9D"/>
    <w:rsid w:val="00382F40"/>
    <w:rsid w:val="00383F8B"/>
    <w:rsid w:val="00385A7A"/>
    <w:rsid w:val="003900C3"/>
    <w:rsid w:val="00392911"/>
    <w:rsid w:val="003946AD"/>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44C9"/>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26083"/>
    <w:rsid w:val="004304B8"/>
    <w:rsid w:val="00431602"/>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0E8C"/>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6795E"/>
    <w:rsid w:val="00571FA6"/>
    <w:rsid w:val="00574E82"/>
    <w:rsid w:val="005761D6"/>
    <w:rsid w:val="0057651A"/>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061"/>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3E0"/>
    <w:rsid w:val="005C3FAB"/>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5D6"/>
    <w:rsid w:val="005E78D7"/>
    <w:rsid w:val="005F031A"/>
    <w:rsid w:val="005F0413"/>
    <w:rsid w:val="005F0D85"/>
    <w:rsid w:val="005F17AB"/>
    <w:rsid w:val="005F281C"/>
    <w:rsid w:val="005F33C0"/>
    <w:rsid w:val="005F4782"/>
    <w:rsid w:val="00600E86"/>
    <w:rsid w:val="00600EC0"/>
    <w:rsid w:val="0060205B"/>
    <w:rsid w:val="00602F28"/>
    <w:rsid w:val="006037AB"/>
    <w:rsid w:val="00603FFC"/>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57A68"/>
    <w:rsid w:val="0066157A"/>
    <w:rsid w:val="006624A0"/>
    <w:rsid w:val="006629DC"/>
    <w:rsid w:val="00663F35"/>
    <w:rsid w:val="00664050"/>
    <w:rsid w:val="006642CE"/>
    <w:rsid w:val="006708B5"/>
    <w:rsid w:val="00671FDB"/>
    <w:rsid w:val="00672B3F"/>
    <w:rsid w:val="00674833"/>
    <w:rsid w:val="00676C1B"/>
    <w:rsid w:val="00676D4F"/>
    <w:rsid w:val="00677E19"/>
    <w:rsid w:val="00680921"/>
    <w:rsid w:val="00680B64"/>
    <w:rsid w:val="00680C42"/>
    <w:rsid w:val="00680E6E"/>
    <w:rsid w:val="006810AE"/>
    <w:rsid w:val="006837CB"/>
    <w:rsid w:val="00684698"/>
    <w:rsid w:val="0068597C"/>
    <w:rsid w:val="00686193"/>
    <w:rsid w:val="00686BF4"/>
    <w:rsid w:val="006873A9"/>
    <w:rsid w:val="00687AC5"/>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227"/>
    <w:rsid w:val="006B0D0B"/>
    <w:rsid w:val="006B1732"/>
    <w:rsid w:val="006B22B5"/>
    <w:rsid w:val="006B23C5"/>
    <w:rsid w:val="006B3EE7"/>
    <w:rsid w:val="006B6220"/>
    <w:rsid w:val="006B7843"/>
    <w:rsid w:val="006B7EBB"/>
    <w:rsid w:val="006C07A7"/>
    <w:rsid w:val="006C2F40"/>
    <w:rsid w:val="006C3345"/>
    <w:rsid w:val="006C42DF"/>
    <w:rsid w:val="006C47C3"/>
    <w:rsid w:val="006C4BA0"/>
    <w:rsid w:val="006C5B44"/>
    <w:rsid w:val="006C615F"/>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1632"/>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760"/>
    <w:rsid w:val="00742889"/>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1F2D"/>
    <w:rsid w:val="0078593E"/>
    <w:rsid w:val="00785AB1"/>
    <w:rsid w:val="00791732"/>
    <w:rsid w:val="00792102"/>
    <w:rsid w:val="00794065"/>
    <w:rsid w:val="007968E7"/>
    <w:rsid w:val="007969B5"/>
    <w:rsid w:val="007A0C42"/>
    <w:rsid w:val="007A0E7E"/>
    <w:rsid w:val="007A148C"/>
    <w:rsid w:val="007A318F"/>
    <w:rsid w:val="007A3196"/>
    <w:rsid w:val="007A327B"/>
    <w:rsid w:val="007A3661"/>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C6447"/>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36BB"/>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46406"/>
    <w:rsid w:val="008516CC"/>
    <w:rsid w:val="00853FC6"/>
    <w:rsid w:val="00854F0E"/>
    <w:rsid w:val="0085523F"/>
    <w:rsid w:val="00857933"/>
    <w:rsid w:val="0086051B"/>
    <w:rsid w:val="00860C42"/>
    <w:rsid w:val="00860E08"/>
    <w:rsid w:val="00860E21"/>
    <w:rsid w:val="0086246F"/>
    <w:rsid w:val="0086714B"/>
    <w:rsid w:val="00870343"/>
    <w:rsid w:val="00871420"/>
    <w:rsid w:val="00871FAF"/>
    <w:rsid w:val="008734B0"/>
    <w:rsid w:val="0087372F"/>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902"/>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1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101C"/>
    <w:rsid w:val="00911482"/>
    <w:rsid w:val="00911E47"/>
    <w:rsid w:val="009126E9"/>
    <w:rsid w:val="0091451D"/>
    <w:rsid w:val="009149C5"/>
    <w:rsid w:val="0091508C"/>
    <w:rsid w:val="0091532F"/>
    <w:rsid w:val="00915590"/>
    <w:rsid w:val="009158A4"/>
    <w:rsid w:val="00915E75"/>
    <w:rsid w:val="009204AE"/>
    <w:rsid w:val="00921706"/>
    <w:rsid w:val="00921C04"/>
    <w:rsid w:val="0092277F"/>
    <w:rsid w:val="009249C8"/>
    <w:rsid w:val="00927835"/>
    <w:rsid w:val="009278D2"/>
    <w:rsid w:val="00931545"/>
    <w:rsid w:val="00932412"/>
    <w:rsid w:val="0093420E"/>
    <w:rsid w:val="00934843"/>
    <w:rsid w:val="009405B9"/>
    <w:rsid w:val="00940FA6"/>
    <w:rsid w:val="00941E66"/>
    <w:rsid w:val="009430A7"/>
    <w:rsid w:val="009434CF"/>
    <w:rsid w:val="0094447D"/>
    <w:rsid w:val="00944E22"/>
    <w:rsid w:val="009513A0"/>
    <w:rsid w:val="009514ED"/>
    <w:rsid w:val="0095454F"/>
    <w:rsid w:val="00957E0D"/>
    <w:rsid w:val="009611F7"/>
    <w:rsid w:val="00963CEB"/>
    <w:rsid w:val="00963D48"/>
    <w:rsid w:val="00964E64"/>
    <w:rsid w:val="0097079B"/>
    <w:rsid w:val="00973E61"/>
    <w:rsid w:val="00974A14"/>
    <w:rsid w:val="0097561F"/>
    <w:rsid w:val="0097692A"/>
    <w:rsid w:val="00980020"/>
    <w:rsid w:val="00980074"/>
    <w:rsid w:val="00981907"/>
    <w:rsid w:val="00981BF7"/>
    <w:rsid w:val="00982C96"/>
    <w:rsid w:val="009842EA"/>
    <w:rsid w:val="00984DC4"/>
    <w:rsid w:val="00986826"/>
    <w:rsid w:val="00987CA3"/>
    <w:rsid w:val="009928A3"/>
    <w:rsid w:val="00992DED"/>
    <w:rsid w:val="00992EBF"/>
    <w:rsid w:val="009936F6"/>
    <w:rsid w:val="00995637"/>
    <w:rsid w:val="00996482"/>
    <w:rsid w:val="009A1B3F"/>
    <w:rsid w:val="009A2A85"/>
    <w:rsid w:val="009A3000"/>
    <w:rsid w:val="009A332E"/>
    <w:rsid w:val="009A34E9"/>
    <w:rsid w:val="009A453C"/>
    <w:rsid w:val="009A4C92"/>
    <w:rsid w:val="009A569D"/>
    <w:rsid w:val="009A65E7"/>
    <w:rsid w:val="009A7A5B"/>
    <w:rsid w:val="009B05E3"/>
    <w:rsid w:val="009B2196"/>
    <w:rsid w:val="009B2CF5"/>
    <w:rsid w:val="009B4C41"/>
    <w:rsid w:val="009B4DC1"/>
    <w:rsid w:val="009B4E7C"/>
    <w:rsid w:val="009B65E9"/>
    <w:rsid w:val="009B6952"/>
    <w:rsid w:val="009C538C"/>
    <w:rsid w:val="009C5F84"/>
    <w:rsid w:val="009C7D8D"/>
    <w:rsid w:val="009D00E1"/>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6E0"/>
    <w:rsid w:val="009F0B2A"/>
    <w:rsid w:val="009F1189"/>
    <w:rsid w:val="009F11A9"/>
    <w:rsid w:val="009F278E"/>
    <w:rsid w:val="009F41C4"/>
    <w:rsid w:val="009F5224"/>
    <w:rsid w:val="009F5CA3"/>
    <w:rsid w:val="009F7673"/>
    <w:rsid w:val="00A004EB"/>
    <w:rsid w:val="00A00F49"/>
    <w:rsid w:val="00A029DF"/>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362A"/>
    <w:rsid w:val="00A34659"/>
    <w:rsid w:val="00A37CC3"/>
    <w:rsid w:val="00A37D85"/>
    <w:rsid w:val="00A405B9"/>
    <w:rsid w:val="00A415BA"/>
    <w:rsid w:val="00A42B47"/>
    <w:rsid w:val="00A42EFA"/>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3227"/>
    <w:rsid w:val="00A6467A"/>
    <w:rsid w:val="00A65ED9"/>
    <w:rsid w:val="00A7053D"/>
    <w:rsid w:val="00A715C8"/>
    <w:rsid w:val="00A71913"/>
    <w:rsid w:val="00A72AEC"/>
    <w:rsid w:val="00A731C4"/>
    <w:rsid w:val="00A74E17"/>
    <w:rsid w:val="00A75260"/>
    <w:rsid w:val="00A75C8C"/>
    <w:rsid w:val="00A76756"/>
    <w:rsid w:val="00A767B4"/>
    <w:rsid w:val="00A81789"/>
    <w:rsid w:val="00A838B3"/>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9F"/>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905"/>
    <w:rsid w:val="00AE7F22"/>
    <w:rsid w:val="00AF3E12"/>
    <w:rsid w:val="00AF633B"/>
    <w:rsid w:val="00B02F04"/>
    <w:rsid w:val="00B03906"/>
    <w:rsid w:val="00B11969"/>
    <w:rsid w:val="00B11982"/>
    <w:rsid w:val="00B13723"/>
    <w:rsid w:val="00B13A2C"/>
    <w:rsid w:val="00B13B51"/>
    <w:rsid w:val="00B14BD7"/>
    <w:rsid w:val="00B15683"/>
    <w:rsid w:val="00B15A9F"/>
    <w:rsid w:val="00B218A0"/>
    <w:rsid w:val="00B229E5"/>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3AB4"/>
    <w:rsid w:val="00B4499B"/>
    <w:rsid w:val="00B463C9"/>
    <w:rsid w:val="00B47CFF"/>
    <w:rsid w:val="00B508FB"/>
    <w:rsid w:val="00B50E31"/>
    <w:rsid w:val="00B513BC"/>
    <w:rsid w:val="00B52384"/>
    <w:rsid w:val="00B529C0"/>
    <w:rsid w:val="00B53863"/>
    <w:rsid w:val="00B54A1F"/>
    <w:rsid w:val="00B54D8A"/>
    <w:rsid w:val="00B602E6"/>
    <w:rsid w:val="00B60E07"/>
    <w:rsid w:val="00B60EB3"/>
    <w:rsid w:val="00B60EF9"/>
    <w:rsid w:val="00B61ED0"/>
    <w:rsid w:val="00B621ED"/>
    <w:rsid w:val="00B63606"/>
    <w:rsid w:val="00B636BF"/>
    <w:rsid w:val="00B63BD5"/>
    <w:rsid w:val="00B649C6"/>
    <w:rsid w:val="00B650E5"/>
    <w:rsid w:val="00B65B1C"/>
    <w:rsid w:val="00B6666F"/>
    <w:rsid w:val="00B67284"/>
    <w:rsid w:val="00B73B31"/>
    <w:rsid w:val="00B73C3E"/>
    <w:rsid w:val="00B75783"/>
    <w:rsid w:val="00B7768C"/>
    <w:rsid w:val="00B80502"/>
    <w:rsid w:val="00B80F80"/>
    <w:rsid w:val="00B81446"/>
    <w:rsid w:val="00B814DA"/>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AFC"/>
    <w:rsid w:val="00BA7B33"/>
    <w:rsid w:val="00BB022F"/>
    <w:rsid w:val="00BB1A4A"/>
    <w:rsid w:val="00BB2494"/>
    <w:rsid w:val="00BB25FF"/>
    <w:rsid w:val="00BB2F84"/>
    <w:rsid w:val="00BB3229"/>
    <w:rsid w:val="00BB4541"/>
    <w:rsid w:val="00BB6314"/>
    <w:rsid w:val="00BB734C"/>
    <w:rsid w:val="00BC08FE"/>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5F9E"/>
    <w:rsid w:val="00BF6A9C"/>
    <w:rsid w:val="00C0058A"/>
    <w:rsid w:val="00C039BB"/>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1BC7"/>
    <w:rsid w:val="00C55685"/>
    <w:rsid w:val="00C557F0"/>
    <w:rsid w:val="00C55E88"/>
    <w:rsid w:val="00C56222"/>
    <w:rsid w:val="00C56CA2"/>
    <w:rsid w:val="00C604F8"/>
    <w:rsid w:val="00C61493"/>
    <w:rsid w:val="00C62290"/>
    <w:rsid w:val="00C62782"/>
    <w:rsid w:val="00C62C56"/>
    <w:rsid w:val="00C62F44"/>
    <w:rsid w:val="00C62F68"/>
    <w:rsid w:val="00C63F4D"/>
    <w:rsid w:val="00C64BFD"/>
    <w:rsid w:val="00C6533E"/>
    <w:rsid w:val="00C6628E"/>
    <w:rsid w:val="00C66FDE"/>
    <w:rsid w:val="00C6700A"/>
    <w:rsid w:val="00C70F60"/>
    <w:rsid w:val="00C7101B"/>
    <w:rsid w:val="00C7147F"/>
    <w:rsid w:val="00C72DF2"/>
    <w:rsid w:val="00C73495"/>
    <w:rsid w:val="00C738CF"/>
    <w:rsid w:val="00C74202"/>
    <w:rsid w:val="00C74852"/>
    <w:rsid w:val="00C82B3C"/>
    <w:rsid w:val="00C83038"/>
    <w:rsid w:val="00C83947"/>
    <w:rsid w:val="00C842A4"/>
    <w:rsid w:val="00C849B6"/>
    <w:rsid w:val="00C85763"/>
    <w:rsid w:val="00C87330"/>
    <w:rsid w:val="00C87EE0"/>
    <w:rsid w:val="00C9006E"/>
    <w:rsid w:val="00C90E0F"/>
    <w:rsid w:val="00C9142A"/>
    <w:rsid w:val="00C92949"/>
    <w:rsid w:val="00C92D93"/>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304"/>
    <w:rsid w:val="00CC6C90"/>
    <w:rsid w:val="00CD05CE"/>
    <w:rsid w:val="00CD0F47"/>
    <w:rsid w:val="00CD2079"/>
    <w:rsid w:val="00CD3D90"/>
    <w:rsid w:val="00CD5502"/>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0E7"/>
    <w:rsid w:val="00D37773"/>
    <w:rsid w:val="00D413CC"/>
    <w:rsid w:val="00D41AB8"/>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933"/>
    <w:rsid w:val="00D57BBD"/>
    <w:rsid w:val="00D602AC"/>
    <w:rsid w:val="00D60475"/>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5E19"/>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7F87"/>
    <w:rsid w:val="00DF1A5E"/>
    <w:rsid w:val="00DF35A8"/>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2FD3"/>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2E3"/>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662"/>
    <w:rsid w:val="00EE17A2"/>
    <w:rsid w:val="00EE3448"/>
    <w:rsid w:val="00EE4CDE"/>
    <w:rsid w:val="00EE5D5A"/>
    <w:rsid w:val="00EE66A9"/>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255"/>
    <w:rsid w:val="00F43CA3"/>
    <w:rsid w:val="00F45187"/>
    <w:rsid w:val="00F4680E"/>
    <w:rsid w:val="00F501D2"/>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81E31"/>
    <w:rsid w:val="00F83178"/>
    <w:rsid w:val="00F849F5"/>
    <w:rsid w:val="00F84BFA"/>
    <w:rsid w:val="00F84F2E"/>
    <w:rsid w:val="00F90D8B"/>
    <w:rsid w:val="00F9149D"/>
    <w:rsid w:val="00F917D8"/>
    <w:rsid w:val="00F91B32"/>
    <w:rsid w:val="00F945BF"/>
    <w:rsid w:val="00F94C21"/>
    <w:rsid w:val="00F94E82"/>
    <w:rsid w:val="00F95589"/>
    <w:rsid w:val="00F968E6"/>
    <w:rsid w:val="00F96DE1"/>
    <w:rsid w:val="00FA013F"/>
    <w:rsid w:val="00FA1AB8"/>
    <w:rsid w:val="00FA22A9"/>
    <w:rsid w:val="00FA35FA"/>
    <w:rsid w:val="00FA54A7"/>
    <w:rsid w:val="00FA5D0C"/>
    <w:rsid w:val="00FA60F2"/>
    <w:rsid w:val="00FA7AA6"/>
    <w:rsid w:val="00FB3967"/>
    <w:rsid w:val="00FB56B0"/>
    <w:rsid w:val="00FB70DC"/>
    <w:rsid w:val="00FB7450"/>
    <w:rsid w:val="00FB768A"/>
    <w:rsid w:val="00FC0AA4"/>
    <w:rsid w:val="00FC0EC3"/>
    <w:rsid w:val="00FC2DAB"/>
    <w:rsid w:val="00FC36E2"/>
    <w:rsid w:val="00FC37F4"/>
    <w:rsid w:val="00FC5AB3"/>
    <w:rsid w:val="00FC612C"/>
    <w:rsid w:val="00FC6621"/>
    <w:rsid w:val="00FC68A5"/>
    <w:rsid w:val="00FC6E08"/>
    <w:rsid w:val="00FC701E"/>
    <w:rsid w:val="00FC7C7B"/>
    <w:rsid w:val="00FD10A2"/>
    <w:rsid w:val="00FD2CCA"/>
    <w:rsid w:val="00FD36C1"/>
    <w:rsid w:val="00FD3FA4"/>
    <w:rsid w:val="00FD6A00"/>
    <w:rsid w:val="00FD7941"/>
    <w:rsid w:val="00FD7A15"/>
    <w:rsid w:val="00FD7A69"/>
    <w:rsid w:val="00FE2099"/>
    <w:rsid w:val="00FE26FA"/>
    <w:rsid w:val="00FE3B0A"/>
    <w:rsid w:val="00FE4CA8"/>
    <w:rsid w:val="00FF1A9D"/>
    <w:rsid w:val="00FF5992"/>
    <w:rsid w:val="00FF74A7"/>
    <w:rsid w:val="00FF76CF"/>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Bullet 3" w:uiPriority="99"/>
    <w:lsdException w:name="List Number 3" w:uiPriority="99"/>
    <w:lsdException w:name="Title" w:qFormat="1"/>
    <w:lsdException w:name="Subtitle" w:qFormat="1"/>
    <w:lsdException w:name="Hyperlink" w:uiPriority="99"/>
    <w:lsdException w:name="Strong" w:qFormat="1"/>
    <w:lsdException w:name="Emphasis" w:uiPriority="20" w:qFormat="1"/>
    <w:lsdException w:name="Document Map" w:uiPriority="99"/>
    <w:lsdException w:name="Normal (Web)" w:uiPriority="99"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8"/>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link w:val="13"/>
    <w:uiPriority w:val="99"/>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qFormat/>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7"/>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9">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8"/>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uiPriority w:val="99"/>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b"/>
    <w:rsid w:val="00741B1F"/>
    <w:pPr>
      <w:spacing w:before="120" w:after="120" w:line="360" w:lineRule="auto"/>
      <w:ind w:firstLine="851"/>
      <w:jc w:val="both"/>
    </w:pPr>
    <w:rPr>
      <w:rFonts w:ascii="Arial" w:hAnsi="Arial" w:cs="Arial"/>
    </w:rPr>
  </w:style>
  <w:style w:type="character" w:customStyle="1" w:styleId="1b">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basedOn w:val="a4"/>
    <w:link w:val="1c"/>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5"/>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3"/>
    <w:link w:val="Bodytext"/>
    <w:rsid w:val="006B7843"/>
    <w:pPr>
      <w:shd w:val="clear" w:color="auto" w:fill="FFFFFF"/>
      <w:spacing w:line="0" w:lineRule="atLeast"/>
      <w:jc w:val="right"/>
    </w:pPr>
    <w:rPr>
      <w:rFonts w:ascii="Arial" w:eastAsia="Arial" w:hAnsi="Arial" w:cs="Arial"/>
      <w:sz w:val="18"/>
      <w:szCs w:val="18"/>
    </w:rPr>
  </w:style>
  <w:style w:type="character" w:customStyle="1" w:styleId="13">
    <w:name w:val="Схема документа Знак1"/>
    <w:basedOn w:val="a4"/>
    <w:link w:val="ab"/>
    <w:uiPriority w:val="99"/>
    <w:semiHidden/>
    <w:locked/>
    <w:rsid w:val="00EE66A9"/>
    <w:rPr>
      <w:rFonts w:ascii="Tahoma" w:hAnsi="Tahoma" w:cs="Tahoma"/>
      <w:sz w:val="24"/>
      <w:shd w:val="clear" w:color="auto" w:fill="000080"/>
    </w:rPr>
  </w:style>
  <w:style w:type="character" w:customStyle="1" w:styleId="1f0">
    <w:name w:val="Обычный (веб) Знак1"/>
    <w:aliases w:val="Обычный (Web) Знак1,Обычный (веб) Знак Знак Знак1,Обычный (Web) Знак Знак Знак Знак1"/>
    <w:basedOn w:val="a4"/>
    <w:uiPriority w:val="99"/>
    <w:locked/>
    <w:rsid w:val="006C615F"/>
    <w:rPr>
      <w:rFonts w:ascii="Tahoma" w:hAnsi="Tahoma" w:cs="Tahoma" w:hint="default"/>
      <w:sz w:val="16"/>
      <w:szCs w:val="16"/>
    </w:rPr>
  </w:style>
</w:styles>
</file>

<file path=word/webSettings.xml><?xml version="1.0" encoding="utf-8"?>
<w:webSettings xmlns:r="http://schemas.openxmlformats.org/officeDocument/2006/relationships" xmlns:w="http://schemas.openxmlformats.org/wordprocessingml/2006/main">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0707@rosatom.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arbitration@rosatom.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2.xml"/><Relationship Id="rId10" Type="http://schemas.openxmlformats.org/officeDocument/2006/relationships/hyperlink" Target="http://www.zakupki.rosatom.ru/" TargetMode="External"/><Relationship Id="rId19" Type="http://schemas.openxmlformats.org/officeDocument/2006/relationships/hyperlink" Target="mailto:zakupki@rosrao.ru"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footer" Target="footer1.xm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56D897-C69E-4145-9E82-AC90118322B8}">
  <ds:schemaRefs>
    <ds:schemaRef ds:uri="http://schemas.openxmlformats.org/officeDocument/2006/bibliography"/>
  </ds:schemaRefs>
</ds:datastoreItem>
</file>

<file path=customXml/itemProps2.xml><?xml version="1.0" encoding="utf-8"?>
<ds:datastoreItem xmlns:ds="http://schemas.openxmlformats.org/officeDocument/2006/customXml" ds:itemID="{EAE91A4F-1368-4632-810A-4FD22BF851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2249</TotalTime>
  <Pages>33</Pages>
  <Words>10135</Words>
  <Characters>68048</Characters>
  <Application>Microsoft Office Word</Application>
  <DocSecurity>0</DocSecurity>
  <Lines>567</Lines>
  <Paragraphs>156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78027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491</cp:revision>
  <cp:lastPrinted>2013-04-16T06:33:00Z</cp:lastPrinted>
  <dcterms:created xsi:type="dcterms:W3CDTF">2012-03-23T07:01:00Z</dcterms:created>
  <dcterms:modified xsi:type="dcterms:W3CDTF">2013-05-16T06:34:00Z</dcterms:modified>
</cp:coreProperties>
</file>